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A836A5" w14:paraId="6EFD4D37" w14:textId="77777777" w:rsidTr="005A329F">
        <w:trPr>
          <w:cantSplit/>
          <w:jc w:val="center"/>
        </w:trPr>
        <w:tc>
          <w:tcPr>
            <w:tcW w:w="10031" w:type="dxa"/>
            <w:gridSpan w:val="2"/>
            <w:tcMar>
              <w:left w:w="0" w:type="dxa"/>
              <w:right w:w="0" w:type="dxa"/>
            </w:tcMar>
            <w:vAlign w:val="center"/>
          </w:tcPr>
          <w:p w14:paraId="049BFB1D" w14:textId="77777777" w:rsidR="00BF32F2" w:rsidRPr="00A836A5" w:rsidRDefault="00BF32F2" w:rsidP="00BF32F2">
            <w:pPr>
              <w:spacing w:before="0" w:line="240" w:lineRule="atLeast"/>
              <w:rPr>
                <w:rFonts w:cstheme="minorHAnsi"/>
                <w:lang w:val="es-ES"/>
              </w:rPr>
            </w:pPr>
            <w:bookmarkStart w:id="0" w:name="ditulogo"/>
            <w:bookmarkEnd w:id="0"/>
            <w:r w:rsidRPr="00A836A5">
              <w:rPr>
                <w:rFonts w:cstheme="minorHAnsi"/>
                <w:noProof/>
                <w:lang w:val="es-ES"/>
              </w:rPr>
              <w:drawing>
                <wp:anchor distT="0" distB="0" distL="0" distR="0" simplePos="0" relativeHeight="251658240" behindDoc="1" locked="0" layoutInCell="1" allowOverlap="1" wp14:anchorId="226CF4C8" wp14:editId="48F74FA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A836A5" w14:paraId="324C9CBD" w14:textId="77777777" w:rsidTr="005A329F">
        <w:trPr>
          <w:cantSplit/>
          <w:trHeight w:val="283"/>
          <w:jc w:val="center"/>
        </w:trPr>
        <w:tc>
          <w:tcPr>
            <w:tcW w:w="10031" w:type="dxa"/>
            <w:gridSpan w:val="2"/>
            <w:tcBorders>
              <w:bottom w:val="single" w:sz="12" w:space="0" w:color="71716F"/>
            </w:tcBorders>
          </w:tcPr>
          <w:p w14:paraId="06883457" w14:textId="77777777" w:rsidR="00277985" w:rsidRPr="00A836A5" w:rsidRDefault="00277985" w:rsidP="00BF32F2">
            <w:pPr>
              <w:spacing w:before="0" w:line="240" w:lineRule="atLeast"/>
              <w:rPr>
                <w:rFonts w:cstheme="minorHAnsi"/>
                <w:b/>
                <w:smallCaps/>
                <w:szCs w:val="24"/>
                <w:lang w:val="es-ES"/>
              </w:rPr>
            </w:pPr>
            <w:bookmarkStart w:id="1" w:name="dhead"/>
          </w:p>
        </w:tc>
      </w:tr>
      <w:tr w:rsidR="00255FA1" w:rsidRPr="00A836A5" w14:paraId="30899D40" w14:textId="77777777" w:rsidTr="005A329F">
        <w:trPr>
          <w:cantSplit/>
          <w:trHeight w:val="255"/>
          <w:jc w:val="center"/>
        </w:trPr>
        <w:tc>
          <w:tcPr>
            <w:tcW w:w="7229" w:type="dxa"/>
            <w:tcBorders>
              <w:top w:val="single" w:sz="12" w:space="0" w:color="71716F"/>
            </w:tcBorders>
          </w:tcPr>
          <w:p w14:paraId="4025BBCD" w14:textId="77777777" w:rsidR="00255FA1" w:rsidRPr="00A836A5"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02A289B5" w14:textId="77777777" w:rsidR="00255FA1" w:rsidRPr="00A836A5" w:rsidRDefault="00255FA1" w:rsidP="00BF32F2">
            <w:pPr>
              <w:spacing w:before="0"/>
              <w:rPr>
                <w:rFonts w:cstheme="minorHAnsi"/>
                <w:szCs w:val="24"/>
                <w:lang w:val="es-ES"/>
              </w:rPr>
            </w:pPr>
          </w:p>
        </w:tc>
      </w:tr>
      <w:tr w:rsidR="00255FA1" w:rsidRPr="00A836A5" w14:paraId="64D7C2A2" w14:textId="77777777" w:rsidTr="005A329F">
        <w:trPr>
          <w:cantSplit/>
          <w:jc w:val="center"/>
        </w:trPr>
        <w:tc>
          <w:tcPr>
            <w:tcW w:w="7229" w:type="dxa"/>
          </w:tcPr>
          <w:p w14:paraId="2A627872" w14:textId="77777777" w:rsidR="00255FA1" w:rsidRPr="00A836A5" w:rsidRDefault="00255FA1" w:rsidP="003B5DC9">
            <w:pPr>
              <w:pStyle w:val="Committee"/>
              <w:framePr w:hSpace="0" w:wrap="auto" w:hAnchor="text" w:yAlign="inline"/>
              <w:spacing w:after="0" w:line="240" w:lineRule="auto"/>
              <w:rPr>
                <w:lang w:val="es-ES"/>
              </w:rPr>
            </w:pPr>
            <w:r w:rsidRPr="00A836A5">
              <w:rPr>
                <w:lang w:val="es-ES"/>
              </w:rPr>
              <w:t>SESIÓN PLENARIA</w:t>
            </w:r>
          </w:p>
        </w:tc>
        <w:tc>
          <w:tcPr>
            <w:tcW w:w="2802" w:type="dxa"/>
          </w:tcPr>
          <w:p w14:paraId="1EB36FE1" w14:textId="77777777" w:rsidR="00255FA1" w:rsidRPr="00A836A5" w:rsidRDefault="00255FA1" w:rsidP="003B5DC9">
            <w:pPr>
              <w:spacing w:before="0"/>
              <w:rPr>
                <w:rFonts w:cstheme="minorHAnsi"/>
                <w:szCs w:val="24"/>
                <w:lang w:val="es-ES"/>
              </w:rPr>
            </w:pPr>
            <w:r w:rsidRPr="00A836A5">
              <w:rPr>
                <w:rFonts w:cstheme="minorHAnsi"/>
                <w:b/>
                <w:szCs w:val="24"/>
                <w:lang w:val="es-ES"/>
              </w:rPr>
              <w:t>Documento 36</w:t>
            </w:r>
            <w:r w:rsidR="00262FF4" w:rsidRPr="00A836A5">
              <w:rPr>
                <w:rFonts w:cstheme="minorHAnsi"/>
                <w:b/>
                <w:szCs w:val="24"/>
                <w:lang w:val="es-ES"/>
              </w:rPr>
              <w:t>-S</w:t>
            </w:r>
          </w:p>
        </w:tc>
      </w:tr>
      <w:tr w:rsidR="00255FA1" w:rsidRPr="00A836A5" w14:paraId="78EA66A2" w14:textId="77777777" w:rsidTr="005A329F">
        <w:trPr>
          <w:cantSplit/>
          <w:jc w:val="center"/>
        </w:trPr>
        <w:tc>
          <w:tcPr>
            <w:tcW w:w="7229" w:type="dxa"/>
          </w:tcPr>
          <w:p w14:paraId="4452AE06" w14:textId="77777777" w:rsidR="00255FA1" w:rsidRPr="00A836A5" w:rsidRDefault="00255FA1" w:rsidP="003B5DC9">
            <w:pPr>
              <w:spacing w:before="0"/>
              <w:rPr>
                <w:rFonts w:cstheme="minorHAnsi"/>
                <w:b/>
                <w:szCs w:val="24"/>
                <w:lang w:val="es-ES"/>
              </w:rPr>
            </w:pPr>
          </w:p>
        </w:tc>
        <w:tc>
          <w:tcPr>
            <w:tcW w:w="2802" w:type="dxa"/>
          </w:tcPr>
          <w:p w14:paraId="32EAE89C" w14:textId="77777777" w:rsidR="00255FA1" w:rsidRPr="00A836A5" w:rsidRDefault="00255FA1" w:rsidP="003B5DC9">
            <w:pPr>
              <w:spacing w:before="0"/>
              <w:rPr>
                <w:rFonts w:cstheme="minorHAnsi"/>
                <w:b/>
                <w:szCs w:val="24"/>
                <w:lang w:val="es-ES"/>
              </w:rPr>
            </w:pPr>
            <w:r w:rsidRPr="00A836A5">
              <w:rPr>
                <w:rFonts w:cstheme="minorHAnsi"/>
                <w:b/>
                <w:szCs w:val="24"/>
                <w:lang w:val="es-ES"/>
              </w:rPr>
              <w:t>28 de agosto de 2026</w:t>
            </w:r>
          </w:p>
        </w:tc>
      </w:tr>
      <w:tr w:rsidR="00255FA1" w:rsidRPr="00A836A5" w14:paraId="53D25478" w14:textId="77777777" w:rsidTr="005A329F">
        <w:trPr>
          <w:cantSplit/>
          <w:jc w:val="center"/>
        </w:trPr>
        <w:tc>
          <w:tcPr>
            <w:tcW w:w="7229" w:type="dxa"/>
          </w:tcPr>
          <w:p w14:paraId="53705D5F" w14:textId="77777777" w:rsidR="00255FA1" w:rsidRPr="00A836A5" w:rsidRDefault="00255FA1" w:rsidP="003B5DC9">
            <w:pPr>
              <w:spacing w:before="0"/>
              <w:rPr>
                <w:rFonts w:cstheme="minorHAnsi"/>
                <w:b/>
                <w:smallCaps/>
                <w:szCs w:val="24"/>
                <w:lang w:val="es-ES"/>
              </w:rPr>
            </w:pPr>
          </w:p>
        </w:tc>
        <w:tc>
          <w:tcPr>
            <w:tcW w:w="2802" w:type="dxa"/>
          </w:tcPr>
          <w:p w14:paraId="18BADD8E" w14:textId="77777777" w:rsidR="00255FA1" w:rsidRPr="00A836A5" w:rsidRDefault="00255FA1" w:rsidP="003B5DC9">
            <w:pPr>
              <w:spacing w:before="0"/>
              <w:rPr>
                <w:rFonts w:cstheme="minorHAnsi"/>
                <w:b/>
                <w:szCs w:val="24"/>
                <w:lang w:val="es-ES"/>
              </w:rPr>
            </w:pPr>
            <w:r w:rsidRPr="00A836A5">
              <w:rPr>
                <w:rFonts w:cstheme="minorHAnsi"/>
                <w:b/>
                <w:szCs w:val="24"/>
                <w:lang w:val="es-ES"/>
              </w:rPr>
              <w:t>Original: inglés</w:t>
            </w:r>
          </w:p>
        </w:tc>
      </w:tr>
      <w:tr w:rsidR="00255FA1" w:rsidRPr="00A836A5" w14:paraId="5058637E" w14:textId="77777777" w:rsidTr="005A329F">
        <w:trPr>
          <w:cantSplit/>
          <w:jc w:val="center"/>
        </w:trPr>
        <w:tc>
          <w:tcPr>
            <w:tcW w:w="10031" w:type="dxa"/>
            <w:gridSpan w:val="2"/>
          </w:tcPr>
          <w:p w14:paraId="46FF6F29" w14:textId="77777777" w:rsidR="00255FA1" w:rsidRPr="00A836A5" w:rsidRDefault="00255FA1" w:rsidP="003B5DC9">
            <w:pPr>
              <w:spacing w:before="0" w:line="240" w:lineRule="atLeast"/>
              <w:rPr>
                <w:rFonts w:cstheme="minorHAnsi"/>
                <w:b/>
                <w:szCs w:val="24"/>
                <w:lang w:val="es-ES"/>
              </w:rPr>
            </w:pPr>
          </w:p>
        </w:tc>
      </w:tr>
      <w:tr w:rsidR="00255FA1" w:rsidRPr="00A836A5" w14:paraId="5DF88D92" w14:textId="77777777" w:rsidTr="005A329F">
        <w:trPr>
          <w:cantSplit/>
          <w:jc w:val="center"/>
        </w:trPr>
        <w:tc>
          <w:tcPr>
            <w:tcW w:w="10031" w:type="dxa"/>
            <w:gridSpan w:val="2"/>
          </w:tcPr>
          <w:p w14:paraId="69EDAC51" w14:textId="77777777" w:rsidR="00255FA1" w:rsidRPr="00A836A5" w:rsidRDefault="00255FA1" w:rsidP="003B5DC9">
            <w:pPr>
              <w:pStyle w:val="Source"/>
              <w:rPr>
                <w:lang w:val="es-ES"/>
              </w:rPr>
            </w:pPr>
            <w:bookmarkStart w:id="2" w:name="dsource" w:colFirst="0" w:colLast="0"/>
            <w:bookmarkEnd w:id="1"/>
            <w:r w:rsidRPr="00A836A5">
              <w:rPr>
                <w:lang w:val="es-ES"/>
              </w:rPr>
              <w:t>Azerbaiyán (República de)</w:t>
            </w:r>
          </w:p>
        </w:tc>
      </w:tr>
      <w:tr w:rsidR="00255FA1" w:rsidRPr="00A836A5" w14:paraId="19B90FA3" w14:textId="77777777" w:rsidTr="005A329F">
        <w:trPr>
          <w:cantSplit/>
          <w:jc w:val="center"/>
        </w:trPr>
        <w:tc>
          <w:tcPr>
            <w:tcW w:w="10031" w:type="dxa"/>
            <w:gridSpan w:val="2"/>
          </w:tcPr>
          <w:p w14:paraId="235BF454" w14:textId="0F9FD7E2" w:rsidR="00255FA1" w:rsidRPr="00A836A5" w:rsidRDefault="006F7E01" w:rsidP="003B5DC9">
            <w:pPr>
              <w:pStyle w:val="Title1"/>
              <w:rPr>
                <w:lang w:val="es-ES"/>
              </w:rPr>
            </w:pPr>
            <w:bookmarkStart w:id="3" w:name="dtitle1" w:colFirst="0" w:colLast="0"/>
            <w:bookmarkEnd w:id="2"/>
            <w:r w:rsidRPr="00A836A5">
              <w:rPr>
                <w:caps w:val="0"/>
                <w:lang w:val="es-ES"/>
              </w:rPr>
              <w:t>PROPUESTAS PARA LOS TRABAJOS DE LA CONFERENCIA</w:t>
            </w:r>
          </w:p>
        </w:tc>
      </w:tr>
      <w:tr w:rsidR="00255FA1" w:rsidRPr="00A836A5" w14:paraId="7FBDA835" w14:textId="77777777" w:rsidTr="005A329F">
        <w:trPr>
          <w:cantSplit/>
          <w:jc w:val="center"/>
        </w:trPr>
        <w:tc>
          <w:tcPr>
            <w:tcW w:w="10031" w:type="dxa"/>
            <w:gridSpan w:val="2"/>
          </w:tcPr>
          <w:p w14:paraId="6B99A0E0" w14:textId="5E8480BC" w:rsidR="00255FA1" w:rsidRPr="00A836A5" w:rsidRDefault="006F7E01" w:rsidP="002644AC">
            <w:pPr>
              <w:pStyle w:val="Title2"/>
              <w:rPr>
                <w:lang w:val="es-ES"/>
              </w:rPr>
            </w:pPr>
            <w:bookmarkStart w:id="4" w:name="dtitle2" w:colFirst="0" w:colLast="0"/>
            <w:bookmarkEnd w:id="3"/>
            <w:r w:rsidRPr="00A836A5">
              <w:rPr>
                <w:caps w:val="0"/>
                <w:lang w:val="es-ES"/>
              </w:rPr>
              <w:t>PROYECTO DE ANEXO 1 A LA RESOLUCIÓN 71: PLAN ESTRATÉGICO DE LA UNIÓN</w:t>
            </w:r>
            <w:r>
              <w:rPr>
                <w:caps w:val="0"/>
                <w:lang w:val="es-ES"/>
              </w:rPr>
              <w:br/>
            </w:r>
            <w:r w:rsidRPr="00A836A5">
              <w:rPr>
                <w:caps w:val="0"/>
                <w:lang w:val="es-ES"/>
              </w:rPr>
              <w:t>PARA 2028-2031</w:t>
            </w:r>
          </w:p>
        </w:tc>
      </w:tr>
      <w:tr w:rsidR="00255FA1" w:rsidRPr="00A836A5" w14:paraId="36EF4990" w14:textId="77777777" w:rsidTr="005A329F">
        <w:trPr>
          <w:cantSplit/>
          <w:jc w:val="center"/>
        </w:trPr>
        <w:tc>
          <w:tcPr>
            <w:tcW w:w="10031" w:type="dxa"/>
            <w:gridSpan w:val="2"/>
          </w:tcPr>
          <w:p w14:paraId="29EAFCC1" w14:textId="77777777" w:rsidR="00255FA1" w:rsidRPr="00A836A5" w:rsidRDefault="00255FA1" w:rsidP="003B5DC9">
            <w:pPr>
              <w:pStyle w:val="Agendaitem"/>
              <w:rPr>
                <w:lang w:val="es-ES"/>
              </w:rPr>
            </w:pPr>
            <w:bookmarkStart w:id="5" w:name="dtitle3" w:colFirst="0" w:colLast="0"/>
            <w:bookmarkEnd w:id="4"/>
          </w:p>
        </w:tc>
      </w:tr>
      <w:bookmarkEnd w:id="5"/>
    </w:tbl>
    <w:p w14:paraId="14E5DDCD" w14:textId="77777777" w:rsidR="00504FD4" w:rsidRPr="00A836A5" w:rsidRDefault="00504FD4" w:rsidP="00930E84">
      <w:pPr>
        <w:rPr>
          <w:lang w:val="es-ES"/>
        </w:rPr>
      </w:pPr>
    </w:p>
    <w:p w14:paraId="517AB5B2" w14:textId="77777777" w:rsidR="00255FA1" w:rsidRPr="00A836A5"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A836A5">
        <w:rPr>
          <w:rStyle w:val="PageNumber"/>
          <w:lang w:val="es-ES"/>
        </w:rPr>
        <w:br w:type="page"/>
      </w:r>
    </w:p>
    <w:p w14:paraId="6B995EA7" w14:textId="77777777" w:rsidR="00265D8E" w:rsidRPr="00A836A5" w:rsidRDefault="002E2C5E" w:rsidP="004F185A">
      <w:pPr>
        <w:pStyle w:val="ResNo"/>
        <w:rPr>
          <w:lang w:val="es-ES"/>
        </w:rPr>
      </w:pPr>
      <w:r w:rsidRPr="00A836A5">
        <w:rPr>
          <w:lang w:val="es-ES"/>
        </w:rPr>
        <w:lastRenderedPageBreak/>
        <w:t xml:space="preserve">RESOLUCIÓN </w:t>
      </w:r>
      <w:r w:rsidRPr="00A836A5">
        <w:rPr>
          <w:rStyle w:val="href"/>
          <w:lang w:val="es-ES"/>
        </w:rPr>
        <w:t>71</w:t>
      </w:r>
      <w:r w:rsidRPr="00A836A5">
        <w:rPr>
          <w:lang w:val="es-ES"/>
        </w:rPr>
        <w:t xml:space="preserve"> (REV. BUCAREST, 2022)</w:t>
      </w:r>
    </w:p>
    <w:p w14:paraId="75D12992" w14:textId="77777777" w:rsidR="00265D8E" w:rsidRPr="00A836A5" w:rsidRDefault="002E2C5E" w:rsidP="004F185A">
      <w:pPr>
        <w:pStyle w:val="Restitle"/>
        <w:rPr>
          <w:lang w:val="es-ES"/>
        </w:rPr>
      </w:pPr>
      <w:r w:rsidRPr="00A836A5">
        <w:rPr>
          <w:lang w:val="es-ES"/>
        </w:rPr>
        <w:t>Plan Estratégico de la Unión para 2024-2027</w:t>
      </w:r>
    </w:p>
    <w:p w14:paraId="7434BE72" w14:textId="77777777" w:rsidR="00D85EF5" w:rsidRPr="00A836A5" w:rsidRDefault="002E2C5E">
      <w:pPr>
        <w:pStyle w:val="Proposal"/>
        <w:rPr>
          <w:lang w:val="es-ES"/>
        </w:rPr>
      </w:pPr>
      <w:r w:rsidRPr="00A836A5">
        <w:rPr>
          <w:lang w:val="es-ES"/>
        </w:rPr>
        <w:t>MOD</w:t>
      </w:r>
      <w:r w:rsidRPr="00A836A5">
        <w:rPr>
          <w:lang w:val="es-ES"/>
        </w:rPr>
        <w:tab/>
        <w:t>AZE/36/1</w:t>
      </w:r>
    </w:p>
    <w:p w14:paraId="267B17B9" w14:textId="4510C50A" w:rsidR="00265D8E" w:rsidRPr="00A836A5" w:rsidRDefault="002E2C5E" w:rsidP="004F185A">
      <w:pPr>
        <w:pStyle w:val="AnnexNo"/>
        <w:rPr>
          <w:lang w:val="es-ES"/>
        </w:rPr>
      </w:pPr>
      <w:r w:rsidRPr="00A836A5">
        <w:rPr>
          <w:lang w:val="es-ES"/>
        </w:rPr>
        <w:t xml:space="preserve">ANEXO 1 A LA RESOLUCIÓN 71 (REV. </w:t>
      </w:r>
      <w:del w:id="6" w:author="Spanish" w:date="2026-09-02T15:49:00Z">
        <w:r w:rsidRPr="00A836A5" w:rsidDel="002644AC">
          <w:rPr>
            <w:caps w:val="0"/>
            <w:lang w:val="es-ES"/>
          </w:rPr>
          <w:delText>BUCARES</w:delText>
        </w:r>
      </w:del>
      <w:del w:id="7" w:author="Spanish" w:date="2026-09-02T15:50:00Z">
        <w:r w:rsidRPr="00A836A5" w:rsidDel="002644AC">
          <w:rPr>
            <w:caps w:val="0"/>
            <w:lang w:val="es-ES"/>
          </w:rPr>
          <w:delText>T</w:delText>
        </w:r>
      </w:del>
      <w:ins w:id="8" w:author="Spanish" w:date="2026-09-02T15:50:00Z">
        <w:r w:rsidR="002644AC" w:rsidRPr="00A836A5">
          <w:rPr>
            <w:caps w:val="0"/>
            <w:lang w:val="es-ES"/>
          </w:rPr>
          <w:t>DOHA</w:t>
        </w:r>
      </w:ins>
      <w:r w:rsidRPr="00A836A5">
        <w:rPr>
          <w:lang w:val="es-ES"/>
        </w:rPr>
        <w:t xml:space="preserve">, </w:t>
      </w:r>
      <w:del w:id="9" w:author="Spanish" w:date="2026-09-02T15:50:00Z">
        <w:r w:rsidRPr="00A836A5" w:rsidDel="002644AC">
          <w:rPr>
            <w:lang w:val="es-ES"/>
          </w:rPr>
          <w:delText>2022</w:delText>
        </w:r>
      </w:del>
      <w:ins w:id="10" w:author="Spanish" w:date="2026-09-02T15:50:00Z">
        <w:r w:rsidR="002644AC" w:rsidRPr="00A836A5">
          <w:rPr>
            <w:lang w:val="es-ES"/>
          </w:rPr>
          <w:t>2026</w:t>
        </w:r>
      </w:ins>
      <w:r w:rsidRPr="00A836A5">
        <w:rPr>
          <w:lang w:val="es-ES"/>
        </w:rPr>
        <w:t>)</w:t>
      </w:r>
    </w:p>
    <w:p w14:paraId="5B49D4DE" w14:textId="2A427599" w:rsidR="00265D8E" w:rsidRPr="00A836A5" w:rsidRDefault="002E2C5E" w:rsidP="004F185A">
      <w:pPr>
        <w:pStyle w:val="Annextitle0"/>
        <w:rPr>
          <w:lang w:val="es-ES"/>
        </w:rPr>
      </w:pPr>
      <w:r w:rsidRPr="00A836A5">
        <w:rPr>
          <w:lang w:val="es-ES"/>
        </w:rPr>
        <w:t>Plan Estratégico de la Unión para 202</w:t>
      </w:r>
      <w:del w:id="11" w:author="Spanish" w:date="2026-09-02T15:50:00Z">
        <w:r w:rsidRPr="00A836A5" w:rsidDel="002644AC">
          <w:rPr>
            <w:lang w:val="es-ES"/>
          </w:rPr>
          <w:delText>4</w:delText>
        </w:r>
      </w:del>
      <w:ins w:id="12" w:author="Spanish" w:date="2026-09-02T15:50:00Z">
        <w:r w:rsidR="002644AC" w:rsidRPr="00A836A5">
          <w:rPr>
            <w:lang w:val="es-ES"/>
          </w:rPr>
          <w:t>8</w:t>
        </w:r>
      </w:ins>
      <w:r w:rsidRPr="00A836A5">
        <w:rPr>
          <w:lang w:val="es-ES"/>
        </w:rPr>
        <w:t>-20</w:t>
      </w:r>
      <w:del w:id="13" w:author="Spanish" w:date="2026-09-02T15:50:00Z">
        <w:r w:rsidRPr="00A836A5" w:rsidDel="002644AC">
          <w:rPr>
            <w:lang w:val="es-ES"/>
          </w:rPr>
          <w:delText>27</w:delText>
        </w:r>
      </w:del>
      <w:ins w:id="14" w:author="Spanish" w:date="2026-09-02T15:50:00Z">
        <w:r w:rsidR="002644AC" w:rsidRPr="00A836A5">
          <w:rPr>
            <w:lang w:val="es-ES"/>
          </w:rPr>
          <w:t>31</w:t>
        </w:r>
      </w:ins>
    </w:p>
    <w:p w14:paraId="3A783F7C" w14:textId="77777777" w:rsidR="00265D8E" w:rsidRPr="00A836A5" w:rsidRDefault="002E2C5E" w:rsidP="004F185A">
      <w:pPr>
        <w:pStyle w:val="Heading1"/>
        <w:rPr>
          <w:lang w:val="es-ES"/>
        </w:rPr>
      </w:pPr>
      <w:r w:rsidRPr="00A836A5">
        <w:rPr>
          <w:lang w:val="es-ES"/>
        </w:rPr>
        <w:t>1</w:t>
      </w:r>
      <w:r w:rsidRPr="00A836A5">
        <w:rPr>
          <w:lang w:val="es-ES"/>
        </w:rPr>
        <w:tab/>
        <w:t>Síntesis de la estructura de la UIT</w:t>
      </w:r>
    </w:p>
    <w:p w14:paraId="32285509" w14:textId="77777777" w:rsidR="00265D8E" w:rsidRPr="00A836A5" w:rsidRDefault="002E2C5E" w:rsidP="004F185A">
      <w:pPr>
        <w:rPr>
          <w:lang w:val="es-ES"/>
        </w:rPr>
      </w:pPr>
      <w:r w:rsidRPr="00A836A5">
        <w:rPr>
          <w:lang w:val="es-ES"/>
        </w:rPr>
        <w:t>1</w:t>
      </w:r>
      <w:r w:rsidRPr="00A836A5">
        <w:rPr>
          <w:lang w:val="es-ES"/>
        </w:rPr>
        <w:tab/>
        <w:t>De conformidad con la Constitución de la UIT y el Convenio de la UIT, la Unión comprende: a) la Conferencia de Plenipotenciarios, que es el órgano supremo de la UIT; b) el Consejo de la UIT, que actúa en nombre de la Conferencia de Plenipotenciarios en el intervalo entre las Conferencias de Plenipotenciarios; c) las Conferencias Mundiales de Telecomunicaciones Internacionales; d) el Sector de Radiocomunicaciones de la UIT (UIT-R), incluidas las Conferencias Mundiales y Regionales de Radiocomunicaciones, las Asambleas de Radiocomunicaciones, la Junta del Reglamento de Radiocomunicaciones, las Comisiones de Estudio, el Grupo Asesor de Radiocomunicaciones y la Oficina de Radiocomunicaciones (BR); e) el Sector de Normalización de las Telecomunicaciones de la UIT (UIT-T), incluidas las Asambleas Mundiales de Normalización de las Telecomunicaciones, las Comisiones de Estudio, el Grupo Asesor de Normalización de las Telecomunicaciones y la Oficina de Normalización de las Telecomunicaciones (TSB); f) el Sector de Desarrollo de las Telecomunicaciones de la UIT (UIT-D), incluidas las Conferencia Mundiales y Regionales de Desarrollo de las Telecomunicaciones, las Comisiones de Estudio, el Grupo Asesor de Desarrollo de las Telecomunicaciones y la Oficina de Desarrollo de las Telecomunicaciones (BDT); y g) la Secretaría General. Las tres Oficinas actúan como Secretarías de sus respectivos Sectores.</w:t>
      </w:r>
    </w:p>
    <w:p w14:paraId="5052FDB4" w14:textId="77777777" w:rsidR="00265D8E" w:rsidRPr="00A836A5" w:rsidRDefault="002E2C5E" w:rsidP="004F185A">
      <w:pPr>
        <w:rPr>
          <w:lang w:val="es-ES"/>
        </w:rPr>
      </w:pPr>
      <w:r w:rsidRPr="00A836A5">
        <w:rPr>
          <w:lang w:val="es-ES"/>
        </w:rPr>
        <w:t>2</w:t>
      </w:r>
      <w:r w:rsidRPr="00A836A5">
        <w:rPr>
          <w:lang w:val="es-ES"/>
        </w:rPr>
        <w:tab/>
        <w:t>Conforme a lo estipulado en los textos fundamentales de la UIT, el UIT-R tiene el cometido de garantizar la utilización racional, equitativa, eficaz y económica del espectro de frecuencias radioeléctricas por todos los servicios de radiocomunicaciones, incluidos los que utilizan la órbita de los satélites geoestacionarios u otras órbitas, realizar estudios sin limitación de gamas de frecuencias y adoptar Recomendaciones en materia de radiocomunicaciones.</w:t>
      </w:r>
    </w:p>
    <w:p w14:paraId="1ADBCE84" w14:textId="77777777" w:rsidR="00265D8E" w:rsidRPr="00A836A5" w:rsidRDefault="002E2C5E" w:rsidP="004F185A">
      <w:pPr>
        <w:rPr>
          <w:lang w:val="es-ES"/>
        </w:rPr>
      </w:pPr>
      <w:r w:rsidRPr="00A836A5">
        <w:rPr>
          <w:lang w:val="es-ES"/>
        </w:rPr>
        <w:t>3</w:t>
      </w:r>
      <w:r w:rsidRPr="00A836A5">
        <w:rPr>
          <w:lang w:val="es-ES"/>
        </w:rPr>
        <w:tab/>
        <w:t>Las funciones del UIT-T consisten en atender a los objetivos de la Unión referentes a la normalización de las telecomunicaciones, teniendo presentes las preocupaciones particulares de los países en desarrollo</w:t>
      </w:r>
      <w:r w:rsidRPr="00A836A5">
        <w:rPr>
          <w:rStyle w:val="FootnoteReference"/>
          <w:lang w:val="es-ES"/>
        </w:rPr>
        <w:footnoteReference w:customMarkFollows="1" w:id="1"/>
        <w:t>1</w:t>
      </w:r>
      <w:r w:rsidRPr="00A836A5">
        <w:rPr>
          <w:lang w:val="es-ES"/>
        </w:rPr>
        <w:t>, al estudiar cuestiones técnicas, de explotación y de tarificación y adoptar Recomendaciones al respecto para la normalización de las telecomunicaciones a escala mundial.</w:t>
      </w:r>
    </w:p>
    <w:p w14:paraId="7D8E558C" w14:textId="77777777" w:rsidR="00265D8E" w:rsidRPr="00A836A5" w:rsidRDefault="002E2C5E" w:rsidP="004F185A">
      <w:pPr>
        <w:rPr>
          <w:lang w:val="es-ES"/>
        </w:rPr>
      </w:pPr>
      <w:r w:rsidRPr="00A836A5">
        <w:rPr>
          <w:lang w:val="es-ES"/>
        </w:rPr>
        <w:t>4</w:t>
      </w:r>
      <w:r w:rsidRPr="00A836A5">
        <w:rPr>
          <w:lang w:val="es-ES"/>
        </w:rPr>
        <w:tab/>
        <w:t xml:space="preserve">El cometido del UIT-D es dar cumplimiento a la doble responsabilidad de la Unión en su calidad de organismo especializado de las Naciones Unidas y de organismo de ejecución de proyectos en el marco del sistema de las Naciones Unidas para el desarrollo u otros acuerdos </w:t>
      </w:r>
      <w:r w:rsidRPr="00A836A5">
        <w:rPr>
          <w:lang w:val="es-ES"/>
        </w:rPr>
        <w:lastRenderedPageBreak/>
        <w:t>de financiación, con el fin de facilitar y potenciar el desarrollo de las telecomunicaciones mediante la oferta, la organización y la coordinación de actividades de asistencia y cooperación técnicas para cerrar la brecha digital.</w:t>
      </w:r>
    </w:p>
    <w:p w14:paraId="5874D385" w14:textId="77777777" w:rsidR="00265D8E" w:rsidRPr="00A836A5" w:rsidRDefault="002E2C5E" w:rsidP="004F185A">
      <w:pPr>
        <w:rPr>
          <w:lang w:val="es-ES"/>
        </w:rPr>
      </w:pPr>
      <w:r w:rsidRPr="00A836A5">
        <w:rPr>
          <w:lang w:val="es-ES"/>
        </w:rPr>
        <w:t>5</w:t>
      </w:r>
      <w:r w:rsidRPr="00A836A5">
        <w:rPr>
          <w:lang w:val="es-ES"/>
        </w:rPr>
        <w:tab/>
        <w:t>Los Sectores de la UIT tienen mandatos complementarios y cooperan en el marco de la aplicación de este Plan Estratégico para cumplir los fines de la Unión.</w:t>
      </w:r>
    </w:p>
    <w:p w14:paraId="5503807D" w14:textId="77777777" w:rsidR="002644AC" w:rsidRPr="00A836A5" w:rsidRDefault="002E2C5E" w:rsidP="002644AC">
      <w:pPr>
        <w:rPr>
          <w:ins w:id="18" w:author="Spanish" w:date="2026-09-02T15:50:00Z"/>
          <w:lang w:val="es-ES"/>
        </w:rPr>
      </w:pPr>
      <w:r w:rsidRPr="00A836A5">
        <w:rPr>
          <w:lang w:val="es-ES"/>
        </w:rPr>
        <w:t>6</w:t>
      </w:r>
      <w:r w:rsidRPr="00A836A5">
        <w:rPr>
          <w:lang w:val="es-ES"/>
        </w:rPr>
        <w:tab/>
        <w:t>Las funciones de la Secretaría General consisten en coordinar la aplicación del Plan Estratégico, elaborar informes al respecto y responder de la gestión global de los recursos de la Unión. Entre sus funciones figura asimismo la prestación de servicios eficientes y de alta calidad a los Miembros de la Unión.</w:t>
      </w:r>
    </w:p>
    <w:p w14:paraId="14E3724E" w14:textId="6D2A6A21" w:rsidR="00265D8E" w:rsidRPr="00A836A5" w:rsidRDefault="002644AC" w:rsidP="002644AC">
      <w:pPr>
        <w:rPr>
          <w:lang w:val="es-ES"/>
        </w:rPr>
      </w:pPr>
      <w:ins w:id="19" w:author="Spanish" w:date="2026-09-02T15:50:00Z">
        <w:r w:rsidRPr="00A836A5">
          <w:rPr>
            <w:lang w:val="es-ES"/>
          </w:rPr>
          <w:t>7</w:t>
        </w:r>
        <w:r w:rsidRPr="00A836A5">
          <w:rPr>
            <w:lang w:val="es-ES"/>
          </w:rPr>
          <w:tab/>
        </w:r>
      </w:ins>
      <w:ins w:id="20" w:author="Spanish" w:date="2026-09-02T15:56:00Z">
        <w:r w:rsidRPr="00A836A5">
          <w:rPr>
            <w:lang w:val="es-ES"/>
          </w:rPr>
          <w:t>Las tres Oficinas, incluidas las Oficinas Regionales, y la Secretaría General procuran mejorar la coordinación, la cooperación y la coherencia entre ellas, centrándose en cumplir la misión de la UIT de manera más eficaz y eficiente, evitando la duplicación de esfuerzos, maximizando las sinergias e implementando el Plan Estratégico de la Unión para avanzar hacia las metas y objetivos de la organización en el panorama mundial de las telecomunicaciones/TIC</w:t>
        </w:r>
      </w:ins>
      <w:ins w:id="21" w:author="Spanish" w:date="2026-09-02T15:59:00Z">
        <w:r w:rsidR="007F2F0A" w:rsidRPr="00A836A5">
          <w:rPr>
            <w:lang w:val="es-ES"/>
          </w:rPr>
          <w:t>, que se halla</w:t>
        </w:r>
      </w:ins>
      <w:ins w:id="22" w:author="Spanish" w:date="2026-09-02T15:56:00Z">
        <w:r w:rsidRPr="00A836A5">
          <w:rPr>
            <w:lang w:val="es-ES"/>
          </w:rPr>
          <w:t xml:space="preserve"> en constante evolución. La UIT, </w:t>
        </w:r>
      </w:ins>
      <w:ins w:id="23" w:author="Spanish" w:date="2026-09-02T15:59:00Z">
        <w:r w:rsidR="007F2F0A" w:rsidRPr="00A836A5">
          <w:rPr>
            <w:lang w:val="es-ES"/>
          </w:rPr>
          <w:t xml:space="preserve">en calidad de </w:t>
        </w:r>
      </w:ins>
      <w:ins w:id="24" w:author="Spanish" w:date="2026-09-02T15:56:00Z">
        <w:r w:rsidRPr="00A836A5">
          <w:rPr>
            <w:lang w:val="es-ES"/>
          </w:rPr>
          <w:t xml:space="preserve">organismo especializado de las Naciones Unidas, estudiará nuevas esferas de trabajo en función de su mandato fundamental, </w:t>
        </w:r>
      </w:ins>
      <w:ins w:id="25" w:author="Spanish" w:date="2026-09-03T09:17:00Z">
        <w:r w:rsidR="007628C5" w:rsidRPr="00A836A5">
          <w:rPr>
            <w:lang w:val="es-ES"/>
          </w:rPr>
          <w:t>el</w:t>
        </w:r>
      </w:ins>
      <w:ins w:id="26" w:author="Spanish" w:date="2026-09-02T15:56:00Z">
        <w:r w:rsidRPr="00A836A5">
          <w:rPr>
            <w:lang w:val="es-ES"/>
          </w:rPr>
          <w:t xml:space="preserve"> valor añadido y los recursos disponibles.</w:t>
        </w:r>
      </w:ins>
    </w:p>
    <w:p w14:paraId="74A4DDC5" w14:textId="4CECACFB" w:rsidR="00265D8E" w:rsidRPr="00A836A5" w:rsidRDefault="002E2C5E" w:rsidP="004F185A">
      <w:pPr>
        <w:pStyle w:val="Heading1"/>
        <w:rPr>
          <w:lang w:val="es-ES"/>
        </w:rPr>
      </w:pPr>
      <w:r w:rsidRPr="00A836A5">
        <w:rPr>
          <w:lang w:val="es-ES"/>
        </w:rPr>
        <w:t>2</w:t>
      </w:r>
      <w:r w:rsidRPr="00A836A5">
        <w:rPr>
          <w:lang w:val="es-ES"/>
        </w:rPr>
        <w:tab/>
        <w:t xml:space="preserve">Marco estratégico de la UIT para </w:t>
      </w:r>
      <w:del w:id="27" w:author="Spanish" w:date="2026-09-02T16:00:00Z">
        <w:r w:rsidRPr="00A836A5" w:rsidDel="007F2F0A">
          <w:rPr>
            <w:lang w:val="es-ES"/>
          </w:rPr>
          <w:delText>2024</w:delText>
        </w:r>
      </w:del>
      <w:ins w:id="28" w:author="Spanish" w:date="2026-09-02T16:00:00Z">
        <w:r w:rsidR="007F2F0A" w:rsidRPr="00A836A5">
          <w:rPr>
            <w:lang w:val="es-ES"/>
          </w:rPr>
          <w:t>2028</w:t>
        </w:r>
      </w:ins>
      <w:r w:rsidRPr="00A836A5">
        <w:rPr>
          <w:lang w:val="es-ES"/>
        </w:rPr>
        <w:t>-</w:t>
      </w:r>
      <w:del w:id="29" w:author="Spanish" w:date="2026-09-02T16:00:00Z">
        <w:r w:rsidRPr="00A836A5" w:rsidDel="007F2F0A">
          <w:rPr>
            <w:lang w:val="es-ES"/>
          </w:rPr>
          <w:delText>2027</w:delText>
        </w:r>
      </w:del>
      <w:ins w:id="30" w:author="Spanish" w:date="2026-09-02T16:00:00Z">
        <w:r w:rsidR="007F2F0A" w:rsidRPr="00A836A5">
          <w:rPr>
            <w:lang w:val="es-ES"/>
          </w:rPr>
          <w:t>2031</w:t>
        </w:r>
      </w:ins>
    </w:p>
    <w:p w14:paraId="73DCBAAF" w14:textId="77777777" w:rsidR="00265D8E" w:rsidRPr="00A836A5" w:rsidRDefault="002E2C5E" w:rsidP="004F185A">
      <w:pPr>
        <w:pStyle w:val="Heading2"/>
        <w:rPr>
          <w:lang w:val="es-ES"/>
        </w:rPr>
      </w:pPr>
      <w:r w:rsidRPr="00A836A5">
        <w:rPr>
          <w:lang w:val="es-ES"/>
        </w:rPr>
        <w:t>2.1</w:t>
      </w:r>
      <w:r w:rsidRPr="00A836A5">
        <w:rPr>
          <w:lang w:val="es-ES"/>
        </w:rPr>
        <w:tab/>
        <w:t>Marco general</w:t>
      </w:r>
    </w:p>
    <w:p w14:paraId="75F2CFF8" w14:textId="5EDD2538" w:rsidR="00265D8E" w:rsidRPr="00A836A5" w:rsidRDefault="002E2C5E" w:rsidP="004F185A">
      <w:pPr>
        <w:rPr>
          <w:lang w:val="es-ES"/>
        </w:rPr>
      </w:pPr>
      <w:del w:id="31" w:author="Spanish" w:date="2026-09-02T16:00:00Z">
        <w:r w:rsidRPr="00A836A5" w:rsidDel="007F2F0A">
          <w:rPr>
            <w:lang w:val="es-ES"/>
          </w:rPr>
          <w:delText>7</w:delText>
        </w:r>
      </w:del>
      <w:ins w:id="32" w:author="Spanish" w:date="2026-09-02T16:00:00Z">
        <w:r w:rsidR="007F2F0A" w:rsidRPr="00A836A5">
          <w:rPr>
            <w:lang w:val="es-ES"/>
          </w:rPr>
          <w:t>8</w:t>
        </w:r>
      </w:ins>
      <w:r w:rsidRPr="00A836A5">
        <w:rPr>
          <w:lang w:val="es-ES"/>
        </w:rPr>
        <w:tab/>
        <w:t>La siguiente figura ilustra los componentes principales del marco estratégico, a saber: la visión, la misión, las metas estratégicas y las finalidades, las prioridades</w:t>
      </w:r>
      <w:del w:id="33" w:author="Spanish" w:date="2026-09-02T16:05:00Z">
        <w:r w:rsidRPr="00A836A5" w:rsidDel="007F2F0A">
          <w:rPr>
            <w:lang w:val="es-ES"/>
          </w:rPr>
          <w:delText xml:space="preserve"> temáticas y las realizaciones</w:delText>
        </w:r>
      </w:del>
      <w:r w:rsidRPr="00A836A5">
        <w:rPr>
          <w:lang w:val="es-ES"/>
        </w:rPr>
        <w:t>, la oferta de productos y servicios, y los factores habilitadores.</w:t>
      </w:r>
    </w:p>
    <w:p w14:paraId="7F215BCB" w14:textId="02197E84" w:rsidR="00265D8E" w:rsidRPr="00A836A5" w:rsidRDefault="002E2C5E" w:rsidP="004F185A">
      <w:pPr>
        <w:pStyle w:val="Figure"/>
        <w:rPr>
          <w:ins w:id="34" w:author="Spanish" w:date="2026-09-03T09:18:00Z"/>
          <w:lang w:val="es-ES"/>
        </w:rPr>
      </w:pPr>
      <w:del w:id="35" w:author="Spanish" w:date="2026-09-02T16:05:00Z">
        <w:r w:rsidRPr="00A836A5" w:rsidDel="007F2F0A">
          <w:rPr>
            <w:noProof/>
            <w:lang w:val="es-ES"/>
          </w:rPr>
          <w:lastRenderedPageBreak/>
          <w:drawing>
            <wp:inline distT="0" distB="0" distL="0" distR="0" wp14:anchorId="52B8BACC" wp14:editId="38ED652D">
              <wp:extent cx="6120765" cy="3394075"/>
              <wp:effectExtent l="0" t="0" r="0" b="0"/>
              <wp:docPr id="12" name="Picture 1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diagram&#10;&#10;Description automatically generated"/>
                      <pic:cNvPicPr/>
                    </pic:nvPicPr>
                    <pic:blipFill>
                      <a:blip r:embed="rId12"/>
                      <a:stretch>
                        <a:fillRect/>
                      </a:stretch>
                    </pic:blipFill>
                    <pic:spPr>
                      <a:xfrm>
                        <a:off x="0" y="0"/>
                        <a:ext cx="6120765" cy="3394075"/>
                      </a:xfrm>
                      <a:prstGeom prst="rect">
                        <a:avLst/>
                      </a:prstGeom>
                    </pic:spPr>
                  </pic:pic>
                </a:graphicData>
              </a:graphic>
            </wp:inline>
          </w:drawing>
        </w:r>
      </w:del>
      <w:ins w:id="36" w:author="Rueda, Martha" w:date="2026-09-07T10:45:00Z" w16du:dateUtc="2026-09-07T08:45:00Z">
        <w:r w:rsidR="00D7356E">
          <w:rPr>
            <w:noProof/>
          </w:rPr>
          <w:drawing>
            <wp:inline distT="0" distB="0" distL="0" distR="0" wp14:anchorId="27173DAF" wp14:editId="6F7189F6">
              <wp:extent cx="5944235" cy="3343910"/>
              <wp:effectExtent l="0" t="0" r="0" b="8890"/>
              <wp:docPr id="7704564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56493"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5944235" cy="3343910"/>
                      </a:xfrm>
                      <a:prstGeom prst="rect">
                        <a:avLst/>
                      </a:prstGeom>
                    </pic:spPr>
                  </pic:pic>
                </a:graphicData>
              </a:graphic>
            </wp:inline>
          </w:drawing>
        </w:r>
      </w:ins>
    </w:p>
    <w:p w14:paraId="486E20A0" w14:textId="77777777" w:rsidR="007628C5" w:rsidRPr="00A836A5" w:rsidRDefault="007628C5" w:rsidP="007628C5">
      <w:pPr>
        <w:pStyle w:val="Figure"/>
        <w:jc w:val="left"/>
        <w:rPr>
          <w:lang w:val="es-ES"/>
        </w:rPr>
      </w:pP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6282"/>
      </w:tblGrid>
      <w:tr w:rsidR="00BF39EE" w:rsidRPr="00A836A5" w:rsidDel="006C6A97" w14:paraId="04AE73CB" w14:textId="2AF14819" w:rsidTr="00017762">
        <w:trPr>
          <w:tblHeader/>
          <w:jc w:val="center"/>
          <w:del w:id="37" w:author="Spanish" w:date="2026-09-03T09:35:00Z"/>
        </w:trPr>
        <w:tc>
          <w:tcPr>
            <w:tcW w:w="3075" w:type="dxa"/>
            <w:vAlign w:val="center"/>
          </w:tcPr>
          <w:p w14:paraId="3DCB80F1" w14:textId="3D6C1E27" w:rsidR="00265D8E" w:rsidRPr="00A836A5" w:rsidDel="006C6A97" w:rsidRDefault="002E2C5E" w:rsidP="0089347D">
            <w:pPr>
              <w:pStyle w:val="Tablehead0"/>
              <w:rPr>
                <w:del w:id="38" w:author="Spanish" w:date="2026-09-03T09:35:00Z"/>
                <w:lang w:val="es-ES"/>
              </w:rPr>
            </w:pPr>
            <w:del w:id="39" w:author="Spanish" w:date="2026-09-03T09:35:00Z">
              <w:r w:rsidRPr="00A836A5" w:rsidDel="006C6A97">
                <w:rPr>
                  <w:lang w:val="es-ES"/>
                </w:rPr>
                <w:lastRenderedPageBreak/>
                <w:delText>Componente del Plan Estratégico</w:delText>
              </w:r>
            </w:del>
          </w:p>
        </w:tc>
        <w:tc>
          <w:tcPr>
            <w:tcW w:w="6282" w:type="dxa"/>
            <w:vAlign w:val="center"/>
          </w:tcPr>
          <w:p w14:paraId="431E83AE" w14:textId="24BABCFF" w:rsidR="00265D8E" w:rsidRPr="00A836A5" w:rsidDel="006C6A97" w:rsidRDefault="002E2C5E" w:rsidP="0089347D">
            <w:pPr>
              <w:pStyle w:val="Tablehead0"/>
              <w:rPr>
                <w:del w:id="40" w:author="Spanish" w:date="2026-09-03T09:35:00Z"/>
                <w:sz w:val="20"/>
                <w:lang w:val="es-ES"/>
              </w:rPr>
            </w:pPr>
            <w:del w:id="41" w:author="Spanish" w:date="2026-09-03T09:35:00Z">
              <w:r w:rsidRPr="00A836A5" w:rsidDel="006C6A97">
                <w:rPr>
                  <w:rFonts w:eastAsia="SimSun"/>
                  <w:lang w:val="es-ES"/>
                </w:rPr>
                <w:delText>Definición</w:delText>
              </w:r>
            </w:del>
          </w:p>
        </w:tc>
      </w:tr>
      <w:tr w:rsidR="00BF39EE" w:rsidRPr="00A836A5" w:rsidDel="006C6A97" w14:paraId="6BC6FBDA" w14:textId="46FD1366" w:rsidTr="00C118E6">
        <w:trPr>
          <w:tblHeader/>
          <w:jc w:val="center"/>
          <w:del w:id="42" w:author="Spanish" w:date="2026-09-03T09:35:00Z"/>
        </w:trPr>
        <w:tc>
          <w:tcPr>
            <w:tcW w:w="3075" w:type="dxa"/>
          </w:tcPr>
          <w:p w14:paraId="339CF476" w14:textId="74D1B866" w:rsidR="00265D8E" w:rsidRPr="00A836A5" w:rsidDel="006C6A97" w:rsidRDefault="002E2C5E" w:rsidP="0089347D">
            <w:pPr>
              <w:pStyle w:val="Tabletext0"/>
              <w:rPr>
                <w:del w:id="43" w:author="Spanish" w:date="2026-09-03T09:35:00Z"/>
                <w:b/>
                <w:bCs/>
                <w:lang w:val="es-ES"/>
              </w:rPr>
            </w:pPr>
            <w:del w:id="44" w:author="Spanish" w:date="2026-09-03T09:35:00Z">
              <w:r w:rsidRPr="00A836A5" w:rsidDel="006C6A97">
                <w:rPr>
                  <w:b/>
                  <w:bCs/>
                  <w:lang w:val="es-ES"/>
                </w:rPr>
                <w:delText>Visión</w:delText>
              </w:r>
            </w:del>
          </w:p>
        </w:tc>
        <w:tc>
          <w:tcPr>
            <w:tcW w:w="6282" w:type="dxa"/>
          </w:tcPr>
          <w:p w14:paraId="275B11CF" w14:textId="7CF10FEE" w:rsidR="00265D8E" w:rsidRPr="00A836A5" w:rsidDel="006C6A97" w:rsidRDefault="002E2C5E" w:rsidP="0089347D">
            <w:pPr>
              <w:pStyle w:val="Tabletext0"/>
              <w:rPr>
                <w:del w:id="45" w:author="Spanish" w:date="2026-09-03T09:35:00Z"/>
                <w:lang w:val="es-ES"/>
              </w:rPr>
            </w:pPr>
            <w:del w:id="46" w:author="Spanish" w:date="2026-09-03T09:35:00Z">
              <w:r w:rsidRPr="00A836A5" w:rsidDel="006C6A97">
                <w:rPr>
                  <w:lang w:val="es-ES"/>
                </w:rPr>
                <w:delText>El mundo mejor que desea la UIT.</w:delText>
              </w:r>
            </w:del>
          </w:p>
        </w:tc>
      </w:tr>
      <w:tr w:rsidR="00BF39EE" w:rsidRPr="00A836A5" w:rsidDel="006C6A97" w14:paraId="0E585BBE" w14:textId="7619F7DF" w:rsidTr="00C118E6">
        <w:trPr>
          <w:tblHeader/>
          <w:jc w:val="center"/>
          <w:del w:id="47" w:author="Spanish" w:date="2026-09-03T09:35:00Z"/>
        </w:trPr>
        <w:tc>
          <w:tcPr>
            <w:tcW w:w="3075" w:type="dxa"/>
            <w:hideMark/>
          </w:tcPr>
          <w:p w14:paraId="4BB8C93D" w14:textId="61A46E12" w:rsidR="00265D8E" w:rsidRPr="00A836A5" w:rsidDel="006C6A97" w:rsidRDefault="002E2C5E" w:rsidP="0089347D">
            <w:pPr>
              <w:pStyle w:val="Tabletext0"/>
              <w:rPr>
                <w:del w:id="48" w:author="Spanish" w:date="2026-09-03T09:35:00Z"/>
                <w:b/>
                <w:bCs/>
                <w:lang w:val="es-ES"/>
              </w:rPr>
            </w:pPr>
            <w:del w:id="49" w:author="Spanish" w:date="2026-09-03T09:35:00Z">
              <w:r w:rsidRPr="00A836A5" w:rsidDel="006C6A97">
                <w:rPr>
                  <w:b/>
                  <w:bCs/>
                  <w:lang w:val="es-ES"/>
                </w:rPr>
                <w:delText>Misión</w:delText>
              </w:r>
            </w:del>
          </w:p>
        </w:tc>
        <w:tc>
          <w:tcPr>
            <w:tcW w:w="6282" w:type="dxa"/>
            <w:hideMark/>
          </w:tcPr>
          <w:p w14:paraId="0B0D0A7F" w14:textId="60B40B14" w:rsidR="00265D8E" w:rsidRPr="00A836A5" w:rsidDel="006C6A97" w:rsidRDefault="002E2C5E" w:rsidP="0089347D">
            <w:pPr>
              <w:pStyle w:val="Tabletext0"/>
              <w:rPr>
                <w:del w:id="50" w:author="Spanish" w:date="2026-09-03T09:35:00Z"/>
                <w:lang w:val="es-ES"/>
              </w:rPr>
            </w:pPr>
            <w:del w:id="51" w:author="Spanish" w:date="2026-09-03T09:35:00Z">
              <w:r w:rsidRPr="00A836A5" w:rsidDel="006C6A97">
                <w:rPr>
                  <w:lang w:val="es-ES"/>
                </w:rPr>
                <w:delText>Fines globales principales de la Unión, conforme a lo estipulado en los textos fundamentales de la UIT.</w:delText>
              </w:r>
            </w:del>
          </w:p>
        </w:tc>
      </w:tr>
      <w:tr w:rsidR="00BF39EE" w:rsidRPr="00A836A5" w:rsidDel="006C6A97" w14:paraId="58FCE299" w14:textId="5B4E4ABC" w:rsidTr="00C118E6">
        <w:trPr>
          <w:tblHeader/>
          <w:jc w:val="center"/>
          <w:del w:id="52" w:author="Spanish" w:date="2026-09-03T09:35:00Z"/>
        </w:trPr>
        <w:tc>
          <w:tcPr>
            <w:tcW w:w="3075" w:type="dxa"/>
            <w:hideMark/>
          </w:tcPr>
          <w:p w14:paraId="6EC444F0" w14:textId="0C6F8ADE" w:rsidR="00265D8E" w:rsidRPr="00A836A5" w:rsidDel="006C6A97" w:rsidRDefault="002E2C5E" w:rsidP="0089347D">
            <w:pPr>
              <w:pStyle w:val="Tabletext0"/>
              <w:rPr>
                <w:del w:id="53" w:author="Spanish" w:date="2026-09-03T09:35:00Z"/>
                <w:b/>
                <w:bCs/>
                <w:lang w:val="es-ES"/>
              </w:rPr>
            </w:pPr>
            <w:del w:id="54" w:author="Spanish" w:date="2026-09-03T09:35:00Z">
              <w:r w:rsidRPr="00A836A5" w:rsidDel="006C6A97">
                <w:rPr>
                  <w:b/>
                  <w:bCs/>
                  <w:lang w:val="es-ES"/>
                </w:rPr>
                <w:delText>Metas estratégicas</w:delText>
              </w:r>
            </w:del>
          </w:p>
        </w:tc>
        <w:tc>
          <w:tcPr>
            <w:tcW w:w="6282" w:type="dxa"/>
            <w:hideMark/>
          </w:tcPr>
          <w:p w14:paraId="7A959EE0" w14:textId="613221F9" w:rsidR="00265D8E" w:rsidRPr="00A836A5" w:rsidDel="006C6A97" w:rsidRDefault="002E2C5E" w:rsidP="0089347D">
            <w:pPr>
              <w:pStyle w:val="Tabletext0"/>
              <w:rPr>
                <w:del w:id="55" w:author="Spanish" w:date="2026-09-03T09:35:00Z"/>
                <w:lang w:val="es-ES"/>
              </w:rPr>
            </w:pPr>
            <w:del w:id="56" w:author="Spanish" w:date="2026-09-03T09:35:00Z">
              <w:r w:rsidRPr="00A836A5" w:rsidDel="006C6A97">
                <w:rPr>
                  <w:lang w:val="es-ES"/>
                </w:rPr>
                <w:delText>Metas de alto nivel de la Unión, que le permiten cumplir su misión.</w:delText>
              </w:r>
            </w:del>
          </w:p>
        </w:tc>
      </w:tr>
      <w:tr w:rsidR="00BF39EE" w:rsidRPr="00A836A5" w:rsidDel="006C6A97" w14:paraId="065462C3" w14:textId="7A35A7B9" w:rsidTr="00C118E6">
        <w:trPr>
          <w:tblHeader/>
          <w:jc w:val="center"/>
          <w:del w:id="57" w:author="Spanish" w:date="2026-09-03T09:35:00Z"/>
        </w:trPr>
        <w:tc>
          <w:tcPr>
            <w:tcW w:w="3075" w:type="dxa"/>
            <w:hideMark/>
          </w:tcPr>
          <w:p w14:paraId="788DDEB8" w14:textId="470229D4" w:rsidR="00265D8E" w:rsidRPr="00A836A5" w:rsidDel="006C6A97" w:rsidRDefault="002E2C5E" w:rsidP="0089347D">
            <w:pPr>
              <w:pStyle w:val="Tabletext0"/>
              <w:rPr>
                <w:del w:id="58" w:author="Spanish" w:date="2026-09-03T09:35:00Z"/>
                <w:b/>
                <w:bCs/>
                <w:lang w:val="es-ES"/>
              </w:rPr>
            </w:pPr>
            <w:del w:id="59" w:author="Spanish" w:date="2026-09-03T09:35:00Z">
              <w:r w:rsidRPr="00A836A5" w:rsidDel="006C6A97">
                <w:rPr>
                  <w:b/>
                  <w:bCs/>
                  <w:lang w:val="es-ES"/>
                </w:rPr>
                <w:delText>Finalidades</w:delText>
              </w:r>
            </w:del>
          </w:p>
        </w:tc>
        <w:tc>
          <w:tcPr>
            <w:tcW w:w="6282" w:type="dxa"/>
            <w:hideMark/>
          </w:tcPr>
          <w:p w14:paraId="75A6428F" w14:textId="102BC51D" w:rsidR="00265D8E" w:rsidRPr="00A836A5" w:rsidDel="006C6A97" w:rsidRDefault="002E2C5E" w:rsidP="0089347D">
            <w:pPr>
              <w:pStyle w:val="Tabletext0"/>
              <w:rPr>
                <w:del w:id="60" w:author="Spanish" w:date="2026-09-03T09:35:00Z"/>
                <w:lang w:val="es-ES"/>
              </w:rPr>
            </w:pPr>
            <w:del w:id="61" w:author="Spanish" w:date="2026-09-03T09:35:00Z">
              <w:r w:rsidRPr="00A836A5" w:rsidDel="006C6A97">
                <w:rPr>
                  <w:lang w:val="es-ES"/>
                </w:rPr>
                <w:delText>Resultados deseados que la Unión se propone alcanzar para cumplir sus metas estratégicas, la Agenda 2030 para el Desarrollo Sostenible y las Líneas de Acción de la Cumbre Mundial sobre la Sociedad de la Información.</w:delText>
              </w:r>
            </w:del>
          </w:p>
        </w:tc>
      </w:tr>
      <w:tr w:rsidR="00BF39EE" w:rsidRPr="00A836A5" w:rsidDel="006C6A97" w14:paraId="142697CE" w14:textId="3E089E80" w:rsidTr="00C118E6">
        <w:trPr>
          <w:tblHeader/>
          <w:jc w:val="center"/>
          <w:del w:id="62" w:author="Spanish" w:date="2026-09-03T09:35:00Z"/>
        </w:trPr>
        <w:tc>
          <w:tcPr>
            <w:tcW w:w="3075" w:type="dxa"/>
            <w:hideMark/>
          </w:tcPr>
          <w:p w14:paraId="6E5D7B39" w14:textId="2C6A31AC" w:rsidR="00265D8E" w:rsidRPr="00A836A5" w:rsidDel="006C6A97" w:rsidRDefault="002E2C5E" w:rsidP="0089347D">
            <w:pPr>
              <w:pStyle w:val="Tabletext0"/>
              <w:rPr>
                <w:del w:id="63" w:author="Spanish" w:date="2026-09-03T09:35:00Z"/>
                <w:b/>
                <w:bCs/>
                <w:lang w:val="es-ES"/>
              </w:rPr>
            </w:pPr>
            <w:del w:id="64" w:author="Spanish" w:date="2026-09-03T09:35:00Z">
              <w:r w:rsidRPr="00A836A5" w:rsidDel="006C6A97">
                <w:rPr>
                  <w:b/>
                  <w:bCs/>
                  <w:lang w:val="es-ES"/>
                </w:rPr>
                <w:delText>Prioridades temáticas</w:delText>
              </w:r>
            </w:del>
          </w:p>
        </w:tc>
        <w:tc>
          <w:tcPr>
            <w:tcW w:w="6282" w:type="dxa"/>
            <w:hideMark/>
          </w:tcPr>
          <w:p w14:paraId="134D363E" w14:textId="04474AAE" w:rsidR="00265D8E" w:rsidRPr="00A836A5" w:rsidDel="006C6A97" w:rsidRDefault="002E2C5E" w:rsidP="0089347D">
            <w:pPr>
              <w:pStyle w:val="Tabletext0"/>
              <w:rPr>
                <w:del w:id="65" w:author="Spanish" w:date="2026-09-03T09:35:00Z"/>
                <w:lang w:val="es-ES"/>
              </w:rPr>
            </w:pPr>
            <w:del w:id="66" w:author="Spanish" w:date="2026-09-03T09:35:00Z">
              <w:r w:rsidRPr="00A836A5" w:rsidDel="006C6A97">
                <w:rPr>
                  <w:lang w:val="es-ES"/>
                </w:rPr>
                <w:delText>Áreas de trabajo en las que se centra la Unión, en las que se lograrán las realizaciones para alcanzar las metas estratégicas.</w:delText>
              </w:r>
            </w:del>
          </w:p>
        </w:tc>
      </w:tr>
      <w:tr w:rsidR="00BF39EE" w:rsidRPr="00A836A5" w:rsidDel="006C6A97" w14:paraId="401CBC3F" w14:textId="4E5379A1" w:rsidTr="00C118E6">
        <w:trPr>
          <w:tblHeader/>
          <w:jc w:val="center"/>
          <w:del w:id="67" w:author="Spanish" w:date="2026-09-03T09:35:00Z"/>
        </w:trPr>
        <w:tc>
          <w:tcPr>
            <w:tcW w:w="3075" w:type="dxa"/>
          </w:tcPr>
          <w:p w14:paraId="279A84EA" w14:textId="26CBBC1D" w:rsidR="00265D8E" w:rsidRPr="00A836A5" w:rsidDel="006C6A97" w:rsidRDefault="002E2C5E" w:rsidP="0089347D">
            <w:pPr>
              <w:pStyle w:val="Tabletext0"/>
              <w:rPr>
                <w:del w:id="68" w:author="Spanish" w:date="2026-09-03T09:35:00Z"/>
                <w:b/>
                <w:bCs/>
                <w:lang w:val="es-ES"/>
              </w:rPr>
            </w:pPr>
            <w:del w:id="69" w:author="Spanish" w:date="2026-09-03T09:35:00Z">
              <w:r w:rsidRPr="00A836A5" w:rsidDel="006C6A97">
                <w:rPr>
                  <w:b/>
                  <w:bCs/>
                  <w:lang w:val="es-ES"/>
                </w:rPr>
                <w:delText>Realizaciones</w:delText>
              </w:r>
            </w:del>
          </w:p>
        </w:tc>
        <w:tc>
          <w:tcPr>
            <w:tcW w:w="6282" w:type="dxa"/>
          </w:tcPr>
          <w:p w14:paraId="6DE9DEFF" w14:textId="48E32D73" w:rsidR="00265D8E" w:rsidRPr="00A836A5" w:rsidDel="006C6A97" w:rsidRDefault="002E2C5E" w:rsidP="0089347D">
            <w:pPr>
              <w:pStyle w:val="Tabletext0"/>
              <w:rPr>
                <w:del w:id="70" w:author="Spanish" w:date="2026-09-03T09:35:00Z"/>
                <w:lang w:val="es-ES"/>
              </w:rPr>
            </w:pPr>
            <w:del w:id="71" w:author="Spanish" w:date="2026-09-03T09:35:00Z">
              <w:r w:rsidRPr="00A836A5" w:rsidDel="006C6A97">
                <w:rPr>
                  <w:lang w:val="es-ES"/>
                </w:rPr>
                <w:delText>Resultados clave que la Unión se propone alcanzar en el marco de sus prioridades temáticas.</w:delText>
              </w:r>
            </w:del>
          </w:p>
        </w:tc>
      </w:tr>
      <w:tr w:rsidR="00BF39EE" w:rsidRPr="00A836A5" w:rsidDel="006C6A97" w14:paraId="21CE3B99" w14:textId="05F1D087" w:rsidTr="00C118E6">
        <w:trPr>
          <w:tblHeader/>
          <w:jc w:val="center"/>
          <w:del w:id="72" w:author="Spanish" w:date="2026-09-03T09:35:00Z"/>
        </w:trPr>
        <w:tc>
          <w:tcPr>
            <w:tcW w:w="3075" w:type="dxa"/>
          </w:tcPr>
          <w:p w14:paraId="296E8E09" w14:textId="5E51DADB" w:rsidR="00265D8E" w:rsidRPr="00A836A5" w:rsidDel="006C6A97" w:rsidRDefault="002E2C5E" w:rsidP="0089347D">
            <w:pPr>
              <w:pStyle w:val="Tabletext0"/>
              <w:rPr>
                <w:del w:id="73" w:author="Spanish" w:date="2026-09-03T09:35:00Z"/>
                <w:b/>
                <w:bCs/>
                <w:lang w:val="es-ES"/>
              </w:rPr>
            </w:pPr>
            <w:del w:id="74" w:author="Spanish" w:date="2026-09-03T09:35:00Z">
              <w:r w:rsidRPr="00A836A5" w:rsidDel="006C6A97">
                <w:rPr>
                  <w:b/>
                  <w:bCs/>
                  <w:lang w:val="es-ES"/>
                </w:rPr>
                <w:delText xml:space="preserve">Ofertas de productos y </w:delText>
              </w:r>
              <w:r w:rsidRPr="00A836A5" w:rsidDel="006C6A97">
                <w:rPr>
                  <w:b/>
                  <w:bCs/>
                  <w:lang w:val="es-ES"/>
                </w:rPr>
                <w:br/>
                <w:delText>servicios</w:delText>
              </w:r>
            </w:del>
          </w:p>
        </w:tc>
        <w:tc>
          <w:tcPr>
            <w:tcW w:w="6282" w:type="dxa"/>
          </w:tcPr>
          <w:p w14:paraId="114BBE3F" w14:textId="650EDAEE" w:rsidR="00265D8E" w:rsidRPr="00A836A5" w:rsidDel="006C6A97" w:rsidRDefault="002E2C5E" w:rsidP="0089347D">
            <w:pPr>
              <w:pStyle w:val="Tabletext0"/>
              <w:rPr>
                <w:del w:id="75" w:author="Spanish" w:date="2026-09-03T09:35:00Z"/>
                <w:lang w:val="es-ES"/>
              </w:rPr>
            </w:pPr>
            <w:del w:id="76" w:author="Spanish" w:date="2026-09-03T09:35:00Z">
              <w:r w:rsidRPr="00A836A5" w:rsidDel="006C6A97">
                <w:rPr>
                  <w:lang w:val="es-ES"/>
                </w:rPr>
                <w:delText>Gama de productos y servicios de la UIT, que se despliegan para apoyar los trabajos de la Unión en relación con sus prioridades temáticas.</w:delText>
              </w:r>
            </w:del>
          </w:p>
        </w:tc>
      </w:tr>
      <w:tr w:rsidR="00BF39EE" w:rsidRPr="00A836A5" w:rsidDel="006C6A97" w14:paraId="4D83C621" w14:textId="5127BF8B" w:rsidTr="00C118E6">
        <w:trPr>
          <w:tblHeader/>
          <w:jc w:val="center"/>
          <w:del w:id="77" w:author="Spanish" w:date="2026-09-03T09:35:00Z"/>
        </w:trPr>
        <w:tc>
          <w:tcPr>
            <w:tcW w:w="3075" w:type="dxa"/>
          </w:tcPr>
          <w:p w14:paraId="7FD125B5" w14:textId="3CEB4E10" w:rsidR="00265D8E" w:rsidRPr="00A836A5" w:rsidDel="006C6A97" w:rsidRDefault="002E2C5E" w:rsidP="0089347D">
            <w:pPr>
              <w:pStyle w:val="Tabletext0"/>
              <w:rPr>
                <w:del w:id="78" w:author="Spanish" w:date="2026-09-03T09:35:00Z"/>
                <w:b/>
                <w:bCs/>
                <w:lang w:val="es-ES"/>
              </w:rPr>
            </w:pPr>
            <w:del w:id="79" w:author="Spanish" w:date="2026-09-03T09:35:00Z">
              <w:r w:rsidRPr="00A836A5" w:rsidDel="006C6A97">
                <w:rPr>
                  <w:b/>
                  <w:bCs/>
                  <w:lang w:val="es-ES"/>
                </w:rPr>
                <w:delText>Factores habilitadores</w:delText>
              </w:r>
            </w:del>
          </w:p>
        </w:tc>
        <w:tc>
          <w:tcPr>
            <w:tcW w:w="6282" w:type="dxa"/>
          </w:tcPr>
          <w:p w14:paraId="15A09BC0" w14:textId="730991B5" w:rsidR="00265D8E" w:rsidRPr="00A836A5" w:rsidDel="006C6A97" w:rsidRDefault="002E2C5E" w:rsidP="0089347D">
            <w:pPr>
              <w:pStyle w:val="Tabletext0"/>
              <w:rPr>
                <w:del w:id="80" w:author="Spanish" w:date="2026-09-03T09:35:00Z"/>
                <w:lang w:val="es-ES"/>
              </w:rPr>
            </w:pPr>
            <w:del w:id="81" w:author="Spanish" w:date="2026-09-03T09:35:00Z">
              <w:r w:rsidRPr="00A836A5" w:rsidDel="006C6A97">
                <w:rPr>
                  <w:lang w:val="es-ES"/>
                </w:rPr>
                <w:delText>Métodos de trabajo que permiten a la Unión cumplir sus metas y prioridades de manera más eficaz y eficiente.</w:delText>
              </w:r>
            </w:del>
          </w:p>
        </w:tc>
      </w:tr>
      <w:tr w:rsidR="00BF39EE" w:rsidRPr="00A836A5" w:rsidDel="006C6A97" w14:paraId="31A2AF0F" w14:textId="133F5E02" w:rsidTr="00C118E6">
        <w:trPr>
          <w:tblHeader/>
          <w:jc w:val="center"/>
          <w:del w:id="82" w:author="Spanish" w:date="2026-09-03T09:35:00Z"/>
        </w:trPr>
        <w:tc>
          <w:tcPr>
            <w:tcW w:w="3075" w:type="dxa"/>
          </w:tcPr>
          <w:p w14:paraId="5354AE5D" w14:textId="08F44FD0" w:rsidR="00265D8E" w:rsidRPr="00A836A5" w:rsidDel="006C6A97" w:rsidRDefault="002E2C5E" w:rsidP="0089347D">
            <w:pPr>
              <w:pStyle w:val="Tabletext0"/>
              <w:rPr>
                <w:del w:id="83" w:author="Spanish" w:date="2026-09-03T09:35:00Z"/>
                <w:b/>
                <w:bCs/>
                <w:lang w:val="es-ES"/>
              </w:rPr>
            </w:pPr>
            <w:del w:id="84" w:author="Spanish" w:date="2026-09-03T09:35:00Z">
              <w:r w:rsidRPr="00A836A5" w:rsidDel="006C6A97">
                <w:rPr>
                  <w:b/>
                  <w:bCs/>
                  <w:lang w:val="es-ES"/>
                </w:rPr>
                <w:delText xml:space="preserve">Plan Operacional y Prioridades sectoriales </w:delText>
              </w:r>
            </w:del>
          </w:p>
        </w:tc>
        <w:tc>
          <w:tcPr>
            <w:tcW w:w="6282" w:type="dxa"/>
          </w:tcPr>
          <w:p w14:paraId="72B1FF79" w14:textId="1D9C60EE" w:rsidR="00265D8E" w:rsidRPr="00A836A5" w:rsidDel="006C6A97" w:rsidRDefault="002E2C5E" w:rsidP="0089347D">
            <w:pPr>
              <w:pStyle w:val="Tabletext0"/>
              <w:rPr>
                <w:del w:id="85" w:author="Spanish" w:date="2026-09-03T09:35:00Z"/>
                <w:lang w:val="es-ES"/>
              </w:rPr>
            </w:pPr>
            <w:del w:id="86" w:author="Spanish" w:date="2026-09-03T09:35:00Z">
              <w:r w:rsidRPr="00A836A5" w:rsidDel="006C6A97">
                <w:rPr>
                  <w:lang w:val="es-ES"/>
                </w:rPr>
                <w:delText>El Plan Operacional es preparado cada año por cada Oficina, en consulta con el Grupo Asesor pertinente, así como por la Secretaría General, de conformidad con los Planes Estratégico y Financiero. Contiene el plan detallado para el año siguiente y una previsión para el siguiente periodo de tres años respecto de cada Sector y la Secretaría General. El Consejo examina y aprueba los Planes Operacionales cuadrienales renovables.</w:delText>
              </w:r>
            </w:del>
          </w:p>
        </w:tc>
      </w:tr>
    </w:tbl>
    <w:p w14:paraId="49228DB8" w14:textId="77777777" w:rsidR="00265D8E" w:rsidRPr="00A836A5" w:rsidRDefault="00265D8E" w:rsidP="00753B24">
      <w:pPr>
        <w:pStyle w:val="Tablefin"/>
        <w:rPr>
          <w:lang w:val="es-ES"/>
        </w:rPr>
      </w:pPr>
    </w:p>
    <w:p w14:paraId="4DA39952" w14:textId="77777777" w:rsidR="00265D8E" w:rsidRPr="00A836A5" w:rsidRDefault="002E2C5E" w:rsidP="004F185A">
      <w:pPr>
        <w:pStyle w:val="Heading2"/>
        <w:rPr>
          <w:b w:val="0"/>
          <w:lang w:val="es-ES"/>
        </w:rPr>
      </w:pPr>
      <w:r w:rsidRPr="00A836A5">
        <w:rPr>
          <w:lang w:val="es-ES"/>
        </w:rPr>
        <w:t>2.2</w:t>
      </w:r>
      <w:r w:rsidRPr="00A836A5">
        <w:rPr>
          <w:lang w:val="es-ES"/>
        </w:rPr>
        <w:tab/>
        <w:t>Visión</w:t>
      </w:r>
    </w:p>
    <w:p w14:paraId="183DB196" w14:textId="3B2D7FE0" w:rsidR="00265D8E" w:rsidRPr="00A836A5" w:rsidRDefault="002E2C5E" w:rsidP="004F185A">
      <w:pPr>
        <w:rPr>
          <w:ins w:id="87" w:author="Spanish" w:date="2026-09-03T09:38:00Z"/>
          <w:lang w:val="es-ES"/>
        </w:rPr>
      </w:pPr>
      <w:del w:id="88" w:author="Spanish" w:date="2026-09-03T09:36:00Z">
        <w:r w:rsidRPr="00A836A5" w:rsidDel="006C6A97">
          <w:rPr>
            <w:lang w:val="es-ES"/>
          </w:rPr>
          <w:delText>8</w:delText>
        </w:r>
      </w:del>
      <w:ins w:id="89" w:author="Spanish" w:date="2026-09-03T09:36:00Z">
        <w:r w:rsidR="006C6A97" w:rsidRPr="00A836A5">
          <w:rPr>
            <w:lang w:val="es-ES"/>
          </w:rPr>
          <w:t>9</w:t>
        </w:r>
      </w:ins>
      <w:r w:rsidRPr="00A836A5">
        <w:rPr>
          <w:lang w:val="es-ES"/>
        </w:rPr>
        <w:tab/>
      </w:r>
      <w:ins w:id="90" w:author="Rueda, Martha" w:date="2026-09-04T15:26:00Z" w16du:dateUtc="2026-09-04T13:26:00Z">
        <w:r w:rsidR="002026D3">
          <w:rPr>
            <w:lang w:val="es-ES"/>
          </w:rPr>
          <w:t>"</w:t>
        </w:r>
      </w:ins>
      <w:r w:rsidRPr="00A836A5">
        <w:rPr>
          <w:lang w:val="es-ES"/>
        </w:rPr>
        <w:t xml:space="preserve">Una sociedad de la información propiciada por </w:t>
      </w:r>
      <w:del w:id="91" w:author="Spanish" w:date="2026-09-03T09:37:00Z">
        <w:r w:rsidRPr="00A836A5" w:rsidDel="006C6A97">
          <w:rPr>
            <w:lang w:val="es-ES"/>
          </w:rPr>
          <w:delText>el</w:delText>
        </w:r>
      </w:del>
      <w:ins w:id="92" w:author="Spanish" w:date="2026-09-03T09:37:00Z">
        <w:r w:rsidR="006C6A97" w:rsidRPr="00A836A5">
          <w:rPr>
            <w:lang w:val="es-ES"/>
          </w:rPr>
          <w:t>un</w:t>
        </w:r>
      </w:ins>
      <w:r w:rsidRPr="00A836A5">
        <w:rPr>
          <w:lang w:val="es-ES"/>
        </w:rPr>
        <w:t xml:space="preserve"> mundo interconectado</w:t>
      </w:r>
      <w:ins w:id="93" w:author="Spanish" w:date="2026-09-03T09:37:00Z">
        <w:r w:rsidR="006C6A97" w:rsidRPr="00A836A5">
          <w:rPr>
            <w:lang w:val="es-ES"/>
          </w:rPr>
          <w:t xml:space="preserve"> de forma significativa,</w:t>
        </w:r>
      </w:ins>
      <w:r w:rsidRPr="00A836A5">
        <w:rPr>
          <w:lang w:val="es-ES"/>
        </w:rPr>
        <w:t xml:space="preserve"> en el que las telecomunicaciones/tecnologías de la información y la comunicación faciliten y aceleren el crecimiento y el desarrollo socioeconómicos y ecológicamente sostenibles de manera universal.</w:t>
      </w:r>
      <w:ins w:id="94" w:author="Rueda, Martha" w:date="2026-09-04T15:26:00Z" w16du:dateUtc="2026-09-04T13:26:00Z">
        <w:r w:rsidR="002026D3">
          <w:rPr>
            <w:lang w:val="es-ES"/>
          </w:rPr>
          <w:t>"</w:t>
        </w:r>
      </w:ins>
    </w:p>
    <w:p w14:paraId="7AACFA91" w14:textId="2EF746AF" w:rsidR="00093F2D" w:rsidRPr="00A836A5" w:rsidRDefault="00093F2D" w:rsidP="00093F2D">
      <w:pPr>
        <w:rPr>
          <w:ins w:id="95" w:author="Spanish" w:date="2026-09-03T09:38:00Z"/>
          <w:lang w:val="es-ES"/>
        </w:rPr>
      </w:pPr>
      <w:ins w:id="96" w:author="Spanish" w:date="2026-09-03T09:38:00Z">
        <w:r w:rsidRPr="00A836A5">
          <w:rPr>
            <w:lang w:val="es-ES"/>
          </w:rPr>
          <w:t xml:space="preserve">[Presidente del GTC-PEF: </w:t>
        </w:r>
      </w:ins>
      <w:ins w:id="97" w:author="Rueda, Martha" w:date="2026-09-04T15:26:00Z" w16du:dateUtc="2026-09-04T13:26:00Z">
        <w:r w:rsidR="002026D3">
          <w:rPr>
            <w:lang w:val="es-ES"/>
          </w:rPr>
          <w:t>"</w:t>
        </w:r>
      </w:ins>
      <w:ins w:id="98" w:author="Spanish" w:date="2026-09-03T09:38:00Z">
        <w:r w:rsidRPr="00A836A5">
          <w:rPr>
            <w:lang w:val="es-ES"/>
          </w:rPr>
          <w:t>Un mundo conectado que acelere el crecimiento socioeconómico y forje un futuro sostenible</w:t>
        </w:r>
      </w:ins>
      <w:ins w:id="99" w:author="Rueda, Martha" w:date="2026-09-04T15:26:00Z" w16du:dateUtc="2026-09-04T13:26:00Z">
        <w:r w:rsidR="002026D3">
          <w:rPr>
            <w:lang w:val="es-ES"/>
          </w:rPr>
          <w:t>"</w:t>
        </w:r>
      </w:ins>
      <w:ins w:id="100" w:author="Spanish" w:date="2026-09-03T09:38:00Z">
        <w:r w:rsidRPr="00A836A5">
          <w:rPr>
            <w:lang w:val="es-ES"/>
          </w:rPr>
          <w:t>].</w:t>
        </w:r>
      </w:ins>
    </w:p>
    <w:p w14:paraId="784E968D" w14:textId="7B0B169E" w:rsidR="00093F2D" w:rsidRPr="00A836A5" w:rsidRDefault="00093F2D" w:rsidP="004F185A">
      <w:pPr>
        <w:rPr>
          <w:lang w:val="es-ES"/>
        </w:rPr>
      </w:pPr>
      <w:ins w:id="101" w:author="Spanish" w:date="2026-09-03T09:38:00Z">
        <w:r w:rsidRPr="00A836A5">
          <w:rPr>
            <w:lang w:val="es-ES"/>
          </w:rPr>
          <w:t xml:space="preserve">[Estados Unidos: </w:t>
        </w:r>
      </w:ins>
      <w:ins w:id="102" w:author="Rueda, Martha" w:date="2026-09-04T15:26:00Z" w16du:dateUtc="2026-09-04T13:26:00Z">
        <w:r w:rsidR="002026D3">
          <w:rPr>
            <w:lang w:val="es-ES"/>
          </w:rPr>
          <w:t>"</w:t>
        </w:r>
      </w:ins>
      <w:ins w:id="103" w:author="Spanish" w:date="2026-09-03T09:38:00Z">
        <w:r w:rsidRPr="00A836A5">
          <w:rPr>
            <w:lang w:val="es-ES"/>
          </w:rPr>
          <w:t xml:space="preserve">Una sociedad de la información </w:t>
        </w:r>
      </w:ins>
      <w:ins w:id="104" w:author="Spanish" w:date="2026-09-03T09:39:00Z">
        <w:r w:rsidRPr="00A836A5">
          <w:rPr>
            <w:lang w:val="es-ES"/>
          </w:rPr>
          <w:t>potenciada</w:t>
        </w:r>
      </w:ins>
      <w:ins w:id="105" w:author="Spanish" w:date="2026-09-03T09:38:00Z">
        <w:r w:rsidRPr="00A836A5">
          <w:rPr>
            <w:lang w:val="es-ES"/>
          </w:rPr>
          <w:t xml:space="preserve"> por </w:t>
        </w:r>
      </w:ins>
      <w:ins w:id="106" w:author="Spanish" w:date="2026-09-03T09:39:00Z">
        <w:r w:rsidRPr="00A836A5">
          <w:rPr>
            <w:lang w:val="es-ES"/>
          </w:rPr>
          <w:t>un</w:t>
        </w:r>
      </w:ins>
      <w:ins w:id="107" w:author="Spanish" w:date="2026-09-03T09:38:00Z">
        <w:r w:rsidRPr="00A836A5">
          <w:rPr>
            <w:lang w:val="es-ES"/>
          </w:rPr>
          <w:t xml:space="preserve"> mundo interconectado</w:t>
        </w:r>
      </w:ins>
      <w:ins w:id="108" w:author="Spanish" w:date="2026-09-03T09:39:00Z">
        <w:r w:rsidRPr="00A836A5">
          <w:rPr>
            <w:lang w:val="es-ES"/>
          </w:rPr>
          <w:t>,</w:t>
        </w:r>
      </w:ins>
      <w:ins w:id="109" w:author="Spanish" w:date="2026-09-03T09:38:00Z">
        <w:r w:rsidRPr="00A836A5">
          <w:rPr>
            <w:lang w:val="es-ES"/>
          </w:rPr>
          <w:t xml:space="preserve"> en el que las telecomunicaciones/tecnologías de la información y la comunicación faciliten la prosperidad socioeconómica</w:t>
        </w:r>
      </w:ins>
      <w:ins w:id="110" w:author="Spanish" w:date="2026-09-03T09:40:00Z">
        <w:r w:rsidRPr="00A836A5">
          <w:rPr>
            <w:lang w:val="es-ES"/>
          </w:rPr>
          <w:t xml:space="preserve"> </w:t>
        </w:r>
      </w:ins>
      <w:ins w:id="111" w:author="Spanish" w:date="2026-09-03T09:38:00Z">
        <w:r w:rsidRPr="00A836A5">
          <w:rPr>
            <w:lang w:val="es-ES"/>
          </w:rPr>
          <w:t>de manera universal</w:t>
        </w:r>
      </w:ins>
      <w:ins w:id="112" w:author="Rueda, Martha" w:date="2026-09-04T15:26:00Z" w16du:dateUtc="2026-09-04T13:26:00Z">
        <w:r w:rsidR="002026D3">
          <w:rPr>
            <w:lang w:val="es-ES"/>
          </w:rPr>
          <w:t>"</w:t>
        </w:r>
      </w:ins>
      <w:ins w:id="113" w:author="Spanish" w:date="2026-09-03T09:38:00Z">
        <w:r w:rsidRPr="00A836A5">
          <w:rPr>
            <w:lang w:val="es-ES"/>
          </w:rPr>
          <w:t>].</w:t>
        </w:r>
      </w:ins>
    </w:p>
    <w:p w14:paraId="11D29652" w14:textId="77777777" w:rsidR="00265D8E" w:rsidRPr="00A836A5" w:rsidRDefault="002E2C5E" w:rsidP="004F185A">
      <w:pPr>
        <w:pStyle w:val="Heading2"/>
        <w:rPr>
          <w:b w:val="0"/>
          <w:lang w:val="es-ES"/>
        </w:rPr>
      </w:pPr>
      <w:r w:rsidRPr="00A836A5">
        <w:rPr>
          <w:lang w:val="es-ES"/>
        </w:rPr>
        <w:t>2.3</w:t>
      </w:r>
      <w:r w:rsidRPr="00A836A5">
        <w:rPr>
          <w:lang w:val="es-ES"/>
        </w:rPr>
        <w:tab/>
        <w:t>Misión</w:t>
      </w:r>
    </w:p>
    <w:p w14:paraId="56DD7E90" w14:textId="353F196E" w:rsidR="00265D8E" w:rsidRPr="00A836A5" w:rsidRDefault="002E2C5E" w:rsidP="004F185A">
      <w:pPr>
        <w:rPr>
          <w:ins w:id="114" w:author="Spanish" w:date="2026-09-03T09:40:00Z"/>
          <w:lang w:val="es-ES"/>
        </w:rPr>
      </w:pPr>
      <w:del w:id="115" w:author="Spanish" w:date="2026-09-03T09:40:00Z">
        <w:r w:rsidRPr="00A836A5" w:rsidDel="005A669A">
          <w:rPr>
            <w:lang w:val="es-ES"/>
          </w:rPr>
          <w:delText>9</w:delText>
        </w:r>
      </w:del>
      <w:ins w:id="116" w:author="Spanish" w:date="2026-09-03T09:40:00Z">
        <w:r w:rsidR="005A669A" w:rsidRPr="00A836A5">
          <w:rPr>
            <w:lang w:val="es-ES"/>
          </w:rPr>
          <w:t>10</w:t>
        </w:r>
      </w:ins>
      <w:r w:rsidRPr="00A836A5">
        <w:rPr>
          <w:lang w:val="es-ES"/>
        </w:rPr>
        <w:tab/>
      </w:r>
      <w:ins w:id="117" w:author="Rueda, Martha" w:date="2026-09-04T15:26:00Z" w16du:dateUtc="2026-09-04T13:26:00Z">
        <w:r w:rsidR="002026D3">
          <w:rPr>
            <w:lang w:val="es-ES"/>
          </w:rPr>
          <w:t>"</w:t>
        </w:r>
      </w:ins>
      <w:r w:rsidRPr="00A836A5">
        <w:rPr>
          <w:lang w:val="es-ES"/>
        </w:rPr>
        <w:t>La misión de la UIT consiste en promover, facilitar y fomentar el acceso asequible y universal a las redes, servicios y aplicaciones de telecomunicaciones/tecnologías de la información y la comunicación, así como su utilización para el crecimiento y el desarrollo socioeconómico y ecológico sostenibles.</w:t>
      </w:r>
      <w:ins w:id="118" w:author="Rueda, Martha" w:date="2026-09-04T15:27:00Z" w16du:dateUtc="2026-09-04T13:27:00Z">
        <w:r w:rsidR="002026D3">
          <w:rPr>
            <w:lang w:val="es-ES"/>
          </w:rPr>
          <w:t>"</w:t>
        </w:r>
      </w:ins>
    </w:p>
    <w:p w14:paraId="326CD109" w14:textId="0B5D4828" w:rsidR="005A669A" w:rsidRPr="00A836A5" w:rsidRDefault="005A669A" w:rsidP="005A669A">
      <w:pPr>
        <w:rPr>
          <w:ins w:id="119" w:author="Spanish" w:date="2026-09-03T09:40:00Z"/>
          <w:lang w:val="es-ES"/>
        </w:rPr>
      </w:pPr>
      <w:ins w:id="120" w:author="Spanish" w:date="2026-09-03T09:40:00Z">
        <w:r w:rsidRPr="00A836A5">
          <w:rPr>
            <w:lang w:val="es-ES"/>
          </w:rPr>
          <w:lastRenderedPageBreak/>
          <w:t xml:space="preserve">[Presidente del GTC-PEF: </w:t>
        </w:r>
      </w:ins>
      <w:ins w:id="121" w:author="Rueda, Martha" w:date="2026-09-04T15:27:00Z" w16du:dateUtc="2026-09-04T13:27:00Z">
        <w:r w:rsidR="002026D3">
          <w:rPr>
            <w:lang w:val="es-ES"/>
          </w:rPr>
          <w:t>"</w:t>
        </w:r>
      </w:ins>
      <w:ins w:id="122" w:author="Spanish" w:date="2026-09-03T09:40:00Z">
        <w:r w:rsidRPr="00A836A5">
          <w:rPr>
            <w:lang w:val="es-ES"/>
          </w:rPr>
          <w:t xml:space="preserve">La misión de la UIT consiste en promover, facilitar y fomentar </w:t>
        </w:r>
      </w:ins>
      <w:ins w:id="123" w:author="Spanish" w:date="2026-09-03T09:41:00Z">
        <w:r w:rsidRPr="00A836A5">
          <w:rPr>
            <w:lang w:val="es-ES"/>
          </w:rPr>
          <w:t>un</w:t>
        </w:r>
      </w:ins>
      <w:ins w:id="124" w:author="Spanish" w:date="2026-09-03T09:40:00Z">
        <w:r w:rsidRPr="00A836A5">
          <w:rPr>
            <w:lang w:val="es-ES"/>
          </w:rPr>
          <w:t xml:space="preserve"> acceso asequible y</w:t>
        </w:r>
      </w:ins>
      <w:ins w:id="125" w:author="Spanish" w:date="2026-09-03T09:44:00Z">
        <w:r w:rsidRPr="00A836A5">
          <w:rPr>
            <w:lang w:val="es-ES"/>
          </w:rPr>
          <w:t xml:space="preserve"> fiable tanto</w:t>
        </w:r>
      </w:ins>
      <w:ins w:id="126" w:author="Spanish" w:date="2026-09-03T09:42:00Z">
        <w:r w:rsidRPr="00A836A5">
          <w:rPr>
            <w:lang w:val="es-ES"/>
          </w:rPr>
          <w:t xml:space="preserve"> </w:t>
        </w:r>
      </w:ins>
      <w:ins w:id="127" w:author="Spanish" w:date="2026-09-03T09:40:00Z">
        <w:r w:rsidRPr="00A836A5">
          <w:rPr>
            <w:lang w:val="es-ES"/>
          </w:rPr>
          <w:t>a las redes</w:t>
        </w:r>
      </w:ins>
      <w:ins w:id="128" w:author="Spanish" w:date="2026-09-03T09:42:00Z">
        <w:r w:rsidRPr="00A836A5">
          <w:rPr>
            <w:lang w:val="es-ES"/>
          </w:rPr>
          <w:t xml:space="preserve"> de telecomunicaciones/tecnologías de la información y la comunicación</w:t>
        </w:r>
      </w:ins>
      <w:ins w:id="129" w:author="Spanish" w:date="2026-09-03T09:43:00Z">
        <w:r w:rsidRPr="00A836A5">
          <w:rPr>
            <w:lang w:val="es-ES"/>
          </w:rPr>
          <w:t xml:space="preserve"> </w:t>
        </w:r>
      </w:ins>
      <w:ins w:id="130" w:author="Spanish" w:date="2026-09-03T09:45:00Z">
        <w:r w:rsidRPr="00A836A5">
          <w:rPr>
            <w:lang w:val="es-ES"/>
          </w:rPr>
          <w:t>como</w:t>
        </w:r>
      </w:ins>
      <w:ins w:id="131" w:author="Spanish" w:date="2026-09-03T09:42:00Z">
        <w:r w:rsidRPr="00A836A5">
          <w:rPr>
            <w:lang w:val="es-ES"/>
          </w:rPr>
          <w:t xml:space="preserve"> </w:t>
        </w:r>
      </w:ins>
      <w:ins w:id="132" w:author="Spanish" w:date="2026-09-03T09:44:00Z">
        <w:r w:rsidRPr="00A836A5">
          <w:rPr>
            <w:lang w:val="es-ES"/>
          </w:rPr>
          <w:t xml:space="preserve">a </w:t>
        </w:r>
      </w:ins>
      <w:ins w:id="133" w:author="Spanish" w:date="2026-09-03T09:42:00Z">
        <w:r w:rsidRPr="00A836A5">
          <w:rPr>
            <w:lang w:val="es-ES"/>
          </w:rPr>
          <w:t xml:space="preserve">los </w:t>
        </w:r>
      </w:ins>
      <w:ins w:id="134" w:author="Spanish" w:date="2026-09-03T09:40:00Z">
        <w:r w:rsidRPr="00A836A5">
          <w:rPr>
            <w:lang w:val="es-ES"/>
          </w:rPr>
          <w:t>servicios</w:t>
        </w:r>
      </w:ins>
      <w:ins w:id="135" w:author="Spanish" w:date="2026-09-03T09:42:00Z">
        <w:r w:rsidRPr="00A836A5">
          <w:rPr>
            <w:lang w:val="es-ES"/>
          </w:rPr>
          <w:t xml:space="preserve"> y aplicaciones</w:t>
        </w:r>
      </w:ins>
      <w:ins w:id="136" w:author="Spanish" w:date="2026-09-03T09:40:00Z">
        <w:r w:rsidRPr="00A836A5">
          <w:rPr>
            <w:lang w:val="es-ES"/>
          </w:rPr>
          <w:t xml:space="preserve"> digitales, </w:t>
        </w:r>
      </w:ins>
      <w:ins w:id="137" w:author="Spanish" w:date="2026-09-03T09:45:00Z">
        <w:r w:rsidRPr="00A836A5">
          <w:rPr>
            <w:lang w:val="es-ES"/>
          </w:rPr>
          <w:t>y</w:t>
        </w:r>
      </w:ins>
      <w:ins w:id="138" w:author="Spanish" w:date="2026-09-03T09:40:00Z">
        <w:r w:rsidRPr="00A836A5">
          <w:rPr>
            <w:lang w:val="es-ES"/>
          </w:rPr>
          <w:t xml:space="preserve"> su utilización </w:t>
        </w:r>
      </w:ins>
      <w:ins w:id="139" w:author="Spanish" w:date="2026-09-03T09:43:00Z">
        <w:r w:rsidRPr="00A836A5">
          <w:rPr>
            <w:lang w:val="es-ES"/>
          </w:rPr>
          <w:t>en pos de</w:t>
        </w:r>
      </w:ins>
      <w:ins w:id="140" w:author="Spanish" w:date="2026-09-03T09:40:00Z">
        <w:r w:rsidRPr="00A836A5">
          <w:rPr>
            <w:lang w:val="es-ES"/>
          </w:rPr>
          <w:t xml:space="preserve"> la prosperidad</w:t>
        </w:r>
      </w:ins>
      <w:ins w:id="141" w:author="Spanish" w:date="2026-09-03T09:43:00Z">
        <w:r w:rsidRPr="00A836A5">
          <w:rPr>
            <w:lang w:val="es-ES"/>
          </w:rPr>
          <w:t xml:space="preserve"> </w:t>
        </w:r>
      </w:ins>
      <w:ins w:id="142" w:author="Spanish" w:date="2026-09-03T09:40:00Z">
        <w:r w:rsidRPr="00A836A5">
          <w:rPr>
            <w:lang w:val="es-ES"/>
          </w:rPr>
          <w:t>socioeconómica</w:t>
        </w:r>
      </w:ins>
      <w:ins w:id="143" w:author="Rueda, Martha" w:date="2026-09-04T15:27:00Z" w16du:dateUtc="2026-09-04T13:27:00Z">
        <w:r w:rsidR="002026D3">
          <w:rPr>
            <w:lang w:val="es-ES"/>
          </w:rPr>
          <w:t>"</w:t>
        </w:r>
      </w:ins>
      <w:ins w:id="144" w:author="Spanish" w:date="2026-09-03T09:40:00Z">
        <w:r w:rsidRPr="00A836A5">
          <w:rPr>
            <w:lang w:val="es-ES"/>
          </w:rPr>
          <w:t>.</w:t>
        </w:r>
      </w:ins>
      <w:ins w:id="145" w:author="Spanish" w:date="2026-09-03T09:43:00Z">
        <w:r w:rsidRPr="00A836A5">
          <w:rPr>
            <w:lang w:val="es-ES"/>
          </w:rPr>
          <w:t>]</w:t>
        </w:r>
      </w:ins>
    </w:p>
    <w:p w14:paraId="0530C365" w14:textId="529D8F0F" w:rsidR="005A669A" w:rsidRPr="00A836A5" w:rsidRDefault="005A669A" w:rsidP="005A669A">
      <w:pPr>
        <w:rPr>
          <w:lang w:val="es-ES"/>
        </w:rPr>
      </w:pPr>
      <w:ins w:id="146" w:author="Spanish" w:date="2026-09-03T09:40:00Z">
        <w:r w:rsidRPr="00A836A5">
          <w:rPr>
            <w:lang w:val="es-ES"/>
          </w:rPr>
          <w:t xml:space="preserve">[Estados Unidos: </w:t>
        </w:r>
      </w:ins>
      <w:ins w:id="147" w:author="Rueda, Martha" w:date="2026-09-04T15:27:00Z" w16du:dateUtc="2026-09-04T13:27:00Z">
        <w:r w:rsidR="002026D3">
          <w:rPr>
            <w:lang w:val="es-ES"/>
          </w:rPr>
          <w:t>"</w:t>
        </w:r>
      </w:ins>
      <w:ins w:id="148" w:author="Spanish" w:date="2026-09-03T09:40:00Z">
        <w:r w:rsidRPr="00A836A5">
          <w:rPr>
            <w:lang w:val="es-ES"/>
          </w:rPr>
          <w:t xml:space="preserve">La misión de la UIT consiste en promover, facilitar y fomentar </w:t>
        </w:r>
      </w:ins>
      <w:ins w:id="149" w:author="Spanish" w:date="2026-09-03T09:45:00Z">
        <w:r w:rsidRPr="00A836A5">
          <w:rPr>
            <w:lang w:val="es-ES"/>
          </w:rPr>
          <w:t>un</w:t>
        </w:r>
      </w:ins>
      <w:ins w:id="150" w:author="Spanish" w:date="2026-09-03T09:40:00Z">
        <w:r w:rsidRPr="00A836A5">
          <w:rPr>
            <w:lang w:val="es-ES"/>
          </w:rPr>
          <w:t xml:space="preserve"> acceso asequible y universal a las redes,</w:t>
        </w:r>
      </w:ins>
      <w:ins w:id="151" w:author="Spanish" w:date="2026-09-03T09:45:00Z">
        <w:r w:rsidRPr="00A836A5">
          <w:rPr>
            <w:lang w:val="es-ES"/>
          </w:rPr>
          <w:t xml:space="preserve"> los</w:t>
        </w:r>
      </w:ins>
      <w:ins w:id="152" w:author="Spanish" w:date="2026-09-03T09:40:00Z">
        <w:r w:rsidRPr="00A836A5">
          <w:rPr>
            <w:lang w:val="es-ES"/>
          </w:rPr>
          <w:t xml:space="preserve"> servicios y</w:t>
        </w:r>
      </w:ins>
      <w:ins w:id="153" w:author="Spanish" w:date="2026-09-03T09:45:00Z">
        <w:r w:rsidRPr="00A836A5">
          <w:rPr>
            <w:lang w:val="es-ES"/>
          </w:rPr>
          <w:t xml:space="preserve"> las</w:t>
        </w:r>
      </w:ins>
      <w:ins w:id="154" w:author="Spanish" w:date="2026-09-03T09:40:00Z">
        <w:r w:rsidRPr="00A836A5">
          <w:rPr>
            <w:lang w:val="es-ES"/>
          </w:rPr>
          <w:t xml:space="preserve"> aplicaciones de telecomunicaciones/tecnologías de la información y la comunicación, y su utilización</w:t>
        </w:r>
      </w:ins>
      <w:ins w:id="155" w:author="Rueda, Martha" w:date="2026-09-04T15:27:00Z" w16du:dateUtc="2026-09-04T13:27:00Z">
        <w:r w:rsidR="002026D3">
          <w:rPr>
            <w:lang w:val="es-ES"/>
          </w:rPr>
          <w:t>"</w:t>
        </w:r>
      </w:ins>
      <w:ins w:id="156" w:author="Spanish" w:date="2026-09-03T09:40:00Z">
        <w:r w:rsidRPr="00A836A5">
          <w:rPr>
            <w:lang w:val="es-ES"/>
          </w:rPr>
          <w:t>].</w:t>
        </w:r>
      </w:ins>
    </w:p>
    <w:p w14:paraId="0A4D2BB0" w14:textId="77777777" w:rsidR="00265D8E" w:rsidRPr="00A836A5" w:rsidRDefault="002E2C5E" w:rsidP="004F185A">
      <w:pPr>
        <w:pStyle w:val="Heading2"/>
        <w:rPr>
          <w:b w:val="0"/>
          <w:lang w:val="es-ES"/>
        </w:rPr>
      </w:pPr>
      <w:r w:rsidRPr="00A836A5">
        <w:rPr>
          <w:lang w:val="es-ES"/>
        </w:rPr>
        <w:t>2.4</w:t>
      </w:r>
      <w:r w:rsidRPr="00A836A5">
        <w:rPr>
          <w:lang w:val="es-ES"/>
        </w:rPr>
        <w:tab/>
        <w:t>Metas estratégicas</w:t>
      </w:r>
    </w:p>
    <w:p w14:paraId="4D91BC74" w14:textId="2AFA416A" w:rsidR="00265D8E" w:rsidRPr="00A836A5" w:rsidRDefault="002E2C5E" w:rsidP="004F185A">
      <w:pPr>
        <w:rPr>
          <w:lang w:val="es-ES"/>
        </w:rPr>
      </w:pPr>
      <w:r w:rsidRPr="00A836A5">
        <w:rPr>
          <w:lang w:val="es-ES"/>
        </w:rPr>
        <w:t>1</w:t>
      </w:r>
      <w:ins w:id="157" w:author="Spanish" w:date="2026-09-03T09:46:00Z">
        <w:r w:rsidR="005A669A" w:rsidRPr="00A836A5">
          <w:rPr>
            <w:lang w:val="es-ES"/>
          </w:rPr>
          <w:t>1</w:t>
        </w:r>
      </w:ins>
      <w:del w:id="158" w:author="Spanish" w:date="2026-09-03T09:46:00Z">
        <w:r w:rsidRPr="00A836A5" w:rsidDel="005A669A">
          <w:rPr>
            <w:lang w:val="es-ES"/>
          </w:rPr>
          <w:delText>0</w:delText>
        </w:r>
      </w:del>
      <w:r w:rsidRPr="00A836A5">
        <w:rPr>
          <w:lang w:val="es-ES"/>
        </w:rPr>
        <w:tab/>
        <w:t>A continuación se enumeran las metas estratégicas de la Unión, que apoyan el cumplimiento de la misión</w:t>
      </w:r>
      <w:ins w:id="159" w:author="Spanish" w:date="2026-09-03T09:46:00Z">
        <w:r w:rsidR="008A696D" w:rsidRPr="00A836A5">
          <w:rPr>
            <w:lang w:val="es-ES"/>
          </w:rPr>
          <w:t>, la visión</w:t>
        </w:r>
      </w:ins>
      <w:r w:rsidRPr="00A836A5">
        <w:rPr>
          <w:lang w:val="es-ES"/>
        </w:rPr>
        <w:t xml:space="preserve"> y el papel de la UIT para facilitar el progreso hacia la aplicación de</w:t>
      </w:r>
      <w:ins w:id="160" w:author="Spanish" w:date="2026-09-03T09:46:00Z">
        <w:r w:rsidR="008A696D" w:rsidRPr="00A836A5">
          <w:rPr>
            <w:lang w:val="es-ES"/>
          </w:rPr>
          <w:t xml:space="preserve"> la visión</w:t>
        </w:r>
      </w:ins>
      <w:del w:id="161" w:author="Spanish" w:date="2026-09-03T09:47:00Z">
        <w:r w:rsidRPr="00A836A5" w:rsidDel="008A696D">
          <w:rPr>
            <w:lang w:val="es-ES"/>
          </w:rPr>
          <w:delText xml:space="preserve"> las Líneas de Acción</w:delText>
        </w:r>
      </w:del>
      <w:r w:rsidRPr="00A836A5">
        <w:rPr>
          <w:lang w:val="es-ES"/>
        </w:rPr>
        <w:t xml:space="preserve"> de la Cumbre Mundial sobre la Sociedad de la Información (CMSI)</w:t>
      </w:r>
      <w:ins w:id="162" w:author="Spanish" w:date="2026-09-03T09:47:00Z">
        <w:r w:rsidR="008A696D" w:rsidRPr="00A836A5">
          <w:rPr>
            <w:lang w:val="es-ES"/>
          </w:rPr>
          <w:t>, el objetivo y los compromisos del Pacto Digital Global</w:t>
        </w:r>
      </w:ins>
      <w:r w:rsidRPr="00A836A5">
        <w:rPr>
          <w:lang w:val="es-ES"/>
        </w:rPr>
        <w:t xml:space="preserve"> y la Agenda 2030 para el desarrollo sostenible.</w:t>
      </w:r>
    </w:p>
    <w:p w14:paraId="6AF78CD9" w14:textId="6BEC1837" w:rsidR="00265D8E" w:rsidRPr="00A836A5" w:rsidRDefault="002E2C5E" w:rsidP="004F185A">
      <w:pPr>
        <w:rPr>
          <w:lang w:val="es-ES"/>
        </w:rPr>
      </w:pPr>
      <w:r w:rsidRPr="00A836A5">
        <w:rPr>
          <w:lang w:val="es-ES"/>
        </w:rPr>
        <w:t>1</w:t>
      </w:r>
      <w:ins w:id="163" w:author="Spanish" w:date="2026-09-03T09:48:00Z">
        <w:r w:rsidR="005320CB" w:rsidRPr="00A836A5">
          <w:rPr>
            <w:lang w:val="es-ES"/>
          </w:rPr>
          <w:t>2</w:t>
        </w:r>
      </w:ins>
      <w:del w:id="164" w:author="Spanish" w:date="2026-09-03T09:48:00Z">
        <w:r w:rsidRPr="00A836A5" w:rsidDel="005320CB">
          <w:rPr>
            <w:lang w:val="es-ES"/>
          </w:rPr>
          <w:delText>1</w:delText>
        </w:r>
      </w:del>
      <w:r w:rsidRPr="00A836A5">
        <w:rPr>
          <w:lang w:val="es-ES"/>
        </w:rPr>
        <w:tab/>
      </w:r>
      <w:r w:rsidRPr="00A836A5">
        <w:rPr>
          <w:b/>
          <w:bCs/>
          <w:lang w:val="es-ES"/>
        </w:rPr>
        <w:t xml:space="preserve">Meta 1 – Conectividad universal: Permitir y fomentar el acceso universal a unas telecomunicaciones/TIC asequibles, </w:t>
      </w:r>
      <w:ins w:id="165" w:author="Spanish" w:date="2026-09-03T09:49:00Z">
        <w:r w:rsidR="005320CB" w:rsidRPr="00A836A5">
          <w:rPr>
            <w:b/>
            <w:bCs/>
            <w:lang w:val="es-ES"/>
          </w:rPr>
          <w:t xml:space="preserve">significativas, </w:t>
        </w:r>
      </w:ins>
      <w:r w:rsidRPr="00A836A5">
        <w:rPr>
          <w:b/>
          <w:bCs/>
          <w:lang w:val="es-ES"/>
        </w:rPr>
        <w:t>seguras y de alta calidad</w:t>
      </w:r>
      <w:r w:rsidRPr="00A836A5">
        <w:rPr>
          <w:lang w:val="es-ES"/>
        </w:rPr>
        <w:t>. A fin de promover la conectividad universal</w:t>
      </w:r>
      <w:ins w:id="166" w:author="Spanish" w:date="2026-09-03T09:49:00Z">
        <w:r w:rsidR="005320CB" w:rsidRPr="00A836A5">
          <w:rPr>
            <w:lang w:val="es-ES"/>
          </w:rPr>
          <w:t xml:space="preserve"> y significativa</w:t>
        </w:r>
      </w:ins>
      <w:r w:rsidRPr="00A836A5">
        <w:rPr>
          <w:lang w:val="es-ES"/>
        </w:rPr>
        <w:t xml:space="preserve">, la UIT se esforzará por lograr que la infraestructura, los servicios y las aplicaciones de telecomunicaciones/tecnologías de la información y la comunicación (TIC) sean universalmente accesibles, asequibles, interoperables, </w:t>
      </w:r>
      <w:ins w:id="167" w:author="Spanish" w:date="2026-09-03T09:50:00Z">
        <w:r w:rsidR="005320CB" w:rsidRPr="00A836A5">
          <w:rPr>
            <w:lang w:val="es-ES"/>
          </w:rPr>
          <w:t xml:space="preserve">resilientes, </w:t>
        </w:r>
      </w:ins>
      <w:r w:rsidRPr="00A836A5">
        <w:rPr>
          <w:lang w:val="es-ES"/>
        </w:rPr>
        <w:t>seguros y de alta calidad. La UIT coordinará diversas iniciativas encaminadas a prevenir y eliminar las interferencias perjudiciales a los servicios de radiocomunicaciones, facilitará la normalización mundial de las telecomunicaciones y aprovechará las tecnologías</w:t>
      </w:r>
      <w:ins w:id="168" w:author="Spanish" w:date="2026-09-03T09:51:00Z">
        <w:r w:rsidR="005320CB" w:rsidRPr="00A836A5">
          <w:rPr>
            <w:lang w:val="es-ES"/>
          </w:rPr>
          <w:t xml:space="preserve"> terrenales y satelitales</w:t>
        </w:r>
      </w:ins>
      <w:r w:rsidRPr="00A836A5">
        <w:rPr>
          <w:lang w:val="es-ES"/>
        </w:rPr>
        <w:t xml:space="preserve">, las soluciones de conectividad y los modelos de negocio existentes y futuros para cerrar </w:t>
      </w:r>
      <w:ins w:id="169" w:author="Spanish" w:date="2026-09-03T09:51:00Z">
        <w:r w:rsidR="005320CB" w:rsidRPr="00A836A5">
          <w:rPr>
            <w:lang w:val="es-ES"/>
          </w:rPr>
          <w:t xml:space="preserve">definitivamente </w:t>
        </w:r>
      </w:ins>
      <w:r w:rsidRPr="00A836A5">
        <w:rPr>
          <w:lang w:val="es-ES"/>
        </w:rPr>
        <w:t>la brecha digital en términos de acceso</w:t>
      </w:r>
      <w:ins w:id="170" w:author="Spanish" w:date="2026-09-03T09:51:00Z">
        <w:r w:rsidR="005320CB" w:rsidRPr="00A836A5">
          <w:rPr>
            <w:lang w:val="es-ES"/>
          </w:rPr>
          <w:t xml:space="preserve"> a la conectividad</w:t>
        </w:r>
      </w:ins>
      <w:r w:rsidRPr="00A836A5">
        <w:rPr>
          <w:lang w:val="es-ES"/>
        </w:rPr>
        <w:t xml:space="preserve"> en todos los países y regiones, y en beneficio de toda la humanidad.</w:t>
      </w:r>
    </w:p>
    <w:p w14:paraId="35E35173" w14:textId="5C1FBB30" w:rsidR="00265D8E" w:rsidRPr="00A836A5" w:rsidRDefault="002E2C5E" w:rsidP="004F185A">
      <w:pPr>
        <w:rPr>
          <w:lang w:val="es-ES"/>
        </w:rPr>
      </w:pPr>
      <w:r w:rsidRPr="00A836A5">
        <w:rPr>
          <w:lang w:val="es-ES"/>
        </w:rPr>
        <w:t>1</w:t>
      </w:r>
      <w:ins w:id="171" w:author="Spanish" w:date="2026-09-03T09:52:00Z">
        <w:r w:rsidR="005320CB" w:rsidRPr="00A836A5">
          <w:rPr>
            <w:lang w:val="es-ES"/>
          </w:rPr>
          <w:t>3</w:t>
        </w:r>
      </w:ins>
      <w:del w:id="172" w:author="Spanish" w:date="2026-09-03T09:52:00Z">
        <w:r w:rsidRPr="00A836A5" w:rsidDel="005320CB">
          <w:rPr>
            <w:lang w:val="es-ES"/>
          </w:rPr>
          <w:delText>2</w:delText>
        </w:r>
      </w:del>
      <w:r w:rsidRPr="00A836A5">
        <w:rPr>
          <w:lang w:val="es-ES"/>
        </w:rPr>
        <w:tab/>
      </w:r>
      <w:r w:rsidRPr="00A836A5">
        <w:rPr>
          <w:b/>
          <w:bCs/>
          <w:lang w:val="es-ES"/>
        </w:rPr>
        <w:t>Meta 2 – Transformación digital sostenible: Fomentar la utilización equitativa e inclusiva de las telecomunicaciones/TIC para empoderar a las personas y las sociedades en favor del desarrollo sostenible</w:t>
      </w:r>
      <w:r w:rsidRPr="00A836A5">
        <w:rPr>
          <w:lang w:val="es-ES"/>
        </w:rPr>
        <w:t>. Con ayuda de las telecomunicaciones/tecnologías de la información y la comunicación (TIC), la UIT se esforzará por facilitar la transformación digital para ayudar a construir unas economía y sociedad inclusivas en favor del desarrollo sostenible. A tal efecto, la UIT procurará cerrar la brecha digital en términos de utilización de las telecomunicaciones/TIC en todos los países y en beneficio de todas las personas, en especial las mujeres y las niñas, los jóvenes, los pueblos indígenas, las personas de edad, las personas con discapacidad y las personas con necesidades especiales. La UIT también procurará fomentar y propiciar la transformación digital en todas las esferas de la vida y de actividad, a fin de abordar la doble crisis climática y medioambiental, y fomentar el avance de la ciencia, la exploración sostenible de la Tierra y el espacio y el uso de sus recursos en beneficio de todos.</w:t>
      </w:r>
    </w:p>
    <w:p w14:paraId="6CB882EA" w14:textId="05A5418A" w:rsidR="00265D8E" w:rsidRPr="00A836A5" w:rsidRDefault="002E2C5E" w:rsidP="004F185A">
      <w:pPr>
        <w:pStyle w:val="Heading2"/>
        <w:rPr>
          <w:lang w:val="es-ES"/>
        </w:rPr>
      </w:pPr>
      <w:r w:rsidRPr="00A836A5">
        <w:rPr>
          <w:lang w:val="es-ES"/>
        </w:rPr>
        <w:t>2.5</w:t>
      </w:r>
      <w:r w:rsidRPr="00A836A5">
        <w:rPr>
          <w:lang w:val="es-ES"/>
        </w:rPr>
        <w:tab/>
        <w:t>Finalidades</w:t>
      </w:r>
      <w:del w:id="173" w:author="Spanish" w:date="2026-09-03T09:52:00Z">
        <w:r w:rsidRPr="00A836A5" w:rsidDel="005320CB">
          <w:rPr>
            <w:lang w:val="es-ES"/>
          </w:rPr>
          <w:delText xml:space="preserve"> de la Agenda Conectar 2030 de la Unión</w:delText>
        </w:r>
      </w:del>
    </w:p>
    <w:p w14:paraId="7D83388D" w14:textId="41AD4086" w:rsidR="00265D8E" w:rsidRPr="00A836A5" w:rsidRDefault="002E2C5E" w:rsidP="00017762">
      <w:pPr>
        <w:spacing w:after="120"/>
        <w:rPr>
          <w:lang w:val="es-ES"/>
        </w:rPr>
      </w:pPr>
      <w:r w:rsidRPr="00A836A5">
        <w:rPr>
          <w:lang w:val="es-ES"/>
        </w:rPr>
        <w:t>1</w:t>
      </w:r>
      <w:ins w:id="174" w:author="Spanish" w:date="2026-09-03T09:52:00Z">
        <w:r w:rsidR="005320CB" w:rsidRPr="00A836A5">
          <w:rPr>
            <w:lang w:val="es-ES"/>
          </w:rPr>
          <w:t>4</w:t>
        </w:r>
      </w:ins>
      <w:del w:id="175" w:author="Spanish" w:date="2026-09-03T09:52:00Z">
        <w:r w:rsidRPr="00A836A5" w:rsidDel="005320CB">
          <w:rPr>
            <w:lang w:val="es-ES"/>
          </w:rPr>
          <w:delText>3</w:delText>
        </w:r>
      </w:del>
      <w:r w:rsidRPr="00A836A5">
        <w:rPr>
          <w:lang w:val="es-ES"/>
        </w:rPr>
        <w:tab/>
        <w:t>Las finalidades representan el efecto y la influencia a largo plazo de los trabajos de la UIT y dan una indicación de los progresos logrados para alcanzar las metas estratégicas de la Unión, y del compromiso de la UIT para hacer posible la implementación de las Líneas de Acción de la CMSI y la consecución</w:t>
      </w:r>
      <w:ins w:id="176" w:author="Spanish" w:date="2026-09-03T09:54:00Z">
        <w:r w:rsidR="005320CB" w:rsidRPr="00A836A5">
          <w:rPr>
            <w:lang w:val="es-ES"/>
          </w:rPr>
          <w:t xml:space="preserve"> tanto</w:t>
        </w:r>
      </w:ins>
      <w:r w:rsidRPr="00A836A5">
        <w:rPr>
          <w:lang w:val="es-ES"/>
        </w:rPr>
        <w:t xml:space="preserve"> de los Objetivos de Desarrollo Sostenible (ODS)</w:t>
      </w:r>
      <w:ins w:id="177" w:author="Spanish" w:date="2026-09-03T09:54:00Z">
        <w:r w:rsidR="005320CB" w:rsidRPr="00A836A5">
          <w:rPr>
            <w:lang w:val="es-ES"/>
          </w:rPr>
          <w:t xml:space="preserve"> como del objetivo y los compromisos del Pacto Digital Global</w:t>
        </w:r>
      </w:ins>
      <w:r w:rsidRPr="00A836A5">
        <w:rPr>
          <w:lang w:val="es-ES"/>
        </w:rPr>
        <w:t xml:space="preserve">. La UIT colaborará con todas las demás organizaciones y entidades del mundo comprometidas a promover la utilización de las telecomunicaciones/TIC para lograr un mundo conectado de aquí a </w:t>
      </w:r>
      <w:del w:id="178" w:author="Spanish" w:date="2026-09-03T09:54:00Z">
        <w:r w:rsidRPr="00A836A5" w:rsidDel="005320CB">
          <w:rPr>
            <w:lang w:val="es-ES"/>
          </w:rPr>
          <w:delText>2030</w:delText>
        </w:r>
      </w:del>
      <w:ins w:id="179" w:author="Spanish" w:date="2026-09-03T09:54:00Z">
        <w:r w:rsidR="005320CB" w:rsidRPr="00A836A5">
          <w:rPr>
            <w:lang w:val="es-ES"/>
          </w:rPr>
          <w:t>2031</w:t>
        </w:r>
      </w:ins>
      <w:r w:rsidRPr="00A836A5">
        <w:rPr>
          <w:lang w:val="es-E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4F185A" w:rsidRPr="00A836A5" w14:paraId="39443950" w14:textId="77777777" w:rsidTr="00C118E6">
        <w:tc>
          <w:tcPr>
            <w:tcW w:w="9351" w:type="dxa"/>
            <w:shd w:val="clear" w:color="auto" w:fill="95B3D7" w:themeFill="accent1" w:themeFillTint="99"/>
            <w:hideMark/>
          </w:tcPr>
          <w:p w14:paraId="2E1D68A4" w14:textId="705A7EBC" w:rsidR="00265D8E" w:rsidRPr="00A836A5" w:rsidRDefault="002E2C5E" w:rsidP="0089347D">
            <w:pPr>
              <w:pStyle w:val="Tablehead0"/>
              <w:rPr>
                <w:lang w:val="es-ES"/>
              </w:rPr>
            </w:pPr>
            <w:r w:rsidRPr="00A836A5">
              <w:rPr>
                <w:lang w:val="es-ES"/>
              </w:rPr>
              <w:lastRenderedPageBreak/>
              <w:t xml:space="preserve">Finalidades para la Meta 1: Conectividad universal – para </w:t>
            </w:r>
            <w:del w:id="180" w:author="Spanish" w:date="2026-09-03T09:54:00Z">
              <w:r w:rsidRPr="00A836A5" w:rsidDel="005320CB">
                <w:rPr>
                  <w:lang w:val="es-ES"/>
                </w:rPr>
                <w:delText>2030</w:delText>
              </w:r>
            </w:del>
            <w:ins w:id="181" w:author="Spanish" w:date="2026-09-03T09:54:00Z">
              <w:r w:rsidR="005320CB" w:rsidRPr="00A836A5">
                <w:rPr>
                  <w:lang w:val="es-ES"/>
                </w:rPr>
                <w:t>2031</w:t>
              </w:r>
            </w:ins>
            <w:r w:rsidRPr="00A836A5">
              <w:rPr>
                <w:lang w:val="es-ES"/>
              </w:rPr>
              <w:t>:</w:t>
            </w:r>
          </w:p>
        </w:tc>
      </w:tr>
      <w:tr w:rsidR="004F185A" w:rsidRPr="00A836A5" w14:paraId="7FF4FF32" w14:textId="77777777" w:rsidTr="00C118E6">
        <w:tc>
          <w:tcPr>
            <w:tcW w:w="9351" w:type="dxa"/>
            <w:hideMark/>
          </w:tcPr>
          <w:p w14:paraId="095794D2" w14:textId="60EDF021" w:rsidR="00265D8E" w:rsidRPr="00A836A5" w:rsidRDefault="002E2C5E" w:rsidP="0089347D">
            <w:pPr>
              <w:pStyle w:val="Tabletext0"/>
              <w:rPr>
                <w:b/>
                <w:bCs/>
                <w:lang w:val="es-ES"/>
              </w:rPr>
            </w:pPr>
            <w:r w:rsidRPr="00A836A5">
              <w:rPr>
                <w:b/>
                <w:bCs/>
                <w:lang w:val="es-ES"/>
              </w:rPr>
              <w:t>1.1: Cobertura universal de banda ancha</w:t>
            </w:r>
            <w:ins w:id="182" w:author="Spanish" w:date="2026-09-03T10:01:00Z">
              <w:r w:rsidR="007A6DD6" w:rsidRPr="00A836A5">
                <w:rPr>
                  <w:b/>
                  <w:bCs/>
                  <w:lang w:val="es-ES"/>
                </w:rPr>
                <w:t xml:space="preserve"> accesible para todos en cualquier ubicación geográfica</w:t>
              </w:r>
            </w:ins>
          </w:p>
        </w:tc>
      </w:tr>
      <w:tr w:rsidR="004F185A" w:rsidRPr="00A836A5" w14:paraId="160DB73E" w14:textId="77777777" w:rsidTr="00C118E6">
        <w:tc>
          <w:tcPr>
            <w:tcW w:w="9351" w:type="dxa"/>
            <w:hideMark/>
          </w:tcPr>
          <w:p w14:paraId="74EF293B" w14:textId="349A1440" w:rsidR="00265D8E" w:rsidRPr="00A836A5" w:rsidRDefault="002E2C5E" w:rsidP="0089347D">
            <w:pPr>
              <w:pStyle w:val="Tabletext0"/>
              <w:rPr>
                <w:b/>
                <w:bCs/>
                <w:lang w:val="es-ES"/>
              </w:rPr>
            </w:pPr>
            <w:r w:rsidRPr="00A836A5">
              <w:rPr>
                <w:b/>
                <w:bCs/>
                <w:lang w:val="es-ES"/>
              </w:rPr>
              <w:t xml:space="preserve">1.2: </w:t>
            </w:r>
            <w:del w:id="183" w:author="Spanish" w:date="2026-09-03T10:01:00Z">
              <w:r w:rsidRPr="00A836A5" w:rsidDel="007A6DD6">
                <w:rPr>
                  <w:b/>
                  <w:bCs/>
                  <w:lang w:val="es-ES"/>
                </w:rPr>
                <w:delText>Servicios de banda ancha asequibles</w:delText>
              </w:r>
            </w:del>
            <w:ins w:id="184" w:author="Spanish" w:date="2026-09-03T10:02:00Z">
              <w:r w:rsidR="007A6DD6" w:rsidRPr="00A836A5">
                <w:rPr>
                  <w:b/>
                  <w:bCs/>
                  <w:lang w:val="es-ES"/>
                </w:rPr>
                <w:t>Conectividad asequible y significativa</w:t>
              </w:r>
            </w:ins>
            <w:r w:rsidRPr="00A836A5">
              <w:rPr>
                <w:b/>
                <w:bCs/>
                <w:lang w:val="es-ES"/>
              </w:rPr>
              <w:t xml:space="preserve"> para todos</w:t>
            </w:r>
          </w:p>
        </w:tc>
      </w:tr>
      <w:tr w:rsidR="004F185A" w:rsidRPr="00A836A5" w14:paraId="33B41799" w14:textId="77777777" w:rsidTr="00C118E6">
        <w:tc>
          <w:tcPr>
            <w:tcW w:w="9351" w:type="dxa"/>
            <w:hideMark/>
          </w:tcPr>
          <w:p w14:paraId="273B9446" w14:textId="53E684AC" w:rsidR="00265D8E" w:rsidRPr="00A836A5" w:rsidRDefault="002E2C5E" w:rsidP="0089347D">
            <w:pPr>
              <w:pStyle w:val="Tabletext0"/>
              <w:rPr>
                <w:b/>
                <w:bCs/>
                <w:lang w:val="es-ES"/>
              </w:rPr>
            </w:pPr>
            <w:r w:rsidRPr="00A836A5">
              <w:rPr>
                <w:b/>
                <w:bCs/>
                <w:lang w:val="es-ES"/>
              </w:rPr>
              <w:t>1.3: Acceso</w:t>
            </w:r>
            <w:ins w:id="185" w:author="Spanish" w:date="2026-09-03T10:03:00Z">
              <w:r w:rsidR="007A6DD6" w:rsidRPr="00A836A5">
                <w:rPr>
                  <w:b/>
                  <w:bCs/>
                  <w:lang w:val="es-ES"/>
                </w:rPr>
                <w:t xml:space="preserve"> universal a dispositivos habilitados para Internet</w:t>
              </w:r>
            </w:ins>
            <w:del w:id="186" w:author="Spanish" w:date="2026-09-03T10:03:00Z">
              <w:r w:rsidRPr="00A836A5" w:rsidDel="007A6DD6">
                <w:rPr>
                  <w:b/>
                  <w:bCs/>
                  <w:lang w:val="es-ES"/>
                </w:rPr>
                <w:delText xml:space="preserve"> de banda ancha para todos los hogares</w:delText>
              </w:r>
            </w:del>
          </w:p>
        </w:tc>
      </w:tr>
      <w:tr w:rsidR="004F185A" w:rsidRPr="00A836A5" w14:paraId="7C60A267" w14:textId="77777777" w:rsidTr="00C118E6">
        <w:tc>
          <w:tcPr>
            <w:tcW w:w="9351" w:type="dxa"/>
          </w:tcPr>
          <w:p w14:paraId="1EFA1E14" w14:textId="6BB737BF" w:rsidR="00265D8E" w:rsidRPr="00A836A5" w:rsidRDefault="002E2C5E" w:rsidP="0089347D">
            <w:pPr>
              <w:pStyle w:val="Tabletext0"/>
              <w:rPr>
                <w:b/>
                <w:bCs/>
                <w:lang w:val="es-ES"/>
              </w:rPr>
            </w:pPr>
            <w:r w:rsidRPr="00A836A5">
              <w:rPr>
                <w:b/>
                <w:bCs/>
                <w:lang w:val="es-ES"/>
              </w:rPr>
              <w:t xml:space="preserve">1.4: </w:t>
            </w:r>
            <w:del w:id="187" w:author="Spanish" w:date="2026-09-03T10:04:00Z">
              <w:r w:rsidRPr="00A836A5" w:rsidDel="007A6DD6">
                <w:rPr>
                  <w:b/>
                  <w:bCs/>
                  <w:lang w:val="es-ES"/>
                </w:rPr>
                <w:delText>Propiedad y acceso a dispositivos habilitados para Internet</w:delText>
              </w:r>
            </w:del>
            <w:ins w:id="188" w:author="Spanish" w:date="2026-09-03T10:04:00Z">
              <w:r w:rsidR="007A6DD6" w:rsidRPr="00A836A5">
                <w:rPr>
                  <w:b/>
                  <w:bCs/>
                  <w:lang w:val="es-ES"/>
                </w:rPr>
                <w:t>Mayor preparación de los países en materia de ciberseguridad</w:t>
              </w:r>
            </w:ins>
          </w:p>
        </w:tc>
      </w:tr>
      <w:tr w:rsidR="004F185A" w:rsidRPr="00A836A5" w14:paraId="0BAE1C07" w14:textId="77777777" w:rsidTr="00C118E6">
        <w:tc>
          <w:tcPr>
            <w:tcW w:w="9351" w:type="dxa"/>
            <w:hideMark/>
          </w:tcPr>
          <w:p w14:paraId="22435204" w14:textId="60F0D9A5" w:rsidR="00265D8E" w:rsidRPr="00A836A5" w:rsidRDefault="002E2C5E" w:rsidP="0089347D">
            <w:pPr>
              <w:pStyle w:val="Tabletext0"/>
              <w:rPr>
                <w:b/>
                <w:bCs/>
                <w:lang w:val="es-ES"/>
              </w:rPr>
            </w:pPr>
            <w:r w:rsidRPr="00A836A5">
              <w:rPr>
                <w:b/>
                <w:bCs/>
                <w:lang w:val="es-ES"/>
              </w:rPr>
              <w:t xml:space="preserve">1.5: </w:t>
            </w:r>
            <w:del w:id="189" w:author="Spanish" w:date="2026-09-03T10:04:00Z">
              <w:r w:rsidRPr="00A836A5" w:rsidDel="007A6DD6">
                <w:rPr>
                  <w:b/>
                  <w:bCs/>
                  <w:lang w:val="es-ES"/>
                </w:rPr>
                <w:delText>Acceso a Internet para todas las escuelas</w:delText>
              </w:r>
            </w:del>
            <w:ins w:id="190" w:author="Spanish" w:date="2026-09-03T10:04:00Z">
              <w:r w:rsidR="007A6DD6" w:rsidRPr="00A836A5">
                <w:rPr>
                  <w:b/>
                  <w:bCs/>
                  <w:lang w:val="es-ES"/>
                </w:rPr>
                <w:t>Redes resilientes</w:t>
              </w:r>
            </w:ins>
          </w:p>
        </w:tc>
      </w:tr>
      <w:tr w:rsidR="004F185A" w:rsidRPr="00A836A5" w14:paraId="14B8644F" w14:textId="77777777" w:rsidTr="00C118E6">
        <w:tc>
          <w:tcPr>
            <w:tcW w:w="9351" w:type="dxa"/>
            <w:hideMark/>
          </w:tcPr>
          <w:p w14:paraId="3175F157" w14:textId="34576625" w:rsidR="00265D8E" w:rsidRPr="00A836A5" w:rsidRDefault="002E2C5E" w:rsidP="0089347D">
            <w:pPr>
              <w:pStyle w:val="Tabletext0"/>
              <w:rPr>
                <w:b/>
                <w:bCs/>
                <w:lang w:val="es-ES"/>
              </w:rPr>
            </w:pPr>
            <w:r w:rsidRPr="00A836A5">
              <w:rPr>
                <w:b/>
                <w:bCs/>
                <w:lang w:val="es-ES"/>
              </w:rPr>
              <w:t xml:space="preserve">1.6: </w:t>
            </w:r>
            <w:del w:id="191" w:author="Spanish" w:date="2026-09-03T10:04:00Z">
              <w:r w:rsidRPr="00A836A5" w:rsidDel="007A6DD6">
                <w:rPr>
                  <w:b/>
                  <w:bCs/>
                  <w:lang w:val="es-ES"/>
                </w:rPr>
                <w:delText xml:space="preserve">Mayor preparación de los países en materia de ciberseguridad </w:delText>
              </w:r>
              <w:r w:rsidRPr="00A836A5" w:rsidDel="007A6DD6">
                <w:rPr>
                  <w:lang w:val="es-ES"/>
                </w:rPr>
                <w:delText>(mediante capacidades esenciales, a saber, existencia de una estrategia, de equipos nacionales de intervención en caso de emergencia o incidente informáticos y de legislación)</w:delText>
              </w:r>
            </w:del>
            <w:ins w:id="192" w:author="Spanish" w:date="2026-09-03T10:05:00Z">
              <w:r w:rsidR="007A6DD6" w:rsidRPr="00A836A5">
                <w:rPr>
                  <w:b/>
                  <w:lang w:val="es-ES"/>
                </w:rPr>
                <w:t>Prevención de interferencias perjudiciales</w:t>
              </w:r>
            </w:ins>
          </w:p>
        </w:tc>
      </w:tr>
      <w:tr w:rsidR="004F185A" w:rsidRPr="00A836A5" w14:paraId="1C27FE19" w14:textId="77777777" w:rsidTr="00C118E6">
        <w:tc>
          <w:tcPr>
            <w:tcW w:w="9351" w:type="dxa"/>
          </w:tcPr>
          <w:p w14:paraId="00ECEC0A" w14:textId="4A817E5B" w:rsidR="00265D8E" w:rsidRPr="00A836A5" w:rsidRDefault="002E2C5E" w:rsidP="0089347D">
            <w:pPr>
              <w:pStyle w:val="Tabletext0"/>
              <w:rPr>
                <w:b/>
                <w:bCs/>
                <w:lang w:val="es-ES"/>
              </w:rPr>
            </w:pPr>
            <w:r w:rsidRPr="00A836A5">
              <w:rPr>
                <w:b/>
                <w:bCs/>
                <w:lang w:val="es-ES"/>
              </w:rPr>
              <w:t xml:space="preserve">1.7: </w:t>
            </w:r>
            <w:del w:id="193" w:author="Spanish" w:date="2026-09-03T10:04:00Z">
              <w:r w:rsidRPr="00A836A5" w:rsidDel="007A6DD6">
                <w:rPr>
                  <w:b/>
                  <w:bCs/>
                  <w:lang w:val="es-ES"/>
                </w:rPr>
                <w:delText>Acceso universal a Internet para todas las personas</w:delText>
              </w:r>
            </w:del>
            <w:ins w:id="194" w:author="Spanish" w:date="2026-09-03T10:04:00Z">
              <w:r w:rsidR="007A6DD6" w:rsidRPr="00A836A5">
                <w:rPr>
                  <w:b/>
                  <w:bCs/>
                  <w:lang w:val="es-ES"/>
                </w:rPr>
                <w:t xml:space="preserve">Repercusión de las </w:t>
              </w:r>
            </w:ins>
            <w:ins w:id="195" w:author="Spanish" w:date="2026-09-03T10:05:00Z">
              <w:r w:rsidR="007A6DD6" w:rsidRPr="00A836A5">
                <w:rPr>
                  <w:b/>
                  <w:bCs/>
                  <w:lang w:val="es-ES"/>
                </w:rPr>
                <w:t>n</w:t>
              </w:r>
            </w:ins>
            <w:ins w:id="196" w:author="Spanish" w:date="2026-09-03T10:04:00Z">
              <w:r w:rsidR="007A6DD6" w:rsidRPr="00A836A5">
                <w:rPr>
                  <w:b/>
                  <w:bCs/>
                  <w:lang w:val="es-ES"/>
                </w:rPr>
                <w:t>ormas de interoperabilidad</w:t>
              </w:r>
            </w:ins>
          </w:p>
        </w:tc>
      </w:tr>
      <w:tr w:rsidR="004F185A" w:rsidRPr="00A836A5" w14:paraId="059DBB7F" w14:textId="77777777" w:rsidTr="00C118E6">
        <w:tc>
          <w:tcPr>
            <w:tcW w:w="9351" w:type="dxa"/>
            <w:shd w:val="clear" w:color="auto" w:fill="95B3D7" w:themeFill="accent1" w:themeFillTint="99"/>
            <w:hideMark/>
          </w:tcPr>
          <w:p w14:paraId="454BBCFB" w14:textId="10E7D296" w:rsidR="00265D8E" w:rsidRPr="00A836A5" w:rsidRDefault="002E2C5E" w:rsidP="0089347D">
            <w:pPr>
              <w:pStyle w:val="Tablehead0"/>
              <w:rPr>
                <w:lang w:val="es-ES"/>
              </w:rPr>
            </w:pPr>
            <w:r w:rsidRPr="00A836A5">
              <w:rPr>
                <w:lang w:val="es-ES"/>
              </w:rPr>
              <w:t xml:space="preserve">Finalidades para la Meta 2: Transformación digital sostenible – para </w:t>
            </w:r>
            <w:del w:id="197" w:author="Spanish" w:date="2026-09-04T11:00:00Z">
              <w:r w:rsidRPr="00A836A5" w:rsidDel="00757807">
                <w:rPr>
                  <w:lang w:val="es-ES"/>
                </w:rPr>
                <w:delText>2030</w:delText>
              </w:r>
            </w:del>
            <w:ins w:id="198" w:author="Spanish" w:date="2026-09-04T11:00:00Z">
              <w:r w:rsidR="00757807" w:rsidRPr="00A836A5">
                <w:rPr>
                  <w:lang w:val="es-ES"/>
                </w:rPr>
                <w:t>203</w:t>
              </w:r>
              <w:r w:rsidR="00757807">
                <w:rPr>
                  <w:lang w:val="es-ES"/>
                </w:rPr>
                <w:t>1</w:t>
              </w:r>
            </w:ins>
            <w:r w:rsidRPr="00A836A5">
              <w:rPr>
                <w:lang w:val="es-ES"/>
              </w:rPr>
              <w:t>:</w:t>
            </w:r>
          </w:p>
        </w:tc>
      </w:tr>
      <w:tr w:rsidR="004F185A" w:rsidRPr="00A836A5" w14:paraId="0C84F883" w14:textId="77777777" w:rsidTr="00C118E6">
        <w:tc>
          <w:tcPr>
            <w:tcW w:w="9351" w:type="dxa"/>
            <w:hideMark/>
          </w:tcPr>
          <w:p w14:paraId="0F2EABE4" w14:textId="13033E10" w:rsidR="00265D8E" w:rsidRPr="00A836A5" w:rsidRDefault="002E2C5E" w:rsidP="0089347D">
            <w:pPr>
              <w:pStyle w:val="Tabletext0"/>
              <w:rPr>
                <w:b/>
                <w:bCs/>
                <w:lang w:val="es-ES"/>
              </w:rPr>
            </w:pPr>
            <w:r w:rsidRPr="00A836A5">
              <w:rPr>
                <w:b/>
                <w:bCs/>
                <w:lang w:val="es-ES"/>
              </w:rPr>
              <w:t xml:space="preserve">2.1: </w:t>
            </w:r>
            <w:del w:id="199" w:author="Spanish" w:date="2026-09-03T10:06:00Z">
              <w:r w:rsidRPr="00A836A5" w:rsidDel="007A6DD6">
                <w:rPr>
                  <w:b/>
                  <w:bCs/>
                  <w:lang w:val="es-ES"/>
                </w:rPr>
                <w:delText>Reducción de todas las brechas digitales (en particular, las de género, edad y entorno urbano/rural)</w:delText>
              </w:r>
            </w:del>
            <w:ins w:id="200" w:author="Spanish" w:date="2026-09-03T10:06:00Z">
              <w:r w:rsidR="007A6DD6" w:rsidRPr="00A836A5">
                <w:rPr>
                  <w:b/>
                  <w:bCs/>
                  <w:lang w:val="es-ES"/>
                </w:rPr>
                <w:t xml:space="preserve">Utilización universal de Internet (todas las </w:t>
              </w:r>
            </w:ins>
            <w:ins w:id="201" w:author="Spanish" w:date="2026-09-03T10:07:00Z">
              <w:r w:rsidR="007A6DD6" w:rsidRPr="00A836A5">
                <w:rPr>
                  <w:b/>
                  <w:bCs/>
                  <w:lang w:val="es-ES"/>
                </w:rPr>
                <w:t>brecha</w:t>
              </w:r>
            </w:ins>
            <w:ins w:id="202" w:author="Spanish" w:date="2026-09-03T10:08:00Z">
              <w:r w:rsidR="007A6DD6" w:rsidRPr="00A836A5">
                <w:rPr>
                  <w:b/>
                  <w:bCs/>
                  <w:lang w:val="es-ES"/>
                </w:rPr>
                <w:t>s</w:t>
              </w:r>
            </w:ins>
            <w:ins w:id="203" w:author="Spanish" w:date="2026-09-03T10:06:00Z">
              <w:r w:rsidR="007A6DD6" w:rsidRPr="00A836A5">
                <w:rPr>
                  <w:b/>
                  <w:bCs/>
                  <w:lang w:val="es-ES"/>
                </w:rPr>
                <w:t>)</w:t>
              </w:r>
            </w:ins>
          </w:p>
        </w:tc>
      </w:tr>
      <w:tr w:rsidR="004F185A" w:rsidRPr="00A836A5" w14:paraId="4AD98C1D" w14:textId="77777777" w:rsidTr="00C118E6">
        <w:tc>
          <w:tcPr>
            <w:tcW w:w="9351" w:type="dxa"/>
            <w:hideMark/>
          </w:tcPr>
          <w:p w14:paraId="643E7348" w14:textId="4EB6973B" w:rsidR="00265D8E" w:rsidRPr="00A836A5" w:rsidRDefault="002E2C5E" w:rsidP="0089347D">
            <w:pPr>
              <w:pStyle w:val="Tabletext0"/>
              <w:rPr>
                <w:b/>
                <w:bCs/>
                <w:lang w:val="es-ES"/>
              </w:rPr>
            </w:pPr>
            <w:r w:rsidRPr="00A836A5">
              <w:rPr>
                <w:b/>
                <w:bCs/>
                <w:lang w:val="es-ES"/>
              </w:rPr>
              <w:t xml:space="preserve">2.2: </w:t>
            </w:r>
            <w:del w:id="204" w:author="Spanish" w:date="2026-09-03T10:06:00Z">
              <w:r w:rsidRPr="00A836A5" w:rsidDel="007A6DD6">
                <w:rPr>
                  <w:b/>
                  <w:bCs/>
                  <w:lang w:val="es-ES"/>
                </w:rPr>
                <w:delText>Mayoría de personas con competencias digitales</w:delText>
              </w:r>
            </w:del>
            <w:ins w:id="205" w:author="Spanish" w:date="2026-09-03T10:06:00Z">
              <w:r w:rsidR="007A6DD6" w:rsidRPr="00A836A5">
                <w:rPr>
                  <w:b/>
                  <w:bCs/>
                  <w:lang w:val="es-ES"/>
                </w:rPr>
                <w:t>Competencias digitales para todos</w:t>
              </w:r>
            </w:ins>
          </w:p>
        </w:tc>
      </w:tr>
      <w:tr w:rsidR="004F185A" w:rsidRPr="00A836A5" w14:paraId="535BA5C3" w14:textId="77777777" w:rsidTr="00C118E6">
        <w:tc>
          <w:tcPr>
            <w:tcW w:w="9351" w:type="dxa"/>
            <w:hideMark/>
          </w:tcPr>
          <w:p w14:paraId="16E11126" w14:textId="5AFE8450" w:rsidR="00265D8E" w:rsidRPr="00A836A5" w:rsidRDefault="002E2C5E" w:rsidP="0089347D">
            <w:pPr>
              <w:pStyle w:val="Tabletext0"/>
              <w:rPr>
                <w:b/>
                <w:bCs/>
                <w:lang w:val="es-ES"/>
              </w:rPr>
            </w:pPr>
            <w:r w:rsidRPr="00A836A5">
              <w:rPr>
                <w:b/>
                <w:bCs/>
                <w:lang w:val="es-ES"/>
              </w:rPr>
              <w:t xml:space="preserve">2.3: </w:t>
            </w:r>
            <w:del w:id="206" w:author="Spanish" w:date="2026-09-03T10:07:00Z">
              <w:r w:rsidRPr="00A836A5" w:rsidDel="007A6DD6">
                <w:rPr>
                  <w:b/>
                  <w:bCs/>
                  <w:lang w:val="es-ES"/>
                </w:rPr>
                <w:delText>Utilización universal de los servicios de Internet en las empresas</w:delText>
              </w:r>
            </w:del>
            <w:ins w:id="207" w:author="Spanish" w:date="2026-09-03T10:07:00Z">
              <w:r w:rsidR="007A6DD6" w:rsidRPr="00A836A5">
                <w:rPr>
                  <w:b/>
                  <w:bCs/>
                  <w:lang w:val="es-ES"/>
                </w:rPr>
                <w:t>Acceso universal a Internet en las escuelas</w:t>
              </w:r>
            </w:ins>
          </w:p>
        </w:tc>
      </w:tr>
      <w:tr w:rsidR="004F185A" w:rsidRPr="00A836A5" w14:paraId="6EF51AFA" w14:textId="77777777" w:rsidTr="00C118E6">
        <w:tc>
          <w:tcPr>
            <w:tcW w:w="9351" w:type="dxa"/>
            <w:hideMark/>
          </w:tcPr>
          <w:p w14:paraId="7DF30433" w14:textId="6EA0CDB4" w:rsidR="00265D8E" w:rsidRPr="00A836A5" w:rsidRDefault="002E2C5E" w:rsidP="0089347D">
            <w:pPr>
              <w:pStyle w:val="Tabletext0"/>
              <w:rPr>
                <w:b/>
                <w:bCs/>
                <w:lang w:val="es-ES"/>
              </w:rPr>
            </w:pPr>
            <w:r w:rsidRPr="00A836A5">
              <w:rPr>
                <w:b/>
                <w:bCs/>
                <w:lang w:val="es-ES"/>
              </w:rPr>
              <w:t xml:space="preserve">2.4: </w:t>
            </w:r>
            <w:del w:id="208" w:author="Spanish" w:date="2026-09-03T10:07:00Z">
              <w:r w:rsidRPr="00A836A5" w:rsidDel="007A6DD6">
                <w:rPr>
                  <w:b/>
                  <w:bCs/>
                  <w:lang w:val="es-ES"/>
                </w:rPr>
                <w:delText>Mayoría de personas que accede a servicios gubernamentales en línea</w:delText>
              </w:r>
            </w:del>
            <w:ins w:id="209" w:author="Spanish" w:date="2026-09-03T10:07:00Z">
              <w:r w:rsidR="007A6DD6" w:rsidRPr="00A836A5">
                <w:rPr>
                  <w:b/>
                  <w:bCs/>
                  <w:lang w:val="es-ES"/>
                </w:rPr>
                <w:t>Utilización universal de Internet en empresas/industria</w:t>
              </w:r>
            </w:ins>
          </w:p>
        </w:tc>
      </w:tr>
      <w:tr w:rsidR="004F185A" w:rsidRPr="00A836A5" w14:paraId="6E4F4F5C" w14:textId="77777777" w:rsidTr="00C118E6">
        <w:tc>
          <w:tcPr>
            <w:tcW w:w="9351" w:type="dxa"/>
            <w:hideMark/>
          </w:tcPr>
          <w:p w14:paraId="4C18CBCD" w14:textId="43F0E527" w:rsidR="00265D8E" w:rsidRPr="00A836A5" w:rsidRDefault="002E2C5E" w:rsidP="0089347D">
            <w:pPr>
              <w:pStyle w:val="Tabletext0"/>
              <w:rPr>
                <w:b/>
                <w:bCs/>
                <w:lang w:val="es-ES"/>
              </w:rPr>
            </w:pPr>
            <w:r w:rsidRPr="00A836A5">
              <w:rPr>
                <w:b/>
                <w:bCs/>
                <w:lang w:val="es-ES"/>
              </w:rPr>
              <w:t xml:space="preserve">2.5: </w:t>
            </w:r>
            <w:del w:id="210" w:author="Spanish" w:date="2026-09-03T10:07:00Z">
              <w:r w:rsidRPr="00A836A5" w:rsidDel="007A6DD6">
                <w:rPr>
                  <w:b/>
                  <w:bCs/>
                  <w:lang w:val="es-ES"/>
                </w:rPr>
                <w:delText>Mejora significativa de la contribución de las TIC a la acción climática y medioambiental</w:delText>
              </w:r>
            </w:del>
            <w:ins w:id="211" w:author="Spanish" w:date="2026-09-03T10:07:00Z">
              <w:r w:rsidR="007A6DD6" w:rsidRPr="00A836A5">
                <w:rPr>
                  <w:b/>
                  <w:bCs/>
                  <w:lang w:val="es-ES"/>
                </w:rPr>
                <w:t>Impacto medioambiental de las TIC</w:t>
              </w:r>
            </w:ins>
          </w:p>
        </w:tc>
      </w:tr>
      <w:tr w:rsidR="007A6DD6" w:rsidRPr="00A836A5" w14:paraId="3871F7EB" w14:textId="77777777" w:rsidTr="00C118E6">
        <w:trPr>
          <w:ins w:id="212" w:author="Spanish" w:date="2026-09-03T10:06:00Z"/>
        </w:trPr>
        <w:tc>
          <w:tcPr>
            <w:tcW w:w="9351" w:type="dxa"/>
          </w:tcPr>
          <w:p w14:paraId="53F9FD29" w14:textId="21939E39" w:rsidR="007A6DD6" w:rsidRPr="00A836A5" w:rsidRDefault="007A6DD6" w:rsidP="007A6DD6">
            <w:pPr>
              <w:pStyle w:val="Tabletext0"/>
              <w:rPr>
                <w:ins w:id="213" w:author="Spanish" w:date="2026-09-03T10:06:00Z"/>
                <w:b/>
                <w:lang w:val="es-ES"/>
              </w:rPr>
            </w:pPr>
            <w:ins w:id="214" w:author="Spanish" w:date="2026-09-03T10:07:00Z">
              <w:r w:rsidRPr="00A836A5">
                <w:rPr>
                  <w:b/>
                  <w:lang w:val="es-ES"/>
                </w:rPr>
                <w:t>2.6: Innovación digital inclusiva</w:t>
              </w:r>
            </w:ins>
          </w:p>
        </w:tc>
      </w:tr>
      <w:tr w:rsidR="007A6DD6" w:rsidRPr="00A836A5" w14:paraId="3EDCA23D" w14:textId="77777777" w:rsidTr="00C118E6">
        <w:trPr>
          <w:ins w:id="215" w:author="Spanish" w:date="2026-09-03T10:06:00Z"/>
        </w:trPr>
        <w:tc>
          <w:tcPr>
            <w:tcW w:w="9351" w:type="dxa"/>
          </w:tcPr>
          <w:p w14:paraId="6BF205FD" w14:textId="3729B1F8" w:rsidR="007A6DD6" w:rsidRPr="00A836A5" w:rsidRDefault="007A6DD6" w:rsidP="007A6DD6">
            <w:pPr>
              <w:pStyle w:val="Tabletext0"/>
              <w:rPr>
                <w:ins w:id="216" w:author="Spanish" w:date="2026-09-03T10:06:00Z"/>
                <w:b/>
                <w:lang w:val="es-ES"/>
              </w:rPr>
            </w:pPr>
            <w:ins w:id="217" w:author="Spanish" w:date="2026-09-03T10:07:00Z">
              <w:r w:rsidRPr="00A836A5">
                <w:rPr>
                  <w:b/>
                  <w:lang w:val="es-ES"/>
                </w:rPr>
                <w:t>2.7: Espacio para el desarrollo</w:t>
              </w:r>
            </w:ins>
          </w:p>
        </w:tc>
      </w:tr>
    </w:tbl>
    <w:p w14:paraId="73A47F18" w14:textId="675F8BAD" w:rsidR="00265D8E" w:rsidRPr="00A836A5" w:rsidRDefault="002E2C5E" w:rsidP="004F185A">
      <w:pPr>
        <w:pStyle w:val="Heading2"/>
        <w:rPr>
          <w:lang w:val="es-ES"/>
        </w:rPr>
      </w:pPr>
      <w:r w:rsidRPr="00A836A5">
        <w:rPr>
          <w:lang w:val="es-ES"/>
        </w:rPr>
        <w:t>2.6</w:t>
      </w:r>
      <w:r w:rsidRPr="00A836A5">
        <w:rPr>
          <w:lang w:val="es-ES"/>
        </w:rPr>
        <w:tab/>
        <w:t>Prioridades</w:t>
      </w:r>
      <w:del w:id="218" w:author="Spanish" w:date="2026-09-03T10:09:00Z">
        <w:r w:rsidRPr="00A836A5" w:rsidDel="007A6DD6">
          <w:rPr>
            <w:lang w:val="es-ES"/>
          </w:rPr>
          <w:delText xml:space="preserve"> temáticas</w:delText>
        </w:r>
      </w:del>
    </w:p>
    <w:p w14:paraId="08ACB388" w14:textId="3205EC9A" w:rsidR="00265D8E" w:rsidRPr="00A836A5" w:rsidRDefault="002E2C5E" w:rsidP="004F185A">
      <w:pPr>
        <w:rPr>
          <w:lang w:val="es-ES"/>
        </w:rPr>
      </w:pPr>
      <w:r w:rsidRPr="00A836A5">
        <w:rPr>
          <w:lang w:val="es-ES"/>
        </w:rPr>
        <w:t>1</w:t>
      </w:r>
      <w:ins w:id="219" w:author="Spanish" w:date="2026-09-03T10:09:00Z">
        <w:r w:rsidR="007A6DD6" w:rsidRPr="00A836A5">
          <w:rPr>
            <w:lang w:val="es-ES"/>
          </w:rPr>
          <w:t>5</w:t>
        </w:r>
      </w:ins>
      <w:del w:id="220" w:author="Spanish" w:date="2026-09-03T10:09:00Z">
        <w:r w:rsidRPr="00A836A5" w:rsidDel="007A6DD6">
          <w:rPr>
            <w:lang w:val="es-ES"/>
          </w:rPr>
          <w:delText>4</w:delText>
        </w:r>
      </w:del>
      <w:r w:rsidRPr="00A836A5">
        <w:rPr>
          <w:lang w:val="es-ES"/>
        </w:rPr>
        <w:tab/>
        <w:t xml:space="preserve">Los Sectores y la Secretaría General colaborarán en el marco de las prioridades </w:t>
      </w:r>
      <w:del w:id="221" w:author="Spanish" w:date="2026-09-03T10:09:00Z">
        <w:r w:rsidRPr="00A836A5" w:rsidDel="007A6DD6">
          <w:rPr>
            <w:lang w:val="es-ES"/>
          </w:rPr>
          <w:delText xml:space="preserve">temáticas </w:delText>
        </w:r>
      </w:del>
      <w:r w:rsidRPr="00A836A5">
        <w:rPr>
          <w:lang w:val="es-ES"/>
        </w:rPr>
        <w:t>de la UIT, a fin de lograr realizaciones que permitan alcanzar las metas estratégicas de la Unión. A continuación, se describen dichas prioridades</w:t>
      </w:r>
      <w:del w:id="222" w:author="Spanish" w:date="2026-09-03T11:12:00Z">
        <w:r w:rsidRPr="00A836A5" w:rsidDel="00DB0F5F">
          <w:rPr>
            <w:lang w:val="es-ES"/>
          </w:rPr>
          <w:delText xml:space="preserve"> temáticas, junto con las realizaciones conexas</w:delText>
        </w:r>
      </w:del>
      <w:r w:rsidRPr="00A836A5">
        <w:rPr>
          <w:lang w:val="es-ES"/>
        </w:rPr>
        <w:t>.</w:t>
      </w:r>
    </w:p>
    <w:p w14:paraId="64702CF7" w14:textId="77777777" w:rsidR="00265D8E" w:rsidRPr="00A836A5" w:rsidRDefault="002E2C5E" w:rsidP="004F185A">
      <w:pPr>
        <w:pStyle w:val="Headingb0"/>
        <w:rPr>
          <w:lang w:val="es-ES"/>
        </w:rPr>
      </w:pPr>
      <w:r w:rsidRPr="00A836A5">
        <w:rPr>
          <w:lang w:val="es-ES"/>
        </w:rPr>
        <w:t>Utilización del espectro para servicios espaciales y terrenales</w:t>
      </w:r>
    </w:p>
    <w:p w14:paraId="3E79E14A" w14:textId="662471A6" w:rsidR="00265D8E" w:rsidRPr="00A836A5" w:rsidRDefault="002E2C5E" w:rsidP="004F185A">
      <w:pPr>
        <w:rPr>
          <w:lang w:val="es-ES"/>
        </w:rPr>
      </w:pPr>
      <w:r w:rsidRPr="00A836A5">
        <w:rPr>
          <w:lang w:val="es-ES"/>
        </w:rPr>
        <w:t>1</w:t>
      </w:r>
      <w:ins w:id="223" w:author="Spanish" w:date="2026-09-03T11:20:00Z">
        <w:r w:rsidR="00AB47C2" w:rsidRPr="00A836A5">
          <w:rPr>
            <w:lang w:val="es-ES"/>
          </w:rPr>
          <w:t>6</w:t>
        </w:r>
      </w:ins>
      <w:del w:id="224" w:author="Spanish" w:date="2026-09-03T11:20:00Z">
        <w:r w:rsidRPr="00A836A5" w:rsidDel="00AB47C2">
          <w:rPr>
            <w:lang w:val="es-ES"/>
          </w:rPr>
          <w:delText>5</w:delText>
        </w:r>
      </w:del>
      <w:r w:rsidRPr="00A836A5">
        <w:rPr>
          <w:lang w:val="es-ES"/>
        </w:rPr>
        <w:tab/>
        <w:t>El espectro de frecuencias radioeléctricas y las órbitas de satélites asociadas son recursos naturales limitados que deben utilizarse de forma racional, eficaz y económica, de conformidad con lo establecido en el Reglamento de Radiocomunicaciones, para permitir el acceso equitativo a esas órbitas y a esas frecuencias a los diferentes países o grupos de países, teniendo en cuenta las necesidades especiales de los países en desarrollo y la situación geográfica de determinados países.</w:t>
      </w:r>
    </w:p>
    <w:p w14:paraId="64C49A63" w14:textId="7C7C8CD1" w:rsidR="00265D8E" w:rsidRPr="00A836A5" w:rsidRDefault="002E2C5E" w:rsidP="004F185A">
      <w:pPr>
        <w:rPr>
          <w:bCs/>
          <w:lang w:val="es-ES"/>
        </w:rPr>
      </w:pPr>
      <w:r w:rsidRPr="00A836A5">
        <w:rPr>
          <w:lang w:val="es-ES"/>
        </w:rPr>
        <w:t>1</w:t>
      </w:r>
      <w:ins w:id="225" w:author="Spanish" w:date="2026-09-03T11:20:00Z">
        <w:r w:rsidR="00AB47C2" w:rsidRPr="00A836A5">
          <w:rPr>
            <w:lang w:val="es-ES"/>
          </w:rPr>
          <w:t>7</w:t>
        </w:r>
      </w:ins>
      <w:del w:id="226" w:author="Spanish" w:date="2026-09-03T11:20:00Z">
        <w:r w:rsidRPr="00A836A5" w:rsidDel="00AB47C2">
          <w:rPr>
            <w:lang w:val="es-ES"/>
          </w:rPr>
          <w:delText>6</w:delText>
        </w:r>
      </w:del>
      <w:r w:rsidRPr="00A836A5">
        <w:rPr>
          <w:lang w:val="es-ES"/>
        </w:rPr>
        <w:tab/>
        <w:t>En el marco de esta prioridad</w:t>
      </w:r>
      <w:del w:id="227" w:author="Spanish" w:date="2026-09-03T11:21:00Z">
        <w:r w:rsidRPr="00A836A5" w:rsidDel="00AB47C2">
          <w:rPr>
            <w:lang w:val="es-ES"/>
          </w:rPr>
          <w:delText xml:space="preserve"> temática</w:delText>
        </w:r>
      </w:del>
      <w:r w:rsidRPr="00A836A5">
        <w:rPr>
          <w:lang w:val="es-ES"/>
        </w:rPr>
        <w:t xml:space="preserve">, las actividades de la UIT están centradas en la mejora de la utilización del espectro de radiofrecuencias para los servicios de radiocomunicaciones y los satélites geoestacionarios y de otras orbitas de satélites, coordinando al mismo tiempo los esfuerzos encaminados a prevenir y resolver las </w:t>
      </w:r>
      <w:r w:rsidRPr="00A836A5">
        <w:rPr>
          <w:lang w:val="es-ES"/>
        </w:rPr>
        <w:lastRenderedPageBreak/>
        <w:t>interferencias perjudiciales entre las estaciones radioeléctricas de distintos países y facilitando el funcionamiento efectivo y eficiente de todos los servicios de radiocomunicaciones. La UIT también lleva a cabo estudios y elabora Recomendaciones sobre tecnologías y sistemas de radiocomunicaciones facilitando la utilización más eficiente de los recursos de espectro/órbita.</w:t>
      </w:r>
    </w:p>
    <w:p w14:paraId="6563C53E" w14:textId="1E63D8CD" w:rsidR="00265D8E" w:rsidRPr="00A836A5" w:rsidDel="00AB47C2" w:rsidRDefault="002E2C5E" w:rsidP="004F185A">
      <w:pPr>
        <w:rPr>
          <w:del w:id="228" w:author="Spanish" w:date="2026-09-03T11:21:00Z"/>
          <w:lang w:val="es-ES"/>
        </w:rPr>
      </w:pPr>
      <w:del w:id="229" w:author="Spanish" w:date="2026-09-03T11:21:00Z">
        <w:r w:rsidRPr="00A836A5" w:rsidDel="00AB47C2">
          <w:rPr>
            <w:lang w:val="es-ES"/>
          </w:rPr>
          <w:delText>17</w:delText>
        </w:r>
        <w:r w:rsidRPr="00A836A5" w:rsidDel="00AB47C2">
          <w:rPr>
            <w:lang w:val="es-ES"/>
          </w:rPr>
          <w:tab/>
          <w:delText>Se prevé que los trabajos de la UIT relacionados con la utilización del espectro para servicios espaciales y terrenales permitan lograr las siguientes realizaciones:</w:delText>
        </w:r>
      </w:del>
    </w:p>
    <w:p w14:paraId="3F92D056" w14:textId="1F4522AC" w:rsidR="00265D8E" w:rsidRPr="00A836A5" w:rsidDel="00AB47C2" w:rsidRDefault="002E2C5E" w:rsidP="00145986">
      <w:pPr>
        <w:pStyle w:val="enumlev1"/>
        <w:rPr>
          <w:del w:id="230" w:author="Spanish" w:date="2026-09-03T11:21:00Z"/>
          <w:lang w:val="es-ES"/>
        </w:rPr>
      </w:pPr>
      <w:del w:id="231" w:author="Spanish" w:date="2026-09-03T11:21:00Z">
        <w:r w:rsidRPr="00A836A5" w:rsidDel="00AB47C2">
          <w:rPr>
            <w:lang w:val="es-ES"/>
          </w:rPr>
          <w:delText>1)</w:delText>
        </w:r>
        <w:r w:rsidRPr="00A836A5" w:rsidDel="00AB47C2">
          <w:rPr>
            <w:lang w:val="es-ES"/>
          </w:rPr>
          <w:tab/>
          <w:delText>utilización eficaz, económica, racional y equitativa de los recursos del espectro de radiofrecuencias y de los recursos de órbita;</w:delText>
        </w:r>
      </w:del>
    </w:p>
    <w:p w14:paraId="7E4F53E5" w14:textId="27184CC9" w:rsidR="00265D8E" w:rsidRPr="00A836A5" w:rsidDel="00AB47C2" w:rsidRDefault="002E2C5E" w:rsidP="00145986">
      <w:pPr>
        <w:pStyle w:val="enumlev1"/>
        <w:rPr>
          <w:del w:id="232" w:author="Spanish" w:date="2026-09-03T11:21:00Z"/>
          <w:lang w:val="es-ES"/>
        </w:rPr>
      </w:pPr>
      <w:del w:id="233" w:author="Spanish" w:date="2026-09-03T11:21:00Z">
        <w:r w:rsidRPr="00A836A5" w:rsidDel="00AB47C2">
          <w:rPr>
            <w:lang w:val="es-ES"/>
          </w:rPr>
          <w:delText>2)</w:delText>
        </w:r>
        <w:r w:rsidRPr="00A836A5" w:rsidDel="00AB47C2">
          <w:rPr>
            <w:lang w:val="es-ES"/>
          </w:rPr>
          <w:tab/>
          <w:delText>eliminación de interferencias perjudiciales;</w:delText>
        </w:r>
      </w:del>
    </w:p>
    <w:p w14:paraId="44528488" w14:textId="25F4B33F" w:rsidR="00265D8E" w:rsidRPr="00A836A5" w:rsidDel="00AB47C2" w:rsidRDefault="002E2C5E" w:rsidP="00145986">
      <w:pPr>
        <w:pStyle w:val="enumlev1"/>
        <w:rPr>
          <w:del w:id="234" w:author="Spanish" w:date="2026-09-03T11:21:00Z"/>
          <w:lang w:val="es-ES"/>
        </w:rPr>
      </w:pPr>
      <w:del w:id="235" w:author="Spanish" w:date="2026-09-03T11:21:00Z">
        <w:r w:rsidRPr="00A836A5" w:rsidDel="00AB47C2">
          <w:rPr>
            <w:lang w:val="es-ES"/>
          </w:rPr>
          <w:delText>3)</w:delText>
        </w:r>
        <w:r w:rsidRPr="00A836A5" w:rsidDel="00AB47C2">
          <w:rPr>
            <w:lang w:val="es-ES"/>
          </w:rPr>
          <w:tab/>
          <w:delText>mejor aplicación de las Recomendaciones UIT-R, incluidas las relativas a los modelos de propagación, utilizadas para la gestión eficiente del espectro, la compartición y la compatibilidad.</w:delText>
        </w:r>
      </w:del>
    </w:p>
    <w:p w14:paraId="2CB3377D" w14:textId="6FE0B69B" w:rsidR="00265D8E" w:rsidRPr="00A836A5" w:rsidDel="003F5E7A" w:rsidRDefault="002E2C5E" w:rsidP="004F185A">
      <w:pPr>
        <w:pStyle w:val="Headingb0"/>
        <w:rPr>
          <w:del w:id="236" w:author="GBS-2" w:date="2026-09-07T14:33:00Z" w16du:dateUtc="2026-09-07T12:33:00Z"/>
          <w:lang w:val="es-ES"/>
        </w:rPr>
      </w:pPr>
      <w:del w:id="237" w:author="GBS-2" w:date="2026-09-07T14:33:00Z" w16du:dateUtc="2026-09-07T12:33:00Z">
        <w:r w:rsidRPr="00A836A5" w:rsidDel="003F5E7A">
          <w:rPr>
            <w:lang w:val="es-ES"/>
          </w:rPr>
          <w:delText>Recursos de numeración de telecomunicaciones internacionales</w:delText>
        </w:r>
      </w:del>
    </w:p>
    <w:p w14:paraId="39A14691" w14:textId="77777777" w:rsidR="00AB47C2" w:rsidRPr="00A836A5" w:rsidRDefault="00AB47C2" w:rsidP="00AB47C2">
      <w:pPr>
        <w:pStyle w:val="Headingb0"/>
        <w:rPr>
          <w:ins w:id="238" w:author="Spanish" w:date="2026-09-03T11:21:00Z"/>
          <w:lang w:val="es-ES"/>
        </w:rPr>
      </w:pPr>
      <w:ins w:id="239" w:author="Spanish" w:date="2026-09-03T11:21:00Z">
        <w:r w:rsidRPr="00A836A5">
          <w:rPr>
            <w:lang w:val="es-ES"/>
          </w:rPr>
          <w:t>Interoperabilidad e innovación en telecomunicaciones/TIC mundiales</w:t>
        </w:r>
      </w:ins>
    </w:p>
    <w:p w14:paraId="72648754" w14:textId="6D0F2147" w:rsidR="00265D8E" w:rsidRPr="00A836A5" w:rsidRDefault="002E2C5E" w:rsidP="00AB47C2">
      <w:pPr>
        <w:rPr>
          <w:lang w:val="es-ES"/>
        </w:rPr>
      </w:pPr>
      <w:r w:rsidRPr="00A836A5">
        <w:rPr>
          <w:lang w:val="es-ES"/>
        </w:rPr>
        <w:t>18</w:t>
      </w:r>
      <w:r w:rsidRPr="00A836A5">
        <w:rPr>
          <w:lang w:val="es-ES"/>
        </w:rPr>
        <w:tab/>
      </w:r>
      <w:del w:id="240" w:author="Spanish" w:date="2026-09-03T11:22:00Z">
        <w:r w:rsidRPr="00A836A5" w:rsidDel="00AB47C2">
          <w:rPr>
            <w:lang w:val="es-ES"/>
          </w:rPr>
          <w:delText>Los recursos de numeración de telecomunicaciones internacionales incluyen los recursos de numeración, denominación, direccionamiento e identificación (NDDI) que son fundamentales para el funcionamiento de las redes, los servicios y las aplicaciones de telecomunicaciones/TIC internacionales. Los recursos de numeración de telecomunicaciones internacionales son esenciales tanto para los servicios de comunicaciones interpersonales fijos y móviles, como para las comunicaciones no interpersonales de máquina a máquina y los servicios de conectividad de la Internet de las cosas.</w:delText>
        </w:r>
      </w:del>
      <w:ins w:id="241" w:author="Spanish" w:date="2026-09-03T11:22:00Z">
        <w:r w:rsidR="00AB47C2" w:rsidRPr="00A836A5">
          <w:rPr>
            <w:lang w:val="es-ES"/>
          </w:rPr>
          <w:t>La UIT se dedica esencialmente a fortalecer el ecosistema mundial de las telecomunicaciones/TIC mediante la elaboración, adopción y aplicación de normas internacionales que garanticen la interoperabilidad, la compatibilidad y la innovación.</w:t>
        </w:r>
      </w:ins>
    </w:p>
    <w:p w14:paraId="15A8A851" w14:textId="761B7B25" w:rsidR="00265D8E" w:rsidRPr="00A836A5" w:rsidRDefault="002E2C5E" w:rsidP="004F185A">
      <w:pPr>
        <w:rPr>
          <w:lang w:val="es-ES"/>
        </w:rPr>
      </w:pPr>
      <w:r w:rsidRPr="00A836A5">
        <w:rPr>
          <w:lang w:val="es-ES"/>
        </w:rPr>
        <w:t>19</w:t>
      </w:r>
      <w:r w:rsidRPr="00A836A5">
        <w:rPr>
          <w:lang w:val="es-ES"/>
        </w:rPr>
        <w:tab/>
      </w:r>
      <w:del w:id="242" w:author="Spanish" w:date="2026-09-03T11:22:00Z">
        <w:r w:rsidRPr="00A836A5" w:rsidDel="00AB47C2">
          <w:rPr>
            <w:lang w:val="es-ES"/>
          </w:rPr>
          <w:delText>La gestión eficaz de estos recursos limitados a escala mundial es vital para responder a la creciente demanda del sector de las telecomunicaciones/TIC y de otras comunidades.</w:delText>
        </w:r>
      </w:del>
      <w:ins w:id="243" w:author="Spanish" w:date="2026-09-03T11:22:00Z">
        <w:r w:rsidR="00AB47C2" w:rsidRPr="00A836A5">
          <w:rPr>
            <w:lang w:val="es-ES"/>
          </w:rPr>
          <w:t xml:space="preserve">Un pilar fundamental de esta prioridad es la elaboración de normas internacionales que garanticen la interoperabilidad e interconexión de las redes y </w:t>
        </w:r>
      </w:ins>
      <w:ins w:id="244" w:author="Spanish" w:date="2026-09-04T11:01:00Z">
        <w:r w:rsidR="00757807">
          <w:rPr>
            <w:lang w:val="es-ES"/>
          </w:rPr>
          <w:t xml:space="preserve">los </w:t>
        </w:r>
      </w:ins>
      <w:ins w:id="245" w:author="Spanish" w:date="2026-09-03T11:22:00Z">
        <w:r w:rsidR="00AB47C2" w:rsidRPr="00A836A5">
          <w:rPr>
            <w:lang w:val="es-ES"/>
          </w:rPr>
          <w:t xml:space="preserve">servicios de telecomunicaciones/TIC en todo el mundo. Al fomentar la participación de los miembros en el proceso de normalización, especialmente de los países en desarrollo, esta prioridad tiene por objeto crear unas condiciones equitativas que aceleren el desarrollo de infraestructuras, mejoren la conectividad mundial, abarquen las telecomunicaciones/TIC nuevas </w:t>
        </w:r>
      </w:ins>
      <w:ins w:id="246" w:author="Spanish" w:date="2026-09-04T09:55:00Z">
        <w:r w:rsidR="00DC2CF0">
          <w:rPr>
            <w:lang w:val="es-ES"/>
          </w:rPr>
          <w:t>e incipientes</w:t>
        </w:r>
      </w:ins>
      <w:ins w:id="247" w:author="Spanish" w:date="2026-09-03T11:22:00Z">
        <w:r w:rsidR="00AB47C2" w:rsidRPr="00A836A5">
          <w:rPr>
            <w:lang w:val="es-ES"/>
          </w:rPr>
          <w:t xml:space="preserve"> y reduzcan los costes gracias a las economías de escala.</w:t>
        </w:r>
      </w:ins>
    </w:p>
    <w:p w14:paraId="024DD637" w14:textId="3F190E1C" w:rsidR="00265D8E" w:rsidRPr="00A836A5" w:rsidRDefault="002E2C5E" w:rsidP="000916BF">
      <w:pPr>
        <w:rPr>
          <w:lang w:val="es-ES"/>
        </w:rPr>
      </w:pPr>
      <w:r w:rsidRPr="00A836A5">
        <w:rPr>
          <w:lang w:val="es-ES"/>
        </w:rPr>
        <w:t>20</w:t>
      </w:r>
      <w:r w:rsidRPr="00A836A5">
        <w:rPr>
          <w:lang w:val="es-ES"/>
        </w:rPr>
        <w:tab/>
      </w:r>
      <w:del w:id="248" w:author="Spanish" w:date="2026-09-03T11:23:00Z">
        <w:r w:rsidRPr="00A836A5" w:rsidDel="00AB47C2">
          <w:rPr>
            <w:lang w:val="es-ES"/>
          </w:rPr>
          <w:delText>La UIT es la única responsable de la atribución y la gestión de estos recursos y contribuye al funcionamiento óptimo de las redes y los servicios de telecomunicaciones internacionales.</w:delText>
        </w:r>
      </w:del>
      <w:ins w:id="249" w:author="Spanish" w:date="2026-09-03T11:23:00Z">
        <w:r w:rsidR="00AB47C2" w:rsidRPr="00A836A5">
          <w:rPr>
            <w:lang w:val="es-ES"/>
          </w:rPr>
          <w:t xml:space="preserve">El otro pilar clave de esta prioridad es la asignación </w:t>
        </w:r>
      </w:ins>
      <w:ins w:id="250" w:author="Spanish" w:date="2026-09-03T14:59:00Z">
        <w:r w:rsidR="000916BF" w:rsidRPr="00A836A5">
          <w:rPr>
            <w:lang w:val="es-ES"/>
          </w:rPr>
          <w:t xml:space="preserve">y gestión eficaces de </w:t>
        </w:r>
      </w:ins>
      <w:ins w:id="251" w:author="Spanish" w:date="2026-09-03T11:23:00Z">
        <w:r w:rsidR="00AB47C2" w:rsidRPr="00A836A5">
          <w:rPr>
            <w:lang w:val="es-ES"/>
          </w:rPr>
          <w:t>l</w:t>
        </w:r>
      </w:ins>
      <w:ins w:id="252" w:author="Spanish" w:date="2026-09-03T15:05:00Z">
        <w:r w:rsidR="000916BF" w:rsidRPr="00A836A5">
          <w:rPr>
            <w:lang w:val="es-ES"/>
          </w:rPr>
          <w:t>os recursos de numeración, denominación, direccionamiento e identificación (NDDI) de telecomunicaciones internacionales</w:t>
        </w:r>
      </w:ins>
      <w:ins w:id="253" w:author="Spanish" w:date="2026-09-03T15:06:00Z">
        <w:r w:rsidR="000916BF" w:rsidRPr="00A836A5">
          <w:rPr>
            <w:lang w:val="es-ES"/>
          </w:rPr>
          <w:t>,</w:t>
        </w:r>
      </w:ins>
      <w:ins w:id="254" w:author="Spanish" w:date="2026-09-03T11:23:00Z">
        <w:r w:rsidR="00AB47C2" w:rsidRPr="00A836A5">
          <w:rPr>
            <w:lang w:val="es-ES"/>
          </w:rPr>
          <w:t xml:space="preserve"> que son fundamentales para el funcionamiento de las redes y los servicios de TIC</w:t>
        </w:r>
      </w:ins>
      <w:ins w:id="255" w:author="Spanish" w:date="2026-09-03T15:06:00Z">
        <w:r w:rsidR="000916BF" w:rsidRPr="00A836A5">
          <w:rPr>
            <w:lang w:val="es-ES"/>
          </w:rPr>
          <w:t xml:space="preserve"> a escala mundial</w:t>
        </w:r>
      </w:ins>
      <w:ins w:id="256" w:author="Spanish" w:date="2026-09-03T11:23:00Z">
        <w:r w:rsidR="00AB47C2" w:rsidRPr="00A836A5">
          <w:rPr>
            <w:lang w:val="es-ES"/>
          </w:rPr>
          <w:t>. Estos recursos son esenciales no solo para las comunicaciones interpersonales fijas y móviles, sino también para los servicios no interpersonales como las comunicaciones de máquina a máquina (M2M) y la conectividad de la Internet de las cosas</w:t>
        </w:r>
      </w:ins>
      <w:ins w:id="257" w:author="Spanish" w:date="2026-09-03T15:07:00Z">
        <w:r w:rsidR="000916BF" w:rsidRPr="00A836A5">
          <w:rPr>
            <w:lang w:val="es-ES"/>
          </w:rPr>
          <w:t xml:space="preserve"> (IoT)</w:t>
        </w:r>
      </w:ins>
      <w:ins w:id="258" w:author="Spanish" w:date="2026-09-03T11:23:00Z">
        <w:r w:rsidR="00AB47C2" w:rsidRPr="00A836A5">
          <w:rPr>
            <w:lang w:val="es-ES"/>
          </w:rPr>
          <w:t xml:space="preserve">. Como la demanda por estos servicios sigue creciendo, </w:t>
        </w:r>
      </w:ins>
      <w:ins w:id="259" w:author="Spanish" w:date="2026-09-03T15:07:00Z">
        <w:r w:rsidR="000916BF" w:rsidRPr="00A836A5">
          <w:rPr>
            <w:lang w:val="es-ES"/>
          </w:rPr>
          <w:t>l</w:t>
        </w:r>
      </w:ins>
      <w:ins w:id="260" w:author="Spanish" w:date="2026-09-03T11:23:00Z">
        <w:r w:rsidR="00AB47C2" w:rsidRPr="00A836A5">
          <w:rPr>
            <w:lang w:val="es-ES"/>
          </w:rPr>
          <w:t>a administración eficaz de los recursos NDDI internacionales</w:t>
        </w:r>
      </w:ins>
      <w:ins w:id="261" w:author="Spanish" w:date="2026-09-03T15:07:00Z">
        <w:r w:rsidR="000916BF" w:rsidRPr="00A836A5">
          <w:rPr>
            <w:lang w:val="es-ES"/>
          </w:rPr>
          <w:t xml:space="preserve"> reviste una importancia cada vez mayor</w:t>
        </w:r>
      </w:ins>
      <w:ins w:id="262" w:author="Spanish" w:date="2026-09-03T11:23:00Z">
        <w:r w:rsidR="00AB47C2" w:rsidRPr="00A836A5">
          <w:rPr>
            <w:lang w:val="es-ES"/>
          </w:rPr>
          <w:t>.</w:t>
        </w:r>
      </w:ins>
    </w:p>
    <w:p w14:paraId="7F1FA497" w14:textId="582B23C9" w:rsidR="00265D8E" w:rsidRPr="00A836A5" w:rsidDel="00AB47C2" w:rsidRDefault="002E2C5E" w:rsidP="004F185A">
      <w:pPr>
        <w:rPr>
          <w:del w:id="263" w:author="Spanish" w:date="2026-09-03T11:23:00Z"/>
          <w:lang w:val="es-ES"/>
        </w:rPr>
      </w:pPr>
      <w:del w:id="264" w:author="Spanish" w:date="2026-09-03T11:23:00Z">
        <w:r w:rsidRPr="00A836A5" w:rsidDel="00AB47C2">
          <w:rPr>
            <w:lang w:val="es-ES"/>
          </w:rPr>
          <w:lastRenderedPageBreak/>
          <w:delText>21</w:delText>
        </w:r>
        <w:r w:rsidRPr="00A836A5" w:rsidDel="00AB47C2">
          <w:rPr>
            <w:lang w:val="es-ES"/>
          </w:rPr>
          <w:tab/>
          <w:delText>Se prevé que los trabajos de la UIT relacionados con los recursos de numeración de telecomunicaciones internacionales permitan lograr las siguientes realizaciones:</w:delText>
        </w:r>
      </w:del>
    </w:p>
    <w:p w14:paraId="7BFA1FED" w14:textId="3CBCF9EE" w:rsidR="00265D8E" w:rsidRPr="00A836A5" w:rsidDel="00AB47C2" w:rsidRDefault="002E2C5E" w:rsidP="00145986">
      <w:pPr>
        <w:pStyle w:val="enumlev1"/>
        <w:rPr>
          <w:del w:id="265" w:author="Spanish" w:date="2026-09-03T11:23:00Z"/>
          <w:lang w:val="es-ES"/>
        </w:rPr>
      </w:pPr>
      <w:del w:id="266" w:author="Spanish" w:date="2026-09-03T11:23:00Z">
        <w:r w:rsidRPr="00A836A5" w:rsidDel="00AB47C2">
          <w:rPr>
            <w:lang w:val="es-ES"/>
          </w:rPr>
          <w:delText>1)</w:delText>
        </w:r>
        <w:r w:rsidRPr="00A836A5" w:rsidDel="00AB47C2">
          <w:rPr>
            <w:lang w:val="es-ES"/>
          </w:rPr>
          <w:tab/>
          <w:delText>atribución y gestión efectivas de los recursos de numeración, denominación, direccionamiento e identificación (NDDI) de las telecomunicaciones internacionales, conforme a lo estipulado en las recomendaciones y procedimientos del UIT</w:delText>
        </w:r>
        <w:r w:rsidRPr="00A836A5" w:rsidDel="00AB47C2">
          <w:rPr>
            <w:lang w:val="es-ES"/>
          </w:rPr>
          <w:noBreakHyphen/>
          <w:delText>T;</w:delText>
        </w:r>
      </w:del>
    </w:p>
    <w:p w14:paraId="45A7CD98" w14:textId="6D8C18D8" w:rsidR="00265D8E" w:rsidRPr="00A836A5" w:rsidDel="00AB47C2" w:rsidRDefault="002E2C5E" w:rsidP="00145986">
      <w:pPr>
        <w:pStyle w:val="enumlev1"/>
        <w:rPr>
          <w:del w:id="267" w:author="Spanish" w:date="2026-09-03T11:23:00Z"/>
          <w:lang w:val="es-ES"/>
        </w:rPr>
      </w:pPr>
      <w:del w:id="268" w:author="Spanish" w:date="2026-09-03T11:23:00Z">
        <w:r w:rsidRPr="00A836A5" w:rsidDel="00AB47C2">
          <w:rPr>
            <w:lang w:val="es-ES"/>
          </w:rPr>
          <w:delText>2)</w:delText>
        </w:r>
        <w:r w:rsidRPr="00A836A5" w:rsidDel="00AB47C2">
          <w:rPr>
            <w:lang w:val="es-ES"/>
          </w:rPr>
          <w:tab/>
          <w:delText>mejora de la disponibilidad de las redes y los servicios de telecomunicaciones internacionales; y</w:delText>
        </w:r>
      </w:del>
    </w:p>
    <w:p w14:paraId="51871BDB" w14:textId="0FDC4FC5" w:rsidR="00265D8E" w:rsidRPr="00A836A5" w:rsidDel="00AB47C2" w:rsidRDefault="002E2C5E" w:rsidP="00145986">
      <w:pPr>
        <w:pStyle w:val="enumlev1"/>
        <w:rPr>
          <w:del w:id="269" w:author="Spanish" w:date="2026-09-03T11:23:00Z"/>
          <w:lang w:val="es-ES"/>
        </w:rPr>
      </w:pPr>
      <w:del w:id="270" w:author="Spanish" w:date="2026-09-03T11:23:00Z">
        <w:r w:rsidRPr="00A836A5" w:rsidDel="00AB47C2">
          <w:rPr>
            <w:lang w:val="es-ES"/>
          </w:rPr>
          <w:delText>3)</w:delText>
        </w:r>
        <w:r w:rsidRPr="00A836A5" w:rsidDel="00AB47C2">
          <w:rPr>
            <w:lang w:val="es-ES"/>
          </w:rPr>
          <w:tab/>
          <w:delText>reducción de la apropiación y el uso indebidos de los recursos de numeración, denominación, direccionamiento e identificación (NDDI).</w:delText>
        </w:r>
      </w:del>
    </w:p>
    <w:p w14:paraId="47448004" w14:textId="77777777" w:rsidR="00265D8E" w:rsidRPr="00A836A5" w:rsidRDefault="002E2C5E" w:rsidP="004F185A">
      <w:pPr>
        <w:pStyle w:val="Headingb0"/>
        <w:rPr>
          <w:b w:val="0"/>
          <w:lang w:val="es-ES"/>
        </w:rPr>
      </w:pPr>
      <w:r w:rsidRPr="00A836A5">
        <w:rPr>
          <w:lang w:val="es-ES"/>
        </w:rPr>
        <w:t>Infraestructura y servicios de telecomunicaciones/TIC inclusivos y seguros</w:t>
      </w:r>
    </w:p>
    <w:p w14:paraId="29F00307" w14:textId="35F66BAC" w:rsidR="00265D8E" w:rsidRPr="00A836A5" w:rsidRDefault="002E2C5E" w:rsidP="004F185A">
      <w:pPr>
        <w:rPr>
          <w:lang w:val="es-ES"/>
        </w:rPr>
      </w:pPr>
      <w:r w:rsidRPr="00A836A5">
        <w:rPr>
          <w:lang w:val="es-ES"/>
        </w:rPr>
        <w:t>2</w:t>
      </w:r>
      <w:ins w:id="271" w:author="Spanish" w:date="2026-09-03T15:08:00Z">
        <w:r w:rsidR="000916BF" w:rsidRPr="00A836A5">
          <w:rPr>
            <w:lang w:val="es-ES"/>
          </w:rPr>
          <w:t>1</w:t>
        </w:r>
      </w:ins>
      <w:del w:id="272" w:author="Spanish" w:date="2026-09-03T15:08:00Z">
        <w:r w:rsidRPr="00A836A5" w:rsidDel="000916BF">
          <w:rPr>
            <w:lang w:val="es-ES"/>
          </w:rPr>
          <w:delText>2</w:delText>
        </w:r>
      </w:del>
      <w:r w:rsidRPr="00A836A5">
        <w:rPr>
          <w:lang w:val="es-ES"/>
        </w:rPr>
        <w:tab/>
        <w:t xml:space="preserve">La infraestructura y los servicios de telecomunicaciones/TIC inclusivos y seguros constituyen los elementos fundamentales e integrantes de la transformación digital. Un aspecto importante de esta prioridad </w:t>
      </w:r>
      <w:del w:id="273" w:author="Spanish" w:date="2026-09-03T15:08:00Z">
        <w:r w:rsidRPr="00A836A5" w:rsidDel="000916BF">
          <w:rPr>
            <w:lang w:val="es-ES"/>
          </w:rPr>
          <w:delText xml:space="preserve">temática </w:delText>
        </w:r>
      </w:del>
      <w:r w:rsidRPr="00A836A5">
        <w:rPr>
          <w:lang w:val="es-ES"/>
        </w:rPr>
        <w:t>consiste en hacer hincapié en una conectividad inclusiva a escala mundial fomentando la interoperabilidad, mejorando la calidad de funcionamiento,</w:t>
      </w:r>
      <w:ins w:id="274" w:author="Spanish" w:date="2026-09-03T15:08:00Z">
        <w:r w:rsidR="000916BF" w:rsidRPr="00A836A5">
          <w:rPr>
            <w:lang w:val="es-ES"/>
          </w:rPr>
          <w:t xml:space="preserve"> la resiliencia,</w:t>
        </w:r>
      </w:ins>
      <w:r w:rsidRPr="00A836A5">
        <w:rPr>
          <w:lang w:val="es-ES"/>
        </w:rPr>
        <w:t xml:space="preserve"> la calidad y la asequibilidad, y reforzando la sostenibilidad de servicios e infraestructuras de telecomunicaciones/TIC. Otro elemento importante de esta prioridad </w:t>
      </w:r>
      <w:del w:id="275" w:author="Spanish" w:date="2026-09-03T15:09:00Z">
        <w:r w:rsidRPr="00A836A5" w:rsidDel="000916BF">
          <w:rPr>
            <w:lang w:val="es-ES"/>
          </w:rPr>
          <w:delText xml:space="preserve">temática </w:delText>
        </w:r>
      </w:del>
      <w:r w:rsidRPr="00A836A5">
        <w:rPr>
          <w:lang w:val="es-ES"/>
        </w:rPr>
        <w:t>es la promoción de la inclusión y de las competencias y la alfabetización digitales</w:t>
      </w:r>
      <w:ins w:id="276" w:author="Spanish" w:date="2026-09-03T15:09:00Z">
        <w:r w:rsidR="007C1343" w:rsidRPr="00A836A5">
          <w:rPr>
            <w:lang w:val="es-ES"/>
          </w:rPr>
          <w:t>, así como de la protección de la infancia en línea</w:t>
        </w:r>
      </w:ins>
      <w:r w:rsidRPr="00A836A5">
        <w:rPr>
          <w:lang w:val="es-ES"/>
        </w:rPr>
        <w:t>.</w:t>
      </w:r>
    </w:p>
    <w:p w14:paraId="77B0FAC2" w14:textId="7A96C5AC" w:rsidR="00265D8E" w:rsidRPr="00A836A5" w:rsidRDefault="002E2C5E" w:rsidP="004F185A">
      <w:pPr>
        <w:rPr>
          <w:lang w:val="es-ES"/>
        </w:rPr>
      </w:pPr>
      <w:r w:rsidRPr="00A836A5">
        <w:rPr>
          <w:lang w:val="es-ES"/>
        </w:rPr>
        <w:t>2</w:t>
      </w:r>
      <w:ins w:id="277" w:author="Spanish" w:date="2026-09-03T15:10:00Z">
        <w:r w:rsidR="007C1343" w:rsidRPr="00A836A5">
          <w:rPr>
            <w:lang w:val="es-ES"/>
          </w:rPr>
          <w:t>2</w:t>
        </w:r>
      </w:ins>
      <w:del w:id="278" w:author="Spanish" w:date="2026-09-03T15:10:00Z">
        <w:r w:rsidRPr="00A836A5" w:rsidDel="007C1343">
          <w:rPr>
            <w:lang w:val="es-ES"/>
          </w:rPr>
          <w:delText>3</w:delText>
        </w:r>
      </w:del>
      <w:r w:rsidRPr="00A836A5">
        <w:rPr>
          <w:lang w:val="es-ES"/>
        </w:rPr>
        <w:tab/>
        <w:t>La labor en el marco de esta prioridad procurará mejorar las condiciones de compatibilidad y coexistencia de los diferentes servicios de radiocomunicaciones sin incurrir en interferencias perjudiciales.</w:t>
      </w:r>
    </w:p>
    <w:p w14:paraId="5B90CECC" w14:textId="1A737B4B" w:rsidR="00265D8E" w:rsidRPr="00A836A5" w:rsidRDefault="002E2C5E" w:rsidP="004F185A">
      <w:pPr>
        <w:rPr>
          <w:lang w:val="es-ES"/>
        </w:rPr>
      </w:pPr>
      <w:r w:rsidRPr="00A836A5">
        <w:rPr>
          <w:lang w:val="es-ES"/>
        </w:rPr>
        <w:t>2</w:t>
      </w:r>
      <w:ins w:id="279" w:author="Spanish" w:date="2026-09-03T15:10:00Z">
        <w:r w:rsidR="007C1343" w:rsidRPr="00A836A5">
          <w:rPr>
            <w:lang w:val="es-ES"/>
          </w:rPr>
          <w:t>3</w:t>
        </w:r>
      </w:ins>
      <w:del w:id="280" w:author="Spanish" w:date="2026-09-03T15:10:00Z">
        <w:r w:rsidRPr="00A836A5" w:rsidDel="007C1343">
          <w:rPr>
            <w:lang w:val="es-ES"/>
          </w:rPr>
          <w:delText>4</w:delText>
        </w:r>
      </w:del>
      <w:r w:rsidRPr="00A836A5">
        <w:rPr>
          <w:lang w:val="es-ES"/>
        </w:rPr>
        <w:tab/>
        <w:t>El fomento de la confianza y la seguridad en las telecomunicaciones/TIC es esencial para su adopción y uso generalizados.</w:t>
      </w:r>
    </w:p>
    <w:p w14:paraId="5D5A5EB8" w14:textId="3B14E616" w:rsidR="00265D8E" w:rsidRPr="00A836A5" w:rsidRDefault="002E2C5E" w:rsidP="004F185A">
      <w:pPr>
        <w:rPr>
          <w:lang w:val="es-ES"/>
        </w:rPr>
      </w:pPr>
      <w:r w:rsidRPr="00A836A5">
        <w:rPr>
          <w:lang w:val="es-ES"/>
        </w:rPr>
        <w:t>2</w:t>
      </w:r>
      <w:del w:id="281" w:author="Spanish" w:date="2026-09-03T15:10:00Z">
        <w:r w:rsidRPr="00A836A5" w:rsidDel="007C1343">
          <w:rPr>
            <w:lang w:val="es-ES"/>
          </w:rPr>
          <w:delText>5</w:delText>
        </w:r>
      </w:del>
      <w:ins w:id="282" w:author="Spanish" w:date="2026-09-03T15:10:00Z">
        <w:r w:rsidR="007C1343" w:rsidRPr="00A836A5">
          <w:rPr>
            <w:lang w:val="es-ES"/>
          </w:rPr>
          <w:t>4</w:t>
        </w:r>
      </w:ins>
      <w:r w:rsidRPr="00A836A5">
        <w:rPr>
          <w:lang w:val="es-ES"/>
        </w:rPr>
        <w:tab/>
        <w:t xml:space="preserve">Otro elemento importante de esta prioridad </w:t>
      </w:r>
      <w:del w:id="283" w:author="Spanish" w:date="2026-09-03T15:10:00Z">
        <w:r w:rsidRPr="00A836A5" w:rsidDel="007C1343">
          <w:rPr>
            <w:lang w:val="es-ES"/>
          </w:rPr>
          <w:delText xml:space="preserve">temática </w:delText>
        </w:r>
      </w:del>
      <w:r w:rsidRPr="00A836A5">
        <w:rPr>
          <w:lang w:val="es-ES"/>
        </w:rPr>
        <w:t>es la asistencia a los Estados Miembros en los aspectos técnicos y de organización en relación con el desarrollo de la confianza y la seguridad en el uso de las telecomunicaciones/TIC, entre otras cosas, aumentando la calidad, la fiabilidad y la resiliencia de redes y sistemas minimizando los efectos adversos.</w:t>
      </w:r>
    </w:p>
    <w:p w14:paraId="6EF0A749" w14:textId="5A7F971F" w:rsidR="00265D8E" w:rsidRPr="00A836A5" w:rsidRDefault="002E2C5E" w:rsidP="004F185A">
      <w:pPr>
        <w:rPr>
          <w:lang w:val="es-ES"/>
        </w:rPr>
      </w:pPr>
      <w:r w:rsidRPr="00A836A5">
        <w:rPr>
          <w:lang w:val="es-ES"/>
        </w:rPr>
        <w:t>2</w:t>
      </w:r>
      <w:ins w:id="284" w:author="Spanish" w:date="2026-09-03T15:10:00Z">
        <w:r w:rsidR="007C1343" w:rsidRPr="00A836A5">
          <w:rPr>
            <w:lang w:val="es-ES"/>
          </w:rPr>
          <w:t>5</w:t>
        </w:r>
      </w:ins>
      <w:del w:id="285" w:author="Spanish" w:date="2026-09-03T15:10:00Z">
        <w:r w:rsidRPr="00A836A5" w:rsidDel="007C1343">
          <w:rPr>
            <w:lang w:val="es-ES"/>
          </w:rPr>
          <w:delText>6</w:delText>
        </w:r>
      </w:del>
      <w:r w:rsidRPr="00A836A5">
        <w:rPr>
          <w:lang w:val="es-ES"/>
        </w:rPr>
        <w:tab/>
        <w:t xml:space="preserve">A tal efecto, la Unión trabajará para fomentar el desarrollo de servicios e infraestructuras de telecomunicaciones/TIC inclusivos y seguros, incluso a través del desarrollo de normas internacionales y nuevas tecnologías para los servicios de radiocomunicaciones </w:t>
      </w:r>
      <w:ins w:id="286" w:author="Spanish" w:date="2026-09-03T15:11:00Z">
        <w:r w:rsidR="007C1343" w:rsidRPr="00A836A5">
          <w:rPr>
            <w:lang w:val="es-ES"/>
          </w:rPr>
          <w:t xml:space="preserve">y telecomunicaciones </w:t>
        </w:r>
      </w:ins>
      <w:r w:rsidRPr="00A836A5">
        <w:rPr>
          <w:lang w:val="es-ES"/>
        </w:rPr>
        <w:t>y para la explotación y el interfuncionamiento de las redes de telecomunicaciones, así como de la prestación de asistencia a los Miembros</w:t>
      </w:r>
      <w:ins w:id="287" w:author="Spanish" w:date="2026-09-03T15:14:00Z">
        <w:r w:rsidR="007C1343" w:rsidRPr="00A836A5">
          <w:rPr>
            <w:lang w:val="es-ES"/>
          </w:rPr>
          <w:t xml:space="preserve"> y el desarrollo de sus capacidades</w:t>
        </w:r>
      </w:ins>
      <w:r w:rsidRPr="00A836A5">
        <w:rPr>
          <w:lang w:val="es-ES"/>
        </w:rPr>
        <w:t xml:space="preserve"> en relación con las tecnologías y</w:t>
      </w:r>
      <w:ins w:id="288" w:author="Spanish" w:date="2026-09-03T15:14:00Z">
        <w:r w:rsidR="007C1343" w:rsidRPr="00A836A5">
          <w:rPr>
            <w:lang w:val="es-ES"/>
          </w:rPr>
          <w:t xml:space="preserve"> los</w:t>
        </w:r>
      </w:ins>
      <w:r w:rsidRPr="00A836A5">
        <w:rPr>
          <w:lang w:val="es-ES"/>
        </w:rPr>
        <w:t xml:space="preserve"> servicios de telecomunicaciones/TIC nuevos e incipientes</w:t>
      </w:r>
      <w:ins w:id="289" w:author="Spanish" w:date="2026-09-03T15:11:00Z">
        <w:r w:rsidR="007C1343" w:rsidRPr="00A836A5">
          <w:rPr>
            <w:lang w:val="es-ES"/>
          </w:rPr>
          <w:t xml:space="preserve"> </w:t>
        </w:r>
      </w:ins>
      <w:ins w:id="290" w:author="Spanish" w:date="2026-09-03T15:12:00Z">
        <w:r w:rsidR="007C1343" w:rsidRPr="00A836A5">
          <w:rPr>
            <w:lang w:val="es-ES"/>
          </w:rPr>
          <w:t>[como la inteligencia artificial (IA) y la tecnología de la información cuántica]</w:t>
        </w:r>
      </w:ins>
      <w:r w:rsidRPr="00A836A5">
        <w:rPr>
          <w:lang w:val="es-ES"/>
        </w:rPr>
        <w:t>.</w:t>
      </w:r>
    </w:p>
    <w:p w14:paraId="214E91AF" w14:textId="16809DE9" w:rsidR="00265D8E" w:rsidRPr="00A836A5" w:rsidDel="007C1343" w:rsidRDefault="002E2C5E" w:rsidP="004F185A">
      <w:pPr>
        <w:rPr>
          <w:del w:id="291" w:author="Spanish" w:date="2026-09-03T15:12:00Z"/>
          <w:lang w:val="es-ES"/>
        </w:rPr>
      </w:pPr>
      <w:del w:id="292" w:author="Spanish" w:date="2026-09-03T15:12:00Z">
        <w:r w:rsidRPr="00A836A5" w:rsidDel="007C1343">
          <w:rPr>
            <w:lang w:val="es-ES"/>
          </w:rPr>
          <w:delText>27</w:delText>
        </w:r>
        <w:r w:rsidRPr="00A836A5" w:rsidDel="007C1343">
          <w:rPr>
            <w:lang w:val="es-ES"/>
          </w:rPr>
          <w:tab/>
          <w:delText>Se prevé que los trabajos de la UIT relacionados con la infraestructura y los servicios de telecomunicaciones/TIC inclusivos y seguros permitan lograr las siguientes realizaciones:</w:delText>
        </w:r>
      </w:del>
    </w:p>
    <w:p w14:paraId="5E37AB48" w14:textId="7EBDA5FC" w:rsidR="00265D8E" w:rsidRPr="00A836A5" w:rsidDel="007C1343" w:rsidRDefault="002E2C5E" w:rsidP="00145986">
      <w:pPr>
        <w:pStyle w:val="enumlev1"/>
        <w:rPr>
          <w:del w:id="293" w:author="Spanish" w:date="2026-09-03T15:12:00Z"/>
          <w:lang w:val="es-ES"/>
        </w:rPr>
      </w:pPr>
      <w:del w:id="294" w:author="Spanish" w:date="2026-09-03T15:12:00Z">
        <w:r w:rsidRPr="00A836A5" w:rsidDel="007C1343">
          <w:rPr>
            <w:lang w:val="es-ES"/>
          </w:rPr>
          <w:delText>1)</w:delText>
        </w:r>
        <w:r w:rsidRPr="00A836A5" w:rsidDel="007C1343">
          <w:rPr>
            <w:lang w:val="es-ES"/>
          </w:rPr>
          <w:tab/>
          <w:delText>mayor conectividad y acceso a los servicios de banda ancha fijos y móviles para todas las personas;</w:delText>
        </w:r>
      </w:del>
    </w:p>
    <w:p w14:paraId="18B2D8A7" w14:textId="2701B2F7" w:rsidR="00265D8E" w:rsidRPr="00A836A5" w:rsidDel="007C1343" w:rsidRDefault="002E2C5E" w:rsidP="00145986">
      <w:pPr>
        <w:pStyle w:val="enumlev1"/>
        <w:rPr>
          <w:del w:id="295" w:author="Spanish" w:date="2026-09-03T15:12:00Z"/>
          <w:lang w:val="es-ES"/>
        </w:rPr>
      </w:pPr>
      <w:del w:id="296" w:author="Spanish" w:date="2026-09-03T15:12:00Z">
        <w:r w:rsidRPr="00A836A5" w:rsidDel="007C1343">
          <w:rPr>
            <w:lang w:val="es-ES"/>
          </w:rPr>
          <w:delText>2)</w:delText>
        </w:r>
        <w:r w:rsidRPr="00A836A5" w:rsidDel="007C1343">
          <w:rPr>
            <w:lang w:val="es-ES"/>
          </w:rPr>
          <w:tab/>
          <w:delText>mayor utilización de los servicios de radiocomunicaciones;</w:delText>
        </w:r>
      </w:del>
    </w:p>
    <w:p w14:paraId="202E3CF0" w14:textId="0C82DAA0" w:rsidR="00265D8E" w:rsidRPr="00A836A5" w:rsidDel="007C1343" w:rsidRDefault="002E2C5E" w:rsidP="00145986">
      <w:pPr>
        <w:pStyle w:val="enumlev1"/>
        <w:rPr>
          <w:del w:id="297" w:author="Spanish" w:date="2026-09-03T15:12:00Z"/>
          <w:lang w:val="es-ES"/>
        </w:rPr>
      </w:pPr>
      <w:del w:id="298" w:author="Spanish" w:date="2026-09-03T15:12:00Z">
        <w:r w:rsidRPr="00A836A5" w:rsidDel="007C1343">
          <w:rPr>
            <w:lang w:val="es-ES"/>
          </w:rPr>
          <w:delText>3)</w:delText>
        </w:r>
        <w:r w:rsidRPr="00A836A5" w:rsidDel="007C1343">
          <w:rPr>
            <w:lang w:val="es-ES"/>
          </w:rPr>
          <w:tab/>
          <w:delText>mejora de la alfabetización y las competencias digitales;</w:delText>
        </w:r>
      </w:del>
    </w:p>
    <w:p w14:paraId="28E4747E" w14:textId="34CD7C19" w:rsidR="00265D8E" w:rsidRPr="00A836A5" w:rsidDel="007C1343" w:rsidRDefault="002E2C5E" w:rsidP="00145986">
      <w:pPr>
        <w:pStyle w:val="enumlev1"/>
        <w:rPr>
          <w:del w:id="299" w:author="Spanish" w:date="2026-09-03T15:12:00Z"/>
          <w:lang w:val="es-ES"/>
        </w:rPr>
      </w:pPr>
      <w:del w:id="300" w:author="Spanish" w:date="2026-09-03T15:12:00Z">
        <w:r w:rsidRPr="00A836A5" w:rsidDel="007C1343">
          <w:rPr>
            <w:lang w:val="es-ES"/>
          </w:rPr>
          <w:lastRenderedPageBreak/>
          <w:delText>4)</w:delText>
        </w:r>
        <w:r w:rsidRPr="00A836A5" w:rsidDel="007C1343">
          <w:rPr>
            <w:lang w:val="es-ES"/>
          </w:rPr>
          <w:tab/>
          <w:delText>mejora de los conocimientos de los Miembros de la UIT en materia de interoperabilidad y calidad de funcionamiento de infraestructuras, servicios y aplicaciones de telecomunicaciones/TIC inclusivos y seguros;</w:delText>
        </w:r>
      </w:del>
    </w:p>
    <w:p w14:paraId="5F55CD2E" w14:textId="63F91AC5" w:rsidR="00265D8E" w:rsidRPr="00A836A5" w:rsidDel="007C1343" w:rsidRDefault="002E2C5E" w:rsidP="00145986">
      <w:pPr>
        <w:pStyle w:val="enumlev1"/>
        <w:rPr>
          <w:del w:id="301" w:author="Spanish" w:date="2026-09-03T15:12:00Z"/>
          <w:lang w:val="es-ES"/>
        </w:rPr>
      </w:pPr>
      <w:del w:id="302" w:author="Spanish" w:date="2026-09-03T15:12:00Z">
        <w:r w:rsidRPr="00A836A5" w:rsidDel="007C1343">
          <w:rPr>
            <w:lang w:val="es-ES"/>
          </w:rPr>
          <w:delText>5)</w:delText>
        </w:r>
        <w:r w:rsidRPr="00A836A5" w:rsidDel="007C1343">
          <w:rPr>
            <w:lang w:val="es-ES"/>
          </w:rPr>
          <w:tab/>
          <w:delText>mayor capacidad de los Miembros de la UIT para desplegar infraestructuras de telecomunicaciones/TIC inclusivas, seguras y resilientes, a fin de hacer frente a incidentes de ciberseguridad, para fomentar la confianza y la seguridad en la utilización de las telecomunicaciones/TIC, y adoptar prácticas de gestión de riesgos;</w:delText>
        </w:r>
      </w:del>
    </w:p>
    <w:p w14:paraId="79AD3B85" w14:textId="0B9640AD" w:rsidR="00265D8E" w:rsidRPr="00A836A5" w:rsidDel="007C1343" w:rsidRDefault="002E2C5E" w:rsidP="00145986">
      <w:pPr>
        <w:pStyle w:val="enumlev1"/>
        <w:rPr>
          <w:del w:id="303" w:author="Spanish" w:date="2026-09-03T15:12:00Z"/>
          <w:lang w:val="es-ES"/>
        </w:rPr>
      </w:pPr>
      <w:del w:id="304" w:author="Spanish" w:date="2026-09-03T15:12:00Z">
        <w:r w:rsidRPr="00A836A5" w:rsidDel="007C1343">
          <w:rPr>
            <w:lang w:val="es-ES"/>
          </w:rPr>
          <w:delText>6)</w:delText>
        </w:r>
        <w:r w:rsidRPr="00A836A5" w:rsidDel="007C1343">
          <w:rPr>
            <w:lang w:val="es-ES"/>
          </w:rPr>
          <w:tab/>
          <w:delText>aprovechar mejor las asociaciones exclusivas de la UIT para fomentar la capacitación y la formación en materia de competencias digitales y sensibilización del público respecto de la ciberseguridad;</w:delText>
        </w:r>
      </w:del>
    </w:p>
    <w:p w14:paraId="05D1470B" w14:textId="75255DB4" w:rsidR="00265D8E" w:rsidRPr="00A836A5" w:rsidDel="007C1343" w:rsidRDefault="002E2C5E" w:rsidP="00145986">
      <w:pPr>
        <w:pStyle w:val="enumlev1"/>
        <w:rPr>
          <w:del w:id="305" w:author="Spanish" w:date="2026-09-03T15:12:00Z"/>
          <w:lang w:val="es-ES"/>
        </w:rPr>
      </w:pPr>
      <w:del w:id="306" w:author="Spanish" w:date="2026-09-03T15:12:00Z">
        <w:r w:rsidRPr="00A836A5" w:rsidDel="007C1343">
          <w:rPr>
            <w:lang w:val="es-ES"/>
          </w:rPr>
          <w:delText>7)</w:delText>
        </w:r>
        <w:r w:rsidRPr="00A836A5" w:rsidDel="007C1343">
          <w:rPr>
            <w:lang w:val="es-ES"/>
          </w:rPr>
          <w:tab/>
          <w:delText>prestar asistencia a los Miembros de la UIT en la formulación de sus estrategias de ciberseguridad a escala nacional; y</w:delText>
        </w:r>
      </w:del>
    </w:p>
    <w:p w14:paraId="489F2FDC" w14:textId="5B6D09A7" w:rsidR="00265D8E" w:rsidRPr="00A836A5" w:rsidDel="007C1343" w:rsidRDefault="002E2C5E" w:rsidP="00145986">
      <w:pPr>
        <w:pStyle w:val="enumlev1"/>
        <w:rPr>
          <w:del w:id="307" w:author="Spanish" w:date="2026-09-03T15:12:00Z"/>
          <w:lang w:val="es-ES"/>
        </w:rPr>
      </w:pPr>
      <w:del w:id="308" w:author="Spanish" w:date="2026-09-03T15:12:00Z">
        <w:r w:rsidRPr="00A836A5" w:rsidDel="007C1343">
          <w:rPr>
            <w:lang w:val="es-ES"/>
          </w:rPr>
          <w:delText>8)</w:delText>
        </w:r>
        <w:r w:rsidRPr="00A836A5" w:rsidDel="007C1343">
          <w:rPr>
            <w:lang w:val="es-ES"/>
          </w:rPr>
          <w:tab/>
          <w:delText>prestar asistencia a los Miembros de la UIT en la aplicación de normas internacionales que sean pertinentes a efectos de esta prioridad temática.</w:delText>
        </w:r>
      </w:del>
    </w:p>
    <w:p w14:paraId="1DFBF3F9" w14:textId="77777777" w:rsidR="00265D8E" w:rsidRPr="00A836A5" w:rsidRDefault="002E2C5E" w:rsidP="004F185A">
      <w:pPr>
        <w:pStyle w:val="Headingb0"/>
        <w:rPr>
          <w:lang w:val="es-ES"/>
        </w:rPr>
      </w:pPr>
      <w:r w:rsidRPr="00A836A5">
        <w:rPr>
          <w:lang w:val="es-ES"/>
        </w:rPr>
        <w:t>Aplicaciones digitales</w:t>
      </w:r>
    </w:p>
    <w:p w14:paraId="65CB6442" w14:textId="5BC0ACE1" w:rsidR="00265D8E" w:rsidRPr="00A836A5" w:rsidRDefault="002E2C5E" w:rsidP="004F185A">
      <w:pPr>
        <w:rPr>
          <w:lang w:val="es-ES"/>
        </w:rPr>
      </w:pPr>
      <w:r w:rsidRPr="00A836A5">
        <w:rPr>
          <w:lang w:val="es-ES"/>
        </w:rPr>
        <w:t>2</w:t>
      </w:r>
      <w:ins w:id="309" w:author="Spanish" w:date="2026-09-03T15:14:00Z">
        <w:r w:rsidR="007C1343" w:rsidRPr="00A836A5">
          <w:rPr>
            <w:lang w:val="es-ES"/>
          </w:rPr>
          <w:t>6</w:t>
        </w:r>
      </w:ins>
      <w:del w:id="310" w:author="Spanish" w:date="2026-09-03T15:14:00Z">
        <w:r w:rsidRPr="00A836A5" w:rsidDel="007C1343">
          <w:rPr>
            <w:lang w:val="es-ES"/>
          </w:rPr>
          <w:delText>8</w:delText>
        </w:r>
      </w:del>
      <w:r w:rsidRPr="00A836A5">
        <w:rPr>
          <w:lang w:val="es-ES"/>
        </w:rPr>
        <w:tab/>
        <w:t>La amplia disponibilidad de servicios e infraestructuras de telecomunicaciones/TIC ha impulsado la adopción y la innovación de las aplicaciones digitales asociadas, que mejoran la vida de las personas y empoderan a la sociedad para una transformación digital sostenible. Las aplicaciones de telecomunicaciones/TIC y el fomento de su desarrollo con más iniciativa empresarial en TIC y más innovación en el ecosistema TIC han demostrado grandes posibilidades en ámbitos tales como la atención sanitaria, la educación, los servicios bancarios y la prestación de servicios públicos a los ciudadanos, entre otros.</w:t>
      </w:r>
    </w:p>
    <w:p w14:paraId="46D218C9" w14:textId="2451A609" w:rsidR="00265D8E" w:rsidRPr="00A836A5" w:rsidRDefault="002E2C5E" w:rsidP="004F185A">
      <w:pPr>
        <w:rPr>
          <w:lang w:val="es-ES"/>
        </w:rPr>
      </w:pPr>
      <w:r w:rsidRPr="00A836A5">
        <w:rPr>
          <w:lang w:val="es-ES"/>
        </w:rPr>
        <w:t>2</w:t>
      </w:r>
      <w:ins w:id="311" w:author="Spanish" w:date="2026-09-03T15:14:00Z">
        <w:r w:rsidR="007C1343" w:rsidRPr="00A836A5">
          <w:rPr>
            <w:lang w:val="es-ES"/>
          </w:rPr>
          <w:t>7</w:t>
        </w:r>
      </w:ins>
      <w:del w:id="312" w:author="Spanish" w:date="2026-09-03T15:14:00Z">
        <w:r w:rsidRPr="00A836A5" w:rsidDel="007C1343">
          <w:rPr>
            <w:lang w:val="es-ES"/>
          </w:rPr>
          <w:delText>9</w:delText>
        </w:r>
      </w:del>
      <w:r w:rsidRPr="00A836A5">
        <w:rPr>
          <w:lang w:val="es-ES"/>
        </w:rPr>
        <w:tab/>
        <w:t>La UIT contribuye a la ampliación de la disponibilidad, la interoperabilidad, la escalabilidad y la repercusión de las aplicaciones de telecomunicaciones/TIC, incluso en las zonas insuficientemente atendidas, mediante la elaboración de estrategias digitales y normas internacionales</w:t>
      </w:r>
      <w:ins w:id="313" w:author="Spanish" w:date="2026-09-03T15:15:00Z">
        <w:r w:rsidR="007C1343" w:rsidRPr="00A836A5">
          <w:rPr>
            <w:lang w:val="es-ES"/>
          </w:rPr>
          <w:t xml:space="preserve"> para las telecomunicaciones/TIC </w:t>
        </w:r>
      </w:ins>
      <w:ins w:id="314" w:author="Spanish" w:date="2026-09-03T15:16:00Z">
        <w:r w:rsidR="007C1343" w:rsidRPr="00A836A5">
          <w:rPr>
            <w:lang w:val="es-ES"/>
          </w:rPr>
          <w:t>[y las</w:t>
        </w:r>
      </w:ins>
      <w:ins w:id="315" w:author="Spanish" w:date="2026-09-03T15:15:00Z">
        <w:r w:rsidR="007C1343" w:rsidRPr="00A836A5">
          <w:rPr>
            <w:lang w:val="es-ES"/>
          </w:rPr>
          <w:t xml:space="preserve"> infraestructuras públicas digitales]</w:t>
        </w:r>
      </w:ins>
      <w:r w:rsidRPr="00A836A5">
        <w:rPr>
          <w:lang w:val="es-ES"/>
        </w:rPr>
        <w:t>, el fortalecimiento de las iniciativas empresariales y los ecosistemas de innovación centrados en las TIC a través de la formulación de estrategias e iniciativas, y el apoyo a la capacitación personal e institucional) y la prestación de asistencia técnica para satisfacer las necesidades y los requisitos de los Miembros de la UIT.</w:t>
      </w:r>
    </w:p>
    <w:p w14:paraId="050DA493" w14:textId="339780E2" w:rsidR="00265D8E" w:rsidRPr="00A836A5" w:rsidDel="007C1343" w:rsidRDefault="002E2C5E" w:rsidP="004F185A">
      <w:pPr>
        <w:rPr>
          <w:del w:id="316" w:author="Spanish" w:date="2026-09-03T15:16:00Z"/>
          <w:lang w:val="es-ES"/>
        </w:rPr>
      </w:pPr>
      <w:del w:id="317" w:author="Spanish" w:date="2026-09-03T15:16:00Z">
        <w:r w:rsidRPr="00A836A5" w:rsidDel="007C1343">
          <w:rPr>
            <w:lang w:val="es-ES"/>
          </w:rPr>
          <w:delText>30</w:delText>
        </w:r>
        <w:r w:rsidRPr="00A836A5" w:rsidDel="007C1343">
          <w:rPr>
            <w:lang w:val="es-ES"/>
          </w:rPr>
          <w:tab/>
          <w:delText>Se prevé que los trabajos de la UIT relacionados con las aplicaciones digitales permitan conseguir las siguientes realizaciones:</w:delText>
        </w:r>
      </w:del>
    </w:p>
    <w:p w14:paraId="776F4ECD" w14:textId="462E6591" w:rsidR="00265D8E" w:rsidRPr="00A836A5" w:rsidDel="007C1343" w:rsidRDefault="002E2C5E" w:rsidP="00145986">
      <w:pPr>
        <w:pStyle w:val="enumlev1"/>
        <w:rPr>
          <w:del w:id="318" w:author="Spanish" w:date="2026-09-03T15:16:00Z"/>
          <w:lang w:val="es-ES"/>
        </w:rPr>
      </w:pPr>
      <w:del w:id="319" w:author="Spanish" w:date="2026-09-03T15:16:00Z">
        <w:r w:rsidRPr="00A836A5" w:rsidDel="007C1343">
          <w:rPr>
            <w:lang w:val="es-ES"/>
          </w:rPr>
          <w:delText>1)</w:delText>
        </w:r>
        <w:r w:rsidRPr="00A836A5" w:rsidDel="007C1343">
          <w:rPr>
            <w:lang w:val="es-ES"/>
          </w:rPr>
          <w:tab/>
          <w:delText>mayor interoperabilidad y calidad de funcionamiento de las aplicaciones de telecomunicaciones/TIC;</w:delText>
        </w:r>
      </w:del>
    </w:p>
    <w:p w14:paraId="042EFF8B" w14:textId="1FFA3ABD" w:rsidR="00265D8E" w:rsidRPr="00A836A5" w:rsidDel="007C1343" w:rsidRDefault="002E2C5E" w:rsidP="00145986">
      <w:pPr>
        <w:pStyle w:val="enumlev1"/>
        <w:rPr>
          <w:del w:id="320" w:author="Spanish" w:date="2026-09-03T15:16:00Z"/>
          <w:lang w:val="es-ES"/>
        </w:rPr>
      </w:pPr>
      <w:del w:id="321" w:author="Spanish" w:date="2026-09-03T15:16:00Z">
        <w:r w:rsidRPr="00A836A5" w:rsidDel="007C1343">
          <w:rPr>
            <w:lang w:val="es-ES"/>
          </w:rPr>
          <w:delText>2)</w:delText>
        </w:r>
        <w:r w:rsidRPr="00A836A5" w:rsidDel="007C1343">
          <w:rPr>
            <w:lang w:val="es-ES"/>
          </w:rPr>
          <w:tab/>
          <w:delText>mayor adopción y utilización de las aplicaciones de telecomunicaciones/TIC, incluidas las de cibergobierno;</w:delText>
        </w:r>
      </w:del>
    </w:p>
    <w:p w14:paraId="1A0E2EB9" w14:textId="2FE45458" w:rsidR="00265D8E" w:rsidRPr="00A836A5" w:rsidDel="007C1343" w:rsidRDefault="002E2C5E" w:rsidP="00145986">
      <w:pPr>
        <w:pStyle w:val="enumlev1"/>
        <w:rPr>
          <w:del w:id="322" w:author="Spanish" w:date="2026-09-03T15:16:00Z"/>
          <w:lang w:val="es-ES"/>
        </w:rPr>
      </w:pPr>
      <w:del w:id="323" w:author="Spanish" w:date="2026-09-03T15:16:00Z">
        <w:r w:rsidRPr="00A836A5" w:rsidDel="007C1343">
          <w:rPr>
            <w:lang w:val="es-ES"/>
          </w:rPr>
          <w:delText>3)</w:delText>
        </w:r>
        <w:r w:rsidRPr="00A836A5" w:rsidDel="007C1343">
          <w:rPr>
            <w:lang w:val="es-ES"/>
          </w:rPr>
          <w:tab/>
          <w:delText>mayor despliegue de redes y servicios de telecomunicaciones/TIC necesarios para esas aplicaciones;</w:delText>
        </w:r>
      </w:del>
    </w:p>
    <w:p w14:paraId="2D231DAA" w14:textId="38CC7E78" w:rsidR="00265D8E" w:rsidRPr="00A836A5" w:rsidDel="007C1343" w:rsidRDefault="002E2C5E" w:rsidP="00145986">
      <w:pPr>
        <w:pStyle w:val="enumlev1"/>
        <w:rPr>
          <w:del w:id="324" w:author="Spanish" w:date="2026-09-03T15:16:00Z"/>
          <w:lang w:val="es-ES"/>
        </w:rPr>
      </w:pPr>
      <w:del w:id="325" w:author="Spanish" w:date="2026-09-03T15:16:00Z">
        <w:r w:rsidRPr="00A836A5" w:rsidDel="007C1343">
          <w:rPr>
            <w:lang w:val="es-ES"/>
          </w:rPr>
          <w:delText>4)</w:delText>
        </w:r>
        <w:r w:rsidRPr="00A836A5" w:rsidDel="007C1343">
          <w:rPr>
            <w:lang w:val="es-ES"/>
          </w:rPr>
          <w:tab/>
          <w:delText>mejora de la capacidad para aprovechar la iniciativa empresarial y la innovación centradas en las telecomunicaciones/TIC en aras del desarrollo sostenible.</w:delText>
        </w:r>
      </w:del>
    </w:p>
    <w:p w14:paraId="3735CDE9" w14:textId="77777777" w:rsidR="00265D8E" w:rsidRPr="00A836A5" w:rsidRDefault="002E2C5E" w:rsidP="004F185A">
      <w:pPr>
        <w:pStyle w:val="Headingb0"/>
        <w:rPr>
          <w:lang w:val="es-ES"/>
        </w:rPr>
      </w:pPr>
      <w:r w:rsidRPr="00A836A5">
        <w:rPr>
          <w:lang w:val="es-ES"/>
        </w:rPr>
        <w:t>Entorno propicio</w:t>
      </w:r>
    </w:p>
    <w:p w14:paraId="2629449B" w14:textId="51502654" w:rsidR="00265D8E" w:rsidRPr="00A836A5" w:rsidRDefault="002E2C5E" w:rsidP="004F185A">
      <w:pPr>
        <w:rPr>
          <w:lang w:val="es-ES"/>
        </w:rPr>
      </w:pPr>
      <w:del w:id="326" w:author="Spanish" w:date="2026-09-03T15:16:00Z">
        <w:r w:rsidRPr="00A836A5" w:rsidDel="007C1343">
          <w:rPr>
            <w:lang w:val="es-ES"/>
          </w:rPr>
          <w:delText>31</w:delText>
        </w:r>
      </w:del>
      <w:ins w:id="327" w:author="Spanish" w:date="2026-09-03T15:16:00Z">
        <w:r w:rsidR="007C1343" w:rsidRPr="00A836A5">
          <w:rPr>
            <w:lang w:val="es-ES"/>
          </w:rPr>
          <w:t>28</w:t>
        </w:r>
      </w:ins>
      <w:r w:rsidRPr="00A836A5">
        <w:rPr>
          <w:lang w:val="es-ES"/>
        </w:rPr>
        <w:tab/>
        <w:t xml:space="preserve">Por entorno propicio se entiende un entorno político y normativo que facilita el desarrollo sostenible de las telecomunicaciones/TIC, que fomenta la innovación, la inversión en </w:t>
      </w:r>
      <w:r w:rsidRPr="00A836A5">
        <w:rPr>
          <w:lang w:val="es-ES"/>
        </w:rPr>
        <w:lastRenderedPageBreak/>
        <w:t>infraestructuras y TIC y que aumenta la adopción de las telecomunicaciones/TIC, con el objetivo de reducir la brecha digital y promover una sociedad más inclusiva e igualitaria.</w:t>
      </w:r>
    </w:p>
    <w:p w14:paraId="1839A36F" w14:textId="105E6732" w:rsidR="00265D8E" w:rsidRPr="00A836A5" w:rsidRDefault="002E2C5E" w:rsidP="004F185A">
      <w:pPr>
        <w:rPr>
          <w:lang w:val="es-ES"/>
        </w:rPr>
      </w:pPr>
      <w:del w:id="328" w:author="Spanish" w:date="2026-09-03T15:16:00Z">
        <w:r w:rsidRPr="00A836A5" w:rsidDel="007C1343">
          <w:rPr>
            <w:lang w:val="es-ES"/>
          </w:rPr>
          <w:delText>32</w:delText>
        </w:r>
      </w:del>
      <w:ins w:id="329" w:author="Spanish" w:date="2026-09-03T15:16:00Z">
        <w:r w:rsidR="007C1343" w:rsidRPr="00A836A5">
          <w:rPr>
            <w:lang w:val="es-ES"/>
          </w:rPr>
          <w:t>29</w:t>
        </w:r>
      </w:ins>
      <w:r w:rsidRPr="00A836A5">
        <w:rPr>
          <w:lang w:val="es-ES"/>
        </w:rPr>
        <w:tab/>
        <w:t>Con miras a promover este entorno propicio, la Unión se esforzará por prestar asistencia a sus Estados Miembros en relación con los aspectos técnicos y organizativos del desarrollo de un entorno innovador</w:t>
      </w:r>
      <w:del w:id="330" w:author="Spanish" w:date="2026-09-03T15:17:00Z">
        <w:r w:rsidRPr="00A836A5" w:rsidDel="007C1343">
          <w:rPr>
            <w:lang w:val="es-ES"/>
          </w:rPr>
          <w:delText xml:space="preserve"> y significativo</w:delText>
        </w:r>
      </w:del>
      <w:r w:rsidRPr="00A836A5">
        <w:rPr>
          <w:lang w:val="es-ES"/>
        </w:rPr>
        <w:t xml:space="preserve">, forjando nuevas asociaciones y valiéndose de las tecnologías y los servicios de telecomunicaciones/TIC tanto existentes, como nuevos </w:t>
      </w:r>
      <w:del w:id="331" w:author="Spanish" w:date="2026-09-04T09:55:00Z">
        <w:r w:rsidRPr="00A836A5" w:rsidDel="00DC2CF0">
          <w:rPr>
            <w:lang w:val="es-ES"/>
          </w:rPr>
          <w:delText>y emergentes</w:delText>
        </w:r>
      </w:del>
      <w:ins w:id="332" w:author="Spanish" w:date="2026-09-04T09:55:00Z">
        <w:r w:rsidR="00DC2CF0">
          <w:rPr>
            <w:lang w:val="es-ES"/>
          </w:rPr>
          <w:t>e incipientes</w:t>
        </w:r>
      </w:ins>
      <w:r w:rsidRPr="00A836A5">
        <w:rPr>
          <w:lang w:val="es-ES"/>
        </w:rPr>
        <w:t>, las soluciones de conectividad y nuevos modelos de negocio, con un énfasis especial en la inclusión digital y la sostenibilidad medioambiental.</w:t>
      </w:r>
    </w:p>
    <w:p w14:paraId="763FAAD8" w14:textId="44C18E15" w:rsidR="00265D8E" w:rsidRPr="00A836A5" w:rsidRDefault="002E2C5E" w:rsidP="004F185A">
      <w:pPr>
        <w:rPr>
          <w:ins w:id="333" w:author="Spanish" w:date="2026-09-03T15:18:00Z"/>
          <w:lang w:val="es-ES"/>
        </w:rPr>
      </w:pPr>
      <w:del w:id="334" w:author="Spanish" w:date="2026-09-03T15:16:00Z">
        <w:r w:rsidRPr="00A836A5" w:rsidDel="007C1343">
          <w:rPr>
            <w:lang w:val="es-ES"/>
          </w:rPr>
          <w:delText>33</w:delText>
        </w:r>
      </w:del>
      <w:ins w:id="335" w:author="Spanish" w:date="2026-09-03T15:16:00Z">
        <w:r w:rsidR="007C1343" w:rsidRPr="00A836A5">
          <w:rPr>
            <w:lang w:val="es-ES"/>
          </w:rPr>
          <w:t>30</w:t>
        </w:r>
      </w:ins>
      <w:r w:rsidRPr="00A836A5">
        <w:rPr>
          <w:lang w:val="es-ES"/>
        </w:rPr>
        <w:tab/>
        <w:t>El papel de la UIT en la creación de un entorno propicio comprende asimismo la promoción de la participación activa de los miembros, en especial los países en desarrollo</w:t>
      </w:r>
      <w:del w:id="336" w:author="Spanish" w:date="2026-09-03T15:17:00Z">
        <w:r w:rsidRPr="00A836A5" w:rsidDel="007C1343">
          <w:rPr>
            <w:lang w:val="es-ES"/>
          </w:rPr>
          <w:delText>, incluidos los países menos adelantados (PMA), los pequeños Estados insulares en desarrollo (PEID), los países en desarrollo sin litoral (PDSL) y los países con economías en transición</w:delText>
        </w:r>
      </w:del>
      <w:r w:rsidRPr="00A836A5">
        <w:rPr>
          <w:lang w:val="es-ES"/>
        </w:rPr>
        <w:t>, en la definición y adopción de normas y reglamentos internacionales en materia de telecomunicaciones/TIC, con objeto de reducir la brecha de normalización; en la promoción de un acceso equitativo a los recursos del espectro de radiofrecuencias, las órbitas de satélite y a otros recursos esenciales; y en el desarrollo de prácticas idóneas y capacidad para cerrar la brecha digital.</w:t>
      </w:r>
    </w:p>
    <w:p w14:paraId="5074A414" w14:textId="4B53983A" w:rsidR="007C1343" w:rsidRPr="00A836A5" w:rsidRDefault="007C1343" w:rsidP="004F185A">
      <w:pPr>
        <w:rPr>
          <w:lang w:val="es-ES"/>
        </w:rPr>
      </w:pPr>
      <w:ins w:id="337" w:author="Spanish" w:date="2026-09-03T15:18:00Z">
        <w:r w:rsidRPr="00A836A5">
          <w:rPr>
            <w:lang w:val="es-ES"/>
          </w:rPr>
          <w:t>31</w:t>
        </w:r>
        <w:r w:rsidRPr="00A836A5">
          <w:rPr>
            <w:lang w:val="es-ES"/>
          </w:rPr>
          <w:tab/>
          <w:t xml:space="preserve">Dicho entorno propicio debería adoptar enfoques antropocéntricos y conscientes de los riesgos para la transformación digital y las telecomunicaciones/TIC </w:t>
        </w:r>
      </w:ins>
      <w:ins w:id="338" w:author="Spanish" w:date="2026-09-03T15:19:00Z">
        <w:r w:rsidR="00D84309" w:rsidRPr="00A836A5">
          <w:rPr>
            <w:lang w:val="es-ES"/>
          </w:rPr>
          <w:t xml:space="preserve">terrenales y satelitales tanto </w:t>
        </w:r>
      </w:ins>
      <w:ins w:id="339" w:author="Spanish" w:date="2026-09-03T15:18:00Z">
        <w:r w:rsidRPr="00A836A5">
          <w:rPr>
            <w:lang w:val="es-ES"/>
          </w:rPr>
          <w:t xml:space="preserve">nuevas </w:t>
        </w:r>
      </w:ins>
      <w:ins w:id="340" w:author="Spanish" w:date="2026-09-03T15:19:00Z">
        <w:r w:rsidR="00D84309" w:rsidRPr="00A836A5">
          <w:rPr>
            <w:lang w:val="es-ES"/>
          </w:rPr>
          <w:t>como</w:t>
        </w:r>
      </w:ins>
      <w:ins w:id="341" w:author="Spanish" w:date="2026-09-03T15:18:00Z">
        <w:r w:rsidRPr="00A836A5">
          <w:rPr>
            <w:lang w:val="es-ES"/>
          </w:rPr>
          <w:t xml:space="preserve"> incipientes.</w:t>
        </w:r>
      </w:ins>
    </w:p>
    <w:p w14:paraId="038A124A" w14:textId="5AC51F57" w:rsidR="00265D8E" w:rsidRPr="00A836A5" w:rsidDel="00D84309" w:rsidRDefault="002E2C5E" w:rsidP="004F185A">
      <w:pPr>
        <w:rPr>
          <w:del w:id="342" w:author="Spanish" w:date="2026-09-03T15:20:00Z"/>
          <w:lang w:val="es-ES"/>
        </w:rPr>
      </w:pPr>
      <w:del w:id="343" w:author="Spanish" w:date="2026-09-03T15:20:00Z">
        <w:r w:rsidRPr="00A836A5" w:rsidDel="00D84309">
          <w:rPr>
            <w:lang w:val="es-ES"/>
          </w:rPr>
          <w:delText>34</w:delText>
        </w:r>
        <w:r w:rsidRPr="00A836A5" w:rsidDel="00D84309">
          <w:rPr>
            <w:lang w:val="es-ES"/>
          </w:rPr>
          <w:tab/>
          <w:delText>Se prevé que los trabajos de la UIT relacionados con el entorno propicio permitan lograr las siguientes realizaciones:</w:delText>
        </w:r>
      </w:del>
    </w:p>
    <w:p w14:paraId="62EC510F" w14:textId="533D4490" w:rsidR="00265D8E" w:rsidRPr="00A836A5" w:rsidDel="00D84309" w:rsidRDefault="002E2C5E" w:rsidP="00145986">
      <w:pPr>
        <w:pStyle w:val="enumlev1"/>
        <w:rPr>
          <w:del w:id="344" w:author="Spanish" w:date="2026-09-03T15:20:00Z"/>
          <w:lang w:val="es-ES"/>
        </w:rPr>
      </w:pPr>
      <w:del w:id="345" w:author="Spanish" w:date="2026-09-03T15:20:00Z">
        <w:r w:rsidRPr="00A836A5" w:rsidDel="00D84309">
          <w:rPr>
            <w:lang w:val="es-ES"/>
          </w:rPr>
          <w:delText>1)</w:delText>
        </w:r>
        <w:r w:rsidRPr="00A836A5" w:rsidDel="00D84309">
          <w:rPr>
            <w:lang w:val="es-ES"/>
          </w:rPr>
          <w:tab/>
          <w:delText>entorno político y reglamentario propicio a la innovación y la inversión en pro del crecimiento económico y social;</w:delText>
        </w:r>
      </w:del>
    </w:p>
    <w:p w14:paraId="1EEEA4C9" w14:textId="68506025" w:rsidR="00265D8E" w:rsidRPr="00A836A5" w:rsidDel="00D84309" w:rsidRDefault="002E2C5E" w:rsidP="00145986">
      <w:pPr>
        <w:pStyle w:val="enumlev1"/>
        <w:rPr>
          <w:del w:id="346" w:author="Spanish" w:date="2026-09-03T15:20:00Z"/>
          <w:lang w:val="es-ES"/>
        </w:rPr>
      </w:pPr>
      <w:del w:id="347" w:author="Spanish" w:date="2026-09-03T15:20:00Z">
        <w:r w:rsidRPr="00A836A5" w:rsidDel="00D84309">
          <w:rPr>
            <w:lang w:val="es-ES"/>
          </w:rPr>
          <w:delText>2)</w:delText>
        </w:r>
        <w:r w:rsidRPr="00A836A5" w:rsidDel="00D84309">
          <w:rPr>
            <w:lang w:val="es-ES"/>
          </w:rPr>
          <w:tab/>
          <w:delText>usuarios con competencias digitales;</w:delText>
        </w:r>
      </w:del>
    </w:p>
    <w:p w14:paraId="443481EB" w14:textId="5BBCB96F" w:rsidR="00265D8E" w:rsidRPr="00A836A5" w:rsidDel="00D84309" w:rsidRDefault="002E2C5E" w:rsidP="00145986">
      <w:pPr>
        <w:pStyle w:val="enumlev1"/>
        <w:rPr>
          <w:del w:id="348" w:author="Spanish" w:date="2026-09-03T15:20:00Z"/>
          <w:lang w:val="es-ES"/>
        </w:rPr>
      </w:pPr>
      <w:del w:id="349" w:author="Spanish" w:date="2026-09-03T15:20:00Z">
        <w:r w:rsidRPr="00A836A5" w:rsidDel="00D84309">
          <w:rPr>
            <w:lang w:val="es-ES"/>
          </w:rPr>
          <w:delText>3)</w:delText>
        </w:r>
        <w:r w:rsidRPr="00A836A5" w:rsidDel="00D84309">
          <w:rPr>
            <w:lang w:val="es-ES"/>
          </w:rPr>
          <w:tab/>
          <w:delText>mayor inclusión digital</w:delText>
        </w:r>
        <w:r w:rsidRPr="00A836A5" w:rsidDel="00D84309">
          <w:rPr>
            <w:rStyle w:val="FootnoteReference"/>
            <w:lang w:val="es-ES"/>
          </w:rPr>
          <w:footnoteReference w:customMarkFollows="1" w:id="2"/>
          <w:delText>2</w:delText>
        </w:r>
        <w:r w:rsidRPr="00A836A5" w:rsidDel="00D84309">
          <w:rPr>
            <w:lang w:val="es-ES"/>
          </w:rPr>
          <w:delText>;</w:delText>
        </w:r>
      </w:del>
    </w:p>
    <w:p w14:paraId="2D68F87A" w14:textId="490F1633" w:rsidR="00265D8E" w:rsidRPr="00A836A5" w:rsidDel="00D84309" w:rsidRDefault="002E2C5E" w:rsidP="00145986">
      <w:pPr>
        <w:pStyle w:val="enumlev1"/>
        <w:rPr>
          <w:del w:id="352" w:author="Spanish" w:date="2026-09-03T15:20:00Z"/>
          <w:lang w:val="es-ES"/>
        </w:rPr>
      </w:pPr>
      <w:del w:id="353" w:author="Spanish" w:date="2026-09-03T15:20:00Z">
        <w:r w:rsidRPr="00A836A5" w:rsidDel="00D84309">
          <w:rPr>
            <w:lang w:val="es-ES"/>
          </w:rPr>
          <w:delText>4)</w:delText>
        </w:r>
        <w:r w:rsidRPr="00A836A5" w:rsidDel="00D84309">
          <w:rPr>
            <w:lang w:val="es-ES"/>
          </w:rPr>
          <w:tab/>
          <w:delText>mayor capacidad de todos los países, en particular los países en desarrollo, para elaborar y aplicar estrategias, políticas y prácticas de inclusión digital, acceder y utilizar las telecomunicaciones/TIC, aplicar las normas, recomendaciones, prácticas idóneas y reglamentos internacionales de la UIT y participar en su formulación;</w:delText>
        </w:r>
      </w:del>
    </w:p>
    <w:p w14:paraId="2F112D93" w14:textId="665F936E" w:rsidR="00265D8E" w:rsidRPr="00A836A5" w:rsidDel="00D84309" w:rsidRDefault="002E2C5E" w:rsidP="00145986">
      <w:pPr>
        <w:pStyle w:val="enumlev1"/>
        <w:rPr>
          <w:del w:id="354" w:author="Spanish" w:date="2026-09-03T15:20:00Z"/>
          <w:lang w:val="es-ES"/>
        </w:rPr>
      </w:pPr>
      <w:del w:id="355" w:author="Spanish" w:date="2026-09-03T15:20:00Z">
        <w:r w:rsidRPr="00A836A5" w:rsidDel="00D84309">
          <w:rPr>
            <w:lang w:val="es-ES"/>
          </w:rPr>
          <w:delText>5)</w:delText>
        </w:r>
        <w:r w:rsidRPr="00A836A5" w:rsidDel="00D84309">
          <w:rPr>
            <w:lang w:val="es-ES"/>
          </w:rPr>
          <w:tab/>
          <w:delText>mayor tasa de adopción de las políticas y estrategias relativas al uso ambientalmente sostenible de las telecomunicaciones/TIC.</w:delText>
        </w:r>
      </w:del>
    </w:p>
    <w:p w14:paraId="410E1E4B" w14:textId="77777777" w:rsidR="00265D8E" w:rsidRPr="00A836A5" w:rsidRDefault="002E2C5E" w:rsidP="004F185A">
      <w:pPr>
        <w:pStyle w:val="Heading2"/>
        <w:rPr>
          <w:lang w:val="es-ES"/>
        </w:rPr>
      </w:pPr>
      <w:r w:rsidRPr="00A836A5">
        <w:rPr>
          <w:lang w:val="es-ES"/>
        </w:rPr>
        <w:t>2.7</w:t>
      </w:r>
      <w:r w:rsidRPr="00A836A5">
        <w:rPr>
          <w:lang w:val="es-ES"/>
        </w:rPr>
        <w:tab/>
        <w:t>Ofertas de productos y servicios</w:t>
      </w:r>
    </w:p>
    <w:p w14:paraId="55ACFE6F" w14:textId="66D0CAA5" w:rsidR="00265D8E" w:rsidRPr="00A836A5" w:rsidRDefault="002E2C5E" w:rsidP="004F185A">
      <w:pPr>
        <w:rPr>
          <w:lang w:val="es-ES"/>
        </w:rPr>
      </w:pPr>
      <w:r w:rsidRPr="00A836A5">
        <w:rPr>
          <w:lang w:val="es-ES"/>
        </w:rPr>
        <w:t>3</w:t>
      </w:r>
      <w:ins w:id="356" w:author="Spanish" w:date="2026-09-03T15:20:00Z">
        <w:r w:rsidR="00896D55" w:rsidRPr="00A836A5">
          <w:rPr>
            <w:lang w:val="es-ES"/>
          </w:rPr>
          <w:t>2</w:t>
        </w:r>
      </w:ins>
      <w:del w:id="357" w:author="Spanish" w:date="2026-09-03T15:20:00Z">
        <w:r w:rsidRPr="00A836A5" w:rsidDel="00896D55">
          <w:rPr>
            <w:lang w:val="es-ES"/>
          </w:rPr>
          <w:delText>5</w:delText>
        </w:r>
      </w:del>
      <w:r w:rsidRPr="00A836A5">
        <w:rPr>
          <w:lang w:val="es-ES"/>
        </w:rPr>
        <w:tab/>
        <w:t xml:space="preserve">A fin de lograr </w:t>
      </w:r>
      <w:del w:id="358" w:author="Spanish" w:date="2026-09-03T15:20:00Z">
        <w:r w:rsidRPr="00A836A5" w:rsidDel="00896D55">
          <w:rPr>
            <w:lang w:val="es-ES"/>
          </w:rPr>
          <w:delText xml:space="preserve">las </w:delText>
        </w:r>
      </w:del>
      <w:r w:rsidRPr="00A836A5">
        <w:rPr>
          <w:lang w:val="es-ES"/>
        </w:rPr>
        <w:t>realizaciones</w:t>
      </w:r>
      <w:del w:id="359" w:author="Spanish" w:date="2026-09-03T15:20:00Z">
        <w:r w:rsidRPr="00A836A5" w:rsidDel="00896D55">
          <w:rPr>
            <w:lang w:val="es-ES"/>
          </w:rPr>
          <w:delText xml:space="preserve"> enumeradas</w:delText>
        </w:r>
      </w:del>
      <w:r w:rsidRPr="00A836A5">
        <w:rPr>
          <w:lang w:val="es-ES"/>
        </w:rPr>
        <w:t xml:space="preserve"> en el marco de las prioridades</w:t>
      </w:r>
      <w:del w:id="360" w:author="Spanish" w:date="2026-09-03T15:20:00Z">
        <w:r w:rsidRPr="00A836A5" w:rsidDel="00896D55">
          <w:rPr>
            <w:lang w:val="es-ES"/>
          </w:rPr>
          <w:delText xml:space="preserve"> temáticas</w:delText>
        </w:r>
      </w:del>
      <w:r w:rsidRPr="00A836A5">
        <w:rPr>
          <w:lang w:val="es-ES"/>
        </w:rPr>
        <w:t>, la UIT desplegará una gama de productos y servicios para sus Miembros, los organismos de las Naciones Unidas y otras partes interesadas. A continuación, se detalla dicha gama de productos y servicios. Los Sectores y la Secretaría General proporcionarán información más detallada sobre la manera de desplegar estos productos y servicios en sus respectivos planes operacionales.</w:t>
      </w:r>
    </w:p>
    <w:p w14:paraId="68A9C456" w14:textId="77777777" w:rsidR="00265D8E" w:rsidRPr="00A836A5" w:rsidRDefault="002E2C5E" w:rsidP="004F185A">
      <w:pPr>
        <w:pStyle w:val="Headingb0"/>
        <w:rPr>
          <w:lang w:val="es-ES"/>
        </w:rPr>
      </w:pPr>
      <w:r w:rsidRPr="00A836A5">
        <w:rPr>
          <w:lang w:val="es-ES"/>
        </w:rPr>
        <w:lastRenderedPageBreak/>
        <w:t>Elaboración y aplicación de los Reglamentos Administrativos de la UIT</w:t>
      </w:r>
    </w:p>
    <w:p w14:paraId="53DDF32E" w14:textId="4635C26A" w:rsidR="00265D8E" w:rsidRPr="00A836A5" w:rsidRDefault="002E2C5E" w:rsidP="004F185A">
      <w:pPr>
        <w:rPr>
          <w:lang w:val="es-ES"/>
        </w:rPr>
      </w:pPr>
      <w:del w:id="361" w:author="Spanish" w:date="2026-09-03T15:21:00Z">
        <w:r w:rsidRPr="00A836A5" w:rsidDel="00896D55">
          <w:rPr>
            <w:lang w:val="es-ES"/>
          </w:rPr>
          <w:delText>36</w:delText>
        </w:r>
      </w:del>
      <w:ins w:id="362" w:author="Spanish" w:date="2026-09-03T15:21:00Z">
        <w:r w:rsidR="00896D55" w:rsidRPr="00A836A5">
          <w:rPr>
            <w:lang w:val="es-ES"/>
          </w:rPr>
          <w:t>33</w:t>
        </w:r>
      </w:ins>
      <w:r w:rsidRPr="00A836A5">
        <w:rPr>
          <w:lang w:val="es-ES"/>
        </w:rPr>
        <w:tab/>
        <w:t>Los Reglamentos Administrativos de la UIT, que complementan la Constitución y el Convenio, regulan el uso de las telecomunicaciones/TIC y revisten un carácter vinculante para todos los Estados Miembros.</w:t>
      </w:r>
    </w:p>
    <w:p w14:paraId="04C700AF" w14:textId="23E46BB2" w:rsidR="00265D8E" w:rsidRPr="00A836A5" w:rsidRDefault="002E2C5E" w:rsidP="004F185A">
      <w:pPr>
        <w:rPr>
          <w:lang w:val="es-ES"/>
        </w:rPr>
      </w:pPr>
      <w:del w:id="363" w:author="Spanish" w:date="2026-09-03T15:21:00Z">
        <w:r w:rsidRPr="00A836A5" w:rsidDel="00896D55">
          <w:rPr>
            <w:lang w:val="es-ES"/>
          </w:rPr>
          <w:delText>37</w:delText>
        </w:r>
      </w:del>
      <w:ins w:id="364" w:author="Spanish" w:date="2026-09-03T15:21:00Z">
        <w:r w:rsidR="00896D55" w:rsidRPr="00A836A5">
          <w:rPr>
            <w:lang w:val="es-ES"/>
          </w:rPr>
          <w:t>34</w:t>
        </w:r>
      </w:ins>
      <w:r w:rsidRPr="00A836A5">
        <w:rPr>
          <w:lang w:val="es-ES"/>
        </w:rPr>
        <w:tab/>
        <w:t>La gestión internacional de las frecuencias se basa en el Reglamento de Radiocomunicaciones, el tratado internacional vinculante que contiene disposiciones reglamentarias y procedimientos que describen cómo las administraciones de todos los Estados Miembros de la UIT pueden ejercer los derechos de utilización del espectro de frecuencias radioeléctricas en las diferentes bandas de frecuencias para el fin al que se atribuyen, con sus obligaciones correspondientes.</w:t>
      </w:r>
    </w:p>
    <w:p w14:paraId="6171EC4D" w14:textId="1D280E54" w:rsidR="00265D8E" w:rsidRPr="00A836A5" w:rsidRDefault="002E2C5E" w:rsidP="004F185A">
      <w:pPr>
        <w:rPr>
          <w:lang w:val="es-ES"/>
        </w:rPr>
      </w:pPr>
      <w:del w:id="365" w:author="Spanish" w:date="2026-09-03T15:21:00Z">
        <w:r w:rsidRPr="00A836A5" w:rsidDel="00896D55">
          <w:rPr>
            <w:lang w:val="es-ES"/>
          </w:rPr>
          <w:delText>38</w:delText>
        </w:r>
      </w:del>
      <w:ins w:id="366" w:author="Spanish" w:date="2026-09-03T15:21:00Z">
        <w:r w:rsidR="00896D55" w:rsidRPr="00A836A5">
          <w:rPr>
            <w:lang w:val="es-ES"/>
          </w:rPr>
          <w:t>35</w:t>
        </w:r>
      </w:ins>
      <w:r w:rsidRPr="00A836A5">
        <w:rPr>
          <w:lang w:val="es-ES"/>
        </w:rPr>
        <w:tab/>
        <w:t>El Reglamento de Radiocomunicaciones tiene los siguientes objetivos: facilitar el acceso equitativo y la utilización racional de los recursos naturales constituidos por el espectro de frecuencias y las órbitas de los satélites geoestacionarios y de otro tipo; garantizar la disponibilidad y la protección contra la interferencia perjudicial de las frecuencias designadas para fines de socorro y seguridad; contribuir a la prevención y resolución de los casos de interferencia perjudicial entre los servicios radioeléctricos de administraciones diferentes; facilitar el funcionamiento efectivo y eficaz de todos los servicios de radiocomunicaciones; tener en cuenta y, en caso necesario, reglamentar las nuevas aplicaciones de la tecnología de las radiocomunicaciones.</w:t>
      </w:r>
    </w:p>
    <w:p w14:paraId="6A831EAF" w14:textId="14034C88" w:rsidR="00265D8E" w:rsidRPr="00A836A5" w:rsidRDefault="002E2C5E" w:rsidP="004F185A">
      <w:pPr>
        <w:rPr>
          <w:lang w:val="es-ES"/>
        </w:rPr>
      </w:pPr>
      <w:del w:id="367" w:author="Spanish" w:date="2026-09-03T15:21:00Z">
        <w:r w:rsidRPr="00A836A5" w:rsidDel="00896D55">
          <w:rPr>
            <w:lang w:val="es-ES"/>
          </w:rPr>
          <w:delText>39</w:delText>
        </w:r>
      </w:del>
      <w:ins w:id="368" w:author="Spanish" w:date="2026-09-03T15:21:00Z">
        <w:r w:rsidR="00896D55" w:rsidRPr="00A836A5">
          <w:rPr>
            <w:lang w:val="es-ES"/>
          </w:rPr>
          <w:t>36</w:t>
        </w:r>
      </w:ins>
      <w:r w:rsidRPr="00A836A5">
        <w:rPr>
          <w:lang w:val="es-ES"/>
        </w:rPr>
        <w:tab/>
        <w:t>La actualización del Reglamento de Radiocomunicaciones y los Acuerdos Regionales incumbe a las Conferencias Mundiales y Regionales de Radiocomunicaciones, a las que precede un periodo de estudios técnicos y reglamentarios de apoyo. Además, la UIT sigue supervisando la implementación y ejecución de estos instrumentos legales, y desarrolla procesos auxiliares y herramientas informáticas asociadas que facilitan su aplicación por parte de los Estados Miembros de la Unión.</w:t>
      </w:r>
    </w:p>
    <w:p w14:paraId="433D222D" w14:textId="457C1A69" w:rsidR="00265D8E" w:rsidRPr="00A836A5" w:rsidRDefault="002E2C5E" w:rsidP="004F185A">
      <w:pPr>
        <w:rPr>
          <w:lang w:val="es-ES"/>
        </w:rPr>
      </w:pPr>
      <w:del w:id="369" w:author="Spanish" w:date="2026-09-03T15:21:00Z">
        <w:r w:rsidRPr="00A836A5" w:rsidDel="00896D55">
          <w:rPr>
            <w:lang w:val="es-ES"/>
          </w:rPr>
          <w:delText>40</w:delText>
        </w:r>
      </w:del>
      <w:ins w:id="370" w:author="Spanish" w:date="2026-09-03T15:21:00Z">
        <w:r w:rsidR="00896D55" w:rsidRPr="00A836A5">
          <w:rPr>
            <w:lang w:val="es-ES"/>
          </w:rPr>
          <w:t>37</w:t>
        </w:r>
      </w:ins>
      <w:r w:rsidRPr="00A836A5">
        <w:rPr>
          <w:lang w:val="es-ES"/>
        </w:rPr>
        <w:tab/>
        <w:t>El Reglamento de las Telecomunicaciones Internacionales (RTI) y el Reglamento de Radiocomunicaciones constituyen los Reglamentos Administrativos y complementan la Constitución y el Convenio. El RTI establece los principios generales que se relacionan con la prestación y la explotación de los servicios internacionales de telecomunicación ofrecidos al público. La Conferencia Mundial de Telecomunicaciones Internacionales puede revisar parcialmente o, en casos excepcionales, totalmente el RTI.</w:t>
      </w:r>
    </w:p>
    <w:p w14:paraId="1B54E2D4" w14:textId="77777777" w:rsidR="00265D8E" w:rsidRPr="00A836A5" w:rsidRDefault="002E2C5E" w:rsidP="004F185A">
      <w:pPr>
        <w:pStyle w:val="Headingb0"/>
        <w:rPr>
          <w:lang w:val="es-ES"/>
        </w:rPr>
      </w:pPr>
      <w:r w:rsidRPr="00A836A5">
        <w:rPr>
          <w:lang w:val="es-ES"/>
        </w:rPr>
        <w:t>Atribución y gestión de recursos</w:t>
      </w:r>
    </w:p>
    <w:p w14:paraId="228EA7A0" w14:textId="1EF08F61" w:rsidR="00265D8E" w:rsidRPr="00A836A5" w:rsidRDefault="002E2C5E" w:rsidP="004F185A">
      <w:pPr>
        <w:rPr>
          <w:lang w:val="es-ES"/>
        </w:rPr>
      </w:pPr>
      <w:del w:id="371" w:author="Spanish" w:date="2026-09-03T15:21:00Z">
        <w:r w:rsidRPr="00A836A5" w:rsidDel="00896D55">
          <w:rPr>
            <w:lang w:val="es-ES"/>
          </w:rPr>
          <w:delText>41</w:delText>
        </w:r>
      </w:del>
      <w:ins w:id="372" w:author="Spanish" w:date="2026-09-03T15:21:00Z">
        <w:r w:rsidR="00896D55" w:rsidRPr="00A836A5">
          <w:rPr>
            <w:lang w:val="es-ES"/>
          </w:rPr>
          <w:t>38</w:t>
        </w:r>
      </w:ins>
      <w:r w:rsidRPr="00A836A5">
        <w:rPr>
          <w:lang w:val="es-ES"/>
        </w:rPr>
        <w:tab/>
      </w:r>
      <w:del w:id="373" w:author="Spanish" w:date="2026-09-03T15:21:00Z">
        <w:r w:rsidRPr="00A836A5" w:rsidDel="00896D55">
          <w:rPr>
            <w:lang w:val="es-ES"/>
          </w:rPr>
          <w:delText>Son competencia de l</w:delText>
        </w:r>
      </w:del>
      <w:ins w:id="374" w:author="Spanish" w:date="2026-09-03T15:21:00Z">
        <w:r w:rsidR="00896D55" w:rsidRPr="00A836A5">
          <w:rPr>
            <w:lang w:val="es-ES"/>
          </w:rPr>
          <w:t>L</w:t>
        </w:r>
      </w:ins>
      <w:r w:rsidRPr="00A836A5">
        <w:rPr>
          <w:lang w:val="es-ES"/>
        </w:rPr>
        <w:t>a UIT</w:t>
      </w:r>
      <w:ins w:id="375" w:author="Spanish" w:date="2026-09-03T15:21:00Z">
        <w:r w:rsidR="00896D55" w:rsidRPr="00A836A5">
          <w:rPr>
            <w:lang w:val="es-ES"/>
          </w:rPr>
          <w:t xml:space="preserve"> atri</w:t>
        </w:r>
      </w:ins>
      <w:ins w:id="376" w:author="Spanish" w:date="2026-09-03T15:22:00Z">
        <w:r w:rsidR="00896D55" w:rsidRPr="00A836A5">
          <w:rPr>
            <w:lang w:val="es-ES"/>
          </w:rPr>
          <w:t>buye</w:t>
        </w:r>
      </w:ins>
      <w:del w:id="377" w:author="Spanish" w:date="2026-09-03T15:22:00Z">
        <w:r w:rsidRPr="00A836A5" w:rsidDel="00896D55">
          <w:rPr>
            <w:lang w:val="es-ES"/>
          </w:rPr>
          <w:delText xml:space="preserve"> la atribución efectiva de</w:delText>
        </w:r>
      </w:del>
      <w:r w:rsidRPr="00A836A5">
        <w:rPr>
          <w:lang w:val="es-ES"/>
        </w:rPr>
        <w:t xml:space="preserve"> bandas del espectro de radiofrecuencias, </w:t>
      </w:r>
      <w:del w:id="378" w:author="Spanish" w:date="2026-09-03T15:22:00Z">
        <w:r w:rsidRPr="00A836A5" w:rsidDel="00896D55">
          <w:rPr>
            <w:lang w:val="es-ES"/>
          </w:rPr>
          <w:delText>la adjudicación de</w:delText>
        </w:r>
      </w:del>
      <w:ins w:id="379" w:author="Spanish" w:date="2026-09-03T15:22:00Z">
        <w:r w:rsidR="00896D55" w:rsidRPr="00A836A5">
          <w:rPr>
            <w:lang w:val="es-ES"/>
          </w:rPr>
          <w:t>adjudica</w:t>
        </w:r>
      </w:ins>
      <w:r w:rsidRPr="00A836A5">
        <w:rPr>
          <w:lang w:val="es-ES"/>
        </w:rPr>
        <w:t xml:space="preserve"> radiofrecuencias y </w:t>
      </w:r>
      <w:del w:id="380" w:author="Spanish" w:date="2026-09-03T15:22:00Z">
        <w:r w:rsidRPr="00A836A5" w:rsidDel="00896D55">
          <w:rPr>
            <w:lang w:val="es-ES"/>
          </w:rPr>
          <w:delText xml:space="preserve">el </w:delText>
        </w:r>
      </w:del>
      <w:r w:rsidRPr="00A836A5">
        <w:rPr>
          <w:lang w:val="es-ES"/>
        </w:rPr>
        <w:t>registr</w:t>
      </w:r>
      <w:del w:id="381" w:author="Spanish" w:date="2026-09-03T15:22:00Z">
        <w:r w:rsidRPr="00A836A5" w:rsidDel="00896D55">
          <w:rPr>
            <w:lang w:val="es-ES"/>
          </w:rPr>
          <w:delText>o</w:delText>
        </w:r>
      </w:del>
      <w:ins w:id="382" w:author="Spanish" w:date="2026-09-03T15:22:00Z">
        <w:r w:rsidR="00896D55" w:rsidRPr="00A836A5">
          <w:rPr>
            <w:lang w:val="es-ES"/>
          </w:rPr>
          <w:t>a</w:t>
        </w:r>
      </w:ins>
      <w:r w:rsidRPr="00A836A5">
        <w:rPr>
          <w:lang w:val="es-ES"/>
        </w:rPr>
        <w:t xml:space="preserve"> </w:t>
      </w:r>
      <w:del w:id="383" w:author="Spanish" w:date="2026-09-03T15:22:00Z">
        <w:r w:rsidRPr="00A836A5" w:rsidDel="00896D55">
          <w:rPr>
            <w:lang w:val="es-ES"/>
          </w:rPr>
          <w:delText xml:space="preserve">de </w:delText>
        </w:r>
      </w:del>
      <w:r w:rsidRPr="00A836A5">
        <w:rPr>
          <w:lang w:val="es-ES"/>
        </w:rPr>
        <w:t xml:space="preserve">asignaciones de radiofrecuencias y, en el marco de los servicios espaciales, </w:t>
      </w:r>
      <w:del w:id="384" w:author="Spanish" w:date="2026-09-03T15:23:00Z">
        <w:r w:rsidRPr="00A836A5" w:rsidDel="00896D55">
          <w:rPr>
            <w:lang w:val="es-ES"/>
          </w:rPr>
          <w:delText xml:space="preserve">de </w:delText>
        </w:r>
      </w:del>
      <w:r w:rsidRPr="00A836A5">
        <w:rPr>
          <w:lang w:val="es-ES"/>
        </w:rPr>
        <w:t xml:space="preserve">cualquier posición orbital asociada en la órbita de los satélites geoestacionarios o </w:t>
      </w:r>
      <w:del w:id="385" w:author="Spanish" w:date="2026-09-03T15:23:00Z">
        <w:r w:rsidRPr="00A836A5" w:rsidDel="00896D55">
          <w:rPr>
            <w:lang w:val="es-ES"/>
          </w:rPr>
          <w:delText xml:space="preserve">de </w:delText>
        </w:r>
      </w:del>
      <w:r w:rsidRPr="00A836A5">
        <w:rPr>
          <w:lang w:val="es-ES"/>
        </w:rPr>
        <w:t>cualquier característica asociada de los satélites en otras órbitas.</w:t>
      </w:r>
    </w:p>
    <w:p w14:paraId="55C158F9" w14:textId="154110F9" w:rsidR="00265D8E" w:rsidRPr="00A836A5" w:rsidRDefault="002E2C5E" w:rsidP="004F185A">
      <w:pPr>
        <w:rPr>
          <w:lang w:val="es-ES"/>
        </w:rPr>
      </w:pPr>
      <w:del w:id="386" w:author="Spanish" w:date="2026-09-03T15:23:00Z">
        <w:r w:rsidRPr="00A836A5" w:rsidDel="00896D55">
          <w:rPr>
            <w:lang w:val="es-ES"/>
          </w:rPr>
          <w:delText>42</w:delText>
        </w:r>
      </w:del>
      <w:ins w:id="387" w:author="Spanish" w:date="2026-09-03T15:23:00Z">
        <w:r w:rsidR="00896D55" w:rsidRPr="00A836A5">
          <w:rPr>
            <w:lang w:val="es-ES"/>
          </w:rPr>
          <w:t>39</w:t>
        </w:r>
      </w:ins>
      <w:r w:rsidRPr="00A836A5">
        <w:rPr>
          <w:lang w:val="es-ES"/>
        </w:rPr>
        <w:tab/>
        <w:t>Al mismo tiempo, la UIT coordina los esfuerzos encaminados a prevenir y eliminar las interferencias perjudiciales entre las estaciones radioeléctricas de los distintos países y a mejorar la utilización del espectro y las órbitas de los satélites por parte de los servicios de radiocomunicaciones.</w:t>
      </w:r>
    </w:p>
    <w:p w14:paraId="757F3CF8" w14:textId="44B609CB" w:rsidR="00265D8E" w:rsidRPr="00A836A5" w:rsidRDefault="002E2C5E" w:rsidP="004F185A">
      <w:pPr>
        <w:rPr>
          <w:lang w:val="es-ES"/>
        </w:rPr>
      </w:pPr>
      <w:del w:id="388" w:author="Spanish" w:date="2026-09-03T15:23:00Z">
        <w:r w:rsidRPr="00A836A5" w:rsidDel="00896D55">
          <w:rPr>
            <w:lang w:val="es-ES"/>
          </w:rPr>
          <w:delText>43</w:delText>
        </w:r>
      </w:del>
      <w:ins w:id="389" w:author="Spanish" w:date="2026-09-03T15:23:00Z">
        <w:r w:rsidR="00896D55" w:rsidRPr="00A836A5">
          <w:rPr>
            <w:lang w:val="es-ES"/>
          </w:rPr>
          <w:t>40</w:t>
        </w:r>
      </w:ins>
      <w:r w:rsidRPr="00A836A5">
        <w:rPr>
          <w:lang w:val="es-ES"/>
        </w:rPr>
        <w:tab/>
        <w:t>La UIT también vela por la atribución y la gestión eficaces de los recursos de numeración, denominación, direccionamiento e identificación de las telecomunicaciones internacionales, conforme a lo estipulado en las Recomendaciones y procedimientos de la Unión.</w:t>
      </w:r>
    </w:p>
    <w:p w14:paraId="2D52E13E" w14:textId="77777777" w:rsidR="00265D8E" w:rsidRPr="00A836A5" w:rsidRDefault="002E2C5E" w:rsidP="004F185A">
      <w:pPr>
        <w:pStyle w:val="Headingb0"/>
        <w:rPr>
          <w:lang w:val="es-ES"/>
        </w:rPr>
      </w:pPr>
      <w:r w:rsidRPr="00A836A5">
        <w:rPr>
          <w:lang w:val="es-ES"/>
        </w:rPr>
        <w:lastRenderedPageBreak/>
        <w:t>Elaboración de normas internacionales</w:t>
      </w:r>
    </w:p>
    <w:p w14:paraId="5F97D7C5" w14:textId="60A4FA97" w:rsidR="00265D8E" w:rsidRPr="00A836A5" w:rsidRDefault="002E2C5E" w:rsidP="004F185A">
      <w:pPr>
        <w:rPr>
          <w:lang w:val="es-ES"/>
        </w:rPr>
      </w:pPr>
      <w:del w:id="390" w:author="Spanish" w:date="2026-09-03T15:24:00Z">
        <w:r w:rsidRPr="00A836A5" w:rsidDel="00896D55">
          <w:rPr>
            <w:lang w:val="es-ES"/>
          </w:rPr>
          <w:delText>44</w:delText>
        </w:r>
      </w:del>
      <w:ins w:id="391" w:author="Spanish" w:date="2026-09-03T15:24:00Z">
        <w:r w:rsidR="00896D55" w:rsidRPr="00A836A5">
          <w:rPr>
            <w:lang w:val="es-ES"/>
          </w:rPr>
          <w:t>41</w:t>
        </w:r>
      </w:ins>
      <w:r w:rsidRPr="00A836A5">
        <w:rPr>
          <w:lang w:val="es-ES"/>
        </w:rPr>
        <w:tab/>
        <w:t>La UIT reúne a expertos de todo el mundo a efectos de la elaboración de normas internacionales conocidas como Recomendaciones UIT-R y UIT-T, en las que se definen la infraestructura, los servicios y las aplicaciones de telecomunicaciones/TIC a escala mundial.</w:t>
      </w:r>
    </w:p>
    <w:p w14:paraId="5F3D8F02" w14:textId="1F31148E" w:rsidR="00265D8E" w:rsidRPr="00A836A5" w:rsidRDefault="002E2C5E" w:rsidP="004F185A">
      <w:pPr>
        <w:rPr>
          <w:lang w:val="es-ES"/>
        </w:rPr>
      </w:pPr>
      <w:del w:id="392" w:author="Spanish" w:date="2026-09-03T15:25:00Z">
        <w:r w:rsidRPr="00A836A5" w:rsidDel="00896D55">
          <w:rPr>
            <w:lang w:val="es-ES"/>
          </w:rPr>
          <w:delText>45</w:delText>
        </w:r>
      </w:del>
      <w:ins w:id="393" w:author="Spanish" w:date="2026-09-03T15:25:00Z">
        <w:r w:rsidR="00896D55" w:rsidRPr="00A836A5">
          <w:rPr>
            <w:lang w:val="es-ES"/>
          </w:rPr>
          <w:t>42</w:t>
        </w:r>
      </w:ins>
      <w:r w:rsidRPr="00A836A5">
        <w:rPr>
          <w:lang w:val="es-ES"/>
        </w:rPr>
        <w:tab/>
        <w:t>La UIT realiza estudios y adopta Recomendaciones e Informes en materia de radiocomunicaciones</w:t>
      </w:r>
      <w:ins w:id="394" w:author="Spanish" w:date="2026-09-03T15:25:00Z">
        <w:r w:rsidR="00896D55" w:rsidRPr="00A836A5">
          <w:rPr>
            <w:lang w:val="es-ES"/>
          </w:rPr>
          <w:t xml:space="preserve"> y telecomunicaciones/TIC</w:t>
        </w:r>
      </w:ins>
      <w:r w:rsidRPr="00A836A5">
        <w:rPr>
          <w:lang w:val="es-ES"/>
        </w:rPr>
        <w:t>, que permiten mejorar las condiciones de compatibilidad y compartición de los diferentes servicios radioeléctricos, utilizar el espectro de radiofrecuencias de una forma más</w:t>
      </w:r>
      <w:ins w:id="395" w:author="Spanish" w:date="2026-09-03T15:26:00Z">
        <w:r w:rsidR="00896D55" w:rsidRPr="00A836A5">
          <w:rPr>
            <w:lang w:val="es-ES"/>
          </w:rPr>
          <w:t xml:space="preserve"> racional, equitativa,</w:t>
        </w:r>
      </w:ins>
      <w:r w:rsidRPr="00A836A5">
        <w:rPr>
          <w:lang w:val="es-ES"/>
        </w:rPr>
        <w:t xml:space="preserve"> eficaz y </w:t>
      </w:r>
      <w:del w:id="396" w:author="Spanish" w:date="2026-09-03T15:26:00Z">
        <w:r w:rsidRPr="00A836A5" w:rsidDel="00896D55">
          <w:rPr>
            <w:lang w:val="es-ES"/>
          </w:rPr>
          <w:delText>equitativa</w:delText>
        </w:r>
      </w:del>
      <w:ins w:id="397" w:author="Spanish" w:date="2026-09-03T15:26:00Z">
        <w:r w:rsidR="00896D55" w:rsidRPr="00A836A5">
          <w:rPr>
            <w:lang w:val="es-ES"/>
          </w:rPr>
          <w:t>económica</w:t>
        </w:r>
      </w:ins>
      <w:r w:rsidRPr="00A836A5">
        <w:rPr>
          <w:lang w:val="es-ES"/>
        </w:rPr>
        <w:t xml:space="preserve"> sin incurrir en interferencias perjudiciales, la conectividad y la interoperabilidad en todo el mundo, y mejorar el rendimiento, la calidad, la asequibilidad y la disponibilidad oportuna de los servicios y la economía global sistémica del sector de las telecomunicaciones/TIC.</w:t>
      </w:r>
    </w:p>
    <w:p w14:paraId="57A435E3" w14:textId="61FCB9AB" w:rsidR="00265D8E" w:rsidRPr="00A836A5" w:rsidRDefault="002E2C5E" w:rsidP="004F185A">
      <w:pPr>
        <w:rPr>
          <w:lang w:val="es-ES"/>
        </w:rPr>
      </w:pPr>
      <w:del w:id="398" w:author="Spanish" w:date="2026-09-03T15:25:00Z">
        <w:r w:rsidRPr="00A836A5" w:rsidDel="00896D55">
          <w:rPr>
            <w:lang w:val="es-ES"/>
          </w:rPr>
          <w:delText>46</w:delText>
        </w:r>
      </w:del>
      <w:ins w:id="399" w:author="Spanish" w:date="2026-09-03T15:25:00Z">
        <w:r w:rsidR="00896D55" w:rsidRPr="00A836A5">
          <w:rPr>
            <w:lang w:val="es-ES"/>
          </w:rPr>
          <w:t>43</w:t>
        </w:r>
      </w:ins>
      <w:r w:rsidRPr="00A836A5">
        <w:rPr>
          <w:lang w:val="es-ES"/>
        </w:rPr>
        <w:tab/>
        <w:t>La UIT estudia cuestiones técnicas, de explotación y de tarificación y adopta Recomendaciones al respecto para la normalización de las telecomunicaciones</w:t>
      </w:r>
      <w:ins w:id="400" w:author="Spanish" w:date="2026-09-03T15:26:00Z">
        <w:r w:rsidR="00896D55" w:rsidRPr="00A836A5">
          <w:rPr>
            <w:lang w:val="es-ES"/>
          </w:rPr>
          <w:t>/TIC</w:t>
        </w:r>
      </w:ins>
      <w:r w:rsidRPr="00A836A5">
        <w:rPr>
          <w:lang w:val="es-ES"/>
        </w:rPr>
        <w:t xml:space="preserve"> a escala mundial.</w:t>
      </w:r>
    </w:p>
    <w:p w14:paraId="51B43076" w14:textId="2E42C4EF" w:rsidR="00265D8E" w:rsidRPr="00A836A5" w:rsidRDefault="002E2C5E" w:rsidP="004F185A">
      <w:pPr>
        <w:rPr>
          <w:lang w:val="es-ES"/>
        </w:rPr>
      </w:pPr>
      <w:del w:id="401" w:author="Spanish" w:date="2026-09-03T15:25:00Z">
        <w:r w:rsidRPr="00A836A5" w:rsidDel="00896D55">
          <w:rPr>
            <w:lang w:val="es-ES"/>
          </w:rPr>
          <w:delText>47</w:delText>
        </w:r>
      </w:del>
      <w:ins w:id="402" w:author="Spanish" w:date="2026-09-03T15:25:00Z">
        <w:r w:rsidR="00896D55" w:rsidRPr="00A836A5">
          <w:rPr>
            <w:lang w:val="es-ES"/>
          </w:rPr>
          <w:t>44</w:t>
        </w:r>
      </w:ins>
      <w:r w:rsidRPr="00A836A5">
        <w:rPr>
          <w:lang w:val="es-ES"/>
        </w:rPr>
        <w:tab/>
        <w:t xml:space="preserve">La UIT se encarga asimismo de la elaboración de las normas técnicas internacionales aplicables a las telecomunicaciones/TIC </w:t>
      </w:r>
      <w:ins w:id="403" w:author="Spanish" w:date="2026-09-03T15:28:00Z">
        <w:r w:rsidR="00896D55" w:rsidRPr="00A836A5">
          <w:rPr>
            <w:lang w:val="es-ES"/>
          </w:rPr>
          <w:t xml:space="preserve">terrenales y satelitales tanto </w:t>
        </w:r>
      </w:ins>
      <w:r w:rsidRPr="00A836A5">
        <w:rPr>
          <w:lang w:val="es-ES"/>
        </w:rPr>
        <w:t xml:space="preserve">nuevas </w:t>
      </w:r>
      <w:del w:id="404" w:author="Spanish" w:date="2026-09-03T15:28:00Z">
        <w:r w:rsidRPr="00A836A5" w:rsidDel="00896D55">
          <w:rPr>
            <w:lang w:val="es-ES"/>
          </w:rPr>
          <w:delText>y</w:delText>
        </w:r>
      </w:del>
      <w:ins w:id="405" w:author="Spanish" w:date="2026-09-03T15:28:00Z">
        <w:r w:rsidR="00896D55" w:rsidRPr="00A836A5">
          <w:rPr>
            <w:lang w:val="es-ES"/>
          </w:rPr>
          <w:t>como</w:t>
        </w:r>
      </w:ins>
      <w:r w:rsidRPr="00A836A5">
        <w:rPr>
          <w:lang w:val="es-ES"/>
        </w:rPr>
        <w:t xml:space="preserve"> </w:t>
      </w:r>
      <w:del w:id="406" w:author="Spanish" w:date="2026-09-04T11:04:00Z">
        <w:r w:rsidRPr="00A836A5" w:rsidDel="00757807">
          <w:rPr>
            <w:lang w:val="es-ES"/>
          </w:rPr>
          <w:delText>emergentes</w:delText>
        </w:r>
      </w:del>
      <w:ins w:id="407" w:author="Spanish" w:date="2026-09-04T11:04:00Z">
        <w:r w:rsidR="00757807">
          <w:rPr>
            <w:lang w:val="es-ES"/>
          </w:rPr>
          <w:t>incipientes</w:t>
        </w:r>
      </w:ins>
      <w:r w:rsidRPr="00A836A5">
        <w:rPr>
          <w:lang w:val="es-ES"/>
        </w:rPr>
        <w:t xml:space="preserve">, creando </w:t>
      </w:r>
      <w:del w:id="408" w:author="Spanish" w:date="2026-09-04T11:05:00Z">
        <w:r w:rsidRPr="00A836A5" w:rsidDel="00757807">
          <w:rPr>
            <w:lang w:val="es-ES"/>
          </w:rPr>
          <w:delText xml:space="preserve">así </w:delText>
        </w:r>
      </w:del>
      <w:r w:rsidRPr="00A836A5">
        <w:rPr>
          <w:lang w:val="es-ES"/>
        </w:rPr>
        <w:t>un entorno propicio para su introducción y utilización</w:t>
      </w:r>
      <w:ins w:id="409" w:author="Spanish" w:date="2026-09-03T15:28:00Z">
        <w:r w:rsidR="00896D55" w:rsidRPr="00A836A5">
          <w:rPr>
            <w:lang w:val="es-ES"/>
          </w:rPr>
          <w:t>, así como para fomentar</w:t>
        </w:r>
      </w:ins>
      <w:ins w:id="410" w:author="Spanish" w:date="2026-09-03T15:31:00Z">
        <w:r w:rsidR="005A4ED6" w:rsidRPr="00A836A5">
          <w:rPr>
            <w:lang w:val="es-ES"/>
          </w:rPr>
          <w:t>,</w:t>
        </w:r>
      </w:ins>
      <w:ins w:id="411" w:author="Spanish" w:date="2026-09-03T15:28:00Z">
        <w:r w:rsidR="00896D55" w:rsidRPr="00A836A5">
          <w:rPr>
            <w:lang w:val="es-ES"/>
          </w:rPr>
          <w:t xml:space="preserve"> </w:t>
        </w:r>
      </w:ins>
      <w:ins w:id="412" w:author="Spanish" w:date="2026-09-03T15:31:00Z">
        <w:r w:rsidR="005A4ED6" w:rsidRPr="00A836A5">
          <w:rPr>
            <w:lang w:val="es-ES"/>
          </w:rPr>
          <w:t xml:space="preserve">en el ámbito de las telecomunicaciones, </w:t>
        </w:r>
      </w:ins>
      <w:ins w:id="413" w:author="Spanish" w:date="2026-09-03T15:28:00Z">
        <w:r w:rsidR="00896D55" w:rsidRPr="00A836A5">
          <w:rPr>
            <w:lang w:val="es-ES"/>
          </w:rPr>
          <w:t>la convergencia entre los servicios móviles por satélite y los servicios móviles celulares en un mismo dispositivo</w:t>
        </w:r>
      </w:ins>
      <w:r w:rsidRPr="00A836A5">
        <w:rPr>
          <w:lang w:val="es-ES"/>
        </w:rPr>
        <w:t>.</w:t>
      </w:r>
    </w:p>
    <w:p w14:paraId="08B40765" w14:textId="77777777" w:rsidR="00265D8E" w:rsidRPr="00A836A5" w:rsidRDefault="002E2C5E" w:rsidP="004F185A">
      <w:pPr>
        <w:pStyle w:val="Headingb0"/>
        <w:rPr>
          <w:lang w:val="es-ES"/>
        </w:rPr>
      </w:pPr>
      <w:r w:rsidRPr="00A836A5">
        <w:rPr>
          <w:lang w:val="es-ES"/>
        </w:rPr>
        <w:t>Elaboración de marcos políticos y productos de conocimiento</w:t>
      </w:r>
    </w:p>
    <w:p w14:paraId="7D8C7013" w14:textId="62E9312A" w:rsidR="00265D8E" w:rsidRPr="00A836A5" w:rsidRDefault="002E2C5E" w:rsidP="004F185A">
      <w:pPr>
        <w:rPr>
          <w:lang w:val="es-ES"/>
        </w:rPr>
      </w:pPr>
      <w:del w:id="414" w:author="Spanish" w:date="2026-09-03T15:31:00Z">
        <w:r w:rsidRPr="00A836A5" w:rsidDel="005A4ED6">
          <w:rPr>
            <w:lang w:val="es-ES"/>
          </w:rPr>
          <w:delText>48</w:delText>
        </w:r>
      </w:del>
      <w:ins w:id="415" w:author="Spanish" w:date="2026-09-03T15:31:00Z">
        <w:r w:rsidR="005A4ED6" w:rsidRPr="00A836A5">
          <w:rPr>
            <w:lang w:val="es-ES"/>
          </w:rPr>
          <w:t>45</w:t>
        </w:r>
      </w:ins>
      <w:r w:rsidRPr="00A836A5">
        <w:rPr>
          <w:lang w:val="es-ES"/>
        </w:rPr>
        <w:tab/>
        <w:t>La UIT ayuda a sus Estados Miembros a promover una mayor conectividad, cerrar las brechas digitales, propiciar la transformación digital y construir sociedades inteligentes elaborando y proporcionando marcos políticos y directrices de prácticas idóneas.</w:t>
      </w:r>
    </w:p>
    <w:p w14:paraId="0FB4868F" w14:textId="040DFE5F" w:rsidR="00265D8E" w:rsidRPr="00A836A5" w:rsidRDefault="002E2C5E" w:rsidP="004F185A">
      <w:pPr>
        <w:rPr>
          <w:lang w:val="es-ES"/>
        </w:rPr>
      </w:pPr>
      <w:del w:id="416" w:author="Spanish" w:date="2026-09-03T15:31:00Z">
        <w:r w:rsidRPr="00A836A5" w:rsidDel="005A4ED6">
          <w:rPr>
            <w:lang w:val="es-ES"/>
          </w:rPr>
          <w:delText>49</w:delText>
        </w:r>
      </w:del>
      <w:ins w:id="417" w:author="Spanish" w:date="2026-09-03T15:31:00Z">
        <w:r w:rsidR="005A4ED6" w:rsidRPr="00A836A5">
          <w:rPr>
            <w:lang w:val="es-ES"/>
          </w:rPr>
          <w:t>46</w:t>
        </w:r>
      </w:ins>
      <w:r w:rsidRPr="00A836A5">
        <w:rPr>
          <w:lang w:val="es-ES"/>
        </w:rPr>
        <w:tab/>
        <w:t>La UIT elabora Manuales, Informes Técnicos y documentos sobre diversas cuestiones relacionadas con las telecomunicaciones/TIC para ayudar a los Miembros de la UIT, por conducto de sus Comisiones de Estudio.</w:t>
      </w:r>
    </w:p>
    <w:p w14:paraId="1B9AE6F4" w14:textId="0B2DD685" w:rsidR="00265D8E" w:rsidRPr="00A836A5" w:rsidRDefault="002E2C5E" w:rsidP="004F185A">
      <w:pPr>
        <w:rPr>
          <w:lang w:val="es-ES"/>
        </w:rPr>
      </w:pPr>
      <w:del w:id="418" w:author="Spanish" w:date="2026-09-03T15:31:00Z">
        <w:r w:rsidRPr="00A836A5" w:rsidDel="005A4ED6">
          <w:rPr>
            <w:lang w:val="es-ES"/>
          </w:rPr>
          <w:delText>50</w:delText>
        </w:r>
      </w:del>
      <w:ins w:id="419" w:author="Spanish" w:date="2026-09-03T15:31:00Z">
        <w:r w:rsidR="005A4ED6" w:rsidRPr="00A836A5">
          <w:rPr>
            <w:lang w:val="es-ES"/>
          </w:rPr>
          <w:t>47</w:t>
        </w:r>
      </w:ins>
      <w:r w:rsidRPr="00A836A5">
        <w:rPr>
          <w:lang w:val="es-ES"/>
        </w:rPr>
        <w:tab/>
        <w:t>Las prácticas idóneas de los Estados Miembros, el sector privado y las instituciones académicas y de investigación se recopilan y comparten con los Estados Miembros.</w:t>
      </w:r>
    </w:p>
    <w:p w14:paraId="209AF1AA" w14:textId="62134E84" w:rsidR="00265D8E" w:rsidRPr="00A836A5" w:rsidRDefault="002E2C5E" w:rsidP="004F185A">
      <w:pPr>
        <w:rPr>
          <w:lang w:val="es-ES"/>
        </w:rPr>
      </w:pPr>
      <w:del w:id="420" w:author="Spanish" w:date="2026-09-03T15:31:00Z">
        <w:r w:rsidRPr="00A836A5" w:rsidDel="005A4ED6">
          <w:rPr>
            <w:lang w:val="es-ES"/>
          </w:rPr>
          <w:delText>51</w:delText>
        </w:r>
      </w:del>
      <w:ins w:id="421" w:author="Spanish" w:date="2026-09-03T15:31:00Z">
        <w:r w:rsidR="005A4ED6" w:rsidRPr="00A836A5">
          <w:rPr>
            <w:lang w:val="es-ES"/>
          </w:rPr>
          <w:t>48</w:t>
        </w:r>
      </w:ins>
      <w:r w:rsidRPr="00A836A5">
        <w:rPr>
          <w:lang w:val="es-ES"/>
        </w:rPr>
        <w:tab/>
        <w:t>La UIT proporciona productos y herramientas de intercambio de conocimientos para facilitar un diálogo integrador y mejorar la cooperación, a fin de ayudar a los países a conseguir una sociedad más inclusiva, y apoya a sus Miembros en la comprensión y gestión de los desafíos y oportunidades inherentes a la promoción de la conectividad y la transformación digital.</w:t>
      </w:r>
    </w:p>
    <w:p w14:paraId="7335C41F" w14:textId="77777777" w:rsidR="00265D8E" w:rsidRPr="00A836A5" w:rsidRDefault="002E2C5E" w:rsidP="004F185A">
      <w:pPr>
        <w:pStyle w:val="Headingb0"/>
        <w:rPr>
          <w:b w:val="0"/>
          <w:lang w:val="es-ES"/>
        </w:rPr>
      </w:pPr>
      <w:r w:rsidRPr="00A836A5">
        <w:rPr>
          <w:lang w:val="es-ES"/>
        </w:rPr>
        <w:t>Suministro de datos y estadísticas</w:t>
      </w:r>
    </w:p>
    <w:p w14:paraId="70B1D065" w14:textId="44590F0A" w:rsidR="00265D8E" w:rsidRPr="00A836A5" w:rsidRDefault="002E2C5E" w:rsidP="004F185A">
      <w:pPr>
        <w:rPr>
          <w:lang w:val="es-ES"/>
        </w:rPr>
      </w:pPr>
      <w:del w:id="422" w:author="Spanish" w:date="2026-09-03T15:32:00Z">
        <w:r w:rsidRPr="00A836A5" w:rsidDel="005A4ED6">
          <w:rPr>
            <w:lang w:val="es-ES"/>
          </w:rPr>
          <w:delText>52</w:delText>
        </w:r>
      </w:del>
      <w:ins w:id="423" w:author="Spanish" w:date="2026-09-03T15:32:00Z">
        <w:r w:rsidR="005A4ED6" w:rsidRPr="00A836A5">
          <w:rPr>
            <w:lang w:val="es-ES"/>
          </w:rPr>
          <w:t>49</w:t>
        </w:r>
      </w:ins>
      <w:r w:rsidRPr="00A836A5">
        <w:rPr>
          <w:lang w:val="es-ES"/>
        </w:rPr>
        <w:tab/>
        <w:t xml:space="preserve">La UIT recopila y difunde datos </w:t>
      </w:r>
      <w:del w:id="424" w:author="Spanish" w:date="2026-09-03T15:32:00Z">
        <w:r w:rsidRPr="00A836A5" w:rsidDel="005A4ED6">
          <w:rPr>
            <w:lang w:val="es-ES"/>
          </w:rPr>
          <w:delText xml:space="preserve">vitales </w:delText>
        </w:r>
      </w:del>
      <w:r w:rsidRPr="00A836A5">
        <w:rPr>
          <w:lang w:val="es-ES"/>
        </w:rPr>
        <w:t>y lleva a cabo trabajos de investigación</w:t>
      </w:r>
      <w:del w:id="425" w:author="Spanish" w:date="2026-09-03T15:32:00Z">
        <w:r w:rsidRPr="00A836A5" w:rsidDel="005A4ED6">
          <w:rPr>
            <w:lang w:val="es-ES"/>
          </w:rPr>
          <w:delText xml:space="preserve"> de primera línea para</w:delText>
        </w:r>
      </w:del>
      <w:ins w:id="426" w:author="Spanish" w:date="2026-09-03T15:32:00Z">
        <w:r w:rsidR="005A4ED6" w:rsidRPr="00A836A5">
          <w:rPr>
            <w:lang w:val="es-ES"/>
          </w:rPr>
          <w:t xml:space="preserve"> con el objetivo de</w:t>
        </w:r>
      </w:ins>
      <w:r w:rsidRPr="00A836A5">
        <w:rPr>
          <w:lang w:val="es-ES"/>
        </w:rPr>
        <w:t xml:space="preserve"> realizar un seguimiento de la conectividad y la transformación digital en todo el mundo y darle sentido. A través de una serie de herramientas y actividades, la UIT brinda apoyo a los Estados Miembros y a otras partes interesadas en todo el ciclo de vida de los datos, desde el establecimiento de normas y métodos para la recopilación de datos hasta la promoción del uso de los datos en los procesos de toma de decisiones.</w:t>
      </w:r>
    </w:p>
    <w:p w14:paraId="7094ABB3" w14:textId="18EB4650" w:rsidR="00265D8E" w:rsidRPr="00A836A5" w:rsidRDefault="002E2C5E" w:rsidP="004F185A">
      <w:pPr>
        <w:rPr>
          <w:lang w:val="es-ES"/>
        </w:rPr>
      </w:pPr>
      <w:del w:id="427" w:author="Spanish" w:date="2026-09-03T15:32:00Z">
        <w:r w:rsidRPr="00A836A5" w:rsidDel="005A4ED6">
          <w:rPr>
            <w:lang w:val="es-ES"/>
          </w:rPr>
          <w:delText>53</w:delText>
        </w:r>
      </w:del>
      <w:ins w:id="428" w:author="Spanish" w:date="2026-09-03T15:32:00Z">
        <w:r w:rsidR="005A4ED6" w:rsidRPr="00A836A5">
          <w:rPr>
            <w:lang w:val="es-ES"/>
          </w:rPr>
          <w:t>50</w:t>
        </w:r>
      </w:ins>
      <w:r w:rsidRPr="00A836A5">
        <w:rPr>
          <w:lang w:val="es-ES"/>
        </w:rPr>
        <w:tab/>
        <w:t xml:space="preserve">En calidad de organismo responsable de las normas estadísticas internacionales para los indicadores de telecomunicaciones/TIC, la UIT publica periódicamente normas, definiciones y métodos de recopilación para más de 200 indicadores, que constituyen un material de </w:t>
      </w:r>
      <w:r w:rsidRPr="00A836A5">
        <w:rPr>
          <w:lang w:val="es-ES"/>
        </w:rPr>
        <w:lastRenderedPageBreak/>
        <w:t>referencia fundamental para los estadísticos y los economistas interesados en medir el desarrollo digital.</w:t>
      </w:r>
    </w:p>
    <w:p w14:paraId="128BD95B" w14:textId="26CF768B" w:rsidR="00265D8E" w:rsidRPr="00A836A5" w:rsidRDefault="002E2C5E" w:rsidP="004F185A">
      <w:pPr>
        <w:rPr>
          <w:lang w:val="es-ES"/>
        </w:rPr>
      </w:pPr>
      <w:del w:id="429" w:author="Spanish" w:date="2026-09-03T15:32:00Z">
        <w:r w:rsidRPr="00A836A5" w:rsidDel="005A4ED6">
          <w:rPr>
            <w:lang w:val="es-ES"/>
          </w:rPr>
          <w:delText>54</w:delText>
        </w:r>
      </w:del>
      <w:ins w:id="430" w:author="Spanish" w:date="2026-09-03T15:32:00Z">
        <w:r w:rsidR="005A4ED6" w:rsidRPr="00A836A5">
          <w:rPr>
            <w:lang w:val="es-ES"/>
          </w:rPr>
          <w:t>51</w:t>
        </w:r>
      </w:ins>
      <w:r w:rsidRPr="00A836A5">
        <w:rPr>
          <w:lang w:val="es-ES"/>
        </w:rPr>
        <w:tab/>
        <w:t>Además, como organismo responsable de recopilar varios indicadores de los ODS sobre conectividad y competencias digitales (a saber, 4.4.1, 5.b.1, 9.c.1, 17.6.1 y 17.8.1), la UIT se ocupa del seguimiento de esos indicadores y contribuye activamente al progreso de la agenda estadística del sistema de las Naciones Unidas.</w:t>
      </w:r>
      <w:ins w:id="431" w:author="Spanish" w:date="2026-09-03T15:33:00Z">
        <w:r w:rsidR="005A4ED6" w:rsidRPr="00A836A5">
          <w:rPr>
            <w:lang w:val="es-ES"/>
          </w:rPr>
          <w:t xml:space="preserve"> La UIT comenzará a aplicar estadísticas sobre la cobertura geográfica de cada país para los servicios móviles celulares (componente terrenal de las IMT).</w:t>
        </w:r>
      </w:ins>
    </w:p>
    <w:p w14:paraId="1A1E3E1F" w14:textId="77777777" w:rsidR="00265D8E" w:rsidRPr="00A836A5" w:rsidRDefault="002E2C5E" w:rsidP="004F185A">
      <w:pPr>
        <w:pStyle w:val="Headingb0"/>
        <w:rPr>
          <w:b w:val="0"/>
          <w:lang w:val="es-ES"/>
        </w:rPr>
      </w:pPr>
      <w:r w:rsidRPr="00A836A5">
        <w:rPr>
          <w:lang w:val="es-ES"/>
        </w:rPr>
        <w:t>Desarrollo de capacidades</w:t>
      </w:r>
    </w:p>
    <w:p w14:paraId="1541D85F" w14:textId="0A977DC2" w:rsidR="00265D8E" w:rsidRPr="00A836A5" w:rsidRDefault="002E2C5E" w:rsidP="004F185A">
      <w:pPr>
        <w:rPr>
          <w:lang w:val="es-ES"/>
        </w:rPr>
      </w:pPr>
      <w:del w:id="432" w:author="Spanish" w:date="2026-09-03T15:32:00Z">
        <w:r w:rsidRPr="00A836A5" w:rsidDel="005A4ED6">
          <w:rPr>
            <w:lang w:val="es-ES"/>
          </w:rPr>
          <w:delText>55</w:delText>
        </w:r>
      </w:del>
      <w:ins w:id="433" w:author="Spanish" w:date="2026-09-03T15:32:00Z">
        <w:r w:rsidR="005A4ED6" w:rsidRPr="00A836A5">
          <w:rPr>
            <w:lang w:val="es-ES"/>
          </w:rPr>
          <w:t>52</w:t>
        </w:r>
      </w:ins>
      <w:r w:rsidRPr="00A836A5">
        <w:rPr>
          <w:lang w:val="es-ES"/>
        </w:rPr>
        <w:tab/>
        <w:t>La UIT se encarga de la capacitación de los profesionales de las telecomunicaciones/TIC y promueve la alfabetización y las calificaciones digitales de los ciudadanos. A través de su programa de capacitación, la UIT aspira a construir una sociedad en la que todas las personas utilicen los conocimientos y las competencias en materia de tecnologías digitales para mejorar sus medios de vida.</w:t>
      </w:r>
      <w:ins w:id="434" w:author="Spanish" w:date="2026-09-03T15:38:00Z">
        <w:r w:rsidR="005A4ED6" w:rsidRPr="00A836A5">
          <w:rPr>
            <w:lang w:val="es-ES"/>
          </w:rPr>
          <w:t xml:space="preserve"> La Academia de la UIT ofrece cursos de formación profesional que abarcan temas relevantes para los miembros de la UIT.</w:t>
        </w:r>
      </w:ins>
    </w:p>
    <w:p w14:paraId="1A167554" w14:textId="7B246F54" w:rsidR="00265D8E" w:rsidRPr="00A836A5" w:rsidRDefault="002E2C5E" w:rsidP="004F185A">
      <w:pPr>
        <w:rPr>
          <w:lang w:val="es-ES"/>
        </w:rPr>
      </w:pPr>
      <w:del w:id="435" w:author="Spanish" w:date="2026-09-03T15:32:00Z">
        <w:r w:rsidRPr="00A836A5" w:rsidDel="005A4ED6">
          <w:rPr>
            <w:lang w:val="es-ES"/>
          </w:rPr>
          <w:delText>56</w:delText>
        </w:r>
      </w:del>
      <w:ins w:id="436" w:author="Spanish" w:date="2026-09-03T15:32:00Z">
        <w:r w:rsidR="005A4ED6" w:rsidRPr="00A836A5">
          <w:rPr>
            <w:lang w:val="es-ES"/>
          </w:rPr>
          <w:t>53</w:t>
        </w:r>
      </w:ins>
      <w:r w:rsidRPr="00A836A5">
        <w:rPr>
          <w:lang w:val="es-ES"/>
        </w:rPr>
        <w:tab/>
        <w:t>La UIT también desarrolla las capacidades de los Miembros y les proporciona las herramientas necesarias para participar en las actividades de la Unión y beneficiarse de ellas. De esta forma, pueden ejercer los derechos y obligaciones que les confieren el Reglamento de Radiocomunicaciones, el RTI y los Acuerdos Regionales, y desarrollar, consultar y aplicar las normas internacionales de la UIT, así como influir en ellas, con miras a reducir la brecha de normalización.</w:t>
      </w:r>
    </w:p>
    <w:p w14:paraId="6A9FCF8F" w14:textId="1A9CACFE" w:rsidR="00265D8E" w:rsidRPr="00A836A5" w:rsidRDefault="002E2C5E" w:rsidP="004F185A">
      <w:pPr>
        <w:rPr>
          <w:lang w:val="es-ES"/>
        </w:rPr>
      </w:pPr>
      <w:del w:id="437" w:author="Spanish" w:date="2026-09-03T15:32:00Z">
        <w:r w:rsidRPr="00A836A5" w:rsidDel="005A4ED6">
          <w:rPr>
            <w:lang w:val="es-ES"/>
          </w:rPr>
          <w:delText>57</w:delText>
        </w:r>
      </w:del>
      <w:ins w:id="438" w:author="Spanish" w:date="2026-09-03T15:32:00Z">
        <w:r w:rsidR="005A4ED6" w:rsidRPr="00A836A5">
          <w:rPr>
            <w:lang w:val="es-ES"/>
          </w:rPr>
          <w:t>54</w:t>
        </w:r>
      </w:ins>
      <w:r w:rsidRPr="00A836A5">
        <w:rPr>
          <w:lang w:val="es-ES"/>
        </w:rPr>
        <w:tab/>
        <w:t>La UIT también promueve, sobre todo mediante la creación de asociaciones, el desarrollo, la expansión y la utilización de redes, servicios y aplicaciones de telecomunicaciones/TIC, especialmente en los países en desarrollo, habida cuenta de la labor realizada por otros organismos pertinentes, reforzando la capacitación.</w:t>
      </w:r>
    </w:p>
    <w:p w14:paraId="0FEA9C0F" w14:textId="77777777" w:rsidR="00265D8E" w:rsidRPr="00A836A5" w:rsidRDefault="002E2C5E" w:rsidP="004F185A">
      <w:pPr>
        <w:pStyle w:val="Headingb0"/>
        <w:rPr>
          <w:lang w:val="es-ES"/>
        </w:rPr>
      </w:pPr>
      <w:r w:rsidRPr="00A836A5">
        <w:rPr>
          <w:lang w:val="es-ES"/>
        </w:rPr>
        <w:t>Prestación de asistencia técnica</w:t>
      </w:r>
    </w:p>
    <w:p w14:paraId="3671AFA3" w14:textId="2A263C28" w:rsidR="00265D8E" w:rsidRPr="00A836A5" w:rsidRDefault="002E2C5E" w:rsidP="004F185A">
      <w:pPr>
        <w:rPr>
          <w:lang w:val="es-ES"/>
        </w:rPr>
      </w:pPr>
      <w:del w:id="439" w:author="Spanish" w:date="2026-09-03T15:40:00Z">
        <w:r w:rsidRPr="00A836A5" w:rsidDel="005C427D">
          <w:rPr>
            <w:lang w:val="es-ES"/>
          </w:rPr>
          <w:delText>58</w:delText>
        </w:r>
      </w:del>
      <w:ins w:id="440" w:author="Spanish" w:date="2026-09-03T15:40:00Z">
        <w:r w:rsidR="005C427D" w:rsidRPr="00A836A5">
          <w:rPr>
            <w:lang w:val="es-ES"/>
          </w:rPr>
          <w:t>55</w:t>
        </w:r>
      </w:ins>
      <w:r w:rsidRPr="00A836A5">
        <w:rPr>
          <w:lang w:val="es-ES"/>
        </w:rPr>
        <w:tab/>
        <w:t>La UIT promueve y ofrece asistencia técnica a los Estados Miembros, en particular a los países en desarrollo, incluidos los PMA, los PEID, los PDSL y los países con economías en transición, y a las organizaciones regionales de telecomunicaciones, en el ámbito de las telecomunicaciones.</w:t>
      </w:r>
    </w:p>
    <w:p w14:paraId="426BBEEE" w14:textId="6C9E5034" w:rsidR="00265D8E" w:rsidRPr="00A836A5" w:rsidRDefault="002E2C5E" w:rsidP="004F185A">
      <w:pPr>
        <w:rPr>
          <w:lang w:val="es-ES"/>
        </w:rPr>
      </w:pPr>
      <w:del w:id="441" w:author="Spanish" w:date="2026-09-03T15:40:00Z">
        <w:r w:rsidRPr="00A836A5" w:rsidDel="005C427D">
          <w:rPr>
            <w:lang w:val="es-ES"/>
          </w:rPr>
          <w:delText>59</w:delText>
        </w:r>
      </w:del>
      <w:ins w:id="442" w:author="Spanish" w:date="2026-09-03T15:40:00Z">
        <w:r w:rsidR="005C427D" w:rsidRPr="00A836A5">
          <w:rPr>
            <w:lang w:val="es-ES"/>
          </w:rPr>
          <w:t>56</w:t>
        </w:r>
      </w:ins>
      <w:r w:rsidRPr="00A836A5">
        <w:rPr>
          <w:lang w:val="es-ES"/>
        </w:rPr>
        <w:tab/>
        <w:t>La UIT pone a disposición proyectos y soluciones adaptados a las necesidades de múltiples partes interesadas, partiendo de unos conocimientos técnicos especializados abundantes y reconocidos en el ámbito de las telecomunicaciones/TIC, así como de una amplia experiencia en el desarrollo, la gestión, la ejecución, la supervisión y la evaluación de proyectos, y centrándose en la gestión basada en los resultados. De esta forma, genera oportunidades para la creación de asociaciones público-privadas y establece una plataforma de confianza en la que abordar</w:t>
      </w:r>
      <w:ins w:id="443" w:author="Spanish" w:date="2026-09-03T15:42:00Z">
        <w:r w:rsidR="005C427D" w:rsidRPr="00A836A5">
          <w:rPr>
            <w:lang w:val="es-ES"/>
          </w:rPr>
          <w:t xml:space="preserve"> el desarrollo de las telecomunicaciones/TIC</w:t>
        </w:r>
      </w:ins>
      <w:del w:id="444" w:author="Spanish" w:date="2026-09-03T15:43:00Z">
        <w:r w:rsidRPr="00A836A5" w:rsidDel="005C427D">
          <w:rPr>
            <w:lang w:val="es-ES"/>
          </w:rPr>
          <w:delText xml:space="preserve"> las necesidades de desarrollo mediante el uso de las telecomunicaciones/TIC</w:delText>
        </w:r>
      </w:del>
      <w:r w:rsidRPr="00A836A5">
        <w:rPr>
          <w:lang w:val="es-ES"/>
        </w:rPr>
        <w:t>.</w:t>
      </w:r>
    </w:p>
    <w:p w14:paraId="3A888B93" w14:textId="709B9EE6" w:rsidR="00265D8E" w:rsidRPr="00A836A5" w:rsidRDefault="002E2C5E" w:rsidP="004F185A">
      <w:pPr>
        <w:rPr>
          <w:lang w:val="es-ES"/>
        </w:rPr>
      </w:pPr>
      <w:del w:id="445" w:author="Spanish" w:date="2026-09-03T15:40:00Z">
        <w:r w:rsidRPr="00A836A5" w:rsidDel="005C427D">
          <w:rPr>
            <w:lang w:val="es-ES"/>
          </w:rPr>
          <w:delText>60</w:delText>
        </w:r>
      </w:del>
      <w:ins w:id="446" w:author="Spanish" w:date="2026-09-03T15:40:00Z">
        <w:r w:rsidR="005C427D" w:rsidRPr="00A836A5">
          <w:rPr>
            <w:lang w:val="es-ES"/>
          </w:rPr>
          <w:t>57</w:t>
        </w:r>
      </w:ins>
      <w:r w:rsidRPr="00A836A5">
        <w:rPr>
          <w:lang w:val="es-ES"/>
        </w:rPr>
        <w:tab/>
        <w:t>La UIT también ofrece asistencia a efectos de la aplicación de las decisiones de las conferencias</w:t>
      </w:r>
      <w:ins w:id="447" w:author="Spanish" w:date="2026-09-03T15:43:00Z">
        <w:r w:rsidR="00BC5D16" w:rsidRPr="00A836A5">
          <w:rPr>
            <w:lang w:val="es-ES"/>
          </w:rPr>
          <w:t>/asambleas</w:t>
        </w:r>
      </w:ins>
      <w:r w:rsidRPr="00A836A5">
        <w:rPr>
          <w:lang w:val="es-ES"/>
        </w:rPr>
        <w:t xml:space="preserve"> mundiales y regionales, apoyo a las actividades de coordinación del espectro de radiofrecuencias entre los Miembros de la UIT, y herramientas informáticas para ayudar a las administraciones de los países en desarrollo a asumir sus responsabilidades en materia de gestión del espectro con mayor eficacia.</w:t>
      </w:r>
    </w:p>
    <w:p w14:paraId="235F5B73" w14:textId="1D400005" w:rsidR="00265D8E" w:rsidRPr="00A836A5" w:rsidRDefault="002E2C5E" w:rsidP="004F185A">
      <w:pPr>
        <w:rPr>
          <w:lang w:val="es-ES"/>
        </w:rPr>
      </w:pPr>
      <w:del w:id="448" w:author="Spanish" w:date="2026-09-03T15:40:00Z">
        <w:r w:rsidRPr="00A836A5" w:rsidDel="005C427D">
          <w:rPr>
            <w:lang w:val="es-ES"/>
          </w:rPr>
          <w:lastRenderedPageBreak/>
          <w:delText>61</w:delText>
        </w:r>
      </w:del>
      <w:ins w:id="449" w:author="Spanish" w:date="2026-09-03T15:40:00Z">
        <w:r w:rsidR="005C427D" w:rsidRPr="00A836A5">
          <w:rPr>
            <w:lang w:val="es-ES"/>
          </w:rPr>
          <w:t>58</w:t>
        </w:r>
      </w:ins>
      <w:r w:rsidRPr="00A836A5">
        <w:rPr>
          <w:lang w:val="es-ES"/>
        </w:rPr>
        <w:tab/>
        <w:t>Además, la UIT colabora y coopera con otros organismos/agencias de las Naciones Unidas en el marco de sus respectivos mandatos.</w:t>
      </w:r>
      <w:ins w:id="450" w:author="Spanish" w:date="2026-09-03T15:45:00Z">
        <w:r w:rsidR="00BC5D16" w:rsidRPr="00A836A5">
          <w:rPr>
            <w:lang w:val="es-ES"/>
          </w:rPr>
          <w:t xml:space="preserve"> La UIT </w:t>
        </w:r>
      </w:ins>
      <w:ins w:id="451" w:author="Spanish" w:date="2026-09-03T15:46:00Z">
        <w:r w:rsidR="00BC5D16" w:rsidRPr="00A836A5">
          <w:rPr>
            <w:lang w:val="es-ES"/>
          </w:rPr>
          <w:t>procurará</w:t>
        </w:r>
      </w:ins>
      <w:ins w:id="452" w:author="Spanish" w:date="2026-09-03T15:45:00Z">
        <w:r w:rsidR="00BC5D16" w:rsidRPr="00A836A5">
          <w:rPr>
            <w:lang w:val="es-ES"/>
          </w:rPr>
          <w:t xml:space="preserve"> </w:t>
        </w:r>
      </w:ins>
      <w:ins w:id="453" w:author="Spanish" w:date="2026-09-03T15:46:00Z">
        <w:r w:rsidR="00BC5D16" w:rsidRPr="00A836A5">
          <w:rPr>
            <w:lang w:val="es-ES"/>
          </w:rPr>
          <w:t>detectar</w:t>
        </w:r>
      </w:ins>
      <w:ins w:id="454" w:author="Spanish" w:date="2026-09-03T15:45:00Z">
        <w:r w:rsidR="00BC5D16" w:rsidRPr="00A836A5">
          <w:rPr>
            <w:lang w:val="es-ES"/>
          </w:rPr>
          <w:t xml:space="preserve"> y proponer oportunidades de inversión atractivas en los países en desarrollo y entre ellos, incluidos los</w:t>
        </w:r>
      </w:ins>
      <w:ins w:id="455" w:author="Spanish" w:date="2026-09-03T15:47:00Z">
        <w:r w:rsidR="00BC5D16" w:rsidRPr="00A836A5">
          <w:rPr>
            <w:lang w:val="es-ES"/>
          </w:rPr>
          <w:t xml:space="preserve"> </w:t>
        </w:r>
      </w:ins>
      <w:ins w:id="456" w:author="Spanish" w:date="2026-09-03T15:45:00Z">
        <w:r w:rsidR="00BC5D16" w:rsidRPr="00A836A5">
          <w:rPr>
            <w:lang w:val="es-ES"/>
          </w:rPr>
          <w:t>PMA, los PEID, los</w:t>
        </w:r>
      </w:ins>
      <w:ins w:id="457" w:author="Spanish" w:date="2026-09-03T15:48:00Z">
        <w:r w:rsidR="00BC5D16" w:rsidRPr="00A836A5">
          <w:rPr>
            <w:lang w:val="es-ES"/>
          </w:rPr>
          <w:t xml:space="preserve"> </w:t>
        </w:r>
      </w:ins>
      <w:ins w:id="458" w:author="Spanish" w:date="2026-09-03T15:45:00Z">
        <w:r w:rsidR="00BC5D16" w:rsidRPr="00A836A5">
          <w:rPr>
            <w:lang w:val="es-ES"/>
          </w:rPr>
          <w:t xml:space="preserve">PDSL y los países con economías en transición, </w:t>
        </w:r>
      </w:ins>
      <w:ins w:id="459" w:author="Spanish" w:date="2026-09-03T15:50:00Z">
        <w:r w:rsidR="00E62FB3" w:rsidRPr="00A836A5">
          <w:rPr>
            <w:lang w:val="es-ES"/>
          </w:rPr>
          <w:t xml:space="preserve">propiciando así </w:t>
        </w:r>
      </w:ins>
      <w:ins w:id="460" w:author="Spanish" w:date="2026-09-03T15:51:00Z">
        <w:r w:rsidR="00E62FB3" w:rsidRPr="00A836A5">
          <w:rPr>
            <w:lang w:val="es-ES"/>
          </w:rPr>
          <w:t>flujos</w:t>
        </w:r>
      </w:ins>
      <w:ins w:id="461" w:author="Spanish" w:date="2026-09-03T15:45:00Z">
        <w:r w:rsidR="00BC5D16" w:rsidRPr="00A836A5">
          <w:rPr>
            <w:lang w:val="es-ES"/>
          </w:rPr>
          <w:t xml:space="preserve"> de capital de inversión durante el ciclo 2028-2031.</w:t>
        </w:r>
      </w:ins>
    </w:p>
    <w:p w14:paraId="1C44047A" w14:textId="77777777" w:rsidR="00265D8E" w:rsidRPr="00A836A5" w:rsidRDefault="002E2C5E" w:rsidP="004F185A">
      <w:pPr>
        <w:pStyle w:val="Headingb0"/>
        <w:rPr>
          <w:lang w:val="es-ES"/>
        </w:rPr>
      </w:pPr>
      <w:r w:rsidRPr="00A836A5">
        <w:rPr>
          <w:lang w:val="es-ES"/>
        </w:rPr>
        <w:t>Creación de plataformas</w:t>
      </w:r>
    </w:p>
    <w:p w14:paraId="786C6A8C" w14:textId="7E18835B" w:rsidR="00265D8E" w:rsidRPr="00A836A5" w:rsidRDefault="002E2C5E" w:rsidP="004F185A">
      <w:pPr>
        <w:rPr>
          <w:lang w:val="es-ES"/>
        </w:rPr>
      </w:pPr>
      <w:del w:id="462" w:author="Spanish" w:date="2026-09-03T15:40:00Z">
        <w:r w:rsidRPr="00A836A5" w:rsidDel="005C427D">
          <w:rPr>
            <w:lang w:val="es-ES"/>
          </w:rPr>
          <w:delText>62</w:delText>
        </w:r>
      </w:del>
      <w:ins w:id="463" w:author="Spanish" w:date="2026-09-03T15:40:00Z">
        <w:r w:rsidR="005C427D" w:rsidRPr="00A836A5">
          <w:rPr>
            <w:lang w:val="es-ES"/>
          </w:rPr>
          <w:t>59</w:t>
        </w:r>
      </w:ins>
      <w:r w:rsidRPr="00A836A5">
        <w:rPr>
          <w:lang w:val="es-ES"/>
        </w:rPr>
        <w:tab/>
        <w:t xml:space="preserve">La UIT se halla en una posición única para reunir a una amplia gama de partes interesadas y crear una plataforma </w:t>
      </w:r>
      <w:ins w:id="464" w:author="Spanish" w:date="2026-09-03T15:51:00Z">
        <w:r w:rsidR="00E62FB3" w:rsidRPr="00A836A5">
          <w:rPr>
            <w:lang w:val="es-ES"/>
          </w:rPr>
          <w:t xml:space="preserve">neutral y técnica </w:t>
        </w:r>
      </w:ins>
      <w:r w:rsidRPr="00A836A5">
        <w:rPr>
          <w:lang w:val="es-ES"/>
        </w:rPr>
        <w:t>en el ámbito de las telecomunicaciones/TIC</w:t>
      </w:r>
      <w:ins w:id="465" w:author="Spanish" w:date="2026-09-03T15:52:00Z">
        <w:r w:rsidR="00E62FB3" w:rsidRPr="00A836A5">
          <w:rPr>
            <w:lang w:val="es-ES"/>
          </w:rPr>
          <w:t>,</w:t>
        </w:r>
      </w:ins>
      <w:r w:rsidRPr="00A836A5">
        <w:rPr>
          <w:lang w:val="es-ES"/>
        </w:rPr>
        <w:t xml:space="preserve"> en la que éstas puedan compartir experiencias y conocimientos, colaborar y definir los medios necesarios para ofrecer a las personas una conectividad y una utilización asequible, protegida, segura</w:t>
      </w:r>
      <w:ins w:id="466" w:author="Spanish" w:date="2026-09-03T15:52:00Z">
        <w:r w:rsidR="00E62FB3" w:rsidRPr="00A836A5">
          <w:rPr>
            <w:lang w:val="es-ES"/>
          </w:rPr>
          <w:t>,</w:t>
        </w:r>
      </w:ins>
      <w:del w:id="467" w:author="Spanish" w:date="2026-09-03T15:52:00Z">
        <w:r w:rsidRPr="00A836A5" w:rsidDel="00E62FB3">
          <w:rPr>
            <w:lang w:val="es-ES"/>
          </w:rPr>
          <w:delText xml:space="preserve"> y </w:delText>
        </w:r>
      </w:del>
      <w:ins w:id="468" w:author="Spanish" w:date="2026-09-03T15:52:00Z">
        <w:r w:rsidR="00E62FB3" w:rsidRPr="00A836A5">
          <w:rPr>
            <w:lang w:val="es-ES"/>
          </w:rPr>
          <w:t>[</w:t>
        </w:r>
      </w:ins>
      <w:r w:rsidRPr="00A836A5">
        <w:rPr>
          <w:lang w:val="es-ES"/>
        </w:rPr>
        <w:t>fiable</w:t>
      </w:r>
      <w:ins w:id="469" w:author="Spanish" w:date="2026-09-03T15:52:00Z">
        <w:r w:rsidR="00E62FB3" w:rsidRPr="00A836A5">
          <w:rPr>
            <w:lang w:val="es-ES"/>
          </w:rPr>
          <w:t xml:space="preserve">] significativa </w:t>
        </w:r>
      </w:ins>
      <w:ins w:id="470" w:author="Spanish" w:date="2026-09-03T15:53:00Z">
        <w:r w:rsidR="00E62FB3" w:rsidRPr="00A836A5">
          <w:rPr>
            <w:lang w:val="es-ES"/>
          </w:rPr>
          <w:t>y resiliente</w:t>
        </w:r>
      </w:ins>
      <w:r w:rsidRPr="00A836A5">
        <w:rPr>
          <w:lang w:val="es-ES"/>
        </w:rPr>
        <w:t xml:space="preserve"> en cualquier parte.</w:t>
      </w:r>
    </w:p>
    <w:p w14:paraId="72407FD5" w14:textId="5645B432" w:rsidR="00265D8E" w:rsidRPr="00A836A5" w:rsidRDefault="002E2C5E" w:rsidP="004F185A">
      <w:pPr>
        <w:rPr>
          <w:lang w:val="es-ES"/>
        </w:rPr>
      </w:pPr>
      <w:del w:id="471" w:author="Spanish" w:date="2026-09-03T15:40:00Z">
        <w:r w:rsidRPr="00A836A5" w:rsidDel="005C427D">
          <w:rPr>
            <w:lang w:val="es-ES"/>
          </w:rPr>
          <w:delText>63</w:delText>
        </w:r>
      </w:del>
      <w:ins w:id="472" w:author="Spanish" w:date="2026-09-03T15:40:00Z">
        <w:r w:rsidR="005C427D" w:rsidRPr="00A836A5">
          <w:rPr>
            <w:lang w:val="es-ES"/>
          </w:rPr>
          <w:t>60</w:t>
        </w:r>
      </w:ins>
      <w:r w:rsidRPr="00A836A5">
        <w:rPr>
          <w:lang w:val="es-ES"/>
        </w:rPr>
        <w:tab/>
        <w:t>A través de las plataformas de encuentro, la UIT fomenta la cooperación y la creación de asociaciones internacionales para el crecimiento de las telecomunicaciones/TIC, especialmente con organizaciones regionales de telecomunicaciones e instituciones de financiación del desarrollo mundiales y regionales.</w:t>
      </w:r>
    </w:p>
    <w:p w14:paraId="2F74FBB3" w14:textId="77777777" w:rsidR="00265D8E" w:rsidRPr="00A836A5" w:rsidRDefault="002E2C5E" w:rsidP="004F185A">
      <w:pPr>
        <w:pStyle w:val="Heading2"/>
        <w:rPr>
          <w:lang w:val="es-ES"/>
        </w:rPr>
      </w:pPr>
      <w:r w:rsidRPr="00A836A5">
        <w:rPr>
          <w:lang w:val="es-ES"/>
        </w:rPr>
        <w:t>2.8</w:t>
      </w:r>
      <w:r w:rsidRPr="00A836A5">
        <w:rPr>
          <w:lang w:val="es-ES"/>
        </w:rPr>
        <w:tab/>
        <w:t>Factores habilitadores</w:t>
      </w:r>
    </w:p>
    <w:p w14:paraId="35E8DC77" w14:textId="1ED416D9" w:rsidR="00265D8E" w:rsidRPr="00A836A5" w:rsidRDefault="002E2C5E" w:rsidP="004F185A">
      <w:pPr>
        <w:rPr>
          <w:lang w:val="es-ES"/>
        </w:rPr>
      </w:pPr>
      <w:del w:id="473" w:author="Spanish" w:date="2026-09-03T15:53:00Z">
        <w:r w:rsidRPr="00A836A5" w:rsidDel="00E62FB3">
          <w:rPr>
            <w:lang w:val="es-ES"/>
          </w:rPr>
          <w:delText>64</w:delText>
        </w:r>
      </w:del>
      <w:ins w:id="474" w:author="Spanish" w:date="2026-09-03T15:53:00Z">
        <w:r w:rsidR="00E62FB3" w:rsidRPr="00A836A5">
          <w:rPr>
            <w:lang w:val="es-ES"/>
          </w:rPr>
          <w:t>61</w:t>
        </w:r>
      </w:ins>
      <w:r w:rsidRPr="00A836A5">
        <w:rPr>
          <w:lang w:val="es-ES"/>
        </w:rPr>
        <w:tab/>
        <w:t>Los factores habilitadores son los métodos de trabajo que permiten a la UIT cumplir sus objetivos y prioridades de manera más eficaz y eficiente. Éstos reflejan tanto los valores de la Unión de eficiencia, transparencia, responsabilidad, apertura, universalidad y neutralidad, como su condición de organización antropocéntrica, orientada a los servicios y basada en los resultados</w:t>
      </w:r>
      <w:del w:id="475" w:author="Spanish" w:date="2026-09-03T15:54:00Z">
        <w:r w:rsidRPr="00A836A5" w:rsidDel="00E62FB3">
          <w:rPr>
            <w:lang w:val="es-ES"/>
          </w:rPr>
          <w:delText>,</w:delText>
        </w:r>
      </w:del>
      <w:ins w:id="476" w:author="Spanish" w:date="2026-09-03T15:54:00Z">
        <w:r w:rsidR="00E62FB3" w:rsidRPr="00A836A5">
          <w:rPr>
            <w:lang w:val="es-ES"/>
          </w:rPr>
          <w:t>. Estos factores</w:t>
        </w:r>
      </w:ins>
      <w:r w:rsidRPr="00A836A5">
        <w:rPr>
          <w:lang w:val="es-ES"/>
        </w:rPr>
        <w:t xml:space="preserve"> aprovechan </w:t>
      </w:r>
      <w:del w:id="477" w:author="Spanish" w:date="2026-09-03T15:54:00Z">
        <w:r w:rsidRPr="00A836A5" w:rsidDel="00E62FB3">
          <w:rPr>
            <w:lang w:val="es-ES"/>
          </w:rPr>
          <w:delText>sus</w:delText>
        </w:r>
      </w:del>
      <w:ins w:id="478" w:author="Spanish" w:date="2026-09-03T15:54:00Z">
        <w:r w:rsidR="00E62FB3" w:rsidRPr="00A836A5">
          <w:rPr>
            <w:lang w:val="es-ES"/>
          </w:rPr>
          <w:t>los</w:t>
        </w:r>
      </w:ins>
      <w:r w:rsidRPr="00A836A5">
        <w:rPr>
          <w:lang w:val="es-ES"/>
        </w:rPr>
        <w:t xml:space="preserve"> principales puntos fuertes</w:t>
      </w:r>
      <w:ins w:id="479" w:author="Spanish" w:date="2026-09-03T15:54:00Z">
        <w:r w:rsidR="00E62FB3" w:rsidRPr="00A836A5">
          <w:rPr>
            <w:lang w:val="es-ES"/>
          </w:rPr>
          <w:t xml:space="preserve"> de la UIT</w:t>
        </w:r>
      </w:ins>
      <w:r w:rsidRPr="00A836A5">
        <w:rPr>
          <w:lang w:val="es-ES"/>
        </w:rPr>
        <w:t xml:space="preserve"> y abordan sus puntos débiles, para poder apoyar a sus Miembros.</w:t>
      </w:r>
    </w:p>
    <w:p w14:paraId="415EA449" w14:textId="77777777" w:rsidR="00265D8E" w:rsidRPr="00A836A5" w:rsidRDefault="002E2C5E" w:rsidP="004F185A">
      <w:pPr>
        <w:pStyle w:val="Headingb0"/>
        <w:rPr>
          <w:lang w:val="es-ES"/>
        </w:rPr>
      </w:pPr>
      <w:r w:rsidRPr="00A836A5">
        <w:rPr>
          <w:lang w:val="es-ES"/>
        </w:rPr>
        <w:t>Impulso de los Miembros</w:t>
      </w:r>
    </w:p>
    <w:p w14:paraId="66D1634D" w14:textId="6FBA5BA8" w:rsidR="00265D8E" w:rsidRPr="00A836A5" w:rsidRDefault="002E2C5E" w:rsidP="004F185A">
      <w:pPr>
        <w:rPr>
          <w:lang w:val="es-ES"/>
        </w:rPr>
      </w:pPr>
      <w:del w:id="480" w:author="Spanish" w:date="2026-09-03T15:54:00Z">
        <w:r w:rsidRPr="00A836A5" w:rsidDel="00E62FB3">
          <w:rPr>
            <w:lang w:val="es-ES"/>
          </w:rPr>
          <w:delText>65</w:delText>
        </w:r>
      </w:del>
      <w:ins w:id="481" w:author="Spanish" w:date="2026-09-03T15:54:00Z">
        <w:r w:rsidR="00E62FB3" w:rsidRPr="00A836A5">
          <w:rPr>
            <w:lang w:val="es-ES"/>
          </w:rPr>
          <w:t>62</w:t>
        </w:r>
      </w:ins>
      <w:r w:rsidRPr="00A836A5">
        <w:rPr>
          <w:lang w:val="es-ES"/>
        </w:rPr>
        <w:tab/>
        <w:t>La UIT seguirá trabajando como una organización impulsada por sus Miembros, a fin de atender y reflejar eficazmente las necesidades de estos últimos. La UIT reconoce las necesidades de todos los países, en particular las de los países en desarrollo, incluidos los PMA, los PEID, los PDSL y los países con economías en transición, así como de las poblaciones insuficientemente atendidas y vulnerables, a las que habría que dar prioridad y prestar la debida atención. La UIT también se esforzará por afianzar su compromiso con los representantes del sector de las telecomunicaciones/TIC, así como de otros sectores industriales, para demostrar su propuesta de valor en el contexto de las metas estratégicas.</w:t>
      </w:r>
      <w:ins w:id="482" w:author="Spanish" w:date="2026-09-03T15:55:00Z">
        <w:r w:rsidR="00E62FB3" w:rsidRPr="00A836A5">
          <w:rPr>
            <w:lang w:val="es-ES"/>
          </w:rPr>
          <w:t xml:space="preserve"> La UIT seguirá ampliando el uso de la conectividad en línea para aumentar el número de partes interesadas que participan en los trabajos en curso de la Unión.</w:t>
        </w:r>
      </w:ins>
    </w:p>
    <w:p w14:paraId="09DB7890" w14:textId="77777777" w:rsidR="00265D8E" w:rsidRPr="00A836A5" w:rsidRDefault="002E2C5E" w:rsidP="004F185A">
      <w:pPr>
        <w:pStyle w:val="Headingb0"/>
        <w:rPr>
          <w:lang w:val="es-ES"/>
        </w:rPr>
      </w:pPr>
      <w:r w:rsidRPr="00A836A5">
        <w:rPr>
          <w:lang w:val="es-ES"/>
        </w:rPr>
        <w:t>Presencia regional</w:t>
      </w:r>
    </w:p>
    <w:p w14:paraId="43ACDBE4" w14:textId="1654A6E6" w:rsidR="00265D8E" w:rsidRPr="00A836A5" w:rsidRDefault="002E2C5E" w:rsidP="004F185A">
      <w:pPr>
        <w:rPr>
          <w:lang w:val="es-ES"/>
        </w:rPr>
      </w:pPr>
      <w:del w:id="483" w:author="Spanish" w:date="2026-09-03T15:56:00Z">
        <w:r w:rsidRPr="00A836A5" w:rsidDel="00E62FB3">
          <w:rPr>
            <w:lang w:val="es-ES"/>
          </w:rPr>
          <w:delText>66</w:delText>
        </w:r>
      </w:del>
      <w:ins w:id="484" w:author="Spanish" w:date="2026-09-03T15:56:00Z">
        <w:r w:rsidR="00E62FB3" w:rsidRPr="00A836A5">
          <w:rPr>
            <w:lang w:val="es-ES"/>
          </w:rPr>
          <w:t>63</w:t>
        </w:r>
      </w:ins>
      <w:r w:rsidRPr="00A836A5">
        <w:rPr>
          <w:lang w:val="es-ES"/>
        </w:rPr>
        <w:tab/>
        <w:t>Como prolongación de la UIT en su conjunto, la presencia regional desempeña un papel decisivo en el cumplimiento de la misión de la Unión, pues mejora su comprensión de los contextos locales y su capacidad para responder a las necesidades de los países de forma eficaz. La presencia regional consolidará la planificación estratégica a nivel de las distintas Oficinas Regionales y/o Zonales, aplicando programas e iniciativas acordes a las metas estratégicas</w:t>
      </w:r>
      <w:r w:rsidRPr="00A836A5" w:rsidDel="00224E0E">
        <w:rPr>
          <w:lang w:val="es-ES"/>
        </w:rPr>
        <w:t xml:space="preserve"> y </w:t>
      </w:r>
      <w:r w:rsidRPr="00A836A5">
        <w:rPr>
          <w:lang w:val="es-ES"/>
        </w:rPr>
        <w:t>prioridades de la Unión y basados en ellas</w:t>
      </w:r>
      <w:ins w:id="485" w:author="Spanish" w:date="2026-09-03T15:56:00Z">
        <w:r w:rsidR="00E62FB3" w:rsidRPr="00A836A5">
          <w:rPr>
            <w:lang w:val="es-ES"/>
          </w:rPr>
          <w:t>, incluidas las Iniciativas Regionales</w:t>
        </w:r>
      </w:ins>
      <w:r w:rsidRPr="00A836A5">
        <w:rPr>
          <w:lang w:val="es-ES"/>
        </w:rPr>
        <w:t>.</w:t>
      </w:r>
    </w:p>
    <w:p w14:paraId="597CA0C7" w14:textId="6C7BB3AB" w:rsidR="00265D8E" w:rsidRPr="00A836A5" w:rsidRDefault="002E2C5E" w:rsidP="004F185A">
      <w:pPr>
        <w:rPr>
          <w:lang w:val="es-ES"/>
        </w:rPr>
      </w:pPr>
      <w:del w:id="486" w:author="Spanish" w:date="2026-09-03T15:56:00Z">
        <w:r w:rsidRPr="00A836A5" w:rsidDel="00E62FB3">
          <w:rPr>
            <w:lang w:val="es-ES"/>
          </w:rPr>
          <w:delText>67</w:delText>
        </w:r>
      </w:del>
      <w:ins w:id="487" w:author="Spanish" w:date="2026-09-03T15:56:00Z">
        <w:r w:rsidR="00E62FB3" w:rsidRPr="00A836A5">
          <w:rPr>
            <w:lang w:val="es-ES"/>
          </w:rPr>
          <w:t>64</w:t>
        </w:r>
      </w:ins>
      <w:r w:rsidRPr="00A836A5">
        <w:rPr>
          <w:lang w:val="es-ES"/>
        </w:rPr>
        <w:tab/>
        <w:t>Mediante la aplicación de las finalidades mundiales y la aclaración de las prioridades de los programas a escala regional, la UIT también tratará de mejorar su eficacia y repercusión</w:t>
      </w:r>
      <w:del w:id="488" w:author="GBS-2" w:date="2026-09-07T14:51:00Z" w16du:dateUtc="2026-09-07T12:51:00Z">
        <w:r w:rsidRPr="00A836A5" w:rsidDel="006963BD">
          <w:rPr>
            <w:lang w:val="es-ES"/>
          </w:rPr>
          <w:delText xml:space="preserve"> globales</w:delText>
        </w:r>
      </w:del>
      <w:r w:rsidRPr="00A836A5">
        <w:rPr>
          <w:lang w:val="es-ES"/>
        </w:rPr>
        <w:t>.</w:t>
      </w:r>
    </w:p>
    <w:p w14:paraId="1D30E22A" w14:textId="2CA6A683" w:rsidR="00265D8E" w:rsidRPr="00A836A5" w:rsidRDefault="002E2C5E" w:rsidP="004F185A">
      <w:pPr>
        <w:rPr>
          <w:lang w:val="es-ES"/>
        </w:rPr>
      </w:pPr>
      <w:del w:id="489" w:author="Spanish" w:date="2026-09-03T15:56:00Z">
        <w:r w:rsidRPr="00A836A5" w:rsidDel="00E62FB3">
          <w:rPr>
            <w:lang w:val="es-ES"/>
          </w:rPr>
          <w:lastRenderedPageBreak/>
          <w:delText>68</w:delText>
        </w:r>
      </w:del>
      <w:ins w:id="490" w:author="Spanish" w:date="2026-09-03T15:56:00Z">
        <w:r w:rsidR="00E62FB3" w:rsidRPr="00A836A5">
          <w:rPr>
            <w:lang w:val="es-ES"/>
          </w:rPr>
          <w:t>65</w:t>
        </w:r>
      </w:ins>
      <w:r w:rsidRPr="00A836A5">
        <w:rPr>
          <w:lang w:val="es-ES"/>
        </w:rPr>
        <w:tab/>
        <w:t>La presencia regional reforzará la posición de la UIT como conformadora/ejecutora y mejorará la cooperación en el seno de las Naciones Unidas, a fin de crear mayores oportunidades regionales y, de esta forma, llegar a más países y definir prioridades más claras y eficaces para los compromisos nacionales.</w:t>
      </w:r>
    </w:p>
    <w:p w14:paraId="77612000" w14:textId="2B10E493" w:rsidR="00265D8E" w:rsidRPr="00A836A5" w:rsidRDefault="002E2C5E" w:rsidP="004F185A">
      <w:pPr>
        <w:rPr>
          <w:lang w:val="es-ES"/>
        </w:rPr>
      </w:pPr>
      <w:del w:id="491" w:author="Spanish" w:date="2026-09-03T15:56:00Z">
        <w:r w:rsidRPr="00A836A5" w:rsidDel="00E62FB3">
          <w:rPr>
            <w:lang w:val="es-ES"/>
          </w:rPr>
          <w:delText>69</w:delText>
        </w:r>
      </w:del>
      <w:ins w:id="492" w:author="Spanish" w:date="2026-09-03T15:56:00Z">
        <w:r w:rsidR="00E62FB3" w:rsidRPr="00A836A5">
          <w:rPr>
            <w:lang w:val="es-ES"/>
          </w:rPr>
          <w:t>66</w:t>
        </w:r>
      </w:ins>
      <w:r w:rsidRPr="00A836A5">
        <w:rPr>
          <w:lang w:val="es-ES"/>
        </w:rPr>
        <w:tab/>
        <w:t xml:space="preserve">También se procurará reforzar las capacidades en el plano regional, de tal manera que las Oficinas Regionales y Zonales puedan ejecutar los programas y compromisos establecidos en función de </w:t>
      </w:r>
      <w:ins w:id="493" w:author="Spanish" w:date="2026-09-03T15:57:00Z">
        <w:r w:rsidR="007D6D6F" w:rsidRPr="00A836A5">
          <w:rPr>
            <w:lang w:val="es-ES"/>
          </w:rPr>
          <w:t xml:space="preserve">las Iniciativas Regionales y en relación con </w:t>
        </w:r>
      </w:ins>
      <w:r w:rsidRPr="00A836A5">
        <w:rPr>
          <w:lang w:val="es-ES"/>
        </w:rPr>
        <w:t>las metas estratégicas</w:t>
      </w:r>
      <w:r w:rsidRPr="00A836A5" w:rsidDel="00224E0E">
        <w:rPr>
          <w:lang w:val="es-ES"/>
        </w:rPr>
        <w:t xml:space="preserve"> y</w:t>
      </w:r>
      <w:ins w:id="494" w:author="Spanish" w:date="2026-09-03T15:57:00Z">
        <w:r w:rsidR="007D6D6F" w:rsidRPr="00A836A5">
          <w:rPr>
            <w:lang w:val="es-ES"/>
          </w:rPr>
          <w:t xml:space="preserve"> las</w:t>
        </w:r>
      </w:ins>
      <w:r w:rsidRPr="00A836A5" w:rsidDel="00224E0E">
        <w:rPr>
          <w:lang w:val="es-ES"/>
        </w:rPr>
        <w:t xml:space="preserve"> </w:t>
      </w:r>
      <w:r w:rsidRPr="00A836A5">
        <w:rPr>
          <w:lang w:val="es-ES"/>
        </w:rPr>
        <w:t>prioridades de la Unión.</w:t>
      </w:r>
    </w:p>
    <w:p w14:paraId="6415896C" w14:textId="77777777" w:rsidR="00265D8E" w:rsidRPr="00A836A5" w:rsidRDefault="002E2C5E" w:rsidP="004F185A">
      <w:pPr>
        <w:pStyle w:val="Headingb0"/>
        <w:rPr>
          <w:b w:val="0"/>
          <w:lang w:val="es-ES"/>
        </w:rPr>
      </w:pPr>
      <w:r w:rsidRPr="00A836A5">
        <w:rPr>
          <w:lang w:val="es-ES"/>
        </w:rPr>
        <w:t>Diversidad e inclusión</w:t>
      </w:r>
    </w:p>
    <w:p w14:paraId="2945E3F4" w14:textId="5284F361" w:rsidR="00265D8E" w:rsidRPr="00A836A5" w:rsidRDefault="002E2C5E" w:rsidP="004F185A">
      <w:pPr>
        <w:rPr>
          <w:lang w:val="es-ES"/>
        </w:rPr>
      </w:pPr>
      <w:del w:id="495" w:author="Spanish" w:date="2026-09-03T15:58:00Z">
        <w:r w:rsidRPr="00A836A5" w:rsidDel="007D6D6F">
          <w:rPr>
            <w:lang w:val="es-ES"/>
          </w:rPr>
          <w:delText>70</w:delText>
        </w:r>
      </w:del>
      <w:ins w:id="496" w:author="Spanish" w:date="2026-09-03T15:58:00Z">
        <w:r w:rsidR="007D6D6F" w:rsidRPr="00A836A5">
          <w:rPr>
            <w:lang w:val="es-ES"/>
          </w:rPr>
          <w:t>67</w:t>
        </w:r>
      </w:ins>
      <w:r w:rsidRPr="00A836A5">
        <w:rPr>
          <w:lang w:val="es-ES"/>
        </w:rPr>
        <w:tab/>
        <w:t>La UIT sigue decidida a integrar prácticas favorables a la diversidad y la inclusión en todos sus trabajos, con el fin de garantizar la igualdad y promover los derechos de los grupos marginados. De cara a la consecución de sus objetivos, la UIT se esforzará por reducir la brecha digital y construir una sociedad inclusiva, fomentando el acceso, la asequibilidad y la utilización de las telecomunicaciones/TIC en todos los países y para todas las personas, en especial las mujeres y las niñas, los jóvenes, los pueblos indígenas, las personas de edad y las personas con discapacidad y personas con necesidades especiales. A nivel interno, la UIT sigue cultivando una cultura inclusiva, que promueve la diversidad entre sus trabajadores y sus Miembros.</w:t>
      </w:r>
    </w:p>
    <w:p w14:paraId="7946DACF" w14:textId="77777777" w:rsidR="00265D8E" w:rsidRPr="00A836A5" w:rsidRDefault="002E2C5E" w:rsidP="004F185A">
      <w:pPr>
        <w:pStyle w:val="Headingb0"/>
        <w:rPr>
          <w:b w:val="0"/>
          <w:lang w:val="es-ES"/>
        </w:rPr>
      </w:pPr>
      <w:r w:rsidRPr="00A836A5">
        <w:rPr>
          <w:lang w:val="es-ES"/>
        </w:rPr>
        <w:t>Compromiso con la sostenibilidad medioambiental</w:t>
      </w:r>
    </w:p>
    <w:p w14:paraId="2E4528DE" w14:textId="098EACC7" w:rsidR="00265D8E" w:rsidRPr="00A836A5" w:rsidRDefault="002E2C5E" w:rsidP="004F185A">
      <w:pPr>
        <w:rPr>
          <w:lang w:val="es-ES"/>
        </w:rPr>
      </w:pPr>
      <w:del w:id="497" w:author="Spanish" w:date="2026-09-03T15:58:00Z">
        <w:r w:rsidRPr="00A836A5" w:rsidDel="007D6D6F">
          <w:rPr>
            <w:lang w:val="es-ES"/>
          </w:rPr>
          <w:delText>71</w:delText>
        </w:r>
      </w:del>
      <w:ins w:id="498" w:author="Spanish" w:date="2026-09-03T15:58:00Z">
        <w:r w:rsidR="007D6D6F" w:rsidRPr="00A836A5">
          <w:rPr>
            <w:lang w:val="es-ES"/>
          </w:rPr>
          <w:t>68</w:t>
        </w:r>
      </w:ins>
      <w:r w:rsidRPr="00A836A5">
        <w:rPr>
          <w:lang w:val="es-ES"/>
        </w:rPr>
        <w:tab/>
        <w:t>La UIT reconoce que las telecomunicaciones/TIC vienen acompañadas de riesgos, retos y oportunidades para el medio ambiente. Uno de los compromisos de la UIT consiste en facilitar el uso de las telecomunicaciones/TIC con miras al seguimiento del cambio climático, la mitigación de sus efectos y la adaptación a los mismos, poniendo a disposición soluciones digitales en favor de la eficiencia energética y la reducción de las emisiones de carbono y protegiendo la salud de las personas y el medio ambiente frente a los residuos electrónicos. La UIT aplicará una perspectiva medioambiental a todos sus trabajos, con objeto de promover una transformación digital sostenible, y seguirá abordando el cambio climático desde dentro e integrando sistemáticamente consideraciones de sostenibilidad medioambiental en todas sus actividades, de conformidad con la Estrategia de Gestión de la Sostenibilidad en el Sistema de las Naciones Unidas 2020-2030.</w:t>
      </w:r>
    </w:p>
    <w:p w14:paraId="2E3D9541" w14:textId="77777777" w:rsidR="00265D8E" w:rsidRPr="00A836A5" w:rsidRDefault="002E2C5E" w:rsidP="004F185A">
      <w:pPr>
        <w:pStyle w:val="Headingb0"/>
        <w:rPr>
          <w:b w:val="0"/>
          <w:lang w:val="es-ES"/>
        </w:rPr>
      </w:pPr>
      <w:r w:rsidRPr="00A836A5">
        <w:rPr>
          <w:lang w:val="es-ES"/>
        </w:rPr>
        <w:t>Asociaciones y cooperación internacional</w:t>
      </w:r>
    </w:p>
    <w:p w14:paraId="0B93B8D5" w14:textId="0A22C188" w:rsidR="00265D8E" w:rsidRPr="00A836A5" w:rsidRDefault="002E2C5E" w:rsidP="004F185A">
      <w:pPr>
        <w:rPr>
          <w:lang w:val="es-ES"/>
        </w:rPr>
      </w:pPr>
      <w:del w:id="499" w:author="Spanish" w:date="2026-09-03T15:58:00Z">
        <w:r w:rsidRPr="00A836A5" w:rsidDel="007D6D6F">
          <w:rPr>
            <w:lang w:val="es-ES"/>
          </w:rPr>
          <w:delText>72</w:delText>
        </w:r>
      </w:del>
      <w:ins w:id="500" w:author="Spanish" w:date="2026-09-03T15:58:00Z">
        <w:r w:rsidR="007D6D6F" w:rsidRPr="00A836A5">
          <w:rPr>
            <w:lang w:val="es-ES"/>
          </w:rPr>
          <w:t>69</w:t>
        </w:r>
      </w:ins>
      <w:r w:rsidRPr="00A836A5">
        <w:rPr>
          <w:lang w:val="es-ES"/>
        </w:rPr>
        <w:tab/>
        <w:t>A fin de incrementar la colaboración mundial en favor de su misión, la UIT sigue reforzando las asociaciones entre sus Miembros y otras partes interesadas. A tal efecto, la Unión puede aprovechar su heterogénea</w:t>
      </w:r>
      <w:ins w:id="501" w:author="Spanish" w:date="2026-09-03T15:58:00Z">
        <w:r w:rsidR="00EC6DEE" w:rsidRPr="00A836A5">
          <w:rPr>
            <w:lang w:val="es-ES"/>
          </w:rPr>
          <w:t xml:space="preserve"> y vasta</w:t>
        </w:r>
      </w:ins>
      <w:r w:rsidRPr="00A836A5">
        <w:rPr>
          <w:lang w:val="es-ES"/>
        </w:rPr>
        <w:t xml:space="preserve"> composición y su poder de convocatoria multilateral para fomentar la cooperación entre gobiernos y organismos reguladores, entidades del sector privado y miembros de la comunidad académica. La UIT también reconoce la importancia de cultivar asociaciones estratégicas con organismos de las Naciones Unidas y organizaciones de diversa índole, incluidos organismos de normalización</w:t>
      </w:r>
      <w:ins w:id="502" w:author="Spanish" w:date="2026-09-03T15:59:00Z">
        <w:r w:rsidR="00EC6DEE" w:rsidRPr="00A836A5">
          <w:rPr>
            <w:lang w:val="es-ES"/>
          </w:rPr>
          <w:t xml:space="preserve"> y comunidades de código abierto</w:t>
        </w:r>
      </w:ins>
      <w:r w:rsidRPr="00A836A5">
        <w:rPr>
          <w:lang w:val="es-ES"/>
        </w:rPr>
        <w:t>, para afianzar la cooperación en todo el sector de las telecomunicaciones/TIC con miras a</w:t>
      </w:r>
      <w:ins w:id="503" w:author="Spanish" w:date="2026-09-03T15:59:00Z">
        <w:r w:rsidR="00EC6DEE" w:rsidRPr="00A836A5">
          <w:rPr>
            <w:lang w:val="es-ES"/>
          </w:rPr>
          <w:t xml:space="preserve"> </w:t>
        </w:r>
      </w:ins>
      <w:r w:rsidRPr="00A836A5">
        <w:rPr>
          <w:lang w:val="es-ES"/>
        </w:rPr>
        <w:t>l</w:t>
      </w:r>
      <w:ins w:id="504" w:author="Spanish" w:date="2026-09-03T15:59:00Z">
        <w:r w:rsidR="00EC6DEE" w:rsidRPr="00A836A5">
          <w:rPr>
            <w:lang w:val="es-ES"/>
          </w:rPr>
          <w:t xml:space="preserve">a ejecución de numerosas iniciativas </w:t>
        </w:r>
      </w:ins>
      <w:ins w:id="505" w:author="Spanish" w:date="2026-09-03T16:00:00Z">
        <w:r w:rsidR="00EB703F" w:rsidRPr="00A836A5">
          <w:rPr>
            <w:lang w:val="es-ES"/>
          </w:rPr>
          <w:t>internacionales, como pueden ser</w:t>
        </w:r>
      </w:ins>
      <w:del w:id="506" w:author="Spanish" w:date="2026-09-03T16:00:00Z">
        <w:r w:rsidRPr="00A836A5" w:rsidDel="00EB703F">
          <w:rPr>
            <w:lang w:val="es-ES"/>
          </w:rPr>
          <w:delText xml:space="preserve"> cumplimiento de las Líneas de Acción de</w:delText>
        </w:r>
      </w:del>
      <w:r w:rsidRPr="00A836A5">
        <w:rPr>
          <w:lang w:val="es-ES"/>
        </w:rPr>
        <w:t xml:space="preserve"> la CMSI</w:t>
      </w:r>
      <w:ins w:id="507" w:author="Spanish" w:date="2026-09-03T16:00:00Z">
        <w:r w:rsidR="00EB703F" w:rsidRPr="00A836A5">
          <w:rPr>
            <w:lang w:val="es-ES"/>
          </w:rPr>
          <w:t xml:space="preserve">, </w:t>
        </w:r>
      </w:ins>
      <w:del w:id="508" w:author="Spanish" w:date="2026-09-03T16:00:00Z">
        <w:r w:rsidRPr="00A836A5" w:rsidDel="00EB703F">
          <w:rPr>
            <w:lang w:val="es-ES"/>
          </w:rPr>
          <w:delText xml:space="preserve"> y la consecución de </w:delText>
        </w:r>
      </w:del>
      <w:r w:rsidRPr="00A836A5">
        <w:rPr>
          <w:lang w:val="es-ES"/>
        </w:rPr>
        <w:t>los ODS</w:t>
      </w:r>
      <w:ins w:id="509" w:author="Spanish" w:date="2026-09-03T16:00:00Z">
        <w:r w:rsidR="00EB703F" w:rsidRPr="00A836A5">
          <w:rPr>
            <w:lang w:val="es-ES"/>
          </w:rPr>
          <w:t xml:space="preserve"> y el Pacto Digital Global, y reducir la duplicación de esfuerzos</w:t>
        </w:r>
      </w:ins>
      <w:r w:rsidRPr="00A836A5">
        <w:rPr>
          <w:lang w:val="es-ES"/>
        </w:rPr>
        <w:t>.</w:t>
      </w:r>
    </w:p>
    <w:p w14:paraId="3D266B2B" w14:textId="77777777" w:rsidR="00265D8E" w:rsidRPr="00A836A5" w:rsidRDefault="002E2C5E" w:rsidP="004F185A">
      <w:pPr>
        <w:pStyle w:val="Headingb0"/>
        <w:rPr>
          <w:b w:val="0"/>
          <w:lang w:val="es-ES"/>
        </w:rPr>
      </w:pPr>
      <w:r w:rsidRPr="00A836A5">
        <w:rPr>
          <w:lang w:val="es-ES"/>
        </w:rPr>
        <w:t>Movilización de recursos</w:t>
      </w:r>
    </w:p>
    <w:p w14:paraId="05EA1569" w14:textId="2E4682DD" w:rsidR="00265D8E" w:rsidRPr="00A836A5" w:rsidRDefault="002E2C5E" w:rsidP="004F185A">
      <w:pPr>
        <w:rPr>
          <w:lang w:val="es-ES"/>
        </w:rPr>
      </w:pPr>
      <w:del w:id="510" w:author="Spanish" w:date="2026-09-03T16:01:00Z">
        <w:r w:rsidRPr="00A836A5" w:rsidDel="00EB703F">
          <w:rPr>
            <w:lang w:val="es-ES"/>
          </w:rPr>
          <w:delText>73</w:delText>
        </w:r>
      </w:del>
      <w:ins w:id="511" w:author="Spanish" w:date="2026-09-03T16:01:00Z">
        <w:r w:rsidR="00EB703F" w:rsidRPr="00A836A5">
          <w:rPr>
            <w:lang w:val="es-ES"/>
          </w:rPr>
          <w:t>70</w:t>
        </w:r>
      </w:ins>
      <w:r w:rsidRPr="00A836A5">
        <w:rPr>
          <w:lang w:val="es-ES"/>
        </w:rPr>
        <w:tab/>
        <w:t xml:space="preserve">A fin de lograr las metas de la Unión y mejorar el apoyo que la UIT brinda a sus Miembros, es fundamental acelerar las iniciativas de movilización de recursos y aumentar los niveles de </w:t>
      </w:r>
      <w:r w:rsidRPr="00A836A5">
        <w:rPr>
          <w:lang w:val="es-ES"/>
        </w:rPr>
        <w:lastRenderedPageBreak/>
        <w:t>financiación. Por tanto, la UIT reconoce la necesidad de determinar los procedimientos más eficaces para movilizar recursos extrapresupuestarios, desarrollar su capacidad de movilización de recursos y mejorar su actual estrategia de recaudación de fondos, aprovechando al mismo tiempo las aportaciones de los socios para complementar estos esfuerzos.</w:t>
      </w:r>
    </w:p>
    <w:p w14:paraId="004406E2" w14:textId="7FC78A71" w:rsidR="00265D8E" w:rsidRPr="00A836A5" w:rsidRDefault="002E2C5E" w:rsidP="004F185A">
      <w:pPr>
        <w:rPr>
          <w:ins w:id="512" w:author="Spanish" w:date="2026-09-03T16:01:00Z"/>
          <w:lang w:val="es-ES"/>
        </w:rPr>
      </w:pPr>
      <w:del w:id="513" w:author="Spanish" w:date="2026-09-03T16:01:00Z">
        <w:r w:rsidRPr="00A836A5" w:rsidDel="00EB703F">
          <w:rPr>
            <w:lang w:val="es-ES"/>
          </w:rPr>
          <w:delText>74</w:delText>
        </w:r>
      </w:del>
      <w:ins w:id="514" w:author="Spanish" w:date="2026-09-03T16:01:00Z">
        <w:r w:rsidR="00EB703F" w:rsidRPr="00A836A5">
          <w:rPr>
            <w:lang w:val="es-ES"/>
          </w:rPr>
          <w:t>71</w:t>
        </w:r>
      </w:ins>
      <w:r w:rsidRPr="00A836A5">
        <w:rPr>
          <w:lang w:val="es-ES"/>
        </w:rPr>
        <w:tab/>
        <w:t>La UIT elaborará marcos de compromiso financiero a largo plazo para planificar, programar y ejecutar los proyectos con eficacia e incrementar la previsibilidad de los flujos de recursos.</w:t>
      </w:r>
    </w:p>
    <w:p w14:paraId="06C71B48" w14:textId="77777777" w:rsidR="00EB703F" w:rsidRPr="00A836A5" w:rsidRDefault="00EB703F" w:rsidP="00EB703F">
      <w:pPr>
        <w:pStyle w:val="Headingb0"/>
        <w:rPr>
          <w:ins w:id="515" w:author="Spanish" w:date="2026-09-03T16:01:00Z"/>
          <w:lang w:val="es-ES"/>
        </w:rPr>
      </w:pPr>
      <w:ins w:id="516" w:author="Spanish" w:date="2026-09-03T16:01:00Z">
        <w:r w:rsidRPr="00A836A5">
          <w:rPr>
            <w:lang w:val="es-ES"/>
          </w:rPr>
          <w:t>Divulgación, promoción y comunicación estratégica</w:t>
        </w:r>
      </w:ins>
    </w:p>
    <w:p w14:paraId="251709C3" w14:textId="647BB1BB" w:rsidR="00EB703F" w:rsidRPr="00A836A5" w:rsidRDefault="00EB703F" w:rsidP="004F185A">
      <w:pPr>
        <w:rPr>
          <w:lang w:val="es-ES"/>
        </w:rPr>
      </w:pPr>
      <w:ins w:id="517" w:author="Spanish" w:date="2026-09-03T16:01:00Z">
        <w:r w:rsidRPr="00A836A5">
          <w:rPr>
            <w:lang w:val="es-ES"/>
          </w:rPr>
          <w:t>72</w:t>
        </w:r>
        <w:r w:rsidRPr="00A836A5">
          <w:rPr>
            <w:lang w:val="es-ES"/>
          </w:rPr>
          <w:tab/>
          <w:t xml:space="preserve">La UIT reforzará sus capacidades de divulgación, promoción y comunicación estratégica </w:t>
        </w:r>
      </w:ins>
      <w:ins w:id="518" w:author="Spanish" w:date="2026-09-03T16:03:00Z">
        <w:r w:rsidR="00877B4C" w:rsidRPr="00A836A5">
          <w:rPr>
            <w:lang w:val="es-ES"/>
          </w:rPr>
          <w:t>para brindar un apoyo eficaz al cumplimiento de su misión,</w:t>
        </w:r>
      </w:ins>
      <w:ins w:id="519" w:author="Spanish" w:date="2026-09-03T16:01:00Z">
        <w:r w:rsidRPr="00A836A5">
          <w:rPr>
            <w:lang w:val="es-ES"/>
          </w:rPr>
          <w:t xml:space="preserve"> mejorar la visibilidad, comprensión</w:t>
        </w:r>
      </w:ins>
      <w:ins w:id="520" w:author="Spanish" w:date="2026-09-03T16:03:00Z">
        <w:r w:rsidR="00877B4C" w:rsidRPr="00A836A5">
          <w:rPr>
            <w:lang w:val="es-ES"/>
          </w:rPr>
          <w:t xml:space="preserve"> y repercusión</w:t>
        </w:r>
      </w:ins>
      <w:ins w:id="521" w:author="Spanish" w:date="2026-09-03T16:01:00Z">
        <w:r w:rsidRPr="00A836A5">
          <w:rPr>
            <w:lang w:val="es-ES"/>
          </w:rPr>
          <w:t xml:space="preserve"> de su labor y demostrar el valor de sus actividades, productos y </w:t>
        </w:r>
      </w:ins>
      <w:ins w:id="522" w:author="Spanish" w:date="2026-09-03T16:04:00Z">
        <w:r w:rsidR="00877B4C" w:rsidRPr="00A836A5">
          <w:rPr>
            <w:lang w:val="es-ES"/>
          </w:rPr>
          <w:t>realizaciones</w:t>
        </w:r>
      </w:ins>
      <w:ins w:id="523" w:author="Spanish" w:date="2026-09-03T16:01:00Z">
        <w:r w:rsidRPr="00A836A5">
          <w:rPr>
            <w:lang w:val="es-ES"/>
          </w:rPr>
          <w:t xml:space="preserve"> a sus Miembros y </w:t>
        </w:r>
      </w:ins>
      <w:ins w:id="524" w:author="Spanish" w:date="2026-09-03T16:04:00Z">
        <w:r w:rsidR="00877B4C" w:rsidRPr="00A836A5">
          <w:rPr>
            <w:lang w:val="es-ES"/>
          </w:rPr>
          <w:t xml:space="preserve">otras </w:t>
        </w:r>
      </w:ins>
      <w:ins w:id="525" w:author="Spanish" w:date="2026-09-03T16:01:00Z">
        <w:r w:rsidRPr="00A836A5">
          <w:rPr>
            <w:lang w:val="es-ES"/>
          </w:rPr>
          <w:t xml:space="preserve">partes interesadas. Una comunicación eficaz es esencial para promover la adopción y aplicación de las normas, reglamentos, políticas, prácticas </w:t>
        </w:r>
      </w:ins>
      <w:ins w:id="526" w:author="Spanish" w:date="2026-09-03T16:05:00Z">
        <w:r w:rsidR="00877B4C" w:rsidRPr="00A836A5">
          <w:rPr>
            <w:lang w:val="es-ES"/>
          </w:rPr>
          <w:t>idóneas</w:t>
        </w:r>
      </w:ins>
      <w:ins w:id="527" w:author="Spanish" w:date="2026-09-03T16:01:00Z">
        <w:r w:rsidRPr="00A836A5">
          <w:rPr>
            <w:lang w:val="es-ES"/>
          </w:rPr>
          <w:t xml:space="preserve"> e iniciativas de desarrollo de la UIT, y </w:t>
        </w:r>
      </w:ins>
      <w:ins w:id="528" w:author="Spanish" w:date="2026-09-03T16:05:00Z">
        <w:r w:rsidR="00877B4C" w:rsidRPr="00A836A5">
          <w:rPr>
            <w:lang w:val="es-ES"/>
          </w:rPr>
          <w:t>facilitar</w:t>
        </w:r>
      </w:ins>
      <w:ins w:id="529" w:author="Spanish" w:date="2026-09-03T16:01:00Z">
        <w:r w:rsidRPr="00A836A5">
          <w:rPr>
            <w:lang w:val="es-ES"/>
          </w:rPr>
          <w:t xml:space="preserve"> la participación informada </w:t>
        </w:r>
      </w:ins>
      <w:ins w:id="530" w:author="Spanish" w:date="2026-09-03T16:06:00Z">
        <w:r w:rsidR="00877B4C" w:rsidRPr="00A836A5">
          <w:rPr>
            <w:lang w:val="es-ES"/>
          </w:rPr>
          <w:t>de los miembros. Se dotará a las Comisiones de Estudio de la UIT de las capacidades de divulgación, promoción y comunicación estratégica de la Unión.</w:t>
        </w:r>
      </w:ins>
    </w:p>
    <w:p w14:paraId="4CC8C63F" w14:textId="77777777" w:rsidR="00265D8E" w:rsidRPr="00A836A5" w:rsidRDefault="002E2C5E" w:rsidP="004F185A">
      <w:pPr>
        <w:pStyle w:val="Headingb0"/>
        <w:rPr>
          <w:lang w:val="es-ES"/>
        </w:rPr>
      </w:pPr>
      <w:r w:rsidRPr="00A836A5">
        <w:rPr>
          <w:lang w:val="es-ES"/>
        </w:rPr>
        <w:t>Excelencia en innovación organizativa y recursos humanos</w:t>
      </w:r>
    </w:p>
    <w:p w14:paraId="4D6A36EE" w14:textId="6EDF853D" w:rsidR="00265D8E" w:rsidRPr="00A836A5" w:rsidRDefault="002E2C5E" w:rsidP="004F185A">
      <w:pPr>
        <w:rPr>
          <w:lang w:val="es-ES"/>
        </w:rPr>
      </w:pPr>
      <w:del w:id="531" w:author="Spanish" w:date="2026-09-03T16:01:00Z">
        <w:r w:rsidRPr="00A836A5" w:rsidDel="00EB703F">
          <w:rPr>
            <w:lang w:val="es-ES"/>
          </w:rPr>
          <w:delText>75</w:delText>
        </w:r>
      </w:del>
      <w:ins w:id="532" w:author="Spanish" w:date="2026-09-03T16:01:00Z">
        <w:r w:rsidR="00EB703F" w:rsidRPr="00A836A5">
          <w:rPr>
            <w:lang w:val="es-ES"/>
          </w:rPr>
          <w:t>7</w:t>
        </w:r>
      </w:ins>
      <w:ins w:id="533" w:author="Spanish" w:date="2026-09-03T16:07:00Z">
        <w:r w:rsidR="00D953F9" w:rsidRPr="00A836A5">
          <w:rPr>
            <w:lang w:val="es-ES"/>
          </w:rPr>
          <w:t>3</w:t>
        </w:r>
      </w:ins>
      <w:r w:rsidRPr="00A836A5">
        <w:rPr>
          <w:lang w:val="es-ES"/>
        </w:rPr>
        <w:tab/>
        <w:t>La mejora de la eficiencia y la eficacia operativas permite a la UIT responder a los cambios en el panorama de las telecomunicaciones/TIC y a la evolución de las necesidades de sus Miembros</w:t>
      </w:r>
      <w:ins w:id="534" w:author="Spanish" w:date="2026-09-03T16:10:00Z">
        <w:r w:rsidR="00E417B6" w:rsidRPr="00A836A5">
          <w:rPr>
            <w:lang w:val="es-ES"/>
          </w:rPr>
          <w:t xml:space="preserve">, sin perder de vista </w:t>
        </w:r>
      </w:ins>
      <w:ins w:id="535" w:author="Spanish" w:date="2026-09-03T16:11:00Z">
        <w:r w:rsidR="00E417B6" w:rsidRPr="00A836A5">
          <w:rPr>
            <w:lang w:val="es-ES"/>
          </w:rPr>
          <w:t>las limitaciones</w:t>
        </w:r>
      </w:ins>
      <w:ins w:id="536" w:author="Spanish" w:date="2026-09-04T13:51:00Z">
        <w:r w:rsidR="00EC2A0E">
          <w:rPr>
            <w:lang w:val="es-ES"/>
          </w:rPr>
          <w:t xml:space="preserve"> en materia de recursos</w:t>
        </w:r>
      </w:ins>
      <w:ins w:id="537" w:author="Spanish" w:date="2026-09-03T16:11:00Z">
        <w:r w:rsidR="00E417B6" w:rsidRPr="00A836A5">
          <w:rPr>
            <w:lang w:val="es-ES"/>
          </w:rPr>
          <w:t xml:space="preserve"> financier</w:t>
        </w:r>
      </w:ins>
      <w:ins w:id="538" w:author="Spanish" w:date="2026-09-04T13:51:00Z">
        <w:r w:rsidR="00EC2A0E">
          <w:rPr>
            <w:lang w:val="es-ES"/>
          </w:rPr>
          <w:t>o</w:t>
        </w:r>
      </w:ins>
      <w:ins w:id="539" w:author="Spanish" w:date="2026-09-03T16:11:00Z">
        <w:r w:rsidR="00E417B6" w:rsidRPr="00A836A5">
          <w:rPr>
            <w:lang w:val="es-ES"/>
          </w:rPr>
          <w:t>s</w:t>
        </w:r>
      </w:ins>
      <w:r w:rsidRPr="00A836A5">
        <w:rPr>
          <w:lang w:val="es-ES"/>
        </w:rPr>
        <w:t xml:space="preserve">. </w:t>
      </w:r>
      <w:del w:id="540" w:author="Spanish" w:date="2026-09-03T16:11:00Z">
        <w:r w:rsidRPr="00A836A5" w:rsidDel="00E417B6">
          <w:rPr>
            <w:lang w:val="es-ES"/>
          </w:rPr>
          <w:delText>Por consiguiente, el objetivo de l</w:delText>
        </w:r>
      </w:del>
      <w:ins w:id="541" w:author="Spanish" w:date="2026-09-03T16:11:00Z">
        <w:r w:rsidR="00E417B6" w:rsidRPr="00A836A5">
          <w:rPr>
            <w:lang w:val="es-ES"/>
          </w:rPr>
          <w:t>L</w:t>
        </w:r>
      </w:ins>
      <w:r w:rsidRPr="00A836A5">
        <w:rPr>
          <w:lang w:val="es-ES"/>
        </w:rPr>
        <w:t xml:space="preserve">a UIT </w:t>
      </w:r>
      <w:ins w:id="542" w:author="Spanish" w:date="2026-09-03T16:11:00Z">
        <w:r w:rsidR="00E417B6" w:rsidRPr="00A836A5">
          <w:rPr>
            <w:lang w:val="es-ES"/>
          </w:rPr>
          <w:t>seguirá aplicando medidas encaminadas a mejorar la prestación de servicios, agilizar la toma de decisiones a es</w:t>
        </w:r>
      </w:ins>
      <w:ins w:id="543" w:author="Spanish" w:date="2026-09-03T16:12:00Z">
        <w:r w:rsidR="00E417B6" w:rsidRPr="00A836A5">
          <w:rPr>
            <w:lang w:val="es-ES"/>
          </w:rPr>
          <w:t xml:space="preserve">cala </w:t>
        </w:r>
      </w:ins>
      <w:ins w:id="544" w:author="Spanish" w:date="2026-09-03T16:11:00Z">
        <w:r w:rsidR="00E417B6" w:rsidRPr="00A836A5">
          <w:rPr>
            <w:lang w:val="es-ES"/>
          </w:rPr>
          <w:t>interna y reforzar la transparencia, la rendición de cuentas y la supervisión mediante la actualización de</w:t>
        </w:r>
      </w:ins>
      <w:ins w:id="545" w:author="Spanish" w:date="2026-09-03T16:12:00Z">
        <w:r w:rsidR="00E417B6" w:rsidRPr="00A836A5">
          <w:rPr>
            <w:lang w:val="es-ES"/>
          </w:rPr>
          <w:t xml:space="preserve"> </w:t>
        </w:r>
      </w:ins>
      <w:ins w:id="546" w:author="Spanish" w:date="2026-09-03T16:16:00Z">
        <w:r w:rsidR="00E417B6" w:rsidRPr="00A836A5">
          <w:rPr>
            <w:lang w:val="es-ES"/>
          </w:rPr>
          <w:t>las</w:t>
        </w:r>
      </w:ins>
      <w:ins w:id="547" w:author="Spanish" w:date="2026-09-03T16:11:00Z">
        <w:r w:rsidR="00E417B6" w:rsidRPr="00A836A5">
          <w:rPr>
            <w:lang w:val="es-ES"/>
          </w:rPr>
          <w:t xml:space="preserve"> políticas, la racionalización de</w:t>
        </w:r>
      </w:ins>
      <w:ins w:id="548" w:author="Spanish" w:date="2026-09-03T16:12:00Z">
        <w:r w:rsidR="00E417B6" w:rsidRPr="00A836A5">
          <w:rPr>
            <w:lang w:val="es-ES"/>
          </w:rPr>
          <w:t xml:space="preserve"> </w:t>
        </w:r>
      </w:ins>
      <w:ins w:id="549" w:author="Spanish" w:date="2026-09-03T16:16:00Z">
        <w:r w:rsidR="00E417B6" w:rsidRPr="00A836A5">
          <w:rPr>
            <w:lang w:val="es-ES"/>
          </w:rPr>
          <w:t>lo</w:t>
        </w:r>
      </w:ins>
      <w:ins w:id="550" w:author="Spanish" w:date="2026-09-03T16:12:00Z">
        <w:r w:rsidR="00E417B6" w:rsidRPr="00A836A5">
          <w:rPr>
            <w:lang w:val="es-ES"/>
          </w:rPr>
          <w:t>s</w:t>
        </w:r>
      </w:ins>
      <w:ins w:id="551" w:author="Spanish" w:date="2026-09-03T16:11:00Z">
        <w:r w:rsidR="00E417B6" w:rsidRPr="00A836A5">
          <w:rPr>
            <w:lang w:val="es-ES"/>
          </w:rPr>
          <w:t xml:space="preserve"> procesos y la implantación de nuevos sistemas digitales</w:t>
        </w:r>
      </w:ins>
      <w:ins w:id="552" w:author="Spanish" w:date="2026-09-03T16:16:00Z">
        <w:r w:rsidR="00E417B6" w:rsidRPr="00A836A5">
          <w:rPr>
            <w:lang w:val="es-ES"/>
          </w:rPr>
          <w:t xml:space="preserve"> con</w:t>
        </w:r>
      </w:ins>
      <w:ins w:id="553" w:author="Spanish" w:date="2026-09-03T16:17:00Z">
        <w:r w:rsidR="00E417B6" w:rsidRPr="00A836A5">
          <w:rPr>
            <w:lang w:val="es-ES"/>
          </w:rPr>
          <w:t xml:space="preserve"> IA integrada</w:t>
        </w:r>
      </w:ins>
      <w:del w:id="554" w:author="Spanish" w:date="2026-09-03T16:17:00Z">
        <w:r w:rsidRPr="00A836A5" w:rsidDel="00E417B6">
          <w:rPr>
            <w:lang w:val="es-ES"/>
          </w:rPr>
          <w:delText>es mejorar los procesos internos y acelerar la toma de decisiones interna abordando las ineficiencias operativas, la duplicación de esfuerzos y la burocracia percibida, y reflejando los valores de transparencia y responsabilidad</w:delText>
        </w:r>
      </w:del>
      <w:r w:rsidRPr="00A836A5">
        <w:rPr>
          <w:lang w:val="es-ES"/>
        </w:rPr>
        <w:t xml:space="preserve">. La UIT también </w:t>
      </w:r>
      <w:ins w:id="555" w:author="Spanish" w:date="2026-09-03T16:17:00Z">
        <w:r w:rsidR="00E417B6" w:rsidRPr="00A836A5">
          <w:rPr>
            <w:lang w:val="es-ES"/>
          </w:rPr>
          <w:t>ha reforzado</w:t>
        </w:r>
      </w:ins>
      <w:del w:id="556" w:author="Spanish" w:date="2026-09-03T16:17:00Z">
        <w:r w:rsidRPr="00A836A5" w:rsidDel="00E417B6">
          <w:rPr>
            <w:lang w:val="es-ES"/>
          </w:rPr>
          <w:delText xml:space="preserve">reconoce </w:delText>
        </w:r>
      </w:del>
      <w:del w:id="557" w:author="Spanish" w:date="2026-09-03T16:18:00Z">
        <w:r w:rsidRPr="00A836A5" w:rsidDel="00E417B6">
          <w:rPr>
            <w:lang w:val="es-ES"/>
          </w:rPr>
          <w:delText>la necesidad de reforzar</w:delText>
        </w:r>
      </w:del>
      <w:r w:rsidRPr="00A836A5">
        <w:rPr>
          <w:lang w:val="es-ES"/>
        </w:rPr>
        <w:t xml:space="preserve"> la eficacia de su funcionamiento, aumentando las sinergias interfuncionales, </w:t>
      </w:r>
      <w:ins w:id="558" w:author="Spanish" w:date="2026-09-03T16:18:00Z">
        <w:r w:rsidR="00E417B6" w:rsidRPr="00A836A5">
          <w:rPr>
            <w:lang w:val="es-ES"/>
          </w:rPr>
          <w:t xml:space="preserve">tanto a nivel interno como dentro del sistema de las Naciones Unidas, </w:t>
        </w:r>
      </w:ins>
      <w:r w:rsidRPr="00A836A5">
        <w:rPr>
          <w:lang w:val="es-ES"/>
        </w:rPr>
        <w:t xml:space="preserve">fomentando </w:t>
      </w:r>
      <w:ins w:id="559" w:author="Spanish" w:date="2026-09-03T16:18:00Z">
        <w:r w:rsidR="00E417B6" w:rsidRPr="00A836A5">
          <w:rPr>
            <w:lang w:val="es-ES"/>
          </w:rPr>
          <w:t xml:space="preserve">el aprendizaje y </w:t>
        </w:r>
      </w:ins>
      <w:r w:rsidRPr="00A836A5">
        <w:rPr>
          <w:lang w:val="es-ES"/>
        </w:rPr>
        <w:t>la innovación intern</w:t>
      </w:r>
      <w:del w:id="560" w:author="Spanish" w:date="2026-09-03T16:18:00Z">
        <w:r w:rsidRPr="00A836A5" w:rsidDel="00E417B6">
          <w:rPr>
            <w:lang w:val="es-ES"/>
          </w:rPr>
          <w:delText>a</w:delText>
        </w:r>
      </w:del>
      <w:ins w:id="561" w:author="Spanish" w:date="2026-09-03T16:18:00Z">
        <w:r w:rsidR="00E417B6" w:rsidRPr="00A836A5">
          <w:rPr>
            <w:lang w:val="es-ES"/>
          </w:rPr>
          <w:t>os</w:t>
        </w:r>
      </w:ins>
      <w:r w:rsidRPr="00A836A5">
        <w:rPr>
          <w:lang w:val="es-ES"/>
        </w:rPr>
        <w:t xml:space="preserve">, </w:t>
      </w:r>
      <w:del w:id="562" w:author="Spanish" w:date="2026-09-03T16:19:00Z">
        <w:r w:rsidRPr="00A836A5" w:rsidDel="00E417B6">
          <w:rPr>
            <w:lang w:val="es-ES"/>
          </w:rPr>
          <w:delText>proporcionando orientaciones coherentes en el ámbito de competencia de la organización</w:delText>
        </w:r>
      </w:del>
      <w:r w:rsidRPr="00A836A5">
        <w:rPr>
          <w:lang w:val="es-ES"/>
        </w:rPr>
        <w:t xml:space="preserve"> y desarrollando un enfoque más sólido de gestión del rendimiento y el talento. El recurso más importante de la UIT es una fuerza laboral formada, motivada y entregada con los más altos niveles de competencia e integridad, geográficamente diversa y equilibrada entre hombres y mujeres, capaz de llevar a cabo la misión de la UIT y alcanzar sus objetivos estratégicos mediante un compromiso de gestión por resultados. </w:t>
      </w:r>
      <w:del w:id="563" w:author="Spanish" w:date="2026-09-03T16:19:00Z">
        <w:r w:rsidRPr="00A836A5" w:rsidDel="00E417B6">
          <w:rPr>
            <w:lang w:val="es-ES"/>
          </w:rPr>
          <w:delText>El principal centro de atención de la organización es modernizar la capacidad del personal, los procesos, procedimientos y herramientas de la UIT, así como la integración y la armonización con el Régimen Común de las Naciones Unidas y los valores de la función pública internacional. Para ello, la UIT pondrá en marcha un plan de transformación de la cultura y las calificaciones que fortalecerá la apertura, agilidad y eficacia institucionales, articulado en torno a cuatro temas principales: planificación estratégica, transformación digital, innovación y gestión de los recursos humanos.</w:delText>
        </w:r>
      </w:del>
      <w:ins w:id="564" w:author="Spanish" w:date="2026-09-03T16:19:00Z">
        <w:r w:rsidR="00E417B6" w:rsidRPr="00A836A5">
          <w:rPr>
            <w:lang w:val="es-ES"/>
          </w:rPr>
          <w:t xml:space="preserve">Los esfuerzos de transformación de la UIT continuarán con miras a la creación de una cultura de aprendizaje e innovación continuos y cambio adaptativo, reconociendo que las nuevas tecnologías reconfigurarán las tareas, las funciones, las herramientas, los flujos de trabajo y la cultura institucional. Por lo tanto, la UIT invertirá en capacidades digitales modernas, flexibles y escalables para mejorar la eficiencia, la eficacia y la </w:t>
        </w:r>
        <w:r w:rsidR="00E417B6" w:rsidRPr="00A836A5">
          <w:rPr>
            <w:lang w:val="es-ES"/>
          </w:rPr>
          <w:lastRenderedPageBreak/>
          <w:t>participación en sus mecanismos de ejecución</w:t>
        </w:r>
      </w:ins>
      <w:ins w:id="565" w:author="Spanish" w:date="2026-09-03T20:47:00Z">
        <w:r w:rsidR="00CA74EA" w:rsidRPr="00A836A5">
          <w:rPr>
            <w:lang w:val="es-ES"/>
          </w:rPr>
          <w:t xml:space="preserve"> principales</w:t>
        </w:r>
      </w:ins>
      <w:ins w:id="566" w:author="Spanish" w:date="2026-09-03T16:19:00Z">
        <w:r w:rsidR="00E417B6" w:rsidRPr="00A836A5">
          <w:rPr>
            <w:lang w:val="es-ES"/>
          </w:rPr>
          <w:t>, incluidas las Comisiones de Estudio. La UIT también seguirá trabajando para aplicar los principios de la gestión basada en los resultados, a fin de utilizar de la manera más eficiente y eficaz los limitados recursos financieros y ayudar a mejorar el establecimiento de prioridades en las actividades que se ajustan a la misión fundamental de la UIT y generan la mayor repercusión y valor. De este modo, la UIT será cada vez más eficiente, resiliente y ágil para cumplir sus objetivos estratégicos.</w:t>
        </w:r>
      </w:ins>
    </w:p>
    <w:p w14:paraId="7ECA1ABB" w14:textId="77777777" w:rsidR="00265D8E" w:rsidRPr="00A836A5" w:rsidRDefault="002E2C5E" w:rsidP="004F185A">
      <w:pPr>
        <w:pStyle w:val="Heading2"/>
        <w:rPr>
          <w:lang w:val="es-ES"/>
        </w:rPr>
      </w:pPr>
      <w:r w:rsidRPr="00A836A5">
        <w:rPr>
          <w:lang w:val="es-ES"/>
        </w:rPr>
        <w:t>2.9</w:t>
      </w:r>
      <w:r w:rsidRPr="00A836A5">
        <w:rPr>
          <w:lang w:val="es-ES"/>
        </w:rPr>
        <w:tab/>
        <w:t>Gestión de riesgos estratégicos</w:t>
      </w:r>
    </w:p>
    <w:p w14:paraId="2A7062B5" w14:textId="2E7547F1" w:rsidR="00683C55" w:rsidRPr="00A836A5" w:rsidRDefault="002E2C5E" w:rsidP="004F185A">
      <w:pPr>
        <w:rPr>
          <w:ins w:id="567" w:author="Spanish" w:date="2026-09-04T08:37:00Z"/>
          <w:lang w:val="es-ES"/>
        </w:rPr>
      </w:pPr>
      <w:del w:id="568" w:author="Spanish" w:date="2026-09-03T16:01:00Z">
        <w:r w:rsidRPr="00A836A5" w:rsidDel="00EB703F">
          <w:rPr>
            <w:lang w:val="es-ES"/>
          </w:rPr>
          <w:delText>76</w:delText>
        </w:r>
      </w:del>
      <w:ins w:id="569" w:author="Spanish" w:date="2026-09-03T16:01:00Z">
        <w:r w:rsidR="00EB703F" w:rsidRPr="00A836A5">
          <w:rPr>
            <w:lang w:val="es-ES"/>
          </w:rPr>
          <w:t>7</w:t>
        </w:r>
      </w:ins>
      <w:ins w:id="570" w:author="Spanish" w:date="2026-09-03T16:21:00Z">
        <w:r w:rsidR="00B56056" w:rsidRPr="00A836A5">
          <w:rPr>
            <w:lang w:val="es-ES"/>
          </w:rPr>
          <w:t>4</w:t>
        </w:r>
      </w:ins>
      <w:r w:rsidRPr="00A836A5">
        <w:rPr>
          <w:lang w:val="es-ES"/>
        </w:rPr>
        <w:tab/>
        <w:t>Teniendo en cuenta los imperantes desafíos, evoluciones y transformaciones que tienen más posibilidades de afectar a las actividades de la UIT durante el periodo abarcado por el Plan Estratégico, el Consejo ha identificado una lista de riesgos estratégicos con las correspondientes medidas de mitigación. La UIT seguirá analizando, valorando y evaluando estos riesgos estratégicos como parte del Marco de gestión de riesgos de la UIT, que será examinado cada año por el Consejo.</w:t>
      </w:r>
    </w:p>
    <w:p w14:paraId="563C77C4" w14:textId="77777777" w:rsidR="00E12ADF" w:rsidRDefault="00E12ADF" w:rsidP="00683C55">
      <w:pPr>
        <w:pStyle w:val="Appendixtitle0"/>
        <w:spacing w:before="120" w:after="120"/>
        <w:rPr>
          <w:ins w:id="571" w:author="GBS-2" w:date="2026-09-07T14:54:00Z" w16du:dateUtc="2026-09-07T12:54:00Z"/>
          <w:lang w:val="es-ES"/>
        </w:rPr>
        <w:sectPr w:rsidR="00E12ADF" w:rsidSect="00DD5A87">
          <w:headerReference w:type="default" r:id="rId15"/>
          <w:footerReference w:type="first" r:id="rId16"/>
          <w:type w:val="oddPage"/>
          <w:pgSz w:w="11913" w:h="16834" w:code="9"/>
          <w:pgMar w:top="1418" w:right="1134" w:bottom="1134" w:left="1418" w:header="720" w:footer="720" w:gutter="0"/>
          <w:cols w:space="720"/>
          <w:titlePg/>
        </w:sectPr>
      </w:pPr>
    </w:p>
    <w:p w14:paraId="6BC2E26C" w14:textId="12FDBCF7" w:rsidR="00265D8E" w:rsidRPr="00A836A5" w:rsidRDefault="00683C55" w:rsidP="00683C55">
      <w:pPr>
        <w:pStyle w:val="Appendixtitle0"/>
        <w:spacing w:before="120" w:after="120"/>
        <w:rPr>
          <w:lang w:val="es-ES"/>
        </w:rPr>
      </w:pPr>
      <w:ins w:id="572" w:author="Spanish" w:date="2026-09-04T08:37:00Z">
        <w:r w:rsidRPr="00A836A5">
          <w:rPr>
            <w:lang w:val="es-ES"/>
          </w:rPr>
          <w:lastRenderedPageBreak/>
          <w:t>Apéndice A – Marco de resultados de la UIT</w:t>
        </w:r>
      </w:ins>
      <w:ins w:id="573" w:author="Spanish" w:date="2026-09-04T08:38:00Z">
        <w:r w:rsidRPr="00A836A5">
          <w:rPr>
            <w:rStyle w:val="FootnoteReference"/>
            <w:lang w:val="es-ES"/>
          </w:rPr>
          <w:footnoteReference w:customMarkFollows="1" w:id="3"/>
          <w:t>x</w:t>
        </w:r>
      </w:ins>
    </w:p>
    <w:p w14:paraId="34878D73" w14:textId="2B1FAC7D" w:rsidR="00265D8E" w:rsidRPr="00A836A5" w:rsidDel="00EC2A0E" w:rsidRDefault="002E2C5E" w:rsidP="003A4B1C">
      <w:pPr>
        <w:pStyle w:val="Heading1"/>
        <w:rPr>
          <w:del w:id="589" w:author="Spanish" w:date="2026-09-04T13:53:00Z"/>
          <w:b w:val="0"/>
          <w:bCs/>
          <w:lang w:val="es-ES"/>
        </w:rPr>
      </w:pPr>
      <w:del w:id="590" w:author="Spanish" w:date="2026-09-04T13:53:00Z">
        <w:r w:rsidRPr="00A836A5" w:rsidDel="00EC2A0E">
          <w:rPr>
            <w:bCs/>
            <w:lang w:val="es-ES"/>
          </w:rPr>
          <w:delText>3</w:delText>
        </w:r>
        <w:r w:rsidRPr="00A836A5" w:rsidDel="00EC2A0E">
          <w:rPr>
            <w:bCs/>
            <w:lang w:val="es-ES"/>
          </w:rPr>
          <w:tab/>
          <w:delText>Marco de resultados de la UIT</w:delText>
        </w:r>
      </w:del>
    </w:p>
    <w:p w14:paraId="4F4A4A7F" w14:textId="77777777" w:rsidR="00265D8E" w:rsidRPr="00A836A5" w:rsidRDefault="002E2C5E" w:rsidP="003A4B1C">
      <w:pPr>
        <w:pStyle w:val="Headingb0"/>
        <w:spacing w:after="120"/>
        <w:rPr>
          <w:lang w:val="es-ES"/>
        </w:rPr>
      </w:pPr>
      <w:r w:rsidRPr="00A836A5">
        <w:rPr>
          <w:lang w:val="es-ES"/>
        </w:rPr>
        <w:t>A)</w:t>
      </w:r>
      <w:r w:rsidRPr="00A836A5">
        <w:rPr>
          <w:lang w:val="es-ES"/>
        </w:rPr>
        <w:tab/>
        <w:t>Metas y finalidades estratégicas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5818"/>
        <w:gridCol w:w="7328"/>
        <w:tblGridChange w:id="591">
          <w:tblGrid>
            <w:gridCol w:w="738"/>
            <w:gridCol w:w="388"/>
            <w:gridCol w:w="3424"/>
            <w:gridCol w:w="2394"/>
            <w:gridCol w:w="2407"/>
            <w:gridCol w:w="4921"/>
          </w:tblGrid>
        </w:tblGridChange>
      </w:tblGrid>
      <w:tr w:rsidR="003A4B1C" w:rsidRPr="00A836A5" w14:paraId="47D78A36" w14:textId="77777777" w:rsidTr="005B3DD8">
        <w:trPr>
          <w:jc w:val="center"/>
        </w:trPr>
        <w:tc>
          <w:tcPr>
            <w:tcW w:w="738" w:type="dxa"/>
            <w:shd w:val="clear" w:color="auto" w:fill="4F81BD" w:themeFill="accent1"/>
            <w:hideMark/>
          </w:tcPr>
          <w:p w14:paraId="7018BC2E" w14:textId="77777777" w:rsidR="00265D8E" w:rsidRPr="00A836A5" w:rsidRDefault="002E2C5E" w:rsidP="0089347D">
            <w:pPr>
              <w:pStyle w:val="Tablehead0"/>
              <w:rPr>
                <w:rFonts w:eastAsia="SimSun"/>
                <w:lang w:val="es-ES"/>
              </w:rPr>
            </w:pPr>
            <w:r w:rsidRPr="00A836A5">
              <w:rPr>
                <w:rFonts w:eastAsia="SimSun"/>
                <w:lang w:val="es-ES"/>
              </w:rPr>
              <w:t>Meta</w:t>
            </w:r>
          </w:p>
        </w:tc>
        <w:tc>
          <w:tcPr>
            <w:tcW w:w="3812" w:type="dxa"/>
            <w:shd w:val="clear" w:color="auto" w:fill="95B3D7" w:themeFill="accent1" w:themeFillTint="99"/>
            <w:hideMark/>
          </w:tcPr>
          <w:p w14:paraId="7FF82CF0" w14:textId="77777777" w:rsidR="00265D8E" w:rsidRPr="00A836A5" w:rsidRDefault="002E2C5E" w:rsidP="0089347D">
            <w:pPr>
              <w:pStyle w:val="Tablehead0"/>
              <w:rPr>
                <w:rFonts w:eastAsia="SimSun"/>
                <w:lang w:val="es-ES"/>
              </w:rPr>
            </w:pPr>
            <w:r w:rsidRPr="00A836A5">
              <w:rPr>
                <w:rFonts w:eastAsia="SimSun"/>
                <w:lang w:val="es-ES"/>
              </w:rPr>
              <w:t>Finalidad</w:t>
            </w:r>
          </w:p>
        </w:tc>
        <w:tc>
          <w:tcPr>
            <w:tcW w:w="4801" w:type="dxa"/>
            <w:shd w:val="clear" w:color="auto" w:fill="DBE5F1" w:themeFill="accent1" w:themeFillTint="33"/>
            <w:hideMark/>
          </w:tcPr>
          <w:p w14:paraId="6EE0F9AE" w14:textId="77777777" w:rsidR="00265D8E" w:rsidRPr="00A836A5" w:rsidRDefault="002E2C5E" w:rsidP="0089347D">
            <w:pPr>
              <w:pStyle w:val="Tablehead0"/>
              <w:rPr>
                <w:rFonts w:eastAsia="SimSun"/>
                <w:lang w:val="es-ES"/>
              </w:rPr>
            </w:pPr>
            <w:r w:rsidRPr="00A836A5">
              <w:rPr>
                <w:rFonts w:eastAsia="SimSun"/>
                <w:lang w:val="es-ES"/>
              </w:rPr>
              <w:t>Indicadores de la finalidad</w:t>
            </w:r>
          </w:p>
        </w:tc>
      </w:tr>
      <w:tr w:rsidR="003A4B1C" w:rsidRPr="00A836A5" w14:paraId="53CDD44B" w14:textId="77777777" w:rsidTr="005B3DD8">
        <w:trPr>
          <w:jc w:val="center"/>
        </w:trPr>
        <w:tc>
          <w:tcPr>
            <w:tcW w:w="738" w:type="dxa"/>
            <w:vMerge w:val="restart"/>
            <w:textDirection w:val="btLr"/>
            <w:vAlign w:val="center"/>
            <w:hideMark/>
          </w:tcPr>
          <w:p w14:paraId="32DE1927" w14:textId="77777777" w:rsidR="00265D8E" w:rsidRPr="00A836A5" w:rsidRDefault="002E2C5E" w:rsidP="0089347D">
            <w:pPr>
              <w:pStyle w:val="Tablehead0"/>
              <w:rPr>
                <w:lang w:val="es-ES"/>
              </w:rPr>
            </w:pPr>
            <w:r w:rsidRPr="00A836A5">
              <w:rPr>
                <w:lang w:val="es-ES"/>
              </w:rPr>
              <w:t>Conectividad universal</w:t>
            </w:r>
          </w:p>
        </w:tc>
        <w:tc>
          <w:tcPr>
            <w:tcW w:w="3812" w:type="dxa"/>
            <w:hideMark/>
          </w:tcPr>
          <w:p w14:paraId="0D77B75A" w14:textId="4CE5059A" w:rsidR="00265D8E" w:rsidRPr="00A836A5" w:rsidRDefault="002E2C5E" w:rsidP="0089347D">
            <w:pPr>
              <w:pStyle w:val="Tabletext0"/>
              <w:rPr>
                <w:b/>
                <w:bCs/>
                <w:lang w:val="es-ES"/>
              </w:rPr>
            </w:pPr>
            <w:r w:rsidRPr="00A836A5">
              <w:rPr>
                <w:b/>
                <w:bCs/>
                <w:lang w:val="es-ES"/>
              </w:rPr>
              <w:t>1.1: Cobertura universal de banda ancha</w:t>
            </w:r>
            <w:ins w:id="592" w:author="Spanish" w:date="2026-09-04T08:44:00Z">
              <w:r w:rsidR="00683C55" w:rsidRPr="00A836A5">
                <w:rPr>
                  <w:b/>
                  <w:bCs/>
                  <w:lang w:val="es-ES"/>
                </w:rPr>
                <w:t xml:space="preserve"> accesible para todos en cualquier ubicación geográfica</w:t>
              </w:r>
            </w:ins>
          </w:p>
        </w:tc>
        <w:tc>
          <w:tcPr>
            <w:tcW w:w="4801" w:type="dxa"/>
            <w:hideMark/>
          </w:tcPr>
          <w:p w14:paraId="567200B0" w14:textId="7F68F250" w:rsidR="00683C55" w:rsidRPr="00A836A5" w:rsidRDefault="002E2C5E" w:rsidP="00683C55">
            <w:pPr>
              <w:pStyle w:val="Tabletext0"/>
              <w:ind w:left="284" w:hanging="284"/>
              <w:rPr>
                <w:ins w:id="593" w:author="Spanish" w:date="2026-09-04T08:45:00Z"/>
                <w:lang w:val="es-ES"/>
              </w:rPr>
            </w:pPr>
            <w:del w:id="594" w:author="Spanish" w:date="2026-09-04T08:45:00Z">
              <w:r w:rsidRPr="00A836A5" w:rsidDel="00683C55">
                <w:rPr>
                  <w:lang w:val="es-ES"/>
                </w:rPr>
                <w:delText>–</w:delText>
              </w:r>
              <w:r w:rsidRPr="00A836A5" w:rsidDel="00683C55">
                <w:rPr>
                  <w:lang w:val="es-ES"/>
                </w:rPr>
                <w:tab/>
                <w:delText>Porcentaje de la población mundial con cobertura por servicios de banda ancha (indicador 9.c.1 de los ODS – la UIT es el organismo responsable)</w:delText>
              </w:r>
            </w:del>
            <w:ins w:id="595" w:author="Spanish" w:date="2026-09-04T08:45:00Z">
              <w:r w:rsidR="00683C55" w:rsidRPr="00A836A5">
                <w:rPr>
                  <w:lang w:val="es-ES"/>
                </w:rPr>
                <w:t xml:space="preserve"> –</w:t>
              </w:r>
              <w:r w:rsidR="00683C55" w:rsidRPr="00A836A5">
                <w:rPr>
                  <w:lang w:val="es-ES"/>
                </w:rPr>
                <w:tab/>
                <w:t>Población con cobertura de redes móviles celulares (al menos 2G, al menos 3G al menos 4G*, al menos 5G), por ubicación rural/urbana.</w:t>
              </w:r>
            </w:ins>
          </w:p>
          <w:p w14:paraId="6E9150C7" w14:textId="39626F30" w:rsidR="00683C55" w:rsidRPr="00A836A5" w:rsidRDefault="00683C55">
            <w:pPr>
              <w:pStyle w:val="Tabletext0"/>
              <w:ind w:left="284" w:hanging="284"/>
              <w:rPr>
                <w:ins w:id="596" w:author="Spanish" w:date="2026-09-04T08:46:00Z"/>
                <w:lang w:val="es-ES"/>
              </w:rPr>
              <w:pPrChange w:id="597" w:author="Rueda, Martha" w:date="2026-09-04T15:50:00Z" w16du:dateUtc="2026-09-04T13:50:00Z">
                <w:pPr>
                  <w:pStyle w:val="Tabletext0"/>
                </w:pPr>
              </w:pPrChange>
            </w:pPr>
            <w:ins w:id="598" w:author="Spanish" w:date="2026-09-04T08:45:00Z">
              <w:r w:rsidRPr="00A836A5">
                <w:rPr>
                  <w:lang w:val="es-ES"/>
                </w:rPr>
                <w:t>–</w:t>
              </w:r>
              <w:r w:rsidRPr="00A836A5">
                <w:rPr>
                  <w:lang w:val="es-ES"/>
                </w:rPr>
                <w:tab/>
              </w:r>
            </w:ins>
            <w:ins w:id="599" w:author="Spanish" w:date="2026-09-04T08:46:00Z">
              <w:r w:rsidRPr="00A836A5">
                <w:rPr>
                  <w:lang w:val="es-ES"/>
                </w:rPr>
                <w:t>Abonos</w:t>
              </w:r>
            </w:ins>
            <w:ins w:id="600" w:author="Spanish" w:date="2026-09-04T08:45:00Z">
              <w:r w:rsidRPr="00A836A5">
                <w:rPr>
                  <w:lang w:val="es-ES"/>
                </w:rPr>
                <w:t xml:space="preserve"> a servicios de banda ancha fija por cada 100 personas**.</w:t>
              </w:r>
            </w:ins>
          </w:p>
          <w:p w14:paraId="10505F07" w14:textId="795BFD3A" w:rsidR="00683C55" w:rsidRPr="00A836A5" w:rsidRDefault="00683C55">
            <w:pPr>
              <w:pStyle w:val="Tabletext0"/>
              <w:ind w:left="284" w:hanging="284"/>
              <w:rPr>
                <w:ins w:id="601" w:author="Spanish" w:date="2026-09-04T08:45:00Z"/>
                <w:lang w:val="es-ES"/>
              </w:rPr>
              <w:pPrChange w:id="602" w:author="Rueda, Martha" w:date="2026-09-04T15:50:00Z" w16du:dateUtc="2026-09-04T13:50:00Z">
                <w:pPr>
                  <w:pStyle w:val="Tabletext0"/>
                </w:pPr>
              </w:pPrChange>
            </w:pPr>
            <w:ins w:id="603" w:author="Spanish" w:date="2026-09-04T08:46:00Z">
              <w:r w:rsidRPr="00A836A5">
                <w:rPr>
                  <w:lang w:val="es-ES"/>
                </w:rPr>
                <w:t>–</w:t>
              </w:r>
              <w:r w:rsidRPr="00A836A5">
                <w:rPr>
                  <w:lang w:val="es-ES"/>
                </w:rPr>
                <w:tab/>
                <w:t>Marco normativo nacional que permita l</w:t>
              </w:r>
            </w:ins>
            <w:ins w:id="604" w:author="Spanish" w:date="2026-09-04T08:47:00Z">
              <w:r w:rsidR="00D4403C" w:rsidRPr="00A836A5">
                <w:rPr>
                  <w:lang w:val="es-ES"/>
                </w:rPr>
                <w:t>a</w:t>
              </w:r>
            </w:ins>
            <w:ins w:id="605" w:author="Spanish" w:date="2026-09-04T08:46:00Z">
              <w:r w:rsidRPr="00A836A5">
                <w:rPr>
                  <w:lang w:val="es-ES"/>
                </w:rPr>
                <w:t xml:space="preserve"> componente</w:t>
              </w:r>
            </w:ins>
            <w:ins w:id="606" w:author="Spanish" w:date="2026-09-04T08:47:00Z">
              <w:r w:rsidR="00D4403C" w:rsidRPr="00A836A5">
                <w:rPr>
                  <w:lang w:val="es-ES"/>
                </w:rPr>
                <w:t xml:space="preserve"> </w:t>
              </w:r>
            </w:ins>
            <w:ins w:id="607" w:author="Spanish" w:date="2026-09-04T08:46:00Z">
              <w:r w:rsidRPr="00A836A5">
                <w:rPr>
                  <w:lang w:val="es-ES"/>
                </w:rPr>
                <w:t>sate</w:t>
              </w:r>
            </w:ins>
            <w:ins w:id="608" w:author="Spanish" w:date="2026-09-04T08:47:00Z">
              <w:r w:rsidR="00D4403C" w:rsidRPr="00A836A5">
                <w:rPr>
                  <w:lang w:val="es-ES"/>
                </w:rPr>
                <w:t>lital</w:t>
              </w:r>
            </w:ins>
            <w:ins w:id="609" w:author="Spanish" w:date="2026-09-04T08:46:00Z">
              <w:r w:rsidRPr="00A836A5">
                <w:rPr>
                  <w:lang w:val="es-ES"/>
                </w:rPr>
                <w:t xml:space="preserve"> de las IMT</w:t>
              </w:r>
            </w:ins>
            <w:ins w:id="610" w:author="Spanish" w:date="2026-09-04T08:47:00Z">
              <w:r w:rsidR="00D4403C" w:rsidRPr="00A836A5">
                <w:rPr>
                  <w:lang w:val="es-ES"/>
                </w:rPr>
                <w:t>.</w:t>
              </w:r>
            </w:ins>
          </w:p>
          <w:p w14:paraId="57D4D143" w14:textId="77777777" w:rsidR="00683C55" w:rsidRPr="00A836A5" w:rsidRDefault="00683C55" w:rsidP="00683C55">
            <w:pPr>
              <w:pStyle w:val="Tabletext0"/>
              <w:rPr>
                <w:ins w:id="611" w:author="Spanish" w:date="2026-09-04T08:45:00Z"/>
                <w:lang w:val="es-ES"/>
              </w:rPr>
            </w:pPr>
            <w:ins w:id="612" w:author="Spanish" w:date="2026-09-04T08:45:00Z">
              <w:r w:rsidRPr="00A836A5">
                <w:rPr>
                  <w:lang w:val="es-ES"/>
                </w:rPr>
                <w:t>*</w:t>
              </w:r>
              <w:r w:rsidRPr="00A836A5">
                <w:rPr>
                  <w:lang w:val="es-ES"/>
                </w:rPr>
                <w:tab/>
                <w:t>Indicador 9.c.1 de los ODS.</w:t>
              </w:r>
            </w:ins>
          </w:p>
          <w:p w14:paraId="44C1A46D" w14:textId="1A6CD1A2" w:rsidR="00265D8E" w:rsidRPr="00A836A5" w:rsidRDefault="00683C55" w:rsidP="00683C55">
            <w:pPr>
              <w:pStyle w:val="Tabletext0"/>
              <w:ind w:left="284" w:hanging="284"/>
              <w:rPr>
                <w:lang w:val="es-ES"/>
              </w:rPr>
            </w:pPr>
            <w:ins w:id="613" w:author="Spanish" w:date="2026-09-04T08:45:00Z">
              <w:r w:rsidRPr="004D0EF0">
                <w:rPr>
                  <w:lang w:val="es-ES"/>
                </w:rPr>
                <w:t>**</w:t>
              </w:r>
              <w:r w:rsidRPr="004D0EF0">
                <w:rPr>
                  <w:lang w:val="es-ES"/>
                </w:rPr>
                <w:tab/>
                <w:t>Indicador 17.6.1 de los ODS.</w:t>
              </w:r>
            </w:ins>
          </w:p>
        </w:tc>
      </w:tr>
      <w:tr w:rsidR="003A4B1C" w:rsidRPr="00A836A5" w14:paraId="4E50373C" w14:textId="77777777" w:rsidTr="005B3DD8">
        <w:trPr>
          <w:jc w:val="center"/>
        </w:trPr>
        <w:tc>
          <w:tcPr>
            <w:tcW w:w="738" w:type="dxa"/>
            <w:vMerge/>
            <w:vAlign w:val="center"/>
            <w:hideMark/>
          </w:tcPr>
          <w:p w14:paraId="1A563443" w14:textId="77777777" w:rsidR="00265D8E" w:rsidRPr="00A836A5" w:rsidRDefault="00265D8E" w:rsidP="00815415">
            <w:pPr>
              <w:pStyle w:val="Tableheadcentred"/>
              <w:jc w:val="center"/>
              <w:rPr>
                <w:b/>
                <w:bCs/>
                <w:sz w:val="20"/>
                <w:lang w:val="es-ES"/>
              </w:rPr>
            </w:pPr>
          </w:p>
        </w:tc>
        <w:tc>
          <w:tcPr>
            <w:tcW w:w="3812" w:type="dxa"/>
            <w:hideMark/>
          </w:tcPr>
          <w:p w14:paraId="781FC135" w14:textId="0B5A793E" w:rsidR="00265D8E" w:rsidRPr="00A836A5" w:rsidRDefault="002E2C5E" w:rsidP="0089347D">
            <w:pPr>
              <w:pStyle w:val="Tabletext0"/>
              <w:rPr>
                <w:b/>
                <w:bCs/>
                <w:lang w:val="es-ES"/>
              </w:rPr>
            </w:pPr>
            <w:r w:rsidRPr="00A836A5">
              <w:rPr>
                <w:b/>
                <w:bCs/>
                <w:lang w:val="es-ES"/>
              </w:rPr>
              <w:t xml:space="preserve">1.2: </w:t>
            </w:r>
            <w:del w:id="614" w:author="Spanish" w:date="2026-09-04T08:49:00Z">
              <w:r w:rsidRPr="00A836A5" w:rsidDel="00D4403C">
                <w:rPr>
                  <w:b/>
                  <w:bCs/>
                  <w:lang w:val="es-ES"/>
                </w:rPr>
                <w:delText xml:space="preserve">Servicios de banda ancha asequibles </w:delText>
              </w:r>
            </w:del>
            <w:ins w:id="615" w:author="Spanish" w:date="2026-09-04T08:49:00Z">
              <w:r w:rsidR="00D4403C" w:rsidRPr="00A836A5">
                <w:rPr>
                  <w:b/>
                  <w:bCs/>
                  <w:lang w:val="es-ES"/>
                </w:rPr>
                <w:t xml:space="preserve">Conectividad asequible y significativa </w:t>
              </w:r>
            </w:ins>
            <w:r w:rsidRPr="00A836A5">
              <w:rPr>
                <w:b/>
                <w:bCs/>
                <w:lang w:val="es-ES"/>
              </w:rPr>
              <w:t xml:space="preserve">para todos </w:t>
            </w:r>
          </w:p>
        </w:tc>
        <w:tc>
          <w:tcPr>
            <w:tcW w:w="4801" w:type="dxa"/>
            <w:hideMark/>
          </w:tcPr>
          <w:p w14:paraId="791DE473" w14:textId="7897E864" w:rsidR="00D4403C" w:rsidRPr="00A836A5" w:rsidRDefault="002E2C5E">
            <w:pPr>
              <w:pStyle w:val="Tabletext0"/>
              <w:ind w:left="284" w:hanging="284"/>
              <w:rPr>
                <w:ins w:id="616" w:author="Spanish" w:date="2026-09-04T08:49:00Z"/>
                <w:szCs w:val="22"/>
                <w:lang w:val="es-ES"/>
              </w:rPr>
              <w:pPrChange w:id="617" w:author="Rueda, Martha" w:date="2026-09-04T15:50:00Z" w16du:dateUtc="2026-09-04T13:50:00Z">
                <w:pPr>
                  <w:pStyle w:val="Tabletext0"/>
                </w:pPr>
              </w:pPrChange>
            </w:pPr>
            <w:del w:id="618" w:author="Spanish" w:date="2026-09-04T08:49:00Z">
              <w:r w:rsidRPr="00A836A5" w:rsidDel="00D4403C">
                <w:rPr>
                  <w:lang w:val="es-ES"/>
                </w:rPr>
                <w:delText>–</w:delText>
              </w:r>
              <w:r w:rsidRPr="00A836A5" w:rsidDel="00D4403C">
                <w:rPr>
                  <w:lang w:val="es-ES"/>
                </w:rPr>
                <w:tab/>
                <w:delText>Costo de los servicios de banda ancha de nivel básico en los países en desarrollo como porcentaje de la renta nacional bruta (RNB) mensual per cápita</w:delText>
              </w:r>
            </w:del>
            <w:ins w:id="619" w:author="Spanish" w:date="2026-09-04T08:49:00Z">
              <w:r w:rsidR="00D4403C" w:rsidRPr="00A836A5">
                <w:rPr>
                  <w:szCs w:val="22"/>
                  <w:lang w:val="es-ES"/>
                </w:rPr>
                <w:t>–</w:t>
              </w:r>
              <w:r w:rsidR="00D4403C" w:rsidRPr="00A836A5">
                <w:rPr>
                  <w:szCs w:val="22"/>
                  <w:lang w:val="es-ES"/>
                </w:rPr>
                <w:tab/>
                <w:t>Cesta de Internet de banda ancha fija, % de</w:t>
              </w:r>
            </w:ins>
            <w:ins w:id="620" w:author="Spanish" w:date="2026-09-04T08:50:00Z">
              <w:r w:rsidR="005B3DD8" w:rsidRPr="00A836A5">
                <w:rPr>
                  <w:szCs w:val="22"/>
                  <w:lang w:val="es-ES"/>
                </w:rPr>
                <w:t>l</w:t>
              </w:r>
            </w:ins>
            <w:ins w:id="621" w:author="Spanish" w:date="2026-09-04T08:51:00Z">
              <w:r w:rsidR="005B3DD8" w:rsidRPr="00A836A5">
                <w:rPr>
                  <w:szCs w:val="22"/>
                  <w:lang w:val="es-ES"/>
                </w:rPr>
                <w:t xml:space="preserve"> ingreso nacional bruto</w:t>
              </w:r>
            </w:ins>
            <w:ins w:id="622" w:author="Spanish" w:date="2026-09-04T08:49:00Z">
              <w:r w:rsidR="00D4403C" w:rsidRPr="00A836A5">
                <w:rPr>
                  <w:szCs w:val="22"/>
                  <w:lang w:val="es-ES"/>
                </w:rPr>
                <w:t xml:space="preserve"> </w:t>
              </w:r>
            </w:ins>
            <w:ins w:id="623" w:author="Spanish" w:date="2026-09-04T08:51:00Z">
              <w:r w:rsidR="005B3DD8" w:rsidRPr="00A836A5">
                <w:rPr>
                  <w:szCs w:val="22"/>
                  <w:lang w:val="es-ES"/>
                </w:rPr>
                <w:t>(</w:t>
              </w:r>
            </w:ins>
            <w:ins w:id="624" w:author="Spanish" w:date="2026-09-04T08:49:00Z">
              <w:r w:rsidR="00D4403C" w:rsidRPr="00A836A5">
                <w:rPr>
                  <w:szCs w:val="22"/>
                  <w:lang w:val="es-ES"/>
                </w:rPr>
                <w:t>INB</w:t>
              </w:r>
            </w:ins>
            <w:ins w:id="625" w:author="Spanish" w:date="2026-09-04T08:51:00Z">
              <w:r w:rsidR="005B3DD8" w:rsidRPr="00A836A5">
                <w:rPr>
                  <w:szCs w:val="22"/>
                  <w:lang w:val="es-ES"/>
                </w:rPr>
                <w:t>)</w:t>
              </w:r>
            </w:ins>
            <w:ins w:id="626" w:author="Spanish" w:date="2026-09-04T08:49:00Z">
              <w:r w:rsidR="00D4403C" w:rsidRPr="00A836A5">
                <w:rPr>
                  <w:szCs w:val="22"/>
                  <w:lang w:val="es-ES"/>
                </w:rPr>
                <w:t xml:space="preserve"> per cápita.</w:t>
              </w:r>
            </w:ins>
          </w:p>
          <w:p w14:paraId="75440A68" w14:textId="144BEFF6" w:rsidR="00265D8E" w:rsidRPr="00A836A5" w:rsidRDefault="00D4403C" w:rsidP="00D4403C">
            <w:pPr>
              <w:pStyle w:val="Tabletext0"/>
              <w:ind w:left="284" w:hanging="284"/>
              <w:rPr>
                <w:lang w:val="es-ES"/>
              </w:rPr>
            </w:pPr>
            <w:ins w:id="627" w:author="Spanish" w:date="2026-09-04T08:49:00Z">
              <w:r w:rsidRPr="00A836A5">
                <w:rPr>
                  <w:szCs w:val="22"/>
                  <w:lang w:val="es-ES"/>
                </w:rPr>
                <w:t>–</w:t>
              </w:r>
              <w:r w:rsidRPr="00A836A5">
                <w:rPr>
                  <w:szCs w:val="22"/>
                  <w:lang w:val="es-ES"/>
                </w:rPr>
                <w:tab/>
                <w:t>Cesta de banda ancha móvil de solo datos, % de</w:t>
              </w:r>
            </w:ins>
            <w:ins w:id="628" w:author="Spanish" w:date="2026-09-04T08:51:00Z">
              <w:r w:rsidR="005B3DD8" w:rsidRPr="00A836A5">
                <w:rPr>
                  <w:szCs w:val="22"/>
                  <w:lang w:val="es-ES"/>
                </w:rPr>
                <w:t>l</w:t>
              </w:r>
            </w:ins>
            <w:ins w:id="629" w:author="Spanish" w:date="2026-09-04T08:49:00Z">
              <w:r w:rsidRPr="00A836A5">
                <w:rPr>
                  <w:szCs w:val="22"/>
                  <w:lang w:val="es-ES"/>
                </w:rPr>
                <w:t xml:space="preserve"> INB per cápita.</w:t>
              </w:r>
            </w:ins>
          </w:p>
        </w:tc>
      </w:tr>
      <w:tr w:rsidR="005B3DD8" w:rsidRPr="00A836A5" w14:paraId="34DC4E05" w14:textId="77777777" w:rsidTr="005B3DD8">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630" w:author="Spanish" w:date="2026-09-04T08:53:00Z">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jc w:val="center"/>
          <w:trPrChange w:id="631" w:author="Spanish" w:date="2026-09-04T08:53:00Z">
            <w:trPr>
              <w:gridAfter w:val="0"/>
              <w:jc w:val="center"/>
            </w:trPr>
          </w:trPrChange>
        </w:trPr>
        <w:tc>
          <w:tcPr>
            <w:tcW w:w="738" w:type="dxa"/>
            <w:vMerge/>
            <w:vAlign w:val="center"/>
            <w:hideMark/>
            <w:tcPrChange w:id="632" w:author="Spanish" w:date="2026-09-04T08:53:00Z">
              <w:tcPr>
                <w:tcW w:w="731" w:type="dxa"/>
                <w:vMerge/>
                <w:vAlign w:val="center"/>
                <w:hideMark/>
              </w:tcPr>
            </w:tcPrChange>
          </w:tcPr>
          <w:p w14:paraId="7663D195" w14:textId="77777777" w:rsidR="005B3DD8" w:rsidRPr="00A836A5" w:rsidRDefault="005B3DD8" w:rsidP="005B3DD8">
            <w:pPr>
              <w:pStyle w:val="Tableheadcentred"/>
              <w:jc w:val="center"/>
              <w:rPr>
                <w:b/>
                <w:bCs/>
                <w:sz w:val="20"/>
                <w:lang w:val="es-ES"/>
              </w:rPr>
            </w:pPr>
          </w:p>
        </w:tc>
        <w:tc>
          <w:tcPr>
            <w:tcW w:w="3812" w:type="dxa"/>
            <w:hideMark/>
            <w:tcPrChange w:id="633" w:author="Spanish" w:date="2026-09-04T08:53:00Z">
              <w:tcPr>
                <w:tcW w:w="3815" w:type="dxa"/>
                <w:gridSpan w:val="2"/>
                <w:hideMark/>
              </w:tcPr>
            </w:tcPrChange>
          </w:tcPr>
          <w:p w14:paraId="6E6C4AB2" w14:textId="7EA6716D" w:rsidR="005B3DD8" w:rsidRPr="00A836A5" w:rsidRDefault="005B3DD8" w:rsidP="005B3DD8">
            <w:pPr>
              <w:pStyle w:val="Tabletext0"/>
              <w:rPr>
                <w:b/>
                <w:bCs/>
                <w:lang w:val="es-ES"/>
              </w:rPr>
            </w:pPr>
            <w:r w:rsidRPr="00A836A5">
              <w:rPr>
                <w:b/>
                <w:bCs/>
                <w:lang w:val="es-ES"/>
              </w:rPr>
              <w:t xml:space="preserve">1.3: </w:t>
            </w:r>
            <w:ins w:id="634" w:author="Spanish" w:date="2026-09-04T09:02:00Z">
              <w:r w:rsidR="00133FAD" w:rsidRPr="00A836A5">
                <w:rPr>
                  <w:b/>
                  <w:bCs/>
                  <w:lang w:val="es-ES"/>
                </w:rPr>
                <w:t>Acceso universal a dispositivos habilitados para Internet</w:t>
              </w:r>
            </w:ins>
            <w:del w:id="635" w:author="Spanish" w:date="2026-09-04T09:02:00Z">
              <w:r w:rsidRPr="00A836A5" w:rsidDel="00133FAD">
                <w:rPr>
                  <w:b/>
                  <w:bCs/>
                  <w:lang w:val="es-ES"/>
                </w:rPr>
                <w:delText>Acceso de banda ancha para todos los hogares</w:delText>
              </w:r>
            </w:del>
          </w:p>
        </w:tc>
        <w:tc>
          <w:tcPr>
            <w:tcW w:w="4801" w:type="dxa"/>
            <w:tcPrChange w:id="636" w:author="Spanish" w:date="2026-09-04T08:53:00Z">
              <w:tcPr>
                <w:tcW w:w="4805" w:type="dxa"/>
                <w:gridSpan w:val="2"/>
              </w:tcPr>
            </w:tcPrChange>
          </w:tcPr>
          <w:p w14:paraId="006B9DD0" w14:textId="6FB78362" w:rsidR="005B3DD8" w:rsidRPr="00A836A5" w:rsidRDefault="005B3DD8" w:rsidP="005B3DD8">
            <w:pPr>
              <w:pStyle w:val="Tabletext0"/>
              <w:ind w:left="284" w:hanging="284"/>
              <w:rPr>
                <w:ins w:id="637" w:author="Spanish" w:date="2026-09-04T08:54:00Z"/>
                <w:lang w:val="es-ES"/>
              </w:rPr>
            </w:pPr>
            <w:ins w:id="638" w:author="Spanish" w:date="2026-09-04T08:53:00Z">
              <w:r w:rsidRPr="00A836A5">
                <w:rPr>
                  <w:lang w:val="es-ES"/>
                </w:rPr>
                <w:t>–</w:t>
              </w:r>
              <w:r w:rsidRPr="00A836A5">
                <w:rPr>
                  <w:lang w:val="es-ES"/>
                </w:rPr>
                <w:tab/>
                <w:t>Personas que son propietarias de un teléfono móvil celular, %, por sexo*.</w:t>
              </w:r>
            </w:ins>
          </w:p>
          <w:p w14:paraId="6E384082" w14:textId="6E378840" w:rsidR="005B3DD8" w:rsidRPr="00A836A5" w:rsidRDefault="005B3DD8" w:rsidP="00133FAD">
            <w:pPr>
              <w:pStyle w:val="Tabletext0"/>
              <w:ind w:left="284" w:hanging="284"/>
              <w:rPr>
                <w:ins w:id="639" w:author="Spanish" w:date="2026-09-04T08:53:00Z"/>
                <w:lang w:val="es-ES"/>
              </w:rPr>
            </w:pPr>
            <w:ins w:id="640" w:author="Spanish" w:date="2026-09-04T08:55:00Z">
              <w:r w:rsidRPr="00A836A5">
                <w:rPr>
                  <w:lang w:val="es-ES"/>
                </w:rPr>
                <w:t>–</w:t>
              </w:r>
              <w:r w:rsidRPr="00A836A5">
                <w:rPr>
                  <w:lang w:val="es-ES"/>
                </w:rPr>
                <w:tab/>
              </w:r>
            </w:ins>
            <w:ins w:id="641" w:author="Spanish" w:date="2026-09-04T08:57:00Z">
              <w:r w:rsidR="00133FAD" w:rsidRPr="00A836A5">
                <w:rPr>
                  <w:lang w:val="es-ES"/>
                </w:rPr>
                <w:t xml:space="preserve">Personas que son propietarias de un terminal </w:t>
              </w:r>
            </w:ins>
            <w:ins w:id="642" w:author="Spanish" w:date="2026-09-04T09:01:00Z">
              <w:r w:rsidR="00133FAD" w:rsidRPr="00A836A5">
                <w:rPr>
                  <w:lang w:val="es-ES"/>
                </w:rPr>
                <w:t xml:space="preserve">móvil de comunicación por satélite </w:t>
              </w:r>
            </w:ins>
            <w:ins w:id="643" w:author="Spanish" w:date="2026-09-04T08:57:00Z">
              <w:r w:rsidR="00133FAD" w:rsidRPr="00A836A5">
                <w:rPr>
                  <w:lang w:val="es-ES"/>
                </w:rPr>
                <w:t xml:space="preserve">o un </w:t>
              </w:r>
            </w:ins>
            <w:ins w:id="644" w:author="Spanish" w:date="2026-09-04T09:01:00Z">
              <w:r w:rsidR="00133FAD" w:rsidRPr="00A836A5">
                <w:rPr>
                  <w:lang w:val="es-ES"/>
                </w:rPr>
                <w:t xml:space="preserve">de </w:t>
              </w:r>
            </w:ins>
            <w:ins w:id="645" w:author="Spanish" w:date="2026-09-04T08:57:00Z">
              <w:r w:rsidR="00133FAD" w:rsidRPr="00A836A5">
                <w:rPr>
                  <w:lang w:val="es-ES"/>
                </w:rPr>
                <w:t xml:space="preserve">teléfono </w:t>
              </w:r>
            </w:ins>
            <w:ins w:id="646" w:author="Spanish" w:date="2026-09-04T09:01:00Z">
              <w:r w:rsidR="00133FAD" w:rsidRPr="00A836A5">
                <w:rPr>
                  <w:lang w:val="es-ES"/>
                </w:rPr>
                <w:t>satelital</w:t>
              </w:r>
            </w:ins>
            <w:ins w:id="647" w:author="Spanish" w:date="2026-09-04T08:57:00Z">
              <w:r w:rsidR="00133FAD" w:rsidRPr="00A836A5">
                <w:rPr>
                  <w:lang w:val="es-ES"/>
                </w:rPr>
                <w:t>, % de la población</w:t>
              </w:r>
            </w:ins>
            <w:ins w:id="648" w:author="Spanish" w:date="2026-09-04T09:05:00Z">
              <w:r w:rsidR="00133FAD" w:rsidRPr="00A836A5">
                <w:rPr>
                  <w:lang w:val="es-ES"/>
                </w:rPr>
                <w:t>.</w:t>
              </w:r>
            </w:ins>
          </w:p>
          <w:p w14:paraId="4B7A7B62" w14:textId="3B91EFE8" w:rsidR="005B3DD8" w:rsidRPr="00A836A5" w:rsidRDefault="005B3DD8" w:rsidP="005B3DD8">
            <w:pPr>
              <w:pStyle w:val="Tabletext0"/>
              <w:ind w:left="284" w:hanging="284"/>
              <w:rPr>
                <w:lang w:val="es-ES"/>
              </w:rPr>
            </w:pPr>
            <w:ins w:id="649" w:author="Spanish" w:date="2026-09-04T08:53:00Z">
              <w:r w:rsidRPr="00A836A5">
                <w:rPr>
                  <w:lang w:val="es-ES"/>
                </w:rPr>
                <w:t>*</w:t>
              </w:r>
              <w:r w:rsidRPr="00A836A5">
                <w:rPr>
                  <w:lang w:val="es-ES"/>
                </w:rPr>
                <w:tab/>
                <w:t>Indicador 5.c.1 de los ODS.</w:t>
              </w:r>
            </w:ins>
            <w:del w:id="650" w:author="Spanish" w:date="2026-09-04T08:53:00Z">
              <w:r w:rsidRPr="00A836A5" w:rsidDel="005B3DD8">
                <w:rPr>
                  <w:lang w:val="es-ES"/>
                </w:rPr>
                <w:delText>–</w:delText>
              </w:r>
              <w:r w:rsidRPr="00A836A5" w:rsidDel="005B3DD8">
                <w:rPr>
                  <w:lang w:val="es-ES"/>
                </w:rPr>
                <w:tab/>
                <w:delText>Porcentaje de hogares con acceso a Internet (por nivel de desarrollo; urbano/rural)</w:delText>
              </w:r>
            </w:del>
          </w:p>
        </w:tc>
      </w:tr>
      <w:tr w:rsidR="005B3DD8" w:rsidRPr="00A836A5" w14:paraId="0AFAEF20" w14:textId="77777777" w:rsidTr="005B3DD8">
        <w:trPr>
          <w:jc w:val="center"/>
        </w:trPr>
        <w:tc>
          <w:tcPr>
            <w:tcW w:w="738" w:type="dxa"/>
            <w:vMerge/>
            <w:vAlign w:val="center"/>
          </w:tcPr>
          <w:p w14:paraId="02A9F37B" w14:textId="77777777" w:rsidR="005B3DD8" w:rsidRPr="00A836A5" w:rsidRDefault="005B3DD8" w:rsidP="005B3DD8">
            <w:pPr>
              <w:pStyle w:val="Tableheadcentred"/>
              <w:jc w:val="center"/>
              <w:rPr>
                <w:b/>
                <w:bCs/>
                <w:sz w:val="20"/>
                <w:lang w:val="es-ES"/>
              </w:rPr>
            </w:pPr>
          </w:p>
        </w:tc>
        <w:tc>
          <w:tcPr>
            <w:tcW w:w="3812" w:type="dxa"/>
          </w:tcPr>
          <w:p w14:paraId="4CEE6B1B" w14:textId="140BF88D" w:rsidR="005B3DD8" w:rsidRPr="00A836A5" w:rsidRDefault="005B3DD8" w:rsidP="005B3DD8">
            <w:pPr>
              <w:pStyle w:val="Tabletext0"/>
              <w:rPr>
                <w:b/>
                <w:bCs/>
                <w:lang w:val="es-ES"/>
              </w:rPr>
            </w:pPr>
            <w:r w:rsidRPr="00A836A5">
              <w:rPr>
                <w:b/>
                <w:bCs/>
                <w:lang w:val="es-ES"/>
              </w:rPr>
              <w:t xml:space="preserve">1.4: </w:t>
            </w:r>
            <w:del w:id="651" w:author="Spanish" w:date="2026-09-04T09:02:00Z">
              <w:r w:rsidRPr="00A836A5" w:rsidDel="00133FAD">
                <w:rPr>
                  <w:b/>
                  <w:bCs/>
                  <w:lang w:val="es-ES"/>
                </w:rPr>
                <w:delText>Propiedad y acceso a los dispositivos habilitados para Internet</w:delText>
              </w:r>
            </w:del>
            <w:ins w:id="652" w:author="Spanish" w:date="2026-09-04T09:02:00Z">
              <w:r w:rsidR="00133FAD" w:rsidRPr="00A836A5">
                <w:rPr>
                  <w:b/>
                  <w:bCs/>
                  <w:lang w:val="es-ES"/>
                </w:rPr>
                <w:t>Mayor preparación de los países en materia de ciberseguridad</w:t>
              </w:r>
            </w:ins>
          </w:p>
        </w:tc>
        <w:tc>
          <w:tcPr>
            <w:tcW w:w="4801" w:type="dxa"/>
          </w:tcPr>
          <w:p w14:paraId="718FD834" w14:textId="0114F1CB" w:rsidR="005B3DD8" w:rsidRPr="00A836A5" w:rsidDel="00133FAD" w:rsidRDefault="005B3DD8" w:rsidP="005B3DD8">
            <w:pPr>
              <w:pStyle w:val="Tabletext0"/>
              <w:ind w:left="284" w:hanging="284"/>
              <w:rPr>
                <w:del w:id="653" w:author="Spanish" w:date="2026-09-04T09:03:00Z"/>
                <w:lang w:val="es-ES"/>
              </w:rPr>
            </w:pPr>
            <w:del w:id="654" w:author="Spanish" w:date="2026-09-04T09:03:00Z">
              <w:r w:rsidRPr="00A836A5" w:rsidDel="00133FAD">
                <w:rPr>
                  <w:lang w:val="es-ES"/>
                </w:rPr>
                <w:delText>–</w:delText>
              </w:r>
              <w:r w:rsidRPr="00A836A5" w:rsidDel="00133FAD">
                <w:rPr>
                  <w:lang w:val="es-ES"/>
                </w:rPr>
                <w:tab/>
                <w:delText>Porcentaje de personas que utilizan un teléfono inteligente</w:delText>
              </w:r>
            </w:del>
          </w:p>
          <w:p w14:paraId="36663B3A" w14:textId="0681DF38" w:rsidR="005B3DD8" w:rsidRPr="00A836A5" w:rsidRDefault="005B3DD8" w:rsidP="005B3DD8">
            <w:pPr>
              <w:pStyle w:val="Tabletext0"/>
              <w:ind w:left="284" w:hanging="284"/>
              <w:rPr>
                <w:lang w:val="es-ES"/>
              </w:rPr>
            </w:pPr>
            <w:del w:id="655" w:author="Spanish" w:date="2026-09-04T09:03:00Z">
              <w:r w:rsidRPr="00A836A5" w:rsidDel="00133FAD">
                <w:rPr>
                  <w:lang w:val="es-ES"/>
                </w:rPr>
                <w:delText>–</w:delText>
              </w:r>
              <w:r w:rsidRPr="00A836A5" w:rsidDel="00133FAD">
                <w:rPr>
                  <w:lang w:val="es-ES"/>
                </w:rPr>
                <w:tab/>
                <w:delText>Porcentaje de personas que poseen un teléfono inteligente</w:delText>
              </w:r>
            </w:del>
            <w:ins w:id="656" w:author="Spanish" w:date="2026-09-04T09:03:00Z">
              <w:r w:rsidR="00133FAD" w:rsidRPr="00A836A5">
                <w:rPr>
                  <w:lang w:val="es-ES"/>
                </w:rPr>
                <w:t>–</w:t>
              </w:r>
              <w:r w:rsidR="00133FAD" w:rsidRPr="00A836A5">
                <w:rPr>
                  <w:lang w:val="es-ES"/>
                </w:rPr>
                <w:tab/>
                <w:t>Mayor compromiso medido mediante los pilares del Índice de Ciberseguridad Global (ICG).</w:t>
              </w:r>
            </w:ins>
          </w:p>
        </w:tc>
      </w:tr>
      <w:tr w:rsidR="005B3DD8" w:rsidRPr="00A836A5" w14:paraId="60EDEFC9" w14:textId="77777777" w:rsidTr="005B3DD8">
        <w:trPr>
          <w:jc w:val="center"/>
        </w:trPr>
        <w:tc>
          <w:tcPr>
            <w:tcW w:w="738" w:type="dxa"/>
            <w:vMerge/>
            <w:vAlign w:val="center"/>
            <w:hideMark/>
          </w:tcPr>
          <w:p w14:paraId="57B443F0" w14:textId="77777777" w:rsidR="005B3DD8" w:rsidRPr="00A836A5" w:rsidRDefault="005B3DD8" w:rsidP="005B3DD8">
            <w:pPr>
              <w:pStyle w:val="Tableheadcentred"/>
              <w:jc w:val="center"/>
              <w:rPr>
                <w:b/>
                <w:bCs/>
                <w:sz w:val="20"/>
                <w:lang w:val="es-ES"/>
              </w:rPr>
            </w:pPr>
          </w:p>
        </w:tc>
        <w:tc>
          <w:tcPr>
            <w:tcW w:w="3812" w:type="dxa"/>
            <w:hideMark/>
          </w:tcPr>
          <w:p w14:paraId="399F398F" w14:textId="782B9F96" w:rsidR="005B3DD8" w:rsidRPr="00A836A5" w:rsidRDefault="005B3DD8" w:rsidP="005B3DD8">
            <w:pPr>
              <w:pStyle w:val="Tabletext0"/>
              <w:rPr>
                <w:b/>
                <w:bCs/>
                <w:lang w:val="es-ES"/>
              </w:rPr>
            </w:pPr>
            <w:r w:rsidRPr="00A836A5">
              <w:rPr>
                <w:b/>
                <w:bCs/>
                <w:lang w:val="es-ES"/>
              </w:rPr>
              <w:t xml:space="preserve">1.5: </w:t>
            </w:r>
            <w:ins w:id="657" w:author="Spanish" w:date="2026-09-04T09:02:00Z">
              <w:r w:rsidR="00133FAD" w:rsidRPr="00A836A5">
                <w:rPr>
                  <w:b/>
                  <w:bCs/>
                  <w:lang w:val="es-ES"/>
                </w:rPr>
                <w:t>Redes resilientes</w:t>
              </w:r>
            </w:ins>
            <w:del w:id="658" w:author="Spanish" w:date="2026-09-04T09:02:00Z">
              <w:r w:rsidRPr="00A836A5" w:rsidDel="00133FAD">
                <w:rPr>
                  <w:b/>
                  <w:bCs/>
                  <w:lang w:val="es-ES"/>
                </w:rPr>
                <w:delText>Acceso a Internet para todas las escuelas</w:delText>
              </w:r>
            </w:del>
          </w:p>
        </w:tc>
        <w:tc>
          <w:tcPr>
            <w:tcW w:w="4801" w:type="dxa"/>
            <w:hideMark/>
          </w:tcPr>
          <w:p w14:paraId="53544A58" w14:textId="5AFF8668" w:rsidR="00133FAD" w:rsidRPr="00A836A5" w:rsidRDefault="00133FAD" w:rsidP="00133FAD">
            <w:pPr>
              <w:pStyle w:val="Tabletext0"/>
              <w:rPr>
                <w:ins w:id="659" w:author="Spanish" w:date="2026-09-04T09:04:00Z"/>
                <w:lang w:val="es-ES"/>
              </w:rPr>
            </w:pPr>
            <w:ins w:id="660" w:author="Spanish" w:date="2026-09-04T09:04:00Z">
              <w:r w:rsidRPr="00A836A5">
                <w:rPr>
                  <w:lang w:val="es-ES"/>
                </w:rPr>
                <w:t>[–</w:t>
              </w:r>
              <w:r w:rsidRPr="00A836A5">
                <w:rPr>
                  <w:lang w:val="es-ES"/>
                </w:rPr>
                <w:tab/>
                <w:t xml:space="preserve">Marcos nacionales de reglamentación </w:t>
              </w:r>
            </w:ins>
            <w:ins w:id="661" w:author="Spanish" w:date="2026-09-04T09:05:00Z">
              <w:r w:rsidRPr="00A836A5">
                <w:rPr>
                  <w:lang w:val="es-ES"/>
                </w:rPr>
                <w:t>de la</w:t>
              </w:r>
            </w:ins>
            <w:ins w:id="662" w:author="Spanish" w:date="2026-09-04T09:04:00Z">
              <w:r w:rsidRPr="00A836A5">
                <w:rPr>
                  <w:lang w:val="es-ES"/>
                </w:rPr>
                <w:t xml:space="preserve"> calidad de servicio</w:t>
              </w:r>
            </w:ins>
            <w:ins w:id="663" w:author="Spanish" w:date="2026-09-04T09:05:00Z">
              <w:r w:rsidRPr="00A836A5">
                <w:rPr>
                  <w:lang w:val="es-ES"/>
                </w:rPr>
                <w:t>.</w:t>
              </w:r>
            </w:ins>
          </w:p>
          <w:p w14:paraId="3A276749" w14:textId="77777777" w:rsidR="00133FAD" w:rsidRPr="00A836A5" w:rsidRDefault="00133FAD" w:rsidP="00133FAD">
            <w:pPr>
              <w:pStyle w:val="Tabletext0"/>
              <w:ind w:left="284" w:hanging="284"/>
              <w:rPr>
                <w:ins w:id="664" w:author="Spanish" w:date="2026-09-04T09:06:00Z"/>
                <w:lang w:val="es-ES"/>
              </w:rPr>
            </w:pPr>
            <w:ins w:id="665" w:author="Spanish" w:date="2026-09-04T09:04:00Z">
              <w:r w:rsidRPr="00A836A5">
                <w:rPr>
                  <w:lang w:val="es-ES"/>
                </w:rPr>
                <w:t>–</w:t>
              </w:r>
              <w:r w:rsidRPr="00A836A5">
                <w:rPr>
                  <w:lang w:val="es-ES"/>
                </w:rPr>
                <w:tab/>
                <w:t xml:space="preserve">Marcos nacionales de reglamentación </w:t>
              </w:r>
            </w:ins>
            <w:ins w:id="666" w:author="Spanish" w:date="2026-09-04T09:05:00Z">
              <w:r w:rsidRPr="00A836A5">
                <w:rPr>
                  <w:lang w:val="es-ES"/>
                </w:rPr>
                <w:t>de la</w:t>
              </w:r>
            </w:ins>
            <w:ins w:id="667" w:author="Spanish" w:date="2026-09-04T09:04:00Z">
              <w:r w:rsidRPr="00A836A5">
                <w:rPr>
                  <w:lang w:val="es-ES"/>
                </w:rPr>
                <w:t xml:space="preserve"> calidad </w:t>
              </w:r>
            </w:ins>
            <w:ins w:id="668" w:author="Spanish" w:date="2026-09-04T09:05:00Z">
              <w:r w:rsidRPr="00A836A5">
                <w:rPr>
                  <w:lang w:val="es-ES"/>
                </w:rPr>
                <w:t>percibida.</w:t>
              </w:r>
            </w:ins>
          </w:p>
          <w:p w14:paraId="2C7007F4" w14:textId="209FABC1" w:rsidR="005B3DD8" w:rsidRPr="00A836A5" w:rsidRDefault="00133FAD" w:rsidP="009E1D9A">
            <w:pPr>
              <w:pStyle w:val="Tabletext0"/>
              <w:ind w:left="284" w:hanging="284"/>
              <w:rPr>
                <w:lang w:val="es-ES"/>
              </w:rPr>
            </w:pPr>
            <w:ins w:id="669" w:author="Spanish" w:date="2026-09-04T09:06:00Z">
              <w:r w:rsidRPr="00A836A5">
                <w:rPr>
                  <w:lang w:val="es-ES"/>
                </w:rPr>
                <w:t>–</w:t>
              </w:r>
              <w:r w:rsidRPr="00A836A5">
                <w:rPr>
                  <w:lang w:val="es-ES"/>
                </w:rPr>
                <w:tab/>
                <w:t>Marco nacional de reglamentación que exige que los teléfonos móviles celulares tengan acceso a las comunicaciones por satélite en caso de emergencia</w:t>
              </w:r>
              <w:r w:rsidRPr="00A836A5">
                <w:rPr>
                  <w:color w:val="0070C0"/>
                  <w:lang w:val="es-ES"/>
                </w:rPr>
                <w:t>.</w:t>
              </w:r>
            </w:ins>
            <w:ins w:id="670" w:author="Spanish" w:date="2026-09-04T09:04:00Z">
              <w:r w:rsidRPr="00A836A5">
                <w:rPr>
                  <w:lang w:val="es-ES"/>
                </w:rPr>
                <w:t>]</w:t>
              </w:r>
            </w:ins>
            <w:del w:id="671" w:author="Spanish" w:date="2026-09-04T09:04:00Z">
              <w:r w:rsidR="005B3DD8" w:rsidRPr="00A836A5" w:rsidDel="00133FAD">
                <w:rPr>
                  <w:lang w:val="es-ES"/>
                </w:rPr>
                <w:delText>–</w:delText>
              </w:r>
              <w:r w:rsidR="005B3DD8" w:rsidRPr="00A836A5" w:rsidDel="00133FAD">
                <w:rPr>
                  <w:lang w:val="es-ES"/>
                </w:rPr>
                <w:tab/>
                <w:delText>Porcentaje de escuelas con servicio de Internet de nivel básico (al menos 500 MB al mes)</w:delText>
              </w:r>
            </w:del>
          </w:p>
        </w:tc>
      </w:tr>
      <w:tr w:rsidR="00CA3F4E" w:rsidRPr="00A836A5" w14:paraId="7D7E4512" w14:textId="77777777" w:rsidTr="005B3DD8">
        <w:trPr>
          <w:jc w:val="center"/>
        </w:trPr>
        <w:tc>
          <w:tcPr>
            <w:tcW w:w="738" w:type="dxa"/>
            <w:vMerge/>
            <w:vAlign w:val="center"/>
            <w:hideMark/>
          </w:tcPr>
          <w:p w14:paraId="2314CB30" w14:textId="77777777" w:rsidR="00CA3F4E" w:rsidRPr="00A836A5" w:rsidRDefault="00CA3F4E" w:rsidP="00CA3F4E">
            <w:pPr>
              <w:pStyle w:val="Tableheadcentred"/>
              <w:jc w:val="center"/>
              <w:rPr>
                <w:b/>
                <w:bCs/>
                <w:sz w:val="20"/>
                <w:lang w:val="es-ES"/>
              </w:rPr>
            </w:pPr>
          </w:p>
        </w:tc>
        <w:tc>
          <w:tcPr>
            <w:tcW w:w="3812" w:type="dxa"/>
            <w:hideMark/>
          </w:tcPr>
          <w:p w14:paraId="6FC3A9C1" w14:textId="4EA83C01" w:rsidR="00CA3F4E" w:rsidRPr="00A836A5" w:rsidRDefault="00CA3F4E" w:rsidP="00CA3F4E">
            <w:pPr>
              <w:pStyle w:val="Tabletext0"/>
              <w:rPr>
                <w:b/>
                <w:bCs/>
                <w:lang w:val="es-ES"/>
              </w:rPr>
            </w:pPr>
            <w:r w:rsidRPr="00A836A5">
              <w:rPr>
                <w:b/>
                <w:bCs/>
                <w:szCs w:val="22"/>
                <w:lang w:val="es-ES"/>
              </w:rPr>
              <w:t xml:space="preserve">1.6: </w:t>
            </w:r>
            <w:ins w:id="672" w:author="Spanish" w:date="2026-09-04T09:02:00Z">
              <w:r w:rsidRPr="00A836A5">
                <w:rPr>
                  <w:b/>
                  <w:lang w:val="es-ES"/>
                </w:rPr>
                <w:t>Prevención de interferencias perjudiciales</w:t>
              </w:r>
            </w:ins>
            <w:del w:id="673" w:author="Spanish" w:date="2026-09-04T09:02:00Z">
              <w:r w:rsidRPr="00A836A5" w:rsidDel="00133FAD">
                <w:rPr>
                  <w:b/>
                  <w:bCs/>
                  <w:szCs w:val="22"/>
                  <w:lang w:val="es-ES"/>
                </w:rPr>
                <w:delText>Mayor preparación de los países en materia de ciberseguridad</w:delText>
              </w:r>
              <w:r w:rsidRPr="00A836A5" w:rsidDel="00133FAD">
                <w:rPr>
                  <w:b/>
                  <w:bCs/>
                  <w:lang w:val="es-ES"/>
                </w:rPr>
                <w:delText xml:space="preserve"> </w:delText>
              </w:r>
              <w:r w:rsidRPr="00A836A5" w:rsidDel="00133FAD">
                <w:rPr>
                  <w:lang w:val="es-ES"/>
                </w:rPr>
                <w:delText>(mediante capacidades esenciales, a saber, existencia de una estrategia, de equipos nacionales de intervención en caso de emergencia o incidente informático, y de legislación)</w:delText>
              </w:r>
            </w:del>
          </w:p>
        </w:tc>
        <w:tc>
          <w:tcPr>
            <w:tcW w:w="4801" w:type="dxa"/>
            <w:hideMark/>
          </w:tcPr>
          <w:p w14:paraId="1E33CBD5" w14:textId="77777777" w:rsidR="00CA3F4E" w:rsidRPr="00A836A5" w:rsidRDefault="00CA3F4E" w:rsidP="00CA3F4E">
            <w:pPr>
              <w:pStyle w:val="Tabletext0"/>
              <w:ind w:left="284" w:hanging="284"/>
              <w:rPr>
                <w:ins w:id="674" w:author="Spanish" w:date="2026-09-04T09:12:00Z"/>
                <w:szCs w:val="22"/>
                <w:lang w:val="es-ES"/>
              </w:rPr>
            </w:pPr>
            <w:ins w:id="675" w:author="Spanish" w:date="2026-09-04T09:12:00Z">
              <w:r w:rsidRPr="00A836A5">
                <w:rPr>
                  <w:szCs w:val="22"/>
                  <w:lang w:val="es-ES"/>
                </w:rPr>
                <w:t>–</w:t>
              </w:r>
              <w:r w:rsidRPr="00A836A5">
                <w:rPr>
                  <w:szCs w:val="22"/>
                  <w:lang w:val="es-ES"/>
                </w:rPr>
                <w:tab/>
                <w:t>Número de casos de interferencia perjudicial (a asignaciones de frecuencias de servicios espaciales) comunicados a la BR en un año del periodo sobre el que se informa.</w:t>
              </w:r>
            </w:ins>
          </w:p>
          <w:p w14:paraId="441F7A54" w14:textId="77777777" w:rsidR="00CA3F4E" w:rsidRPr="00A836A5" w:rsidRDefault="00CA3F4E" w:rsidP="00CA3F4E">
            <w:pPr>
              <w:pStyle w:val="Tabletext0"/>
              <w:ind w:left="284" w:hanging="284"/>
              <w:rPr>
                <w:ins w:id="676" w:author="Spanish" w:date="2026-09-04T09:12:00Z"/>
                <w:szCs w:val="22"/>
                <w:lang w:val="es-ES"/>
              </w:rPr>
            </w:pPr>
            <w:ins w:id="677" w:author="Spanish" w:date="2026-09-04T09:12:00Z">
              <w:r w:rsidRPr="00A836A5">
                <w:rPr>
                  <w:szCs w:val="22"/>
                  <w:lang w:val="es-ES"/>
                </w:rPr>
                <w:t>–</w:t>
              </w:r>
              <w:r w:rsidRPr="00A836A5">
                <w:rPr>
                  <w:szCs w:val="22"/>
                  <w:lang w:val="es-ES"/>
                </w:rPr>
                <w:tab/>
                <w:t>Número de casos de interferencia perjudicial (a asignaciones de frecuencias de servicios espaciales) comunicados a la BR que están pendientes de resolución.</w:t>
              </w:r>
            </w:ins>
          </w:p>
          <w:p w14:paraId="06A4BB17" w14:textId="77777777" w:rsidR="00CA3F4E" w:rsidRPr="00A836A5" w:rsidRDefault="00CA3F4E" w:rsidP="00CA3F4E">
            <w:pPr>
              <w:pStyle w:val="Tabletext0"/>
              <w:ind w:left="284" w:hanging="284"/>
              <w:rPr>
                <w:ins w:id="678" w:author="Spanish" w:date="2026-09-04T09:12:00Z"/>
                <w:szCs w:val="22"/>
                <w:lang w:val="es-ES"/>
              </w:rPr>
            </w:pPr>
            <w:ins w:id="679" w:author="Spanish" w:date="2026-09-04T09:12:00Z">
              <w:r w:rsidRPr="00A836A5">
                <w:rPr>
                  <w:szCs w:val="22"/>
                  <w:lang w:val="es-ES"/>
                </w:rPr>
                <w:t>–</w:t>
              </w:r>
              <w:r w:rsidRPr="00A836A5">
                <w:rPr>
                  <w:szCs w:val="22"/>
                  <w:lang w:val="es-ES"/>
                </w:rPr>
                <w:tab/>
                <w:t>Número de casos de interferencia perjudicial (a asignaciones de servicios terrenales) comunicados a la BR en un año del periodo sobre el que se informa.</w:t>
              </w:r>
            </w:ins>
          </w:p>
          <w:p w14:paraId="78AA1B46" w14:textId="77777777" w:rsidR="00CA3F4E" w:rsidRPr="00A836A5" w:rsidRDefault="00CA3F4E" w:rsidP="00CA3F4E">
            <w:pPr>
              <w:pStyle w:val="Tabletext0"/>
              <w:ind w:left="284" w:hanging="284"/>
              <w:rPr>
                <w:ins w:id="680" w:author="Spanish" w:date="2026-09-04T09:12:00Z"/>
                <w:szCs w:val="22"/>
                <w:lang w:val="es-ES"/>
              </w:rPr>
            </w:pPr>
            <w:ins w:id="681" w:author="Spanish" w:date="2026-09-04T09:12:00Z">
              <w:r w:rsidRPr="00A836A5">
                <w:rPr>
                  <w:szCs w:val="22"/>
                  <w:lang w:val="es-ES"/>
                </w:rPr>
                <w:t>–</w:t>
              </w:r>
              <w:r w:rsidRPr="00A836A5">
                <w:rPr>
                  <w:szCs w:val="22"/>
                  <w:lang w:val="es-ES"/>
                </w:rPr>
                <w:tab/>
                <w:t>Número de casos de interferencia perjudicial (a asignaciones de servicios terrenales) comunicados a la BR que están pendientes de resolución.</w:t>
              </w:r>
            </w:ins>
          </w:p>
          <w:p w14:paraId="40544F98" w14:textId="4E860B7A" w:rsidR="00CA3F4E" w:rsidRPr="00A836A5" w:rsidRDefault="00CA3F4E" w:rsidP="00CA3F4E">
            <w:pPr>
              <w:pStyle w:val="Tabletext0"/>
              <w:ind w:left="284" w:hanging="284"/>
              <w:rPr>
                <w:lang w:val="es-ES"/>
              </w:rPr>
            </w:pPr>
            <w:ins w:id="682" w:author="Spanish" w:date="2026-09-04T09:12:00Z">
              <w:r w:rsidRPr="00A836A5">
                <w:rPr>
                  <w:szCs w:val="22"/>
                  <w:lang w:val="es-ES"/>
                </w:rPr>
                <w:t>–</w:t>
              </w:r>
              <w:r w:rsidRPr="00A836A5">
                <w:rPr>
                  <w:szCs w:val="22"/>
                  <w:lang w:val="es-ES"/>
                </w:rPr>
                <w:tab/>
                <w:t xml:space="preserve">Número de casos en los que la BR ha tomado medidas apropiadas con el procedimiento pertinente (por ejemplo, de conformidad con </w:t>
              </w:r>
            </w:ins>
            <w:ins w:id="683" w:author="Spanish" w:date="2026-09-04T09:13:00Z">
              <w:r w:rsidRPr="00A836A5">
                <w:rPr>
                  <w:szCs w:val="22"/>
                  <w:lang w:val="es-ES"/>
                </w:rPr>
                <w:t>los números</w:t>
              </w:r>
            </w:ins>
            <w:ins w:id="684" w:author="Spanish" w:date="2026-09-04T09:12:00Z">
              <w:r w:rsidRPr="00A836A5">
                <w:rPr>
                  <w:szCs w:val="22"/>
                  <w:lang w:val="es-ES"/>
                </w:rPr>
                <w:t xml:space="preserve"> 15.41, 15.42, etc. del RR).</w:t>
              </w:r>
            </w:ins>
            <w:del w:id="685" w:author="Spanish" w:date="2026-09-04T09:04:00Z">
              <w:r w:rsidRPr="00B4231B" w:rsidDel="00133FAD">
                <w:rPr>
                  <w:lang w:val="es-ES"/>
                </w:rPr>
                <w:delText>–</w:delText>
              </w:r>
              <w:r w:rsidRPr="00A836A5" w:rsidDel="00133FAD">
                <w:rPr>
                  <w:lang w:val="es-ES"/>
                </w:rPr>
                <w:tab/>
                <w:delText>Mayor compromiso medido mediante los pilares del índice de ciberseguridad global (ICG)</w:delText>
              </w:r>
            </w:del>
          </w:p>
        </w:tc>
      </w:tr>
      <w:tr w:rsidR="00CA3F4E" w:rsidRPr="00A836A5" w14:paraId="089069E0" w14:textId="77777777" w:rsidTr="005B3DD8">
        <w:trPr>
          <w:jc w:val="center"/>
        </w:trPr>
        <w:tc>
          <w:tcPr>
            <w:tcW w:w="738" w:type="dxa"/>
            <w:vMerge/>
            <w:vAlign w:val="center"/>
          </w:tcPr>
          <w:p w14:paraId="702CAEFC" w14:textId="77777777" w:rsidR="00CA3F4E" w:rsidRPr="00A836A5" w:rsidRDefault="00CA3F4E" w:rsidP="00CA3F4E">
            <w:pPr>
              <w:pStyle w:val="Tableheadcentred"/>
              <w:jc w:val="center"/>
              <w:rPr>
                <w:b/>
                <w:bCs/>
                <w:sz w:val="20"/>
                <w:lang w:val="es-ES"/>
              </w:rPr>
            </w:pPr>
          </w:p>
        </w:tc>
        <w:tc>
          <w:tcPr>
            <w:tcW w:w="3812" w:type="dxa"/>
          </w:tcPr>
          <w:p w14:paraId="7D41E5AA" w14:textId="19D22D12" w:rsidR="00CA3F4E" w:rsidRPr="00A836A5" w:rsidRDefault="00CA3F4E" w:rsidP="00CA3F4E">
            <w:pPr>
              <w:pStyle w:val="Tabletext0"/>
              <w:rPr>
                <w:b/>
                <w:bCs/>
                <w:lang w:val="es-ES"/>
              </w:rPr>
            </w:pPr>
            <w:r w:rsidRPr="00A836A5">
              <w:rPr>
                <w:b/>
                <w:bCs/>
                <w:lang w:val="es-ES"/>
              </w:rPr>
              <w:t xml:space="preserve">1.7: </w:t>
            </w:r>
            <w:del w:id="686" w:author="Spanish" w:date="2026-09-04T09:03:00Z">
              <w:r w:rsidRPr="00A836A5" w:rsidDel="00133FAD">
                <w:rPr>
                  <w:b/>
                  <w:bCs/>
                  <w:lang w:val="es-ES"/>
                </w:rPr>
                <w:delText>Acceso universal a Internet para todas las personas</w:delText>
              </w:r>
            </w:del>
            <w:ins w:id="687" w:author="Spanish" w:date="2026-09-04T09:03:00Z">
              <w:r w:rsidRPr="00A836A5">
                <w:rPr>
                  <w:b/>
                  <w:bCs/>
                  <w:lang w:val="es-ES"/>
                </w:rPr>
                <w:t>Repercusión de las normas de interoperabilidad</w:t>
              </w:r>
            </w:ins>
          </w:p>
        </w:tc>
        <w:tc>
          <w:tcPr>
            <w:tcW w:w="4801" w:type="dxa"/>
          </w:tcPr>
          <w:p w14:paraId="2F2A2255" w14:textId="1E0AB81C" w:rsidR="00CA3F4E" w:rsidRPr="00A836A5" w:rsidRDefault="00CA3F4E" w:rsidP="00CA3F4E">
            <w:pPr>
              <w:pStyle w:val="Tabletext0"/>
              <w:ind w:left="284" w:hanging="284"/>
              <w:rPr>
                <w:ins w:id="688" w:author="Spanish" w:date="2026-09-04T09:13:00Z"/>
                <w:szCs w:val="22"/>
                <w:lang w:val="es-ES"/>
              </w:rPr>
            </w:pPr>
            <w:ins w:id="689" w:author="Spanish" w:date="2026-09-04T09:13:00Z">
              <w:r w:rsidRPr="00A836A5">
                <w:rPr>
                  <w:szCs w:val="22"/>
                  <w:lang w:val="es-ES"/>
                </w:rPr>
                <w:t>[–</w:t>
              </w:r>
              <w:r w:rsidRPr="00A836A5">
                <w:rPr>
                  <w:szCs w:val="22"/>
                  <w:lang w:val="es-ES"/>
                </w:rPr>
                <w:tab/>
                <w:t>Número de Recomendaciones del UIT-T que figuran en el ámbito de la acreditación de laboratorios de pruebas reconocidos por la UIT.</w:t>
              </w:r>
            </w:ins>
          </w:p>
          <w:p w14:paraId="17965BBE" w14:textId="534727A0" w:rsidR="00CA3F4E" w:rsidRPr="00A836A5" w:rsidRDefault="00CA3F4E" w:rsidP="00CA3F4E">
            <w:pPr>
              <w:pStyle w:val="Tabletext0"/>
              <w:ind w:left="284" w:hanging="284"/>
              <w:rPr>
                <w:ins w:id="690" w:author="Spanish" w:date="2026-09-04T09:14:00Z"/>
                <w:szCs w:val="22"/>
                <w:lang w:val="es-ES"/>
              </w:rPr>
            </w:pPr>
            <w:ins w:id="691" w:author="Spanish" w:date="2026-09-04T09:13:00Z">
              <w:r w:rsidRPr="00A836A5">
                <w:rPr>
                  <w:szCs w:val="22"/>
                  <w:lang w:val="es-ES"/>
                </w:rPr>
                <w:t>–</w:t>
              </w:r>
              <w:r w:rsidRPr="00A836A5">
                <w:rPr>
                  <w:szCs w:val="22"/>
                  <w:lang w:val="es-ES"/>
                </w:rPr>
                <w:tab/>
                <w:t xml:space="preserve">Número de normas del UIT-T adoptadas en productos o servicios, </w:t>
              </w:r>
            </w:ins>
            <w:ins w:id="692" w:author="Spanish" w:date="2026-09-04T09:14:00Z">
              <w:r w:rsidRPr="00A836A5">
                <w:rPr>
                  <w:szCs w:val="22"/>
                  <w:lang w:val="es-ES"/>
                </w:rPr>
                <w:t xml:space="preserve">según los datos facilitados por los </w:t>
              </w:r>
            </w:ins>
            <w:ins w:id="693" w:author="Spanish" w:date="2026-09-04T09:13:00Z">
              <w:r w:rsidRPr="00A836A5">
                <w:rPr>
                  <w:szCs w:val="22"/>
                  <w:lang w:val="es-ES"/>
                </w:rPr>
                <w:t>Miembros de la UIT</w:t>
              </w:r>
            </w:ins>
            <w:ins w:id="694" w:author="Spanish" w:date="2026-09-04T09:14:00Z">
              <w:r w:rsidRPr="00A836A5">
                <w:rPr>
                  <w:szCs w:val="22"/>
                  <w:lang w:val="es-ES"/>
                </w:rPr>
                <w:t>.</w:t>
              </w:r>
            </w:ins>
          </w:p>
          <w:p w14:paraId="6414AF27" w14:textId="1F4A226E" w:rsidR="00CA3F4E" w:rsidRPr="00A836A5" w:rsidRDefault="00CA3F4E" w:rsidP="00CA3F4E">
            <w:pPr>
              <w:pStyle w:val="Tabletext0"/>
              <w:ind w:left="284" w:hanging="284"/>
              <w:rPr>
                <w:lang w:val="es-ES"/>
              </w:rPr>
            </w:pPr>
            <w:ins w:id="695" w:author="Spanish" w:date="2026-09-04T09:14:00Z">
              <w:r w:rsidRPr="00A836A5">
                <w:rPr>
                  <w:lang w:val="es-ES"/>
                </w:rPr>
                <w:t>–</w:t>
              </w:r>
              <w:r w:rsidRPr="00A836A5">
                <w:rPr>
                  <w:lang w:val="es-ES"/>
                </w:rPr>
                <w:tab/>
                <w:t xml:space="preserve">Marco nacional de reglamentación que permite el acceso de teléfonos móviles celulares a comunicaciones por satélite y el acceso de terminales de </w:t>
              </w:r>
              <w:r w:rsidRPr="00A836A5">
                <w:rPr>
                  <w:lang w:val="es-ES"/>
                </w:rPr>
                <w:lastRenderedPageBreak/>
                <w:t>satélite a red</w:t>
              </w:r>
            </w:ins>
            <w:ins w:id="696" w:author="Spanish" w:date="2026-09-04T09:15:00Z">
              <w:r w:rsidRPr="00A836A5">
                <w:rPr>
                  <w:lang w:val="es-ES"/>
                </w:rPr>
                <w:t>es</w:t>
              </w:r>
            </w:ins>
            <w:ins w:id="697" w:author="Spanish" w:date="2026-09-04T09:14:00Z">
              <w:r w:rsidRPr="00A836A5">
                <w:rPr>
                  <w:lang w:val="es-ES"/>
                </w:rPr>
                <w:t xml:space="preserve"> móvil</w:t>
              </w:r>
            </w:ins>
            <w:ins w:id="698" w:author="Spanish" w:date="2026-09-04T09:15:00Z">
              <w:r w:rsidRPr="00A836A5">
                <w:rPr>
                  <w:lang w:val="es-ES"/>
                </w:rPr>
                <w:t>es</w:t>
              </w:r>
            </w:ins>
            <w:ins w:id="699" w:author="Spanish" w:date="2026-09-04T09:14:00Z">
              <w:r w:rsidRPr="00A836A5">
                <w:rPr>
                  <w:lang w:val="es-ES"/>
                </w:rPr>
                <w:t xml:space="preserve"> celular</w:t>
              </w:r>
            </w:ins>
            <w:ins w:id="700" w:author="Spanish" w:date="2026-09-04T09:15:00Z">
              <w:r w:rsidRPr="00A836A5">
                <w:rPr>
                  <w:lang w:val="es-ES"/>
                </w:rPr>
                <w:t>es.</w:t>
              </w:r>
            </w:ins>
            <w:ins w:id="701" w:author="Spanish" w:date="2026-09-04T09:14:00Z">
              <w:r w:rsidRPr="00A836A5">
                <w:rPr>
                  <w:lang w:val="es-ES"/>
                </w:rPr>
                <w:t>]</w:t>
              </w:r>
            </w:ins>
            <w:ins w:id="702" w:author="Spanish" w:date="2026-09-04T09:15:00Z">
              <w:r w:rsidRPr="00A836A5" w:rsidDel="00133FAD">
                <w:rPr>
                  <w:lang w:val="es-ES"/>
                </w:rPr>
                <w:t xml:space="preserve"> </w:t>
              </w:r>
            </w:ins>
            <w:del w:id="703" w:author="Spanish" w:date="2026-09-04T09:04:00Z">
              <w:r w:rsidRPr="00A836A5" w:rsidDel="00133FAD">
                <w:rPr>
                  <w:lang w:val="es-ES"/>
                </w:rPr>
                <w:delText>–</w:delText>
              </w:r>
              <w:r w:rsidRPr="00A836A5" w:rsidDel="00133FAD">
                <w:rPr>
                  <w:lang w:val="es-ES"/>
                </w:rPr>
                <w:tab/>
                <w:delText>Porcentaje de personas que utilizan Internet (por zona urbana/rural; acumulado por región, nivel de desarrollo) (indicador 17.8.1 de los ODS – la UIT es el organismo responsable)</w:delText>
              </w:r>
            </w:del>
          </w:p>
        </w:tc>
      </w:tr>
    </w:tbl>
    <w:p w14:paraId="273A6FC6" w14:textId="77777777" w:rsidR="00265D8E" w:rsidRPr="00A836A5" w:rsidRDefault="00265D8E" w:rsidP="00794237">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6"/>
        <w:gridCol w:w="5820"/>
        <w:gridCol w:w="7326"/>
      </w:tblGrid>
      <w:tr w:rsidR="0037469A" w:rsidRPr="00A836A5" w14:paraId="4B7DE5D3" w14:textId="77777777" w:rsidTr="00A836A5">
        <w:trPr>
          <w:jc w:val="center"/>
        </w:trPr>
        <w:tc>
          <w:tcPr>
            <w:tcW w:w="738" w:type="dxa"/>
            <w:shd w:val="clear" w:color="auto" w:fill="4F81BD" w:themeFill="accent1"/>
            <w:hideMark/>
          </w:tcPr>
          <w:p w14:paraId="07DEB7A7" w14:textId="77777777" w:rsidR="00265D8E" w:rsidRPr="00A836A5" w:rsidRDefault="002E2C5E" w:rsidP="00B568F0">
            <w:pPr>
              <w:pStyle w:val="Tablehead0"/>
              <w:keepLines/>
              <w:rPr>
                <w:rFonts w:eastAsia="SimSun"/>
                <w:lang w:val="es-ES"/>
              </w:rPr>
            </w:pPr>
            <w:r w:rsidRPr="00A836A5">
              <w:rPr>
                <w:rFonts w:eastAsia="SimSun"/>
                <w:lang w:val="es-ES"/>
              </w:rPr>
              <w:lastRenderedPageBreak/>
              <w:t>Meta</w:t>
            </w:r>
          </w:p>
        </w:tc>
        <w:tc>
          <w:tcPr>
            <w:tcW w:w="3813" w:type="dxa"/>
            <w:shd w:val="clear" w:color="auto" w:fill="95B3D7" w:themeFill="accent1" w:themeFillTint="99"/>
            <w:hideMark/>
          </w:tcPr>
          <w:p w14:paraId="06384867" w14:textId="77777777" w:rsidR="00265D8E" w:rsidRPr="00A836A5" w:rsidRDefault="002E2C5E" w:rsidP="00B568F0">
            <w:pPr>
              <w:pStyle w:val="Tablehead0"/>
              <w:keepLines/>
              <w:rPr>
                <w:rFonts w:eastAsia="SimSun"/>
                <w:lang w:val="es-ES"/>
              </w:rPr>
            </w:pPr>
            <w:r w:rsidRPr="00A836A5">
              <w:rPr>
                <w:rFonts w:eastAsia="SimSun"/>
                <w:lang w:val="es-ES"/>
              </w:rPr>
              <w:t>Finalidad</w:t>
            </w:r>
          </w:p>
        </w:tc>
        <w:tc>
          <w:tcPr>
            <w:tcW w:w="4800" w:type="dxa"/>
            <w:shd w:val="clear" w:color="auto" w:fill="DBE5F1" w:themeFill="accent1" w:themeFillTint="33"/>
            <w:hideMark/>
          </w:tcPr>
          <w:p w14:paraId="383E5CE1" w14:textId="77777777" w:rsidR="00265D8E" w:rsidRPr="00A836A5" w:rsidRDefault="002E2C5E" w:rsidP="00B568F0">
            <w:pPr>
              <w:pStyle w:val="Tablehead0"/>
              <w:keepLines/>
              <w:rPr>
                <w:rFonts w:eastAsia="SimSun"/>
                <w:lang w:val="es-ES"/>
              </w:rPr>
            </w:pPr>
            <w:r w:rsidRPr="00A836A5">
              <w:rPr>
                <w:rFonts w:eastAsia="SimSun"/>
                <w:lang w:val="es-ES"/>
              </w:rPr>
              <w:t>Indicadores de la finalidad</w:t>
            </w:r>
          </w:p>
        </w:tc>
      </w:tr>
      <w:tr w:rsidR="00A836A5" w:rsidRPr="00A836A5" w14:paraId="1A8C308F" w14:textId="77777777" w:rsidTr="00A836A5">
        <w:trPr>
          <w:jc w:val="center"/>
        </w:trPr>
        <w:tc>
          <w:tcPr>
            <w:tcW w:w="738" w:type="dxa"/>
            <w:vMerge w:val="restart"/>
            <w:textDirection w:val="btLr"/>
            <w:vAlign w:val="center"/>
          </w:tcPr>
          <w:p w14:paraId="37E6B16F" w14:textId="77777777" w:rsidR="00A836A5" w:rsidRPr="00A836A5" w:rsidRDefault="00A836A5" w:rsidP="00B568F0">
            <w:pPr>
              <w:pStyle w:val="Tablehead0"/>
              <w:keepLines/>
              <w:rPr>
                <w:sz w:val="20"/>
                <w:lang w:val="es-ES"/>
              </w:rPr>
            </w:pPr>
            <w:r w:rsidRPr="00A836A5">
              <w:rPr>
                <w:lang w:val="es-ES"/>
              </w:rPr>
              <w:t>Transformación digital sostenible</w:t>
            </w:r>
          </w:p>
        </w:tc>
        <w:tc>
          <w:tcPr>
            <w:tcW w:w="3813" w:type="dxa"/>
          </w:tcPr>
          <w:p w14:paraId="2831CABD" w14:textId="6FF08EEF" w:rsidR="00A836A5" w:rsidRPr="00A836A5" w:rsidRDefault="00A836A5" w:rsidP="00B568F0">
            <w:pPr>
              <w:pStyle w:val="Tabletext0"/>
              <w:keepNext/>
              <w:keepLines/>
              <w:rPr>
                <w:b/>
                <w:bCs/>
                <w:lang w:val="es-ES"/>
              </w:rPr>
            </w:pPr>
            <w:r w:rsidRPr="00A836A5">
              <w:rPr>
                <w:b/>
                <w:bCs/>
                <w:lang w:val="es-ES"/>
              </w:rPr>
              <w:t xml:space="preserve">2.1: </w:t>
            </w:r>
            <w:ins w:id="704" w:author="Spanish" w:date="2026-09-04T09:15:00Z">
              <w:r w:rsidRPr="00A836A5">
                <w:rPr>
                  <w:b/>
                  <w:bCs/>
                  <w:lang w:val="es-ES"/>
                </w:rPr>
                <w:t>Utilización universal de Internet (todas las brechas)</w:t>
              </w:r>
            </w:ins>
            <w:del w:id="705" w:author="Spanish" w:date="2026-09-04T09:15:00Z">
              <w:r w:rsidRPr="00A836A5" w:rsidDel="003915B0">
                <w:rPr>
                  <w:b/>
                  <w:bCs/>
                  <w:lang w:val="es-ES"/>
                </w:rPr>
                <w:delText>Reducción de todas las brechas digitales (en particular, las de género, edad y entorno urbano/rural)</w:delText>
              </w:r>
            </w:del>
          </w:p>
        </w:tc>
        <w:tc>
          <w:tcPr>
            <w:tcW w:w="4800" w:type="dxa"/>
          </w:tcPr>
          <w:p w14:paraId="52D83CA8" w14:textId="5FAD05AB" w:rsidR="00A836A5" w:rsidRPr="00A836A5" w:rsidRDefault="00A836A5">
            <w:pPr>
              <w:pStyle w:val="Tabletext0"/>
              <w:ind w:left="284" w:hanging="284"/>
              <w:rPr>
                <w:ins w:id="706" w:author="Spanish" w:date="2026-09-04T09:17:00Z"/>
                <w:lang w:val="es-ES"/>
              </w:rPr>
              <w:pPrChange w:id="707" w:author="Rueda, Martha" w:date="2026-09-04T15:53:00Z" w16du:dateUtc="2026-09-04T13:53:00Z">
                <w:pPr>
                  <w:pStyle w:val="ChapNo"/>
                </w:pPr>
              </w:pPrChange>
            </w:pPr>
            <w:ins w:id="708" w:author="Spanish" w:date="2026-09-04T09:17:00Z">
              <w:r w:rsidRPr="00A836A5">
                <w:rPr>
                  <w:lang w:val="es-ES"/>
                </w:rPr>
                <w:t>–</w:t>
              </w:r>
              <w:r w:rsidRPr="00A836A5">
                <w:rPr>
                  <w:lang w:val="es-ES"/>
                </w:rPr>
                <w:tab/>
                <w:t>Personas que utilizan Internet, %*, por sexo, por ubicación</w:t>
              </w:r>
            </w:ins>
            <w:ins w:id="709" w:author="Spanish" w:date="2026-09-04T09:19:00Z">
              <w:r>
                <w:rPr>
                  <w:lang w:val="es-ES"/>
                </w:rPr>
                <w:t xml:space="preserve"> y</w:t>
              </w:r>
            </w:ins>
            <w:ins w:id="710" w:author="Spanish" w:date="2026-09-04T09:17:00Z">
              <w:r w:rsidRPr="00A836A5">
                <w:rPr>
                  <w:lang w:val="es-ES"/>
                </w:rPr>
                <w:t xml:space="preserve"> por edad</w:t>
              </w:r>
            </w:ins>
            <w:ins w:id="711" w:author="Spanish" w:date="2026-09-04T09:19:00Z">
              <w:r>
                <w:rPr>
                  <w:lang w:val="es-ES"/>
                </w:rPr>
                <w:t>.</w:t>
              </w:r>
            </w:ins>
          </w:p>
          <w:p w14:paraId="193B7F37" w14:textId="4C9BCB01" w:rsidR="00A836A5" w:rsidRPr="00A836A5" w:rsidRDefault="00A836A5" w:rsidP="00A836A5">
            <w:pPr>
              <w:pStyle w:val="Tabletext0"/>
              <w:keepNext/>
              <w:keepLines/>
              <w:ind w:left="284" w:hanging="284"/>
              <w:rPr>
                <w:lang w:val="es-ES"/>
              </w:rPr>
            </w:pPr>
            <w:ins w:id="712" w:author="Spanish" w:date="2026-09-04T09:17:00Z">
              <w:r w:rsidRPr="00A836A5">
                <w:rPr>
                  <w:lang w:val="es-ES"/>
                </w:rPr>
                <w:t>*</w:t>
              </w:r>
              <w:r w:rsidRPr="00A836A5">
                <w:rPr>
                  <w:lang w:val="es-ES"/>
                </w:rPr>
                <w:tab/>
                <w:t>Indicador 17.8.1 de los ODS.</w:t>
              </w:r>
            </w:ins>
            <w:del w:id="713" w:author="Spanish" w:date="2026-09-04T09:17:00Z">
              <w:r w:rsidRPr="00A836A5" w:rsidDel="00A836A5">
                <w:rPr>
                  <w:lang w:val="es-ES"/>
                </w:rPr>
                <w:delText>–</w:delText>
              </w:r>
              <w:r w:rsidRPr="00A836A5" w:rsidDel="00A836A5">
                <w:rPr>
                  <w:lang w:val="es-ES"/>
                </w:rPr>
                <w:tab/>
                <w:delText>Porcentaje de personas que utilizan Internet (por edad, género y urbano/rural)</w:delText>
              </w:r>
            </w:del>
          </w:p>
        </w:tc>
      </w:tr>
      <w:tr w:rsidR="00A836A5" w:rsidRPr="00A836A5" w14:paraId="1FA79098" w14:textId="77777777" w:rsidTr="00A836A5">
        <w:trPr>
          <w:jc w:val="center"/>
        </w:trPr>
        <w:tc>
          <w:tcPr>
            <w:tcW w:w="738" w:type="dxa"/>
            <w:vMerge/>
            <w:textDirection w:val="btLr"/>
            <w:vAlign w:val="center"/>
            <w:hideMark/>
          </w:tcPr>
          <w:p w14:paraId="0F2F8DAF" w14:textId="77777777" w:rsidR="00A836A5" w:rsidRPr="00A836A5" w:rsidRDefault="00A836A5" w:rsidP="00B568F0">
            <w:pPr>
              <w:pStyle w:val="Tabletext0"/>
              <w:keepNext/>
              <w:keepLines/>
              <w:rPr>
                <w:lang w:val="es-ES"/>
              </w:rPr>
            </w:pPr>
          </w:p>
        </w:tc>
        <w:tc>
          <w:tcPr>
            <w:tcW w:w="3813" w:type="dxa"/>
            <w:hideMark/>
          </w:tcPr>
          <w:p w14:paraId="2E5B1ABD" w14:textId="13920948" w:rsidR="00A836A5" w:rsidRPr="00A836A5" w:rsidRDefault="00A836A5" w:rsidP="00B568F0">
            <w:pPr>
              <w:pStyle w:val="Tabletext0"/>
              <w:keepNext/>
              <w:keepLines/>
              <w:rPr>
                <w:b/>
                <w:bCs/>
                <w:lang w:val="es-ES"/>
              </w:rPr>
            </w:pPr>
            <w:r w:rsidRPr="00A836A5">
              <w:rPr>
                <w:b/>
                <w:bCs/>
                <w:lang w:val="es-ES"/>
              </w:rPr>
              <w:t xml:space="preserve">2.2: </w:t>
            </w:r>
            <w:ins w:id="714" w:author="Spanish" w:date="2026-09-04T09:16:00Z">
              <w:r w:rsidRPr="00A836A5">
                <w:rPr>
                  <w:b/>
                  <w:bCs/>
                  <w:lang w:val="es-ES"/>
                </w:rPr>
                <w:t>Competencias digitales para todos</w:t>
              </w:r>
            </w:ins>
            <w:del w:id="715" w:author="Spanish" w:date="2026-09-04T09:16:00Z">
              <w:r w:rsidRPr="00A836A5" w:rsidDel="003915B0">
                <w:rPr>
                  <w:b/>
                  <w:bCs/>
                  <w:lang w:val="es-ES"/>
                </w:rPr>
                <w:delText>Mayoría de personas con calificaciones digitales</w:delText>
              </w:r>
            </w:del>
          </w:p>
        </w:tc>
        <w:tc>
          <w:tcPr>
            <w:tcW w:w="4800" w:type="dxa"/>
            <w:hideMark/>
          </w:tcPr>
          <w:p w14:paraId="781D85EB" w14:textId="007F5C92" w:rsidR="00A836A5" w:rsidRPr="00A836A5" w:rsidRDefault="00A836A5" w:rsidP="00B568F0">
            <w:pPr>
              <w:pStyle w:val="Tabletext0"/>
              <w:keepNext/>
              <w:keepLines/>
              <w:ind w:left="284" w:hanging="284"/>
              <w:rPr>
                <w:lang w:val="es-ES"/>
              </w:rPr>
            </w:pPr>
            <w:r w:rsidRPr="00A836A5">
              <w:rPr>
                <w:lang w:val="es-ES"/>
              </w:rPr>
              <w:t>–</w:t>
            </w:r>
            <w:r w:rsidRPr="00A836A5">
              <w:rPr>
                <w:lang w:val="es-ES"/>
              </w:rPr>
              <w:tab/>
            </w:r>
            <w:ins w:id="716" w:author="Spanish" w:date="2026-09-04T09:17:00Z">
              <w:r w:rsidRPr="004D0EF0">
                <w:rPr>
                  <w:szCs w:val="22"/>
                  <w:lang w:val="es-ES"/>
                </w:rPr>
                <w:t>Personas con competencias en TIC, por nivel de competencia</w:t>
              </w:r>
            </w:ins>
            <w:ins w:id="717" w:author="Spanish" w:date="2026-09-04T09:19:00Z">
              <w:r>
                <w:rPr>
                  <w:szCs w:val="22"/>
                  <w:lang w:val="es-ES"/>
                </w:rPr>
                <w:t xml:space="preserve"> y</w:t>
              </w:r>
            </w:ins>
            <w:ins w:id="718" w:author="Spanish" w:date="2026-09-04T09:17:00Z">
              <w:r w:rsidRPr="004D0EF0">
                <w:rPr>
                  <w:szCs w:val="22"/>
                  <w:lang w:val="es-ES"/>
                </w:rPr>
                <w:t xml:space="preserve"> por ámbito de competencia</w:t>
              </w:r>
            </w:ins>
            <w:ins w:id="719" w:author="Spanish" w:date="2026-09-04T09:19:00Z">
              <w:r>
                <w:rPr>
                  <w:szCs w:val="22"/>
                  <w:lang w:val="es-ES"/>
                </w:rPr>
                <w:t>.</w:t>
              </w:r>
            </w:ins>
            <w:ins w:id="720" w:author="Spanish" w:date="2026-09-04T09:17:00Z">
              <w:r w:rsidRPr="00A836A5">
                <w:rPr>
                  <w:lang w:val="es-ES"/>
                </w:rPr>
                <w:t xml:space="preserve"> </w:t>
              </w:r>
            </w:ins>
            <w:del w:id="721" w:author="Spanish" w:date="2026-09-04T09:18:00Z">
              <w:r w:rsidRPr="00A836A5" w:rsidDel="00A836A5">
                <w:rPr>
                  <w:lang w:val="es-ES"/>
                </w:rPr>
                <w:delText>Porcentaje de jóvenes y adultos con calificaciones en materia de TIC, por tipo de calificación (indicador 4.4.1 de los ODS – la UIT es el organismo responsable)</w:delText>
              </w:r>
            </w:del>
          </w:p>
        </w:tc>
      </w:tr>
      <w:tr w:rsidR="00A836A5" w:rsidRPr="00A836A5" w14:paraId="4FC65857" w14:textId="77777777" w:rsidTr="00A836A5">
        <w:trPr>
          <w:jc w:val="center"/>
        </w:trPr>
        <w:tc>
          <w:tcPr>
            <w:tcW w:w="738" w:type="dxa"/>
            <w:vMerge/>
            <w:vAlign w:val="center"/>
            <w:hideMark/>
          </w:tcPr>
          <w:p w14:paraId="7A62D362" w14:textId="77777777" w:rsidR="00A836A5" w:rsidRPr="00A836A5" w:rsidRDefault="00A836A5" w:rsidP="00B568F0">
            <w:pPr>
              <w:pStyle w:val="Tabletext0"/>
              <w:keepNext/>
              <w:keepLines/>
              <w:rPr>
                <w:lang w:val="es-ES"/>
              </w:rPr>
            </w:pPr>
          </w:p>
        </w:tc>
        <w:tc>
          <w:tcPr>
            <w:tcW w:w="3813" w:type="dxa"/>
            <w:hideMark/>
          </w:tcPr>
          <w:p w14:paraId="3C545156" w14:textId="692CD41C" w:rsidR="00A836A5" w:rsidRPr="00A836A5" w:rsidRDefault="00A836A5" w:rsidP="00B568F0">
            <w:pPr>
              <w:pStyle w:val="Tabletext0"/>
              <w:keepNext/>
              <w:keepLines/>
              <w:rPr>
                <w:b/>
                <w:bCs/>
                <w:lang w:val="es-ES"/>
              </w:rPr>
            </w:pPr>
            <w:r w:rsidRPr="00A836A5">
              <w:rPr>
                <w:b/>
                <w:bCs/>
                <w:lang w:val="es-ES"/>
              </w:rPr>
              <w:t xml:space="preserve">2.3: </w:t>
            </w:r>
            <w:del w:id="722" w:author="Spanish" w:date="2026-09-04T09:16:00Z">
              <w:r w:rsidRPr="00A836A5" w:rsidDel="003915B0">
                <w:rPr>
                  <w:b/>
                  <w:bCs/>
                  <w:lang w:val="es-ES"/>
                </w:rPr>
                <w:delText>Utilización universal de Internet y servicios en las empresas</w:delText>
              </w:r>
            </w:del>
            <w:ins w:id="723" w:author="Spanish" w:date="2026-09-04T09:16:00Z">
              <w:r w:rsidRPr="00A836A5">
                <w:rPr>
                  <w:b/>
                  <w:bCs/>
                  <w:lang w:val="es-ES"/>
                </w:rPr>
                <w:t>Acceso universal a Internet en las escuelas</w:t>
              </w:r>
            </w:ins>
          </w:p>
        </w:tc>
        <w:tc>
          <w:tcPr>
            <w:tcW w:w="4800" w:type="dxa"/>
            <w:hideMark/>
          </w:tcPr>
          <w:p w14:paraId="09C1181A" w14:textId="565A33AB" w:rsidR="00A836A5" w:rsidRPr="00A836A5" w:rsidRDefault="00A836A5" w:rsidP="00B568F0">
            <w:pPr>
              <w:pStyle w:val="Tabletext0"/>
              <w:keepNext/>
              <w:keepLines/>
              <w:ind w:left="284" w:hanging="284"/>
              <w:rPr>
                <w:lang w:val="es-ES"/>
              </w:rPr>
            </w:pPr>
            <w:ins w:id="724" w:author="Spanish" w:date="2026-09-04T09:18:00Z">
              <w:r w:rsidRPr="00A836A5">
                <w:rPr>
                  <w:szCs w:val="22"/>
                  <w:lang w:val="es-ES"/>
                </w:rPr>
                <w:t>–</w:t>
              </w:r>
              <w:r w:rsidRPr="00A836A5">
                <w:rPr>
                  <w:szCs w:val="22"/>
                  <w:lang w:val="es-ES"/>
                </w:rPr>
                <w:tab/>
                <w:t>Escuelas conectadas a Internet, %, por nivel educativo.</w:t>
              </w:r>
            </w:ins>
            <w:del w:id="725" w:author="Spanish" w:date="2026-09-04T09:18:00Z">
              <w:r w:rsidRPr="00A836A5" w:rsidDel="00A836A5">
                <w:rPr>
                  <w:lang w:val="es-ES"/>
                </w:rPr>
                <w:delText>–</w:delText>
              </w:r>
              <w:r w:rsidRPr="00A836A5" w:rsidDel="00A836A5">
                <w:rPr>
                  <w:lang w:val="es-ES"/>
                </w:rPr>
                <w:tab/>
                <w:delText>Porcentaje de empresas que utilizan Internet (total y por tamaño)</w:delText>
              </w:r>
            </w:del>
          </w:p>
        </w:tc>
      </w:tr>
      <w:tr w:rsidR="00A836A5" w:rsidRPr="00A836A5" w14:paraId="4F7E9CE6" w14:textId="77777777" w:rsidTr="00A836A5">
        <w:trPr>
          <w:jc w:val="center"/>
        </w:trPr>
        <w:tc>
          <w:tcPr>
            <w:tcW w:w="738" w:type="dxa"/>
            <w:vMerge/>
            <w:vAlign w:val="center"/>
            <w:hideMark/>
          </w:tcPr>
          <w:p w14:paraId="0737D29B" w14:textId="77777777" w:rsidR="00A836A5" w:rsidRPr="00A836A5" w:rsidRDefault="00A836A5" w:rsidP="00A836A5">
            <w:pPr>
              <w:pStyle w:val="Tabletext0"/>
              <w:keepNext/>
              <w:keepLines/>
              <w:rPr>
                <w:lang w:val="es-ES"/>
              </w:rPr>
            </w:pPr>
          </w:p>
        </w:tc>
        <w:tc>
          <w:tcPr>
            <w:tcW w:w="3813" w:type="dxa"/>
            <w:hideMark/>
          </w:tcPr>
          <w:p w14:paraId="0397455A" w14:textId="6C484E10" w:rsidR="00A836A5" w:rsidRPr="00A836A5" w:rsidRDefault="00A836A5" w:rsidP="00A836A5">
            <w:pPr>
              <w:pStyle w:val="Tabletext0"/>
              <w:keepNext/>
              <w:keepLines/>
              <w:rPr>
                <w:b/>
                <w:bCs/>
                <w:lang w:val="es-ES"/>
              </w:rPr>
            </w:pPr>
            <w:r w:rsidRPr="00A836A5">
              <w:rPr>
                <w:b/>
                <w:bCs/>
                <w:lang w:val="es-ES"/>
              </w:rPr>
              <w:t xml:space="preserve">2.4: </w:t>
            </w:r>
            <w:ins w:id="726" w:author="Spanish" w:date="2026-09-04T09:16:00Z">
              <w:r w:rsidRPr="00A836A5">
                <w:rPr>
                  <w:b/>
                  <w:bCs/>
                  <w:lang w:val="es-ES"/>
                </w:rPr>
                <w:t>Utilización universal de Internet en empresas/industria</w:t>
              </w:r>
            </w:ins>
            <w:del w:id="727" w:author="Spanish" w:date="2026-09-04T09:16:00Z">
              <w:r w:rsidRPr="00A836A5" w:rsidDel="003915B0">
                <w:rPr>
                  <w:b/>
                  <w:bCs/>
                  <w:lang w:val="es-ES"/>
                </w:rPr>
                <w:delText>Mayoría de personas que acceden a servicios gubernamentales en línea</w:delText>
              </w:r>
            </w:del>
          </w:p>
        </w:tc>
        <w:tc>
          <w:tcPr>
            <w:tcW w:w="4800" w:type="dxa"/>
            <w:hideMark/>
          </w:tcPr>
          <w:p w14:paraId="5D4C3448" w14:textId="078A3910" w:rsidR="00A836A5" w:rsidRPr="00A836A5" w:rsidRDefault="00A836A5" w:rsidP="00A836A5">
            <w:pPr>
              <w:pStyle w:val="Tabletext0"/>
              <w:keepNext/>
              <w:keepLines/>
              <w:ind w:left="284" w:hanging="284"/>
              <w:rPr>
                <w:lang w:val="es-ES"/>
              </w:rPr>
            </w:pPr>
            <w:ins w:id="728" w:author="Spanish" w:date="2026-09-04T09:18:00Z">
              <w:r w:rsidRPr="004D0EF0">
                <w:rPr>
                  <w:szCs w:val="22"/>
                  <w:lang w:val="es-ES"/>
                </w:rPr>
                <w:t>–</w:t>
              </w:r>
              <w:r w:rsidRPr="004D0EF0">
                <w:rPr>
                  <w:szCs w:val="22"/>
                  <w:lang w:val="es-ES"/>
                </w:rPr>
                <w:tab/>
                <w:t>Utilización de Internet en las empresas, por tamaño de empresa.</w:t>
              </w:r>
            </w:ins>
            <w:del w:id="729" w:author="Spanish" w:date="2026-09-04T09:18:00Z">
              <w:r w:rsidRPr="00A836A5" w:rsidDel="00E447E8">
                <w:rPr>
                  <w:lang w:val="es-ES"/>
                </w:rPr>
                <w:delText>–</w:delText>
              </w:r>
              <w:r w:rsidRPr="00A836A5" w:rsidDel="00E447E8">
                <w:rPr>
                  <w:lang w:val="es-ES"/>
                </w:rPr>
                <w:tab/>
                <w:delText>Porcentaje de la población que interactúa con servicios gubernamentales en línea</w:delText>
              </w:r>
            </w:del>
          </w:p>
        </w:tc>
      </w:tr>
      <w:tr w:rsidR="00A836A5" w:rsidRPr="00A836A5" w14:paraId="77240AF9" w14:textId="77777777" w:rsidTr="00A836A5">
        <w:trPr>
          <w:trHeight w:val="1427"/>
          <w:jc w:val="center"/>
        </w:trPr>
        <w:tc>
          <w:tcPr>
            <w:tcW w:w="738" w:type="dxa"/>
            <w:vMerge/>
            <w:vAlign w:val="center"/>
            <w:hideMark/>
          </w:tcPr>
          <w:p w14:paraId="47560F3A" w14:textId="77777777" w:rsidR="00A836A5" w:rsidRPr="00A836A5" w:rsidRDefault="00A836A5" w:rsidP="00B568F0">
            <w:pPr>
              <w:pStyle w:val="Tabletext0"/>
              <w:keepNext/>
              <w:keepLines/>
              <w:rPr>
                <w:lang w:val="es-ES"/>
              </w:rPr>
            </w:pPr>
          </w:p>
        </w:tc>
        <w:tc>
          <w:tcPr>
            <w:tcW w:w="3813" w:type="dxa"/>
            <w:hideMark/>
          </w:tcPr>
          <w:p w14:paraId="4B92FE95" w14:textId="6004FA85" w:rsidR="00A836A5" w:rsidRPr="00A836A5" w:rsidRDefault="00A836A5" w:rsidP="00B568F0">
            <w:pPr>
              <w:pStyle w:val="Tabletext0"/>
              <w:keepNext/>
              <w:keepLines/>
              <w:rPr>
                <w:b/>
                <w:bCs/>
                <w:lang w:val="es-ES"/>
              </w:rPr>
            </w:pPr>
            <w:r w:rsidRPr="00A836A5">
              <w:rPr>
                <w:b/>
                <w:bCs/>
                <w:lang w:val="es-ES"/>
              </w:rPr>
              <w:t xml:space="preserve">2.5: </w:t>
            </w:r>
            <w:ins w:id="730" w:author="Spanish" w:date="2026-09-04T09:16:00Z">
              <w:r w:rsidRPr="00A836A5">
                <w:rPr>
                  <w:b/>
                  <w:bCs/>
                  <w:lang w:val="es-ES"/>
                </w:rPr>
                <w:t>Impacto medioambiental de las TIC</w:t>
              </w:r>
            </w:ins>
            <w:del w:id="731" w:author="Spanish" w:date="2026-09-04T09:16:00Z">
              <w:r w:rsidRPr="00A836A5" w:rsidDel="003915B0">
                <w:rPr>
                  <w:b/>
                  <w:bCs/>
                  <w:lang w:val="es-ES"/>
                </w:rPr>
                <w:delText>Mejora significativa de la contribución de las TIC a la acción por el clima y el medio ambiente</w:delText>
              </w:r>
            </w:del>
          </w:p>
        </w:tc>
        <w:tc>
          <w:tcPr>
            <w:tcW w:w="4800" w:type="dxa"/>
            <w:hideMark/>
          </w:tcPr>
          <w:p w14:paraId="4C15CF82" w14:textId="64DB1353" w:rsidR="00A836A5" w:rsidRPr="00A836A5" w:rsidRDefault="00A836A5" w:rsidP="00A836A5">
            <w:pPr>
              <w:pStyle w:val="Tabletext0"/>
              <w:ind w:left="284" w:hanging="284"/>
              <w:rPr>
                <w:ins w:id="732" w:author="Spanish" w:date="2026-09-04T09:18:00Z"/>
                <w:szCs w:val="22"/>
                <w:lang w:val="es-ES"/>
              </w:rPr>
            </w:pPr>
            <w:ins w:id="733" w:author="Spanish" w:date="2026-09-04T09:18:00Z">
              <w:r w:rsidRPr="00A836A5">
                <w:rPr>
                  <w:szCs w:val="22"/>
                  <w:lang w:val="es-ES"/>
                </w:rPr>
                <w:t>–</w:t>
              </w:r>
              <w:r w:rsidRPr="00A836A5">
                <w:rPr>
                  <w:szCs w:val="22"/>
                  <w:lang w:val="es-ES"/>
                </w:rPr>
                <w:tab/>
                <w:t xml:space="preserve"> Porcentaje de residuos electrónicos formalmente recogidos y reciclados</w:t>
              </w:r>
            </w:ins>
            <w:ins w:id="734" w:author="Spanish" w:date="2026-09-04T09:21:00Z">
              <w:r w:rsidR="00B77FE7">
                <w:rPr>
                  <w:szCs w:val="22"/>
                  <w:lang w:val="es-ES"/>
                </w:rPr>
                <w:t>.</w:t>
              </w:r>
            </w:ins>
          </w:p>
          <w:p w14:paraId="7BC695ED" w14:textId="49797E85" w:rsidR="00A836A5" w:rsidRPr="00A836A5" w:rsidRDefault="00A836A5" w:rsidP="00A836A5">
            <w:pPr>
              <w:pStyle w:val="Tabletext0"/>
              <w:ind w:left="284" w:hanging="284"/>
              <w:rPr>
                <w:ins w:id="735" w:author="Spanish" w:date="2026-09-04T09:18:00Z"/>
                <w:szCs w:val="22"/>
                <w:lang w:val="es-ES"/>
              </w:rPr>
            </w:pPr>
            <w:ins w:id="736" w:author="Spanish" w:date="2026-09-04T09:18:00Z">
              <w:r w:rsidRPr="00A836A5">
                <w:rPr>
                  <w:szCs w:val="22"/>
                  <w:lang w:val="es-ES"/>
                </w:rPr>
                <w:t>–</w:t>
              </w:r>
              <w:r w:rsidRPr="00A836A5">
                <w:rPr>
                  <w:szCs w:val="22"/>
                  <w:lang w:val="es-ES"/>
                </w:rPr>
                <w:tab/>
                <w:t>[Emisiones de gases de efecto invernadero del sector de las TIC.]</w:t>
              </w:r>
            </w:ins>
          </w:p>
          <w:p w14:paraId="0C728DED" w14:textId="152309A0" w:rsidR="00A836A5" w:rsidRPr="00A836A5" w:rsidRDefault="00A836A5" w:rsidP="00A836A5">
            <w:pPr>
              <w:pStyle w:val="Tabletext0"/>
              <w:ind w:left="284" w:hanging="284"/>
              <w:rPr>
                <w:ins w:id="737" w:author="Spanish" w:date="2026-09-04T09:18:00Z"/>
                <w:szCs w:val="22"/>
                <w:lang w:val="es-ES"/>
              </w:rPr>
            </w:pPr>
            <w:ins w:id="738" w:author="Spanish" w:date="2026-09-04T09:18:00Z">
              <w:r w:rsidRPr="00A836A5">
                <w:rPr>
                  <w:szCs w:val="22"/>
                  <w:lang w:val="es-ES"/>
                </w:rPr>
                <w:t>–</w:t>
              </w:r>
              <w:r w:rsidRPr="00A836A5">
                <w:rPr>
                  <w:szCs w:val="22"/>
                  <w:lang w:val="es-ES"/>
                </w:rPr>
                <w:tab/>
                <w:t>[Porcentaje de infraestructura</w:t>
              </w:r>
            </w:ins>
            <w:ins w:id="739" w:author="Spanish" w:date="2026-09-04T09:22:00Z">
              <w:r w:rsidR="00B77FE7">
                <w:rPr>
                  <w:szCs w:val="22"/>
                  <w:lang w:val="es-ES"/>
                </w:rPr>
                <w:t>s</w:t>
              </w:r>
            </w:ins>
            <w:ins w:id="740" w:author="Spanish" w:date="2026-09-04T09:18:00Z">
              <w:r w:rsidRPr="00A836A5">
                <w:rPr>
                  <w:szCs w:val="22"/>
                  <w:lang w:val="es-ES"/>
                </w:rPr>
                <w:t xml:space="preserve"> de TIC que aplica</w:t>
              </w:r>
            </w:ins>
            <w:ins w:id="741" w:author="Spanish" w:date="2026-09-04T13:55:00Z">
              <w:r w:rsidR="00EC2A0E">
                <w:rPr>
                  <w:szCs w:val="22"/>
                  <w:lang w:val="es-ES"/>
                </w:rPr>
                <w:t>n</w:t>
              </w:r>
            </w:ins>
            <w:ins w:id="742" w:author="Spanish" w:date="2026-09-04T09:18:00Z">
              <w:r w:rsidRPr="00A836A5">
                <w:rPr>
                  <w:szCs w:val="22"/>
                  <w:lang w:val="es-ES"/>
                </w:rPr>
                <w:t xml:space="preserve"> tecnologías y prácticas eficientes energéticamente (%).]</w:t>
              </w:r>
            </w:ins>
          </w:p>
          <w:p w14:paraId="613D8427" w14:textId="21BB7512" w:rsidR="00A836A5" w:rsidRPr="00A836A5" w:rsidDel="00A836A5" w:rsidRDefault="00A836A5" w:rsidP="00A836A5">
            <w:pPr>
              <w:pStyle w:val="Tabletext0"/>
              <w:keepNext/>
              <w:keepLines/>
              <w:ind w:left="284" w:hanging="284"/>
              <w:rPr>
                <w:del w:id="743" w:author="Spanish" w:date="2026-09-04T09:18:00Z"/>
                <w:lang w:val="es-ES"/>
              </w:rPr>
            </w:pPr>
            <w:ins w:id="744" w:author="Spanish" w:date="2026-09-04T09:18:00Z">
              <w:r w:rsidRPr="00A836A5">
                <w:rPr>
                  <w:szCs w:val="22"/>
                  <w:lang w:val="es-ES"/>
                </w:rPr>
                <w:t>–</w:t>
              </w:r>
              <w:r w:rsidRPr="00A836A5">
                <w:rPr>
                  <w:szCs w:val="22"/>
                  <w:lang w:val="es-ES"/>
                </w:rPr>
                <w:tab/>
                <w:t>[Número de Estados Miembros que han adoptado estrategias y soluciones sobre la facilitación de la contribución de las TIC a la sostenibilidad y al clima].</w:t>
              </w:r>
            </w:ins>
            <w:del w:id="745" w:author="Spanish" w:date="2026-09-04T09:18:00Z">
              <w:r w:rsidRPr="00A836A5" w:rsidDel="00A836A5">
                <w:rPr>
                  <w:lang w:val="es-ES"/>
                </w:rPr>
                <w:delText>–</w:delText>
              </w:r>
              <w:r w:rsidRPr="00A836A5" w:rsidDel="00A836A5">
                <w:rPr>
                  <w:lang w:val="es-ES"/>
                </w:rPr>
                <w:tab/>
                <w:delText>Tasa mundial de reciclaje de residuos electrónicos</w:delText>
              </w:r>
            </w:del>
          </w:p>
          <w:p w14:paraId="1003A6D6" w14:textId="681D6E1A" w:rsidR="00A836A5" w:rsidRPr="00A836A5" w:rsidRDefault="00A836A5" w:rsidP="00B568F0">
            <w:pPr>
              <w:pStyle w:val="Tabletext0"/>
              <w:keepNext/>
              <w:keepLines/>
              <w:ind w:left="284" w:hanging="284"/>
              <w:rPr>
                <w:lang w:val="es-ES"/>
              </w:rPr>
            </w:pPr>
            <w:del w:id="746" w:author="Spanish" w:date="2026-09-04T09:18:00Z">
              <w:r w:rsidRPr="00A836A5" w:rsidDel="00A836A5">
                <w:rPr>
                  <w:lang w:val="es-ES"/>
                </w:rPr>
                <w:delText>–</w:delText>
              </w:r>
              <w:r w:rsidRPr="00A836A5" w:rsidDel="00A836A5">
                <w:rPr>
                  <w:lang w:val="es-ES"/>
                </w:rPr>
                <w:tab/>
                <w:delText>Contribución de las telecomunicaciones/TIC a las emisiones mundiales de gases de efecto invernadero</w:delText>
              </w:r>
            </w:del>
          </w:p>
        </w:tc>
      </w:tr>
      <w:tr w:rsidR="00A836A5" w:rsidRPr="00A836A5" w14:paraId="5E647320" w14:textId="77777777" w:rsidTr="00A836A5">
        <w:trPr>
          <w:trHeight w:val="1427"/>
          <w:jc w:val="center"/>
          <w:ins w:id="747" w:author="Spanish" w:date="2026-09-04T09:17:00Z"/>
        </w:trPr>
        <w:tc>
          <w:tcPr>
            <w:tcW w:w="738" w:type="dxa"/>
            <w:vMerge/>
            <w:vAlign w:val="center"/>
          </w:tcPr>
          <w:p w14:paraId="650CF1E5" w14:textId="77777777" w:rsidR="00A836A5" w:rsidRPr="00A836A5" w:rsidRDefault="00A836A5" w:rsidP="00A836A5">
            <w:pPr>
              <w:pStyle w:val="Tabletext0"/>
              <w:keepNext/>
              <w:keepLines/>
              <w:rPr>
                <w:ins w:id="748" w:author="Spanish" w:date="2026-09-04T09:17:00Z"/>
                <w:lang w:val="es-ES"/>
              </w:rPr>
            </w:pPr>
          </w:p>
        </w:tc>
        <w:tc>
          <w:tcPr>
            <w:tcW w:w="3813" w:type="dxa"/>
          </w:tcPr>
          <w:p w14:paraId="3CA8C046" w14:textId="733BA393" w:rsidR="00A836A5" w:rsidRPr="00A836A5" w:rsidRDefault="00A836A5" w:rsidP="00A836A5">
            <w:pPr>
              <w:pStyle w:val="Tabletext0"/>
              <w:keepNext/>
              <w:keepLines/>
              <w:rPr>
                <w:ins w:id="749" w:author="Spanish" w:date="2026-09-04T09:17:00Z"/>
                <w:b/>
                <w:bCs/>
                <w:lang w:val="es-ES"/>
              </w:rPr>
            </w:pPr>
            <w:ins w:id="750" w:author="Spanish" w:date="2026-09-04T09:17:00Z">
              <w:r w:rsidRPr="00A836A5">
                <w:rPr>
                  <w:b/>
                  <w:lang w:val="es-ES"/>
                </w:rPr>
                <w:t>2.6: Innovación digital inclusiva</w:t>
              </w:r>
            </w:ins>
          </w:p>
        </w:tc>
        <w:tc>
          <w:tcPr>
            <w:tcW w:w="4800" w:type="dxa"/>
          </w:tcPr>
          <w:p w14:paraId="58B888ED" w14:textId="77777777" w:rsidR="00A836A5" w:rsidRPr="00A836A5" w:rsidRDefault="00A836A5" w:rsidP="00A836A5">
            <w:pPr>
              <w:pStyle w:val="Tabletext0"/>
              <w:ind w:left="284" w:hanging="284"/>
              <w:rPr>
                <w:ins w:id="751" w:author="Spanish" w:date="2026-09-04T09:18:00Z"/>
                <w:szCs w:val="22"/>
                <w:lang w:val="es-ES"/>
              </w:rPr>
            </w:pPr>
            <w:ins w:id="752" w:author="Spanish" w:date="2026-09-04T09:18:00Z">
              <w:r w:rsidRPr="00A836A5">
                <w:rPr>
                  <w:szCs w:val="22"/>
                  <w:lang w:val="es-ES"/>
                </w:rPr>
                <w:t>–</w:t>
              </w:r>
              <w:r w:rsidRPr="00A836A5">
                <w:rPr>
                  <w:szCs w:val="22"/>
                  <w:lang w:val="es-ES"/>
                </w:rPr>
                <w:tab/>
                <w:t>Número de Estados Miembros que han adoptado estrategias e iniciativas de innovación relativas a las telecomunicaciones/TIC.</w:t>
              </w:r>
            </w:ins>
          </w:p>
          <w:p w14:paraId="30E50E5A" w14:textId="5FE47E86" w:rsidR="00A836A5" w:rsidRPr="00A836A5" w:rsidRDefault="00A836A5" w:rsidP="00A836A5">
            <w:pPr>
              <w:pStyle w:val="Tabletext0"/>
              <w:keepNext/>
              <w:keepLines/>
              <w:ind w:left="284" w:hanging="284"/>
              <w:rPr>
                <w:ins w:id="753" w:author="Spanish" w:date="2026-09-04T09:17:00Z"/>
                <w:lang w:val="es-ES"/>
              </w:rPr>
            </w:pPr>
            <w:ins w:id="754" w:author="Spanish" w:date="2026-09-04T09:18:00Z">
              <w:r w:rsidRPr="00A836A5">
                <w:rPr>
                  <w:szCs w:val="22"/>
                  <w:lang w:val="es-ES"/>
                </w:rPr>
                <w:t>–</w:t>
              </w:r>
              <w:r w:rsidRPr="00A836A5">
                <w:rPr>
                  <w:szCs w:val="22"/>
                  <w:lang w:val="es-ES"/>
                </w:rPr>
                <w:tab/>
                <w:t>Número de Estados Miembros que han adoptado políticas multisectoriales a nivel nacional sobre la transformación/desarrollo digital.</w:t>
              </w:r>
            </w:ins>
          </w:p>
        </w:tc>
      </w:tr>
      <w:tr w:rsidR="00A836A5" w:rsidRPr="00A836A5" w14:paraId="13C3A87C" w14:textId="77777777" w:rsidTr="00A836A5">
        <w:trPr>
          <w:trHeight w:val="1427"/>
          <w:jc w:val="center"/>
          <w:ins w:id="755" w:author="Spanish" w:date="2026-09-04T09:17:00Z"/>
        </w:trPr>
        <w:tc>
          <w:tcPr>
            <w:tcW w:w="738" w:type="dxa"/>
            <w:vMerge/>
            <w:vAlign w:val="center"/>
          </w:tcPr>
          <w:p w14:paraId="3642AD92" w14:textId="77777777" w:rsidR="00A836A5" w:rsidRPr="00A836A5" w:rsidRDefault="00A836A5" w:rsidP="00A836A5">
            <w:pPr>
              <w:pStyle w:val="Tabletext0"/>
              <w:keepNext/>
              <w:keepLines/>
              <w:rPr>
                <w:ins w:id="756" w:author="Spanish" w:date="2026-09-04T09:17:00Z"/>
                <w:lang w:val="es-ES"/>
              </w:rPr>
            </w:pPr>
          </w:p>
        </w:tc>
        <w:tc>
          <w:tcPr>
            <w:tcW w:w="3813" w:type="dxa"/>
          </w:tcPr>
          <w:p w14:paraId="37098844" w14:textId="51FF24AE" w:rsidR="00A836A5" w:rsidRPr="00A836A5" w:rsidRDefault="00A836A5" w:rsidP="00A836A5">
            <w:pPr>
              <w:pStyle w:val="Tabletext0"/>
              <w:keepNext/>
              <w:keepLines/>
              <w:rPr>
                <w:ins w:id="757" w:author="Spanish" w:date="2026-09-04T09:17:00Z"/>
                <w:b/>
                <w:bCs/>
                <w:lang w:val="es-ES"/>
              </w:rPr>
            </w:pPr>
            <w:ins w:id="758" w:author="Spanish" w:date="2026-09-04T09:17:00Z">
              <w:r w:rsidRPr="00A836A5">
                <w:rPr>
                  <w:b/>
                  <w:lang w:val="es-ES"/>
                </w:rPr>
                <w:t>2.7: Espacio para el desarrollo</w:t>
              </w:r>
            </w:ins>
          </w:p>
        </w:tc>
        <w:tc>
          <w:tcPr>
            <w:tcW w:w="4800" w:type="dxa"/>
          </w:tcPr>
          <w:p w14:paraId="0AFA4A66" w14:textId="64AE90DF" w:rsidR="00A836A5" w:rsidRPr="00A836A5" w:rsidRDefault="00A836A5" w:rsidP="00A836A5">
            <w:pPr>
              <w:pStyle w:val="Tabletext0"/>
              <w:rPr>
                <w:ins w:id="759" w:author="Spanish" w:date="2026-09-04T09:18:00Z"/>
                <w:szCs w:val="22"/>
                <w:lang w:val="es-ES"/>
              </w:rPr>
            </w:pPr>
            <w:ins w:id="760" w:author="Spanish" w:date="2026-09-04T09:18:00Z">
              <w:r w:rsidRPr="00A836A5">
                <w:rPr>
                  <w:szCs w:val="22"/>
                  <w:lang w:val="es-ES"/>
                </w:rPr>
                <w:t>–</w:t>
              </w:r>
              <w:r w:rsidRPr="00A836A5">
                <w:rPr>
                  <w:szCs w:val="22"/>
                  <w:lang w:val="es-ES"/>
                </w:rPr>
                <w:tab/>
              </w:r>
            </w:ins>
            <w:ins w:id="761" w:author="Spanish" w:date="2026-09-04T09:23:00Z">
              <w:r w:rsidR="00B77FE7">
                <w:rPr>
                  <w:szCs w:val="22"/>
                  <w:lang w:val="es-ES"/>
                </w:rPr>
                <w:t>Abonos</w:t>
              </w:r>
            </w:ins>
            <w:ins w:id="762" w:author="Spanish" w:date="2026-09-04T09:18:00Z">
              <w:r w:rsidRPr="00A836A5">
                <w:rPr>
                  <w:szCs w:val="22"/>
                  <w:lang w:val="es-ES"/>
                </w:rPr>
                <w:t xml:space="preserve"> a la banda ancha por satélite.</w:t>
              </w:r>
            </w:ins>
          </w:p>
          <w:p w14:paraId="03BD6476" w14:textId="713A4FF2" w:rsidR="00A836A5" w:rsidRPr="00A836A5" w:rsidRDefault="00A836A5" w:rsidP="00A836A5">
            <w:pPr>
              <w:pStyle w:val="Tabletext0"/>
              <w:keepNext/>
              <w:keepLines/>
              <w:ind w:left="284" w:hanging="284"/>
              <w:rPr>
                <w:ins w:id="763" w:author="Spanish" w:date="2026-09-04T09:17:00Z"/>
                <w:lang w:val="es-ES"/>
              </w:rPr>
            </w:pPr>
            <w:ins w:id="764" w:author="Spanish" w:date="2026-09-04T09:18:00Z">
              <w:r w:rsidRPr="004D0EF0">
                <w:rPr>
                  <w:szCs w:val="22"/>
                  <w:lang w:val="es-ES"/>
                </w:rPr>
                <w:t>–</w:t>
              </w:r>
              <w:r w:rsidRPr="004D0EF0">
                <w:rPr>
                  <w:szCs w:val="22"/>
                  <w:lang w:val="es-ES"/>
                </w:rPr>
                <w:tab/>
                <w:t>[Conectividad basada en el espacio, incluida</w:t>
              </w:r>
            </w:ins>
            <w:ins w:id="765" w:author="Spanish" w:date="2026-09-04T09:23:00Z">
              <w:r w:rsidR="00B77FE7">
                <w:rPr>
                  <w:szCs w:val="22"/>
                  <w:lang w:val="es-ES"/>
                </w:rPr>
                <w:t xml:space="preserve"> la posible</w:t>
              </w:r>
            </w:ins>
            <w:ins w:id="766" w:author="Spanish" w:date="2026-09-04T09:18:00Z">
              <w:r w:rsidRPr="004D0EF0">
                <w:rPr>
                  <w:szCs w:val="22"/>
                  <w:lang w:val="es-ES"/>
                </w:rPr>
                <w:t xml:space="preserve"> conexión de satélite a celular.]</w:t>
              </w:r>
            </w:ins>
          </w:p>
        </w:tc>
      </w:tr>
    </w:tbl>
    <w:p w14:paraId="3CC5EB3E" w14:textId="77777777" w:rsidR="00265D8E" w:rsidRPr="00A836A5" w:rsidRDefault="00265D8E" w:rsidP="003969A8">
      <w:pPr>
        <w:pStyle w:val="Tablefin"/>
        <w:rPr>
          <w:lang w:val="es-ES"/>
        </w:rPr>
      </w:pPr>
    </w:p>
    <w:p w14:paraId="0FDE7BDF" w14:textId="5603F9DF" w:rsidR="00265D8E" w:rsidRPr="00A836A5" w:rsidRDefault="002E2C5E" w:rsidP="003A4B1C">
      <w:pPr>
        <w:pStyle w:val="Headingb0"/>
        <w:spacing w:after="120"/>
        <w:rPr>
          <w:lang w:val="es-ES"/>
        </w:rPr>
      </w:pPr>
      <w:r w:rsidRPr="00A836A5">
        <w:rPr>
          <w:lang w:val="es-ES"/>
        </w:rPr>
        <w:t>B)</w:t>
      </w:r>
      <w:r w:rsidRPr="00A836A5">
        <w:rPr>
          <w:lang w:val="es-ES"/>
        </w:rPr>
        <w:tab/>
        <w:t xml:space="preserve">Prioridades </w:t>
      </w:r>
      <w:del w:id="767" w:author="Spanish" w:date="2026-09-04T09:23:00Z">
        <w:r w:rsidRPr="00A836A5" w:rsidDel="00BC4E66">
          <w:rPr>
            <w:lang w:val="es-ES"/>
          </w:rPr>
          <w:delText xml:space="preserve">temáticas </w:delText>
        </w:r>
      </w:del>
      <w:r w:rsidRPr="00A836A5">
        <w:rPr>
          <w:lang w:val="es-ES"/>
        </w:rPr>
        <w:t>y realizaciones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1"/>
        <w:gridCol w:w="5020"/>
        <w:gridCol w:w="6081"/>
      </w:tblGrid>
      <w:tr w:rsidR="003A4B1C" w:rsidRPr="00A836A5" w14:paraId="5723D7B9" w14:textId="77777777" w:rsidTr="00C118E6">
        <w:trPr>
          <w:jc w:val="center"/>
        </w:trPr>
        <w:tc>
          <w:tcPr>
            <w:tcW w:w="2078" w:type="dxa"/>
            <w:shd w:val="clear" w:color="auto" w:fill="A5A5A5"/>
            <w:hideMark/>
          </w:tcPr>
          <w:p w14:paraId="6542E563" w14:textId="3CE19FA3" w:rsidR="00265D8E" w:rsidRPr="00A836A5" w:rsidRDefault="002E2C5E" w:rsidP="0089347D">
            <w:pPr>
              <w:pStyle w:val="Tablehead0"/>
              <w:rPr>
                <w:rFonts w:eastAsia="SimSun"/>
                <w:lang w:val="es-ES"/>
              </w:rPr>
            </w:pPr>
            <w:r w:rsidRPr="00A836A5">
              <w:rPr>
                <w:rFonts w:eastAsia="SimSun"/>
                <w:lang w:val="es-ES"/>
              </w:rPr>
              <w:t>Prioridad</w:t>
            </w:r>
            <w:ins w:id="768" w:author="Spanish" w:date="2026-09-04T09:33:00Z">
              <w:r w:rsidR="009171D3">
                <w:rPr>
                  <w:rFonts w:eastAsia="SimSun"/>
                  <w:lang w:val="es-ES"/>
                </w:rPr>
                <w:t>es</w:t>
              </w:r>
            </w:ins>
            <w:r w:rsidRPr="00A836A5">
              <w:rPr>
                <w:rFonts w:eastAsia="SimSun"/>
                <w:lang w:val="es-ES"/>
              </w:rPr>
              <w:t xml:space="preserve"> </w:t>
            </w:r>
            <w:del w:id="769" w:author="Spanish" w:date="2026-09-04T09:23:00Z">
              <w:r w:rsidRPr="00A836A5" w:rsidDel="00BC4E66">
                <w:rPr>
                  <w:rFonts w:eastAsia="SimSun"/>
                  <w:lang w:val="es-ES"/>
                </w:rPr>
                <w:delText>temática</w:delText>
              </w:r>
            </w:del>
          </w:p>
        </w:tc>
        <w:tc>
          <w:tcPr>
            <w:tcW w:w="3289" w:type="dxa"/>
            <w:shd w:val="clear" w:color="auto" w:fill="C9C9C9"/>
            <w:hideMark/>
          </w:tcPr>
          <w:p w14:paraId="5266FCD4" w14:textId="77777777" w:rsidR="00265D8E" w:rsidRPr="00A836A5" w:rsidRDefault="002E2C5E" w:rsidP="0089347D">
            <w:pPr>
              <w:pStyle w:val="Tablehead0"/>
              <w:rPr>
                <w:rFonts w:eastAsia="SimSun"/>
                <w:lang w:val="es-ES"/>
              </w:rPr>
            </w:pPr>
            <w:r w:rsidRPr="00A836A5">
              <w:rPr>
                <w:rFonts w:eastAsia="SimSun"/>
                <w:lang w:val="es-ES"/>
              </w:rPr>
              <w:t>Realizaciones</w:t>
            </w:r>
          </w:p>
        </w:tc>
        <w:tc>
          <w:tcPr>
            <w:tcW w:w="3984" w:type="dxa"/>
            <w:shd w:val="clear" w:color="auto" w:fill="DBDBDB"/>
            <w:hideMark/>
          </w:tcPr>
          <w:p w14:paraId="53FE2024" w14:textId="77777777" w:rsidR="00265D8E" w:rsidRPr="00A836A5" w:rsidRDefault="002E2C5E" w:rsidP="0089347D">
            <w:pPr>
              <w:pStyle w:val="Tablehead0"/>
              <w:rPr>
                <w:rFonts w:eastAsia="SimSun"/>
                <w:lang w:val="es-ES"/>
              </w:rPr>
            </w:pPr>
            <w:r w:rsidRPr="00A836A5">
              <w:rPr>
                <w:rFonts w:eastAsia="SimSun"/>
                <w:lang w:val="es-ES"/>
              </w:rPr>
              <w:t>Indicadores de realizaciones</w:t>
            </w:r>
          </w:p>
        </w:tc>
      </w:tr>
      <w:tr w:rsidR="003A4B1C" w:rsidRPr="00A836A5" w14:paraId="51964DDB" w14:textId="77777777" w:rsidTr="00C118E6">
        <w:trPr>
          <w:jc w:val="center"/>
        </w:trPr>
        <w:tc>
          <w:tcPr>
            <w:tcW w:w="2078" w:type="dxa"/>
            <w:hideMark/>
          </w:tcPr>
          <w:p w14:paraId="1517BB76" w14:textId="77777777" w:rsidR="00265D8E" w:rsidRPr="00A836A5" w:rsidRDefault="002E2C5E" w:rsidP="0089347D">
            <w:pPr>
              <w:pStyle w:val="Tabletext0"/>
              <w:rPr>
                <w:b/>
                <w:bCs/>
                <w:lang w:val="es-ES"/>
              </w:rPr>
            </w:pPr>
            <w:r w:rsidRPr="00A836A5">
              <w:rPr>
                <w:b/>
                <w:bCs/>
                <w:lang w:val="es-ES"/>
              </w:rPr>
              <w:t>Utilización del espectro para servicios espaciales y terrenales</w:t>
            </w:r>
          </w:p>
        </w:tc>
        <w:tc>
          <w:tcPr>
            <w:tcW w:w="3289" w:type="dxa"/>
            <w:hideMark/>
          </w:tcPr>
          <w:p w14:paraId="4A7F5CE2" w14:textId="42B2F27E" w:rsidR="00265D8E" w:rsidRPr="00A836A5" w:rsidRDefault="002E2C5E" w:rsidP="0089347D">
            <w:pPr>
              <w:pStyle w:val="Tabletext0"/>
              <w:rPr>
                <w:lang w:val="es-ES"/>
              </w:rPr>
            </w:pPr>
            <w:r w:rsidRPr="00A836A5">
              <w:rPr>
                <w:lang w:val="es-ES"/>
              </w:rPr>
              <w:t>1</w:t>
            </w:r>
            <w:r w:rsidRPr="00A836A5">
              <w:rPr>
                <w:b/>
                <w:bCs/>
                <w:lang w:val="es-ES"/>
              </w:rPr>
              <w:t>)</w:t>
            </w:r>
            <w:r w:rsidRPr="00A836A5">
              <w:rPr>
                <w:b/>
                <w:bCs/>
                <w:lang w:val="es-ES"/>
              </w:rPr>
              <w:tab/>
              <w:t>Los recursos de órbita y de espectro de radiofrecuencias se utilizan de manera eficiente, económica, racional y equitativa</w:t>
            </w:r>
            <w:ins w:id="770" w:author="Spanish" w:date="2026-09-04T09:35:00Z">
              <w:r w:rsidR="009171D3">
                <w:rPr>
                  <w:b/>
                  <w:bCs/>
                  <w:lang w:val="es-ES"/>
                </w:rPr>
                <w:t>.</w:t>
              </w:r>
            </w:ins>
            <w:ins w:id="771" w:author="Spanish" w:date="2026-09-04T09:24:00Z">
              <w:r w:rsidR="00BC4E66">
                <w:rPr>
                  <w:rStyle w:val="FootnoteReference"/>
                  <w:b/>
                  <w:bCs/>
                </w:rPr>
                <w:footnoteReference w:customMarkFollows="1" w:id="4"/>
                <w:t>xx</w:t>
              </w:r>
            </w:ins>
          </w:p>
          <w:p w14:paraId="131B1ABA" w14:textId="77777777" w:rsidR="00265D8E" w:rsidRPr="00A836A5" w:rsidRDefault="002E2C5E" w:rsidP="0089347D">
            <w:pPr>
              <w:pStyle w:val="Tabletext0"/>
              <w:rPr>
                <w:i/>
                <w:iCs/>
                <w:lang w:val="es-ES"/>
              </w:rPr>
            </w:pPr>
            <w:r w:rsidRPr="00A836A5">
              <w:rPr>
                <w:i/>
                <w:iCs/>
                <w:lang w:val="es-ES"/>
              </w:rPr>
              <w:t>a)</w:t>
            </w:r>
            <w:r w:rsidRPr="00A836A5">
              <w:rPr>
                <w:i/>
                <w:iCs/>
                <w:lang w:val="es-ES"/>
              </w:rPr>
              <w:tab/>
              <w:t>Servicios espaciales</w:t>
            </w:r>
          </w:p>
          <w:p w14:paraId="11DD1622" w14:textId="77777777" w:rsidR="00265D8E" w:rsidRPr="00A836A5" w:rsidRDefault="002E2C5E" w:rsidP="0089347D">
            <w:pPr>
              <w:pStyle w:val="Tabletext0"/>
              <w:rPr>
                <w:lang w:val="es-ES"/>
              </w:rPr>
            </w:pPr>
            <w:r w:rsidRPr="00A836A5">
              <w:rPr>
                <w:i/>
                <w:iCs/>
                <w:lang w:val="es-ES"/>
              </w:rPr>
              <w:t>b)</w:t>
            </w:r>
            <w:r w:rsidRPr="00A836A5">
              <w:rPr>
                <w:i/>
                <w:iCs/>
                <w:lang w:val="es-ES"/>
              </w:rPr>
              <w:tab/>
              <w:t>Servicios terrenales</w:t>
            </w:r>
          </w:p>
        </w:tc>
        <w:tc>
          <w:tcPr>
            <w:tcW w:w="3984" w:type="dxa"/>
            <w:hideMark/>
          </w:tcPr>
          <w:p w14:paraId="69A6D18B" w14:textId="7A616156" w:rsidR="00265D8E" w:rsidRPr="00A836A5" w:rsidDel="00BC4E66" w:rsidRDefault="002E2C5E" w:rsidP="00B568F0">
            <w:pPr>
              <w:pStyle w:val="Tabletext0"/>
              <w:ind w:left="284" w:hanging="284"/>
              <w:rPr>
                <w:del w:id="782" w:author="Spanish" w:date="2026-09-04T09:25:00Z"/>
                <w:lang w:val="es-ES"/>
              </w:rPr>
            </w:pPr>
            <w:del w:id="783" w:author="Spanish" w:date="2026-09-04T09:25:00Z">
              <w:r w:rsidRPr="00A836A5" w:rsidDel="00BC4E66">
                <w:rPr>
                  <w:lang w:val="es-ES"/>
                </w:rPr>
                <w:delText>–</w:delText>
              </w:r>
              <w:r w:rsidRPr="00A836A5" w:rsidDel="00BC4E66">
                <w:rPr>
                  <w:lang w:val="es-ES"/>
                </w:rPr>
                <w:tab/>
                <w:delText>Número de países que han notificado asignaciones de frecuencias para su inscripción en el Registro Internacional habiendo completado la coordinación</w:delText>
              </w:r>
            </w:del>
          </w:p>
          <w:p w14:paraId="3FC1AE5E" w14:textId="4FFBDB75" w:rsidR="00265D8E" w:rsidRPr="00A836A5" w:rsidDel="00BC4E66" w:rsidRDefault="002E2C5E" w:rsidP="00B568F0">
            <w:pPr>
              <w:pStyle w:val="Tabletext0"/>
              <w:ind w:left="284" w:hanging="284"/>
              <w:rPr>
                <w:del w:id="784" w:author="Spanish" w:date="2026-09-04T09:25:00Z"/>
                <w:lang w:val="es-ES"/>
              </w:rPr>
            </w:pPr>
            <w:del w:id="785" w:author="Spanish" w:date="2026-09-04T09:25:00Z">
              <w:r w:rsidRPr="00A836A5" w:rsidDel="00BC4E66">
                <w:rPr>
                  <w:lang w:val="es-ES"/>
                </w:rPr>
                <w:delText>–</w:delText>
              </w:r>
              <w:r w:rsidRPr="00A836A5" w:rsidDel="00BC4E66">
                <w:rPr>
                  <w:lang w:val="es-ES"/>
                </w:rPr>
                <w:tab/>
                <w:delText>Número de países que han notificado asignaciones de frecuencias para su inscripción en el Registro Internacional habiendo completado la coordinación en el último periodo de cuatro años</w:delText>
              </w:r>
            </w:del>
          </w:p>
          <w:p w14:paraId="044B2312" w14:textId="1976D625" w:rsidR="00265D8E" w:rsidRPr="00A836A5" w:rsidDel="00BC4E66" w:rsidRDefault="002E2C5E" w:rsidP="00B568F0">
            <w:pPr>
              <w:pStyle w:val="Tabletext0"/>
              <w:ind w:left="284" w:hanging="284"/>
              <w:rPr>
                <w:del w:id="786" w:author="Spanish" w:date="2026-09-04T09:25:00Z"/>
                <w:lang w:val="es-ES"/>
              </w:rPr>
            </w:pPr>
            <w:del w:id="787" w:author="Spanish" w:date="2026-09-04T09:25:00Z">
              <w:r w:rsidRPr="00A836A5" w:rsidDel="00BC4E66">
                <w:rPr>
                  <w:lang w:val="es-ES"/>
                </w:rPr>
                <w:delText>–</w:delText>
              </w:r>
              <w:r w:rsidRPr="00A836A5" w:rsidDel="00BC4E66">
                <w:rPr>
                  <w:lang w:val="es-ES"/>
                </w:rPr>
                <w:tab/>
                <w:delText>Número de países con estaciones terrenas inscritas en el Registro Internacional</w:delText>
              </w:r>
            </w:del>
          </w:p>
          <w:p w14:paraId="518D11A0" w14:textId="0B928690" w:rsidR="00265D8E" w:rsidRPr="00A836A5" w:rsidDel="00BC4E66" w:rsidRDefault="002E2C5E" w:rsidP="00B568F0">
            <w:pPr>
              <w:pStyle w:val="Tabletext0"/>
              <w:ind w:left="284" w:hanging="284"/>
              <w:rPr>
                <w:del w:id="788" w:author="Spanish" w:date="2026-09-04T09:25:00Z"/>
                <w:lang w:val="es-ES"/>
              </w:rPr>
            </w:pPr>
            <w:del w:id="789" w:author="Spanish" w:date="2026-09-04T09:25:00Z">
              <w:r w:rsidRPr="00A836A5" w:rsidDel="00BC4E66">
                <w:rPr>
                  <w:lang w:val="es-ES"/>
                </w:rPr>
                <w:delText>–</w:delText>
              </w:r>
              <w:r w:rsidRPr="00A836A5" w:rsidDel="00BC4E66">
                <w:rPr>
                  <w:lang w:val="es-ES"/>
                </w:rPr>
                <w:tab/>
                <w:delText>Número de países que han notificado estaciones terrenas en el Registro Internacional en el último periodo de cuatro años</w:delText>
              </w:r>
            </w:del>
          </w:p>
          <w:p w14:paraId="2BEA07C9" w14:textId="7B8164A9" w:rsidR="00265D8E" w:rsidRPr="00A836A5" w:rsidDel="00BC4E66" w:rsidRDefault="002E2C5E" w:rsidP="00B568F0">
            <w:pPr>
              <w:pStyle w:val="Tabletext0"/>
              <w:ind w:left="284" w:hanging="284"/>
              <w:rPr>
                <w:del w:id="790" w:author="Spanish" w:date="2026-09-04T09:25:00Z"/>
                <w:lang w:val="es-ES"/>
              </w:rPr>
            </w:pPr>
            <w:del w:id="791" w:author="Spanish" w:date="2026-09-04T09:25:00Z">
              <w:r w:rsidRPr="00A836A5" w:rsidDel="00BC4E66">
                <w:rPr>
                  <w:lang w:val="es-ES"/>
                </w:rPr>
                <w:delText>–</w:delText>
              </w:r>
              <w:r w:rsidRPr="00A836A5" w:rsidDel="00BC4E66">
                <w:rPr>
                  <w:lang w:val="es-ES"/>
                </w:rPr>
                <w:tab/>
                <w:delText>Número de países que han inscrito asignaciones terrenales en el Registro Internacional con conclusión favorable</w:delText>
              </w:r>
            </w:del>
          </w:p>
          <w:p w14:paraId="31990155" w14:textId="77777777" w:rsidR="00BC4E66" w:rsidRPr="002F7D76" w:rsidRDefault="00BC4E66" w:rsidP="00BC4E66">
            <w:pPr>
              <w:pStyle w:val="Tabletext0"/>
              <w:ind w:left="284" w:hanging="284"/>
              <w:rPr>
                <w:ins w:id="792" w:author="Spanish" w:date="2026-09-04T09:25:00Z"/>
                <w:lang w:val="es-ES"/>
              </w:rPr>
            </w:pPr>
            <w:ins w:id="793" w:author="Spanish" w:date="2026-09-04T09:25:00Z">
              <w:r w:rsidRPr="002F7D76">
                <w:rPr>
                  <w:lang w:val="es-ES"/>
                </w:rPr>
                <w:t>–</w:t>
              </w:r>
              <w:r w:rsidRPr="002F7D76">
                <w:rPr>
                  <w:lang w:val="es-ES"/>
                </w:rPr>
                <w:tab/>
                <w:t xml:space="preserve">Número de asignaciones de frecuencias a servicios </w:t>
              </w:r>
              <w:r w:rsidRPr="007950A4">
                <w:rPr>
                  <w:lang w:val="es-ES"/>
                </w:rPr>
                <w:t>espaciales</w:t>
              </w:r>
              <w:r w:rsidRPr="002F7D76">
                <w:rPr>
                  <w:lang w:val="es-ES"/>
                </w:rPr>
                <w:t xml:space="preserve"> inscritas en el Registro Internacional de Frecuencias con arreglo al número 11.31 únicamente, con carácter anual:</w:t>
              </w:r>
            </w:ins>
          </w:p>
          <w:p w14:paraId="55D4F6B7" w14:textId="77777777" w:rsidR="00BC4E66" w:rsidRPr="00C07D21" w:rsidRDefault="00BC4E66">
            <w:pPr>
              <w:pStyle w:val="Tabletext0"/>
              <w:tabs>
                <w:tab w:val="clear" w:pos="284"/>
                <w:tab w:val="left" w:pos="757"/>
              </w:tabs>
              <w:ind w:left="616" w:hanging="284"/>
              <w:rPr>
                <w:ins w:id="794" w:author="Spanish" w:date="2026-09-04T09:25:00Z"/>
                <w:lang w:val="es-ES"/>
              </w:rPr>
              <w:pPrChange w:id="795" w:author="Rueda, Martha" w:date="2026-09-04T15:57:00Z" w16du:dateUtc="2026-09-04T13:57:00Z">
                <w:pPr>
                  <w:pStyle w:val="Tabletext0"/>
                  <w:ind w:left="369"/>
                </w:pPr>
              </w:pPrChange>
            </w:pPr>
            <w:ins w:id="796" w:author="Spanish" w:date="2026-09-04T09:25:00Z">
              <w:r w:rsidRPr="00C07D21">
                <w:rPr>
                  <w:lang w:val="es-ES"/>
                </w:rPr>
                <w:t>•</w:t>
              </w:r>
              <w:r w:rsidRPr="00C07D21">
                <w:rPr>
                  <w:lang w:val="es-ES"/>
                </w:rPr>
                <w:tab/>
                <w:t>Para redes de satélites geoestacionarios.</w:t>
              </w:r>
            </w:ins>
          </w:p>
          <w:p w14:paraId="6609A657" w14:textId="77777777" w:rsidR="00BC4E66" w:rsidRPr="00C07D21" w:rsidRDefault="00BC4E66">
            <w:pPr>
              <w:pStyle w:val="Tabletext0"/>
              <w:tabs>
                <w:tab w:val="clear" w:pos="284"/>
                <w:tab w:val="left" w:pos="757"/>
              </w:tabs>
              <w:ind w:left="616" w:hanging="284"/>
              <w:rPr>
                <w:ins w:id="797" w:author="Spanish" w:date="2026-09-04T09:25:00Z"/>
                <w:lang w:val="es-ES"/>
              </w:rPr>
              <w:pPrChange w:id="798" w:author="Rueda, Martha" w:date="2026-09-04T15:57:00Z" w16du:dateUtc="2026-09-04T13:57:00Z">
                <w:pPr>
                  <w:pStyle w:val="Tabletext0"/>
                  <w:ind w:left="369"/>
                </w:pPr>
              </w:pPrChange>
            </w:pPr>
            <w:ins w:id="799" w:author="Spanish" w:date="2026-09-04T09:25:00Z">
              <w:r w:rsidRPr="00C07D21">
                <w:rPr>
                  <w:lang w:val="es-ES"/>
                </w:rPr>
                <w:t>•</w:t>
              </w:r>
              <w:r w:rsidRPr="00C07D21">
                <w:rPr>
                  <w:lang w:val="es-ES"/>
                </w:rPr>
                <w:tab/>
                <w:t>Para sistemas de satélites no geoestacionarios.</w:t>
              </w:r>
            </w:ins>
          </w:p>
          <w:p w14:paraId="1B3F4BF9" w14:textId="77777777" w:rsidR="00BC4E66" w:rsidRPr="002F7D76" w:rsidRDefault="00BC4E66" w:rsidP="00BC4E66">
            <w:pPr>
              <w:pStyle w:val="Tabletext0"/>
              <w:ind w:left="284" w:hanging="284"/>
              <w:rPr>
                <w:ins w:id="800" w:author="Spanish" w:date="2026-09-04T09:25:00Z"/>
                <w:lang w:val="es-ES"/>
              </w:rPr>
            </w:pPr>
            <w:ins w:id="801" w:author="Spanish" w:date="2026-09-04T09:25:00Z">
              <w:r w:rsidRPr="002F7D76">
                <w:rPr>
                  <w:lang w:val="es-ES"/>
                </w:rPr>
                <w:lastRenderedPageBreak/>
                <w:t>–</w:t>
              </w:r>
              <w:r w:rsidRPr="002F7D76">
                <w:rPr>
                  <w:lang w:val="es-ES"/>
                </w:rPr>
                <w:tab/>
              </w:r>
              <w:r w:rsidRPr="007950A4">
                <w:rPr>
                  <w:lang w:val="es-ES"/>
                </w:rPr>
                <w:t>Número</w:t>
              </w:r>
              <w:r w:rsidRPr="002F7D76">
                <w:rPr>
                  <w:lang w:val="es-ES"/>
                </w:rPr>
                <w:t xml:space="preserve"> de asignaciones de frecuencias a servicios espaciales inscritas en el Registro Internacional de Frecuencias con arreglo a los números 11.31, 11.32 o 11.32A, con carácter anual:</w:t>
              </w:r>
            </w:ins>
          </w:p>
          <w:p w14:paraId="6652464D" w14:textId="77777777" w:rsidR="00BC4E66" w:rsidRPr="00C07D21" w:rsidRDefault="00BC4E66">
            <w:pPr>
              <w:pStyle w:val="Tabletext0"/>
              <w:tabs>
                <w:tab w:val="clear" w:pos="284"/>
                <w:tab w:val="left" w:pos="757"/>
              </w:tabs>
              <w:ind w:left="616" w:hanging="284"/>
              <w:rPr>
                <w:ins w:id="802" w:author="Spanish" w:date="2026-09-04T09:25:00Z"/>
                <w:lang w:val="es-ES"/>
              </w:rPr>
              <w:pPrChange w:id="803" w:author="Rueda, Martha" w:date="2026-09-04T15:57:00Z" w16du:dateUtc="2026-09-04T13:57:00Z">
                <w:pPr>
                  <w:pStyle w:val="Tabletext0"/>
                  <w:ind w:left="369"/>
                </w:pPr>
              </w:pPrChange>
            </w:pPr>
            <w:ins w:id="804" w:author="Spanish" w:date="2026-09-04T09:25:00Z">
              <w:r w:rsidRPr="00C07D21">
                <w:rPr>
                  <w:lang w:val="es-ES"/>
                </w:rPr>
                <w:t>•</w:t>
              </w:r>
              <w:r w:rsidRPr="00C07D21">
                <w:rPr>
                  <w:lang w:val="es-ES"/>
                </w:rPr>
                <w:tab/>
                <w:t>Para redes de satélites geoestacionarios.</w:t>
              </w:r>
            </w:ins>
          </w:p>
          <w:p w14:paraId="7D5FF6AC" w14:textId="77777777" w:rsidR="00BC4E66" w:rsidRPr="00C07D21" w:rsidRDefault="00BC4E66">
            <w:pPr>
              <w:pStyle w:val="Tabletext0"/>
              <w:tabs>
                <w:tab w:val="clear" w:pos="284"/>
                <w:tab w:val="left" w:pos="757"/>
              </w:tabs>
              <w:ind w:left="616" w:hanging="284"/>
              <w:rPr>
                <w:ins w:id="805" w:author="Spanish" w:date="2026-09-04T09:25:00Z"/>
                <w:lang w:val="es-ES"/>
              </w:rPr>
              <w:pPrChange w:id="806" w:author="Rueda, Martha" w:date="2026-09-04T15:57:00Z" w16du:dateUtc="2026-09-04T13:57:00Z">
                <w:pPr>
                  <w:pStyle w:val="Tabletext0"/>
                  <w:ind w:left="369"/>
                </w:pPr>
              </w:pPrChange>
            </w:pPr>
            <w:ins w:id="807" w:author="Spanish" w:date="2026-09-04T09:25:00Z">
              <w:r w:rsidRPr="00C07D21">
                <w:rPr>
                  <w:lang w:val="es-ES"/>
                </w:rPr>
                <w:t>•</w:t>
              </w:r>
              <w:r w:rsidRPr="00C07D21">
                <w:rPr>
                  <w:lang w:val="es-ES"/>
                </w:rPr>
                <w:tab/>
                <w:t>Para sistemas de satélites no geoestacionarios.</w:t>
              </w:r>
            </w:ins>
          </w:p>
          <w:p w14:paraId="65872A9B" w14:textId="77777777" w:rsidR="00BC4E66" w:rsidRPr="002F7D76" w:rsidRDefault="00BC4E66" w:rsidP="00BC4E66">
            <w:pPr>
              <w:pStyle w:val="Tabletext0"/>
              <w:ind w:left="284" w:hanging="284"/>
              <w:rPr>
                <w:ins w:id="808" w:author="Spanish" w:date="2026-09-04T09:25:00Z"/>
                <w:lang w:val="es-ES"/>
              </w:rPr>
            </w:pPr>
            <w:ins w:id="809" w:author="Spanish" w:date="2026-09-04T09:25:00Z">
              <w:r w:rsidRPr="002F7D76">
                <w:rPr>
                  <w:lang w:val="es-ES"/>
                </w:rPr>
                <w:t>–</w:t>
              </w:r>
              <w:r w:rsidRPr="002F7D76">
                <w:rPr>
                  <w:lang w:val="es-ES"/>
                </w:rPr>
                <w:tab/>
                <w:t>Número de asignaciones de frecuencias a servicios espaciales inscritas en el Registro Internacional de Frecuencias con arreglo al número 11.41, con carácter anual:</w:t>
              </w:r>
            </w:ins>
          </w:p>
          <w:p w14:paraId="0D7A5B8C" w14:textId="77777777" w:rsidR="00BC4E66" w:rsidRPr="00C07D21" w:rsidRDefault="00BC4E66">
            <w:pPr>
              <w:pStyle w:val="Tabletext0"/>
              <w:tabs>
                <w:tab w:val="clear" w:pos="284"/>
                <w:tab w:val="left" w:pos="757"/>
              </w:tabs>
              <w:ind w:left="616" w:hanging="284"/>
              <w:rPr>
                <w:ins w:id="810" w:author="Spanish" w:date="2026-09-04T09:25:00Z"/>
                <w:lang w:val="es-ES"/>
              </w:rPr>
              <w:pPrChange w:id="811" w:author="Rueda, Martha" w:date="2026-09-04T15:57:00Z" w16du:dateUtc="2026-09-04T13:57:00Z">
                <w:pPr>
                  <w:pStyle w:val="Tabletext0"/>
                  <w:ind w:left="369"/>
                </w:pPr>
              </w:pPrChange>
            </w:pPr>
            <w:ins w:id="812" w:author="Spanish" w:date="2026-09-04T09:25:00Z">
              <w:r w:rsidRPr="00C07D21">
                <w:rPr>
                  <w:lang w:val="es-ES"/>
                </w:rPr>
                <w:t>•</w:t>
              </w:r>
              <w:r w:rsidRPr="00C07D21">
                <w:rPr>
                  <w:lang w:val="es-ES"/>
                </w:rPr>
                <w:tab/>
                <w:t>Para redes de satélites geoestacionarios.</w:t>
              </w:r>
            </w:ins>
          </w:p>
          <w:p w14:paraId="2A16B82B" w14:textId="77777777" w:rsidR="00BC4E66" w:rsidRPr="00C07D21" w:rsidRDefault="00BC4E66">
            <w:pPr>
              <w:pStyle w:val="Tabletext0"/>
              <w:tabs>
                <w:tab w:val="clear" w:pos="284"/>
                <w:tab w:val="left" w:pos="757"/>
              </w:tabs>
              <w:ind w:left="616" w:hanging="284"/>
              <w:rPr>
                <w:ins w:id="813" w:author="Spanish" w:date="2026-09-04T09:25:00Z"/>
                <w:lang w:val="es-ES"/>
              </w:rPr>
              <w:pPrChange w:id="814" w:author="Rueda, Martha" w:date="2026-09-04T15:57:00Z" w16du:dateUtc="2026-09-04T13:57:00Z">
                <w:pPr>
                  <w:pStyle w:val="Tabletext0"/>
                  <w:ind w:left="369"/>
                </w:pPr>
              </w:pPrChange>
            </w:pPr>
            <w:ins w:id="815" w:author="Spanish" w:date="2026-09-04T09:25:00Z">
              <w:r w:rsidRPr="00C07D21">
                <w:rPr>
                  <w:lang w:val="es-ES"/>
                </w:rPr>
                <w:t>•</w:t>
              </w:r>
              <w:r w:rsidRPr="00C07D21">
                <w:rPr>
                  <w:lang w:val="es-ES"/>
                </w:rPr>
                <w:tab/>
                <w:t>Para sistemas de satélites no geoestacionarios.</w:t>
              </w:r>
            </w:ins>
          </w:p>
          <w:p w14:paraId="44A406D6" w14:textId="77777777" w:rsidR="00BC4E66" w:rsidRPr="002F7D76" w:rsidRDefault="00BC4E66" w:rsidP="00BC4E66">
            <w:pPr>
              <w:pStyle w:val="Tabletext0"/>
              <w:ind w:left="284" w:hanging="284"/>
              <w:rPr>
                <w:ins w:id="816" w:author="Spanish" w:date="2026-09-04T09:25:00Z"/>
                <w:lang w:val="es-ES"/>
              </w:rPr>
            </w:pPr>
            <w:ins w:id="817" w:author="Spanish" w:date="2026-09-04T09:25:00Z">
              <w:r w:rsidRPr="002F7D76">
                <w:rPr>
                  <w:lang w:val="es-ES"/>
                </w:rPr>
                <w:t>–</w:t>
              </w:r>
              <w:r w:rsidRPr="002F7D76">
                <w:rPr>
                  <w:lang w:val="es-ES"/>
                </w:rPr>
                <w:tab/>
                <w:t>Número de asignaciones de frecuencias a servicios espaciales inscritas en el Registro Internacional de Frecuencias con arreglo al número 4.4, con carácter anual:</w:t>
              </w:r>
            </w:ins>
          </w:p>
          <w:p w14:paraId="63A728F1" w14:textId="77777777" w:rsidR="00BC4E66" w:rsidRPr="00C07D21" w:rsidRDefault="00BC4E66">
            <w:pPr>
              <w:pStyle w:val="Tabletext0"/>
              <w:tabs>
                <w:tab w:val="clear" w:pos="284"/>
                <w:tab w:val="left" w:pos="757"/>
              </w:tabs>
              <w:ind w:left="616" w:hanging="284"/>
              <w:rPr>
                <w:ins w:id="818" w:author="Spanish" w:date="2026-09-04T09:25:00Z"/>
                <w:lang w:val="es-ES"/>
              </w:rPr>
              <w:pPrChange w:id="819" w:author="Rueda, Martha" w:date="2026-09-04T15:57:00Z" w16du:dateUtc="2026-09-04T13:57:00Z">
                <w:pPr>
                  <w:pStyle w:val="Tabletext0"/>
                  <w:ind w:left="369"/>
                </w:pPr>
              </w:pPrChange>
            </w:pPr>
            <w:ins w:id="820" w:author="Spanish" w:date="2026-09-04T09:25:00Z">
              <w:r w:rsidRPr="00C07D21">
                <w:rPr>
                  <w:lang w:val="es-ES"/>
                </w:rPr>
                <w:t>•</w:t>
              </w:r>
              <w:r w:rsidRPr="00C07D21">
                <w:rPr>
                  <w:lang w:val="es-ES"/>
                </w:rPr>
                <w:tab/>
                <w:t>Para redes de satélites geoestacionarios.</w:t>
              </w:r>
            </w:ins>
          </w:p>
          <w:p w14:paraId="1EDA804B" w14:textId="77777777" w:rsidR="00BC4E66" w:rsidRPr="00C07D21" w:rsidRDefault="00BC4E66">
            <w:pPr>
              <w:pStyle w:val="Tabletext0"/>
              <w:tabs>
                <w:tab w:val="clear" w:pos="284"/>
                <w:tab w:val="left" w:pos="757"/>
              </w:tabs>
              <w:ind w:left="616" w:hanging="284"/>
              <w:rPr>
                <w:ins w:id="821" w:author="Spanish" w:date="2026-09-04T09:25:00Z"/>
                <w:lang w:val="es-ES"/>
              </w:rPr>
              <w:pPrChange w:id="822" w:author="Rueda, Martha" w:date="2026-09-04T16:01:00Z" w16du:dateUtc="2026-09-04T14:01:00Z">
                <w:pPr>
                  <w:pStyle w:val="Tabletext0"/>
                  <w:ind w:left="369"/>
                </w:pPr>
              </w:pPrChange>
            </w:pPr>
            <w:ins w:id="823" w:author="Spanish" w:date="2026-09-04T09:25:00Z">
              <w:r w:rsidRPr="00C07D21">
                <w:rPr>
                  <w:lang w:val="es-ES"/>
                </w:rPr>
                <w:t>•</w:t>
              </w:r>
              <w:r w:rsidRPr="00C07D21">
                <w:rPr>
                  <w:lang w:val="es-ES"/>
                </w:rPr>
                <w:tab/>
                <w:t>Para sistemas de satélites no geoestacionarios.</w:t>
              </w:r>
            </w:ins>
          </w:p>
          <w:p w14:paraId="3F786F73" w14:textId="77777777" w:rsidR="00BC4E66" w:rsidRPr="002F7D76" w:rsidRDefault="00BC4E66" w:rsidP="00BC4E66">
            <w:pPr>
              <w:pStyle w:val="Tabletext0"/>
              <w:ind w:left="284" w:hanging="284"/>
              <w:rPr>
                <w:ins w:id="824" w:author="Spanish" w:date="2026-09-04T09:25:00Z"/>
                <w:lang w:val="es-ES"/>
              </w:rPr>
            </w:pPr>
            <w:ins w:id="825" w:author="Spanish" w:date="2026-09-04T09:25:00Z">
              <w:r w:rsidRPr="002F7D76">
                <w:rPr>
                  <w:lang w:val="es-ES"/>
                </w:rPr>
                <w:t>–</w:t>
              </w:r>
              <w:r w:rsidRPr="002F7D76">
                <w:rPr>
                  <w:lang w:val="es-ES"/>
                </w:rPr>
                <w:tab/>
                <w:t>Número de asignaciones de frecuencias a los servicios espaciales que se han suprimido del Registro Internacional de Frecuencias:</w:t>
              </w:r>
            </w:ins>
          </w:p>
          <w:p w14:paraId="0A585D15" w14:textId="77777777" w:rsidR="00BC4E66" w:rsidRPr="00C07D21" w:rsidRDefault="00BC4E66">
            <w:pPr>
              <w:pStyle w:val="Tabletext0"/>
              <w:tabs>
                <w:tab w:val="clear" w:pos="284"/>
                <w:tab w:val="left" w:pos="757"/>
              </w:tabs>
              <w:ind w:left="616" w:hanging="284"/>
              <w:rPr>
                <w:ins w:id="826" w:author="Spanish" w:date="2026-09-04T09:25:00Z"/>
                <w:lang w:val="es-ES"/>
              </w:rPr>
              <w:pPrChange w:id="827" w:author="Rueda, Martha" w:date="2026-09-04T15:57:00Z" w16du:dateUtc="2026-09-04T13:57:00Z">
                <w:pPr>
                  <w:pStyle w:val="Tabletext0"/>
                  <w:ind w:left="369"/>
                </w:pPr>
              </w:pPrChange>
            </w:pPr>
            <w:ins w:id="828" w:author="Spanish" w:date="2026-09-04T09:25:00Z">
              <w:r w:rsidRPr="00C07D21">
                <w:rPr>
                  <w:lang w:val="es-ES"/>
                </w:rPr>
                <w:t>•</w:t>
              </w:r>
              <w:r w:rsidRPr="00C07D21">
                <w:rPr>
                  <w:lang w:val="es-ES"/>
                </w:rPr>
                <w:tab/>
                <w:t>Debido a la falta de conformidad con el RR.</w:t>
              </w:r>
            </w:ins>
          </w:p>
          <w:p w14:paraId="7AF79AFC" w14:textId="77777777" w:rsidR="00BC4E66" w:rsidRPr="00C07D21" w:rsidRDefault="00BC4E66">
            <w:pPr>
              <w:pStyle w:val="Tabletext0"/>
              <w:tabs>
                <w:tab w:val="clear" w:pos="284"/>
                <w:tab w:val="left" w:pos="757"/>
              </w:tabs>
              <w:ind w:left="616" w:hanging="284"/>
              <w:rPr>
                <w:ins w:id="829" w:author="Spanish" w:date="2026-09-04T09:25:00Z"/>
                <w:lang w:val="es-ES"/>
              </w:rPr>
              <w:pPrChange w:id="830" w:author="Rueda, Martha" w:date="2026-09-04T15:57:00Z" w16du:dateUtc="2026-09-04T13:57:00Z">
                <w:pPr>
                  <w:pStyle w:val="Tabletext0"/>
                  <w:ind w:left="369"/>
                </w:pPr>
              </w:pPrChange>
            </w:pPr>
            <w:ins w:id="831" w:author="Spanish" w:date="2026-09-04T09:25:00Z">
              <w:r w:rsidRPr="00C07D21">
                <w:rPr>
                  <w:lang w:val="es-ES"/>
                </w:rPr>
                <w:t>•</w:t>
              </w:r>
              <w:r w:rsidRPr="00C07D21">
                <w:rPr>
                  <w:lang w:val="es-ES"/>
                </w:rPr>
                <w:tab/>
                <w:t>A iniciativa de la administración notificante.</w:t>
              </w:r>
            </w:ins>
          </w:p>
          <w:p w14:paraId="1D37D492" w14:textId="6E2FCE20" w:rsidR="00BC4E66" w:rsidRPr="002F7D76" w:rsidRDefault="002E2C5E" w:rsidP="00BC4E66">
            <w:pPr>
              <w:pStyle w:val="Tabletext0"/>
              <w:ind w:left="284" w:hanging="284"/>
              <w:rPr>
                <w:ins w:id="832" w:author="Spanish" w:date="2026-09-04T09:25:00Z"/>
                <w:lang w:val="es-ES"/>
              </w:rPr>
            </w:pPr>
            <w:r w:rsidRPr="00A836A5">
              <w:rPr>
                <w:lang w:val="es-ES"/>
              </w:rPr>
              <w:t>–</w:t>
            </w:r>
            <w:r w:rsidRPr="00A836A5">
              <w:rPr>
                <w:lang w:val="es-ES"/>
              </w:rPr>
              <w:tab/>
              <w:t>Número de países que han inscrito asignaciones terrenales en el Registro Internacional en el último periodo de cuatro años</w:t>
            </w:r>
            <w:ins w:id="833" w:author="Spanish" w:date="2026-09-04T09:25:00Z">
              <w:r w:rsidR="00BC4E66">
                <w:rPr>
                  <w:lang w:val="es-ES"/>
                </w:rPr>
                <w:t>.</w:t>
              </w:r>
            </w:ins>
          </w:p>
          <w:p w14:paraId="01E2B36B" w14:textId="02EFF4CB" w:rsidR="00BC4E66" w:rsidRPr="00C07D21" w:rsidRDefault="00BC4E66" w:rsidP="00BC4E66">
            <w:pPr>
              <w:pStyle w:val="Tabletext0"/>
              <w:ind w:left="284" w:hanging="284"/>
              <w:rPr>
                <w:ins w:id="834" w:author="Spanish" w:date="2026-09-04T09:25:00Z"/>
                <w:lang w:val="es-ES"/>
              </w:rPr>
            </w:pPr>
            <w:ins w:id="835" w:author="Spanish" w:date="2026-09-04T09:25:00Z">
              <w:r w:rsidRPr="00C07D21">
                <w:rPr>
                  <w:lang w:val="es-ES"/>
                </w:rPr>
                <w:t>–</w:t>
              </w:r>
              <w:r w:rsidRPr="00C07D21">
                <w:rPr>
                  <w:lang w:val="es-ES"/>
                </w:rPr>
                <w:tab/>
                <w:t>Número de asignaciones de frecuencias (servicios terrenales no planificados y no sujetos a coordinación) que se han inscrito en el Registro Internacional de Frecuencias con arreglo al número 11.31, con carácter anual.</w:t>
              </w:r>
            </w:ins>
          </w:p>
          <w:p w14:paraId="7109C332" w14:textId="4E0E98BC" w:rsidR="00BC4E66" w:rsidRPr="00C07D21" w:rsidRDefault="00BC4E66" w:rsidP="00BC4E66">
            <w:pPr>
              <w:pStyle w:val="Tabletext0"/>
              <w:ind w:left="284" w:hanging="284"/>
              <w:rPr>
                <w:ins w:id="836" w:author="Spanish" w:date="2026-09-04T09:25:00Z"/>
                <w:lang w:val="es-ES"/>
              </w:rPr>
            </w:pPr>
            <w:ins w:id="837" w:author="Spanish" w:date="2026-09-04T09:25:00Z">
              <w:r w:rsidRPr="00C07D21">
                <w:rPr>
                  <w:lang w:val="es-ES"/>
                </w:rPr>
                <w:t>–</w:t>
              </w:r>
              <w:r w:rsidRPr="00C07D21">
                <w:rPr>
                  <w:lang w:val="es-ES"/>
                </w:rPr>
                <w:tab/>
                <w:t>Número de asignaciones de frecuencias (servicios terrenales no planificados y sujetos a coordinación) que se han inscrito en el Registro Internacional de Frecuencias con arreglo a los números 11.31 y 11.32</w:t>
              </w:r>
            </w:ins>
            <w:ins w:id="838" w:author="Spanish" w:date="2026-09-04T09:30:00Z">
              <w:r w:rsidR="009171D3">
                <w:rPr>
                  <w:lang w:val="es-ES"/>
                </w:rPr>
                <w:t>,</w:t>
              </w:r>
            </w:ins>
            <w:ins w:id="839" w:author="Spanish" w:date="2026-09-04T09:25:00Z">
              <w:r w:rsidRPr="00C07D21">
                <w:rPr>
                  <w:lang w:val="es-ES"/>
                </w:rPr>
                <w:t xml:space="preserve"> con carácter anual.</w:t>
              </w:r>
            </w:ins>
          </w:p>
          <w:p w14:paraId="1E923F44" w14:textId="3A5A2A49" w:rsidR="00BC4E66" w:rsidRPr="00C07D21" w:rsidRDefault="00BC4E66" w:rsidP="00BC4E66">
            <w:pPr>
              <w:pStyle w:val="Tabletext0"/>
              <w:ind w:left="284" w:hanging="284"/>
              <w:rPr>
                <w:ins w:id="840" w:author="Spanish" w:date="2026-09-04T09:25:00Z"/>
                <w:lang w:val="es-ES"/>
              </w:rPr>
            </w:pPr>
            <w:ins w:id="841" w:author="Spanish" w:date="2026-09-04T09:25:00Z">
              <w:r w:rsidRPr="00C07D21">
                <w:rPr>
                  <w:lang w:val="es-ES"/>
                </w:rPr>
                <w:lastRenderedPageBreak/>
                <w:t>–</w:t>
              </w:r>
              <w:r w:rsidRPr="00C07D21">
                <w:rPr>
                  <w:lang w:val="es-ES"/>
                </w:rPr>
                <w:tab/>
                <w:t>Número de asignaciones de frecuencias (servicios terrenales planificados) que se han inscrito en el Registro Internacional de Frecuencias con arreglo a los números 11.31 y 11.34</w:t>
              </w:r>
            </w:ins>
            <w:ins w:id="842" w:author="Spanish" w:date="2026-09-04T09:30:00Z">
              <w:r w:rsidR="009171D3">
                <w:rPr>
                  <w:lang w:val="es-ES"/>
                </w:rPr>
                <w:t>,</w:t>
              </w:r>
            </w:ins>
            <w:ins w:id="843" w:author="Spanish" w:date="2026-09-04T09:25:00Z">
              <w:r w:rsidRPr="00C07D21">
                <w:rPr>
                  <w:lang w:val="es-ES"/>
                </w:rPr>
                <w:t xml:space="preserve"> con carácter anual.</w:t>
              </w:r>
            </w:ins>
          </w:p>
          <w:p w14:paraId="6B91E60C" w14:textId="77777777" w:rsidR="00BC4E66" w:rsidRPr="00C07D21" w:rsidRDefault="00BC4E66" w:rsidP="00BC4E66">
            <w:pPr>
              <w:pStyle w:val="Tabletext0"/>
              <w:ind w:left="284" w:hanging="284"/>
              <w:rPr>
                <w:ins w:id="844" w:author="Spanish" w:date="2026-09-04T09:25:00Z"/>
                <w:lang w:val="es-ES"/>
              </w:rPr>
            </w:pPr>
            <w:ins w:id="845" w:author="Spanish" w:date="2026-09-04T09:25:00Z">
              <w:r w:rsidRPr="00C07D21">
                <w:rPr>
                  <w:lang w:val="es-ES"/>
                </w:rPr>
                <w:t>–</w:t>
              </w:r>
              <w:r w:rsidRPr="00C07D21">
                <w:rPr>
                  <w:lang w:val="es-ES"/>
                </w:rPr>
                <w:tab/>
                <w:t>Número de asignaciones de frecuencias (servicios terrenales) inscritas en el Registro Internacional de Frecuencias con arreglo al número 4,4, con carácter anual.</w:t>
              </w:r>
            </w:ins>
          </w:p>
          <w:p w14:paraId="57334C19" w14:textId="77777777" w:rsidR="00BC4E66" w:rsidRPr="00C07D21" w:rsidRDefault="00BC4E66" w:rsidP="00BC4E66">
            <w:pPr>
              <w:pStyle w:val="Tabletext0"/>
              <w:ind w:left="284" w:hanging="284"/>
              <w:rPr>
                <w:ins w:id="846" w:author="Spanish" w:date="2026-09-04T09:25:00Z"/>
                <w:lang w:val="es-ES"/>
              </w:rPr>
            </w:pPr>
            <w:ins w:id="847" w:author="Spanish" w:date="2026-09-04T09:25:00Z">
              <w:r w:rsidRPr="00C07D21">
                <w:rPr>
                  <w:lang w:val="es-ES"/>
                </w:rPr>
                <w:t>–</w:t>
              </w:r>
              <w:r w:rsidRPr="00C07D21">
                <w:rPr>
                  <w:lang w:val="es-ES"/>
                </w:rPr>
                <w:tab/>
                <w:t>Número de asignaciones de frecuencias (servicios terrenales) que se han suprimido del Registro Internacional de Frecuencias:</w:t>
              </w:r>
            </w:ins>
          </w:p>
          <w:p w14:paraId="65FB5118" w14:textId="77777777" w:rsidR="00BC4E66" w:rsidRPr="00C07D21" w:rsidRDefault="00BC4E66">
            <w:pPr>
              <w:pStyle w:val="Tabletext0"/>
              <w:tabs>
                <w:tab w:val="clear" w:pos="284"/>
                <w:tab w:val="left" w:pos="757"/>
              </w:tabs>
              <w:ind w:left="616" w:hanging="284"/>
              <w:rPr>
                <w:ins w:id="848" w:author="Spanish" w:date="2026-09-04T09:25:00Z"/>
                <w:lang w:val="es-ES"/>
              </w:rPr>
              <w:pPrChange w:id="849" w:author="Rueda, Martha" w:date="2026-09-04T15:57:00Z" w16du:dateUtc="2026-09-04T13:57:00Z">
                <w:pPr>
                  <w:pStyle w:val="Tabletext0"/>
                  <w:ind w:left="369"/>
                </w:pPr>
              </w:pPrChange>
            </w:pPr>
            <w:ins w:id="850" w:author="Spanish" w:date="2026-09-04T09:25:00Z">
              <w:r w:rsidRPr="00C07D21">
                <w:rPr>
                  <w:lang w:val="es-ES"/>
                </w:rPr>
                <w:t>•</w:t>
              </w:r>
              <w:r w:rsidRPr="00C07D21">
                <w:rPr>
                  <w:lang w:val="es-ES"/>
                </w:rPr>
                <w:tab/>
                <w:t>Debido a la falta de conformidad con el RR.</w:t>
              </w:r>
            </w:ins>
          </w:p>
          <w:p w14:paraId="7562E2C7" w14:textId="77777777" w:rsidR="00BC4E66" w:rsidRPr="00C07D21" w:rsidRDefault="00BC4E66">
            <w:pPr>
              <w:pStyle w:val="Tabletext0"/>
              <w:tabs>
                <w:tab w:val="clear" w:pos="284"/>
                <w:tab w:val="left" w:pos="757"/>
              </w:tabs>
              <w:ind w:left="616" w:hanging="284"/>
              <w:rPr>
                <w:ins w:id="851" w:author="Spanish" w:date="2026-09-04T09:25:00Z"/>
                <w:lang w:val="es-ES"/>
              </w:rPr>
              <w:pPrChange w:id="852" w:author="Rueda, Martha" w:date="2026-09-04T15:58:00Z" w16du:dateUtc="2026-09-04T13:58:00Z">
                <w:pPr>
                  <w:pStyle w:val="Tabletext0"/>
                  <w:ind w:left="369"/>
                </w:pPr>
              </w:pPrChange>
            </w:pPr>
            <w:ins w:id="853" w:author="Spanish" w:date="2026-09-04T09:25:00Z">
              <w:r w:rsidRPr="00C07D21">
                <w:rPr>
                  <w:lang w:val="es-ES"/>
                </w:rPr>
                <w:t>•</w:t>
              </w:r>
              <w:r w:rsidRPr="00C07D21">
                <w:rPr>
                  <w:lang w:val="es-ES"/>
                </w:rPr>
                <w:tab/>
                <w:t>A iniciativa de la administración notificante.</w:t>
              </w:r>
            </w:ins>
          </w:p>
          <w:p w14:paraId="6DA2DD0F" w14:textId="1586210C" w:rsidR="00BC4E66" w:rsidRPr="00C07D21" w:rsidRDefault="00BC4E66" w:rsidP="00BC4E66">
            <w:pPr>
              <w:pStyle w:val="Tabletext0"/>
              <w:ind w:left="284" w:hanging="284"/>
              <w:rPr>
                <w:ins w:id="854" w:author="Spanish" w:date="2026-09-04T09:25:00Z"/>
                <w:lang w:val="es-ES"/>
              </w:rPr>
            </w:pPr>
            <w:ins w:id="855" w:author="Spanish" w:date="2026-09-04T09:25:00Z">
              <w:r w:rsidRPr="00C07D21">
                <w:rPr>
                  <w:lang w:val="es-ES"/>
                </w:rPr>
                <w:t>–</w:t>
              </w:r>
              <w:r w:rsidRPr="00C07D21">
                <w:rPr>
                  <w:lang w:val="es-ES"/>
                </w:rPr>
                <w:tab/>
                <w:t>Número de asignaciones de frecuencia</w:t>
              </w:r>
            </w:ins>
            <w:ins w:id="856" w:author="Spanish" w:date="2026-09-04T09:31:00Z">
              <w:r w:rsidR="009171D3">
                <w:rPr>
                  <w:lang w:val="es-ES"/>
                </w:rPr>
                <w:t>s</w:t>
              </w:r>
            </w:ins>
            <w:ins w:id="857" w:author="Spanish" w:date="2026-09-04T09:25:00Z">
              <w:r w:rsidRPr="00C07D21">
                <w:rPr>
                  <w:lang w:val="es-ES"/>
                </w:rPr>
                <w:t xml:space="preserve"> a servicios terrenales cuyas conclusiones se han revisado según el núm</w:t>
              </w:r>
            </w:ins>
            <w:ins w:id="858" w:author="Spanish" w:date="2026-09-04T09:31:00Z">
              <w:r w:rsidR="009171D3">
                <w:rPr>
                  <w:lang w:val="es-ES"/>
                </w:rPr>
                <w:t>ero</w:t>
              </w:r>
            </w:ins>
            <w:ins w:id="859" w:author="Spanish" w:date="2026-09-04T09:25:00Z">
              <w:r w:rsidRPr="00C07D21">
                <w:rPr>
                  <w:lang w:val="es-ES"/>
                </w:rPr>
                <w:t xml:space="preserve"> 11.50 del RR, </w:t>
              </w:r>
            </w:ins>
            <w:ins w:id="860" w:author="Spanish" w:date="2026-09-04T13:55:00Z">
              <w:r w:rsidR="00EC2A0E" w:rsidRPr="00C07D21">
                <w:rPr>
                  <w:lang w:val="es-ES"/>
                </w:rPr>
                <w:t>con carácter anual</w:t>
              </w:r>
            </w:ins>
            <w:ins w:id="861" w:author="Spanish" w:date="2026-09-04T09:25:00Z">
              <w:r w:rsidRPr="00C07D21">
                <w:rPr>
                  <w:lang w:val="es-ES"/>
                </w:rPr>
                <w:t>.</w:t>
              </w:r>
            </w:ins>
          </w:p>
          <w:p w14:paraId="1C077087" w14:textId="3FBD7FCA" w:rsidR="00BC4E66" w:rsidRPr="00C07D21" w:rsidRDefault="00BC4E66" w:rsidP="00BC4E66">
            <w:pPr>
              <w:pStyle w:val="Tabletext0"/>
              <w:ind w:left="284" w:hanging="284"/>
              <w:rPr>
                <w:ins w:id="862" w:author="Spanish" w:date="2026-09-04T09:25:00Z"/>
                <w:lang w:val="es-ES"/>
              </w:rPr>
            </w:pPr>
            <w:ins w:id="863" w:author="Spanish" w:date="2026-09-04T09:25:00Z">
              <w:r w:rsidRPr="00C07D21">
                <w:rPr>
                  <w:lang w:val="es-ES"/>
                </w:rPr>
                <w:t>–</w:t>
              </w:r>
              <w:r w:rsidRPr="00C07D21">
                <w:rPr>
                  <w:lang w:val="es-ES"/>
                </w:rPr>
                <w:tab/>
                <w:t>Número de casos relativos a servicios terrenales tratados por la BR según el núm</w:t>
              </w:r>
            </w:ins>
            <w:ins w:id="864" w:author="Spanish" w:date="2026-09-04T09:32:00Z">
              <w:r w:rsidR="009171D3">
                <w:rPr>
                  <w:lang w:val="es-ES"/>
                </w:rPr>
                <w:t>ero</w:t>
              </w:r>
            </w:ins>
            <w:ins w:id="865" w:author="Spanish" w:date="2026-09-04T09:25:00Z">
              <w:r w:rsidRPr="00C07D21">
                <w:rPr>
                  <w:lang w:val="es-ES"/>
                </w:rPr>
                <w:t xml:space="preserve"> 13.6 del RR, </w:t>
              </w:r>
            </w:ins>
            <w:ins w:id="866" w:author="Spanish" w:date="2026-09-04T09:31:00Z">
              <w:r w:rsidR="009171D3" w:rsidRPr="00C07D21">
                <w:rPr>
                  <w:lang w:val="es-ES"/>
                </w:rPr>
                <w:t>con carácter anual</w:t>
              </w:r>
            </w:ins>
            <w:ins w:id="867" w:author="Spanish" w:date="2026-09-04T09:25:00Z">
              <w:r w:rsidRPr="00C07D21">
                <w:rPr>
                  <w:lang w:val="es-ES"/>
                </w:rPr>
                <w:t>.</w:t>
              </w:r>
            </w:ins>
          </w:p>
          <w:p w14:paraId="6474AA0E" w14:textId="3DB982AA" w:rsidR="00BC4E66" w:rsidRPr="00C07D21" w:rsidRDefault="00BC4E66" w:rsidP="00BC4E66">
            <w:pPr>
              <w:pStyle w:val="Tabletext0"/>
              <w:ind w:left="284" w:hanging="284"/>
              <w:rPr>
                <w:ins w:id="868" w:author="Spanish" w:date="2026-09-04T09:25:00Z"/>
                <w:lang w:val="es-ES"/>
              </w:rPr>
            </w:pPr>
            <w:ins w:id="869" w:author="Spanish" w:date="2026-09-04T09:25:00Z">
              <w:r w:rsidRPr="00C07D21">
                <w:rPr>
                  <w:lang w:val="es-ES"/>
                </w:rPr>
                <w:t>–</w:t>
              </w:r>
              <w:r w:rsidRPr="00C07D21">
                <w:rPr>
                  <w:lang w:val="es-ES"/>
                </w:rPr>
                <w:tab/>
                <w:t>Número de asignaciones de frecuencia</w:t>
              </w:r>
            </w:ins>
            <w:ins w:id="870" w:author="Spanish" w:date="2026-09-04T09:31:00Z">
              <w:r w:rsidR="009171D3">
                <w:rPr>
                  <w:lang w:val="es-ES"/>
                </w:rPr>
                <w:t>s</w:t>
              </w:r>
            </w:ins>
            <w:ins w:id="871" w:author="Spanish" w:date="2026-09-04T09:25:00Z">
              <w:r w:rsidRPr="00C07D21">
                <w:rPr>
                  <w:lang w:val="es-ES"/>
                </w:rPr>
                <w:t xml:space="preserve"> a servicios espaciales tratados por la BR según el núm</w:t>
              </w:r>
            </w:ins>
            <w:ins w:id="872" w:author="Spanish" w:date="2026-09-04T09:32:00Z">
              <w:r w:rsidR="009171D3">
                <w:rPr>
                  <w:lang w:val="es-ES"/>
                </w:rPr>
                <w:t>ero</w:t>
              </w:r>
            </w:ins>
            <w:ins w:id="873" w:author="Spanish" w:date="2026-09-04T09:25:00Z">
              <w:r w:rsidRPr="00C07D21">
                <w:rPr>
                  <w:lang w:val="es-ES"/>
                </w:rPr>
                <w:t xml:space="preserve"> 11.50 del RR, </w:t>
              </w:r>
            </w:ins>
            <w:ins w:id="874" w:author="Spanish" w:date="2026-09-04T09:31:00Z">
              <w:r w:rsidR="009171D3" w:rsidRPr="00C07D21">
                <w:rPr>
                  <w:lang w:val="es-ES"/>
                </w:rPr>
                <w:t>con carácter anual</w:t>
              </w:r>
            </w:ins>
            <w:ins w:id="875" w:author="Spanish" w:date="2026-09-04T09:25:00Z">
              <w:r w:rsidRPr="00C07D21">
                <w:rPr>
                  <w:lang w:val="es-ES"/>
                </w:rPr>
                <w:t>.</w:t>
              </w:r>
            </w:ins>
          </w:p>
          <w:p w14:paraId="4C3969A2" w14:textId="0FB8AB9B" w:rsidR="00BC4E66" w:rsidRPr="00A836A5" w:rsidRDefault="00BC4E66" w:rsidP="00BC4E66">
            <w:pPr>
              <w:pStyle w:val="Tabletext0"/>
              <w:ind w:left="284" w:hanging="284"/>
              <w:rPr>
                <w:lang w:val="es-ES"/>
              </w:rPr>
            </w:pPr>
            <w:ins w:id="876" w:author="Spanish" w:date="2026-09-04T09:25:00Z">
              <w:r w:rsidRPr="002F7D76">
                <w:rPr>
                  <w:lang w:val="es-ES"/>
                </w:rPr>
                <w:t>–</w:t>
              </w:r>
              <w:r w:rsidRPr="002F7D76">
                <w:rPr>
                  <w:lang w:val="es-ES"/>
                </w:rPr>
                <w:tab/>
                <w:t>Número de casos relativos a los servicios espaciales tratados por la BR según el núm</w:t>
              </w:r>
            </w:ins>
            <w:ins w:id="877" w:author="Spanish" w:date="2026-09-04T09:32:00Z">
              <w:r w:rsidR="009171D3">
                <w:rPr>
                  <w:lang w:val="es-ES"/>
                </w:rPr>
                <w:t>ero</w:t>
              </w:r>
            </w:ins>
            <w:ins w:id="878" w:author="Spanish" w:date="2026-09-04T09:25:00Z">
              <w:r w:rsidRPr="002F7D76">
                <w:rPr>
                  <w:lang w:val="es-ES"/>
                </w:rPr>
                <w:t xml:space="preserve"> 13.6 del RR, </w:t>
              </w:r>
            </w:ins>
            <w:ins w:id="879" w:author="Spanish" w:date="2026-09-04T09:31:00Z">
              <w:r w:rsidR="009171D3" w:rsidRPr="00C07D21">
                <w:rPr>
                  <w:lang w:val="es-ES"/>
                </w:rPr>
                <w:t>con carácter anual</w:t>
              </w:r>
            </w:ins>
            <w:ins w:id="880" w:author="Spanish" w:date="2026-09-04T09:25:00Z">
              <w:r w:rsidRPr="002F7D76">
                <w:rPr>
                  <w:lang w:val="es-ES"/>
                </w:rPr>
                <w:t>.</w:t>
              </w:r>
            </w:ins>
          </w:p>
        </w:tc>
      </w:tr>
    </w:tbl>
    <w:p w14:paraId="0E35BAE1" w14:textId="77777777" w:rsidR="00265D8E" w:rsidRPr="00A836A5" w:rsidRDefault="00265D8E" w:rsidP="00B568F0">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5438"/>
        <w:gridCol w:w="5662"/>
        <w:tblGridChange w:id="881">
          <w:tblGrid>
            <w:gridCol w:w="2078"/>
            <w:gridCol w:w="1094"/>
            <w:gridCol w:w="2469"/>
            <w:gridCol w:w="2969"/>
            <w:gridCol w:w="741"/>
            <w:gridCol w:w="4921"/>
          </w:tblGrid>
        </w:tblGridChange>
      </w:tblGrid>
      <w:tr w:rsidR="00EB7205" w:rsidRPr="00A836A5" w14:paraId="6380F2AB" w14:textId="77777777" w:rsidTr="00C118E6">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hideMark/>
          </w:tcPr>
          <w:p w14:paraId="3E4F07EE" w14:textId="28775F09" w:rsidR="00265D8E" w:rsidRPr="00A836A5" w:rsidRDefault="002E2C5E" w:rsidP="00B568F0">
            <w:pPr>
              <w:pStyle w:val="Tablehead0"/>
              <w:rPr>
                <w:rFonts w:eastAsia="SimSun"/>
                <w:lang w:val="es-ES"/>
              </w:rPr>
            </w:pPr>
            <w:r w:rsidRPr="00A836A5">
              <w:rPr>
                <w:rFonts w:eastAsia="SimSun"/>
                <w:lang w:val="es-ES"/>
              </w:rPr>
              <w:t>Prioridad</w:t>
            </w:r>
            <w:ins w:id="882" w:author="Spanish" w:date="2026-09-04T13:58:00Z">
              <w:r w:rsidR="00EC2A0E">
                <w:rPr>
                  <w:rFonts w:eastAsia="SimSun"/>
                  <w:lang w:val="es-ES"/>
                </w:rPr>
                <w:t>es</w:t>
              </w:r>
            </w:ins>
            <w:del w:id="883" w:author="Spanish" w:date="2026-09-04T13:58:00Z">
              <w:r w:rsidRPr="00A836A5" w:rsidDel="00EC2A0E">
                <w:rPr>
                  <w:rFonts w:eastAsia="SimSun"/>
                  <w:lang w:val="es-ES"/>
                </w:rPr>
                <w:delText xml:space="preserve">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hideMark/>
          </w:tcPr>
          <w:p w14:paraId="78F00628" w14:textId="77777777" w:rsidR="00265D8E" w:rsidRPr="00A836A5" w:rsidRDefault="002E2C5E" w:rsidP="00B568F0">
            <w:pPr>
              <w:pStyle w:val="Tablehead0"/>
              <w:rPr>
                <w:rFonts w:eastAsia="SimSun"/>
                <w:lang w:val="es-ES"/>
              </w:rPr>
            </w:pPr>
            <w:r w:rsidRPr="00A836A5">
              <w:rPr>
                <w:rFonts w:eastAsia="SimSun"/>
                <w:lang w:val="es-ES"/>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hideMark/>
          </w:tcPr>
          <w:p w14:paraId="2B291E6D" w14:textId="77777777" w:rsidR="00265D8E" w:rsidRPr="00A836A5" w:rsidRDefault="002E2C5E" w:rsidP="00B568F0">
            <w:pPr>
              <w:pStyle w:val="Tablehead0"/>
              <w:rPr>
                <w:rFonts w:eastAsia="SimSun"/>
                <w:lang w:val="es-ES"/>
              </w:rPr>
            </w:pPr>
            <w:r w:rsidRPr="00A836A5">
              <w:rPr>
                <w:rFonts w:eastAsia="SimSun"/>
                <w:lang w:val="es-ES"/>
              </w:rPr>
              <w:t>Indicadores de realizaciones</w:t>
            </w:r>
          </w:p>
        </w:tc>
      </w:tr>
      <w:tr w:rsidR="00EB7205" w:rsidRPr="00A836A5" w14:paraId="715FF2CB" w14:textId="77777777" w:rsidTr="00BC4E66">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884" w:author="Spanish" w:date="2026-09-04T09:24:00Z">
            <w:tblPrEx>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jc w:val="center"/>
          <w:trPrChange w:id="885" w:author="Spanish" w:date="2026-09-04T09:24:00Z">
            <w:trPr>
              <w:gridAfter w:val="0"/>
              <w:jc w:val="center"/>
            </w:trPr>
          </w:trPrChange>
        </w:trPr>
        <w:tc>
          <w:tcPr>
            <w:tcW w:w="2078" w:type="dxa"/>
            <w:vMerge w:val="restart"/>
            <w:hideMark/>
            <w:tcPrChange w:id="886" w:author="Spanish" w:date="2026-09-04T09:24:00Z">
              <w:tcPr>
                <w:tcW w:w="2078" w:type="dxa"/>
                <w:vMerge w:val="restart"/>
                <w:hideMark/>
              </w:tcPr>
            </w:tcPrChange>
          </w:tcPr>
          <w:p w14:paraId="64EA775D" w14:textId="77777777" w:rsidR="00265D8E" w:rsidRPr="00A836A5" w:rsidRDefault="00265D8E" w:rsidP="008739F5">
            <w:pPr>
              <w:pStyle w:val="Tabletext0"/>
              <w:rPr>
                <w:lang w:val="es-ES"/>
              </w:rPr>
            </w:pPr>
          </w:p>
        </w:tc>
        <w:tc>
          <w:tcPr>
            <w:tcW w:w="3563" w:type="dxa"/>
            <w:tcPrChange w:id="887" w:author="Spanish" w:date="2026-09-04T09:24:00Z">
              <w:tcPr>
                <w:tcW w:w="3563" w:type="dxa"/>
                <w:gridSpan w:val="2"/>
              </w:tcPr>
            </w:tcPrChange>
          </w:tcPr>
          <w:p w14:paraId="11F2248C" w14:textId="5E03E740" w:rsidR="00265D8E" w:rsidRPr="00A836A5" w:rsidDel="00BC4E66" w:rsidRDefault="002E2C5E" w:rsidP="008739F5">
            <w:pPr>
              <w:pStyle w:val="Tabletext0"/>
              <w:rPr>
                <w:del w:id="888" w:author="Spanish" w:date="2026-09-04T09:24:00Z"/>
                <w:b/>
                <w:bCs/>
                <w:lang w:val="es-ES"/>
              </w:rPr>
            </w:pPr>
            <w:del w:id="889" w:author="Spanish" w:date="2026-09-04T09:24:00Z">
              <w:r w:rsidRPr="00A836A5" w:rsidDel="00BC4E66">
                <w:rPr>
                  <w:b/>
                  <w:bCs/>
                  <w:lang w:val="es-ES"/>
                </w:rPr>
                <w:delText>2)</w:delText>
              </w:r>
              <w:r w:rsidRPr="00A836A5" w:rsidDel="00BC4E66">
                <w:rPr>
                  <w:b/>
                  <w:bCs/>
                  <w:lang w:val="es-ES"/>
                </w:rPr>
                <w:tab/>
                <w:delText>Eliminación de interferencias perjudiciales causadas</w:delText>
              </w:r>
            </w:del>
          </w:p>
          <w:p w14:paraId="1170C8B5" w14:textId="552532AB" w:rsidR="00265D8E" w:rsidRPr="00A836A5" w:rsidDel="00BC4E66" w:rsidRDefault="002E2C5E" w:rsidP="008739F5">
            <w:pPr>
              <w:pStyle w:val="Tabletext0"/>
              <w:rPr>
                <w:del w:id="890" w:author="Spanish" w:date="2026-09-04T09:24:00Z"/>
                <w:i/>
                <w:iCs/>
                <w:lang w:val="es-ES"/>
              </w:rPr>
            </w:pPr>
            <w:del w:id="891" w:author="Spanish" w:date="2026-09-04T09:24:00Z">
              <w:r w:rsidRPr="00A836A5" w:rsidDel="00BC4E66">
                <w:rPr>
                  <w:i/>
                  <w:iCs/>
                  <w:lang w:val="es-ES"/>
                </w:rPr>
                <w:delText>a)</w:delText>
              </w:r>
              <w:r w:rsidRPr="00A836A5" w:rsidDel="00BC4E66">
                <w:rPr>
                  <w:i/>
                  <w:iCs/>
                  <w:lang w:val="es-ES"/>
                </w:rPr>
                <w:tab/>
                <w:delText>A los servicios espaciales</w:delText>
              </w:r>
            </w:del>
          </w:p>
          <w:p w14:paraId="2ED083EC" w14:textId="0F15BB1E" w:rsidR="00265D8E" w:rsidRPr="00A836A5" w:rsidRDefault="002E2C5E" w:rsidP="008739F5">
            <w:pPr>
              <w:pStyle w:val="Tabletext0"/>
              <w:rPr>
                <w:lang w:val="es-ES"/>
              </w:rPr>
            </w:pPr>
            <w:del w:id="892" w:author="Spanish" w:date="2026-09-04T09:24:00Z">
              <w:r w:rsidRPr="00A836A5" w:rsidDel="00BC4E66">
                <w:rPr>
                  <w:i/>
                  <w:iCs/>
                  <w:lang w:val="es-ES"/>
                </w:rPr>
                <w:delText>b)</w:delText>
              </w:r>
              <w:r w:rsidRPr="00A836A5" w:rsidDel="00BC4E66">
                <w:rPr>
                  <w:i/>
                  <w:iCs/>
                  <w:lang w:val="es-ES"/>
                </w:rPr>
                <w:tab/>
                <w:delText>A los servicios terrenales</w:delText>
              </w:r>
            </w:del>
          </w:p>
        </w:tc>
        <w:tc>
          <w:tcPr>
            <w:tcW w:w="3710" w:type="dxa"/>
            <w:tcPrChange w:id="893" w:author="Spanish" w:date="2026-09-04T09:24:00Z">
              <w:tcPr>
                <w:tcW w:w="3710" w:type="dxa"/>
                <w:gridSpan w:val="2"/>
              </w:tcPr>
            </w:tcPrChange>
          </w:tcPr>
          <w:p w14:paraId="1061C91B" w14:textId="250686EA" w:rsidR="00265D8E" w:rsidRPr="00A836A5" w:rsidDel="00BC4E66" w:rsidRDefault="002E2C5E" w:rsidP="008739F5">
            <w:pPr>
              <w:pStyle w:val="Tabletext0"/>
              <w:ind w:left="284" w:hanging="284"/>
              <w:rPr>
                <w:del w:id="894" w:author="Spanish" w:date="2026-09-04T09:24:00Z"/>
                <w:lang w:val="es-ES"/>
              </w:rPr>
            </w:pPr>
            <w:del w:id="895" w:author="Spanish" w:date="2026-09-04T09:24:00Z">
              <w:r w:rsidRPr="00A836A5" w:rsidDel="00BC4E66">
                <w:rPr>
                  <w:lang w:val="es-ES"/>
                </w:rPr>
                <w:delText>–</w:delText>
              </w:r>
              <w:r w:rsidRPr="00A836A5" w:rsidDel="00BC4E66">
                <w:rPr>
                  <w:lang w:val="es-ES"/>
                </w:rPr>
                <w:tab/>
                <w:delText>Porcentaje del espectro asignado a las redes de satélite exento de interferencias perjudiciales notificadas</w:delText>
              </w:r>
            </w:del>
          </w:p>
          <w:p w14:paraId="126CD885" w14:textId="72F9D80B" w:rsidR="00265D8E" w:rsidRPr="00A836A5" w:rsidDel="00BC4E66" w:rsidRDefault="002E2C5E" w:rsidP="008739F5">
            <w:pPr>
              <w:pStyle w:val="Tabletext0"/>
              <w:ind w:left="284" w:hanging="284"/>
              <w:rPr>
                <w:del w:id="896" w:author="Spanish" w:date="2026-09-04T09:24:00Z"/>
                <w:lang w:val="es-ES"/>
              </w:rPr>
            </w:pPr>
            <w:del w:id="897" w:author="Spanish" w:date="2026-09-04T09:24:00Z">
              <w:r w:rsidRPr="00A836A5" w:rsidDel="00BC4E66">
                <w:rPr>
                  <w:lang w:val="es-ES"/>
                </w:rPr>
                <w:delText>–</w:delText>
              </w:r>
              <w:r w:rsidRPr="00A836A5" w:rsidDel="00BC4E66">
                <w:rPr>
                  <w:lang w:val="es-ES"/>
                </w:rPr>
                <w:tab/>
                <w:delText>Porcentaje de espectro utilizado para servicios espaciales conforme a los criterios de interferencia admisible definidos en el Reglamento de Radiocomunicaciones</w:delText>
              </w:r>
            </w:del>
          </w:p>
          <w:p w14:paraId="74BB1345" w14:textId="7D07D7CD" w:rsidR="00265D8E" w:rsidRPr="00A836A5" w:rsidDel="00BC4E66" w:rsidRDefault="002E2C5E" w:rsidP="008739F5">
            <w:pPr>
              <w:pStyle w:val="Tabletext0"/>
              <w:ind w:left="284" w:hanging="284"/>
              <w:rPr>
                <w:del w:id="898" w:author="Spanish" w:date="2026-09-04T09:24:00Z"/>
                <w:lang w:val="es-ES"/>
              </w:rPr>
            </w:pPr>
            <w:del w:id="899" w:author="Spanish" w:date="2026-09-04T09:24:00Z">
              <w:r w:rsidRPr="00A836A5" w:rsidDel="00BC4E66">
                <w:rPr>
                  <w:lang w:val="es-ES"/>
                </w:rPr>
                <w:lastRenderedPageBreak/>
                <w:delText>–</w:delText>
              </w:r>
              <w:r w:rsidRPr="00A836A5" w:rsidDel="00BC4E66">
                <w:rPr>
                  <w:lang w:val="es-ES"/>
                </w:rPr>
                <w:tab/>
                <w:delText>Casos de interferencia perjudicial (servicios espaciales) comunicados a la BR y resueltos/por resolver durante el último periodo de cuatro años (porcentaje)</w:delText>
              </w:r>
            </w:del>
          </w:p>
          <w:p w14:paraId="47DF3DAB" w14:textId="53587B52" w:rsidR="00265D8E" w:rsidRPr="00A836A5" w:rsidDel="00BC4E66" w:rsidRDefault="002E2C5E" w:rsidP="008739F5">
            <w:pPr>
              <w:pStyle w:val="Tabletext0"/>
              <w:ind w:left="284" w:hanging="284"/>
              <w:rPr>
                <w:del w:id="900" w:author="Spanish" w:date="2026-09-04T09:24:00Z"/>
                <w:lang w:val="es-ES"/>
              </w:rPr>
            </w:pPr>
            <w:del w:id="901" w:author="Spanish" w:date="2026-09-04T09:24:00Z">
              <w:r w:rsidRPr="00A836A5" w:rsidDel="00BC4E66">
                <w:rPr>
                  <w:lang w:val="es-ES"/>
                </w:rPr>
                <w:delText>–</w:delText>
              </w:r>
              <w:r w:rsidRPr="00A836A5" w:rsidDel="00BC4E66">
                <w:rPr>
                  <w:lang w:val="es-ES"/>
                </w:rPr>
                <w:tab/>
                <w:delText>Casos de interferencia perjudicial (servicios terrenales) comunicados a la BR y resueltos/por resolver en el último periodo de cuatro años (porcentaje)</w:delText>
              </w:r>
            </w:del>
          </w:p>
          <w:p w14:paraId="5A4DAFD9" w14:textId="37FF4DCE" w:rsidR="00265D8E" w:rsidRPr="00A836A5" w:rsidRDefault="002E2C5E" w:rsidP="008739F5">
            <w:pPr>
              <w:pStyle w:val="Tabletext0"/>
              <w:ind w:left="284" w:hanging="284"/>
              <w:rPr>
                <w:lang w:val="es-ES"/>
              </w:rPr>
            </w:pPr>
            <w:del w:id="902" w:author="Spanish" w:date="2026-09-04T09:24:00Z">
              <w:r w:rsidRPr="00A836A5" w:rsidDel="00BC4E66">
                <w:rPr>
                  <w:lang w:val="es-ES"/>
                </w:rPr>
                <w:delText>–</w:delText>
              </w:r>
              <w:r w:rsidRPr="00A836A5" w:rsidDel="00BC4E66">
                <w:rPr>
                  <w:lang w:val="es-ES"/>
                </w:rPr>
                <w:tab/>
                <w:delText>Porcentaje de espectro utilizado para servicios terrenales conforme a los criterios de interferencia admisible definidos en el Reglamento de Radiocomunicaciones, según proceda</w:delText>
              </w:r>
            </w:del>
          </w:p>
        </w:tc>
      </w:tr>
      <w:tr w:rsidR="00EB7205" w:rsidRPr="00A836A5" w14:paraId="4717D88C" w14:textId="77777777" w:rsidTr="00C118E6">
        <w:trPr>
          <w:jc w:val="center"/>
        </w:trPr>
        <w:tc>
          <w:tcPr>
            <w:tcW w:w="2078" w:type="dxa"/>
            <w:vMerge/>
            <w:vAlign w:val="center"/>
            <w:hideMark/>
          </w:tcPr>
          <w:p w14:paraId="08F24338" w14:textId="77777777" w:rsidR="00265D8E" w:rsidRPr="00A836A5" w:rsidRDefault="00265D8E" w:rsidP="00EB7205">
            <w:pPr>
              <w:tabs>
                <w:tab w:val="clear" w:pos="567"/>
                <w:tab w:val="clear" w:pos="1134"/>
                <w:tab w:val="clear" w:pos="1701"/>
                <w:tab w:val="clear" w:pos="2268"/>
                <w:tab w:val="clear" w:pos="2835"/>
              </w:tabs>
              <w:spacing w:before="60" w:after="60"/>
              <w:rPr>
                <w:b/>
                <w:bCs/>
                <w:sz w:val="22"/>
                <w:lang w:val="es-ES"/>
              </w:rPr>
            </w:pPr>
          </w:p>
        </w:tc>
        <w:tc>
          <w:tcPr>
            <w:tcW w:w="3563" w:type="dxa"/>
            <w:hideMark/>
          </w:tcPr>
          <w:p w14:paraId="51097D5B" w14:textId="65A36AA6" w:rsidR="00265D8E" w:rsidRPr="00A836A5" w:rsidRDefault="002E2C5E" w:rsidP="0089347D">
            <w:pPr>
              <w:pStyle w:val="Tabletext0"/>
              <w:rPr>
                <w:b/>
                <w:bCs/>
                <w:lang w:val="es-ES"/>
              </w:rPr>
            </w:pPr>
            <w:del w:id="903" w:author="Spanish" w:date="2026-09-04T09:32:00Z">
              <w:r w:rsidRPr="00A836A5" w:rsidDel="009171D3">
                <w:rPr>
                  <w:b/>
                  <w:bCs/>
                  <w:lang w:val="es-ES"/>
                </w:rPr>
                <w:delText>3</w:delText>
              </w:r>
            </w:del>
            <w:ins w:id="904" w:author="Spanish" w:date="2026-09-04T09:32:00Z">
              <w:r w:rsidR="009171D3">
                <w:rPr>
                  <w:b/>
                  <w:bCs/>
                  <w:lang w:val="es-ES"/>
                </w:rPr>
                <w:t>2</w:t>
              </w:r>
            </w:ins>
            <w:r w:rsidRPr="00A836A5">
              <w:rPr>
                <w:b/>
                <w:bCs/>
                <w:lang w:val="es-ES"/>
              </w:rPr>
              <w:t>)</w:t>
            </w:r>
            <w:r w:rsidRPr="00A836A5">
              <w:rPr>
                <w:b/>
                <w:bCs/>
                <w:lang w:val="es-ES"/>
              </w:rPr>
              <w:tab/>
              <w:t>Mejor aplicación de las Recomendaciones UIT-R, en particular las relativas a los modelos de propagación, utilizadas para la gestión eficaz del espectro, la compartición y la compatibilidad</w:t>
            </w:r>
            <w:ins w:id="905" w:author="Spanish" w:date="2026-09-04T09:35:00Z">
              <w:r w:rsidR="009171D3">
                <w:rPr>
                  <w:b/>
                  <w:bCs/>
                  <w:lang w:val="es-ES"/>
                </w:rPr>
                <w:t>.</w:t>
              </w:r>
            </w:ins>
          </w:p>
        </w:tc>
        <w:tc>
          <w:tcPr>
            <w:tcW w:w="3710" w:type="dxa"/>
            <w:hideMark/>
          </w:tcPr>
          <w:p w14:paraId="5D72A019" w14:textId="77777777" w:rsidR="00BC4E66" w:rsidRPr="002F7D76" w:rsidRDefault="00BC4E66" w:rsidP="00BC4E66">
            <w:pPr>
              <w:pStyle w:val="Tabletext0"/>
              <w:ind w:left="284" w:hanging="284"/>
              <w:rPr>
                <w:ins w:id="906" w:author="Spanish" w:date="2026-09-04T09:25:00Z"/>
                <w:lang w:val="es-ES"/>
              </w:rPr>
            </w:pPr>
            <w:ins w:id="907" w:author="Spanish" w:date="2026-09-04T09:25:00Z">
              <w:r w:rsidRPr="002F7D76">
                <w:rPr>
                  <w:color w:val="000000"/>
                  <w:lang w:val="es-ES"/>
                </w:rPr>
                <w:t>–</w:t>
              </w:r>
              <w:r w:rsidRPr="002F7D76">
                <w:rPr>
                  <w:color w:val="000000"/>
                  <w:lang w:val="es-ES"/>
                </w:rPr>
                <w:tab/>
              </w:r>
              <w:r w:rsidRPr="001C4F78">
                <w:rPr>
                  <w:lang w:val="es-ES"/>
                </w:rPr>
                <w:t>Número</w:t>
              </w:r>
              <w:r w:rsidRPr="002F7D76">
                <w:rPr>
                  <w:color w:val="000000"/>
                  <w:lang w:val="es-ES"/>
                </w:rPr>
                <w:t xml:space="preserve"> de Recomendaciones, Informes y Manuales del UIT-R aprobados y publicados, en vigor.</w:t>
              </w:r>
            </w:ins>
          </w:p>
          <w:p w14:paraId="741AE6DE" w14:textId="1174C9DC" w:rsidR="00265D8E" w:rsidRPr="00A836A5" w:rsidRDefault="00BC4E66" w:rsidP="00BC4E66">
            <w:pPr>
              <w:pStyle w:val="Tabletext0"/>
              <w:ind w:left="284" w:hanging="284"/>
              <w:rPr>
                <w:lang w:val="es-ES"/>
              </w:rPr>
            </w:pPr>
            <w:ins w:id="908" w:author="Spanish" w:date="2026-09-04T09:25:00Z">
              <w:r w:rsidRPr="002F7D76">
                <w:rPr>
                  <w:color w:val="000000"/>
                  <w:lang w:val="es-ES"/>
                </w:rPr>
                <w:t>–</w:t>
              </w:r>
              <w:r w:rsidRPr="002F7D76">
                <w:rPr>
                  <w:color w:val="000000"/>
                  <w:lang w:val="es-ES"/>
                </w:rPr>
                <w:tab/>
                <w:t xml:space="preserve">Número de Recomendaciones, Informes y Manuales del UIT-R </w:t>
              </w:r>
              <w:r w:rsidRPr="00B41984">
                <w:rPr>
                  <w:lang w:val="es-ES"/>
                </w:rPr>
                <w:t>aprobados</w:t>
              </w:r>
              <w:r w:rsidRPr="002F7D76">
                <w:rPr>
                  <w:color w:val="000000"/>
                  <w:lang w:val="es-ES"/>
                </w:rPr>
                <w:t xml:space="preserve"> y publicados, por año.</w:t>
              </w:r>
            </w:ins>
            <w:del w:id="909" w:author="Spanish" w:date="2026-09-04T09:25:00Z">
              <w:r w:rsidR="002E2C5E" w:rsidRPr="00A836A5" w:rsidDel="00BC4E66">
                <w:rPr>
                  <w:lang w:val="es-ES"/>
                </w:rPr>
                <w:delText>–</w:delText>
              </w:r>
              <w:r w:rsidR="002E2C5E" w:rsidRPr="00A836A5" w:rsidDel="00BC4E66">
                <w:rPr>
                  <w:lang w:val="es-ES"/>
                </w:rPr>
                <w:tab/>
                <w:delText>Número de descargas de las Recomendaciones UIT-R</w:delText>
              </w:r>
            </w:del>
          </w:p>
        </w:tc>
      </w:tr>
    </w:tbl>
    <w:p w14:paraId="78DB3D1C" w14:textId="77777777" w:rsidR="00265D8E" w:rsidRPr="00A836A5" w:rsidRDefault="00265D8E" w:rsidP="008739F5">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1"/>
        <w:gridCol w:w="5020"/>
        <w:gridCol w:w="6081"/>
      </w:tblGrid>
      <w:tr w:rsidR="00196924" w:rsidRPr="00A836A5" w14:paraId="38F7C8DE" w14:textId="77777777" w:rsidTr="00C118E6">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hideMark/>
          </w:tcPr>
          <w:p w14:paraId="0DC45B9A" w14:textId="6BCBBAB3" w:rsidR="00265D8E" w:rsidRPr="00A836A5" w:rsidRDefault="002E2C5E" w:rsidP="008739F5">
            <w:pPr>
              <w:pStyle w:val="Tablehead0"/>
              <w:keepLines/>
              <w:rPr>
                <w:rFonts w:eastAsia="SimSun"/>
                <w:lang w:val="es-ES"/>
              </w:rPr>
            </w:pPr>
            <w:r w:rsidRPr="00A836A5">
              <w:rPr>
                <w:rFonts w:eastAsia="SimSun"/>
                <w:lang w:val="es-ES"/>
              </w:rPr>
              <w:t>Prioridad</w:t>
            </w:r>
            <w:ins w:id="910" w:author="Spanish" w:date="2026-09-04T09:33:00Z">
              <w:r w:rsidR="009171D3">
                <w:rPr>
                  <w:rFonts w:eastAsia="SimSun"/>
                  <w:lang w:val="es-ES"/>
                </w:rPr>
                <w:t>es</w:t>
              </w:r>
            </w:ins>
            <w:r w:rsidRPr="00A836A5">
              <w:rPr>
                <w:rFonts w:eastAsia="SimSun"/>
                <w:lang w:val="es-ES"/>
              </w:rPr>
              <w:t xml:space="preserve"> </w:t>
            </w:r>
            <w:del w:id="911" w:author="Spanish" w:date="2026-09-04T09:33:00Z">
              <w:r w:rsidRPr="00A836A5" w:rsidDel="009171D3">
                <w:rPr>
                  <w:rFonts w:eastAsia="SimSun"/>
                  <w:lang w:val="es-ES"/>
                </w:rPr>
                <w:delText>temática</w:delText>
              </w:r>
            </w:del>
          </w:p>
        </w:tc>
        <w:tc>
          <w:tcPr>
            <w:tcW w:w="3289" w:type="dxa"/>
            <w:tcBorders>
              <w:top w:val="single" w:sz="4" w:space="0" w:color="auto"/>
              <w:left w:val="single" w:sz="4" w:space="0" w:color="auto"/>
              <w:bottom w:val="single" w:sz="4" w:space="0" w:color="auto"/>
              <w:right w:val="single" w:sz="4" w:space="0" w:color="auto"/>
            </w:tcBorders>
            <w:shd w:val="clear" w:color="auto" w:fill="C9C9C9"/>
            <w:hideMark/>
          </w:tcPr>
          <w:p w14:paraId="40FAE34F" w14:textId="77777777" w:rsidR="00265D8E" w:rsidRPr="00A836A5" w:rsidRDefault="002E2C5E" w:rsidP="008739F5">
            <w:pPr>
              <w:pStyle w:val="Tablehead0"/>
              <w:keepLines/>
              <w:rPr>
                <w:rFonts w:eastAsia="SimSun"/>
                <w:lang w:val="es-ES"/>
              </w:rPr>
            </w:pPr>
            <w:r w:rsidRPr="00A836A5">
              <w:rPr>
                <w:rFonts w:eastAsia="SimSun"/>
                <w:lang w:val="es-ES"/>
              </w:rPr>
              <w:t>Realizaciones</w:t>
            </w:r>
          </w:p>
        </w:tc>
        <w:tc>
          <w:tcPr>
            <w:tcW w:w="3984" w:type="dxa"/>
            <w:tcBorders>
              <w:top w:val="single" w:sz="4" w:space="0" w:color="auto"/>
              <w:left w:val="single" w:sz="4" w:space="0" w:color="auto"/>
              <w:bottom w:val="single" w:sz="4" w:space="0" w:color="auto"/>
              <w:right w:val="single" w:sz="4" w:space="0" w:color="auto"/>
            </w:tcBorders>
            <w:shd w:val="clear" w:color="auto" w:fill="DBDBDB"/>
            <w:hideMark/>
          </w:tcPr>
          <w:p w14:paraId="73EF28A9" w14:textId="77777777" w:rsidR="00265D8E" w:rsidRPr="00A836A5" w:rsidRDefault="002E2C5E" w:rsidP="008739F5">
            <w:pPr>
              <w:pStyle w:val="Tablehead0"/>
              <w:keepLines/>
              <w:rPr>
                <w:rFonts w:eastAsia="SimSun"/>
                <w:lang w:val="es-ES"/>
              </w:rPr>
            </w:pPr>
            <w:r w:rsidRPr="00A836A5">
              <w:rPr>
                <w:rFonts w:eastAsia="SimSun"/>
                <w:lang w:val="es-ES"/>
              </w:rPr>
              <w:t>Indicadores de realizaciones</w:t>
            </w:r>
          </w:p>
        </w:tc>
      </w:tr>
      <w:tr w:rsidR="009171D3" w:rsidRPr="00A836A5" w14:paraId="7DE3238F" w14:textId="77777777" w:rsidTr="00C118E6">
        <w:trPr>
          <w:jc w:val="center"/>
        </w:trPr>
        <w:tc>
          <w:tcPr>
            <w:tcW w:w="2078" w:type="dxa"/>
            <w:vMerge w:val="restart"/>
          </w:tcPr>
          <w:p w14:paraId="14E1AEAA" w14:textId="4037B374" w:rsidR="009171D3" w:rsidRPr="00A836A5" w:rsidRDefault="009171D3" w:rsidP="00791FF7">
            <w:pPr>
              <w:pStyle w:val="Tabletext0"/>
              <w:rPr>
                <w:b/>
                <w:bCs/>
                <w:lang w:val="es-ES"/>
              </w:rPr>
            </w:pPr>
            <w:ins w:id="912" w:author="Spanish" w:date="2026-09-04T09:34:00Z">
              <w:r w:rsidRPr="00C07D21">
                <w:rPr>
                  <w:b/>
                  <w:color w:val="000000"/>
                  <w:lang w:val="es-ES"/>
                </w:rPr>
                <w:t>Interoperabilidad e innovación en telecomunicaciones/TIC mundiales</w:t>
              </w:r>
            </w:ins>
            <w:del w:id="913" w:author="Spanish" w:date="2026-09-04T09:34:00Z">
              <w:r w:rsidRPr="00A836A5" w:rsidDel="004C17F2">
                <w:rPr>
                  <w:b/>
                  <w:bCs/>
                  <w:lang w:val="es-ES"/>
                </w:rPr>
                <w:delText>Recursos de numeración de las telecomunicaciones internacionales</w:delText>
              </w:r>
            </w:del>
          </w:p>
        </w:tc>
        <w:tc>
          <w:tcPr>
            <w:tcW w:w="3289" w:type="dxa"/>
          </w:tcPr>
          <w:p w14:paraId="30F66435" w14:textId="1577552F" w:rsidR="009171D3" w:rsidRPr="00A836A5" w:rsidRDefault="009171D3" w:rsidP="00791FF7">
            <w:pPr>
              <w:pStyle w:val="Tabletext0"/>
              <w:rPr>
                <w:b/>
                <w:bCs/>
                <w:lang w:val="es-ES"/>
              </w:rPr>
            </w:pPr>
            <w:r w:rsidRPr="00A836A5">
              <w:rPr>
                <w:b/>
                <w:bCs/>
                <w:lang w:val="es-ES"/>
              </w:rPr>
              <w:t>1)</w:t>
            </w:r>
            <w:r w:rsidRPr="00A836A5">
              <w:rPr>
                <w:b/>
                <w:bCs/>
                <w:lang w:val="es-ES"/>
              </w:rPr>
              <w:tab/>
            </w:r>
            <w:del w:id="914" w:author="Spanish" w:date="2026-09-04T09:34:00Z">
              <w:r w:rsidRPr="00A836A5" w:rsidDel="009171D3">
                <w:rPr>
                  <w:b/>
                  <w:bCs/>
                  <w:lang w:val="es-ES"/>
                </w:rPr>
                <w:delText>Utilización eficaz de los recursos de numeración, denominación, direccionamiento e identificación (NDDI) de las telecomunicaciones internacionales, conforme a lo estipulado en las Recomendaciones y procedimientos del UIT-T</w:delText>
              </w:r>
            </w:del>
            <w:ins w:id="915" w:author="Spanish" w:date="2026-09-04T09:34:00Z">
              <w:r w:rsidRPr="00C07D21">
                <w:rPr>
                  <w:b/>
                  <w:color w:val="000000"/>
                  <w:lang w:val="es-ES"/>
                </w:rPr>
                <w:t xml:space="preserve"> Mayor adopción mundial de las normas del UIT</w:t>
              </w:r>
              <w:r>
                <w:rPr>
                  <w:b/>
                  <w:color w:val="000000"/>
                  <w:lang w:val="es-ES"/>
                </w:rPr>
                <w:noBreakHyphen/>
              </w:r>
              <w:r w:rsidRPr="00C07D21">
                <w:rPr>
                  <w:b/>
                  <w:color w:val="000000"/>
                  <w:lang w:val="es-ES"/>
                </w:rPr>
                <w:t>T</w:t>
              </w:r>
            </w:ins>
            <w:ins w:id="916" w:author="Spanish" w:date="2026-09-04T09:35:00Z">
              <w:r>
                <w:rPr>
                  <w:b/>
                  <w:color w:val="000000"/>
                  <w:lang w:val="es-ES"/>
                </w:rPr>
                <w:t>.</w:t>
              </w:r>
            </w:ins>
          </w:p>
        </w:tc>
        <w:tc>
          <w:tcPr>
            <w:tcW w:w="3984" w:type="dxa"/>
          </w:tcPr>
          <w:p w14:paraId="53FCC237" w14:textId="77777777" w:rsidR="00161F91" w:rsidRPr="00C07D21" w:rsidRDefault="009171D3" w:rsidP="00791FF7">
            <w:pPr>
              <w:pStyle w:val="Tabletext0"/>
              <w:ind w:left="284" w:hanging="284"/>
              <w:rPr>
                <w:ins w:id="917" w:author="Spanish" w:date="2026-09-04T09:36:00Z"/>
                <w:lang w:val="es-ES"/>
              </w:rPr>
            </w:pPr>
            <w:del w:id="918" w:author="Spanish" w:date="2026-09-04T09:36:00Z">
              <w:r w:rsidRPr="00A836A5" w:rsidDel="00161F91">
                <w:rPr>
                  <w:lang w:val="es-ES"/>
                </w:rPr>
                <w:delText>–</w:delText>
              </w:r>
              <w:r w:rsidRPr="00A836A5" w:rsidDel="00161F91">
                <w:rPr>
                  <w:lang w:val="es-ES"/>
                </w:rPr>
                <w:tab/>
                <w:delText>Número de notificaciones sobre cambios en los planes de numeración nacionales</w:delText>
              </w:r>
            </w:del>
            <w:ins w:id="919" w:author="Spanish" w:date="2026-09-04T09:36:00Z">
              <w:r w:rsidR="00161F91" w:rsidRPr="00C07D21">
                <w:rPr>
                  <w:color w:val="000000"/>
                  <w:lang w:val="es-ES"/>
                </w:rPr>
                <w:t>–</w:t>
              </w:r>
              <w:r w:rsidR="00161F91" w:rsidRPr="00C07D21">
                <w:rPr>
                  <w:color w:val="000000"/>
                  <w:lang w:val="es-ES"/>
                </w:rPr>
                <w:tab/>
              </w:r>
              <w:r w:rsidR="00161F91" w:rsidRPr="007950A4">
                <w:rPr>
                  <w:lang w:val="es-ES"/>
                </w:rPr>
                <w:t>Número</w:t>
              </w:r>
              <w:r w:rsidR="00161F91" w:rsidRPr="00C07D21">
                <w:rPr>
                  <w:color w:val="000000"/>
                  <w:lang w:val="es-ES"/>
                </w:rPr>
                <w:t xml:space="preserve"> de normas del UIT-T adoptadas como normas nacionales o referenciadas en reglamentos nacionales/regionales.</w:t>
              </w:r>
            </w:ins>
          </w:p>
          <w:p w14:paraId="22B39CB0" w14:textId="77777777" w:rsidR="00161F91" w:rsidRPr="00C07D21" w:rsidRDefault="00161F91" w:rsidP="00791FF7">
            <w:pPr>
              <w:pStyle w:val="Tabletext0"/>
              <w:ind w:left="284" w:hanging="284"/>
              <w:rPr>
                <w:ins w:id="920" w:author="Spanish" w:date="2026-09-04T09:36:00Z"/>
                <w:lang w:val="es-ES"/>
              </w:rPr>
            </w:pPr>
            <w:ins w:id="921" w:author="Spanish" w:date="2026-09-04T09:36:00Z">
              <w:r w:rsidRPr="00C07D21">
                <w:rPr>
                  <w:color w:val="000000"/>
                  <w:lang w:val="es-ES"/>
                </w:rPr>
                <w:t>–</w:t>
              </w:r>
              <w:r w:rsidRPr="00C07D21">
                <w:rPr>
                  <w:color w:val="000000"/>
                  <w:lang w:val="es-ES"/>
                </w:rPr>
                <w:tab/>
                <w:t xml:space="preserve">Número de Estados Miembros con una estrategia nacional de </w:t>
              </w:r>
              <w:r w:rsidRPr="007950A4">
                <w:rPr>
                  <w:lang w:val="es-ES"/>
                </w:rPr>
                <w:t>normalización</w:t>
              </w:r>
              <w:r w:rsidRPr="00C07D21">
                <w:rPr>
                  <w:color w:val="000000"/>
                  <w:lang w:val="es-ES"/>
                </w:rPr>
                <w:t>.</w:t>
              </w:r>
            </w:ins>
          </w:p>
          <w:p w14:paraId="5F8EC435" w14:textId="77777777" w:rsidR="00161F91" w:rsidRPr="00C07D21" w:rsidRDefault="00161F91" w:rsidP="00791FF7">
            <w:pPr>
              <w:pStyle w:val="Tabletext0"/>
              <w:ind w:left="284" w:hanging="284"/>
              <w:rPr>
                <w:ins w:id="922" w:author="Spanish" w:date="2026-09-04T09:36:00Z"/>
                <w:lang w:val="es-ES"/>
              </w:rPr>
            </w:pPr>
            <w:ins w:id="923" w:author="Spanish" w:date="2026-09-04T09:36:00Z">
              <w:r w:rsidRPr="00C07D21">
                <w:rPr>
                  <w:color w:val="000000"/>
                  <w:lang w:val="es-ES"/>
                </w:rPr>
                <w:t>–</w:t>
              </w:r>
              <w:r w:rsidRPr="00C07D21">
                <w:rPr>
                  <w:color w:val="000000"/>
                  <w:lang w:val="es-ES"/>
                </w:rPr>
                <w:tab/>
                <w:t xml:space="preserve">Número de normas del UIT-T referenciadas en documentos </w:t>
              </w:r>
              <w:r w:rsidRPr="007950A4">
                <w:rPr>
                  <w:lang w:val="es-ES"/>
                </w:rPr>
                <w:t>publicados</w:t>
              </w:r>
              <w:r w:rsidRPr="00C07D21">
                <w:rPr>
                  <w:color w:val="000000"/>
                  <w:lang w:val="es-ES"/>
                </w:rPr>
                <w:t xml:space="preserve"> en publicaciones académicas de prestigio.</w:t>
              </w:r>
            </w:ins>
          </w:p>
          <w:p w14:paraId="030A0EE8" w14:textId="31891A10" w:rsidR="00161F91" w:rsidRPr="00C07D21" w:rsidRDefault="00161F91" w:rsidP="00791FF7">
            <w:pPr>
              <w:pStyle w:val="Tabletext0"/>
              <w:ind w:left="284" w:hanging="284"/>
              <w:rPr>
                <w:ins w:id="924" w:author="Spanish" w:date="2026-09-04T09:36:00Z"/>
                <w:lang w:val="es-ES"/>
              </w:rPr>
            </w:pPr>
            <w:ins w:id="925" w:author="Spanish" w:date="2026-09-04T09:36:00Z">
              <w:r w:rsidRPr="00C07D21">
                <w:rPr>
                  <w:color w:val="000000"/>
                  <w:lang w:val="es-ES"/>
                </w:rPr>
                <w:t>–</w:t>
              </w:r>
              <w:r w:rsidRPr="00C07D21">
                <w:rPr>
                  <w:color w:val="000000"/>
                  <w:lang w:val="es-ES"/>
                </w:rPr>
                <w:tab/>
                <w:t xml:space="preserve">Nivel de satisfacción con las Recomendaciones e informes sobre asuntos de radiocomunicaciones y telecomunicaciones/TIC que, entre otras cosas, </w:t>
              </w:r>
            </w:ins>
            <w:ins w:id="926" w:author="Spanish" w:date="2026-09-04T09:40:00Z">
              <w:r w:rsidR="004D6F15">
                <w:rPr>
                  <w:color w:val="000000"/>
                  <w:lang w:val="es-ES"/>
                </w:rPr>
                <w:t>facilitan la</w:t>
              </w:r>
            </w:ins>
            <w:ins w:id="927" w:author="Spanish" w:date="2026-09-04T09:36:00Z">
              <w:r w:rsidRPr="00C07D21">
                <w:rPr>
                  <w:color w:val="000000"/>
                  <w:lang w:val="es-ES"/>
                </w:rPr>
                <w:t xml:space="preserve"> interoperabilidad y compatibilidad mundial</w:t>
              </w:r>
            </w:ins>
            <w:ins w:id="928" w:author="Spanish" w:date="2026-09-04T09:40:00Z">
              <w:r w:rsidR="004D6F15">
                <w:rPr>
                  <w:color w:val="000000"/>
                  <w:lang w:val="es-ES"/>
                </w:rPr>
                <w:t>es</w:t>
              </w:r>
            </w:ins>
            <w:ins w:id="929" w:author="Spanish" w:date="2026-09-04T09:36:00Z">
              <w:r w:rsidRPr="00C07D21">
                <w:rPr>
                  <w:color w:val="000000"/>
                  <w:lang w:val="es-ES"/>
                </w:rPr>
                <w:t xml:space="preserve">, </w:t>
              </w:r>
            </w:ins>
            <w:ins w:id="930" w:author="Spanish" w:date="2026-09-04T09:40:00Z">
              <w:r w:rsidR="004D6F15">
                <w:rPr>
                  <w:color w:val="000000"/>
                  <w:lang w:val="es-ES"/>
                </w:rPr>
                <w:t xml:space="preserve">la </w:t>
              </w:r>
            </w:ins>
            <w:ins w:id="931" w:author="Spanish" w:date="2026-09-04T09:36:00Z">
              <w:r w:rsidRPr="00C07D21">
                <w:rPr>
                  <w:color w:val="000000"/>
                  <w:lang w:val="es-ES"/>
                </w:rPr>
                <w:t>conectividad mundial,</w:t>
              </w:r>
            </w:ins>
            <w:ins w:id="932" w:author="Spanish" w:date="2026-09-04T09:40:00Z">
              <w:r w:rsidR="004D6F15">
                <w:rPr>
                  <w:color w:val="000000"/>
                  <w:lang w:val="es-ES"/>
                </w:rPr>
                <w:t xml:space="preserve"> la</w:t>
              </w:r>
            </w:ins>
            <w:ins w:id="933" w:author="Spanish" w:date="2026-09-04T09:36:00Z">
              <w:r w:rsidRPr="00C07D21">
                <w:rPr>
                  <w:color w:val="000000"/>
                  <w:lang w:val="es-ES"/>
                </w:rPr>
                <w:t xml:space="preserve"> innovación y eficiencia,</w:t>
              </w:r>
            </w:ins>
            <w:ins w:id="934" w:author="Spanish" w:date="2026-09-04T09:41:00Z">
              <w:r w:rsidR="004D6F15">
                <w:rPr>
                  <w:color w:val="000000"/>
                  <w:lang w:val="es-ES"/>
                </w:rPr>
                <w:t xml:space="preserve"> la</w:t>
              </w:r>
            </w:ins>
            <w:ins w:id="935" w:author="Spanish" w:date="2026-09-04T09:36:00Z">
              <w:r w:rsidRPr="00C07D21">
                <w:rPr>
                  <w:color w:val="000000"/>
                  <w:lang w:val="es-ES"/>
                </w:rPr>
                <w:t xml:space="preserve"> puntualidad de los servicios y </w:t>
              </w:r>
            </w:ins>
            <w:ins w:id="936" w:author="Spanish" w:date="2026-09-04T09:41:00Z">
              <w:r w:rsidR="004D6F15">
                <w:rPr>
                  <w:color w:val="000000"/>
                  <w:lang w:val="es-ES"/>
                </w:rPr>
                <w:t xml:space="preserve">la </w:t>
              </w:r>
            </w:ins>
            <w:ins w:id="937" w:author="Spanish" w:date="2026-09-04T09:36:00Z">
              <w:r w:rsidRPr="00C07D21">
                <w:rPr>
                  <w:color w:val="000000"/>
                  <w:lang w:val="es-ES"/>
                </w:rPr>
                <w:t>economía global del sistema.</w:t>
              </w:r>
            </w:ins>
          </w:p>
          <w:p w14:paraId="33EA921B" w14:textId="56A0291A" w:rsidR="00161F91" w:rsidRPr="00C07D21" w:rsidRDefault="00161F91" w:rsidP="00791FF7">
            <w:pPr>
              <w:pStyle w:val="Tabletext0"/>
              <w:ind w:left="284" w:hanging="284"/>
              <w:rPr>
                <w:ins w:id="938" w:author="Spanish" w:date="2026-09-04T09:36:00Z"/>
                <w:lang w:val="es-ES"/>
              </w:rPr>
            </w:pPr>
            <w:ins w:id="939" w:author="Spanish" w:date="2026-09-04T09:36:00Z">
              <w:r w:rsidRPr="00C07D21">
                <w:rPr>
                  <w:color w:val="000000"/>
                  <w:lang w:val="es-ES"/>
                </w:rPr>
                <w:lastRenderedPageBreak/>
                <w:t>–</w:t>
              </w:r>
              <w:r w:rsidRPr="00C07D21">
                <w:rPr>
                  <w:color w:val="000000"/>
                  <w:lang w:val="es-ES"/>
                </w:rPr>
                <w:tab/>
                <w:t xml:space="preserve">Nivel de satisfacción con las normas técnicas internacionales aplicables a las telecomunicaciones/TIC nuevas </w:t>
              </w:r>
            </w:ins>
            <w:ins w:id="940" w:author="Spanish" w:date="2026-09-04T09:55:00Z">
              <w:r w:rsidR="00DC2CF0">
                <w:rPr>
                  <w:color w:val="000000"/>
                  <w:lang w:val="es-ES"/>
                </w:rPr>
                <w:t>e incipientes</w:t>
              </w:r>
            </w:ins>
            <w:ins w:id="941" w:author="Spanish" w:date="2026-09-04T09:36:00Z">
              <w:r w:rsidRPr="00C07D21">
                <w:rPr>
                  <w:color w:val="000000"/>
                  <w:lang w:val="es-ES"/>
                </w:rPr>
                <w:t xml:space="preserve">, </w:t>
              </w:r>
            </w:ins>
            <w:ins w:id="942" w:author="Spanish" w:date="2026-09-04T09:42:00Z">
              <w:r w:rsidR="004D6F15">
                <w:rPr>
                  <w:color w:val="000000"/>
                  <w:lang w:val="es-ES"/>
                </w:rPr>
                <w:t xml:space="preserve">que </w:t>
              </w:r>
            </w:ins>
            <w:ins w:id="943" w:author="Spanish" w:date="2026-09-04T09:36:00Z">
              <w:r w:rsidRPr="00C07D21">
                <w:rPr>
                  <w:color w:val="000000"/>
                  <w:lang w:val="es-ES"/>
                </w:rPr>
                <w:t>crean un entorno propicio para su introducción y utilización.</w:t>
              </w:r>
            </w:ins>
          </w:p>
          <w:p w14:paraId="776F24C9" w14:textId="46D12794" w:rsidR="009171D3" w:rsidRPr="00A836A5" w:rsidRDefault="00161F91" w:rsidP="00791FF7">
            <w:pPr>
              <w:pStyle w:val="Tabletext0"/>
              <w:ind w:left="284" w:hanging="284"/>
              <w:rPr>
                <w:lang w:val="es-ES"/>
              </w:rPr>
            </w:pPr>
            <w:ins w:id="944" w:author="Spanish" w:date="2026-09-04T09:36:00Z">
              <w:r w:rsidRPr="002F7D76">
                <w:rPr>
                  <w:color w:val="000000"/>
                  <w:lang w:val="es-ES"/>
                </w:rPr>
                <w:t>–</w:t>
              </w:r>
              <w:r w:rsidRPr="002F7D76">
                <w:rPr>
                  <w:color w:val="000000"/>
                  <w:lang w:val="es-ES"/>
                </w:rPr>
                <w:tab/>
              </w:r>
              <w:r w:rsidRPr="007950A4">
                <w:rPr>
                  <w:lang w:val="es-ES"/>
                </w:rPr>
                <w:t>Número</w:t>
              </w:r>
              <w:r w:rsidRPr="002F7D76">
                <w:rPr>
                  <w:color w:val="000000"/>
                  <w:lang w:val="es-ES"/>
                </w:rPr>
                <w:t xml:space="preserve"> de Estados Miembros con organismos responsables de las tecnologías nuevas </w:t>
              </w:r>
            </w:ins>
            <w:ins w:id="945" w:author="Spanish" w:date="2026-09-04T09:55:00Z">
              <w:r w:rsidR="00DC2CF0">
                <w:rPr>
                  <w:color w:val="000000"/>
                  <w:lang w:val="es-ES"/>
                </w:rPr>
                <w:t>e incipientes</w:t>
              </w:r>
            </w:ins>
            <w:ins w:id="946" w:author="Spanish" w:date="2026-09-04T09:36:00Z">
              <w:r w:rsidRPr="002F7D76">
                <w:rPr>
                  <w:color w:val="000000"/>
                  <w:lang w:val="es-ES"/>
                </w:rPr>
                <w:t xml:space="preserve"> estudiadas por el UIT-T.</w:t>
              </w:r>
            </w:ins>
          </w:p>
        </w:tc>
      </w:tr>
      <w:tr w:rsidR="00196924" w:rsidRPr="00A836A5" w14:paraId="379C4569" w14:textId="77777777" w:rsidTr="00C118E6">
        <w:trPr>
          <w:jc w:val="center"/>
        </w:trPr>
        <w:tc>
          <w:tcPr>
            <w:tcW w:w="2078" w:type="dxa"/>
            <w:vMerge/>
          </w:tcPr>
          <w:p w14:paraId="0DD81E90" w14:textId="77777777" w:rsidR="00265D8E" w:rsidRPr="00A836A5" w:rsidRDefault="00265D8E" w:rsidP="008739F5">
            <w:pPr>
              <w:pStyle w:val="Tabletext0"/>
              <w:keepNext/>
              <w:keepLines/>
              <w:rPr>
                <w:lang w:val="es-ES"/>
              </w:rPr>
            </w:pPr>
          </w:p>
        </w:tc>
        <w:tc>
          <w:tcPr>
            <w:tcW w:w="3289" w:type="dxa"/>
          </w:tcPr>
          <w:p w14:paraId="3719264C" w14:textId="0BE329A3" w:rsidR="00265D8E" w:rsidRPr="00A836A5" w:rsidRDefault="002E2C5E" w:rsidP="008739F5">
            <w:pPr>
              <w:pStyle w:val="Tabletext0"/>
              <w:keepNext/>
              <w:keepLines/>
              <w:rPr>
                <w:b/>
                <w:bCs/>
                <w:lang w:val="es-ES"/>
              </w:rPr>
            </w:pPr>
            <w:r w:rsidRPr="00A836A5">
              <w:rPr>
                <w:b/>
                <w:bCs/>
                <w:lang w:val="es-ES"/>
              </w:rPr>
              <w:t>2)</w:t>
            </w:r>
            <w:r w:rsidRPr="00A836A5">
              <w:rPr>
                <w:b/>
                <w:bCs/>
                <w:lang w:val="es-ES"/>
              </w:rPr>
              <w:tab/>
            </w:r>
            <w:del w:id="947" w:author="Spanish" w:date="2026-09-04T09:38:00Z">
              <w:r w:rsidRPr="00A836A5" w:rsidDel="004D6F15">
                <w:rPr>
                  <w:b/>
                  <w:bCs/>
                  <w:lang w:val="es-ES"/>
                </w:rPr>
                <w:delText>Mayor disponibilidad de redes y servicios de telecomunicaciones internacionales</w:delText>
              </w:r>
            </w:del>
            <w:ins w:id="948" w:author="Spanish" w:date="2026-09-04T09:38:00Z">
              <w:r w:rsidR="004D6F15" w:rsidRPr="00C07D21">
                <w:rPr>
                  <w:b/>
                  <w:color w:val="000000"/>
                  <w:lang w:val="es-ES"/>
                </w:rPr>
                <w:t>Mejora de la calidad de funcionamiento, la fiabilidad y la coordinación de las redes y los servicios de telecomunicaciones mundiales.</w:t>
              </w:r>
            </w:ins>
          </w:p>
        </w:tc>
        <w:tc>
          <w:tcPr>
            <w:tcW w:w="3984" w:type="dxa"/>
          </w:tcPr>
          <w:p w14:paraId="4AE4543B" w14:textId="77777777" w:rsidR="004D6F15" w:rsidRPr="00C07D21" w:rsidRDefault="004D6F15" w:rsidP="004D6F15">
            <w:pPr>
              <w:pStyle w:val="Tabletext0"/>
              <w:ind w:left="284" w:hanging="284"/>
              <w:rPr>
                <w:ins w:id="949" w:author="Spanish" w:date="2026-09-04T09:38:00Z"/>
                <w:lang w:val="es-ES"/>
              </w:rPr>
            </w:pPr>
            <w:ins w:id="950" w:author="Spanish" w:date="2026-09-04T09:38:00Z">
              <w:r w:rsidRPr="00C07D21">
                <w:rPr>
                  <w:color w:val="000000"/>
                  <w:lang w:val="es-ES"/>
                </w:rPr>
                <w:t>–</w:t>
              </w:r>
              <w:r w:rsidRPr="00C07D21">
                <w:rPr>
                  <w:color w:val="000000"/>
                  <w:lang w:val="es-ES"/>
                </w:rPr>
                <w:tab/>
                <w:t xml:space="preserve">Mayor disponibilidad de las redes y los servicios de </w:t>
              </w:r>
              <w:r w:rsidRPr="007950A4">
                <w:rPr>
                  <w:lang w:val="es-ES"/>
                </w:rPr>
                <w:t>telecomunicaciones</w:t>
              </w:r>
              <w:r w:rsidRPr="00C07D21">
                <w:rPr>
                  <w:color w:val="000000"/>
                  <w:lang w:val="es-ES"/>
                </w:rPr>
                <w:t xml:space="preserve"> internacionales.</w:t>
              </w:r>
            </w:ins>
          </w:p>
          <w:p w14:paraId="5ADEFCFC" w14:textId="32FDAE3B" w:rsidR="00265D8E" w:rsidRPr="00A836A5" w:rsidRDefault="004D6F15" w:rsidP="004D6F15">
            <w:pPr>
              <w:pStyle w:val="Tabletext0"/>
              <w:keepNext/>
              <w:keepLines/>
              <w:ind w:left="284" w:hanging="284"/>
              <w:rPr>
                <w:lang w:val="es-ES"/>
              </w:rPr>
            </w:pPr>
            <w:ins w:id="951" w:author="Spanish" w:date="2026-09-04T09:38:00Z">
              <w:r w:rsidRPr="002F7D76">
                <w:rPr>
                  <w:color w:val="000000"/>
                  <w:lang w:val="es-ES"/>
                </w:rPr>
                <w:t>–</w:t>
              </w:r>
              <w:r w:rsidRPr="002F7D76">
                <w:rPr>
                  <w:color w:val="000000"/>
                  <w:lang w:val="es-ES"/>
                </w:rPr>
                <w:tab/>
                <w:t xml:space="preserve">Atribución y gestión efectivas de </w:t>
              </w:r>
            </w:ins>
            <w:ins w:id="952" w:author="Spanish" w:date="2026-09-04T09:42:00Z">
              <w:r w:rsidR="00744612">
                <w:rPr>
                  <w:color w:val="000000"/>
                  <w:lang w:val="es-ES"/>
                </w:rPr>
                <w:t xml:space="preserve">los </w:t>
              </w:r>
            </w:ins>
            <w:ins w:id="953" w:author="Spanish" w:date="2026-09-04T09:38:00Z">
              <w:r w:rsidRPr="002F7D76">
                <w:rPr>
                  <w:color w:val="000000"/>
                  <w:lang w:val="es-ES"/>
                </w:rPr>
                <w:t xml:space="preserve">recursos de numeración, denominación, direccionamiento e identificación de las </w:t>
              </w:r>
              <w:r w:rsidRPr="007950A4">
                <w:rPr>
                  <w:lang w:val="es-ES"/>
                </w:rPr>
                <w:t>telecomunicaciones</w:t>
              </w:r>
              <w:r w:rsidRPr="002F7D76">
                <w:rPr>
                  <w:color w:val="000000"/>
                  <w:lang w:val="es-ES"/>
                </w:rPr>
                <w:t xml:space="preserve"> internacionales, de conformidad con las Recomendaciones y los procedimientos del UIT-T.</w:t>
              </w:r>
            </w:ins>
            <w:del w:id="954" w:author="Spanish" w:date="2026-09-04T09:38:00Z">
              <w:r w:rsidR="002E2C5E" w:rsidRPr="00A836A5" w:rsidDel="004D6F15">
                <w:rPr>
                  <w:lang w:val="es-ES"/>
                </w:rPr>
                <w:delText>–</w:delText>
              </w:r>
              <w:r w:rsidR="002E2C5E" w:rsidRPr="00A836A5" w:rsidDel="004D6F15">
                <w:rPr>
                  <w:lang w:val="es-ES"/>
                </w:rPr>
                <w:tab/>
                <w:delText>Número y tipo de asignaciones</w:delText>
              </w:r>
            </w:del>
          </w:p>
        </w:tc>
      </w:tr>
      <w:tr w:rsidR="00196924" w:rsidRPr="00A836A5" w14:paraId="30539D07" w14:textId="77777777" w:rsidTr="00C118E6">
        <w:trPr>
          <w:jc w:val="center"/>
        </w:trPr>
        <w:tc>
          <w:tcPr>
            <w:tcW w:w="2078" w:type="dxa"/>
            <w:vMerge/>
          </w:tcPr>
          <w:p w14:paraId="011F9C46" w14:textId="77777777" w:rsidR="00265D8E" w:rsidRPr="00A836A5" w:rsidRDefault="00265D8E" w:rsidP="008739F5">
            <w:pPr>
              <w:pStyle w:val="Tabletext0"/>
              <w:keepNext/>
              <w:keepLines/>
              <w:rPr>
                <w:lang w:val="es-ES"/>
              </w:rPr>
            </w:pPr>
          </w:p>
        </w:tc>
        <w:tc>
          <w:tcPr>
            <w:tcW w:w="3289" w:type="dxa"/>
          </w:tcPr>
          <w:p w14:paraId="34BAD5B7" w14:textId="0325DAC4" w:rsidR="00265D8E" w:rsidRPr="00A836A5" w:rsidRDefault="002E2C5E" w:rsidP="008739F5">
            <w:pPr>
              <w:pStyle w:val="Tabletext0"/>
              <w:keepNext/>
              <w:keepLines/>
              <w:rPr>
                <w:b/>
                <w:bCs/>
                <w:lang w:val="es-ES"/>
              </w:rPr>
            </w:pPr>
            <w:del w:id="955" w:author="Spanish" w:date="2026-09-04T09:39:00Z">
              <w:r w:rsidRPr="00A836A5" w:rsidDel="004D6F15">
                <w:rPr>
                  <w:b/>
                  <w:bCs/>
                  <w:lang w:val="es-ES"/>
                </w:rPr>
                <w:delText>3)</w:delText>
              </w:r>
              <w:r w:rsidRPr="00A836A5" w:rsidDel="004D6F15">
                <w:rPr>
                  <w:b/>
                  <w:bCs/>
                  <w:lang w:val="es-ES"/>
                </w:rPr>
                <w:tab/>
                <w:delText>Menor utilización indebida de recursos de numeración, denominación, direccionamiento e identificación (NDDI)</w:delText>
              </w:r>
            </w:del>
          </w:p>
        </w:tc>
        <w:tc>
          <w:tcPr>
            <w:tcW w:w="3984" w:type="dxa"/>
          </w:tcPr>
          <w:p w14:paraId="7EA58E5E" w14:textId="122B080F" w:rsidR="00265D8E" w:rsidRPr="00A836A5" w:rsidRDefault="002E2C5E" w:rsidP="008739F5">
            <w:pPr>
              <w:pStyle w:val="Tabletext0"/>
              <w:keepNext/>
              <w:keepLines/>
              <w:ind w:left="284" w:hanging="284"/>
              <w:rPr>
                <w:lang w:val="es-ES"/>
              </w:rPr>
            </w:pPr>
            <w:del w:id="956" w:author="Spanish" w:date="2026-09-04T09:39:00Z">
              <w:r w:rsidRPr="00A836A5" w:rsidDel="004D6F15">
                <w:rPr>
                  <w:lang w:val="es-ES"/>
                </w:rPr>
                <w:delText>–</w:delText>
              </w:r>
              <w:r w:rsidRPr="00A836A5" w:rsidDel="004D6F15">
                <w:rPr>
                  <w:lang w:val="es-ES"/>
                </w:rPr>
                <w:tab/>
                <w:delText>Número de notificaciones de utilización indebida de E.164</w:delText>
              </w:r>
            </w:del>
          </w:p>
        </w:tc>
      </w:tr>
      <w:tr w:rsidR="00EB7205" w:rsidRPr="00A836A5" w14:paraId="77C20AC0" w14:textId="77777777" w:rsidTr="00C118E6">
        <w:trPr>
          <w:jc w:val="center"/>
        </w:trPr>
        <w:tc>
          <w:tcPr>
            <w:tcW w:w="2078" w:type="dxa"/>
            <w:hideMark/>
          </w:tcPr>
          <w:p w14:paraId="12BBF4EE" w14:textId="77777777" w:rsidR="00265D8E" w:rsidRPr="00A836A5" w:rsidRDefault="002E2C5E" w:rsidP="008739F5">
            <w:pPr>
              <w:pStyle w:val="Tabletext0"/>
              <w:keepNext/>
              <w:keepLines/>
              <w:rPr>
                <w:szCs w:val="22"/>
                <w:lang w:val="es-ES"/>
              </w:rPr>
            </w:pPr>
            <w:r w:rsidRPr="00A836A5">
              <w:rPr>
                <w:b/>
                <w:bCs/>
                <w:szCs w:val="22"/>
                <w:lang w:val="es-ES"/>
              </w:rPr>
              <w:t>Infraestructura y servicios de telecomuni-caciones/</w:t>
            </w:r>
            <w:r w:rsidRPr="00A836A5">
              <w:rPr>
                <w:b/>
                <w:bCs/>
                <w:szCs w:val="22"/>
                <w:lang w:val="es-ES"/>
              </w:rPr>
              <w:br/>
              <w:t>TIC inclusivos y seguros</w:t>
            </w:r>
          </w:p>
        </w:tc>
        <w:tc>
          <w:tcPr>
            <w:tcW w:w="3289" w:type="dxa"/>
            <w:hideMark/>
          </w:tcPr>
          <w:p w14:paraId="4FB00AB4" w14:textId="1CAD6E12" w:rsidR="00265D8E" w:rsidRPr="00A836A5" w:rsidRDefault="002E2C5E" w:rsidP="008739F5">
            <w:pPr>
              <w:pStyle w:val="Tabletext0"/>
              <w:keepNext/>
              <w:keepLines/>
              <w:rPr>
                <w:b/>
                <w:bCs/>
                <w:lang w:val="es-ES"/>
              </w:rPr>
            </w:pPr>
            <w:r w:rsidRPr="00A836A5">
              <w:rPr>
                <w:b/>
                <w:bCs/>
                <w:lang w:val="es-ES"/>
              </w:rPr>
              <w:t>1)</w:t>
            </w:r>
            <w:r w:rsidRPr="00A836A5">
              <w:rPr>
                <w:b/>
                <w:bCs/>
                <w:lang w:val="es-ES"/>
              </w:rPr>
              <w:tab/>
            </w:r>
            <w:del w:id="957" w:author="Spanish" w:date="2026-09-04T09:45:00Z">
              <w:r w:rsidRPr="00A836A5" w:rsidDel="00744612">
                <w:rPr>
                  <w:b/>
                  <w:bCs/>
                  <w:lang w:val="es-ES"/>
                </w:rPr>
                <w:delText>Mayor conectividad y acceso a todos los servicios de banda ancha fijos y móviles</w:delText>
              </w:r>
            </w:del>
            <w:ins w:id="958" w:author="Spanish" w:date="2026-09-04T09:45:00Z">
              <w:r w:rsidR="00744612" w:rsidRPr="00C07D21">
                <w:rPr>
                  <w:b/>
                  <w:color w:val="000000"/>
                  <w:lang w:val="es-ES"/>
                </w:rPr>
                <w:t xml:space="preserve"> Mejora de la conectividad de banda ancha en los países en desarrollo, incluidos los PMA, los PEID, los PDSL y los países con economías en transición y los países con necesidades específicas.</w:t>
              </w:r>
            </w:ins>
          </w:p>
        </w:tc>
        <w:tc>
          <w:tcPr>
            <w:tcW w:w="3984" w:type="dxa"/>
            <w:hideMark/>
          </w:tcPr>
          <w:p w14:paraId="20E9FAA9" w14:textId="77777777" w:rsidR="00744612" w:rsidRPr="002F7D76" w:rsidRDefault="00744612" w:rsidP="00744612">
            <w:pPr>
              <w:pStyle w:val="Tabletext0"/>
              <w:ind w:left="284" w:hanging="284"/>
              <w:rPr>
                <w:ins w:id="959" w:author="Spanish" w:date="2026-09-04T09:45:00Z"/>
                <w:color w:val="000000"/>
                <w:lang w:val="es-ES"/>
              </w:rPr>
            </w:pPr>
            <w:ins w:id="960" w:author="Spanish" w:date="2026-09-04T09:45:00Z">
              <w:r w:rsidRPr="00B41984">
                <w:rPr>
                  <w:color w:val="000000"/>
                  <w:lang w:val="es-ES"/>
                </w:rPr>
                <w:t>–</w:t>
              </w:r>
              <w:r>
                <w:rPr>
                  <w:color w:val="000000"/>
                  <w:lang w:val="es-ES"/>
                </w:rPr>
                <w:tab/>
              </w:r>
              <w:r w:rsidRPr="002F7D76">
                <w:rPr>
                  <w:color w:val="000000"/>
                  <w:lang w:val="es-ES"/>
                </w:rPr>
                <w:t>Número de Estados Miembros con planes de banda ancha.</w:t>
              </w:r>
            </w:ins>
          </w:p>
          <w:p w14:paraId="2F9776BB" w14:textId="6849116D" w:rsidR="00265D8E" w:rsidRPr="00A836A5" w:rsidDel="00744612" w:rsidRDefault="002E2C5E" w:rsidP="008739F5">
            <w:pPr>
              <w:pStyle w:val="Tabletext0"/>
              <w:keepNext/>
              <w:keepLines/>
              <w:ind w:left="284" w:hanging="284"/>
              <w:rPr>
                <w:del w:id="961" w:author="Spanish" w:date="2026-09-04T09:45:00Z"/>
                <w:lang w:val="es-ES"/>
              </w:rPr>
            </w:pPr>
            <w:del w:id="962" w:author="Spanish" w:date="2026-09-04T09:45:00Z">
              <w:r w:rsidRPr="00A836A5" w:rsidDel="00744612">
                <w:rPr>
                  <w:lang w:val="es-ES"/>
                </w:rPr>
                <w:delText>–</w:delText>
              </w:r>
              <w:r w:rsidRPr="00A836A5" w:rsidDel="00744612">
                <w:rPr>
                  <w:lang w:val="es-ES"/>
                </w:rPr>
                <w:tab/>
                <w:delText>Número y porcentaje de abonados a la banda ancha fija/móvil (indicador 17.6.2 de los ODS – la UIT es organismo responsable)</w:delText>
              </w:r>
            </w:del>
          </w:p>
          <w:p w14:paraId="60B2A784" w14:textId="50FDE869" w:rsidR="00265D8E" w:rsidRPr="00A836A5" w:rsidDel="00744612" w:rsidRDefault="002E2C5E" w:rsidP="008739F5">
            <w:pPr>
              <w:pStyle w:val="Tabletext0"/>
              <w:keepNext/>
              <w:keepLines/>
              <w:ind w:left="284" w:hanging="284"/>
              <w:rPr>
                <w:del w:id="963" w:author="Spanish" w:date="2026-09-04T09:45:00Z"/>
                <w:lang w:val="es-ES"/>
              </w:rPr>
            </w:pPr>
            <w:del w:id="964" w:author="Spanish" w:date="2026-09-04T09:45:00Z">
              <w:r w:rsidRPr="00A836A5" w:rsidDel="00744612">
                <w:rPr>
                  <w:lang w:val="es-ES"/>
                </w:rPr>
                <w:delText>–</w:delText>
              </w:r>
              <w:r w:rsidRPr="00A836A5" w:rsidDel="00744612">
                <w:rPr>
                  <w:lang w:val="es-ES"/>
                </w:rPr>
                <w:tab/>
                <w:delText>Porcentaje de abonados a la banda ancha fija y móvil (por capacidad)</w:delText>
              </w:r>
            </w:del>
          </w:p>
          <w:p w14:paraId="40D16D03" w14:textId="5051CFE2" w:rsidR="00265D8E" w:rsidRPr="00A836A5" w:rsidDel="00744612" w:rsidRDefault="002E2C5E" w:rsidP="008739F5">
            <w:pPr>
              <w:pStyle w:val="Tabletext0"/>
              <w:keepNext/>
              <w:keepLines/>
              <w:ind w:left="284" w:hanging="284"/>
              <w:rPr>
                <w:del w:id="965" w:author="Spanish" w:date="2026-09-04T09:45:00Z"/>
                <w:lang w:val="es-ES"/>
              </w:rPr>
            </w:pPr>
            <w:del w:id="966" w:author="Spanish" w:date="2026-09-04T09:45:00Z">
              <w:r w:rsidRPr="00A836A5" w:rsidDel="00744612">
                <w:rPr>
                  <w:lang w:val="es-ES"/>
                </w:rPr>
                <w:delText>–</w:delText>
              </w:r>
              <w:r w:rsidRPr="00A836A5" w:rsidDel="00744612">
                <w:rPr>
                  <w:lang w:val="es-ES"/>
                </w:rPr>
                <w:tab/>
                <w:delText>Porcentaje de abonos a la banda ancha fija y móvil (por tecnología: cobre, fibra, por 4G/5G, FWA, etc.)</w:delText>
              </w:r>
            </w:del>
          </w:p>
          <w:p w14:paraId="3D4FE1CF" w14:textId="5378992B" w:rsidR="00265D8E" w:rsidRPr="00A836A5" w:rsidDel="00744612" w:rsidRDefault="002E2C5E" w:rsidP="008739F5">
            <w:pPr>
              <w:pStyle w:val="Tabletext0"/>
              <w:keepNext/>
              <w:keepLines/>
              <w:ind w:left="284" w:hanging="284"/>
              <w:rPr>
                <w:del w:id="967" w:author="Spanish" w:date="2026-09-04T09:45:00Z"/>
                <w:lang w:val="es-ES"/>
              </w:rPr>
            </w:pPr>
            <w:del w:id="968" w:author="Spanish" w:date="2026-09-04T09:45:00Z">
              <w:r w:rsidRPr="00A836A5" w:rsidDel="00744612">
                <w:rPr>
                  <w:lang w:val="es-ES"/>
                </w:rPr>
                <w:delText>–</w:delText>
              </w:r>
              <w:r w:rsidRPr="00A836A5" w:rsidDel="00744612">
                <w:rPr>
                  <w:lang w:val="es-ES"/>
                </w:rPr>
                <w:tab/>
                <w:delText>Porcentaje de cobertura de la población (por tipo de red)</w:delText>
              </w:r>
            </w:del>
          </w:p>
          <w:p w14:paraId="3C96943F" w14:textId="07F36007" w:rsidR="00265D8E" w:rsidRPr="00A836A5" w:rsidRDefault="002E2C5E" w:rsidP="008739F5">
            <w:pPr>
              <w:pStyle w:val="Tabletext0"/>
              <w:keepNext/>
              <w:keepLines/>
              <w:ind w:left="284" w:hanging="284"/>
              <w:rPr>
                <w:lang w:val="es-ES"/>
              </w:rPr>
            </w:pPr>
            <w:del w:id="969" w:author="Spanish" w:date="2026-09-04T09:45:00Z">
              <w:r w:rsidRPr="00A836A5" w:rsidDel="00744612">
                <w:rPr>
                  <w:lang w:val="es-ES"/>
                </w:rPr>
                <w:delText>–</w:delText>
              </w:r>
              <w:r w:rsidRPr="00A836A5" w:rsidDel="00744612">
                <w:rPr>
                  <w:lang w:val="es-ES"/>
                </w:rPr>
                <w:tab/>
                <w:delText>Número de países con un plan nacional de telecomunicaciones de emergencia integrado en sus estrategias nacionales y locales de reducción del riesgo de catástrofes</w:delText>
              </w:r>
            </w:del>
          </w:p>
        </w:tc>
      </w:tr>
    </w:tbl>
    <w:p w14:paraId="6A236E18" w14:textId="77777777" w:rsidR="00265D8E" w:rsidRPr="00A836A5" w:rsidRDefault="002E2C5E" w:rsidP="00EB7205">
      <w:pPr>
        <w:tabs>
          <w:tab w:val="clear" w:pos="567"/>
          <w:tab w:val="clear" w:pos="1134"/>
          <w:tab w:val="clear" w:pos="1701"/>
          <w:tab w:val="clear" w:pos="2268"/>
          <w:tab w:val="clear" w:pos="2835"/>
        </w:tabs>
        <w:overflowPunct/>
        <w:autoSpaceDE/>
        <w:autoSpaceDN/>
        <w:adjustRightInd/>
        <w:spacing w:before="0"/>
        <w:textAlignment w:val="auto"/>
        <w:rPr>
          <w:lang w:val="es-ES"/>
        </w:rPr>
      </w:pPr>
      <w:r w:rsidRPr="00A836A5">
        <w:rPr>
          <w:lang w:val="es-ES"/>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4609"/>
        <w:gridCol w:w="6491"/>
      </w:tblGrid>
      <w:tr w:rsidR="004D0817" w:rsidRPr="00A836A5" w14:paraId="0160A571" w14:textId="77777777" w:rsidTr="004D0817">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6C4382C8" w14:textId="26EA0473" w:rsidR="00265D8E" w:rsidRPr="00A836A5" w:rsidRDefault="002E2C5E" w:rsidP="00176955">
            <w:pPr>
              <w:pStyle w:val="Tablehead0"/>
              <w:rPr>
                <w:rFonts w:eastAsia="SimSun"/>
                <w:lang w:val="es-ES"/>
              </w:rPr>
            </w:pPr>
            <w:r w:rsidRPr="00A836A5">
              <w:rPr>
                <w:rFonts w:eastAsia="SimSun"/>
                <w:lang w:val="es-ES"/>
              </w:rPr>
              <w:lastRenderedPageBreak/>
              <w:t>Prioridad</w:t>
            </w:r>
            <w:ins w:id="970" w:author="Spanish" w:date="2026-09-04T10:02:00Z">
              <w:r w:rsidR="002C1FE3">
                <w:rPr>
                  <w:rFonts w:eastAsia="SimSun"/>
                  <w:lang w:val="es-ES"/>
                </w:rPr>
                <w:t>es</w:t>
              </w:r>
            </w:ins>
            <w:del w:id="971" w:author="Spanish" w:date="2026-09-04T10:02:00Z">
              <w:r w:rsidRPr="00A836A5" w:rsidDel="002C1FE3">
                <w:rPr>
                  <w:rFonts w:eastAsia="SimSun"/>
                  <w:lang w:val="es-ES"/>
                </w:rPr>
                <w:delText xml:space="preserve"> temática</w:delText>
              </w:r>
            </w:del>
          </w:p>
        </w:tc>
        <w:tc>
          <w:tcPr>
            <w:tcW w:w="3020" w:type="dxa"/>
            <w:tcBorders>
              <w:top w:val="single" w:sz="4" w:space="0" w:color="auto"/>
              <w:left w:val="single" w:sz="4" w:space="0" w:color="auto"/>
              <w:bottom w:val="single" w:sz="4" w:space="0" w:color="auto"/>
              <w:right w:val="single" w:sz="4" w:space="0" w:color="auto"/>
            </w:tcBorders>
            <w:shd w:val="clear" w:color="auto" w:fill="C9C9C9"/>
          </w:tcPr>
          <w:p w14:paraId="74FD1A5B" w14:textId="77777777" w:rsidR="00265D8E" w:rsidRPr="00A836A5" w:rsidRDefault="002E2C5E" w:rsidP="00176955">
            <w:pPr>
              <w:pStyle w:val="Tablehead0"/>
              <w:rPr>
                <w:rFonts w:eastAsia="SimSun"/>
                <w:lang w:val="es-ES"/>
              </w:rPr>
            </w:pPr>
            <w:r w:rsidRPr="00A836A5">
              <w:rPr>
                <w:rFonts w:eastAsia="SimSun"/>
                <w:lang w:val="es-ES"/>
              </w:rPr>
              <w:t>Realizaciones</w:t>
            </w:r>
          </w:p>
        </w:tc>
        <w:tc>
          <w:tcPr>
            <w:tcW w:w="4253" w:type="dxa"/>
            <w:tcBorders>
              <w:top w:val="single" w:sz="4" w:space="0" w:color="auto"/>
              <w:left w:val="single" w:sz="4" w:space="0" w:color="auto"/>
              <w:bottom w:val="single" w:sz="4" w:space="0" w:color="auto"/>
              <w:right w:val="single" w:sz="4" w:space="0" w:color="auto"/>
            </w:tcBorders>
            <w:shd w:val="clear" w:color="auto" w:fill="DBDBDB"/>
          </w:tcPr>
          <w:p w14:paraId="2CE8FDE3" w14:textId="77777777" w:rsidR="00265D8E" w:rsidRPr="00A836A5" w:rsidRDefault="002E2C5E" w:rsidP="00176955">
            <w:pPr>
              <w:pStyle w:val="Tablehead0"/>
              <w:rPr>
                <w:rFonts w:eastAsia="SimSun"/>
                <w:lang w:val="es-ES"/>
              </w:rPr>
            </w:pPr>
            <w:r w:rsidRPr="00A836A5">
              <w:rPr>
                <w:rFonts w:eastAsia="SimSun"/>
                <w:lang w:val="es-ES"/>
              </w:rPr>
              <w:t>Indicadores de realizaciones</w:t>
            </w:r>
          </w:p>
        </w:tc>
      </w:tr>
      <w:tr w:rsidR="00554A09" w:rsidRPr="00A836A5" w:rsidDel="00494D61" w14:paraId="0214B25D" w14:textId="05BAC85D" w:rsidTr="004D0817">
        <w:trPr>
          <w:jc w:val="center"/>
          <w:del w:id="972" w:author="Spanish" w:date="2026-09-04T09:48:00Z"/>
        </w:trPr>
        <w:tc>
          <w:tcPr>
            <w:tcW w:w="2078" w:type="dxa"/>
            <w:vAlign w:val="center"/>
          </w:tcPr>
          <w:p w14:paraId="73B78776" w14:textId="49305BF0" w:rsidR="00265D8E" w:rsidRPr="00A836A5" w:rsidDel="00494D61" w:rsidRDefault="00265D8E" w:rsidP="00176955">
            <w:pPr>
              <w:pStyle w:val="Tabletext0"/>
              <w:rPr>
                <w:del w:id="973" w:author="Spanish" w:date="2026-09-04T09:48:00Z"/>
                <w:b/>
                <w:bCs/>
                <w:lang w:val="es-ES"/>
              </w:rPr>
            </w:pPr>
          </w:p>
        </w:tc>
        <w:tc>
          <w:tcPr>
            <w:tcW w:w="3020" w:type="dxa"/>
          </w:tcPr>
          <w:p w14:paraId="62D4A889" w14:textId="4A40FADA" w:rsidR="00265D8E" w:rsidRPr="00A836A5" w:rsidDel="00494D61" w:rsidRDefault="002E2C5E" w:rsidP="00176955">
            <w:pPr>
              <w:pStyle w:val="Tabletext0"/>
              <w:rPr>
                <w:del w:id="974" w:author="Spanish" w:date="2026-09-04T09:48:00Z"/>
                <w:b/>
                <w:bCs/>
                <w:lang w:val="es-ES"/>
              </w:rPr>
            </w:pPr>
            <w:del w:id="975" w:author="Spanish" w:date="2026-09-04T09:48:00Z">
              <w:r w:rsidRPr="00A836A5" w:rsidDel="00494D61">
                <w:rPr>
                  <w:b/>
                  <w:bCs/>
                  <w:lang w:val="es-ES"/>
                </w:rPr>
                <w:delText>2)</w:delText>
              </w:r>
              <w:r w:rsidRPr="00A836A5" w:rsidDel="00494D61">
                <w:rPr>
                  <w:b/>
                  <w:bCs/>
                  <w:lang w:val="es-ES"/>
                </w:rPr>
                <w:tab/>
                <w:delText xml:space="preserve">Mayor utilización de los </w:delText>
              </w:r>
              <w:r w:rsidRPr="00A836A5" w:rsidDel="00494D61">
                <w:rPr>
                  <w:b/>
                  <w:bCs/>
                  <w:lang w:val="es-ES"/>
                </w:rPr>
                <w:br/>
                <w:delText xml:space="preserve">servicios de </w:delText>
              </w:r>
              <w:r w:rsidRPr="00A836A5" w:rsidDel="00494D61">
                <w:rPr>
                  <w:b/>
                  <w:bCs/>
                  <w:lang w:val="es-ES"/>
                </w:rPr>
                <w:br/>
                <w:delText>radiocomunicaciones</w:delText>
              </w:r>
            </w:del>
          </w:p>
        </w:tc>
        <w:tc>
          <w:tcPr>
            <w:tcW w:w="4253" w:type="dxa"/>
          </w:tcPr>
          <w:p w14:paraId="13528017" w14:textId="0E96E503" w:rsidR="00265D8E" w:rsidRPr="00A836A5" w:rsidDel="00494D61" w:rsidRDefault="002E2C5E" w:rsidP="00176955">
            <w:pPr>
              <w:pStyle w:val="Tabletext0"/>
              <w:ind w:left="284" w:hanging="284"/>
              <w:rPr>
                <w:del w:id="976" w:author="Spanish" w:date="2026-09-04T09:48:00Z"/>
                <w:lang w:val="es-ES"/>
              </w:rPr>
            </w:pPr>
            <w:del w:id="977" w:author="Spanish" w:date="2026-09-04T09:48:00Z">
              <w:r w:rsidRPr="00A836A5" w:rsidDel="00494D61">
                <w:rPr>
                  <w:lang w:val="es-ES"/>
                </w:rPr>
                <w:delText>–</w:delText>
              </w:r>
              <w:r w:rsidRPr="00A836A5" w:rsidDel="00494D61">
                <w:rPr>
                  <w:lang w:val="es-ES"/>
                </w:rPr>
                <w:tab/>
                <w:delText>Porcentaje de países que han completado la transición a la televisión digital terrenal</w:delText>
              </w:r>
            </w:del>
          </w:p>
          <w:p w14:paraId="5F08B08B" w14:textId="17381CF3" w:rsidR="00265D8E" w:rsidRPr="00A836A5" w:rsidDel="00494D61" w:rsidRDefault="002E2C5E" w:rsidP="00176955">
            <w:pPr>
              <w:pStyle w:val="Tabletext0"/>
              <w:ind w:left="284" w:hanging="284"/>
              <w:rPr>
                <w:del w:id="978" w:author="Spanish" w:date="2026-09-04T09:48:00Z"/>
                <w:lang w:val="es-ES"/>
              </w:rPr>
            </w:pPr>
            <w:del w:id="979" w:author="Spanish" w:date="2026-09-04T09:48:00Z">
              <w:r w:rsidRPr="00A836A5" w:rsidDel="00494D61">
                <w:rPr>
                  <w:lang w:val="es-ES"/>
                </w:rPr>
                <w:delText>–</w:delText>
              </w:r>
              <w:r w:rsidRPr="00A836A5" w:rsidDel="00494D61">
                <w:rPr>
                  <w:lang w:val="es-ES"/>
                </w:rPr>
                <w:tab/>
                <w:delText>Número de constelaciones/satélites del GNSS en funcionamiento (se puede contar varias veces el mismo satélite ya que una misma red de satélites puede dar soporte al funcionamiento de un satélite concreto)</w:delText>
              </w:r>
            </w:del>
          </w:p>
          <w:p w14:paraId="6B69BB8E" w14:textId="5826A474" w:rsidR="00265D8E" w:rsidRPr="00A836A5" w:rsidDel="00494D61" w:rsidRDefault="002E2C5E" w:rsidP="00176955">
            <w:pPr>
              <w:pStyle w:val="Tabletext0"/>
              <w:ind w:left="284" w:hanging="284"/>
              <w:rPr>
                <w:del w:id="980" w:author="Spanish" w:date="2026-09-04T09:48:00Z"/>
                <w:lang w:val="es-ES"/>
              </w:rPr>
            </w:pPr>
            <w:del w:id="981" w:author="Spanish" w:date="2026-09-04T09:48:00Z">
              <w:r w:rsidRPr="00A836A5" w:rsidDel="00494D61">
                <w:rPr>
                  <w:lang w:val="es-ES"/>
                </w:rPr>
                <w:delText>–</w:delText>
              </w:r>
              <w:r w:rsidRPr="00A836A5" w:rsidDel="00494D61">
                <w:rPr>
                  <w:lang w:val="es-ES"/>
                </w:rPr>
                <w:tab/>
                <w:delText>Número de dispositivos con Rx integrada en el GNSS (miles de millones)</w:delText>
              </w:r>
            </w:del>
          </w:p>
          <w:p w14:paraId="524D287A" w14:textId="0D490B9D" w:rsidR="00265D8E" w:rsidRPr="00A836A5" w:rsidDel="00494D61" w:rsidRDefault="002E2C5E" w:rsidP="00176955">
            <w:pPr>
              <w:pStyle w:val="Tabletext0"/>
              <w:ind w:left="284" w:hanging="284"/>
              <w:rPr>
                <w:del w:id="982" w:author="Spanish" w:date="2026-09-04T09:48:00Z"/>
                <w:lang w:val="es-ES"/>
              </w:rPr>
            </w:pPr>
            <w:del w:id="983" w:author="Spanish" w:date="2026-09-04T09:48:00Z">
              <w:r w:rsidRPr="00A836A5" w:rsidDel="00494D61">
                <w:rPr>
                  <w:lang w:val="es-ES"/>
                </w:rPr>
                <w:delText>–</w:delText>
              </w:r>
              <w:r w:rsidRPr="00A836A5" w:rsidDel="00494D61">
                <w:rPr>
                  <w:lang w:val="es-ES"/>
                </w:rPr>
                <w:tab/>
                <w:delText>Número de satélites de exploración de la Tierra (constelaciones/sistemas OSG/todos los satélites)</w:delText>
              </w:r>
            </w:del>
          </w:p>
          <w:p w14:paraId="7516ADC1" w14:textId="5B4BCB15" w:rsidR="00265D8E" w:rsidRPr="00A836A5" w:rsidDel="00494D61" w:rsidRDefault="002E2C5E" w:rsidP="00176955">
            <w:pPr>
              <w:pStyle w:val="Tabletext0"/>
              <w:ind w:left="284" w:hanging="284"/>
              <w:rPr>
                <w:del w:id="984" w:author="Spanish" w:date="2026-09-04T09:48:00Z"/>
                <w:lang w:val="es-ES"/>
              </w:rPr>
            </w:pPr>
            <w:del w:id="985" w:author="Spanish" w:date="2026-09-04T09:48:00Z">
              <w:r w:rsidRPr="00A836A5" w:rsidDel="00494D61">
                <w:rPr>
                  <w:lang w:val="es-ES"/>
                </w:rPr>
                <w:delText>–</w:delText>
              </w:r>
              <w:r w:rsidRPr="00A836A5" w:rsidDel="00494D61">
                <w:rPr>
                  <w:lang w:val="es-ES"/>
                </w:rPr>
                <w:tab/>
                <w:delText>Número de países que utilizan satélites de exploración de la Tierra/número de países que utilizan datos o productos de los satélites de exploración de la Tierra</w:delText>
              </w:r>
            </w:del>
          </w:p>
        </w:tc>
      </w:tr>
      <w:tr w:rsidR="00554A09" w:rsidRPr="00A836A5" w:rsidDel="00494D61" w14:paraId="16661D0C" w14:textId="00DC365B" w:rsidTr="004D0817">
        <w:trPr>
          <w:jc w:val="center"/>
          <w:del w:id="986" w:author="Spanish" w:date="2026-09-04T09:48:00Z"/>
        </w:trPr>
        <w:tc>
          <w:tcPr>
            <w:tcW w:w="2078" w:type="dxa"/>
            <w:vAlign w:val="center"/>
          </w:tcPr>
          <w:p w14:paraId="6F0B46F7" w14:textId="69A54231" w:rsidR="00265D8E" w:rsidRPr="00A836A5" w:rsidDel="00494D61" w:rsidRDefault="00265D8E" w:rsidP="00176955">
            <w:pPr>
              <w:pStyle w:val="Tabletext0"/>
              <w:rPr>
                <w:del w:id="987" w:author="Spanish" w:date="2026-09-04T09:48:00Z"/>
                <w:b/>
                <w:bCs/>
                <w:lang w:val="es-ES"/>
              </w:rPr>
            </w:pPr>
          </w:p>
        </w:tc>
        <w:tc>
          <w:tcPr>
            <w:tcW w:w="3020" w:type="dxa"/>
          </w:tcPr>
          <w:p w14:paraId="1EAE5FE1" w14:textId="27E20EB6" w:rsidR="00265D8E" w:rsidRPr="00A836A5" w:rsidDel="00494D61" w:rsidRDefault="002E2C5E" w:rsidP="00176955">
            <w:pPr>
              <w:pStyle w:val="Tabletext0"/>
              <w:rPr>
                <w:del w:id="988" w:author="Spanish" w:date="2026-09-04T09:48:00Z"/>
                <w:b/>
                <w:bCs/>
                <w:lang w:val="es-ES"/>
              </w:rPr>
            </w:pPr>
            <w:del w:id="989" w:author="Spanish" w:date="2026-09-04T09:48:00Z">
              <w:r w:rsidRPr="00A836A5" w:rsidDel="00494D61">
                <w:rPr>
                  <w:b/>
                  <w:bCs/>
                  <w:lang w:val="es-ES"/>
                </w:rPr>
                <w:delText>3)</w:delText>
              </w:r>
              <w:r w:rsidRPr="00A836A5" w:rsidDel="00494D61">
                <w:rPr>
                  <w:b/>
                  <w:bCs/>
                  <w:lang w:val="es-ES"/>
                </w:rPr>
                <w:tab/>
                <w:delText xml:space="preserve">Mejores calificaciones y </w:delText>
              </w:r>
              <w:r w:rsidRPr="00A836A5" w:rsidDel="00494D61">
                <w:rPr>
                  <w:b/>
                  <w:bCs/>
                  <w:lang w:val="es-ES"/>
                </w:rPr>
                <w:br/>
                <w:delText>alfabetización digitales</w:delText>
              </w:r>
            </w:del>
          </w:p>
        </w:tc>
        <w:tc>
          <w:tcPr>
            <w:tcW w:w="4253" w:type="dxa"/>
          </w:tcPr>
          <w:p w14:paraId="22A105BE" w14:textId="1168E9C0" w:rsidR="00265D8E" w:rsidRPr="00A836A5" w:rsidDel="00494D61" w:rsidRDefault="002E2C5E" w:rsidP="00176955">
            <w:pPr>
              <w:pStyle w:val="Tabletext0"/>
              <w:ind w:left="284" w:hanging="284"/>
              <w:rPr>
                <w:del w:id="990" w:author="Spanish" w:date="2026-09-04T09:48:00Z"/>
                <w:lang w:val="es-ES"/>
              </w:rPr>
            </w:pPr>
            <w:del w:id="991" w:author="Spanish" w:date="2026-09-04T09:48:00Z">
              <w:r w:rsidRPr="00A836A5" w:rsidDel="00494D61">
                <w:rPr>
                  <w:lang w:val="es-ES"/>
                </w:rPr>
                <w:delText>–</w:delText>
              </w:r>
              <w:r w:rsidRPr="00A836A5" w:rsidDel="00494D61">
                <w:rPr>
                  <w:lang w:val="es-ES"/>
                </w:rPr>
                <w:tab/>
                <w:delText>Proporción de usuarios con calificaciones digitales, por grado de formación (de base, normal o avanzada)</w:delText>
              </w:r>
            </w:del>
          </w:p>
        </w:tc>
      </w:tr>
      <w:tr w:rsidR="00554A09" w:rsidRPr="00A836A5" w:rsidDel="00494D61" w14:paraId="4918F28B" w14:textId="44FE7442" w:rsidTr="004D0817">
        <w:trPr>
          <w:jc w:val="center"/>
          <w:del w:id="992" w:author="Spanish" w:date="2026-09-04T09:48:00Z"/>
        </w:trPr>
        <w:tc>
          <w:tcPr>
            <w:tcW w:w="2078" w:type="dxa"/>
            <w:vAlign w:val="center"/>
          </w:tcPr>
          <w:p w14:paraId="667512B9" w14:textId="1B1DFF1A" w:rsidR="00265D8E" w:rsidRPr="00A836A5" w:rsidDel="00494D61" w:rsidRDefault="00265D8E" w:rsidP="00176955">
            <w:pPr>
              <w:pStyle w:val="Tabletext0"/>
              <w:rPr>
                <w:del w:id="993" w:author="Spanish" w:date="2026-09-04T09:48:00Z"/>
                <w:b/>
                <w:bCs/>
                <w:lang w:val="es-ES"/>
              </w:rPr>
            </w:pPr>
          </w:p>
        </w:tc>
        <w:tc>
          <w:tcPr>
            <w:tcW w:w="3020" w:type="dxa"/>
          </w:tcPr>
          <w:p w14:paraId="345C3A58" w14:textId="107A72FB" w:rsidR="00265D8E" w:rsidRPr="00A836A5" w:rsidDel="00494D61" w:rsidRDefault="002E2C5E" w:rsidP="00176955">
            <w:pPr>
              <w:pStyle w:val="Tabletext0"/>
              <w:rPr>
                <w:del w:id="994" w:author="Spanish" w:date="2026-09-04T09:48:00Z"/>
                <w:b/>
                <w:bCs/>
                <w:lang w:val="es-ES"/>
              </w:rPr>
            </w:pPr>
            <w:del w:id="995" w:author="Spanish" w:date="2026-09-04T09:48:00Z">
              <w:r w:rsidRPr="00A836A5" w:rsidDel="00494D61">
                <w:rPr>
                  <w:b/>
                  <w:bCs/>
                  <w:lang w:val="es-ES"/>
                </w:rPr>
                <w:delText>4)</w:delText>
              </w:r>
              <w:r w:rsidRPr="00A836A5" w:rsidDel="00494D61">
                <w:rPr>
                  <w:b/>
                  <w:bCs/>
                  <w:lang w:val="es-ES"/>
                </w:rPr>
                <w:tab/>
                <w:delText>Mayores conocimientos de los Miembros de la UIT en materia de interoperabilidad y calidad de funcionamiento de infraestructuras, servicios y aplicaciones de telecomunicaciones/TIC inclusivos y seguros</w:delText>
              </w:r>
            </w:del>
          </w:p>
        </w:tc>
        <w:tc>
          <w:tcPr>
            <w:tcW w:w="4253" w:type="dxa"/>
          </w:tcPr>
          <w:p w14:paraId="51371477" w14:textId="61D50A71" w:rsidR="00265D8E" w:rsidRPr="00A836A5" w:rsidDel="00494D61" w:rsidRDefault="002E2C5E" w:rsidP="00176955">
            <w:pPr>
              <w:pStyle w:val="Tabletext0"/>
              <w:ind w:left="284" w:hanging="284"/>
              <w:rPr>
                <w:del w:id="996" w:author="Spanish" w:date="2026-09-04T09:48:00Z"/>
                <w:lang w:val="es-ES"/>
              </w:rPr>
            </w:pPr>
            <w:del w:id="997" w:author="Spanish" w:date="2026-09-04T09:48:00Z">
              <w:r w:rsidRPr="00A836A5" w:rsidDel="00494D61">
                <w:rPr>
                  <w:lang w:val="es-ES"/>
                </w:rPr>
                <w:delText>–</w:delText>
              </w:r>
              <w:r w:rsidRPr="00A836A5" w:rsidDel="00494D61">
                <w:rPr>
                  <w:lang w:val="es-ES"/>
                </w:rPr>
                <w:tab/>
                <w:delText>Número total de eventos, participantes y países en seminarios, talleres y programas de capacitación de la UIT relacionados con esta finalidad</w:delText>
              </w:r>
            </w:del>
          </w:p>
        </w:tc>
      </w:tr>
      <w:tr w:rsidR="00554A09" w:rsidRPr="00A836A5" w:rsidDel="00494D61" w14:paraId="29666053" w14:textId="444BC7DB" w:rsidTr="004D0817">
        <w:trPr>
          <w:jc w:val="center"/>
          <w:del w:id="998" w:author="Spanish" w:date="2026-09-04T09:48:00Z"/>
        </w:trPr>
        <w:tc>
          <w:tcPr>
            <w:tcW w:w="2078" w:type="dxa"/>
            <w:vAlign w:val="center"/>
          </w:tcPr>
          <w:p w14:paraId="5D1DAC1D" w14:textId="70BECE55" w:rsidR="00265D8E" w:rsidRPr="00A836A5" w:rsidDel="00494D61" w:rsidRDefault="00265D8E" w:rsidP="00176955">
            <w:pPr>
              <w:pStyle w:val="Tabletext0"/>
              <w:rPr>
                <w:del w:id="999" w:author="Spanish" w:date="2026-09-04T09:48:00Z"/>
                <w:b/>
                <w:bCs/>
                <w:lang w:val="es-ES"/>
              </w:rPr>
            </w:pPr>
          </w:p>
        </w:tc>
        <w:tc>
          <w:tcPr>
            <w:tcW w:w="3020" w:type="dxa"/>
          </w:tcPr>
          <w:p w14:paraId="5660CAC5" w14:textId="3C1A37B4" w:rsidR="00265D8E" w:rsidRPr="00A836A5" w:rsidDel="00494D61" w:rsidRDefault="002E2C5E" w:rsidP="00176955">
            <w:pPr>
              <w:pStyle w:val="Tabletext0"/>
              <w:rPr>
                <w:del w:id="1000" w:author="Spanish" w:date="2026-09-04T09:48:00Z"/>
                <w:b/>
                <w:bCs/>
                <w:lang w:val="es-ES"/>
              </w:rPr>
            </w:pPr>
            <w:del w:id="1001" w:author="Spanish" w:date="2026-09-04T09:48:00Z">
              <w:r w:rsidRPr="00A836A5" w:rsidDel="00494D61">
                <w:rPr>
                  <w:b/>
                  <w:bCs/>
                  <w:lang w:val="es-ES"/>
                </w:rPr>
                <w:delText>5)</w:delText>
              </w:r>
              <w:r w:rsidRPr="00A836A5" w:rsidDel="00494D61">
                <w:rPr>
                  <w:b/>
                  <w:bCs/>
                  <w:lang w:val="es-ES"/>
                </w:rPr>
                <w:tab/>
                <w:delText>Mayor capacidad de los Miembros de la UIT para desplegar infraestructuras de telecomunicaciones/TIC inclusivas, seguras y resilientes, a fin de hacer frente a incidentes de ciberseguridad para fomentar la confianza y la seguridad en la utilización de las telecomunicaciones y las TIC, y adoptar prácticas de gestión de riesgos</w:delText>
              </w:r>
            </w:del>
          </w:p>
        </w:tc>
        <w:tc>
          <w:tcPr>
            <w:tcW w:w="4253" w:type="dxa"/>
          </w:tcPr>
          <w:p w14:paraId="5A4FD988" w14:textId="2FB46C3C" w:rsidR="00265D8E" w:rsidRPr="00A836A5" w:rsidDel="00494D61" w:rsidRDefault="002E2C5E" w:rsidP="00176955">
            <w:pPr>
              <w:pStyle w:val="Tabletext0"/>
              <w:ind w:left="284" w:hanging="284"/>
              <w:rPr>
                <w:del w:id="1002" w:author="Spanish" w:date="2026-09-04T09:48:00Z"/>
                <w:lang w:val="es-ES"/>
              </w:rPr>
            </w:pPr>
            <w:del w:id="1003" w:author="Spanish" w:date="2026-09-04T09:48:00Z">
              <w:r w:rsidRPr="00A836A5" w:rsidDel="00494D61">
                <w:rPr>
                  <w:lang w:val="es-ES"/>
                </w:rPr>
                <w:delText>–</w:delText>
              </w:r>
              <w:r w:rsidRPr="00A836A5" w:rsidDel="00494D61">
                <w:rPr>
                  <w:lang w:val="es-ES"/>
                </w:rPr>
                <w:tab/>
                <w:delText>Número de países que obtienen asistencia técnica de la UIT para fomentar la confianza y la seguridad en la utilización de las telecomunicaciones/TIC y adoptar prácticas de gestión de riesgos</w:delText>
              </w:r>
            </w:del>
          </w:p>
          <w:p w14:paraId="44591ACF" w14:textId="6D1B1D9B" w:rsidR="00265D8E" w:rsidRPr="00A836A5" w:rsidDel="00494D61" w:rsidRDefault="002E2C5E" w:rsidP="00176955">
            <w:pPr>
              <w:pStyle w:val="Tabletext0"/>
              <w:ind w:left="284" w:hanging="284"/>
              <w:rPr>
                <w:del w:id="1004" w:author="Spanish" w:date="2026-09-04T09:48:00Z"/>
                <w:lang w:val="es-ES"/>
              </w:rPr>
            </w:pPr>
            <w:del w:id="1005" w:author="Spanish" w:date="2026-09-04T09:48:00Z">
              <w:r w:rsidRPr="00A836A5" w:rsidDel="00494D61">
                <w:rPr>
                  <w:lang w:val="es-ES"/>
                </w:rPr>
                <w:delText>–</w:delText>
              </w:r>
              <w:r w:rsidRPr="00A836A5" w:rsidDel="00494D61">
                <w:rPr>
                  <w:lang w:val="es-ES"/>
                </w:rPr>
                <w:tab/>
                <w:delText>Número de países que obtienen asistencia técnica de la UIT para hacer frente a incidentes de ciberseguridad</w:delText>
              </w:r>
            </w:del>
          </w:p>
        </w:tc>
      </w:tr>
    </w:tbl>
    <w:p w14:paraId="578A23EC" w14:textId="77777777" w:rsidR="00265D8E" w:rsidRPr="00A836A5" w:rsidRDefault="00265D8E" w:rsidP="00EB7205">
      <w:pPr>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5438"/>
        <w:gridCol w:w="5662"/>
      </w:tblGrid>
      <w:tr w:rsidR="00EB7205" w:rsidRPr="00A836A5" w14:paraId="24E1A441" w14:textId="77777777" w:rsidTr="00C118E6">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6990F16B" w14:textId="19D543CE" w:rsidR="00265D8E" w:rsidRPr="00A836A5" w:rsidRDefault="002E2C5E" w:rsidP="00E922D7">
            <w:pPr>
              <w:pStyle w:val="Tablehead0"/>
              <w:keepLines/>
              <w:rPr>
                <w:rFonts w:eastAsia="SimSun"/>
                <w:lang w:val="es-ES"/>
              </w:rPr>
            </w:pPr>
            <w:r w:rsidRPr="00A836A5">
              <w:rPr>
                <w:rFonts w:eastAsia="SimSun"/>
                <w:lang w:val="es-ES"/>
              </w:rPr>
              <w:lastRenderedPageBreak/>
              <w:t>Prioridad</w:t>
            </w:r>
            <w:ins w:id="1006" w:author="Spanish" w:date="2026-09-04T10:02:00Z">
              <w:r w:rsidR="002C1FE3">
                <w:rPr>
                  <w:rFonts w:eastAsia="SimSun"/>
                  <w:lang w:val="es-ES"/>
                </w:rPr>
                <w:t>es</w:t>
              </w:r>
            </w:ins>
            <w:del w:id="1007" w:author="Spanish" w:date="2026-09-04T10:02:00Z">
              <w:r w:rsidRPr="00A836A5" w:rsidDel="002C1FE3">
                <w:rPr>
                  <w:rFonts w:eastAsia="SimSun"/>
                  <w:lang w:val="es-ES"/>
                </w:rPr>
                <w:delText xml:space="preserve">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788A8A28" w14:textId="77777777" w:rsidR="00265D8E" w:rsidRPr="00A836A5" w:rsidRDefault="002E2C5E" w:rsidP="00E922D7">
            <w:pPr>
              <w:pStyle w:val="Tablehead0"/>
              <w:keepLines/>
              <w:rPr>
                <w:rFonts w:eastAsia="SimSun"/>
                <w:lang w:val="es-ES"/>
              </w:rPr>
            </w:pPr>
            <w:r w:rsidRPr="00A836A5">
              <w:rPr>
                <w:rFonts w:eastAsia="SimSun"/>
                <w:lang w:val="es-ES"/>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75E31D22" w14:textId="77777777" w:rsidR="00265D8E" w:rsidRPr="00A836A5" w:rsidRDefault="002E2C5E" w:rsidP="00E922D7">
            <w:pPr>
              <w:pStyle w:val="Tablehead0"/>
              <w:keepLines/>
              <w:rPr>
                <w:rFonts w:eastAsia="SimSun"/>
                <w:lang w:val="es-ES"/>
              </w:rPr>
            </w:pPr>
            <w:r w:rsidRPr="00A836A5">
              <w:rPr>
                <w:rFonts w:eastAsia="SimSun"/>
                <w:lang w:val="es-ES"/>
              </w:rPr>
              <w:t>Indicadores de realizaciones</w:t>
            </w:r>
          </w:p>
        </w:tc>
      </w:tr>
      <w:tr w:rsidR="00744612" w:rsidRPr="00A836A5" w14:paraId="3F39AEDB" w14:textId="77777777" w:rsidTr="00C118E6">
        <w:trPr>
          <w:jc w:val="center"/>
        </w:trPr>
        <w:tc>
          <w:tcPr>
            <w:tcW w:w="2078" w:type="dxa"/>
            <w:vMerge w:val="restart"/>
          </w:tcPr>
          <w:p w14:paraId="7F6711AC" w14:textId="77777777" w:rsidR="00744612" w:rsidRPr="00A836A5" w:rsidRDefault="00744612" w:rsidP="00E922D7">
            <w:pPr>
              <w:pStyle w:val="Tabletext0"/>
              <w:keepNext/>
              <w:keepLines/>
              <w:rPr>
                <w:lang w:val="es-ES"/>
              </w:rPr>
            </w:pPr>
          </w:p>
        </w:tc>
        <w:tc>
          <w:tcPr>
            <w:tcW w:w="3563" w:type="dxa"/>
          </w:tcPr>
          <w:p w14:paraId="301DFF4D" w14:textId="7034CC1C" w:rsidR="00744612" w:rsidRPr="00A836A5" w:rsidRDefault="00744612" w:rsidP="00E922D7">
            <w:pPr>
              <w:pStyle w:val="Tabletext0"/>
              <w:keepNext/>
              <w:keepLines/>
              <w:rPr>
                <w:b/>
                <w:bCs/>
                <w:lang w:val="es-ES"/>
              </w:rPr>
            </w:pPr>
            <w:del w:id="1008" w:author="Spanish" w:date="2026-09-04T09:49:00Z">
              <w:r w:rsidRPr="00A836A5" w:rsidDel="008369AE">
                <w:rPr>
                  <w:b/>
                  <w:bCs/>
                  <w:lang w:val="es-ES"/>
                </w:rPr>
                <w:delText>6)</w:delText>
              </w:r>
              <w:r w:rsidRPr="00A836A5" w:rsidDel="008369AE">
                <w:rPr>
                  <w:b/>
                  <w:bCs/>
                  <w:lang w:val="es-ES"/>
                </w:rPr>
                <w:tab/>
                <w:delText>Aprovechar mejor las asociaciones exclusivas de la UIT para fomentar la capacitación y la formación en materia de calificaciones digitales y sensibilización del público en materia de ciberseguridad</w:delText>
              </w:r>
            </w:del>
          </w:p>
        </w:tc>
        <w:tc>
          <w:tcPr>
            <w:tcW w:w="3710" w:type="dxa"/>
          </w:tcPr>
          <w:p w14:paraId="09D804B8" w14:textId="269EA795" w:rsidR="00744612" w:rsidRPr="00A836A5" w:rsidRDefault="00744612" w:rsidP="00BA3064">
            <w:pPr>
              <w:pStyle w:val="Tabletext0"/>
              <w:keepNext/>
              <w:keepLines/>
              <w:ind w:left="284" w:hanging="284"/>
              <w:rPr>
                <w:lang w:val="es-ES"/>
              </w:rPr>
            </w:pPr>
            <w:del w:id="1009" w:author="Spanish" w:date="2026-09-04T09:49:00Z">
              <w:r w:rsidRPr="00A836A5" w:rsidDel="008369AE">
                <w:rPr>
                  <w:lang w:val="es-ES"/>
                </w:rPr>
                <w:delText>–</w:delText>
              </w:r>
              <w:r w:rsidRPr="00A836A5" w:rsidDel="008369AE">
                <w:rPr>
                  <w:lang w:val="es-ES"/>
                </w:rPr>
                <w:tab/>
                <w:delText>Número total de eventos, participantes y países en seminarios, talleres y programas de capacitación de la UIT relacionados con esta finalidad</w:delText>
              </w:r>
            </w:del>
          </w:p>
        </w:tc>
      </w:tr>
      <w:tr w:rsidR="00744612" w:rsidRPr="00A836A5" w14:paraId="258BB230" w14:textId="77777777" w:rsidTr="00C118E6">
        <w:trPr>
          <w:jc w:val="center"/>
        </w:trPr>
        <w:tc>
          <w:tcPr>
            <w:tcW w:w="2078" w:type="dxa"/>
            <w:vMerge/>
          </w:tcPr>
          <w:p w14:paraId="22F5E140" w14:textId="77777777" w:rsidR="00744612" w:rsidRPr="00A836A5" w:rsidRDefault="00744612" w:rsidP="00E922D7">
            <w:pPr>
              <w:pStyle w:val="Tabletext0"/>
              <w:keepNext/>
              <w:keepLines/>
              <w:rPr>
                <w:lang w:val="es-ES"/>
              </w:rPr>
            </w:pPr>
          </w:p>
        </w:tc>
        <w:tc>
          <w:tcPr>
            <w:tcW w:w="3563" w:type="dxa"/>
          </w:tcPr>
          <w:p w14:paraId="4DCF17FC" w14:textId="52995D8D" w:rsidR="00744612" w:rsidRPr="00A836A5" w:rsidRDefault="00744612" w:rsidP="00E922D7">
            <w:pPr>
              <w:pStyle w:val="Tabletext0"/>
              <w:keepNext/>
              <w:keepLines/>
              <w:rPr>
                <w:b/>
                <w:bCs/>
                <w:lang w:val="es-ES"/>
              </w:rPr>
            </w:pPr>
            <w:del w:id="1010" w:author="Spanish" w:date="2026-09-04T09:49:00Z">
              <w:r w:rsidRPr="00A836A5" w:rsidDel="008369AE">
                <w:rPr>
                  <w:b/>
                  <w:bCs/>
                  <w:lang w:val="es-ES"/>
                </w:rPr>
                <w:delText>7)</w:delText>
              </w:r>
              <w:r w:rsidRPr="00A836A5" w:rsidDel="008369AE">
                <w:rPr>
                  <w:b/>
                  <w:bCs/>
                  <w:lang w:val="es-ES"/>
                </w:rPr>
                <w:tab/>
                <w:delText>Asistir a los Miembros de la UIT en la formulación de sus estrategias de ciberseguridad a escala nacional</w:delText>
              </w:r>
            </w:del>
          </w:p>
        </w:tc>
        <w:tc>
          <w:tcPr>
            <w:tcW w:w="3710" w:type="dxa"/>
          </w:tcPr>
          <w:p w14:paraId="1CD8002E" w14:textId="4F809666" w:rsidR="00744612" w:rsidRPr="00A836A5" w:rsidRDefault="00744612" w:rsidP="00BA3064">
            <w:pPr>
              <w:pStyle w:val="Tabletext0"/>
              <w:keepNext/>
              <w:keepLines/>
              <w:ind w:left="284" w:hanging="284"/>
              <w:rPr>
                <w:lang w:val="es-ES"/>
              </w:rPr>
            </w:pPr>
            <w:del w:id="1011" w:author="Spanish" w:date="2026-09-04T09:49:00Z">
              <w:r w:rsidRPr="00A836A5" w:rsidDel="008369AE">
                <w:rPr>
                  <w:lang w:val="es-ES"/>
                </w:rPr>
                <w:delText>–</w:delText>
              </w:r>
              <w:r w:rsidRPr="00A836A5" w:rsidDel="008369AE">
                <w:rPr>
                  <w:lang w:val="es-ES"/>
                </w:rPr>
                <w:tab/>
                <w:delText>Número de países que reciben asistencia técnica de la UIT para formular sus estrategias de ciberseguridad a escala nacional</w:delText>
              </w:r>
            </w:del>
          </w:p>
        </w:tc>
      </w:tr>
      <w:tr w:rsidR="00744612" w:rsidRPr="00A836A5" w14:paraId="0B8ACAEE" w14:textId="77777777" w:rsidTr="00C118E6">
        <w:trPr>
          <w:jc w:val="center"/>
        </w:trPr>
        <w:tc>
          <w:tcPr>
            <w:tcW w:w="2078" w:type="dxa"/>
            <w:vMerge/>
          </w:tcPr>
          <w:p w14:paraId="7B3FAE3B" w14:textId="77777777" w:rsidR="00744612" w:rsidRPr="00A836A5" w:rsidRDefault="00744612" w:rsidP="00E922D7">
            <w:pPr>
              <w:pStyle w:val="Tabletext0"/>
              <w:keepNext/>
              <w:keepLines/>
              <w:rPr>
                <w:lang w:val="es-ES"/>
              </w:rPr>
            </w:pPr>
          </w:p>
        </w:tc>
        <w:tc>
          <w:tcPr>
            <w:tcW w:w="3563" w:type="dxa"/>
          </w:tcPr>
          <w:p w14:paraId="550C029F" w14:textId="74826F8B" w:rsidR="00744612" w:rsidRPr="00A836A5" w:rsidRDefault="00744612" w:rsidP="00E922D7">
            <w:pPr>
              <w:pStyle w:val="Tabletext0"/>
              <w:keepNext/>
              <w:keepLines/>
              <w:rPr>
                <w:b/>
                <w:bCs/>
                <w:lang w:val="es-ES"/>
              </w:rPr>
            </w:pPr>
            <w:del w:id="1012" w:author="Spanish" w:date="2026-09-04T09:49:00Z">
              <w:r w:rsidRPr="00A836A5" w:rsidDel="008369AE">
                <w:rPr>
                  <w:b/>
                  <w:bCs/>
                  <w:lang w:val="es-ES"/>
                </w:rPr>
                <w:delText>8)</w:delText>
              </w:r>
              <w:r w:rsidRPr="00A836A5" w:rsidDel="008369AE">
                <w:rPr>
                  <w:b/>
                  <w:bCs/>
                  <w:lang w:val="es-ES"/>
                </w:rPr>
                <w:tab/>
                <w:delText>Asistir a los Miembros de la UIT en la aplicación de normas internacionales que sean pertinentes con respecto a esta prioridad temática</w:delText>
              </w:r>
            </w:del>
          </w:p>
        </w:tc>
        <w:tc>
          <w:tcPr>
            <w:tcW w:w="3710" w:type="dxa"/>
          </w:tcPr>
          <w:p w14:paraId="48CD6AE6" w14:textId="0C16857D" w:rsidR="00744612" w:rsidRPr="00A836A5" w:rsidRDefault="00744612" w:rsidP="00BA3064">
            <w:pPr>
              <w:pStyle w:val="Tabletext0"/>
              <w:keepNext/>
              <w:keepLines/>
              <w:ind w:left="284" w:hanging="284"/>
              <w:rPr>
                <w:lang w:val="es-ES"/>
              </w:rPr>
            </w:pPr>
            <w:del w:id="1013" w:author="Spanish" w:date="2026-09-04T09:49:00Z">
              <w:r w:rsidRPr="00A836A5" w:rsidDel="008369AE">
                <w:rPr>
                  <w:lang w:val="es-ES"/>
                </w:rPr>
                <w:delText>–</w:delText>
              </w:r>
              <w:r w:rsidRPr="00A836A5" w:rsidDel="008369AE">
                <w:rPr>
                  <w:lang w:val="es-ES"/>
                </w:rPr>
                <w:tab/>
                <w:delText>Número de países que reciben asistencia técnica de la UIT para aplicar normas internacionales relacionadas con esta finalidad</w:delText>
              </w:r>
            </w:del>
          </w:p>
        </w:tc>
      </w:tr>
      <w:tr w:rsidR="00744612" w:rsidRPr="00A836A5" w14:paraId="2C901D45" w14:textId="77777777" w:rsidTr="00C118E6">
        <w:trPr>
          <w:jc w:val="center"/>
          <w:ins w:id="1014" w:author="Spanish" w:date="2026-09-04T09:47:00Z"/>
        </w:trPr>
        <w:tc>
          <w:tcPr>
            <w:tcW w:w="2078" w:type="dxa"/>
            <w:vMerge/>
          </w:tcPr>
          <w:p w14:paraId="57053BAC" w14:textId="77777777" w:rsidR="00744612" w:rsidRPr="00A836A5" w:rsidRDefault="00744612" w:rsidP="00744612">
            <w:pPr>
              <w:pStyle w:val="Tabletext0"/>
              <w:keepNext/>
              <w:keepLines/>
              <w:rPr>
                <w:ins w:id="1015" w:author="Spanish" w:date="2026-09-04T09:47:00Z"/>
                <w:lang w:val="es-ES"/>
              </w:rPr>
            </w:pPr>
          </w:p>
        </w:tc>
        <w:tc>
          <w:tcPr>
            <w:tcW w:w="3563" w:type="dxa"/>
          </w:tcPr>
          <w:p w14:paraId="7ECF29FF" w14:textId="6B4DE06D" w:rsidR="00744612" w:rsidRPr="00A836A5" w:rsidRDefault="00744612" w:rsidP="00744612">
            <w:pPr>
              <w:pStyle w:val="Tabletext0"/>
              <w:keepNext/>
              <w:keepLines/>
              <w:rPr>
                <w:ins w:id="1016" w:author="Spanish" w:date="2026-09-04T09:47:00Z"/>
                <w:b/>
                <w:bCs/>
                <w:lang w:val="es-ES"/>
              </w:rPr>
            </w:pPr>
            <w:ins w:id="1017" w:author="Spanish" w:date="2026-09-04T09:47:00Z">
              <w:r w:rsidRPr="001C4F78">
                <w:rPr>
                  <w:b/>
                  <w:bCs/>
                  <w:szCs w:val="22"/>
                  <w:lang w:val="es-ES"/>
                </w:rPr>
                <w:t>2)</w:t>
              </w:r>
              <w:r w:rsidRPr="001C4F78">
                <w:rPr>
                  <w:b/>
                  <w:bCs/>
                  <w:szCs w:val="22"/>
                  <w:lang w:val="es-ES"/>
                </w:rPr>
                <w:tab/>
                <w:t>Mejora de la infraestructura y los servicios de telecomunicaciones/TIC, en particular la cobertura de banda ancha, la calidad de servicio y la asequibilidad de servicios y dispositivos, y en relación las zonas rurales y subatendidas.</w:t>
              </w:r>
            </w:ins>
          </w:p>
        </w:tc>
        <w:tc>
          <w:tcPr>
            <w:tcW w:w="3710" w:type="dxa"/>
          </w:tcPr>
          <w:p w14:paraId="6C8B06C8" w14:textId="25A7ADEF" w:rsidR="00744612" w:rsidRPr="00A836A5" w:rsidRDefault="00744612" w:rsidP="00744612">
            <w:pPr>
              <w:pStyle w:val="Tabletext0"/>
              <w:keepNext/>
              <w:keepLines/>
              <w:ind w:left="284" w:hanging="284"/>
              <w:rPr>
                <w:ins w:id="1018" w:author="Spanish" w:date="2026-09-04T09:47:00Z"/>
                <w:lang w:val="es-ES"/>
              </w:rPr>
            </w:pPr>
            <w:ins w:id="1019" w:author="Spanish" w:date="2026-09-04T09:47:00Z">
              <w:r w:rsidRPr="002F7D76">
                <w:rPr>
                  <w:color w:val="000000"/>
                  <w:lang w:val="es-ES"/>
                </w:rPr>
                <w:t>–</w:t>
              </w:r>
              <w:r w:rsidRPr="002F7D76">
                <w:rPr>
                  <w:color w:val="000000"/>
                  <w:lang w:val="es-ES"/>
                </w:rPr>
                <w:tab/>
                <w:t>Personas que no utilizan Internet, por tipo de motivo</w:t>
              </w:r>
              <w:r w:rsidRPr="002F7D76">
                <w:rPr>
                  <w:lang w:val="es-ES"/>
                </w:rPr>
                <w:t>.</w:t>
              </w:r>
            </w:ins>
          </w:p>
        </w:tc>
      </w:tr>
      <w:tr w:rsidR="00744612" w:rsidRPr="00A836A5" w14:paraId="2DB8803D" w14:textId="77777777" w:rsidTr="00C118E6">
        <w:trPr>
          <w:jc w:val="center"/>
          <w:ins w:id="1020" w:author="Spanish" w:date="2026-09-04T09:47:00Z"/>
        </w:trPr>
        <w:tc>
          <w:tcPr>
            <w:tcW w:w="2078" w:type="dxa"/>
            <w:vMerge/>
          </w:tcPr>
          <w:p w14:paraId="5A18087B" w14:textId="77777777" w:rsidR="00744612" w:rsidRPr="00A836A5" w:rsidRDefault="00744612" w:rsidP="00744612">
            <w:pPr>
              <w:pStyle w:val="Tabletext0"/>
              <w:keepNext/>
              <w:keepLines/>
              <w:rPr>
                <w:ins w:id="1021" w:author="Spanish" w:date="2026-09-04T09:47:00Z"/>
                <w:lang w:val="es-ES"/>
              </w:rPr>
            </w:pPr>
          </w:p>
        </w:tc>
        <w:tc>
          <w:tcPr>
            <w:tcW w:w="3563" w:type="dxa"/>
          </w:tcPr>
          <w:p w14:paraId="670A44FA" w14:textId="2CC878E0" w:rsidR="00744612" w:rsidRPr="00A836A5" w:rsidRDefault="00744612" w:rsidP="00744612">
            <w:pPr>
              <w:pStyle w:val="Tabletext0"/>
              <w:keepNext/>
              <w:keepLines/>
              <w:rPr>
                <w:ins w:id="1022" w:author="Spanish" w:date="2026-09-04T09:47:00Z"/>
                <w:b/>
                <w:bCs/>
                <w:lang w:val="es-ES"/>
              </w:rPr>
            </w:pPr>
            <w:ins w:id="1023" w:author="Spanish" w:date="2026-09-04T09:47:00Z">
              <w:r w:rsidRPr="001C4F78">
                <w:rPr>
                  <w:b/>
                  <w:bCs/>
                  <w:szCs w:val="22"/>
                  <w:lang w:val="es-ES"/>
                </w:rPr>
                <w:t>3)</w:t>
              </w:r>
              <w:r w:rsidRPr="001C4F78">
                <w:rPr>
                  <w:b/>
                  <w:bCs/>
                  <w:szCs w:val="22"/>
                  <w:lang w:val="es-ES"/>
                </w:rPr>
                <w:tab/>
                <w:t>Refuerzo de la capacidad de los Estados Miembros de utilizar las telecomunicaciones/TIC para la reducción y la gestión del riesgo de catástrofes, a fin de garantizar la disponibilidad de las telecomunicaciones de emergencia.</w:t>
              </w:r>
            </w:ins>
          </w:p>
        </w:tc>
        <w:tc>
          <w:tcPr>
            <w:tcW w:w="3710" w:type="dxa"/>
          </w:tcPr>
          <w:p w14:paraId="1005130C" w14:textId="21D1F50E" w:rsidR="00744612" w:rsidRPr="00A836A5" w:rsidRDefault="00744612" w:rsidP="00744612">
            <w:pPr>
              <w:pStyle w:val="Tabletext0"/>
              <w:keepNext/>
              <w:keepLines/>
              <w:ind w:left="284" w:hanging="284"/>
              <w:rPr>
                <w:ins w:id="1024" w:author="Spanish" w:date="2026-09-04T09:47:00Z"/>
                <w:lang w:val="es-ES"/>
              </w:rPr>
            </w:pPr>
            <w:ins w:id="1025" w:author="Spanish" w:date="2026-09-04T09:47:00Z">
              <w:r w:rsidRPr="002F7D76">
                <w:rPr>
                  <w:color w:val="000000"/>
                  <w:lang w:val="es-ES"/>
                </w:rPr>
                <w:t>–</w:t>
              </w:r>
              <w:r w:rsidRPr="002F7D76">
                <w:rPr>
                  <w:color w:val="000000"/>
                  <w:lang w:val="es-ES"/>
                </w:rPr>
                <w:tab/>
                <w:t xml:space="preserve">Número de Estados Miembros con un plan nacional de telecomunicaciones de emergencia integrado en sus </w:t>
              </w:r>
              <w:r w:rsidRPr="001C4F78">
                <w:rPr>
                  <w:lang w:val="es-ES"/>
                </w:rPr>
                <w:t>estrategias</w:t>
              </w:r>
              <w:r w:rsidRPr="002F7D76">
                <w:rPr>
                  <w:color w:val="000000"/>
                  <w:lang w:val="es-ES"/>
                </w:rPr>
                <w:t xml:space="preserve"> nacionales de reducción del riesgo de catástrofes.</w:t>
              </w:r>
            </w:ins>
          </w:p>
        </w:tc>
      </w:tr>
      <w:tr w:rsidR="00744612" w:rsidRPr="00A836A5" w14:paraId="4360F68D" w14:textId="77777777" w:rsidTr="00C118E6">
        <w:trPr>
          <w:jc w:val="center"/>
          <w:ins w:id="1026" w:author="Spanish" w:date="2026-09-04T09:47:00Z"/>
        </w:trPr>
        <w:tc>
          <w:tcPr>
            <w:tcW w:w="2078" w:type="dxa"/>
            <w:vMerge/>
          </w:tcPr>
          <w:p w14:paraId="64432E81" w14:textId="77777777" w:rsidR="00744612" w:rsidRPr="00A836A5" w:rsidRDefault="00744612" w:rsidP="00744612">
            <w:pPr>
              <w:pStyle w:val="Tabletext0"/>
              <w:keepNext/>
              <w:keepLines/>
              <w:rPr>
                <w:ins w:id="1027" w:author="Spanish" w:date="2026-09-04T09:47:00Z"/>
                <w:lang w:val="es-ES"/>
              </w:rPr>
            </w:pPr>
          </w:p>
        </w:tc>
        <w:tc>
          <w:tcPr>
            <w:tcW w:w="3563" w:type="dxa"/>
          </w:tcPr>
          <w:p w14:paraId="005BE9F4" w14:textId="5E276760" w:rsidR="00744612" w:rsidRPr="00A836A5" w:rsidRDefault="00744612" w:rsidP="00744612">
            <w:pPr>
              <w:pStyle w:val="Tabletext0"/>
              <w:keepNext/>
              <w:keepLines/>
              <w:rPr>
                <w:ins w:id="1028" w:author="Spanish" w:date="2026-09-04T09:47:00Z"/>
                <w:b/>
                <w:bCs/>
                <w:lang w:val="es-ES"/>
              </w:rPr>
            </w:pPr>
            <w:ins w:id="1029" w:author="Spanish" w:date="2026-09-04T09:47:00Z">
              <w:r w:rsidRPr="001C4F78">
                <w:rPr>
                  <w:b/>
                  <w:bCs/>
                  <w:szCs w:val="22"/>
                  <w:lang w:val="es-ES"/>
                </w:rPr>
                <w:t>4)</w:t>
              </w:r>
              <w:r w:rsidRPr="001C4F78">
                <w:rPr>
                  <w:b/>
                  <w:bCs/>
                  <w:szCs w:val="22"/>
                  <w:lang w:val="es-ES"/>
                </w:rPr>
                <w:tab/>
                <w:t>Mejora de la alfabetización y la conciencia sobre cuestiones de ciberseguridad.</w:t>
              </w:r>
            </w:ins>
          </w:p>
        </w:tc>
        <w:tc>
          <w:tcPr>
            <w:tcW w:w="3710" w:type="dxa"/>
          </w:tcPr>
          <w:p w14:paraId="612AD602" w14:textId="7F2580B8" w:rsidR="00744612" w:rsidRPr="00A836A5" w:rsidRDefault="00744612" w:rsidP="00744612">
            <w:pPr>
              <w:pStyle w:val="Tabletext0"/>
              <w:keepNext/>
              <w:keepLines/>
              <w:ind w:left="284" w:hanging="284"/>
              <w:rPr>
                <w:ins w:id="1030" w:author="Spanish" w:date="2026-09-04T09:47:00Z"/>
                <w:lang w:val="es-ES"/>
              </w:rPr>
            </w:pPr>
            <w:ins w:id="1031" w:author="Spanish" w:date="2026-09-04T09:47:00Z">
              <w:r w:rsidRPr="002F7D76">
                <w:rPr>
                  <w:color w:val="000000"/>
                  <w:lang w:val="es-ES"/>
                </w:rPr>
                <w:t>–</w:t>
              </w:r>
              <w:r w:rsidRPr="002F7D76">
                <w:rPr>
                  <w:color w:val="000000"/>
                  <w:lang w:val="es-ES"/>
                </w:rPr>
                <w:tab/>
                <w:t xml:space="preserve">Número de Estados Miembros que han adoptado </w:t>
              </w:r>
              <w:r w:rsidRPr="001C4F78">
                <w:rPr>
                  <w:lang w:val="es-ES"/>
                </w:rPr>
                <w:t>estrategias</w:t>
              </w:r>
              <w:r w:rsidRPr="002F7D76">
                <w:rPr>
                  <w:color w:val="000000"/>
                  <w:lang w:val="es-ES"/>
                </w:rPr>
                <w:t xml:space="preserve"> de ciberseguridad en su agenda nacional de desarrollo.</w:t>
              </w:r>
            </w:ins>
          </w:p>
        </w:tc>
      </w:tr>
      <w:tr w:rsidR="00744612" w:rsidRPr="00A836A5" w14:paraId="4778B575" w14:textId="77777777" w:rsidTr="00C118E6">
        <w:trPr>
          <w:jc w:val="center"/>
          <w:ins w:id="1032" w:author="Spanish" w:date="2026-09-04T09:47:00Z"/>
        </w:trPr>
        <w:tc>
          <w:tcPr>
            <w:tcW w:w="2078" w:type="dxa"/>
            <w:vMerge/>
          </w:tcPr>
          <w:p w14:paraId="71FA28AA" w14:textId="77777777" w:rsidR="00744612" w:rsidRPr="00A836A5" w:rsidRDefault="00744612" w:rsidP="00744612">
            <w:pPr>
              <w:pStyle w:val="Tabletext0"/>
              <w:keepNext/>
              <w:keepLines/>
              <w:rPr>
                <w:ins w:id="1033" w:author="Spanish" w:date="2026-09-04T09:47:00Z"/>
                <w:lang w:val="es-ES"/>
              </w:rPr>
            </w:pPr>
          </w:p>
        </w:tc>
        <w:tc>
          <w:tcPr>
            <w:tcW w:w="3563" w:type="dxa"/>
          </w:tcPr>
          <w:p w14:paraId="24F7070F" w14:textId="5CC80D5A" w:rsidR="00744612" w:rsidRPr="00A836A5" w:rsidRDefault="00744612" w:rsidP="00744612">
            <w:pPr>
              <w:pStyle w:val="Tabletext0"/>
              <w:keepNext/>
              <w:keepLines/>
              <w:rPr>
                <w:ins w:id="1034" w:author="Spanish" w:date="2026-09-04T09:47:00Z"/>
                <w:b/>
                <w:bCs/>
                <w:lang w:val="es-ES"/>
              </w:rPr>
            </w:pPr>
            <w:ins w:id="1035" w:author="Spanish" w:date="2026-09-04T09:47:00Z">
              <w:r w:rsidRPr="001C4F78">
                <w:rPr>
                  <w:b/>
                  <w:bCs/>
                  <w:szCs w:val="22"/>
                  <w:lang w:val="es-ES"/>
                </w:rPr>
                <w:t>5)</w:t>
              </w:r>
              <w:r w:rsidRPr="001C4F78">
                <w:rPr>
                  <w:b/>
                  <w:bCs/>
                  <w:szCs w:val="22"/>
                  <w:lang w:val="es-ES"/>
                </w:rPr>
                <w:tab/>
                <w:t>Refuerzo de la capacidad para responder a ciberincidentes y ciberataques.</w:t>
              </w:r>
            </w:ins>
          </w:p>
        </w:tc>
        <w:tc>
          <w:tcPr>
            <w:tcW w:w="3710" w:type="dxa"/>
          </w:tcPr>
          <w:p w14:paraId="33D68352" w14:textId="01B50EF0" w:rsidR="00744612" w:rsidRPr="00A836A5" w:rsidRDefault="00744612" w:rsidP="00744612">
            <w:pPr>
              <w:pStyle w:val="Tabletext0"/>
              <w:keepNext/>
              <w:keepLines/>
              <w:ind w:left="284" w:hanging="284"/>
              <w:rPr>
                <w:ins w:id="1036" w:author="Spanish" w:date="2026-09-04T09:47:00Z"/>
                <w:lang w:val="es-ES"/>
              </w:rPr>
            </w:pPr>
            <w:ins w:id="1037" w:author="Spanish" w:date="2026-09-04T09:47:00Z">
              <w:r w:rsidRPr="002F7D76">
                <w:rPr>
                  <w:color w:val="000000"/>
                  <w:lang w:val="es-ES"/>
                </w:rPr>
                <w:t>–</w:t>
              </w:r>
              <w:r w:rsidRPr="002F7D76">
                <w:rPr>
                  <w:color w:val="000000"/>
                  <w:lang w:val="es-ES"/>
                </w:rPr>
                <w:tab/>
              </w:r>
              <w:r w:rsidRPr="001C4F78">
                <w:rPr>
                  <w:lang w:val="es-ES"/>
                </w:rPr>
                <w:t>Número</w:t>
              </w:r>
              <w:r w:rsidRPr="002F7D76">
                <w:rPr>
                  <w:color w:val="000000"/>
                  <w:lang w:val="es-ES"/>
                </w:rPr>
                <w:t xml:space="preserve"> de Estados Miembros con equipos de intervención en caso de incidente informático (EIII) creados y mejorados.</w:t>
              </w:r>
            </w:ins>
          </w:p>
        </w:tc>
      </w:tr>
      <w:tr w:rsidR="00744612" w:rsidRPr="00A836A5" w14:paraId="737A7154" w14:textId="77777777" w:rsidTr="00C118E6">
        <w:trPr>
          <w:jc w:val="center"/>
          <w:ins w:id="1038" w:author="Spanish" w:date="2026-09-04T09:47:00Z"/>
        </w:trPr>
        <w:tc>
          <w:tcPr>
            <w:tcW w:w="2078" w:type="dxa"/>
            <w:vMerge/>
          </w:tcPr>
          <w:p w14:paraId="43CE7EE0" w14:textId="77777777" w:rsidR="00744612" w:rsidRPr="00A836A5" w:rsidRDefault="00744612" w:rsidP="00744612">
            <w:pPr>
              <w:pStyle w:val="Tabletext0"/>
              <w:keepNext/>
              <w:keepLines/>
              <w:rPr>
                <w:ins w:id="1039" w:author="Spanish" w:date="2026-09-04T09:47:00Z"/>
                <w:lang w:val="es-ES"/>
              </w:rPr>
            </w:pPr>
          </w:p>
        </w:tc>
        <w:tc>
          <w:tcPr>
            <w:tcW w:w="3563" w:type="dxa"/>
          </w:tcPr>
          <w:p w14:paraId="63E62560" w14:textId="1A0ACD7B" w:rsidR="00744612" w:rsidRPr="00A836A5" w:rsidRDefault="00744612" w:rsidP="00744612">
            <w:pPr>
              <w:pStyle w:val="Tabletext0"/>
              <w:keepNext/>
              <w:keepLines/>
              <w:rPr>
                <w:ins w:id="1040" w:author="Spanish" w:date="2026-09-04T09:47:00Z"/>
                <w:b/>
                <w:bCs/>
                <w:lang w:val="es-ES"/>
              </w:rPr>
            </w:pPr>
            <w:ins w:id="1041" w:author="Spanish" w:date="2026-09-04T09:47:00Z">
              <w:r w:rsidRPr="001C4F78">
                <w:rPr>
                  <w:b/>
                  <w:bCs/>
                  <w:szCs w:val="22"/>
                  <w:lang w:val="es-ES"/>
                </w:rPr>
                <w:t>6)</w:t>
              </w:r>
              <w:r w:rsidRPr="001C4F78">
                <w:rPr>
                  <w:b/>
                  <w:bCs/>
                  <w:szCs w:val="22"/>
                  <w:lang w:val="es-ES"/>
                </w:rPr>
                <w:tab/>
                <w:t>Mejora de la protección de la infancia en línea.</w:t>
              </w:r>
            </w:ins>
          </w:p>
        </w:tc>
        <w:tc>
          <w:tcPr>
            <w:tcW w:w="3710" w:type="dxa"/>
          </w:tcPr>
          <w:p w14:paraId="2B799552" w14:textId="77777777" w:rsidR="00744612" w:rsidRPr="00C07D21" w:rsidRDefault="00744612" w:rsidP="00744612">
            <w:pPr>
              <w:pStyle w:val="Tabletext0"/>
              <w:ind w:left="284" w:hanging="284"/>
              <w:rPr>
                <w:ins w:id="1042" w:author="Spanish" w:date="2026-09-04T09:47:00Z"/>
                <w:lang w:val="es-ES"/>
              </w:rPr>
            </w:pPr>
            <w:ins w:id="1043" w:author="Spanish" w:date="2026-09-04T09:47:00Z">
              <w:r w:rsidRPr="00C07D21">
                <w:rPr>
                  <w:color w:val="000000"/>
                  <w:lang w:val="es-ES"/>
                </w:rPr>
                <w:t>–</w:t>
              </w:r>
              <w:r w:rsidRPr="00C07D21">
                <w:rPr>
                  <w:color w:val="000000"/>
                  <w:lang w:val="es-ES"/>
                </w:rPr>
                <w:tab/>
                <w:t xml:space="preserve">Número de Estados Miembros que cuentan con una </w:t>
              </w:r>
              <w:r w:rsidRPr="001C4F78">
                <w:rPr>
                  <w:lang w:val="es-ES"/>
                </w:rPr>
                <w:t>política</w:t>
              </w:r>
              <w:r w:rsidRPr="00C07D21">
                <w:rPr>
                  <w:color w:val="000000"/>
                  <w:lang w:val="es-ES"/>
                </w:rPr>
                <w:t xml:space="preserve"> o estrategia de protección de la infancia en línea.</w:t>
              </w:r>
            </w:ins>
          </w:p>
          <w:p w14:paraId="0F34B117" w14:textId="726226A7" w:rsidR="00744612" w:rsidRPr="00A836A5" w:rsidRDefault="00744612" w:rsidP="00744612">
            <w:pPr>
              <w:pStyle w:val="Tabletext0"/>
              <w:keepNext/>
              <w:keepLines/>
              <w:ind w:left="284" w:hanging="284"/>
              <w:rPr>
                <w:ins w:id="1044" w:author="Spanish" w:date="2026-09-04T09:47:00Z"/>
                <w:lang w:val="es-ES"/>
              </w:rPr>
            </w:pPr>
            <w:ins w:id="1045" w:author="Spanish" w:date="2026-09-04T09:47:00Z">
              <w:r w:rsidRPr="002F7D76">
                <w:rPr>
                  <w:color w:val="000000"/>
                  <w:lang w:val="es-ES"/>
                </w:rPr>
                <w:t>–</w:t>
              </w:r>
              <w:r w:rsidRPr="002F7D76">
                <w:rPr>
                  <w:color w:val="000000"/>
                  <w:lang w:val="es-ES"/>
                </w:rPr>
                <w:tab/>
                <w:t>Número de Estados Miembros con sistemas de apoyo a la infancia en línea identificados (por ejemplo, líneas de ayuda, sistemas de derivación).</w:t>
              </w:r>
            </w:ins>
          </w:p>
        </w:tc>
      </w:tr>
      <w:tr w:rsidR="00DC2CF0" w:rsidRPr="00A836A5" w14:paraId="5EA24D14" w14:textId="77777777" w:rsidTr="00C118E6">
        <w:trPr>
          <w:jc w:val="center"/>
        </w:trPr>
        <w:tc>
          <w:tcPr>
            <w:tcW w:w="2078" w:type="dxa"/>
            <w:vMerge w:val="restart"/>
          </w:tcPr>
          <w:p w14:paraId="6697C9FA" w14:textId="77777777" w:rsidR="00DC2CF0" w:rsidRPr="00A836A5" w:rsidRDefault="00DC2CF0" w:rsidP="00DC2CF0">
            <w:pPr>
              <w:pStyle w:val="Tabletext0"/>
              <w:keepNext/>
              <w:keepLines/>
              <w:rPr>
                <w:b/>
                <w:bCs/>
                <w:lang w:val="es-ES"/>
              </w:rPr>
            </w:pPr>
            <w:r w:rsidRPr="00A836A5">
              <w:rPr>
                <w:b/>
                <w:bCs/>
                <w:lang w:val="es-ES"/>
              </w:rPr>
              <w:t xml:space="preserve">Aplicaciones </w:t>
            </w:r>
            <w:r w:rsidRPr="00A836A5">
              <w:rPr>
                <w:b/>
                <w:bCs/>
                <w:lang w:val="es-ES"/>
              </w:rPr>
              <w:br/>
              <w:t>digitales</w:t>
            </w:r>
          </w:p>
        </w:tc>
        <w:tc>
          <w:tcPr>
            <w:tcW w:w="3563" w:type="dxa"/>
          </w:tcPr>
          <w:p w14:paraId="682C5A87" w14:textId="67A4EA73" w:rsidR="00DC2CF0" w:rsidRPr="00A836A5" w:rsidRDefault="00DC2CF0" w:rsidP="00DC2CF0">
            <w:pPr>
              <w:pStyle w:val="Tabletext0"/>
              <w:keepNext/>
              <w:keepLines/>
              <w:rPr>
                <w:b/>
                <w:bCs/>
                <w:lang w:val="es-ES"/>
              </w:rPr>
            </w:pPr>
            <w:ins w:id="1046" w:author="Spanish" w:date="2026-09-04T09:54:00Z">
              <w:r w:rsidRPr="001C4F78">
                <w:rPr>
                  <w:b/>
                  <w:bCs/>
                  <w:szCs w:val="22"/>
                  <w:lang w:val="es-ES"/>
                </w:rPr>
                <w:t>1)</w:t>
              </w:r>
              <w:r w:rsidRPr="001C4F78">
                <w:rPr>
                  <w:b/>
                  <w:bCs/>
                  <w:szCs w:val="22"/>
                  <w:lang w:val="es-ES"/>
                </w:rPr>
                <w:tab/>
                <w:t>Mejora de la capacidad para acelerar la transformación digital y el desarrollo sostenible mediante el uso de servicios y telecomunicaciones/TIC nuevos e incipientes.</w:t>
              </w:r>
            </w:ins>
            <w:del w:id="1047" w:author="Spanish" w:date="2026-09-04T09:54:00Z">
              <w:r w:rsidRPr="00A836A5" w:rsidDel="009E3A9D">
                <w:rPr>
                  <w:b/>
                  <w:bCs/>
                  <w:lang w:val="es-ES"/>
                </w:rPr>
                <w:delText>1)</w:delText>
              </w:r>
              <w:r w:rsidRPr="00A836A5" w:rsidDel="009E3A9D">
                <w:rPr>
                  <w:b/>
                  <w:bCs/>
                  <w:lang w:val="es-ES"/>
                </w:rPr>
                <w:tab/>
                <w:delText>Mayor interoperabilidad y calidad de funcionamiento de las aplicaciones de telecomunicaciones/TIC</w:delText>
              </w:r>
            </w:del>
          </w:p>
        </w:tc>
        <w:tc>
          <w:tcPr>
            <w:tcW w:w="3710" w:type="dxa"/>
          </w:tcPr>
          <w:p w14:paraId="0899DDAA" w14:textId="78174CFC" w:rsidR="00DC2CF0" w:rsidRPr="00A836A5" w:rsidDel="009E3A9D" w:rsidRDefault="00DC2CF0" w:rsidP="00DC2CF0">
            <w:pPr>
              <w:pStyle w:val="Tabletext0"/>
              <w:keepNext/>
              <w:keepLines/>
              <w:ind w:left="284" w:hanging="284"/>
              <w:rPr>
                <w:del w:id="1048" w:author="Spanish" w:date="2026-09-04T09:54:00Z"/>
                <w:lang w:val="es-ES"/>
              </w:rPr>
            </w:pPr>
            <w:ins w:id="1049" w:author="Spanish" w:date="2026-09-04T09:54:00Z">
              <w:r w:rsidRPr="002F7D76">
                <w:rPr>
                  <w:color w:val="000000"/>
                  <w:lang w:val="es-ES"/>
                </w:rPr>
                <w:t>–</w:t>
              </w:r>
              <w:r w:rsidRPr="002F7D76">
                <w:rPr>
                  <w:color w:val="000000"/>
                  <w:lang w:val="es-ES"/>
                </w:rPr>
                <w:tab/>
                <w:t xml:space="preserve">Número de Estados Miembros que han adoptado una </w:t>
              </w:r>
              <w:r w:rsidRPr="001C4F78">
                <w:rPr>
                  <w:lang w:val="es-ES"/>
                </w:rPr>
                <w:t>estrategia</w:t>
              </w:r>
              <w:r w:rsidRPr="002F7D76">
                <w:rPr>
                  <w:color w:val="000000"/>
                  <w:lang w:val="es-ES"/>
                </w:rPr>
                <w:t xml:space="preserve"> digital </w:t>
              </w:r>
            </w:ins>
            <w:ins w:id="1050" w:author="Spanish" w:date="2026-09-04T09:55:00Z">
              <w:r w:rsidRPr="002F7D76">
                <w:rPr>
                  <w:color w:val="000000"/>
                  <w:lang w:val="es-ES"/>
                </w:rPr>
                <w:t xml:space="preserve">sectorial </w:t>
              </w:r>
            </w:ins>
            <w:ins w:id="1051" w:author="Spanish" w:date="2026-09-04T09:54:00Z">
              <w:r w:rsidRPr="002F7D76">
                <w:rPr>
                  <w:color w:val="000000"/>
                  <w:lang w:val="es-ES"/>
                </w:rPr>
                <w:t>a nivel nacional.</w:t>
              </w:r>
            </w:ins>
            <w:del w:id="1052" w:author="Spanish" w:date="2026-09-04T09:54:00Z">
              <w:r w:rsidRPr="00D7356E" w:rsidDel="009E3A9D">
                <w:rPr>
                  <w:lang w:val="es-ES"/>
                </w:rPr>
                <w:delText>–</w:delText>
              </w:r>
              <w:r w:rsidRPr="00A836A5" w:rsidDel="009E3A9D">
                <w:rPr>
                  <w:lang w:val="es-ES"/>
                </w:rPr>
                <w:tab/>
                <w:delText>Número de Recomendaciones, Corrigenda, Enmiendas y Suplementos del UIT-T aprobados relativos a las aplicaciones</w:delText>
              </w:r>
            </w:del>
          </w:p>
          <w:p w14:paraId="11D97676" w14:textId="4F72D9C1" w:rsidR="00DC2CF0" w:rsidRPr="00A836A5" w:rsidRDefault="00DC2CF0" w:rsidP="00DC2CF0">
            <w:pPr>
              <w:pStyle w:val="Tabletext0"/>
              <w:keepNext/>
              <w:keepLines/>
              <w:ind w:left="284" w:hanging="284"/>
              <w:rPr>
                <w:lang w:val="es-ES"/>
              </w:rPr>
            </w:pPr>
            <w:del w:id="1053" w:author="Spanish" w:date="2026-09-04T09:54:00Z">
              <w:r w:rsidRPr="00A836A5" w:rsidDel="009E3A9D">
                <w:rPr>
                  <w:lang w:val="es-ES"/>
                </w:rPr>
                <w:delText>–</w:delText>
              </w:r>
              <w:r w:rsidRPr="00A836A5" w:rsidDel="009E3A9D">
                <w:rPr>
                  <w:lang w:val="es-ES"/>
                </w:rPr>
                <w:tab/>
                <w:delText>Número de descargas de Recomendaciones, Corrigenda, Enmiendas y Suplementos del UIT-T relativos a las aplicaciones</w:delText>
              </w:r>
            </w:del>
          </w:p>
        </w:tc>
      </w:tr>
      <w:tr w:rsidR="00DC2CF0" w:rsidRPr="00A836A5" w14:paraId="488A9491" w14:textId="77777777" w:rsidTr="00C118E6">
        <w:trPr>
          <w:jc w:val="center"/>
        </w:trPr>
        <w:tc>
          <w:tcPr>
            <w:tcW w:w="2078" w:type="dxa"/>
            <w:vMerge/>
          </w:tcPr>
          <w:p w14:paraId="1373EBA9" w14:textId="77777777" w:rsidR="00DC2CF0" w:rsidRPr="00A836A5" w:rsidRDefault="00DC2CF0" w:rsidP="00DC2CF0">
            <w:pPr>
              <w:pStyle w:val="Tabletext0"/>
              <w:keepNext/>
              <w:keepLines/>
              <w:rPr>
                <w:lang w:val="es-ES"/>
              </w:rPr>
            </w:pPr>
          </w:p>
        </w:tc>
        <w:tc>
          <w:tcPr>
            <w:tcW w:w="3563" w:type="dxa"/>
            <w:hideMark/>
          </w:tcPr>
          <w:p w14:paraId="61245B61" w14:textId="14EEB8BF" w:rsidR="00DC2CF0" w:rsidRPr="00A836A5" w:rsidRDefault="00DC2CF0" w:rsidP="00DC2CF0">
            <w:pPr>
              <w:pStyle w:val="Tabletext0"/>
              <w:keepNext/>
              <w:keepLines/>
              <w:rPr>
                <w:b/>
                <w:bCs/>
                <w:lang w:val="es-ES"/>
              </w:rPr>
            </w:pPr>
            <w:ins w:id="1054" w:author="Spanish" w:date="2026-09-04T09:54:00Z">
              <w:r w:rsidRPr="001C4F78">
                <w:rPr>
                  <w:b/>
                  <w:bCs/>
                  <w:szCs w:val="22"/>
                  <w:lang w:val="es-ES"/>
                </w:rPr>
                <w:t>2)</w:t>
              </w:r>
              <w:r w:rsidRPr="001C4F78">
                <w:rPr>
                  <w:b/>
                  <w:bCs/>
                  <w:szCs w:val="22"/>
                  <w:lang w:val="es-ES"/>
                </w:rPr>
                <w:tab/>
                <w:t>Mejora de la capacidad para elaborar estrategias y soluciones de telecomunicaciones/TIC en materia de sostenibilidad ambiental.</w:t>
              </w:r>
            </w:ins>
            <w:del w:id="1055" w:author="Spanish" w:date="2026-09-04T09:54:00Z">
              <w:r w:rsidRPr="00A836A5" w:rsidDel="00A859BD">
                <w:rPr>
                  <w:b/>
                  <w:bCs/>
                  <w:lang w:val="es-ES"/>
                </w:rPr>
                <w:delText>2)</w:delText>
              </w:r>
              <w:r w:rsidRPr="00A836A5" w:rsidDel="00A859BD">
                <w:rPr>
                  <w:b/>
                  <w:bCs/>
                  <w:lang w:val="es-ES"/>
                </w:rPr>
                <w:tab/>
                <w:delText>Mayor adopción y utilización de aplicaciones de telecomunicaciones/TIC, incluidas las de gobierno electrónico</w:delText>
              </w:r>
            </w:del>
          </w:p>
        </w:tc>
        <w:tc>
          <w:tcPr>
            <w:tcW w:w="3710" w:type="dxa"/>
            <w:hideMark/>
          </w:tcPr>
          <w:p w14:paraId="4AD27FCA" w14:textId="45F4FE0C" w:rsidR="00DC2CF0" w:rsidRPr="00A836A5" w:rsidDel="00A859BD" w:rsidRDefault="00DC2CF0" w:rsidP="00DC2CF0">
            <w:pPr>
              <w:pStyle w:val="Tabletext0"/>
              <w:keepNext/>
              <w:keepLines/>
              <w:ind w:left="284" w:hanging="284"/>
              <w:rPr>
                <w:del w:id="1056" w:author="Spanish" w:date="2026-09-04T09:54:00Z"/>
                <w:lang w:val="es-ES"/>
              </w:rPr>
            </w:pPr>
            <w:ins w:id="1057" w:author="Spanish" w:date="2026-09-04T09:54:00Z">
              <w:r w:rsidRPr="002F7D76">
                <w:rPr>
                  <w:color w:val="000000"/>
                  <w:lang w:val="es-ES"/>
                </w:rPr>
                <w:t>–</w:t>
              </w:r>
              <w:r w:rsidRPr="002F7D76">
                <w:rPr>
                  <w:color w:val="000000"/>
                  <w:lang w:val="es-ES"/>
                </w:rPr>
                <w:tab/>
                <w:t>Número de Estados Miembros que han adoptado una política, legislación o reglamentación en materia de residuos electrónicos a nivel nacional.</w:t>
              </w:r>
            </w:ins>
            <w:del w:id="1058" w:author="Spanish" w:date="2026-09-04T09:54:00Z">
              <w:r w:rsidRPr="00A836A5" w:rsidDel="00A859BD">
                <w:rPr>
                  <w:lang w:val="es-ES"/>
                </w:rPr>
                <w:delText>–</w:delText>
              </w:r>
              <w:r w:rsidRPr="00A836A5" w:rsidDel="00A859BD">
                <w:rPr>
                  <w:lang w:val="es-ES"/>
                </w:rPr>
                <w:tab/>
                <w:delText>Adopción de estrategias digitales</w:delText>
              </w:r>
            </w:del>
          </w:p>
          <w:p w14:paraId="087D4346" w14:textId="1C2B58A9" w:rsidR="00DC2CF0" w:rsidRPr="00A836A5" w:rsidRDefault="00DC2CF0" w:rsidP="00DC2CF0">
            <w:pPr>
              <w:pStyle w:val="Tabletext0"/>
              <w:keepNext/>
              <w:keepLines/>
              <w:ind w:left="284" w:hanging="284"/>
              <w:rPr>
                <w:lang w:val="es-ES"/>
              </w:rPr>
            </w:pPr>
            <w:del w:id="1059" w:author="Spanish" w:date="2026-09-04T09:54:00Z">
              <w:r w:rsidRPr="00A836A5" w:rsidDel="00A859BD">
                <w:rPr>
                  <w:lang w:val="es-ES"/>
                </w:rPr>
                <w:delText>–</w:delText>
              </w:r>
              <w:r w:rsidRPr="00A836A5" w:rsidDel="00A859BD">
                <w:rPr>
                  <w:lang w:val="es-ES"/>
                </w:rPr>
                <w:tab/>
                <w:delText>Porcentaje de personas que acceden a los servicios de cibergobierno en línea</w:delText>
              </w:r>
            </w:del>
          </w:p>
        </w:tc>
      </w:tr>
      <w:tr w:rsidR="00EB7205" w:rsidRPr="00A836A5" w14:paraId="549C51F9" w14:textId="77777777" w:rsidTr="00C118E6">
        <w:trPr>
          <w:jc w:val="center"/>
        </w:trPr>
        <w:tc>
          <w:tcPr>
            <w:tcW w:w="2078" w:type="dxa"/>
            <w:vMerge/>
            <w:vAlign w:val="center"/>
            <w:hideMark/>
          </w:tcPr>
          <w:p w14:paraId="07726B1A" w14:textId="77777777" w:rsidR="00265D8E" w:rsidRPr="00A836A5" w:rsidRDefault="00265D8E" w:rsidP="00E922D7">
            <w:pPr>
              <w:pStyle w:val="Tabletext0"/>
              <w:keepNext/>
              <w:keepLines/>
              <w:rPr>
                <w:lang w:val="es-ES"/>
              </w:rPr>
            </w:pPr>
          </w:p>
        </w:tc>
        <w:tc>
          <w:tcPr>
            <w:tcW w:w="3563" w:type="dxa"/>
            <w:hideMark/>
          </w:tcPr>
          <w:p w14:paraId="4B83718D" w14:textId="710F9D66" w:rsidR="00265D8E" w:rsidRPr="00A836A5" w:rsidRDefault="002E2C5E" w:rsidP="00E922D7">
            <w:pPr>
              <w:pStyle w:val="Tabletext0"/>
              <w:keepNext/>
              <w:keepLines/>
              <w:rPr>
                <w:b/>
                <w:bCs/>
                <w:lang w:val="es-ES"/>
              </w:rPr>
            </w:pPr>
            <w:del w:id="1060" w:author="Spanish" w:date="2026-09-04T09:52:00Z">
              <w:r w:rsidRPr="00A836A5" w:rsidDel="00DC2CF0">
                <w:rPr>
                  <w:b/>
                  <w:bCs/>
                  <w:lang w:val="es-ES"/>
                </w:rPr>
                <w:delText>3)</w:delText>
              </w:r>
              <w:r w:rsidRPr="00A836A5" w:rsidDel="00DC2CF0">
                <w:rPr>
                  <w:b/>
                  <w:bCs/>
                  <w:lang w:val="es-ES"/>
                </w:rPr>
                <w:tab/>
                <w:delText>Mayor despliegue de las redes y servicios de telecomunicaciones/TIC necesarios para esas aplicaciones</w:delText>
              </w:r>
            </w:del>
          </w:p>
        </w:tc>
        <w:tc>
          <w:tcPr>
            <w:tcW w:w="3710" w:type="dxa"/>
            <w:hideMark/>
          </w:tcPr>
          <w:p w14:paraId="0CA81567" w14:textId="417867A6" w:rsidR="00265D8E" w:rsidRPr="00A836A5" w:rsidDel="00DC2CF0" w:rsidRDefault="002E2C5E" w:rsidP="00DC2CF0">
            <w:pPr>
              <w:pStyle w:val="Tabletext0"/>
              <w:keepNext/>
              <w:keepLines/>
              <w:ind w:left="284" w:hanging="284"/>
              <w:rPr>
                <w:del w:id="1061" w:author="Spanish" w:date="2026-09-04T09:52:00Z"/>
                <w:lang w:val="es-ES"/>
              </w:rPr>
            </w:pPr>
            <w:r w:rsidRPr="00A836A5">
              <w:rPr>
                <w:lang w:val="es-ES"/>
              </w:rPr>
              <w:t>–</w:t>
            </w:r>
            <w:del w:id="1062" w:author="Spanish" w:date="2026-09-04T09:52:00Z">
              <w:r w:rsidRPr="00A836A5" w:rsidDel="00DC2CF0">
                <w:rPr>
                  <w:lang w:val="es-ES"/>
                </w:rPr>
                <w:tab/>
                <w:delText>Población con cobertura de red móvil 4G, como mínimo</w:delText>
              </w:r>
            </w:del>
          </w:p>
          <w:p w14:paraId="2749C877" w14:textId="6E358CE0" w:rsidR="00265D8E" w:rsidRPr="00A836A5" w:rsidRDefault="002E2C5E" w:rsidP="00DC2CF0">
            <w:pPr>
              <w:pStyle w:val="Tabletext0"/>
              <w:keepNext/>
              <w:keepLines/>
              <w:ind w:left="284" w:hanging="284"/>
              <w:rPr>
                <w:lang w:val="es-ES"/>
              </w:rPr>
            </w:pPr>
            <w:del w:id="1063" w:author="Spanish" w:date="2026-09-04T09:52:00Z">
              <w:r w:rsidRPr="00A836A5" w:rsidDel="00DC2CF0">
                <w:rPr>
                  <w:lang w:val="es-ES"/>
                </w:rPr>
                <w:delText>–</w:delText>
              </w:r>
              <w:r w:rsidRPr="00A836A5" w:rsidDel="00DC2CF0">
                <w:rPr>
                  <w:lang w:val="es-ES"/>
                </w:rPr>
                <w:tab/>
                <w:delText>Banda ancha fija (porcentaje del total): &gt;10 Mbit/s</w:delText>
              </w:r>
            </w:del>
          </w:p>
        </w:tc>
      </w:tr>
      <w:tr w:rsidR="00EB7205" w:rsidRPr="00A836A5" w14:paraId="73866D4C" w14:textId="77777777" w:rsidTr="00C118E6">
        <w:trPr>
          <w:jc w:val="center"/>
        </w:trPr>
        <w:tc>
          <w:tcPr>
            <w:tcW w:w="2078" w:type="dxa"/>
            <w:vMerge/>
            <w:vAlign w:val="center"/>
            <w:hideMark/>
          </w:tcPr>
          <w:p w14:paraId="0C01A802" w14:textId="77777777" w:rsidR="00265D8E" w:rsidRPr="00A836A5" w:rsidRDefault="00265D8E" w:rsidP="00E922D7">
            <w:pPr>
              <w:pStyle w:val="Tabletext0"/>
              <w:keepNext/>
              <w:keepLines/>
              <w:rPr>
                <w:lang w:val="es-ES"/>
              </w:rPr>
            </w:pPr>
          </w:p>
        </w:tc>
        <w:tc>
          <w:tcPr>
            <w:tcW w:w="3563" w:type="dxa"/>
            <w:hideMark/>
          </w:tcPr>
          <w:p w14:paraId="36971371" w14:textId="406851FE" w:rsidR="00265D8E" w:rsidRPr="00A836A5" w:rsidRDefault="002E2C5E" w:rsidP="00E922D7">
            <w:pPr>
              <w:pStyle w:val="Tabletext0"/>
              <w:keepNext/>
              <w:keepLines/>
              <w:rPr>
                <w:b/>
                <w:bCs/>
                <w:lang w:val="es-ES"/>
              </w:rPr>
            </w:pPr>
            <w:del w:id="1064" w:author="Spanish" w:date="2026-09-04T09:52:00Z">
              <w:r w:rsidRPr="00A836A5" w:rsidDel="00DC2CF0">
                <w:rPr>
                  <w:b/>
                  <w:bCs/>
                  <w:lang w:val="es-ES"/>
                </w:rPr>
                <w:delText>4)</w:delText>
              </w:r>
              <w:r w:rsidRPr="00A836A5" w:rsidDel="00DC2CF0">
                <w:rPr>
                  <w:b/>
                  <w:bCs/>
                  <w:lang w:val="es-ES"/>
                </w:rPr>
                <w:tab/>
                <w:delText>Mejora de la capacidad para utilizar la iniciativa empresarial e innovación centradas en las TIC en aras del desarrollo sostenible</w:delText>
              </w:r>
            </w:del>
          </w:p>
        </w:tc>
        <w:tc>
          <w:tcPr>
            <w:tcW w:w="3710" w:type="dxa"/>
            <w:hideMark/>
          </w:tcPr>
          <w:p w14:paraId="5CD1B12A" w14:textId="619917B9" w:rsidR="00265D8E" w:rsidRPr="00A836A5" w:rsidRDefault="002E2C5E" w:rsidP="00BA3064">
            <w:pPr>
              <w:pStyle w:val="Tabletext0"/>
              <w:keepNext/>
              <w:keepLines/>
              <w:ind w:left="284" w:hanging="284"/>
              <w:rPr>
                <w:lang w:val="es-ES"/>
              </w:rPr>
            </w:pPr>
            <w:del w:id="1065" w:author="Spanish" w:date="2026-09-04T09:53:00Z">
              <w:r w:rsidRPr="00A836A5" w:rsidDel="00DC2CF0">
                <w:rPr>
                  <w:lang w:val="es-ES"/>
                </w:rPr>
                <w:delText>–</w:delText>
              </w:r>
              <w:r w:rsidRPr="00A836A5" w:rsidDel="00DC2CF0">
                <w:rPr>
                  <w:lang w:val="es-ES"/>
                </w:rPr>
                <w:tab/>
                <w:delText>Adopción de estrategias de iniciativa empresarial e innovación centradas en las TIC</w:delText>
              </w:r>
            </w:del>
          </w:p>
        </w:tc>
      </w:tr>
    </w:tbl>
    <w:p w14:paraId="071C0309" w14:textId="77777777" w:rsidR="00265D8E" w:rsidRPr="00A836A5" w:rsidRDefault="00265D8E" w:rsidP="00BA3064">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5438"/>
        <w:gridCol w:w="5662"/>
      </w:tblGrid>
      <w:tr w:rsidR="00EB7205" w:rsidRPr="00A836A5" w14:paraId="5FA3D88A" w14:textId="77777777" w:rsidTr="00C118E6">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58AD1EA6" w14:textId="18BCBF1D" w:rsidR="00265D8E" w:rsidRPr="00A836A5" w:rsidRDefault="002E2C5E" w:rsidP="00187CCF">
            <w:pPr>
              <w:pStyle w:val="Tablehead0"/>
              <w:keepLines/>
              <w:rPr>
                <w:rFonts w:eastAsia="SimSun"/>
                <w:lang w:val="es-ES"/>
              </w:rPr>
            </w:pPr>
            <w:r w:rsidRPr="00A836A5">
              <w:rPr>
                <w:rFonts w:eastAsia="SimSun"/>
                <w:lang w:val="es-ES"/>
              </w:rPr>
              <w:t>Prioridad</w:t>
            </w:r>
            <w:ins w:id="1066" w:author="Spanish" w:date="2026-09-04T10:02:00Z">
              <w:r w:rsidR="002C1FE3">
                <w:rPr>
                  <w:rFonts w:eastAsia="SimSun"/>
                  <w:lang w:val="es-ES"/>
                </w:rPr>
                <w:t>es</w:t>
              </w:r>
            </w:ins>
            <w:del w:id="1067" w:author="Spanish" w:date="2026-09-04T10:02:00Z">
              <w:r w:rsidRPr="00A836A5" w:rsidDel="002C1FE3">
                <w:rPr>
                  <w:rFonts w:eastAsia="SimSun"/>
                  <w:lang w:val="es-ES"/>
                </w:rPr>
                <w:delText xml:space="preserve">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047DB0DB" w14:textId="77777777" w:rsidR="00265D8E" w:rsidRPr="00A836A5" w:rsidRDefault="002E2C5E" w:rsidP="00187CCF">
            <w:pPr>
              <w:pStyle w:val="Tablehead0"/>
              <w:keepLines/>
              <w:rPr>
                <w:rFonts w:eastAsia="SimSun"/>
                <w:lang w:val="es-ES"/>
              </w:rPr>
            </w:pPr>
            <w:r w:rsidRPr="00A836A5">
              <w:rPr>
                <w:rFonts w:eastAsia="SimSun"/>
                <w:lang w:val="es-ES"/>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64F68046" w14:textId="77777777" w:rsidR="00265D8E" w:rsidRPr="00A836A5" w:rsidRDefault="002E2C5E" w:rsidP="00187CCF">
            <w:pPr>
              <w:pStyle w:val="Tablehead0"/>
              <w:keepLines/>
              <w:rPr>
                <w:rFonts w:eastAsia="SimSun"/>
                <w:lang w:val="es-ES"/>
              </w:rPr>
            </w:pPr>
            <w:r w:rsidRPr="00A836A5">
              <w:rPr>
                <w:rFonts w:eastAsia="SimSun"/>
                <w:lang w:val="es-ES"/>
              </w:rPr>
              <w:t>Indicadores de realizaciones</w:t>
            </w:r>
          </w:p>
        </w:tc>
      </w:tr>
      <w:tr w:rsidR="0077023C" w:rsidRPr="00A836A5" w14:paraId="5ED15D4B" w14:textId="77777777" w:rsidTr="00C118E6">
        <w:trPr>
          <w:jc w:val="center"/>
        </w:trPr>
        <w:tc>
          <w:tcPr>
            <w:tcW w:w="2078" w:type="dxa"/>
            <w:vMerge w:val="restart"/>
            <w:tcBorders>
              <w:top w:val="single" w:sz="4" w:space="0" w:color="auto"/>
              <w:left w:val="single" w:sz="4" w:space="0" w:color="auto"/>
              <w:right w:val="single" w:sz="4" w:space="0" w:color="auto"/>
            </w:tcBorders>
            <w:shd w:val="clear" w:color="auto" w:fill="FFFFFF" w:themeFill="background1"/>
            <w:hideMark/>
          </w:tcPr>
          <w:p w14:paraId="2BB7218B" w14:textId="5F08929A" w:rsidR="00265D8E" w:rsidRPr="00A836A5" w:rsidRDefault="002E2C5E" w:rsidP="00187CCF">
            <w:pPr>
              <w:pStyle w:val="Tabletext0"/>
              <w:rPr>
                <w:b/>
                <w:bCs/>
                <w:lang w:val="es-ES"/>
              </w:rPr>
            </w:pPr>
            <w:r w:rsidRPr="00A836A5">
              <w:rPr>
                <w:b/>
                <w:bCs/>
                <w:lang w:val="es-ES"/>
              </w:rPr>
              <w:t xml:space="preserve">Entorno </w:t>
            </w:r>
            <w:del w:id="1068" w:author="Spanish" w:date="2026-09-04T10:03:00Z">
              <w:r w:rsidRPr="00A836A5" w:rsidDel="002C1FE3">
                <w:rPr>
                  <w:b/>
                  <w:bCs/>
                  <w:lang w:val="es-ES"/>
                </w:rPr>
                <w:delText>habilitador</w:delText>
              </w:r>
            </w:del>
            <w:ins w:id="1069" w:author="Spanish" w:date="2026-09-04T10:03:00Z">
              <w:r w:rsidR="002C1FE3">
                <w:rPr>
                  <w:b/>
                  <w:bCs/>
                  <w:lang w:val="es-ES"/>
                </w:rPr>
                <w:t>propicio</w:t>
              </w:r>
            </w:ins>
          </w:p>
        </w:tc>
        <w:tc>
          <w:tcPr>
            <w:tcW w:w="3563" w:type="dxa"/>
            <w:tcBorders>
              <w:top w:val="single" w:sz="4" w:space="0" w:color="auto"/>
              <w:left w:val="single" w:sz="4" w:space="0" w:color="auto"/>
              <w:bottom w:val="single" w:sz="4" w:space="0" w:color="auto"/>
              <w:right w:val="single" w:sz="4" w:space="0" w:color="auto"/>
            </w:tcBorders>
            <w:shd w:val="clear" w:color="auto" w:fill="FFFFFF" w:themeFill="background1"/>
          </w:tcPr>
          <w:p w14:paraId="2B8E8B31" w14:textId="7DFE5D4A" w:rsidR="00265D8E" w:rsidRPr="00A836A5" w:rsidRDefault="002E2C5E" w:rsidP="00187CCF">
            <w:pPr>
              <w:pStyle w:val="Tabletext0"/>
              <w:rPr>
                <w:b/>
                <w:bCs/>
                <w:lang w:val="es-ES"/>
              </w:rPr>
            </w:pPr>
            <w:r w:rsidRPr="00A836A5">
              <w:rPr>
                <w:b/>
                <w:bCs/>
                <w:lang w:val="es-ES"/>
              </w:rPr>
              <w:t>1)</w:t>
            </w:r>
            <w:r w:rsidRPr="00A836A5">
              <w:rPr>
                <w:b/>
                <w:bCs/>
                <w:lang w:val="es-ES"/>
              </w:rPr>
              <w:tab/>
            </w:r>
            <w:ins w:id="1070" w:author="Spanish" w:date="2026-09-04T10:05:00Z">
              <w:r w:rsidR="002C1FE3" w:rsidRPr="001C4F78">
                <w:rPr>
                  <w:b/>
                  <w:bCs/>
                  <w:szCs w:val="22"/>
                  <w:lang w:val="es-ES"/>
                </w:rPr>
                <w:t xml:space="preserve">Refuerzo de la capacidad de los Estados Miembros para mejorar sus marcos políticos, jurídicos y reglamentarios en materia de telecomunicaciones/TIC, </w:t>
              </w:r>
              <w:r w:rsidR="002C1FE3" w:rsidRPr="001C4F78">
                <w:rPr>
                  <w:b/>
                  <w:bCs/>
                  <w:szCs w:val="22"/>
                  <w:lang w:val="es-ES"/>
                </w:rPr>
                <w:lastRenderedPageBreak/>
                <w:t>de tal manera que favorezcan el desarrollo sostenible y la transformación digital</w:t>
              </w:r>
            </w:ins>
            <w:del w:id="1071" w:author="Spanish" w:date="2026-09-04T10:05:00Z">
              <w:r w:rsidRPr="00A836A5" w:rsidDel="002C1FE3">
                <w:rPr>
                  <w:b/>
                  <w:bCs/>
                  <w:lang w:val="es-ES"/>
                </w:rPr>
                <w:delText>Entorno político y reglamentario habilitador para la innovación y para atraer inversión que impulse el crecimiento socioeconómico</w:delText>
              </w:r>
            </w:del>
          </w:p>
        </w:tc>
        <w:tc>
          <w:tcPr>
            <w:tcW w:w="3710" w:type="dxa"/>
            <w:tcBorders>
              <w:top w:val="single" w:sz="4" w:space="0" w:color="auto"/>
              <w:left w:val="single" w:sz="4" w:space="0" w:color="auto"/>
              <w:bottom w:val="single" w:sz="4" w:space="0" w:color="auto"/>
              <w:right w:val="single" w:sz="4" w:space="0" w:color="auto"/>
            </w:tcBorders>
            <w:shd w:val="clear" w:color="auto" w:fill="FFFFFF" w:themeFill="background1"/>
          </w:tcPr>
          <w:p w14:paraId="167EAB66" w14:textId="0D46CC69" w:rsidR="00265D8E" w:rsidRPr="00A836A5" w:rsidDel="002C1FE3" w:rsidRDefault="002E2C5E" w:rsidP="00187CCF">
            <w:pPr>
              <w:pStyle w:val="Tabletext0"/>
              <w:ind w:left="284" w:hanging="284"/>
              <w:rPr>
                <w:del w:id="1072" w:author="Spanish" w:date="2026-09-04T10:05:00Z"/>
                <w:lang w:val="es-ES"/>
              </w:rPr>
            </w:pPr>
            <w:r w:rsidRPr="00A836A5">
              <w:rPr>
                <w:lang w:val="es-ES"/>
              </w:rPr>
              <w:lastRenderedPageBreak/>
              <w:t>–</w:t>
            </w:r>
            <w:r w:rsidRPr="00A836A5">
              <w:rPr>
                <w:lang w:val="es-ES"/>
              </w:rPr>
              <w:tab/>
              <w:t xml:space="preserve">Número de </w:t>
            </w:r>
            <w:del w:id="1073" w:author="Spanish" w:date="2026-09-04T10:05:00Z">
              <w:r w:rsidRPr="00A836A5" w:rsidDel="002C1FE3">
                <w:rPr>
                  <w:lang w:val="es-ES"/>
                </w:rPr>
                <w:delText xml:space="preserve">países </w:delText>
              </w:r>
            </w:del>
            <w:ins w:id="1074" w:author="Spanish" w:date="2026-09-04T10:05:00Z">
              <w:r w:rsidR="002C1FE3">
                <w:rPr>
                  <w:lang w:val="es-ES"/>
                </w:rPr>
                <w:t>Estados Miembros</w:t>
              </w:r>
              <w:r w:rsidR="002C1FE3" w:rsidRPr="00A836A5">
                <w:rPr>
                  <w:lang w:val="es-ES"/>
                </w:rPr>
                <w:t xml:space="preserve"> </w:t>
              </w:r>
            </w:ins>
            <w:r w:rsidRPr="00A836A5">
              <w:rPr>
                <w:lang w:val="es-ES"/>
              </w:rPr>
              <w:t xml:space="preserve">que avanzan hacia la reglamentación de la </w:t>
            </w:r>
            <w:r w:rsidRPr="004D0EF0">
              <w:rPr>
                <w:b/>
                <w:bCs/>
                <w:lang w:val="es-ES"/>
              </w:rPr>
              <w:t>siguiente</w:t>
            </w:r>
            <w:r w:rsidRPr="00A836A5">
              <w:rPr>
                <w:lang w:val="es-ES"/>
              </w:rPr>
              <w:t xml:space="preserve"> generación (G1</w:t>
            </w:r>
            <w:r w:rsidRPr="00A836A5">
              <w:rPr>
                <w:lang w:val="es-ES"/>
              </w:rPr>
              <w:noBreakHyphen/>
              <w:t xml:space="preserve">G4) y/o </w:t>
            </w:r>
            <w:r w:rsidRPr="00A836A5">
              <w:rPr>
                <w:lang w:val="es-ES"/>
              </w:rPr>
              <w:lastRenderedPageBreak/>
              <w:t>hacia un mayor nivel de preparación para la transformación digital (G5)</w:t>
            </w:r>
          </w:p>
          <w:p w14:paraId="14821E4E" w14:textId="701C9A3B" w:rsidR="00265D8E" w:rsidRPr="00A836A5" w:rsidRDefault="002E2C5E" w:rsidP="00187CCF">
            <w:pPr>
              <w:pStyle w:val="Tabletext0"/>
              <w:ind w:left="284" w:hanging="284"/>
              <w:rPr>
                <w:lang w:val="es-ES"/>
              </w:rPr>
            </w:pPr>
            <w:del w:id="1075" w:author="Spanish" w:date="2026-09-04T10:05:00Z">
              <w:r w:rsidRPr="00A836A5" w:rsidDel="002C1FE3">
                <w:rPr>
                  <w:lang w:val="es-ES"/>
                </w:rPr>
                <w:delText>–</w:delText>
              </w:r>
              <w:r w:rsidRPr="00A836A5" w:rsidDel="002C1FE3">
                <w:rPr>
                  <w:lang w:val="es-ES"/>
                </w:rPr>
                <w:tab/>
                <w:delText>Proporción de inversiones en TIC respecto del total invertido</w:delText>
              </w:r>
            </w:del>
          </w:p>
        </w:tc>
      </w:tr>
      <w:tr w:rsidR="002C1FE3" w:rsidRPr="00A836A5" w14:paraId="1B3EFD74" w14:textId="77777777" w:rsidTr="00C118E6">
        <w:trPr>
          <w:jc w:val="center"/>
        </w:trPr>
        <w:tc>
          <w:tcPr>
            <w:tcW w:w="2078" w:type="dxa"/>
            <w:vMerge/>
            <w:tcBorders>
              <w:left w:val="single" w:sz="4" w:space="0" w:color="auto"/>
              <w:right w:val="single" w:sz="4" w:space="0" w:color="auto"/>
            </w:tcBorders>
            <w:shd w:val="clear" w:color="auto" w:fill="FFFFFF" w:themeFill="background1"/>
            <w:vAlign w:val="center"/>
            <w:hideMark/>
          </w:tcPr>
          <w:p w14:paraId="20F4E09D" w14:textId="77777777" w:rsidR="002C1FE3" w:rsidRPr="00A836A5" w:rsidRDefault="002C1FE3" w:rsidP="00187CCF">
            <w:pPr>
              <w:pStyle w:val="Tabletext0"/>
              <w:rPr>
                <w:lang w:val="es-ES"/>
              </w:rPr>
            </w:pPr>
          </w:p>
        </w:tc>
        <w:tc>
          <w:tcPr>
            <w:tcW w:w="3563" w:type="dxa"/>
            <w:tcBorders>
              <w:top w:val="single" w:sz="4" w:space="0" w:color="auto"/>
              <w:left w:val="single" w:sz="4" w:space="0" w:color="auto"/>
              <w:bottom w:val="single" w:sz="4" w:space="0" w:color="auto"/>
              <w:right w:val="single" w:sz="4" w:space="0" w:color="auto"/>
            </w:tcBorders>
            <w:shd w:val="clear" w:color="auto" w:fill="FFFFFF" w:themeFill="background1"/>
          </w:tcPr>
          <w:p w14:paraId="6D599CC2" w14:textId="4A06E584" w:rsidR="002C1FE3" w:rsidRPr="00A836A5" w:rsidRDefault="002C1FE3" w:rsidP="00187CCF">
            <w:pPr>
              <w:pStyle w:val="Tabletext0"/>
              <w:rPr>
                <w:b/>
                <w:bCs/>
                <w:lang w:val="es-ES"/>
              </w:rPr>
            </w:pPr>
            <w:ins w:id="1076" w:author="Spanish" w:date="2026-09-04T10:07:00Z">
              <w:r w:rsidRPr="001C4F78">
                <w:rPr>
                  <w:b/>
                  <w:bCs/>
                  <w:szCs w:val="22"/>
                  <w:lang w:val="es-ES"/>
                </w:rPr>
                <w:t>2) Mejora de la capacidad de todos los países, en particular los países en desarrollo, para elaborar, acceder y aplicar Recomendaciones UIT-T (reducción de la brecha de normalización).</w:t>
              </w:r>
            </w:ins>
            <w:del w:id="1077" w:author="Spanish" w:date="2026-09-04T10:07:00Z">
              <w:r w:rsidRPr="00A836A5" w:rsidDel="00575248">
                <w:rPr>
                  <w:b/>
                  <w:bCs/>
                  <w:lang w:val="es-ES"/>
                </w:rPr>
                <w:delText>2)</w:delText>
              </w:r>
              <w:r w:rsidRPr="00A836A5" w:rsidDel="00575248">
                <w:rPr>
                  <w:b/>
                  <w:bCs/>
                  <w:lang w:val="es-ES"/>
                </w:rPr>
                <w:tab/>
                <w:delText>Usuarios con calificaciones digitales</w:delText>
              </w:r>
            </w:del>
          </w:p>
        </w:tc>
        <w:tc>
          <w:tcPr>
            <w:tcW w:w="3710" w:type="dxa"/>
            <w:tcBorders>
              <w:top w:val="single" w:sz="4" w:space="0" w:color="auto"/>
              <w:left w:val="single" w:sz="4" w:space="0" w:color="auto"/>
              <w:bottom w:val="single" w:sz="4" w:space="0" w:color="auto"/>
              <w:right w:val="single" w:sz="4" w:space="0" w:color="auto"/>
            </w:tcBorders>
            <w:shd w:val="clear" w:color="auto" w:fill="FFFFFF" w:themeFill="background1"/>
          </w:tcPr>
          <w:p w14:paraId="21DFA162" w14:textId="1333AA03" w:rsidR="002C1FE3" w:rsidRPr="00A836A5" w:rsidRDefault="002C1FE3" w:rsidP="00187CCF">
            <w:pPr>
              <w:pStyle w:val="Tabletext0"/>
              <w:ind w:left="284" w:hanging="284"/>
              <w:rPr>
                <w:lang w:val="es-ES"/>
              </w:rPr>
              <w:pPrChange w:id="1078" w:author="Spanish" w:date="2026-09-04T10:12:00Z">
                <w:pPr>
                  <w:pStyle w:val="Tabletext0"/>
                  <w:keepNext/>
                  <w:keepLines/>
                  <w:ind w:left="284" w:hanging="284"/>
                </w:pPr>
              </w:pPrChange>
            </w:pPr>
            <w:ins w:id="1079" w:author="Spanish" w:date="2026-09-04T10:07:00Z">
              <w:r w:rsidRPr="002F7D76">
                <w:rPr>
                  <w:color w:val="000000"/>
                  <w:lang w:val="es-ES"/>
                </w:rPr>
                <w:t>–</w:t>
              </w:r>
              <w:r w:rsidRPr="002F7D76">
                <w:rPr>
                  <w:color w:val="000000"/>
                  <w:lang w:val="es-ES"/>
                </w:rPr>
                <w:tab/>
              </w:r>
              <w:r w:rsidRPr="001C4F78">
                <w:rPr>
                  <w:lang w:val="es-ES"/>
                </w:rPr>
                <w:t>Número</w:t>
              </w:r>
              <w:r w:rsidRPr="001C4F78">
                <w:rPr>
                  <w:szCs w:val="22"/>
                  <w:lang w:val="es-ES"/>
                </w:rPr>
                <w:t xml:space="preserve"> de Estados Miembros/Miembros de Sector que participan en actividades de normalización internacional.</w:t>
              </w:r>
            </w:ins>
            <w:del w:id="1080" w:author="Spanish" w:date="2026-09-04T10:07:00Z">
              <w:r w:rsidRPr="00D7356E" w:rsidDel="00575248">
                <w:rPr>
                  <w:lang w:val="es-ES"/>
                </w:rPr>
                <w:delText>–</w:delText>
              </w:r>
              <w:r w:rsidRPr="00A836A5" w:rsidDel="00575248">
                <w:rPr>
                  <w:lang w:val="es-ES"/>
                </w:rPr>
                <w:tab/>
                <w:delText>Porcentaje de usuarios con calificaciones digitales – por nivel (calificaciones básicas, calificaciones ordinarias y calificaciones avanzadas)</w:delText>
              </w:r>
            </w:del>
          </w:p>
        </w:tc>
      </w:tr>
      <w:tr w:rsidR="002C1FE3" w:rsidRPr="00A836A5" w14:paraId="2B3F84E8" w14:textId="77777777" w:rsidTr="00C118E6">
        <w:trPr>
          <w:jc w:val="center"/>
        </w:trPr>
        <w:tc>
          <w:tcPr>
            <w:tcW w:w="2078" w:type="dxa"/>
            <w:vMerge/>
            <w:tcBorders>
              <w:left w:val="single" w:sz="4" w:space="0" w:color="auto"/>
              <w:right w:val="single" w:sz="4" w:space="0" w:color="auto"/>
            </w:tcBorders>
            <w:vAlign w:val="center"/>
            <w:hideMark/>
          </w:tcPr>
          <w:p w14:paraId="5A8DFE3E" w14:textId="77777777" w:rsidR="002C1FE3" w:rsidRPr="00A836A5" w:rsidRDefault="002C1FE3" w:rsidP="00187CCF">
            <w:pPr>
              <w:pStyle w:val="Tabletext0"/>
              <w:rPr>
                <w:lang w:val="es-ES"/>
              </w:rPr>
            </w:pPr>
          </w:p>
        </w:tc>
        <w:tc>
          <w:tcPr>
            <w:tcW w:w="3563" w:type="dxa"/>
            <w:tcBorders>
              <w:left w:val="single" w:sz="4" w:space="0" w:color="auto"/>
            </w:tcBorders>
            <w:hideMark/>
          </w:tcPr>
          <w:p w14:paraId="145F65B8" w14:textId="5296C57D" w:rsidR="002C1FE3" w:rsidRPr="00A836A5" w:rsidRDefault="002C1FE3" w:rsidP="00187CCF">
            <w:pPr>
              <w:pStyle w:val="Tabletext0"/>
              <w:rPr>
                <w:b/>
                <w:bCs/>
                <w:lang w:val="es-ES"/>
              </w:rPr>
            </w:pPr>
            <w:ins w:id="1081" w:author="Spanish" w:date="2026-09-04T10:08:00Z">
              <w:r w:rsidRPr="001C4F78">
                <w:rPr>
                  <w:b/>
                  <w:bCs/>
                  <w:szCs w:val="22"/>
                  <w:lang w:val="es-ES"/>
                </w:rPr>
                <w:t>3)</w:t>
              </w:r>
              <w:r w:rsidRPr="001C4F78">
                <w:rPr>
                  <w:b/>
                  <w:bCs/>
                  <w:szCs w:val="22"/>
                  <w:lang w:val="es-ES"/>
                </w:rPr>
                <w:tab/>
                <w:t>Refuerzo de la capacidad de los Estados Miembros para producir y recopilar estadísticas que sean de alta calidad, puedan compararse a nivel internacional y reflejen la evolución y las tendencias de las telecomunicaciones/TIC, con ayuda de las tecnologías y los servicios nuevos e incipientes, conforme a las normas y metodologías acordadas.</w:t>
              </w:r>
            </w:ins>
            <w:del w:id="1082" w:author="Spanish" w:date="2026-09-04T10:08:00Z">
              <w:r w:rsidRPr="00A836A5" w:rsidDel="00623DC9">
                <w:rPr>
                  <w:b/>
                  <w:bCs/>
                  <w:lang w:val="es-ES"/>
                </w:rPr>
                <w:delText>3)</w:delText>
              </w:r>
              <w:r w:rsidRPr="00A836A5" w:rsidDel="00623DC9">
                <w:rPr>
                  <w:b/>
                  <w:bCs/>
                  <w:lang w:val="es-ES"/>
                </w:rPr>
                <w:tab/>
                <w:delText>Mayor inclusión digital (incluidas las mujeres y las niñas, los jóvenes, los indígenas, las personas de edad avanzada, las personas con discapacidad y las personas con necesidades especiales)</w:delText>
              </w:r>
            </w:del>
          </w:p>
        </w:tc>
        <w:tc>
          <w:tcPr>
            <w:tcW w:w="3710" w:type="dxa"/>
            <w:hideMark/>
          </w:tcPr>
          <w:p w14:paraId="11A79669" w14:textId="77777777" w:rsidR="002C1FE3" w:rsidRPr="001C4F78" w:rsidRDefault="002C1FE3" w:rsidP="00187CCF">
            <w:pPr>
              <w:pStyle w:val="Tabletext0"/>
              <w:ind w:left="284" w:hanging="284"/>
              <w:rPr>
                <w:ins w:id="1083" w:author="Spanish" w:date="2026-09-04T10:08:00Z"/>
                <w:color w:val="000000"/>
                <w:szCs w:val="22"/>
                <w:lang w:val="es-ES"/>
              </w:rPr>
            </w:pPr>
            <w:ins w:id="1084" w:author="Spanish" w:date="2026-09-04T10:08:00Z">
              <w:r w:rsidRPr="002F7D76">
                <w:rPr>
                  <w:color w:val="000000"/>
                  <w:lang w:val="es-ES"/>
                </w:rPr>
                <w:t>–</w:t>
              </w:r>
              <w:r w:rsidRPr="002F7D76">
                <w:rPr>
                  <w:color w:val="000000"/>
                  <w:lang w:val="es-ES"/>
                </w:rPr>
                <w:tab/>
                <w:t xml:space="preserve">Porcentaje de Estados Miembros que presentaron datos válidos y </w:t>
              </w:r>
              <w:r w:rsidRPr="007950A4">
                <w:rPr>
                  <w:lang w:val="es-ES"/>
                </w:rPr>
                <w:t>cuya</w:t>
              </w:r>
              <w:r w:rsidRPr="002F7D76">
                <w:rPr>
                  <w:color w:val="000000"/>
                  <w:lang w:val="es-ES"/>
                </w:rPr>
                <w:t xml:space="preserve"> antigüedad no superaba los dos años para al menos el 80 % de los indicadores del cuestionario breve sobre indicadores de las telecomunicaciones mundiales de la UIT.</w:t>
              </w:r>
            </w:ins>
          </w:p>
          <w:p w14:paraId="6541F363" w14:textId="77777777" w:rsidR="002C1FE3" w:rsidRPr="001C4F78" w:rsidRDefault="002C1FE3" w:rsidP="00187CCF">
            <w:pPr>
              <w:pStyle w:val="Tabletext0"/>
              <w:ind w:left="284" w:hanging="284"/>
              <w:rPr>
                <w:ins w:id="1085" w:author="Spanish" w:date="2026-09-04T10:08:00Z"/>
                <w:color w:val="000000"/>
                <w:szCs w:val="22"/>
                <w:lang w:val="es-ES"/>
              </w:rPr>
            </w:pPr>
            <w:ins w:id="1086" w:author="Spanish" w:date="2026-09-04T10:08:00Z">
              <w:r w:rsidRPr="002F7D76">
                <w:rPr>
                  <w:color w:val="000000"/>
                  <w:lang w:val="es-ES"/>
                </w:rPr>
                <w:t>–</w:t>
              </w:r>
              <w:r w:rsidRPr="002F7D76">
                <w:rPr>
                  <w:color w:val="000000"/>
                  <w:lang w:val="es-ES"/>
                </w:rPr>
                <w:tab/>
                <w:t xml:space="preserve">Porcentaje de Estados Miembros que presentan datos válidos y cuya antigüedad no superaba los tres años para al menos </w:t>
              </w:r>
              <w:r w:rsidRPr="007950A4">
                <w:rPr>
                  <w:lang w:val="es-ES"/>
                </w:rPr>
                <w:t>el</w:t>
              </w:r>
              <w:r w:rsidRPr="002F7D76">
                <w:rPr>
                  <w:color w:val="000000"/>
                  <w:lang w:val="es-ES"/>
                </w:rPr>
                <w:t xml:space="preserve"> 80 % de los indicadores del cuestionario a los hogares de la UIT.</w:t>
              </w:r>
            </w:ins>
          </w:p>
          <w:p w14:paraId="2E23147A" w14:textId="77777777" w:rsidR="002C1FE3" w:rsidRPr="001C4F78" w:rsidRDefault="002C1FE3" w:rsidP="00187CCF">
            <w:pPr>
              <w:pStyle w:val="Tabletext0"/>
              <w:ind w:left="284" w:hanging="284"/>
              <w:rPr>
                <w:ins w:id="1087" w:author="Spanish" w:date="2026-09-04T10:08:00Z"/>
                <w:color w:val="000000"/>
                <w:szCs w:val="22"/>
                <w:lang w:val="es-ES"/>
              </w:rPr>
            </w:pPr>
            <w:ins w:id="1088" w:author="Spanish" w:date="2026-09-04T10:08:00Z">
              <w:r w:rsidRPr="002F7D76">
                <w:rPr>
                  <w:color w:val="000000"/>
                  <w:lang w:val="es-ES"/>
                </w:rPr>
                <w:t>–</w:t>
              </w:r>
              <w:r w:rsidRPr="002F7D76">
                <w:rPr>
                  <w:color w:val="000000"/>
                  <w:lang w:val="es-ES"/>
                </w:rPr>
                <w:tab/>
                <w:t xml:space="preserve">Porcentaje de Estados Miembros que presentaron datos válidos </w:t>
              </w:r>
              <w:r w:rsidRPr="007950A4">
                <w:rPr>
                  <w:lang w:val="es-ES"/>
                </w:rPr>
                <w:t>desglosados</w:t>
              </w:r>
              <w:r w:rsidRPr="002F7D76">
                <w:rPr>
                  <w:color w:val="000000"/>
                  <w:lang w:val="es-ES"/>
                </w:rPr>
                <w:t xml:space="preserve"> por género de hace no más de tres años para el indicador "Proporción de personas que utilizan Internet".</w:t>
              </w:r>
            </w:ins>
          </w:p>
          <w:p w14:paraId="12D55B4C" w14:textId="77777777" w:rsidR="002C1FE3" w:rsidRPr="001C4F78" w:rsidRDefault="002C1FE3" w:rsidP="00187CCF">
            <w:pPr>
              <w:pStyle w:val="Tabletext0"/>
              <w:ind w:left="284" w:hanging="284"/>
              <w:rPr>
                <w:ins w:id="1089" w:author="Spanish" w:date="2026-09-04T10:08:00Z"/>
                <w:color w:val="000000"/>
                <w:szCs w:val="22"/>
                <w:lang w:val="es-ES"/>
              </w:rPr>
            </w:pPr>
            <w:ins w:id="1090" w:author="Spanish" w:date="2026-09-04T10:08:00Z">
              <w:r w:rsidRPr="002F7D76">
                <w:rPr>
                  <w:color w:val="000000"/>
                  <w:lang w:val="es-ES"/>
                </w:rPr>
                <w:t>–</w:t>
              </w:r>
              <w:r w:rsidRPr="002F7D76">
                <w:rPr>
                  <w:color w:val="000000"/>
                  <w:lang w:val="es-ES"/>
                </w:rPr>
                <w:tab/>
                <w:t xml:space="preserve">Porcentaje de Estados Miembros que presentaron datos válidos desglosados por ubicación (rural/urbana) de hace no más de </w:t>
              </w:r>
              <w:r w:rsidRPr="007950A4">
                <w:rPr>
                  <w:lang w:val="es-ES"/>
                </w:rPr>
                <w:t>tres</w:t>
              </w:r>
              <w:r w:rsidRPr="002F7D76">
                <w:rPr>
                  <w:color w:val="000000"/>
                  <w:lang w:val="es-ES"/>
                </w:rPr>
                <w:t xml:space="preserve"> años para el indicador "Proporción de personas que utilizan Internet".</w:t>
              </w:r>
            </w:ins>
          </w:p>
          <w:p w14:paraId="2ACE0B7A" w14:textId="5E3DB863" w:rsidR="002C1FE3" w:rsidRPr="00A836A5" w:rsidDel="00623DC9" w:rsidRDefault="002C1FE3" w:rsidP="00187CCF">
            <w:pPr>
              <w:pStyle w:val="Tabletext0"/>
              <w:ind w:left="284" w:hanging="284"/>
              <w:rPr>
                <w:del w:id="1091" w:author="Spanish" w:date="2026-09-04T10:08:00Z"/>
                <w:lang w:val="es-ES"/>
              </w:rPr>
            </w:pPr>
            <w:ins w:id="1092" w:author="Spanish" w:date="2026-09-04T10:08:00Z">
              <w:r w:rsidRPr="002F7D76">
                <w:rPr>
                  <w:color w:val="000000"/>
                  <w:lang w:val="es-ES"/>
                </w:rPr>
                <w:t>–</w:t>
              </w:r>
              <w:r w:rsidRPr="002F7D76">
                <w:rPr>
                  <w:color w:val="000000"/>
                  <w:lang w:val="es-ES"/>
                </w:rPr>
                <w:tab/>
                <w:t xml:space="preserve">Porcentaje de Estados Miembros que presentaron datos válidos </w:t>
              </w:r>
              <w:r w:rsidRPr="007950A4">
                <w:rPr>
                  <w:lang w:val="es-ES"/>
                </w:rPr>
                <w:t>de</w:t>
              </w:r>
              <w:r w:rsidRPr="002F7D76">
                <w:rPr>
                  <w:color w:val="000000"/>
                  <w:lang w:val="es-ES"/>
                </w:rPr>
                <w:t xml:space="preserve"> no más de tres años de antigüedad para al menos cinco de las competencias TIC enumeradas en el cuestionario.</w:t>
              </w:r>
            </w:ins>
            <w:del w:id="1093" w:author="Spanish" w:date="2026-09-04T10:08:00Z">
              <w:r w:rsidRPr="00A836A5" w:rsidDel="00623DC9">
                <w:rPr>
                  <w:lang w:val="es-ES"/>
                </w:rPr>
                <w:delText>–</w:delText>
              </w:r>
              <w:r w:rsidRPr="00A836A5" w:rsidDel="00623DC9">
                <w:rPr>
                  <w:lang w:val="es-ES"/>
                </w:rPr>
                <w:tab/>
                <w:delText>Posesión de teléfonos móviles (por género) (indicador 5.b.1 de los ODS – la UIT es el organismo responsable)</w:delText>
              </w:r>
            </w:del>
          </w:p>
          <w:p w14:paraId="3D9B13AC" w14:textId="2C722033" w:rsidR="002C1FE3" w:rsidRPr="00A836A5" w:rsidDel="00623DC9" w:rsidRDefault="002C1FE3" w:rsidP="00187CCF">
            <w:pPr>
              <w:pStyle w:val="Tabletext0"/>
              <w:ind w:left="284" w:hanging="284"/>
              <w:rPr>
                <w:del w:id="1094" w:author="Spanish" w:date="2026-09-04T10:08:00Z"/>
                <w:lang w:val="es-ES"/>
              </w:rPr>
            </w:pPr>
            <w:del w:id="1095" w:author="Spanish" w:date="2026-09-04T10:08:00Z">
              <w:r w:rsidRPr="00A836A5" w:rsidDel="00623DC9">
                <w:rPr>
                  <w:lang w:val="es-ES"/>
                </w:rPr>
                <w:lastRenderedPageBreak/>
                <w:delText>–</w:delText>
              </w:r>
              <w:r w:rsidRPr="00A836A5" w:rsidDel="00623DC9">
                <w:rPr>
                  <w:lang w:val="es-ES"/>
                </w:rPr>
                <w:tab/>
                <w:delText>Brecha de género en la utilización de Internet</w:delText>
              </w:r>
            </w:del>
          </w:p>
          <w:p w14:paraId="014E8AD9" w14:textId="404E7952" w:rsidR="002C1FE3" w:rsidRPr="00A836A5" w:rsidDel="00623DC9" w:rsidRDefault="002C1FE3" w:rsidP="00187CCF">
            <w:pPr>
              <w:pStyle w:val="Tabletext0"/>
              <w:ind w:left="284" w:hanging="284"/>
              <w:rPr>
                <w:del w:id="1096" w:author="Spanish" w:date="2026-09-04T10:08:00Z"/>
                <w:lang w:val="es-ES"/>
              </w:rPr>
            </w:pPr>
            <w:del w:id="1097" w:author="Spanish" w:date="2026-09-04T10:08:00Z">
              <w:r w:rsidRPr="00A836A5" w:rsidDel="00623DC9">
                <w:rPr>
                  <w:lang w:val="es-ES"/>
                </w:rPr>
                <w:delText>–</w:delText>
              </w:r>
              <w:r w:rsidRPr="00A836A5" w:rsidDel="00623DC9">
                <w:rPr>
                  <w:lang w:val="es-ES"/>
                </w:rPr>
                <w:tab/>
                <w:delText>Brecha generacional en la utilización de Internet – jóvenes (&lt;15, 15-24) y personas de edad avanzada (&gt;75)</w:delText>
              </w:r>
            </w:del>
          </w:p>
          <w:p w14:paraId="3D3166BF" w14:textId="61C9B167" w:rsidR="002C1FE3" w:rsidRPr="00A836A5" w:rsidRDefault="002C1FE3" w:rsidP="00187CCF">
            <w:pPr>
              <w:pStyle w:val="Tabletext0"/>
              <w:ind w:left="284" w:hanging="284"/>
              <w:rPr>
                <w:lang w:val="es-ES"/>
              </w:rPr>
            </w:pPr>
            <w:del w:id="1098" w:author="Spanish" w:date="2026-09-04T10:08:00Z">
              <w:r w:rsidRPr="00A836A5" w:rsidDel="00623DC9">
                <w:rPr>
                  <w:lang w:val="es-ES"/>
                </w:rPr>
                <w:delText>–</w:delText>
              </w:r>
              <w:r w:rsidRPr="00A836A5" w:rsidDel="00623DC9">
                <w:rPr>
                  <w:lang w:val="es-ES"/>
                </w:rPr>
                <w:tab/>
                <w:delText>Número de países con entornos habilitadores que garantizan la accesibilidad de las telecomunicaciones/TIC para las personas con discapacidad y las personas con necesidades especiales</w:delText>
              </w:r>
            </w:del>
          </w:p>
        </w:tc>
      </w:tr>
    </w:tbl>
    <w:p w14:paraId="3EDA7D37" w14:textId="77777777" w:rsidR="00265D8E" w:rsidRPr="00A836A5" w:rsidRDefault="00265D8E" w:rsidP="00492267">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2"/>
        <w:gridCol w:w="5438"/>
        <w:gridCol w:w="5662"/>
      </w:tblGrid>
      <w:tr w:rsidR="00EB7205" w:rsidRPr="00A836A5" w14:paraId="63A55B21" w14:textId="77777777" w:rsidTr="00C118E6">
        <w:trPr>
          <w:trHeight w:val="397"/>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tcPr>
          <w:p w14:paraId="5F028504" w14:textId="1EDB0839" w:rsidR="00265D8E" w:rsidRPr="00A836A5" w:rsidRDefault="002E2C5E" w:rsidP="002856E2">
            <w:pPr>
              <w:pStyle w:val="Tablehead0"/>
              <w:keepLines/>
              <w:rPr>
                <w:rFonts w:eastAsia="SimSun"/>
                <w:lang w:val="es-ES"/>
              </w:rPr>
            </w:pPr>
            <w:r w:rsidRPr="00A836A5">
              <w:rPr>
                <w:rFonts w:eastAsia="SimSun"/>
                <w:lang w:val="es-ES"/>
              </w:rPr>
              <w:t>Prioridad</w:t>
            </w:r>
            <w:ins w:id="1099" w:author="Spanish" w:date="2026-09-04T10:15:00Z">
              <w:r w:rsidR="00076254">
                <w:rPr>
                  <w:rFonts w:eastAsia="SimSun"/>
                  <w:lang w:val="es-ES"/>
                </w:rPr>
                <w:t>es</w:t>
              </w:r>
            </w:ins>
            <w:del w:id="1100" w:author="Spanish" w:date="2026-09-04T10:15:00Z">
              <w:r w:rsidRPr="00A836A5" w:rsidDel="00076254">
                <w:rPr>
                  <w:rFonts w:eastAsia="SimSun"/>
                  <w:lang w:val="es-ES"/>
                </w:rPr>
                <w:delText xml:space="preserve">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7EB5C2B7" w14:textId="77777777" w:rsidR="00265D8E" w:rsidRPr="00A836A5" w:rsidRDefault="002E2C5E" w:rsidP="002856E2">
            <w:pPr>
              <w:pStyle w:val="Tablehead0"/>
              <w:keepLines/>
              <w:rPr>
                <w:rFonts w:eastAsia="SimSun"/>
                <w:lang w:val="es-ES"/>
              </w:rPr>
            </w:pPr>
            <w:r w:rsidRPr="00A836A5">
              <w:rPr>
                <w:rFonts w:eastAsia="SimSun"/>
                <w:lang w:val="es-ES"/>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1DFBE5A3" w14:textId="77777777" w:rsidR="00265D8E" w:rsidRPr="00A836A5" w:rsidRDefault="002E2C5E" w:rsidP="002856E2">
            <w:pPr>
              <w:pStyle w:val="Tablehead0"/>
              <w:keepLines/>
              <w:rPr>
                <w:rFonts w:eastAsia="SimSun"/>
                <w:lang w:val="es-ES"/>
              </w:rPr>
            </w:pPr>
            <w:r w:rsidRPr="00A836A5">
              <w:rPr>
                <w:rFonts w:eastAsia="SimSun"/>
                <w:lang w:val="es-ES"/>
              </w:rPr>
              <w:t>Indicadores de realizaciones</w:t>
            </w:r>
          </w:p>
        </w:tc>
      </w:tr>
      <w:tr w:rsidR="002C1FE3" w:rsidRPr="00A836A5" w14:paraId="7B5A9E34" w14:textId="77777777" w:rsidTr="00C118E6">
        <w:trPr>
          <w:jc w:val="center"/>
        </w:trPr>
        <w:tc>
          <w:tcPr>
            <w:tcW w:w="2078" w:type="dxa"/>
            <w:vAlign w:val="center"/>
            <w:hideMark/>
          </w:tcPr>
          <w:p w14:paraId="59A5F4AD" w14:textId="77777777" w:rsidR="002C1FE3" w:rsidRPr="00A836A5" w:rsidRDefault="002C1FE3" w:rsidP="00187CCF">
            <w:pPr>
              <w:pStyle w:val="Tabletext0"/>
              <w:rPr>
                <w:lang w:val="es-ES"/>
              </w:rPr>
            </w:pPr>
          </w:p>
        </w:tc>
        <w:tc>
          <w:tcPr>
            <w:tcW w:w="3563" w:type="dxa"/>
            <w:hideMark/>
          </w:tcPr>
          <w:p w14:paraId="4EA87C12" w14:textId="1FDD7089" w:rsidR="002C1FE3" w:rsidRPr="00A836A5" w:rsidDel="00141E4A" w:rsidRDefault="002C1FE3" w:rsidP="00187CCF">
            <w:pPr>
              <w:pStyle w:val="Tabletext0"/>
              <w:rPr>
                <w:del w:id="1101" w:author="Spanish" w:date="2026-09-04T10:08:00Z"/>
                <w:b/>
                <w:bCs/>
                <w:lang w:val="es-ES"/>
              </w:rPr>
            </w:pPr>
            <w:ins w:id="1102" w:author="Spanish" w:date="2026-09-04T10:08:00Z">
              <w:r w:rsidRPr="001C4F78">
                <w:rPr>
                  <w:b/>
                  <w:bCs/>
                  <w:szCs w:val="22"/>
                  <w:lang w:val="es-ES"/>
                </w:rPr>
                <w:t>4)</w:t>
              </w:r>
              <w:r w:rsidRPr="001C4F78">
                <w:rPr>
                  <w:b/>
                  <w:bCs/>
                  <w:szCs w:val="22"/>
                  <w:lang w:val="es-ES"/>
                </w:rPr>
                <w:tab/>
                <w:t>Capacidad reforzada de los Estados Miembros para desarrollar y actualizar marcos reglamentarios sobre las telecomunicaciones/TIC espaciales.</w:t>
              </w:r>
            </w:ins>
            <w:del w:id="1103" w:author="Spanish" w:date="2026-09-04T10:08:00Z">
              <w:r w:rsidRPr="00A836A5" w:rsidDel="00141E4A">
                <w:rPr>
                  <w:b/>
                  <w:bCs/>
                  <w:lang w:val="es-ES"/>
                </w:rPr>
                <w:delText>4)</w:delText>
              </w:r>
              <w:r w:rsidRPr="00A836A5" w:rsidDel="00141E4A">
                <w:rPr>
                  <w:b/>
                  <w:bCs/>
                  <w:lang w:val="es-ES"/>
                </w:rPr>
                <w:tab/>
                <w:delText>Mayor capacidad de todos los países, en particular de los países en desarrollo, para elaborar y aplicar estrategias, políticas y prácticas de inclusión digital, acceder y utilizar las telecomunicaciones/TIC, aplicar las normas, recomendaciones, prácticas idóneas y reglamentos internacionales de la UIT y participar en su formulación:</w:delText>
              </w:r>
            </w:del>
          </w:p>
          <w:p w14:paraId="30AC959B" w14:textId="00BE4EB0" w:rsidR="002C1FE3" w:rsidRPr="00A836A5" w:rsidRDefault="002C1FE3" w:rsidP="00187CCF">
            <w:pPr>
              <w:pStyle w:val="Tabletext0"/>
              <w:rPr>
                <w:i/>
                <w:iCs/>
                <w:lang w:val="es-ES"/>
              </w:rPr>
            </w:pPr>
            <w:del w:id="1104" w:author="Spanish" w:date="2026-09-04T10:08:00Z">
              <w:r w:rsidRPr="00A836A5" w:rsidDel="00141E4A">
                <w:rPr>
                  <w:i/>
                  <w:iCs/>
                  <w:lang w:val="es-ES"/>
                </w:rPr>
                <w:delText>a)</w:delText>
              </w:r>
              <w:r w:rsidRPr="00A836A5" w:rsidDel="00141E4A">
                <w:rPr>
                  <w:i/>
                  <w:iCs/>
                  <w:lang w:val="es-ES"/>
                </w:rPr>
                <w:tab/>
                <w:delText>Reducción de la brecha de normalización – Aumento de la capacidad de todos los países, en particular los países en desarrollo, para desarrollar, acceder, aplicar e influir en las Recomendaciones del UIT-T</w:delText>
              </w:r>
            </w:del>
          </w:p>
        </w:tc>
        <w:tc>
          <w:tcPr>
            <w:tcW w:w="3710" w:type="dxa"/>
            <w:hideMark/>
          </w:tcPr>
          <w:p w14:paraId="67F437B1" w14:textId="737B4BEA" w:rsidR="002C1FE3" w:rsidRPr="00A836A5" w:rsidDel="00141E4A" w:rsidRDefault="002C1FE3" w:rsidP="00187CCF">
            <w:pPr>
              <w:pStyle w:val="Tabletext0"/>
              <w:ind w:left="284" w:hanging="284"/>
              <w:rPr>
                <w:del w:id="1105" w:author="Spanish" w:date="2026-09-04T10:08:00Z"/>
                <w:lang w:val="es-ES"/>
              </w:rPr>
            </w:pPr>
            <w:ins w:id="1106" w:author="Spanish" w:date="2026-09-04T10:08:00Z">
              <w:r w:rsidRPr="002F7D76">
                <w:rPr>
                  <w:color w:val="000000"/>
                  <w:lang w:val="es-ES"/>
                </w:rPr>
                <w:t>–</w:t>
              </w:r>
              <w:r w:rsidRPr="002F7D76">
                <w:rPr>
                  <w:color w:val="000000"/>
                  <w:lang w:val="es-ES"/>
                </w:rPr>
                <w:tab/>
                <w:t xml:space="preserve">Número de Estados Miembros que han establecido marcos </w:t>
              </w:r>
              <w:r w:rsidRPr="007950A4">
                <w:rPr>
                  <w:lang w:val="es-ES"/>
                </w:rPr>
                <w:t>reglamentarios</w:t>
              </w:r>
              <w:r w:rsidRPr="002F7D76">
                <w:rPr>
                  <w:color w:val="000000"/>
                  <w:lang w:val="es-ES"/>
                </w:rPr>
                <w:t xml:space="preserve"> sobre las telecomunicaciones/TIC espaciales.</w:t>
              </w:r>
            </w:ins>
            <w:del w:id="1107" w:author="Spanish" w:date="2026-09-04T10:08:00Z">
              <w:r w:rsidRPr="00A836A5" w:rsidDel="00141E4A">
                <w:rPr>
                  <w:lang w:val="es-ES"/>
                </w:rPr>
                <w:delText>–</w:delText>
              </w:r>
              <w:r w:rsidRPr="00A836A5" w:rsidDel="00141E4A">
                <w:rPr>
                  <w:lang w:val="es-ES"/>
                </w:rPr>
                <w:tab/>
                <w:delText>Número de países que reciben asistencia técnica a través de la BDT a fin de mejorar los marcos normativo y reglamentario sobre conectividad, acceso, asequibilidad e inclusión en materia de telecomunicaciones/TIC</w:delText>
              </w:r>
            </w:del>
          </w:p>
          <w:p w14:paraId="1F098015" w14:textId="1F059F2F" w:rsidR="002C1FE3" w:rsidRPr="00A836A5" w:rsidDel="00141E4A" w:rsidRDefault="002C1FE3" w:rsidP="00187CCF">
            <w:pPr>
              <w:pStyle w:val="Tabletext0"/>
              <w:ind w:left="284" w:hanging="284"/>
              <w:rPr>
                <w:del w:id="1108" w:author="Spanish" w:date="2026-09-04T10:08:00Z"/>
                <w:lang w:val="es-ES"/>
              </w:rPr>
            </w:pPr>
            <w:del w:id="1109" w:author="Spanish" w:date="2026-09-04T10:08:00Z">
              <w:r w:rsidRPr="00A836A5" w:rsidDel="00141E4A">
                <w:rPr>
                  <w:lang w:val="es-ES"/>
                </w:rPr>
                <w:delText>–</w:delText>
              </w:r>
              <w:r w:rsidRPr="00A836A5" w:rsidDel="00141E4A">
                <w:rPr>
                  <w:lang w:val="es-ES"/>
                </w:rPr>
                <w:tab/>
                <w:delText>Porcentaje de personas que utilizan Internet o poseen un dispositivo móvil digital</w:delText>
              </w:r>
            </w:del>
          </w:p>
          <w:p w14:paraId="4A8365FE" w14:textId="267141A6" w:rsidR="002C1FE3" w:rsidRPr="00A836A5" w:rsidDel="00141E4A" w:rsidRDefault="002C1FE3" w:rsidP="00187CCF">
            <w:pPr>
              <w:pStyle w:val="Tabletext0"/>
              <w:ind w:left="284" w:hanging="284"/>
              <w:rPr>
                <w:del w:id="1110" w:author="Spanish" w:date="2026-09-04T10:08:00Z"/>
                <w:lang w:val="es-ES"/>
              </w:rPr>
            </w:pPr>
            <w:del w:id="1111" w:author="Spanish" w:date="2026-09-04T10:08:00Z">
              <w:r w:rsidRPr="00A836A5" w:rsidDel="00141E4A">
                <w:rPr>
                  <w:lang w:val="es-ES"/>
                </w:rPr>
                <w:delText>–</w:delText>
              </w:r>
              <w:r w:rsidRPr="00A836A5" w:rsidDel="00141E4A">
                <w:rPr>
                  <w:lang w:val="es-ES"/>
                </w:rPr>
                <w:tab/>
                <w:delText>Porcentaje de personas con discapacidad que utilizan Internet o poseen un dispositivo móvil digital</w:delText>
              </w:r>
            </w:del>
          </w:p>
          <w:p w14:paraId="2DEC9C3D" w14:textId="56D42E19" w:rsidR="002C1FE3" w:rsidRPr="00A836A5" w:rsidDel="00141E4A" w:rsidRDefault="002C1FE3" w:rsidP="00187CCF">
            <w:pPr>
              <w:pStyle w:val="Tabletext0"/>
              <w:ind w:left="284" w:hanging="284"/>
              <w:rPr>
                <w:del w:id="1112" w:author="Spanish" w:date="2026-09-04T10:08:00Z"/>
                <w:lang w:val="es-ES"/>
              </w:rPr>
            </w:pPr>
            <w:del w:id="1113" w:author="Spanish" w:date="2026-09-04T10:08:00Z">
              <w:r w:rsidRPr="00A836A5" w:rsidDel="00141E4A">
                <w:rPr>
                  <w:lang w:val="es-ES"/>
                </w:rPr>
                <w:delText>–</w:delText>
              </w:r>
              <w:r w:rsidRPr="00A836A5" w:rsidDel="00141E4A">
                <w:rPr>
                  <w:lang w:val="es-ES"/>
                </w:rPr>
                <w:tab/>
                <w:delText>Porcentaje de mujeres que utilizan Internet o poseen un dispositivo móvil digital</w:delText>
              </w:r>
            </w:del>
          </w:p>
          <w:p w14:paraId="69329744" w14:textId="0BB74103" w:rsidR="002C1FE3" w:rsidRPr="00A836A5" w:rsidDel="00141E4A" w:rsidRDefault="002C1FE3" w:rsidP="00187CCF">
            <w:pPr>
              <w:pStyle w:val="Tabletext0"/>
              <w:ind w:left="284" w:hanging="284"/>
              <w:rPr>
                <w:del w:id="1114" w:author="Spanish" w:date="2026-09-04T10:08:00Z"/>
                <w:lang w:val="es-ES"/>
              </w:rPr>
            </w:pPr>
            <w:del w:id="1115" w:author="Spanish" w:date="2026-09-04T10:08:00Z">
              <w:r w:rsidRPr="00A836A5" w:rsidDel="00141E4A">
                <w:rPr>
                  <w:lang w:val="es-ES"/>
                </w:rPr>
                <w:delText>–</w:delText>
              </w:r>
              <w:r w:rsidRPr="00A836A5" w:rsidDel="00141E4A">
                <w:rPr>
                  <w:lang w:val="es-ES"/>
                </w:rPr>
                <w:tab/>
                <w:delText>Porcentaje de jóvenes que utilizan Internet o poseen un dispositivo móvil digital</w:delText>
              </w:r>
            </w:del>
          </w:p>
          <w:p w14:paraId="54E1F401" w14:textId="615ACD1A" w:rsidR="002C1FE3" w:rsidRPr="00A836A5" w:rsidRDefault="002C1FE3" w:rsidP="00187CCF">
            <w:pPr>
              <w:pStyle w:val="Tabletext0"/>
              <w:ind w:left="284" w:hanging="284"/>
              <w:rPr>
                <w:lang w:val="es-ES"/>
              </w:rPr>
            </w:pPr>
            <w:del w:id="1116" w:author="Spanish" w:date="2026-09-04T10:08:00Z">
              <w:r w:rsidRPr="00A836A5" w:rsidDel="00141E4A">
                <w:rPr>
                  <w:lang w:val="es-ES"/>
                </w:rPr>
                <w:delText>–</w:delText>
              </w:r>
              <w:r w:rsidRPr="00A836A5" w:rsidDel="00141E4A">
                <w:rPr>
                  <w:lang w:val="es-ES"/>
                </w:rPr>
                <w:tab/>
                <w:delText>Número total de cargos directivos de las Comisiones de Estudio del UIT-T, por nivel de desarrollo</w:delText>
              </w:r>
            </w:del>
          </w:p>
        </w:tc>
      </w:tr>
    </w:tbl>
    <w:p w14:paraId="5E743AE8" w14:textId="77777777" w:rsidR="00265D8E" w:rsidRPr="00A836A5" w:rsidRDefault="00265D8E" w:rsidP="002856E2">
      <w:pPr>
        <w:pStyle w:val="Tablefin"/>
        <w:rPr>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1117" w:author="GBS-2" w:date="2026-09-07T15:14:00Z" w16du:dateUtc="2026-09-07T13:14:00Z">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3171"/>
        <w:gridCol w:w="5020"/>
        <w:gridCol w:w="6081"/>
        <w:tblGridChange w:id="1118">
          <w:tblGrid>
            <w:gridCol w:w="3171"/>
            <w:gridCol w:w="5020"/>
            <w:gridCol w:w="6081"/>
          </w:tblGrid>
        </w:tblGridChange>
      </w:tblGrid>
      <w:tr w:rsidR="0077023C" w:rsidRPr="00A836A5" w:rsidDel="00A8462E" w14:paraId="56D7E109" w14:textId="41A5021A" w:rsidTr="00A8462E">
        <w:trPr>
          <w:jc w:val="center"/>
          <w:del w:id="1119" w:author="GBS-2" w:date="2026-09-07T15:14:00Z" w16du:dateUtc="2026-09-07T13:14:00Z"/>
          <w:trPrChange w:id="1120" w:author="GBS-2" w:date="2026-09-07T15:14:00Z" w16du:dateUtc="2026-09-07T13:14:00Z">
            <w:trPr>
              <w:jc w:val="center"/>
            </w:trPr>
          </w:trPrChange>
        </w:trPr>
        <w:tc>
          <w:tcPr>
            <w:tcW w:w="3171" w:type="dxa"/>
            <w:tcBorders>
              <w:top w:val="single" w:sz="4" w:space="0" w:color="auto"/>
              <w:left w:val="single" w:sz="4" w:space="0" w:color="auto"/>
              <w:bottom w:val="single" w:sz="4" w:space="0" w:color="auto"/>
              <w:right w:val="single" w:sz="4" w:space="0" w:color="auto"/>
            </w:tcBorders>
            <w:shd w:val="clear" w:color="auto" w:fill="A5A5A5"/>
            <w:vAlign w:val="center"/>
            <w:tcPrChange w:id="1121" w:author="GBS-2" w:date="2026-09-07T15:14:00Z" w16du:dateUtc="2026-09-07T13:14:00Z">
              <w:tcPr>
                <w:tcW w:w="2078" w:type="dxa"/>
                <w:tcBorders>
                  <w:top w:val="single" w:sz="4" w:space="0" w:color="auto"/>
                  <w:left w:val="single" w:sz="4" w:space="0" w:color="auto"/>
                  <w:bottom w:val="single" w:sz="4" w:space="0" w:color="auto"/>
                  <w:right w:val="single" w:sz="4" w:space="0" w:color="auto"/>
                </w:tcBorders>
                <w:shd w:val="clear" w:color="auto" w:fill="A5A5A5"/>
                <w:vAlign w:val="center"/>
              </w:tcPr>
            </w:tcPrChange>
          </w:tcPr>
          <w:p w14:paraId="2C04C69A" w14:textId="331CBD33" w:rsidR="00265D8E" w:rsidRPr="00A836A5" w:rsidDel="00A8462E" w:rsidRDefault="002E2C5E" w:rsidP="00187CCF">
            <w:pPr>
              <w:pStyle w:val="Tablehead0"/>
              <w:keepLines/>
              <w:rPr>
                <w:del w:id="1122" w:author="GBS-2" w:date="2026-09-07T15:14:00Z" w16du:dateUtc="2026-09-07T13:14:00Z"/>
                <w:rFonts w:eastAsia="SimSun"/>
                <w:lang w:val="es-ES"/>
              </w:rPr>
            </w:pPr>
            <w:del w:id="1123" w:author="GBS-2" w:date="2026-09-07T15:14:00Z" w16du:dateUtc="2026-09-07T13:14:00Z">
              <w:r w:rsidRPr="00A836A5" w:rsidDel="00A8462E">
                <w:rPr>
                  <w:rFonts w:eastAsia="SimSun"/>
                  <w:lang w:val="es-ES"/>
                </w:rPr>
                <w:delText>Prioridad</w:delText>
              </w:r>
            </w:del>
            <w:ins w:id="1124" w:author="Spanish" w:date="2026-09-04T10:15:00Z">
              <w:del w:id="1125" w:author="GBS-2" w:date="2026-09-07T15:14:00Z" w16du:dateUtc="2026-09-07T13:14:00Z">
                <w:r w:rsidR="00076254" w:rsidDel="00A8462E">
                  <w:rPr>
                    <w:rFonts w:eastAsia="SimSun"/>
                    <w:lang w:val="es-ES"/>
                  </w:rPr>
                  <w:delText>es</w:delText>
                </w:r>
              </w:del>
            </w:ins>
            <w:del w:id="1126" w:author="GBS-2" w:date="2026-09-07T15:14:00Z" w16du:dateUtc="2026-09-07T13:14:00Z">
              <w:r w:rsidRPr="00A836A5" w:rsidDel="00A8462E">
                <w:rPr>
                  <w:rFonts w:eastAsia="SimSun"/>
                  <w:lang w:val="es-ES"/>
                </w:rPr>
                <w:delText xml:space="preserve"> temática</w:delText>
              </w:r>
            </w:del>
          </w:p>
        </w:tc>
        <w:tc>
          <w:tcPr>
            <w:tcW w:w="5020" w:type="dxa"/>
            <w:tcBorders>
              <w:top w:val="single" w:sz="4" w:space="0" w:color="auto"/>
              <w:left w:val="single" w:sz="4" w:space="0" w:color="auto"/>
              <w:bottom w:val="single" w:sz="4" w:space="0" w:color="auto"/>
              <w:right w:val="single" w:sz="4" w:space="0" w:color="auto"/>
            </w:tcBorders>
            <w:shd w:val="clear" w:color="auto" w:fill="C9C9C9"/>
            <w:tcPrChange w:id="1127" w:author="GBS-2" w:date="2026-09-07T15:14:00Z" w16du:dateUtc="2026-09-07T13:14:00Z">
              <w:tcPr>
                <w:tcW w:w="3289" w:type="dxa"/>
                <w:tcBorders>
                  <w:top w:val="single" w:sz="4" w:space="0" w:color="auto"/>
                  <w:left w:val="single" w:sz="4" w:space="0" w:color="auto"/>
                  <w:bottom w:val="single" w:sz="4" w:space="0" w:color="auto"/>
                  <w:right w:val="single" w:sz="4" w:space="0" w:color="auto"/>
                </w:tcBorders>
                <w:shd w:val="clear" w:color="auto" w:fill="C9C9C9"/>
              </w:tcPr>
            </w:tcPrChange>
          </w:tcPr>
          <w:p w14:paraId="4E43C023" w14:textId="53DF266C" w:rsidR="00265D8E" w:rsidRPr="00A836A5" w:rsidDel="00A8462E" w:rsidRDefault="002E2C5E" w:rsidP="00187CCF">
            <w:pPr>
              <w:pStyle w:val="Tablehead0"/>
              <w:keepLines/>
              <w:rPr>
                <w:del w:id="1128" w:author="GBS-2" w:date="2026-09-07T15:14:00Z" w16du:dateUtc="2026-09-07T13:14:00Z"/>
                <w:rFonts w:eastAsia="SimSun"/>
                <w:lang w:val="es-ES"/>
              </w:rPr>
            </w:pPr>
            <w:del w:id="1129" w:author="GBS-2" w:date="2026-09-07T15:14:00Z" w16du:dateUtc="2026-09-07T13:14:00Z">
              <w:r w:rsidRPr="00A836A5" w:rsidDel="00A8462E">
                <w:rPr>
                  <w:rFonts w:eastAsia="SimSun"/>
                  <w:lang w:val="es-ES"/>
                </w:rPr>
                <w:delText>Realizaciones</w:delText>
              </w:r>
            </w:del>
          </w:p>
        </w:tc>
        <w:tc>
          <w:tcPr>
            <w:tcW w:w="6081" w:type="dxa"/>
            <w:tcBorders>
              <w:top w:val="single" w:sz="4" w:space="0" w:color="auto"/>
              <w:left w:val="single" w:sz="4" w:space="0" w:color="auto"/>
              <w:bottom w:val="single" w:sz="4" w:space="0" w:color="auto"/>
              <w:right w:val="single" w:sz="4" w:space="0" w:color="auto"/>
            </w:tcBorders>
            <w:shd w:val="clear" w:color="auto" w:fill="DBDBDB"/>
            <w:tcPrChange w:id="1130" w:author="GBS-2" w:date="2026-09-07T15:14:00Z" w16du:dateUtc="2026-09-07T13:14:00Z">
              <w:tcPr>
                <w:tcW w:w="3984" w:type="dxa"/>
                <w:tcBorders>
                  <w:top w:val="single" w:sz="4" w:space="0" w:color="auto"/>
                  <w:left w:val="single" w:sz="4" w:space="0" w:color="auto"/>
                  <w:bottom w:val="single" w:sz="4" w:space="0" w:color="auto"/>
                  <w:right w:val="single" w:sz="4" w:space="0" w:color="auto"/>
                </w:tcBorders>
                <w:shd w:val="clear" w:color="auto" w:fill="DBDBDB"/>
              </w:tcPr>
            </w:tcPrChange>
          </w:tcPr>
          <w:p w14:paraId="182ECF6A" w14:textId="365A4F67" w:rsidR="00265D8E" w:rsidRPr="00A836A5" w:rsidDel="00A8462E" w:rsidRDefault="002E2C5E" w:rsidP="00187CCF">
            <w:pPr>
              <w:pStyle w:val="Tablehead0"/>
              <w:keepLines/>
              <w:rPr>
                <w:del w:id="1131" w:author="GBS-2" w:date="2026-09-07T15:14:00Z" w16du:dateUtc="2026-09-07T13:14:00Z"/>
                <w:rFonts w:eastAsia="SimSun"/>
                <w:lang w:val="es-ES"/>
              </w:rPr>
            </w:pPr>
            <w:del w:id="1132" w:author="GBS-2" w:date="2026-09-07T15:14:00Z" w16du:dateUtc="2026-09-07T13:14:00Z">
              <w:r w:rsidRPr="00A836A5" w:rsidDel="00A8462E">
                <w:rPr>
                  <w:rFonts w:eastAsia="SimSun"/>
                  <w:lang w:val="es-ES"/>
                </w:rPr>
                <w:delText>Indicadores de realizaciones</w:delText>
              </w:r>
            </w:del>
          </w:p>
        </w:tc>
      </w:tr>
      <w:tr w:rsidR="00EB7205" w:rsidRPr="00A836A5" w:rsidDel="00A8462E" w14:paraId="70E6103A" w14:textId="145C0DFD" w:rsidTr="00A8462E">
        <w:trPr>
          <w:jc w:val="center"/>
          <w:del w:id="1133" w:author="GBS-2" w:date="2026-09-07T15:14:00Z" w16du:dateUtc="2026-09-07T13:14:00Z"/>
          <w:trPrChange w:id="1134" w:author="GBS-2" w:date="2026-09-07T15:14:00Z" w16du:dateUtc="2026-09-07T13:14:00Z">
            <w:trPr>
              <w:jc w:val="center"/>
            </w:trPr>
          </w:trPrChange>
        </w:trPr>
        <w:tc>
          <w:tcPr>
            <w:tcW w:w="3171" w:type="dxa"/>
            <w:vAlign w:val="center"/>
            <w:tcPrChange w:id="1135" w:author="GBS-2" w:date="2026-09-07T15:14:00Z" w16du:dateUtc="2026-09-07T13:14:00Z">
              <w:tcPr>
                <w:tcW w:w="2078" w:type="dxa"/>
                <w:vAlign w:val="center"/>
              </w:tcPr>
            </w:tcPrChange>
          </w:tcPr>
          <w:p w14:paraId="32E0F3B5" w14:textId="724E778F" w:rsidR="00265D8E" w:rsidRPr="00A836A5" w:rsidDel="00A8462E" w:rsidRDefault="00265D8E" w:rsidP="00187CCF">
            <w:pPr>
              <w:pStyle w:val="Tabletext0"/>
              <w:rPr>
                <w:del w:id="1136" w:author="GBS-2" w:date="2026-09-07T15:14:00Z" w16du:dateUtc="2026-09-07T13:14:00Z"/>
                <w:lang w:val="es-ES"/>
              </w:rPr>
            </w:pPr>
          </w:p>
        </w:tc>
        <w:tc>
          <w:tcPr>
            <w:tcW w:w="5020" w:type="dxa"/>
            <w:tcPrChange w:id="1137" w:author="GBS-2" w:date="2026-09-07T15:14:00Z" w16du:dateUtc="2026-09-07T13:14:00Z">
              <w:tcPr>
                <w:tcW w:w="3289" w:type="dxa"/>
              </w:tcPr>
            </w:tcPrChange>
          </w:tcPr>
          <w:p w14:paraId="7AF22DA2" w14:textId="072028C9" w:rsidR="00265D8E" w:rsidRPr="00A836A5" w:rsidDel="00A8462E" w:rsidRDefault="002E2C5E" w:rsidP="00187CCF">
            <w:pPr>
              <w:pStyle w:val="Tabletext0"/>
              <w:rPr>
                <w:del w:id="1138" w:author="GBS-2" w:date="2026-09-07T15:14:00Z" w16du:dateUtc="2026-09-07T13:14:00Z"/>
                <w:i/>
                <w:iCs/>
                <w:lang w:val="es-ES"/>
              </w:rPr>
            </w:pPr>
            <w:del w:id="1139" w:author="GBS-2" w:date="2026-09-07T15:14:00Z" w16du:dateUtc="2026-09-07T13:14:00Z">
              <w:r w:rsidRPr="00A836A5" w:rsidDel="00A8462E">
                <w:rPr>
                  <w:i/>
                  <w:iCs/>
                  <w:lang w:val="es-ES"/>
                </w:rPr>
                <w:delText>b)</w:delText>
              </w:r>
              <w:r w:rsidRPr="00A836A5" w:rsidDel="00A8462E">
                <w:rPr>
                  <w:i/>
                  <w:iCs/>
                  <w:lang w:val="es-ES"/>
                </w:rPr>
                <w:tab/>
                <w:delText xml:space="preserve">Aumento de los conocimientos teóricos y prácticos sobre el Reglamento de Radiocomunicaciones, las </w:delText>
              </w:r>
              <w:r w:rsidRPr="00A836A5" w:rsidDel="00A8462E">
                <w:rPr>
                  <w:i/>
                  <w:iCs/>
                  <w:lang w:val="es-ES"/>
                </w:rPr>
                <w:lastRenderedPageBreak/>
                <w:delText>Reglas de Procedimiento, los acuerdos regionales, las Recomendaciones y las prácticas idóneas en materia de utilización del espectro</w:delText>
              </w:r>
            </w:del>
          </w:p>
          <w:p w14:paraId="37CD999C" w14:textId="4BCE2704" w:rsidR="00265D8E" w:rsidRPr="00A836A5" w:rsidDel="00A8462E" w:rsidRDefault="002E2C5E" w:rsidP="00187CCF">
            <w:pPr>
              <w:pStyle w:val="Tabletext0"/>
              <w:rPr>
                <w:del w:id="1140" w:author="GBS-2" w:date="2026-09-07T15:14:00Z" w16du:dateUtc="2026-09-07T13:14:00Z"/>
                <w:b/>
                <w:bCs/>
                <w:lang w:val="es-ES"/>
              </w:rPr>
            </w:pPr>
            <w:del w:id="1141" w:author="GBS-2" w:date="2026-09-07T15:14:00Z" w16du:dateUtc="2026-09-07T13:14:00Z">
              <w:r w:rsidRPr="00A836A5" w:rsidDel="00A8462E">
                <w:rPr>
                  <w:i/>
                  <w:iCs/>
                  <w:lang w:val="es-ES"/>
                </w:rPr>
                <w:delText>c)</w:delText>
              </w:r>
              <w:r w:rsidRPr="00A836A5" w:rsidDel="00A8462E">
                <w:rPr>
                  <w:i/>
                  <w:iCs/>
                  <w:lang w:val="es-ES"/>
                </w:rPr>
                <w:tab/>
                <w:delText>Aumento de la participación en las actividades del UIT-R (incluida la participación a distancia), especialmente por los países en desarrollo</w:delText>
              </w:r>
            </w:del>
          </w:p>
        </w:tc>
        <w:tc>
          <w:tcPr>
            <w:tcW w:w="6081" w:type="dxa"/>
            <w:tcPrChange w:id="1142" w:author="GBS-2" w:date="2026-09-07T15:14:00Z" w16du:dateUtc="2026-09-07T13:14:00Z">
              <w:tcPr>
                <w:tcW w:w="3984" w:type="dxa"/>
              </w:tcPr>
            </w:tcPrChange>
          </w:tcPr>
          <w:p w14:paraId="658AD5F4" w14:textId="3F91D66D" w:rsidR="00265D8E" w:rsidRPr="00A836A5" w:rsidDel="00A8462E" w:rsidRDefault="002E2C5E" w:rsidP="00187CCF">
            <w:pPr>
              <w:pStyle w:val="Tabletext0"/>
              <w:ind w:left="284" w:hanging="284"/>
              <w:rPr>
                <w:del w:id="1143" w:author="GBS-2" w:date="2026-09-07T15:14:00Z" w16du:dateUtc="2026-09-07T13:14:00Z"/>
                <w:lang w:val="es-ES"/>
              </w:rPr>
            </w:pPr>
            <w:del w:id="1144" w:author="GBS-2" w:date="2026-09-07T15:14:00Z" w16du:dateUtc="2026-09-07T13:14:00Z">
              <w:r w:rsidRPr="00A836A5" w:rsidDel="00A8462E">
                <w:rPr>
                  <w:lang w:val="es-ES"/>
                </w:rPr>
                <w:lastRenderedPageBreak/>
                <w:delText>–</w:delText>
              </w:r>
              <w:r w:rsidRPr="00A836A5" w:rsidDel="00A8462E">
                <w:rPr>
                  <w:lang w:val="es-ES"/>
                </w:rPr>
                <w:tab/>
                <w:delText>Número total de reuniones de las Comisiones de Estudio del UIT</w:delText>
              </w:r>
              <w:r w:rsidRPr="00A836A5" w:rsidDel="00A8462E">
                <w:rPr>
                  <w:lang w:val="es-ES"/>
                </w:rPr>
                <w:noBreakHyphen/>
                <w:delText>T/participantes</w:delText>
              </w:r>
            </w:del>
          </w:p>
          <w:p w14:paraId="1A3EDB24" w14:textId="055C53F4" w:rsidR="00265D8E" w:rsidRPr="00A836A5" w:rsidDel="00A8462E" w:rsidRDefault="002E2C5E" w:rsidP="00187CCF">
            <w:pPr>
              <w:pStyle w:val="Tabletext0"/>
              <w:ind w:left="284" w:hanging="284"/>
              <w:rPr>
                <w:del w:id="1145" w:author="GBS-2" w:date="2026-09-07T15:14:00Z" w16du:dateUtc="2026-09-07T13:14:00Z"/>
                <w:lang w:val="es-ES"/>
              </w:rPr>
            </w:pPr>
            <w:del w:id="1146" w:author="GBS-2" w:date="2026-09-07T15:14:00Z" w16du:dateUtc="2026-09-07T13:14:00Z">
              <w:r w:rsidRPr="00A836A5" w:rsidDel="00A8462E">
                <w:rPr>
                  <w:lang w:val="es-ES"/>
                </w:rPr>
                <w:lastRenderedPageBreak/>
                <w:delText>–</w:delText>
              </w:r>
              <w:r w:rsidRPr="00A836A5" w:rsidDel="00A8462E">
                <w:rPr>
                  <w:lang w:val="es-ES"/>
                </w:rPr>
                <w:tab/>
                <w:delText>Número total de países representados en las reuniones de las Comisiones de Estudio del UIT</w:delText>
              </w:r>
              <w:r w:rsidRPr="00A836A5" w:rsidDel="00A8462E">
                <w:rPr>
                  <w:lang w:val="es-ES"/>
                </w:rPr>
                <w:noBreakHyphen/>
                <w:delText>T, por nivel de desarrollo</w:delText>
              </w:r>
            </w:del>
          </w:p>
          <w:p w14:paraId="7869C453" w14:textId="18296BB1" w:rsidR="00265D8E" w:rsidRPr="00A836A5" w:rsidDel="00A8462E" w:rsidRDefault="002E2C5E" w:rsidP="00187CCF">
            <w:pPr>
              <w:pStyle w:val="Tabletext0"/>
              <w:ind w:left="284" w:hanging="284"/>
              <w:rPr>
                <w:del w:id="1147" w:author="GBS-2" w:date="2026-09-07T15:14:00Z" w16du:dateUtc="2026-09-07T13:14:00Z"/>
                <w:lang w:val="es-ES"/>
              </w:rPr>
            </w:pPr>
            <w:del w:id="1148" w:author="GBS-2" w:date="2026-09-07T15:14:00Z" w16du:dateUtc="2026-09-07T13:14:00Z">
              <w:r w:rsidRPr="00A836A5" w:rsidDel="00A8462E">
                <w:rPr>
                  <w:lang w:val="es-ES"/>
                </w:rPr>
                <w:delText>–</w:delText>
              </w:r>
              <w:r w:rsidRPr="00A836A5" w:rsidDel="00A8462E">
                <w:rPr>
                  <w:lang w:val="es-ES"/>
                </w:rPr>
                <w:tab/>
                <w:delText>Número total de contribuciones presentadas a las reuniones de las Comisiones de Estudio del UIT-T, por nivel de desarrollo del país de la organización colaboradora</w:delText>
              </w:r>
            </w:del>
          </w:p>
          <w:p w14:paraId="0C9D929A" w14:textId="7CFB1142" w:rsidR="00265D8E" w:rsidRPr="00A836A5" w:rsidDel="00A8462E" w:rsidRDefault="002E2C5E" w:rsidP="00187CCF">
            <w:pPr>
              <w:pStyle w:val="Tabletext0"/>
              <w:ind w:left="284" w:hanging="284"/>
              <w:rPr>
                <w:del w:id="1149" w:author="GBS-2" w:date="2026-09-07T15:14:00Z" w16du:dateUtc="2026-09-07T13:14:00Z"/>
                <w:lang w:val="es-ES"/>
              </w:rPr>
            </w:pPr>
            <w:del w:id="1150" w:author="GBS-2" w:date="2026-09-07T15:14:00Z" w16du:dateUtc="2026-09-07T13:14:00Z">
              <w:r w:rsidRPr="00A836A5" w:rsidDel="00A8462E">
                <w:rPr>
                  <w:lang w:val="es-ES"/>
                </w:rPr>
                <w:delText>–</w:delText>
              </w:r>
              <w:r w:rsidRPr="00A836A5" w:rsidDel="00A8462E">
                <w:rPr>
                  <w:lang w:val="es-ES"/>
                </w:rPr>
                <w:tab/>
                <w:delText xml:space="preserve">Número total de descargas de </w:delText>
              </w:r>
              <w:r w:rsidRPr="00A836A5" w:rsidDel="00A8462E">
                <w:rPr>
                  <w:lang w:val="es-ES"/>
                </w:rPr>
                <w:br/>
                <w:delText>Recomendaciones UIT-T</w:delText>
              </w:r>
            </w:del>
          </w:p>
          <w:p w14:paraId="140DC789" w14:textId="012F62D0" w:rsidR="00265D8E" w:rsidRPr="00A836A5" w:rsidDel="00A8462E" w:rsidRDefault="002E2C5E" w:rsidP="00187CCF">
            <w:pPr>
              <w:pStyle w:val="Tabletext0"/>
              <w:ind w:left="284" w:hanging="284"/>
              <w:rPr>
                <w:del w:id="1151" w:author="GBS-2" w:date="2026-09-07T15:14:00Z" w16du:dateUtc="2026-09-07T13:14:00Z"/>
                <w:lang w:val="es-ES"/>
              </w:rPr>
            </w:pPr>
            <w:del w:id="1152" w:author="GBS-2" w:date="2026-09-07T15:14:00Z" w16du:dateUtc="2026-09-07T13:14:00Z">
              <w:r w:rsidRPr="00A836A5" w:rsidDel="00A8462E">
                <w:rPr>
                  <w:lang w:val="es-ES"/>
                </w:rPr>
                <w:delText>–</w:delText>
              </w:r>
              <w:r w:rsidRPr="00A836A5" w:rsidDel="00A8462E">
                <w:rPr>
                  <w:lang w:val="es-ES"/>
                </w:rPr>
                <w:tab/>
                <w:delText>Número total de talleres y otros eventos relacionados con las Comisiones de Estudio del UIT-T/participantes</w:delText>
              </w:r>
            </w:del>
          </w:p>
          <w:p w14:paraId="6FAC7EFA" w14:textId="052D603B" w:rsidR="00265D8E" w:rsidRPr="00A836A5" w:rsidDel="00A8462E" w:rsidRDefault="002E2C5E" w:rsidP="00187CCF">
            <w:pPr>
              <w:pStyle w:val="Tabletext0"/>
              <w:ind w:left="284" w:hanging="284"/>
              <w:rPr>
                <w:del w:id="1153" w:author="GBS-2" w:date="2026-09-07T15:14:00Z" w16du:dateUtc="2026-09-07T13:14:00Z"/>
                <w:lang w:val="es-ES"/>
              </w:rPr>
            </w:pPr>
            <w:del w:id="1154" w:author="GBS-2" w:date="2026-09-07T15:14:00Z" w16du:dateUtc="2026-09-07T13:14:00Z">
              <w:r w:rsidRPr="00A836A5" w:rsidDel="00A8462E">
                <w:rPr>
                  <w:lang w:val="es-ES"/>
                </w:rPr>
                <w:delText>–</w:delText>
              </w:r>
              <w:r w:rsidRPr="00A836A5" w:rsidDel="00A8462E">
                <w:rPr>
                  <w:lang w:val="es-ES"/>
                </w:rPr>
                <w:tab/>
                <w:delText>Número de descargas de publicaciones gratuitas en línea del UIT-R (millones)</w:delText>
              </w:r>
            </w:del>
          </w:p>
          <w:p w14:paraId="47901D1A" w14:textId="565F5E79" w:rsidR="00265D8E" w:rsidRPr="00A836A5" w:rsidDel="00A8462E" w:rsidRDefault="002E2C5E" w:rsidP="00187CCF">
            <w:pPr>
              <w:pStyle w:val="Tabletext0"/>
              <w:ind w:left="284" w:hanging="284"/>
              <w:rPr>
                <w:del w:id="1155" w:author="GBS-2" w:date="2026-09-07T15:14:00Z" w16du:dateUtc="2026-09-07T13:14:00Z"/>
                <w:lang w:val="es-ES"/>
              </w:rPr>
            </w:pPr>
            <w:del w:id="1156" w:author="GBS-2" w:date="2026-09-07T15:14:00Z" w16du:dateUtc="2026-09-07T13:14:00Z">
              <w:r w:rsidRPr="00A836A5" w:rsidDel="00A8462E">
                <w:rPr>
                  <w:lang w:val="es-ES"/>
                </w:rPr>
                <w:delText>–</w:delText>
              </w:r>
              <w:r w:rsidRPr="00A836A5" w:rsidDel="00A8462E">
                <w:rPr>
                  <w:lang w:val="es-ES"/>
                </w:rPr>
                <w:tab/>
                <w:delText>Número total de eventos/participantes/países en seminarios, talleres y eventos de capacitación de la UIT (seminarios mundiales y regionales, y simposios) organizados por la BR</w:delText>
              </w:r>
            </w:del>
          </w:p>
          <w:p w14:paraId="7EB95804" w14:textId="520A9991" w:rsidR="00265D8E" w:rsidRPr="00A836A5" w:rsidDel="00A8462E" w:rsidRDefault="002E2C5E" w:rsidP="00187CCF">
            <w:pPr>
              <w:pStyle w:val="Tabletext0"/>
              <w:ind w:left="284" w:hanging="284"/>
              <w:rPr>
                <w:del w:id="1157" w:author="GBS-2" w:date="2026-09-07T15:14:00Z" w16du:dateUtc="2026-09-07T13:14:00Z"/>
                <w:lang w:val="es-ES"/>
              </w:rPr>
            </w:pPr>
            <w:del w:id="1158" w:author="GBS-2" w:date="2026-09-07T15:14:00Z" w16du:dateUtc="2026-09-07T13:14:00Z">
              <w:r w:rsidRPr="00A836A5" w:rsidDel="00A8462E">
                <w:rPr>
                  <w:lang w:val="es-ES"/>
                </w:rPr>
                <w:delText>–</w:delText>
              </w:r>
              <w:r w:rsidRPr="00A836A5" w:rsidDel="00A8462E">
                <w:rPr>
                  <w:lang w:val="es-ES"/>
                </w:rPr>
                <w:tab/>
                <w:delText>Número de asistencias técnicas para los servicios terrenales proporcionadas/países que las reciben/tiempo empleado (días)</w:delText>
              </w:r>
            </w:del>
          </w:p>
          <w:p w14:paraId="27728F09" w14:textId="7EF4E758" w:rsidR="00265D8E" w:rsidRPr="00A836A5" w:rsidDel="00A8462E" w:rsidRDefault="002E2C5E" w:rsidP="00187CCF">
            <w:pPr>
              <w:pStyle w:val="Tabletext0"/>
              <w:ind w:left="284" w:hanging="284"/>
              <w:rPr>
                <w:del w:id="1159" w:author="GBS-2" w:date="2026-09-07T15:14:00Z" w16du:dateUtc="2026-09-07T13:14:00Z"/>
                <w:lang w:val="es-ES"/>
              </w:rPr>
            </w:pPr>
            <w:del w:id="1160" w:author="GBS-2" w:date="2026-09-07T15:14:00Z" w16du:dateUtc="2026-09-07T13:14:00Z">
              <w:r w:rsidRPr="00A836A5" w:rsidDel="00A8462E">
                <w:rPr>
                  <w:lang w:val="es-ES"/>
                </w:rPr>
                <w:delText>–</w:delText>
              </w:r>
              <w:r w:rsidRPr="00A836A5" w:rsidDel="00A8462E">
                <w:rPr>
                  <w:lang w:val="es-ES"/>
                </w:rPr>
                <w:tab/>
                <w:delText>Número total de eventos/participantes/países/</w:delText>
              </w:r>
              <w:r w:rsidRPr="00A836A5" w:rsidDel="00A8462E">
                <w:rPr>
                  <w:lang w:val="es-ES"/>
                </w:rPr>
                <w:br/>
                <w:delText>contribuciones en conferencias, asambleas y reuniones de Comisiones de Estudio del UIT</w:delText>
              </w:r>
              <w:r w:rsidRPr="00A836A5" w:rsidDel="00A8462E">
                <w:rPr>
                  <w:lang w:val="es-ES"/>
                </w:rPr>
                <w:noBreakHyphen/>
                <w:delText>R</w:delText>
              </w:r>
            </w:del>
          </w:p>
        </w:tc>
      </w:tr>
      <w:tr w:rsidR="00EB7205" w:rsidRPr="00A836A5" w:rsidDel="00A8462E" w14:paraId="5B661CA6" w14:textId="185E0B4A" w:rsidTr="00A8462E">
        <w:trPr>
          <w:jc w:val="center"/>
          <w:del w:id="1161" w:author="GBS-2" w:date="2026-09-07T15:14:00Z" w16du:dateUtc="2026-09-07T13:14:00Z"/>
          <w:trPrChange w:id="1162" w:author="GBS-2" w:date="2026-09-07T15:14:00Z" w16du:dateUtc="2026-09-07T13:14:00Z">
            <w:trPr>
              <w:jc w:val="center"/>
            </w:trPr>
          </w:trPrChange>
        </w:trPr>
        <w:tc>
          <w:tcPr>
            <w:tcW w:w="3171" w:type="dxa"/>
            <w:vAlign w:val="center"/>
            <w:hideMark/>
            <w:tcPrChange w:id="1163" w:author="GBS-2" w:date="2026-09-07T15:14:00Z" w16du:dateUtc="2026-09-07T13:14:00Z">
              <w:tcPr>
                <w:tcW w:w="2078" w:type="dxa"/>
                <w:vAlign w:val="center"/>
                <w:hideMark/>
              </w:tcPr>
            </w:tcPrChange>
          </w:tcPr>
          <w:p w14:paraId="4509779B" w14:textId="2A914F7E" w:rsidR="00265D8E" w:rsidRPr="00A836A5" w:rsidDel="00A8462E" w:rsidRDefault="00265D8E" w:rsidP="00187CCF">
            <w:pPr>
              <w:pStyle w:val="Tabletext0"/>
              <w:rPr>
                <w:del w:id="1164" w:author="GBS-2" w:date="2026-09-07T15:14:00Z" w16du:dateUtc="2026-09-07T13:14:00Z"/>
                <w:lang w:val="es-ES"/>
              </w:rPr>
            </w:pPr>
          </w:p>
        </w:tc>
        <w:tc>
          <w:tcPr>
            <w:tcW w:w="5020" w:type="dxa"/>
            <w:tcPrChange w:id="1165" w:author="GBS-2" w:date="2026-09-07T15:14:00Z" w16du:dateUtc="2026-09-07T13:14:00Z">
              <w:tcPr>
                <w:tcW w:w="3289" w:type="dxa"/>
              </w:tcPr>
            </w:tcPrChange>
          </w:tcPr>
          <w:p w14:paraId="173E5CF0" w14:textId="504769AA" w:rsidR="00265D8E" w:rsidRPr="00A836A5" w:rsidDel="00A8462E" w:rsidRDefault="002E2C5E" w:rsidP="00187CCF">
            <w:pPr>
              <w:pStyle w:val="Tabletext0"/>
              <w:rPr>
                <w:del w:id="1166" w:author="GBS-2" w:date="2026-09-07T15:14:00Z" w16du:dateUtc="2026-09-07T13:14:00Z"/>
                <w:b/>
                <w:bCs/>
                <w:lang w:val="es-ES"/>
              </w:rPr>
            </w:pPr>
            <w:del w:id="1167" w:author="GBS-2" w:date="2026-09-07T15:14:00Z" w16du:dateUtc="2026-09-07T13:14:00Z">
              <w:r w:rsidRPr="00A836A5" w:rsidDel="00A8462E">
                <w:rPr>
                  <w:b/>
                  <w:bCs/>
                  <w:lang w:val="es-ES"/>
                </w:rPr>
                <w:delText>5)</w:delText>
              </w:r>
              <w:r w:rsidRPr="00A836A5" w:rsidDel="00A8462E">
                <w:rPr>
                  <w:b/>
                  <w:bCs/>
                  <w:lang w:val="es-ES"/>
                </w:rPr>
                <w:tab/>
                <w:delText>Mayor tasa de adopción de las políticas y estrategias relativas al uso ambientalmente sostenible de las telecomunicaciones/TIC</w:delText>
              </w:r>
            </w:del>
          </w:p>
        </w:tc>
        <w:tc>
          <w:tcPr>
            <w:tcW w:w="6081" w:type="dxa"/>
            <w:tcPrChange w:id="1168" w:author="GBS-2" w:date="2026-09-07T15:14:00Z" w16du:dateUtc="2026-09-07T13:14:00Z">
              <w:tcPr>
                <w:tcW w:w="3984" w:type="dxa"/>
              </w:tcPr>
            </w:tcPrChange>
          </w:tcPr>
          <w:p w14:paraId="4E801EAE" w14:textId="3ED04493" w:rsidR="00265D8E" w:rsidRPr="00A836A5" w:rsidDel="00A8462E" w:rsidRDefault="002E2C5E" w:rsidP="00187CCF">
            <w:pPr>
              <w:pStyle w:val="Tabletext0"/>
              <w:ind w:left="284" w:hanging="284"/>
              <w:rPr>
                <w:del w:id="1169" w:author="GBS-2" w:date="2026-09-07T15:14:00Z" w16du:dateUtc="2026-09-07T13:14:00Z"/>
                <w:lang w:val="es-ES"/>
              </w:rPr>
            </w:pPr>
            <w:del w:id="1170" w:author="GBS-2" w:date="2026-09-07T15:14:00Z" w16du:dateUtc="2026-09-07T13:14:00Z">
              <w:r w:rsidRPr="00A836A5" w:rsidDel="00A8462E">
                <w:rPr>
                  <w:lang w:val="es-ES"/>
                </w:rPr>
                <w:delText>–</w:delText>
              </w:r>
              <w:r w:rsidRPr="00A836A5" w:rsidDel="00A8462E">
                <w:rPr>
                  <w:lang w:val="es-ES"/>
                </w:rPr>
                <w:tab/>
                <w:delText>Número de países que aplican una metodología armonizada de recopilación de datos</w:delText>
              </w:r>
            </w:del>
          </w:p>
          <w:p w14:paraId="2425DB98" w14:textId="4462AB9A" w:rsidR="00265D8E" w:rsidRPr="00A836A5" w:rsidDel="00A8462E" w:rsidRDefault="002E2C5E" w:rsidP="00187CCF">
            <w:pPr>
              <w:pStyle w:val="Tabletext0"/>
              <w:ind w:left="284" w:hanging="284"/>
              <w:rPr>
                <w:del w:id="1171" w:author="GBS-2" w:date="2026-09-07T15:14:00Z" w16du:dateUtc="2026-09-07T13:14:00Z"/>
                <w:lang w:val="es-ES"/>
              </w:rPr>
            </w:pPr>
            <w:del w:id="1172" w:author="GBS-2" w:date="2026-09-07T15:14:00Z" w16du:dateUtc="2026-09-07T13:14:00Z">
              <w:r w:rsidRPr="00A836A5" w:rsidDel="00A8462E">
                <w:rPr>
                  <w:lang w:val="es-ES"/>
                </w:rPr>
                <w:delText>–</w:delText>
              </w:r>
              <w:r w:rsidRPr="00A836A5" w:rsidDel="00A8462E">
                <w:rPr>
                  <w:lang w:val="es-ES"/>
                </w:rPr>
                <w:tab/>
                <w:delText>Número de países que cuentan con política, legislación o reglamentación en materia de RAEE</w:delText>
              </w:r>
            </w:del>
          </w:p>
        </w:tc>
      </w:tr>
    </w:tbl>
    <w:p w14:paraId="7766029D" w14:textId="77777777" w:rsidR="00265D8E" w:rsidRPr="00A836A5" w:rsidRDefault="00265D8E" w:rsidP="00261062">
      <w:pPr>
        <w:pStyle w:val="Tablefin"/>
        <w:rPr>
          <w:lang w:val="es-ES"/>
        </w:rPr>
      </w:pPr>
    </w:p>
    <w:p w14:paraId="1F7F39F9" w14:textId="77777777" w:rsidR="00265D8E" w:rsidRPr="00A836A5" w:rsidRDefault="00265D8E" w:rsidP="00261062">
      <w:pPr>
        <w:rPr>
          <w:lang w:val="es-ES"/>
        </w:rPr>
      </w:pPr>
    </w:p>
    <w:p w14:paraId="6EDFBF86" w14:textId="77777777" w:rsidR="00265D8E" w:rsidRPr="00A836A5" w:rsidRDefault="00265D8E" w:rsidP="00261062">
      <w:pPr>
        <w:rPr>
          <w:lang w:val="es-ES"/>
        </w:rPr>
      </w:pPr>
    </w:p>
    <w:p w14:paraId="18C36F1E" w14:textId="77777777" w:rsidR="00D85EF5" w:rsidRPr="00A836A5" w:rsidRDefault="00D85EF5">
      <w:pPr>
        <w:rPr>
          <w:lang w:val="es-ES"/>
        </w:rPr>
        <w:sectPr w:rsidR="00D85EF5" w:rsidRPr="00A836A5" w:rsidSect="00E12ADF">
          <w:pgSz w:w="16834" w:h="11913" w:orient="landscape" w:code="9"/>
          <w:pgMar w:top="1418" w:right="1418" w:bottom="1134" w:left="1134" w:header="720" w:footer="720" w:gutter="0"/>
          <w:cols w:space="720"/>
          <w:docGrid w:linePitch="326"/>
        </w:sectPr>
      </w:pPr>
    </w:p>
    <w:p w14:paraId="1C8A9A0F" w14:textId="53E9A30B" w:rsidR="00265D8E" w:rsidRPr="00A836A5" w:rsidDel="00076254" w:rsidRDefault="002E2C5E" w:rsidP="00E91A4C">
      <w:pPr>
        <w:pStyle w:val="Appendixtitle0"/>
        <w:rPr>
          <w:del w:id="1173" w:author="Spanish" w:date="2026-09-04T10:16:00Z"/>
          <w:lang w:val="es-ES"/>
        </w:rPr>
      </w:pPr>
      <w:r w:rsidRPr="00A836A5">
        <w:rPr>
          <w:lang w:val="es-ES"/>
        </w:rPr>
        <w:lastRenderedPageBreak/>
        <w:t xml:space="preserve">Apéndice </w:t>
      </w:r>
      <w:del w:id="1174" w:author="Spanish" w:date="2026-09-04T10:16:00Z">
        <w:r w:rsidRPr="00A836A5" w:rsidDel="00076254">
          <w:rPr>
            <w:lang w:val="es-ES"/>
          </w:rPr>
          <w:delText>A</w:delText>
        </w:r>
      </w:del>
      <w:ins w:id="1175" w:author="Spanish" w:date="2026-09-04T10:16:00Z">
        <w:r w:rsidR="00076254">
          <w:rPr>
            <w:lang w:val="es-ES"/>
          </w:rPr>
          <w:t>B</w:t>
        </w:r>
      </w:ins>
      <w:r w:rsidRPr="00A836A5">
        <w:rPr>
          <w:lang w:val="es-ES"/>
        </w:rPr>
        <w:t xml:space="preserve"> – Atribución de recursos</w:t>
      </w:r>
      <w:del w:id="1176" w:author="Spanish" w:date="2026-09-04T10:16:00Z">
        <w:r w:rsidRPr="00A836A5" w:rsidDel="00076254">
          <w:rPr>
            <w:lang w:val="es-ES"/>
          </w:rPr>
          <w:delText xml:space="preserve"> (vinculación con el Plan Financiero)</w:delText>
        </w:r>
      </w:del>
    </w:p>
    <w:p w14:paraId="0C44E1DB" w14:textId="0FE2B664" w:rsidR="00265D8E" w:rsidRPr="00A836A5" w:rsidRDefault="002E2C5E" w:rsidP="00E91A4C">
      <w:pPr>
        <w:pStyle w:val="AppendixNo"/>
        <w:rPr>
          <w:lang w:val="es-ES"/>
        </w:rPr>
        <w:pPrChange w:id="1177" w:author="Spanish" w:date="2026-09-04T10:16:00Z">
          <w:pPr>
            <w:jc w:val="center"/>
          </w:pPr>
        </w:pPrChange>
      </w:pPr>
      <w:bookmarkStart w:id="1178" w:name="_MON_1603535431"/>
      <w:bookmarkEnd w:id="1178"/>
      <w:del w:id="1179" w:author="Spanish" w:date="2026-09-04T10:16:00Z">
        <w:r w:rsidRPr="00A836A5" w:rsidDel="00076254">
          <w:rPr>
            <w:lang w:val="es-ES"/>
          </w:rPr>
          <w:delText>APÉNDICE A</w:delText>
        </w:r>
      </w:del>
    </w:p>
    <w:p w14:paraId="49994F12" w14:textId="144B65D8" w:rsidR="00265D8E" w:rsidRPr="00A836A5" w:rsidRDefault="002E2C5E" w:rsidP="00B7027A">
      <w:pPr>
        <w:jc w:val="center"/>
        <w:rPr>
          <w:b/>
          <w:bCs/>
          <w:lang w:val="es-ES"/>
        </w:rPr>
      </w:pPr>
      <w:del w:id="1180" w:author="Spanish" w:date="2026-09-04T10:16:00Z">
        <w:r w:rsidRPr="00A836A5" w:rsidDel="00076254">
          <w:rPr>
            <w:b/>
            <w:bCs/>
            <w:lang w:val="es-ES"/>
          </w:rPr>
          <w:delText xml:space="preserve">Atribución de recursos – </w:delText>
        </w:r>
      </w:del>
      <w:r w:rsidRPr="00A836A5">
        <w:rPr>
          <w:b/>
          <w:bCs/>
          <w:lang w:val="es-ES"/>
        </w:rPr>
        <w:t>Vinculación entre los Planes Estratégico y Financiero para 202</w:t>
      </w:r>
      <w:ins w:id="1181" w:author="Spanish" w:date="2026-09-04T10:16:00Z">
        <w:r w:rsidR="00076254">
          <w:rPr>
            <w:b/>
            <w:bCs/>
            <w:lang w:val="es-ES"/>
          </w:rPr>
          <w:t>8</w:t>
        </w:r>
      </w:ins>
      <w:del w:id="1182" w:author="Spanish" w:date="2026-09-04T10:16:00Z">
        <w:r w:rsidRPr="00A836A5" w:rsidDel="00076254">
          <w:rPr>
            <w:b/>
            <w:bCs/>
            <w:lang w:val="es-ES"/>
          </w:rPr>
          <w:delText>4</w:delText>
        </w:r>
      </w:del>
      <w:r w:rsidRPr="00A836A5">
        <w:rPr>
          <w:b/>
          <w:bCs/>
          <w:lang w:val="es-ES"/>
        </w:rPr>
        <w:t>-20</w:t>
      </w:r>
      <w:ins w:id="1183" w:author="Spanish" w:date="2026-09-04T10:16:00Z">
        <w:r w:rsidR="00076254">
          <w:rPr>
            <w:b/>
            <w:bCs/>
            <w:lang w:val="es-ES"/>
          </w:rPr>
          <w:t>31</w:t>
        </w:r>
      </w:ins>
      <w:del w:id="1184" w:author="Spanish" w:date="2026-09-04T10:16:00Z">
        <w:r w:rsidRPr="00A836A5" w:rsidDel="00076254">
          <w:rPr>
            <w:b/>
            <w:bCs/>
            <w:lang w:val="es-ES"/>
          </w:rPr>
          <w:delText>17</w:delText>
        </w:r>
      </w:del>
    </w:p>
    <w:p w14:paraId="197B4E71" w14:textId="27667EB1" w:rsidR="00265D8E" w:rsidRPr="00A836A5" w:rsidRDefault="002E2C5E" w:rsidP="00261062">
      <w:pPr>
        <w:pStyle w:val="Figure"/>
        <w:rPr>
          <w:rFonts w:asciiTheme="minorHAnsi" w:hAnsiTheme="minorHAnsi"/>
          <w:lang w:val="es-ES"/>
        </w:rPr>
      </w:pPr>
      <w:del w:id="1185" w:author="Spanish" w:date="2026-09-04T10:16:00Z">
        <w:r w:rsidRPr="00A836A5" w:rsidDel="00076254">
          <w:rPr>
            <w:noProof/>
            <w:lang w:val="es-ES"/>
          </w:rPr>
          <w:drawing>
            <wp:inline distT="0" distB="0" distL="0" distR="0" wp14:anchorId="09D87B0D" wp14:editId="50F55C3E">
              <wp:extent cx="9069070" cy="1858645"/>
              <wp:effectExtent l="0" t="0" r="0" b="8255"/>
              <wp:docPr id="14"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7"/>
                      <a:stretch>
                        <a:fillRect/>
                      </a:stretch>
                    </pic:blipFill>
                    <pic:spPr>
                      <a:xfrm>
                        <a:off x="0" y="0"/>
                        <a:ext cx="9069070" cy="1858645"/>
                      </a:xfrm>
                      <a:prstGeom prst="rect">
                        <a:avLst/>
                      </a:prstGeom>
                    </pic:spPr>
                  </pic:pic>
                </a:graphicData>
              </a:graphic>
            </wp:inline>
          </w:drawing>
        </w:r>
      </w:del>
    </w:p>
    <w:p w14:paraId="3064A171" w14:textId="77777777" w:rsidR="00076254" w:rsidRPr="00A7131F" w:rsidRDefault="00076254" w:rsidP="00076254"/>
    <w:p w14:paraId="1F922F90" w14:textId="77777777" w:rsidR="00076254" w:rsidRDefault="00076254" w:rsidP="00076254">
      <w:pPr>
        <w:pStyle w:val="Reasons"/>
      </w:pPr>
    </w:p>
    <w:p w14:paraId="4637740A" w14:textId="77777777" w:rsidR="00076254" w:rsidRPr="00EE2833" w:rsidRDefault="00076254" w:rsidP="00076254">
      <w:pPr>
        <w:jc w:val="center"/>
      </w:pPr>
      <w:r>
        <w:t>______________</w:t>
      </w:r>
    </w:p>
    <w:p w14:paraId="7EF7393F" w14:textId="77777777" w:rsidR="00265D8E" w:rsidRPr="00A836A5" w:rsidRDefault="00265D8E" w:rsidP="004D0817">
      <w:pPr>
        <w:rPr>
          <w:lang w:val="es-ES"/>
        </w:rPr>
      </w:pPr>
    </w:p>
    <w:sectPr w:rsidR="00265D8E" w:rsidRPr="00A836A5" w:rsidSect="00E91A4C">
      <w:headerReference w:type="even" r:id="rId18"/>
      <w:headerReference w:type="default" r:id="rId19"/>
      <w:footerReference w:type="even" r:id="rId20"/>
      <w:footerReference w:type="default" r:id="rId21"/>
      <w:headerReference w:type="first" r:id="rId22"/>
      <w:footerReference w:type="first" r:id="rId23"/>
      <w:pgSz w:w="16834" w:h="11913" w:orient="landscape" w:code="9"/>
      <w:pgMar w:top="1418" w:right="1418" w:bottom="1134" w:left="1134" w:header="720" w:footer="720" w:gutter="0"/>
      <w:cols w:space="720"/>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A14DC" w14:textId="77777777" w:rsidR="00745C8D" w:rsidRDefault="00745C8D">
      <w:r>
        <w:separator/>
      </w:r>
    </w:p>
  </w:endnote>
  <w:endnote w:type="continuationSeparator" w:id="0">
    <w:p w14:paraId="73E062F9" w14:textId="77777777" w:rsidR="00745C8D" w:rsidRDefault="00745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2FAD5"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4EB2B"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74392" w14:textId="77777777" w:rsidR="00BF32F2" w:rsidRDefault="00BF32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6BEE2"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3B5DC9" w:rsidRPr="009415B6">
        <w:rPr>
          <w:rStyle w:val="Hyperlink"/>
          <w:color w:val="00A3E0"/>
          <w:sz w:val="22"/>
          <w:szCs w:val="22"/>
          <w:lang w:val="en-GB"/>
        </w:rPr>
        <w:t>www.itu.int</w:t>
      </w:r>
      <w:proofErr w:type="spellEnd"/>
      <w:r w:rsidR="003B5DC9" w:rsidRPr="009415B6">
        <w:rPr>
          <w:rStyle w:val="Hyperlink"/>
          <w:color w:val="00A3E0"/>
          <w:sz w:val="22"/>
          <w:szCs w:val="22"/>
          <w:lang w:val="en-GB"/>
        </w:rPr>
        <w: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479AF" w14:textId="77777777" w:rsidR="00745C8D" w:rsidRDefault="00745C8D">
      <w:r>
        <w:t>____________________</w:t>
      </w:r>
    </w:p>
  </w:footnote>
  <w:footnote w:type="continuationSeparator" w:id="0">
    <w:p w14:paraId="32D2B52E" w14:textId="77777777" w:rsidR="00745C8D" w:rsidRDefault="00745C8D">
      <w:r>
        <w:continuationSeparator/>
      </w:r>
    </w:p>
  </w:footnote>
  <w:footnote w:id="1">
    <w:p w14:paraId="014C9D2A" w14:textId="25017D40" w:rsidR="00265D8E" w:rsidRPr="00CC243B" w:rsidRDefault="002E2C5E">
      <w:pPr>
        <w:pStyle w:val="FootnoteText"/>
        <w:rPr>
          <w:lang w:val="es-ES"/>
        </w:rPr>
      </w:pPr>
      <w:r w:rsidRPr="00CC243B">
        <w:rPr>
          <w:rStyle w:val="FootnoteReference"/>
          <w:lang w:val="es-ES"/>
        </w:rPr>
        <w:t>1</w:t>
      </w:r>
      <w:r w:rsidRPr="00CC243B">
        <w:rPr>
          <w:lang w:val="es-ES"/>
        </w:rPr>
        <w:t xml:space="preserve"> </w:t>
      </w:r>
      <w:r w:rsidRPr="00CC243B">
        <w:rPr>
          <w:lang w:val="es-ES"/>
        </w:rPr>
        <w:tab/>
      </w:r>
      <w:r w:rsidRPr="00FF0EAB">
        <w:rPr>
          <w:lang w:val="es-ES"/>
        </w:rPr>
        <w:t>Este término comprende los países menos adelantados</w:t>
      </w:r>
      <w:ins w:id="15" w:author="Spanish" w:date="2026-09-03T11:10:00Z">
        <w:r w:rsidR="00DB0F5F">
          <w:rPr>
            <w:lang w:val="es-ES"/>
          </w:rPr>
          <w:t xml:space="preserve"> (PMA)</w:t>
        </w:r>
      </w:ins>
      <w:r w:rsidRPr="00FF0EAB">
        <w:rPr>
          <w:lang w:val="es-ES"/>
        </w:rPr>
        <w:t>, los pequeños Estados insulares en desarrollo</w:t>
      </w:r>
      <w:ins w:id="16" w:author="Spanish" w:date="2026-09-03T11:10:00Z">
        <w:r w:rsidR="00DB0F5F">
          <w:rPr>
            <w:lang w:val="es-ES"/>
          </w:rPr>
          <w:t xml:space="preserve"> (PEID)</w:t>
        </w:r>
      </w:ins>
      <w:r w:rsidRPr="00FF0EAB">
        <w:rPr>
          <w:lang w:val="es-ES"/>
        </w:rPr>
        <w:t>, los países en desarrollo sin litoral</w:t>
      </w:r>
      <w:ins w:id="17" w:author="Spanish" w:date="2026-09-03T11:10:00Z">
        <w:r w:rsidR="00DB0F5F">
          <w:rPr>
            <w:lang w:val="es-ES"/>
          </w:rPr>
          <w:t xml:space="preserve"> (PDSL)</w:t>
        </w:r>
      </w:ins>
      <w:r w:rsidRPr="00FF0EAB">
        <w:rPr>
          <w:lang w:val="es-ES"/>
        </w:rPr>
        <w:t xml:space="preserve"> y los países con economías en transición.</w:t>
      </w:r>
    </w:p>
  </w:footnote>
  <w:footnote w:id="2">
    <w:p w14:paraId="7335FCA4" w14:textId="77777777" w:rsidR="00265D8E" w:rsidRPr="003A6B29" w:rsidDel="00D84309" w:rsidRDefault="002E2C5E" w:rsidP="00432665">
      <w:pPr>
        <w:pStyle w:val="FootnoteText"/>
        <w:ind w:left="284" w:hanging="284"/>
        <w:rPr>
          <w:del w:id="350" w:author="Spanish" w:date="2026-09-03T15:20:00Z"/>
          <w:lang w:val="es-ES"/>
        </w:rPr>
      </w:pPr>
      <w:del w:id="351" w:author="Spanish" w:date="2026-09-03T15:20:00Z">
        <w:r w:rsidRPr="003A6B29" w:rsidDel="00D84309">
          <w:rPr>
            <w:rStyle w:val="FootnoteReference"/>
            <w:lang w:val="es-ES"/>
          </w:rPr>
          <w:delText>2</w:delText>
        </w:r>
        <w:r w:rsidDel="00D84309">
          <w:rPr>
            <w:lang w:val="es-ES"/>
          </w:rPr>
          <w:tab/>
        </w:r>
        <w:r w:rsidRPr="00FF0EAB" w:rsidDel="00D84309">
          <w:rPr>
            <w:lang w:val="es-ES"/>
          </w:rPr>
          <w:delText>En especial de las mujeres y las niñas, los jóvenes, los indígenas, las personas de edad avanzada, las personas con discapacidad y las personas con necesidades especiales.</w:delText>
        </w:r>
      </w:del>
    </w:p>
  </w:footnote>
  <w:footnote w:id="3">
    <w:p w14:paraId="2B471710" w14:textId="1AED0F83" w:rsidR="00683C55" w:rsidRPr="00CD6FB4" w:rsidRDefault="00683C55" w:rsidP="00683C55">
      <w:pPr>
        <w:pStyle w:val="FootnoteText"/>
        <w:spacing w:before="80"/>
        <w:rPr>
          <w:ins w:id="574" w:author="Spanish" w:date="2026-09-04T08:38:00Z"/>
        </w:rPr>
      </w:pPr>
      <w:ins w:id="575" w:author="Spanish" w:date="2026-09-04T08:38:00Z">
        <w:r>
          <w:rPr>
            <w:rStyle w:val="FootnoteReference"/>
          </w:rPr>
          <w:t>x</w:t>
        </w:r>
        <w:r>
          <w:tab/>
        </w:r>
        <w:r w:rsidRPr="00683C55">
          <w:rPr>
            <w:bCs/>
            <w:sz w:val="16"/>
            <w:szCs w:val="16"/>
          </w:rPr>
          <w:t xml:space="preserve">El Plan Operacional de la UIT </w:t>
        </w:r>
      </w:ins>
      <w:ins w:id="576" w:author="Spanish" w:date="2026-09-04T08:39:00Z">
        <w:r w:rsidRPr="00683C55">
          <w:rPr>
            <w:bCs/>
            <w:sz w:val="16"/>
            <w:szCs w:val="16"/>
          </w:rPr>
          <w:t xml:space="preserve">materializará </w:t>
        </w:r>
      </w:ins>
      <w:ins w:id="577" w:author="Spanish" w:date="2026-09-04T08:38:00Z">
        <w:r w:rsidRPr="00683C55">
          <w:rPr>
            <w:bCs/>
            <w:sz w:val="16"/>
            <w:szCs w:val="16"/>
          </w:rPr>
          <w:t xml:space="preserve">este Plan Estratégico traduciendo sus metas y </w:t>
        </w:r>
      </w:ins>
      <w:ins w:id="578" w:author="Spanish" w:date="2026-09-04T08:39:00Z">
        <w:r>
          <w:rPr>
            <w:bCs/>
            <w:sz w:val="16"/>
            <w:szCs w:val="16"/>
          </w:rPr>
          <w:t>realizaciones</w:t>
        </w:r>
      </w:ins>
      <w:ins w:id="579" w:author="Spanish" w:date="2026-09-04T08:38:00Z">
        <w:r w:rsidRPr="00683C55">
          <w:rPr>
            <w:bCs/>
            <w:sz w:val="16"/>
            <w:szCs w:val="16"/>
          </w:rPr>
          <w:t xml:space="preserve"> en productos que la UIT se compromete a </w:t>
        </w:r>
      </w:ins>
      <w:ins w:id="580" w:author="Spanish" w:date="2026-09-04T08:40:00Z">
        <w:r>
          <w:rPr>
            <w:bCs/>
            <w:sz w:val="16"/>
            <w:szCs w:val="16"/>
          </w:rPr>
          <w:t>facilitar</w:t>
        </w:r>
      </w:ins>
      <w:ins w:id="581" w:author="Spanish" w:date="2026-09-04T08:38:00Z">
        <w:r w:rsidRPr="00683C55">
          <w:rPr>
            <w:bCs/>
            <w:sz w:val="16"/>
            <w:szCs w:val="16"/>
          </w:rPr>
          <w:t xml:space="preserve">, con el apoyo de </w:t>
        </w:r>
      </w:ins>
      <w:ins w:id="582" w:author="Spanish" w:date="2026-09-04T08:40:00Z">
        <w:r>
          <w:rPr>
            <w:bCs/>
            <w:sz w:val="16"/>
            <w:szCs w:val="16"/>
          </w:rPr>
          <w:t xml:space="preserve">los </w:t>
        </w:r>
      </w:ins>
      <w:ins w:id="583" w:author="Spanish" w:date="2026-09-04T08:41:00Z">
        <w:r>
          <w:rPr>
            <w:bCs/>
            <w:sz w:val="16"/>
            <w:szCs w:val="16"/>
          </w:rPr>
          <w:t>factores habilitadores institucionales</w:t>
        </w:r>
      </w:ins>
      <w:ins w:id="584" w:author="Spanish" w:date="2026-09-04T08:38:00Z">
        <w:r w:rsidRPr="00683C55">
          <w:rPr>
            <w:bCs/>
            <w:sz w:val="16"/>
            <w:szCs w:val="16"/>
          </w:rPr>
          <w:t xml:space="preserve"> </w:t>
        </w:r>
      </w:ins>
      <w:ins w:id="585" w:author="Spanish" w:date="2026-09-04T08:41:00Z">
        <w:r>
          <w:rPr>
            <w:bCs/>
            <w:sz w:val="16"/>
            <w:szCs w:val="16"/>
          </w:rPr>
          <w:t>en los que se sustenta dicha tarea</w:t>
        </w:r>
      </w:ins>
      <w:ins w:id="586" w:author="Spanish" w:date="2026-09-04T08:38:00Z">
        <w:r w:rsidRPr="00683C55">
          <w:rPr>
            <w:bCs/>
            <w:sz w:val="16"/>
            <w:szCs w:val="16"/>
          </w:rPr>
          <w:t xml:space="preserve">. También definirá los indicadores de rendimiento detallados y los mecanismos de aplicación, incluidos aquellos relativos a la eficiencia y eficacia </w:t>
        </w:r>
      </w:ins>
      <w:ins w:id="587" w:author="Spanish" w:date="2026-09-04T08:42:00Z">
        <w:r w:rsidRPr="00683C55">
          <w:rPr>
            <w:bCs/>
            <w:sz w:val="16"/>
            <w:szCs w:val="16"/>
          </w:rPr>
          <w:t>de la organización</w:t>
        </w:r>
      </w:ins>
      <w:ins w:id="588" w:author="Spanish" w:date="2026-09-04T08:38:00Z">
        <w:r w:rsidRPr="00683C55">
          <w:rPr>
            <w:bCs/>
            <w:sz w:val="16"/>
            <w:szCs w:val="16"/>
          </w:rPr>
          <w:t>, a través de los cuales se hará un seguimiento de los avances y se remitirán informes al respecto a los Estados Miembros.</w:t>
        </w:r>
      </w:ins>
    </w:p>
  </w:footnote>
  <w:footnote w:id="4">
    <w:p w14:paraId="2B4C8C91" w14:textId="444D4956" w:rsidR="00BC4E66" w:rsidRPr="004D0EF0" w:rsidRDefault="00BC4E66" w:rsidP="00BC4E66">
      <w:pPr>
        <w:pStyle w:val="FootnoteText"/>
        <w:rPr>
          <w:ins w:id="772" w:author="Spanish" w:date="2026-09-04T09:24:00Z"/>
          <w:lang w:val="es-ES"/>
        </w:rPr>
      </w:pPr>
      <w:ins w:id="773" w:author="Spanish" w:date="2026-09-04T09:24:00Z">
        <w:r>
          <w:rPr>
            <w:rStyle w:val="FootnoteReference"/>
          </w:rPr>
          <w:t>xx</w:t>
        </w:r>
        <w:r>
          <w:tab/>
        </w:r>
      </w:ins>
      <w:ins w:id="774" w:author="Spanish" w:date="2026-09-04T09:25:00Z">
        <w:r w:rsidRPr="001C4F78">
          <w:rPr>
            <w:lang w:val="es-ES"/>
          </w:rPr>
          <w:t xml:space="preserve">Los números </w:t>
        </w:r>
      </w:ins>
      <w:ins w:id="775" w:author="Spanish" w:date="2026-09-04T09:28:00Z">
        <w:r w:rsidR="002E472C">
          <w:rPr>
            <w:lang w:val="es-ES"/>
          </w:rPr>
          <w:t xml:space="preserve">a los que </w:t>
        </w:r>
      </w:ins>
      <w:ins w:id="776" w:author="Spanish" w:date="2026-09-04T09:25:00Z">
        <w:r w:rsidRPr="001C4F78">
          <w:rPr>
            <w:lang w:val="es-ES"/>
          </w:rPr>
          <w:t xml:space="preserve">se refieren a los indicadores </w:t>
        </w:r>
      </w:ins>
      <w:ins w:id="777" w:author="Spanish" w:date="2026-09-04T09:28:00Z">
        <w:r w:rsidR="002E472C" w:rsidRPr="002E472C">
          <w:rPr>
            <w:lang w:val="es-ES"/>
          </w:rPr>
          <w:t>pueden consultarse en el Reglamento de Radiocomunicaciones</w:t>
        </w:r>
      </w:ins>
      <w:ins w:id="778" w:author="Spanish" w:date="2026-09-04T09:25:00Z">
        <w:r w:rsidRPr="001C4F78">
          <w:rPr>
            <w:lang w:val="es-ES"/>
          </w:rPr>
          <w:t xml:space="preserve">: </w:t>
        </w:r>
      </w:ins>
      <w:r w:rsidR="00EF0631">
        <w:rPr>
          <w:lang w:val="es-ES"/>
        </w:rPr>
        <w:fldChar w:fldCharType="begin"/>
      </w:r>
      <w:r w:rsidR="00EF0631">
        <w:rPr>
          <w:lang w:val="es-ES"/>
        </w:rPr>
        <w:instrText>HYPERLINK "https://www.itu.int/pub/R-REG-RR/es"</w:instrText>
      </w:r>
      <w:r w:rsidR="00EF0631">
        <w:rPr>
          <w:lang w:val="es-ES"/>
        </w:rPr>
      </w:r>
      <w:r w:rsidR="00EF0631">
        <w:rPr>
          <w:lang w:val="es-ES"/>
        </w:rPr>
        <w:fldChar w:fldCharType="separate"/>
      </w:r>
      <w:ins w:id="779" w:author="Spanish" w:date="2026-09-04T09:25:00Z">
        <w:r w:rsidR="00EF0631" w:rsidRPr="00440FD4">
          <w:rPr>
            <w:rStyle w:val="Hyperlink"/>
            <w:lang w:val="es-ES"/>
          </w:rPr>
          <w:t>https://</w:t>
        </w:r>
        <w:proofErr w:type="spellStart"/>
        <w:r w:rsidR="00EF0631" w:rsidRPr="00440FD4">
          <w:rPr>
            <w:rStyle w:val="Hyperlink"/>
            <w:lang w:val="es-ES"/>
          </w:rPr>
          <w:t>www.itu.int</w:t>
        </w:r>
        <w:proofErr w:type="spellEnd"/>
        <w:r w:rsidR="00EF0631" w:rsidRPr="00440FD4">
          <w:rPr>
            <w:rStyle w:val="Hyperlink"/>
            <w:lang w:val="es-ES"/>
          </w:rPr>
          <w:t>/pub/R-REG-</w:t>
        </w:r>
        <w:proofErr w:type="spellStart"/>
        <w:r w:rsidR="00EF0631" w:rsidRPr="00440FD4">
          <w:rPr>
            <w:rStyle w:val="Hyperlink"/>
            <w:lang w:val="es-ES"/>
          </w:rPr>
          <w:t>RR</w:t>
        </w:r>
        <w:proofErr w:type="spellEnd"/>
        <w:r w:rsidR="00EF0631" w:rsidRPr="00440FD4">
          <w:rPr>
            <w:rStyle w:val="Hyperlink"/>
            <w:lang w:val="es-ES"/>
          </w:rPr>
          <w:t>/e</w:t>
        </w:r>
      </w:ins>
      <w:ins w:id="780" w:author="GBS-2" w:date="2026-09-07T14:56:00Z" w16du:dateUtc="2026-09-07T12:56:00Z">
        <w:r w:rsidR="00EF0631" w:rsidRPr="00440FD4">
          <w:rPr>
            <w:rStyle w:val="Hyperlink"/>
            <w:lang w:val="es-ES"/>
          </w:rPr>
          <w:t>s</w:t>
        </w:r>
      </w:ins>
      <w:r w:rsidR="00EF0631">
        <w:rPr>
          <w:lang w:val="es-ES"/>
        </w:rPr>
        <w:fldChar w:fldCharType="end"/>
      </w:r>
      <w:ins w:id="781" w:author="Spanish" w:date="2026-09-04T09:25:00Z">
        <w:r w:rsidRPr="001C4F78">
          <w:rPr>
            <w:lang w:val="es-ES"/>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DFE58"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1DB346BE" w14:textId="77777777" w:rsidR="00255FA1" w:rsidRDefault="00255FA1" w:rsidP="00C43474">
    <w:pPr>
      <w:pStyle w:val="Header"/>
    </w:pPr>
    <w:proofErr w:type="spellStart"/>
    <w:r>
      <w:rPr>
        <w:lang w:val="en-US"/>
      </w:rPr>
      <w:t>PP</w:t>
    </w:r>
    <w:r w:rsidR="009D1BE0">
      <w:rPr>
        <w:lang w:val="en-US"/>
      </w:rPr>
      <w:t>2</w:t>
    </w:r>
    <w:r w:rsidR="009415B6">
      <w:rPr>
        <w:lang w:val="en-US"/>
      </w:rPr>
      <w:t>6</w:t>
    </w:r>
    <w:proofErr w:type="spellEnd"/>
    <w:r>
      <w:t>/36-</w:t>
    </w:r>
    <w:r w:rsidRPr="00010B43">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EF64" w14:textId="77777777" w:rsidR="00BF32F2" w:rsidRDefault="00BF32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67887"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2CAD56B" w14:textId="77777777" w:rsidR="00255FA1" w:rsidRDefault="00255FA1" w:rsidP="00C43474">
    <w:pPr>
      <w:pStyle w:val="Header"/>
    </w:pPr>
    <w:proofErr w:type="spellStart"/>
    <w:r>
      <w:rPr>
        <w:lang w:val="en-US"/>
      </w:rPr>
      <w:t>PP</w:t>
    </w:r>
    <w:r w:rsidR="009D1BE0">
      <w:rPr>
        <w:lang w:val="en-US"/>
      </w:rPr>
      <w:t>2</w:t>
    </w:r>
    <w:r w:rsidR="009415B6">
      <w:rPr>
        <w:lang w:val="en-US"/>
      </w:rPr>
      <w:t>6</w:t>
    </w:r>
    <w:proofErr w:type="spellEnd"/>
    <w:r>
      <w:t>/36-</w:t>
    </w:r>
    <w:r w:rsidRPr="00010B43">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23E5B"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rson w15:author="Rueda, Martha">
    <w15:presenceInfo w15:providerId="AD" w15:userId="S::martha.rueda@itu.int::3195473f-6fe1-459c-8396-8cb0241f1124"/>
  </w15:person>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41659"/>
    <w:rsid w:val="000507CA"/>
    <w:rsid w:val="00057402"/>
    <w:rsid w:val="00076254"/>
    <w:rsid w:val="00084233"/>
    <w:rsid w:val="000863AB"/>
    <w:rsid w:val="000916BF"/>
    <w:rsid w:val="00093F2D"/>
    <w:rsid w:val="000A1523"/>
    <w:rsid w:val="000B1752"/>
    <w:rsid w:val="0010546D"/>
    <w:rsid w:val="00133FAD"/>
    <w:rsid w:val="00135F93"/>
    <w:rsid w:val="00161F91"/>
    <w:rsid w:val="001632E3"/>
    <w:rsid w:val="00187CCF"/>
    <w:rsid w:val="001D4983"/>
    <w:rsid w:val="001D6EC3"/>
    <w:rsid w:val="001D787B"/>
    <w:rsid w:val="001E3D06"/>
    <w:rsid w:val="001F0B24"/>
    <w:rsid w:val="002026D3"/>
    <w:rsid w:val="00225F6B"/>
    <w:rsid w:val="00237C17"/>
    <w:rsid w:val="00242376"/>
    <w:rsid w:val="00255FA1"/>
    <w:rsid w:val="00262FF4"/>
    <w:rsid w:val="002644AC"/>
    <w:rsid w:val="00265D8E"/>
    <w:rsid w:val="00277985"/>
    <w:rsid w:val="002B7686"/>
    <w:rsid w:val="002C1FE3"/>
    <w:rsid w:val="002C6527"/>
    <w:rsid w:val="002D6AAB"/>
    <w:rsid w:val="002E2C5E"/>
    <w:rsid w:val="002E44FC"/>
    <w:rsid w:val="002E472C"/>
    <w:rsid w:val="00305FE5"/>
    <w:rsid w:val="00351381"/>
    <w:rsid w:val="003537B5"/>
    <w:rsid w:val="003707E5"/>
    <w:rsid w:val="00375610"/>
    <w:rsid w:val="00390BA2"/>
    <w:rsid w:val="003915B0"/>
    <w:rsid w:val="00391611"/>
    <w:rsid w:val="003B5DC9"/>
    <w:rsid w:val="003D0027"/>
    <w:rsid w:val="003E6E73"/>
    <w:rsid w:val="003F5E7A"/>
    <w:rsid w:val="00431B1E"/>
    <w:rsid w:val="00484B72"/>
    <w:rsid w:val="00491A25"/>
    <w:rsid w:val="00494D61"/>
    <w:rsid w:val="004A346E"/>
    <w:rsid w:val="004A63A9"/>
    <w:rsid w:val="004B07DB"/>
    <w:rsid w:val="004B09D4"/>
    <w:rsid w:val="004B0BCB"/>
    <w:rsid w:val="004C27F5"/>
    <w:rsid w:val="004C39C6"/>
    <w:rsid w:val="004D0EF0"/>
    <w:rsid w:val="004D23BA"/>
    <w:rsid w:val="004D6F15"/>
    <w:rsid w:val="004E069C"/>
    <w:rsid w:val="004E08E0"/>
    <w:rsid w:val="004E28FB"/>
    <w:rsid w:val="004F4BB1"/>
    <w:rsid w:val="00504FD4"/>
    <w:rsid w:val="00507662"/>
    <w:rsid w:val="00523448"/>
    <w:rsid w:val="005320CB"/>
    <w:rsid w:val="005359B6"/>
    <w:rsid w:val="005470E8"/>
    <w:rsid w:val="00550FCF"/>
    <w:rsid w:val="00556958"/>
    <w:rsid w:val="00567ED5"/>
    <w:rsid w:val="0059576D"/>
    <w:rsid w:val="005A329F"/>
    <w:rsid w:val="005A4ED6"/>
    <w:rsid w:val="005A669A"/>
    <w:rsid w:val="005A6A88"/>
    <w:rsid w:val="005B3DD8"/>
    <w:rsid w:val="005C427D"/>
    <w:rsid w:val="005D1164"/>
    <w:rsid w:val="005D6488"/>
    <w:rsid w:val="005E3289"/>
    <w:rsid w:val="005F6278"/>
    <w:rsid w:val="00601280"/>
    <w:rsid w:val="00615827"/>
    <w:rsid w:val="00634FFE"/>
    <w:rsid w:val="00641DBD"/>
    <w:rsid w:val="006426C0"/>
    <w:rsid w:val="006455D2"/>
    <w:rsid w:val="006537F3"/>
    <w:rsid w:val="006658D3"/>
    <w:rsid w:val="00672C10"/>
    <w:rsid w:val="00683C55"/>
    <w:rsid w:val="006963BD"/>
    <w:rsid w:val="006A63E0"/>
    <w:rsid w:val="006B5512"/>
    <w:rsid w:val="006C190D"/>
    <w:rsid w:val="006C6A97"/>
    <w:rsid w:val="006F7E01"/>
    <w:rsid w:val="007109D6"/>
    <w:rsid w:val="00720686"/>
    <w:rsid w:val="00737EFF"/>
    <w:rsid w:val="00744612"/>
    <w:rsid w:val="00745C8D"/>
    <w:rsid w:val="00750806"/>
    <w:rsid w:val="00757807"/>
    <w:rsid w:val="007628C5"/>
    <w:rsid w:val="00780430"/>
    <w:rsid w:val="007875D2"/>
    <w:rsid w:val="00791FF7"/>
    <w:rsid w:val="007A6DD6"/>
    <w:rsid w:val="007A79F7"/>
    <w:rsid w:val="007C1343"/>
    <w:rsid w:val="007D61E2"/>
    <w:rsid w:val="007D6D6F"/>
    <w:rsid w:val="007F2F0A"/>
    <w:rsid w:val="007F6EBC"/>
    <w:rsid w:val="00810D8B"/>
    <w:rsid w:val="008369AE"/>
    <w:rsid w:val="00877B4C"/>
    <w:rsid w:val="0088005B"/>
    <w:rsid w:val="00882773"/>
    <w:rsid w:val="008870FB"/>
    <w:rsid w:val="00896D55"/>
    <w:rsid w:val="008A696D"/>
    <w:rsid w:val="008B4706"/>
    <w:rsid w:val="008B6676"/>
    <w:rsid w:val="008C3FA8"/>
    <w:rsid w:val="008C6278"/>
    <w:rsid w:val="008E51C5"/>
    <w:rsid w:val="008F7109"/>
    <w:rsid w:val="008F7633"/>
    <w:rsid w:val="009107B0"/>
    <w:rsid w:val="009171D3"/>
    <w:rsid w:val="009220DE"/>
    <w:rsid w:val="00930E84"/>
    <w:rsid w:val="009415B6"/>
    <w:rsid w:val="00956FE6"/>
    <w:rsid w:val="0099270D"/>
    <w:rsid w:val="0099551E"/>
    <w:rsid w:val="009A1A86"/>
    <w:rsid w:val="009B6489"/>
    <w:rsid w:val="009D1BE0"/>
    <w:rsid w:val="009E0C42"/>
    <w:rsid w:val="009E1D9A"/>
    <w:rsid w:val="00A50BE3"/>
    <w:rsid w:val="00A70E95"/>
    <w:rsid w:val="00A836A5"/>
    <w:rsid w:val="00A8462E"/>
    <w:rsid w:val="00AA1F73"/>
    <w:rsid w:val="00AB190D"/>
    <w:rsid w:val="00AB34CA"/>
    <w:rsid w:val="00AB47C2"/>
    <w:rsid w:val="00AD400E"/>
    <w:rsid w:val="00AF0DC5"/>
    <w:rsid w:val="00B012B7"/>
    <w:rsid w:val="00B06411"/>
    <w:rsid w:val="00B30C52"/>
    <w:rsid w:val="00B4231B"/>
    <w:rsid w:val="00B501AB"/>
    <w:rsid w:val="00B56056"/>
    <w:rsid w:val="00B73703"/>
    <w:rsid w:val="00B73978"/>
    <w:rsid w:val="00B77C4D"/>
    <w:rsid w:val="00B77FE7"/>
    <w:rsid w:val="00BB13FE"/>
    <w:rsid w:val="00BC4E66"/>
    <w:rsid w:val="00BC5D16"/>
    <w:rsid w:val="00BC7EE2"/>
    <w:rsid w:val="00BF32F2"/>
    <w:rsid w:val="00BF5475"/>
    <w:rsid w:val="00C20ED7"/>
    <w:rsid w:val="00C42D2D"/>
    <w:rsid w:val="00C43474"/>
    <w:rsid w:val="00C61A48"/>
    <w:rsid w:val="00C80F8F"/>
    <w:rsid w:val="00C84355"/>
    <w:rsid w:val="00C84A65"/>
    <w:rsid w:val="00CA3051"/>
    <w:rsid w:val="00CA3F4E"/>
    <w:rsid w:val="00CA74EA"/>
    <w:rsid w:val="00CD20D9"/>
    <w:rsid w:val="00CD701A"/>
    <w:rsid w:val="00D05AAE"/>
    <w:rsid w:val="00D05E6B"/>
    <w:rsid w:val="00D066F8"/>
    <w:rsid w:val="00D254A6"/>
    <w:rsid w:val="00D42B55"/>
    <w:rsid w:val="00D4403C"/>
    <w:rsid w:val="00D57D70"/>
    <w:rsid w:val="00D7356E"/>
    <w:rsid w:val="00D84309"/>
    <w:rsid w:val="00D85EF5"/>
    <w:rsid w:val="00D9149A"/>
    <w:rsid w:val="00D953F9"/>
    <w:rsid w:val="00DB0F5F"/>
    <w:rsid w:val="00DC2CF0"/>
    <w:rsid w:val="00DE3E41"/>
    <w:rsid w:val="00E05D81"/>
    <w:rsid w:val="00E12ADF"/>
    <w:rsid w:val="00E417B6"/>
    <w:rsid w:val="00E53DFC"/>
    <w:rsid w:val="00E55E1C"/>
    <w:rsid w:val="00E62FB3"/>
    <w:rsid w:val="00E66FC3"/>
    <w:rsid w:val="00E677DD"/>
    <w:rsid w:val="00E77F17"/>
    <w:rsid w:val="00E809D8"/>
    <w:rsid w:val="00E91A4C"/>
    <w:rsid w:val="00E921EC"/>
    <w:rsid w:val="00EB23D0"/>
    <w:rsid w:val="00EB703F"/>
    <w:rsid w:val="00EC2A0E"/>
    <w:rsid w:val="00EC395A"/>
    <w:rsid w:val="00EC6DEE"/>
    <w:rsid w:val="00EF0631"/>
    <w:rsid w:val="00F01632"/>
    <w:rsid w:val="00F04858"/>
    <w:rsid w:val="00F13AA4"/>
    <w:rsid w:val="00F230A8"/>
    <w:rsid w:val="00F3510D"/>
    <w:rsid w:val="00F43C07"/>
    <w:rsid w:val="00F43D44"/>
    <w:rsid w:val="00F80E6E"/>
    <w:rsid w:val="00FA7572"/>
    <w:rsid w:val="00FD19EF"/>
    <w:rsid w:val="00FD7A16"/>
    <w:rsid w:val="00FF14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D6906D"/>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link w:val="FootnoteTextChar"/>
    <w:rsid w:val="006F7E01"/>
    <w:pPr>
      <w:keepLines/>
      <w:tabs>
        <w:tab w:val="left" w:pos="256"/>
      </w:tabs>
      <w:ind w:left="256" w:hanging="256"/>
    </w:pPr>
    <w:rPr>
      <w:sz w:val="22"/>
    </w:r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link w:val="enumlev1Char"/>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Figure">
    <w:name w:val="Figure"/>
    <w:basedOn w:val="Normal"/>
    <w:rsid w:val="008B4338"/>
    <w:pPr>
      <w:jc w:val="center"/>
    </w:pPr>
  </w:style>
  <w:style w:type="paragraph" w:customStyle="1" w:styleId="Tablehead0">
    <w:name w:val="Table_head"/>
    <w:basedOn w:val="Tabletext0"/>
    <w:rsid w:val="008739F5"/>
    <w:pPr>
      <w:keepNext/>
      <w:spacing w:before="120" w:after="120"/>
      <w:jc w:val="center"/>
    </w:pPr>
    <w:rPr>
      <w:b/>
    </w:rPr>
  </w:style>
  <w:style w:type="paragraph" w:customStyle="1" w:styleId="Tabletext0">
    <w:name w:val="Table_text"/>
    <w:basedOn w:val="Normal"/>
    <w:rsid w:val="0089347D"/>
    <w:pPr>
      <w:tabs>
        <w:tab w:val="clear" w:pos="567"/>
        <w:tab w:val="clear" w:pos="1134"/>
        <w:tab w:val="clear" w:pos="1701"/>
        <w:tab w:val="clear" w:pos="2268"/>
        <w:tab w:val="clear" w:pos="2835"/>
        <w:tab w:val="left" w:pos="284"/>
      </w:tabs>
      <w:spacing w:before="60" w:after="60"/>
    </w:pPr>
    <w:rPr>
      <w:sz w:val="22"/>
    </w:rPr>
  </w:style>
  <w:style w:type="paragraph" w:customStyle="1" w:styleId="Tablefin">
    <w:name w:val="Table_fin"/>
    <w:basedOn w:val="Normal"/>
    <w:uiPriority w:val="1"/>
    <w:rsid w:val="007B3129"/>
    <w:pPr>
      <w:tabs>
        <w:tab w:val="clear" w:pos="567"/>
        <w:tab w:val="clear" w:pos="1134"/>
        <w:tab w:val="clear" w:pos="1701"/>
        <w:tab w:val="clear" w:pos="2268"/>
        <w:tab w:val="clear" w:pos="2835"/>
      </w:tabs>
      <w:spacing w:before="0"/>
    </w:pPr>
    <w:rPr>
      <w:sz w:val="20"/>
    </w:rPr>
  </w:style>
  <w:style w:type="paragraph" w:customStyle="1" w:styleId="Headingb0">
    <w:name w:val="Heading_b"/>
    <w:basedOn w:val="Heading3"/>
    <w:next w:val="Normal"/>
    <w:rsid w:val="00017762"/>
    <w:pPr>
      <w:spacing w:before="160"/>
      <w:outlineLvl w:val="0"/>
    </w:pPr>
  </w:style>
  <w:style w:type="paragraph" w:customStyle="1" w:styleId="Tableheadcentred">
    <w:name w:val="Table head centred"/>
    <w:basedOn w:val="Normal"/>
    <w:rsid w:val="008B4338"/>
  </w:style>
  <w:style w:type="paragraph" w:customStyle="1" w:styleId="Appendixtitle0">
    <w:name w:val="Appendix_title"/>
    <w:basedOn w:val="Annextitle0"/>
    <w:next w:val="Normal"/>
    <w:rsid w:val="008B4338"/>
    <w:rPr>
      <w:sz w:val="28"/>
    </w:rPr>
  </w:style>
  <w:style w:type="paragraph" w:styleId="Revision">
    <w:name w:val="Revision"/>
    <w:hidden/>
    <w:uiPriority w:val="99"/>
    <w:semiHidden/>
    <w:rsid w:val="002644AC"/>
    <w:rPr>
      <w:rFonts w:ascii="Calibri" w:hAnsi="Calibri"/>
      <w:sz w:val="24"/>
      <w:lang w:val="es-ES_tradnl" w:eastAsia="en-US"/>
    </w:rPr>
  </w:style>
  <w:style w:type="character" w:customStyle="1" w:styleId="FootnoteTextChar">
    <w:name w:val="Footnote Text Char"/>
    <w:basedOn w:val="DefaultParagraphFont"/>
    <w:link w:val="FootnoteText"/>
    <w:rsid w:val="006F7E01"/>
    <w:rPr>
      <w:rFonts w:ascii="Calibri" w:hAnsi="Calibri"/>
      <w:sz w:val="22"/>
      <w:lang w:val="es-ES_tradnl" w:eastAsia="en-US"/>
    </w:rPr>
  </w:style>
  <w:style w:type="character" w:customStyle="1" w:styleId="enumlev1Char">
    <w:name w:val="enumlev1 Char"/>
    <w:basedOn w:val="DefaultParagraphFont"/>
    <w:link w:val="enumlev1"/>
    <w:locked/>
    <w:rsid w:val="00A836A5"/>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72863">
      <w:bodyDiv w:val="1"/>
      <w:marLeft w:val="0"/>
      <w:marRight w:val="0"/>
      <w:marTop w:val="0"/>
      <w:marBottom w:val="0"/>
      <w:divBdr>
        <w:top w:val="none" w:sz="0" w:space="0" w:color="auto"/>
        <w:left w:val="none" w:sz="0" w:space="0" w:color="auto"/>
        <w:bottom w:val="none" w:sz="0" w:space="0" w:color="auto"/>
        <w:right w:val="none" w:sz="0" w:space="0" w:color="auto"/>
      </w:divBdr>
    </w:div>
    <w:div w:id="295113536">
      <w:bodyDiv w:val="1"/>
      <w:marLeft w:val="0"/>
      <w:marRight w:val="0"/>
      <w:marTop w:val="0"/>
      <w:marBottom w:val="0"/>
      <w:divBdr>
        <w:top w:val="none" w:sz="0" w:space="0" w:color="auto"/>
        <w:left w:val="none" w:sz="0" w:space="0" w:color="auto"/>
        <w:bottom w:val="none" w:sz="0" w:space="0" w:color="auto"/>
        <w:right w:val="none" w:sz="0" w:space="0" w:color="auto"/>
      </w:divBdr>
    </w:div>
    <w:div w:id="424035070">
      <w:bodyDiv w:val="1"/>
      <w:marLeft w:val="0"/>
      <w:marRight w:val="0"/>
      <w:marTop w:val="0"/>
      <w:marBottom w:val="0"/>
      <w:divBdr>
        <w:top w:val="none" w:sz="0" w:space="0" w:color="auto"/>
        <w:left w:val="none" w:sz="0" w:space="0" w:color="auto"/>
        <w:bottom w:val="none" w:sz="0" w:space="0" w:color="auto"/>
        <w:right w:val="none" w:sz="0" w:space="0" w:color="auto"/>
      </w:divBdr>
    </w:div>
    <w:div w:id="593973438">
      <w:bodyDiv w:val="1"/>
      <w:marLeft w:val="0"/>
      <w:marRight w:val="0"/>
      <w:marTop w:val="0"/>
      <w:marBottom w:val="0"/>
      <w:divBdr>
        <w:top w:val="none" w:sz="0" w:space="0" w:color="auto"/>
        <w:left w:val="none" w:sz="0" w:space="0" w:color="auto"/>
        <w:bottom w:val="none" w:sz="0" w:space="0" w:color="auto"/>
        <w:right w:val="none" w:sz="0" w:space="0" w:color="auto"/>
      </w:divBdr>
    </w:div>
    <w:div w:id="742725671">
      <w:bodyDiv w:val="1"/>
      <w:marLeft w:val="0"/>
      <w:marRight w:val="0"/>
      <w:marTop w:val="0"/>
      <w:marBottom w:val="0"/>
      <w:divBdr>
        <w:top w:val="none" w:sz="0" w:space="0" w:color="auto"/>
        <w:left w:val="none" w:sz="0" w:space="0" w:color="auto"/>
        <w:bottom w:val="none" w:sz="0" w:space="0" w:color="auto"/>
        <w:right w:val="none" w:sz="0" w:space="0" w:color="auto"/>
      </w:divBdr>
    </w:div>
    <w:div w:id="749274167">
      <w:bodyDiv w:val="1"/>
      <w:marLeft w:val="0"/>
      <w:marRight w:val="0"/>
      <w:marTop w:val="0"/>
      <w:marBottom w:val="0"/>
      <w:divBdr>
        <w:top w:val="none" w:sz="0" w:space="0" w:color="auto"/>
        <w:left w:val="none" w:sz="0" w:space="0" w:color="auto"/>
        <w:bottom w:val="none" w:sz="0" w:space="0" w:color="auto"/>
        <w:right w:val="none" w:sz="0" w:space="0" w:color="auto"/>
      </w:divBdr>
    </w:div>
    <w:div w:id="801340016">
      <w:bodyDiv w:val="1"/>
      <w:marLeft w:val="0"/>
      <w:marRight w:val="0"/>
      <w:marTop w:val="0"/>
      <w:marBottom w:val="0"/>
      <w:divBdr>
        <w:top w:val="none" w:sz="0" w:space="0" w:color="auto"/>
        <w:left w:val="none" w:sz="0" w:space="0" w:color="auto"/>
        <w:bottom w:val="none" w:sz="0" w:space="0" w:color="auto"/>
        <w:right w:val="none" w:sz="0" w:space="0" w:color="auto"/>
      </w:divBdr>
    </w:div>
    <w:div w:id="908922478">
      <w:bodyDiv w:val="1"/>
      <w:marLeft w:val="0"/>
      <w:marRight w:val="0"/>
      <w:marTop w:val="0"/>
      <w:marBottom w:val="0"/>
      <w:divBdr>
        <w:top w:val="none" w:sz="0" w:space="0" w:color="auto"/>
        <w:left w:val="none" w:sz="0" w:space="0" w:color="auto"/>
        <w:bottom w:val="none" w:sz="0" w:space="0" w:color="auto"/>
        <w:right w:val="none" w:sz="0" w:space="0" w:color="auto"/>
      </w:divBdr>
    </w:div>
    <w:div w:id="923802765">
      <w:bodyDiv w:val="1"/>
      <w:marLeft w:val="0"/>
      <w:marRight w:val="0"/>
      <w:marTop w:val="0"/>
      <w:marBottom w:val="0"/>
      <w:divBdr>
        <w:top w:val="none" w:sz="0" w:space="0" w:color="auto"/>
        <w:left w:val="none" w:sz="0" w:space="0" w:color="auto"/>
        <w:bottom w:val="none" w:sz="0" w:space="0" w:color="auto"/>
        <w:right w:val="none" w:sz="0" w:space="0" w:color="auto"/>
      </w:divBdr>
    </w:div>
    <w:div w:id="1044058777">
      <w:bodyDiv w:val="1"/>
      <w:marLeft w:val="0"/>
      <w:marRight w:val="0"/>
      <w:marTop w:val="0"/>
      <w:marBottom w:val="0"/>
      <w:divBdr>
        <w:top w:val="none" w:sz="0" w:space="0" w:color="auto"/>
        <w:left w:val="none" w:sz="0" w:space="0" w:color="auto"/>
        <w:bottom w:val="none" w:sz="0" w:space="0" w:color="auto"/>
        <w:right w:val="none" w:sz="0" w:space="0" w:color="auto"/>
      </w:divBdr>
    </w:div>
    <w:div w:id="1273365500">
      <w:bodyDiv w:val="1"/>
      <w:marLeft w:val="0"/>
      <w:marRight w:val="0"/>
      <w:marTop w:val="0"/>
      <w:marBottom w:val="0"/>
      <w:divBdr>
        <w:top w:val="none" w:sz="0" w:space="0" w:color="auto"/>
        <w:left w:val="none" w:sz="0" w:space="0" w:color="auto"/>
        <w:bottom w:val="none" w:sz="0" w:space="0" w:color="auto"/>
        <w:right w:val="none" w:sz="0" w:space="0" w:color="auto"/>
      </w:divBdr>
    </w:div>
    <w:div w:id="1304777180">
      <w:bodyDiv w:val="1"/>
      <w:marLeft w:val="0"/>
      <w:marRight w:val="0"/>
      <w:marTop w:val="0"/>
      <w:marBottom w:val="0"/>
      <w:divBdr>
        <w:top w:val="none" w:sz="0" w:space="0" w:color="auto"/>
        <w:left w:val="none" w:sz="0" w:space="0" w:color="auto"/>
        <w:bottom w:val="none" w:sz="0" w:space="0" w:color="auto"/>
        <w:right w:val="none" w:sz="0" w:space="0" w:color="auto"/>
      </w:divBdr>
    </w:div>
    <w:div w:id="1616710453">
      <w:bodyDiv w:val="1"/>
      <w:marLeft w:val="0"/>
      <w:marRight w:val="0"/>
      <w:marTop w:val="0"/>
      <w:marBottom w:val="0"/>
      <w:divBdr>
        <w:top w:val="none" w:sz="0" w:space="0" w:color="auto"/>
        <w:left w:val="none" w:sz="0" w:space="0" w:color="auto"/>
        <w:bottom w:val="none" w:sz="0" w:space="0" w:color="auto"/>
        <w:right w:val="none" w:sz="0" w:space="0" w:color="auto"/>
      </w:divBdr>
    </w:div>
    <w:div w:id="1773822826">
      <w:bodyDiv w:val="1"/>
      <w:marLeft w:val="0"/>
      <w:marRight w:val="0"/>
      <w:marTop w:val="0"/>
      <w:marBottom w:val="0"/>
      <w:divBdr>
        <w:top w:val="none" w:sz="0" w:space="0" w:color="auto"/>
        <w:left w:val="none" w:sz="0" w:space="0" w:color="auto"/>
        <w:bottom w:val="none" w:sz="0" w:space="0" w:color="auto"/>
        <w:right w:val="none" w:sz="0" w:space="0" w:color="auto"/>
      </w:divBdr>
    </w:div>
    <w:div w:id="1806727836">
      <w:bodyDiv w:val="1"/>
      <w:marLeft w:val="0"/>
      <w:marRight w:val="0"/>
      <w:marTop w:val="0"/>
      <w:marBottom w:val="0"/>
      <w:divBdr>
        <w:top w:val="none" w:sz="0" w:space="0" w:color="auto"/>
        <w:left w:val="none" w:sz="0" w:space="0" w:color="auto"/>
        <w:bottom w:val="none" w:sz="0" w:space="0" w:color="auto"/>
        <w:right w:val="none" w:sz="0" w:space="0" w:color="auto"/>
      </w:divBdr>
    </w:div>
    <w:div w:id="21241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microsoft.com/office/2011/relationships/people" Target="people.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customXml" Target="../customXml/item4.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a2570603-4f24-4cdb-88e9-2dae46cd47d9">DPM</DPM_x0020_Author>
    <DPM_x0020_File_x0020_name xmlns="a2570603-4f24-4cdb-88e9-2dae46cd47d9">S26-PP-C-0036!!MSW-S</DPM_x0020_File_x0020_name>
    <DPM_x0020_Version xmlns="a2570603-4f24-4cdb-88e9-2dae46cd47d9">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2570603-4f24-4cdb-88e9-2dae46cd47d9" targetNamespace="http://schemas.microsoft.com/office/2006/metadata/properties" ma:root="true" ma:fieldsID="d41af5c836d734370eb92e7ee5f83852" ns2:_="" ns3:_="">
    <xsd:import namespace="996b2e75-67fd-4955-a3b0-5ab9934cb50b"/>
    <xsd:import namespace="a2570603-4f24-4cdb-88e9-2dae46cd47d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2570603-4f24-4cdb-88e9-2dae46cd47d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2570603-4f24-4cdb-88e9-2dae46cd47d9"/>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2570603-4f24-4cdb-88e9-2dae46cd4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34</Pages>
  <Words>10270</Words>
  <Characters>66551</Characters>
  <Application>Microsoft Office Word</Application>
  <DocSecurity>0</DocSecurity>
  <Lines>1751</Lines>
  <Paragraphs>634</Paragraphs>
  <ScaleCrop>false</ScaleCrop>
  <HeadingPairs>
    <vt:vector size="2" baseType="variant">
      <vt:variant>
        <vt:lpstr>Title</vt:lpstr>
      </vt:variant>
      <vt:variant>
        <vt:i4>1</vt:i4>
      </vt:variant>
    </vt:vector>
  </HeadingPairs>
  <TitlesOfParts>
    <vt:vector size="1" baseType="lpstr">
      <vt:lpstr>S26-PP-C-0036!!MSW-S</vt:lpstr>
    </vt:vector>
  </TitlesOfParts>
  <Manager/>
  <Company/>
  <LinksUpToDate>false</LinksUpToDate>
  <CharactersWithSpaces>76187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S26-PP-C-0036!!MSW-S</dc:title>
  <dc:subject>ITU Plenipotentiary Conference (PP-26)</dc:subject>
  <dc:creator>Documents Proposals Manager (DPM)</dc:creator>
  <cp:keywords>DPM_v2026.8.25.1_prod</cp:keywords>
  <dc:description/>
  <cp:lastModifiedBy>GBS-2</cp:lastModifiedBy>
  <cp:revision>6</cp:revision>
  <dcterms:created xsi:type="dcterms:W3CDTF">2026-09-07T12:27:00Z</dcterms:created>
  <dcterms:modified xsi:type="dcterms:W3CDTF">2026-09-07T13:18:00Z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