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DCD9D02" w14:textId="77777777" w:rsidTr="006471F0">
        <w:trPr>
          <w:cantSplit/>
          <w:jc w:val="center"/>
        </w:trPr>
        <w:tc>
          <w:tcPr>
            <w:tcW w:w="10031" w:type="dxa"/>
            <w:gridSpan w:val="2"/>
            <w:tcMar>
              <w:left w:w="0" w:type="dxa"/>
              <w:right w:w="0" w:type="dxa"/>
            </w:tcMar>
            <w:vAlign w:val="center"/>
          </w:tcPr>
          <w:p w14:paraId="28A645B9"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5B5E3802" wp14:editId="489790A0">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1805493" w14:textId="77777777" w:rsidTr="006471F0">
        <w:trPr>
          <w:cantSplit/>
          <w:trHeight w:val="283"/>
          <w:jc w:val="center"/>
        </w:trPr>
        <w:tc>
          <w:tcPr>
            <w:tcW w:w="10031" w:type="dxa"/>
            <w:gridSpan w:val="2"/>
            <w:tcBorders>
              <w:bottom w:val="single" w:sz="12" w:space="0" w:color="71716F"/>
            </w:tcBorders>
          </w:tcPr>
          <w:p w14:paraId="240CFE31" w14:textId="77777777" w:rsidR="00C95D5A" w:rsidRPr="00AC79BA" w:rsidRDefault="00C95D5A" w:rsidP="00497449">
            <w:pPr>
              <w:spacing w:before="0" w:line="240" w:lineRule="atLeast"/>
              <w:rPr>
                <w:b/>
                <w:smallCaps/>
                <w:szCs w:val="24"/>
              </w:rPr>
            </w:pPr>
            <w:bookmarkStart w:id="2" w:name="dhead"/>
          </w:p>
        </w:tc>
      </w:tr>
      <w:tr w:rsidR="00C710E5" w:rsidRPr="00C324A8" w14:paraId="1FD112E9" w14:textId="77777777" w:rsidTr="006471F0">
        <w:trPr>
          <w:cantSplit/>
          <w:trHeight w:val="255"/>
          <w:jc w:val="center"/>
        </w:trPr>
        <w:tc>
          <w:tcPr>
            <w:tcW w:w="7229" w:type="dxa"/>
            <w:tcBorders>
              <w:top w:val="single" w:sz="12" w:space="0" w:color="71716F"/>
            </w:tcBorders>
          </w:tcPr>
          <w:p w14:paraId="53395CC6"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AA8FBCF" w14:textId="77777777" w:rsidR="00C710E5" w:rsidRPr="00CB4E5A" w:rsidRDefault="00C710E5" w:rsidP="005E2FA1">
            <w:pPr>
              <w:spacing w:before="0" w:line="240" w:lineRule="atLeast"/>
              <w:rPr>
                <w:rFonts w:ascii="Verdana" w:hAnsi="Verdana"/>
                <w:b/>
                <w:bCs/>
                <w:sz w:val="20"/>
              </w:rPr>
            </w:pPr>
          </w:p>
        </w:tc>
      </w:tr>
      <w:tr w:rsidR="000C0900" w:rsidRPr="00C324A8" w14:paraId="28D8AEFA" w14:textId="77777777" w:rsidTr="006471F0">
        <w:trPr>
          <w:cantSplit/>
          <w:trHeight w:val="23"/>
          <w:jc w:val="center"/>
        </w:trPr>
        <w:tc>
          <w:tcPr>
            <w:tcW w:w="7229" w:type="dxa"/>
          </w:tcPr>
          <w:p w14:paraId="32CF3EE6"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53ACD79E"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36</w:t>
            </w:r>
            <w:r w:rsidRPr="00F44B1A">
              <w:rPr>
                <w:rFonts w:cstheme="minorHAnsi"/>
                <w:b/>
                <w:szCs w:val="24"/>
              </w:rPr>
              <w:t>-C</w:t>
            </w:r>
          </w:p>
        </w:tc>
      </w:tr>
      <w:tr w:rsidR="00FC2542" w:rsidRPr="00C324A8" w14:paraId="261C5144" w14:textId="77777777" w:rsidTr="006471F0">
        <w:trPr>
          <w:cantSplit/>
          <w:trHeight w:val="23"/>
          <w:jc w:val="center"/>
        </w:trPr>
        <w:tc>
          <w:tcPr>
            <w:tcW w:w="7229" w:type="dxa"/>
          </w:tcPr>
          <w:p w14:paraId="1BBD79D9" w14:textId="77777777" w:rsidR="00FC2542" w:rsidRPr="007F0374" w:rsidRDefault="00FC2542" w:rsidP="000155E6">
            <w:pPr>
              <w:spacing w:before="0"/>
              <w:rPr>
                <w:rFonts w:cstheme="minorHAnsi"/>
                <w:b/>
                <w:bCs/>
                <w:szCs w:val="24"/>
              </w:rPr>
            </w:pPr>
          </w:p>
        </w:tc>
        <w:tc>
          <w:tcPr>
            <w:tcW w:w="2802" w:type="dxa"/>
          </w:tcPr>
          <w:p w14:paraId="4EF8492E"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8</w:t>
            </w:r>
            <w:r w:rsidRPr="007F0374">
              <w:rPr>
                <w:rFonts w:cstheme="minorHAnsi"/>
                <w:b/>
                <w:bCs/>
                <w:szCs w:val="24"/>
              </w:rPr>
              <w:t>月</w:t>
            </w:r>
            <w:r w:rsidRPr="007F0374">
              <w:rPr>
                <w:rFonts w:cstheme="minorHAnsi"/>
                <w:b/>
                <w:bCs/>
                <w:szCs w:val="24"/>
              </w:rPr>
              <w:t>28</w:t>
            </w:r>
            <w:r w:rsidRPr="007F0374">
              <w:rPr>
                <w:rFonts w:cstheme="minorHAnsi"/>
                <w:b/>
                <w:bCs/>
                <w:szCs w:val="24"/>
              </w:rPr>
              <w:t>日</w:t>
            </w:r>
          </w:p>
        </w:tc>
      </w:tr>
      <w:tr w:rsidR="00FC2542" w:rsidRPr="00C324A8" w14:paraId="4E450A76" w14:textId="77777777" w:rsidTr="006471F0">
        <w:trPr>
          <w:cantSplit/>
          <w:trHeight w:val="23"/>
          <w:jc w:val="center"/>
        </w:trPr>
        <w:tc>
          <w:tcPr>
            <w:tcW w:w="7229" w:type="dxa"/>
          </w:tcPr>
          <w:p w14:paraId="2766523B" w14:textId="77777777" w:rsidR="00FC2542" w:rsidRPr="007F0374" w:rsidRDefault="00FC2542" w:rsidP="000155E6">
            <w:pPr>
              <w:spacing w:before="0"/>
              <w:rPr>
                <w:rFonts w:cstheme="minorHAnsi"/>
                <w:b/>
                <w:bCs/>
                <w:szCs w:val="24"/>
              </w:rPr>
            </w:pPr>
          </w:p>
        </w:tc>
        <w:tc>
          <w:tcPr>
            <w:tcW w:w="2802" w:type="dxa"/>
          </w:tcPr>
          <w:p w14:paraId="1B6D6193"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5F11DE6B" w14:textId="77777777" w:rsidTr="006471F0">
        <w:trPr>
          <w:cantSplit/>
          <w:trHeight w:val="23"/>
          <w:jc w:val="center"/>
        </w:trPr>
        <w:tc>
          <w:tcPr>
            <w:tcW w:w="10031" w:type="dxa"/>
            <w:gridSpan w:val="2"/>
          </w:tcPr>
          <w:p w14:paraId="49AF2456" w14:textId="77777777" w:rsidR="00C710E5" w:rsidRDefault="00C710E5" w:rsidP="000155E6">
            <w:pPr>
              <w:spacing w:before="0" w:line="240" w:lineRule="atLeast"/>
              <w:rPr>
                <w:rFonts w:ascii="Verdana" w:hAnsi="Verdana"/>
                <w:b/>
                <w:bCs/>
                <w:sz w:val="20"/>
              </w:rPr>
            </w:pPr>
          </w:p>
        </w:tc>
      </w:tr>
      <w:tr w:rsidR="00C710E5" w14:paraId="36CED7E7" w14:textId="77777777" w:rsidTr="006471F0">
        <w:trPr>
          <w:cantSplit/>
          <w:jc w:val="center"/>
        </w:trPr>
        <w:tc>
          <w:tcPr>
            <w:tcW w:w="10031" w:type="dxa"/>
            <w:gridSpan w:val="2"/>
          </w:tcPr>
          <w:p w14:paraId="4B8E8D48" w14:textId="77777777" w:rsidR="00C710E5" w:rsidRDefault="00FC2542" w:rsidP="000155E6">
            <w:pPr>
              <w:pStyle w:val="Source"/>
            </w:pPr>
            <w:bookmarkStart w:id="3" w:name="dsource" w:colFirst="0" w:colLast="0"/>
            <w:bookmarkEnd w:id="1"/>
            <w:bookmarkEnd w:id="2"/>
            <w:proofErr w:type="spellStart"/>
            <w:r w:rsidRPr="000273B7">
              <w:t>阿塞拜疆（共和国</w:t>
            </w:r>
            <w:proofErr w:type="spellEnd"/>
            <w:r w:rsidRPr="000273B7">
              <w:t>）</w:t>
            </w:r>
          </w:p>
        </w:tc>
      </w:tr>
      <w:tr w:rsidR="004D6AC3" w14:paraId="0F127F9A" w14:textId="77777777" w:rsidTr="006471F0">
        <w:trPr>
          <w:cantSplit/>
          <w:jc w:val="center"/>
        </w:trPr>
        <w:tc>
          <w:tcPr>
            <w:tcW w:w="10031" w:type="dxa"/>
            <w:gridSpan w:val="2"/>
          </w:tcPr>
          <w:p w14:paraId="13E3391B" w14:textId="10AD48ED" w:rsidR="004D6AC3" w:rsidRDefault="004D6AC3" w:rsidP="000155E6">
            <w:pPr>
              <w:pStyle w:val="Title1"/>
              <w:rPr>
                <w:lang w:eastAsia="zh-CN"/>
              </w:rPr>
            </w:pPr>
            <w:bookmarkStart w:id="4" w:name="dtitle1" w:colFirst="0" w:colLast="0"/>
            <w:bookmarkEnd w:id="3"/>
            <w:r>
              <w:rPr>
                <w:rFonts w:hint="eastAsia"/>
                <w:lang w:eastAsia="zh-CN"/>
              </w:rPr>
              <w:t>有关大会工作的提案</w:t>
            </w:r>
          </w:p>
        </w:tc>
      </w:tr>
      <w:tr w:rsidR="004D6AC3" w14:paraId="062B34AF" w14:textId="77777777" w:rsidTr="006471F0">
        <w:trPr>
          <w:cantSplit/>
          <w:jc w:val="center"/>
        </w:trPr>
        <w:tc>
          <w:tcPr>
            <w:tcW w:w="10031" w:type="dxa"/>
            <w:gridSpan w:val="2"/>
          </w:tcPr>
          <w:p w14:paraId="53B5F2AA" w14:textId="2ABCD3B5" w:rsidR="004D6AC3" w:rsidRDefault="004D6AC3" w:rsidP="000155E6">
            <w:pPr>
              <w:pStyle w:val="Title2"/>
              <w:rPr>
                <w:lang w:eastAsia="zh-CN"/>
              </w:rPr>
            </w:pPr>
            <w:bookmarkStart w:id="5" w:name="dtitle2" w:colFirst="0" w:colLast="0"/>
            <w:bookmarkEnd w:id="4"/>
            <w:r w:rsidRPr="004D6AC3">
              <w:rPr>
                <w:lang w:eastAsia="zh-CN"/>
              </w:rPr>
              <w:t>第</w:t>
            </w:r>
            <w:r w:rsidRPr="004D6AC3">
              <w:rPr>
                <w:lang w:eastAsia="zh-CN"/>
              </w:rPr>
              <w:t>71</w:t>
            </w:r>
            <w:r w:rsidRPr="004D6AC3">
              <w:rPr>
                <w:lang w:eastAsia="zh-CN"/>
              </w:rPr>
              <w:t>号决议附件</w:t>
            </w:r>
            <w:r w:rsidRPr="004D6AC3">
              <w:rPr>
                <w:lang w:eastAsia="zh-CN"/>
              </w:rPr>
              <w:t>1</w:t>
            </w:r>
            <w:r w:rsidRPr="004D6AC3">
              <w:rPr>
                <w:lang w:eastAsia="zh-CN"/>
              </w:rPr>
              <w:t>草案</w:t>
            </w:r>
            <w:r>
              <w:rPr>
                <w:rFonts w:hint="eastAsia"/>
                <w:lang w:eastAsia="zh-CN"/>
              </w:rPr>
              <w:t>：</w:t>
            </w:r>
            <w:r w:rsidR="00525000" w:rsidRPr="00857E14">
              <w:rPr>
                <w:rFonts w:hint="eastAsia"/>
                <w:lang w:eastAsia="zh-CN"/>
              </w:rPr>
              <w:t>国际电联</w:t>
            </w:r>
            <w:r w:rsidR="00525000">
              <w:rPr>
                <w:rFonts w:hint="eastAsia"/>
                <w:lang w:val="es-ES" w:eastAsia="zh-CN"/>
              </w:rPr>
              <w:t>2028-2031</w:t>
            </w:r>
            <w:r w:rsidR="00525000" w:rsidRPr="00857E14">
              <w:rPr>
                <w:rFonts w:hint="eastAsia"/>
                <w:lang w:eastAsia="zh-CN"/>
              </w:rPr>
              <w:t>年战略规划</w:t>
            </w:r>
          </w:p>
        </w:tc>
      </w:tr>
      <w:tr w:rsidR="004D6AC3" w14:paraId="49ADA603" w14:textId="77777777" w:rsidTr="006471F0">
        <w:trPr>
          <w:cantSplit/>
          <w:jc w:val="center"/>
        </w:trPr>
        <w:tc>
          <w:tcPr>
            <w:tcW w:w="10031" w:type="dxa"/>
            <w:gridSpan w:val="2"/>
          </w:tcPr>
          <w:p w14:paraId="4290D7A5" w14:textId="77777777" w:rsidR="004D6AC3" w:rsidRDefault="004D6AC3" w:rsidP="000155E6">
            <w:pPr>
              <w:pStyle w:val="Agendaitem"/>
            </w:pPr>
            <w:bookmarkStart w:id="6" w:name="dtitle3" w:colFirst="0" w:colLast="0"/>
            <w:bookmarkEnd w:id="5"/>
          </w:p>
        </w:tc>
      </w:tr>
      <w:bookmarkEnd w:id="6"/>
    </w:tbl>
    <w:p w14:paraId="1571108E" w14:textId="77777777" w:rsidR="00C710E5" w:rsidRDefault="00C710E5" w:rsidP="00231ABC">
      <w:pPr>
        <w:rPr>
          <w:lang w:val="en-US" w:eastAsia="zh-CN"/>
        </w:rPr>
      </w:pPr>
    </w:p>
    <w:p w14:paraId="2D94DE8B"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432A54DC" w14:textId="77777777" w:rsidR="00A26673" w:rsidRPr="002D4F08" w:rsidRDefault="00A26673" w:rsidP="008E4F64">
      <w:pPr>
        <w:pStyle w:val="ResNo"/>
        <w:spacing w:before="240"/>
        <w:outlineLvl w:val="0"/>
        <w:rPr>
          <w:lang w:val="es-ES" w:eastAsia="zh-CN"/>
        </w:rPr>
      </w:pPr>
      <w:r w:rsidRPr="008E4F64">
        <w:rPr>
          <w:rStyle w:val="href"/>
          <w:rFonts w:hint="eastAsia"/>
          <w:lang w:eastAsia="zh-CN"/>
        </w:rPr>
        <w:lastRenderedPageBreak/>
        <w:t>第</w:t>
      </w:r>
      <w:r w:rsidRPr="002D4F08">
        <w:rPr>
          <w:rStyle w:val="href"/>
          <w:rFonts w:hint="eastAsia"/>
          <w:lang w:val="es-ES" w:eastAsia="zh-CN"/>
        </w:rPr>
        <w:t>71</w:t>
      </w:r>
      <w:r w:rsidRPr="008E4F64">
        <w:rPr>
          <w:rStyle w:val="href"/>
          <w:rFonts w:hint="eastAsia"/>
          <w:lang w:eastAsia="zh-CN"/>
        </w:rPr>
        <w:t>号决议</w:t>
      </w:r>
      <w:r w:rsidRPr="002D4F08">
        <w:rPr>
          <w:rFonts w:hint="eastAsia"/>
          <w:lang w:val="es-ES" w:eastAsia="zh-CN"/>
        </w:rPr>
        <w:t>（</w:t>
      </w:r>
      <w:r w:rsidRPr="002D4F08">
        <w:rPr>
          <w:rFonts w:hint="eastAsia"/>
          <w:lang w:val="es-ES" w:eastAsia="zh-CN"/>
        </w:rPr>
        <w:t>2022</w:t>
      </w:r>
      <w:r w:rsidRPr="008E4F64">
        <w:rPr>
          <w:rFonts w:hint="eastAsia"/>
          <w:lang w:eastAsia="zh-CN"/>
        </w:rPr>
        <w:t>年</w:t>
      </w:r>
      <w:r w:rsidRPr="002D4F08">
        <w:rPr>
          <w:rFonts w:hint="eastAsia"/>
          <w:lang w:val="es-ES" w:eastAsia="zh-CN"/>
        </w:rPr>
        <w:t>，</w:t>
      </w:r>
      <w:r w:rsidRPr="008E4F64">
        <w:rPr>
          <w:rFonts w:hint="eastAsia"/>
          <w:lang w:eastAsia="zh-CN"/>
        </w:rPr>
        <w:t>布加勒斯特</w:t>
      </w:r>
      <w:r w:rsidRPr="002D4F08">
        <w:rPr>
          <w:rFonts w:hint="eastAsia"/>
          <w:lang w:val="es-ES" w:eastAsia="zh-CN"/>
        </w:rPr>
        <w:t>，</w:t>
      </w:r>
      <w:r w:rsidRPr="008E4F64">
        <w:rPr>
          <w:rFonts w:hint="eastAsia"/>
          <w:lang w:eastAsia="zh-CN"/>
        </w:rPr>
        <w:t>修订版</w:t>
      </w:r>
      <w:r w:rsidRPr="002D4F08">
        <w:rPr>
          <w:rFonts w:hint="eastAsia"/>
          <w:lang w:val="es-ES" w:eastAsia="zh-CN"/>
        </w:rPr>
        <w:t>）</w:t>
      </w:r>
    </w:p>
    <w:p w14:paraId="4A065802" w14:textId="77777777" w:rsidR="00A26673" w:rsidRPr="002D4F08" w:rsidRDefault="00A26673" w:rsidP="00DA1552">
      <w:pPr>
        <w:pStyle w:val="Restitle"/>
        <w:rPr>
          <w:lang w:val="es-ES" w:eastAsia="zh-CN"/>
        </w:rPr>
      </w:pPr>
      <w:r w:rsidRPr="00857E14">
        <w:rPr>
          <w:rFonts w:hint="eastAsia"/>
          <w:lang w:eastAsia="zh-CN"/>
        </w:rPr>
        <w:t>国际电联</w:t>
      </w:r>
      <w:r w:rsidRPr="002D4F08">
        <w:rPr>
          <w:lang w:val="es-ES" w:eastAsia="zh-CN"/>
        </w:rPr>
        <w:t>2024-2027</w:t>
      </w:r>
      <w:r w:rsidRPr="00857E14">
        <w:rPr>
          <w:rFonts w:hint="eastAsia"/>
          <w:lang w:eastAsia="zh-CN"/>
        </w:rPr>
        <w:t>年战略规划</w:t>
      </w:r>
    </w:p>
    <w:p w14:paraId="706B27A1" w14:textId="77777777" w:rsidR="00183090" w:rsidRDefault="00A26673">
      <w:pPr>
        <w:pStyle w:val="Proposal"/>
        <w:rPr>
          <w:lang w:eastAsia="zh-CN"/>
        </w:rPr>
      </w:pPr>
      <w:r>
        <w:rPr>
          <w:lang w:eastAsia="zh-CN"/>
        </w:rPr>
        <w:t>MOD</w:t>
      </w:r>
      <w:r>
        <w:rPr>
          <w:lang w:eastAsia="zh-CN"/>
        </w:rPr>
        <w:tab/>
        <w:t>AZE/36/1</w:t>
      </w:r>
    </w:p>
    <w:p w14:paraId="59DC42B3" w14:textId="0506D94E" w:rsidR="00A26673" w:rsidRPr="00550115" w:rsidRDefault="00A26673" w:rsidP="00085B1F">
      <w:pPr>
        <w:pStyle w:val="AnnexNo"/>
        <w:rPr>
          <w:lang w:val="es-ES" w:eastAsia="zh-CN"/>
        </w:rPr>
      </w:pPr>
      <w:r w:rsidRPr="00085B1F">
        <w:rPr>
          <w:rFonts w:hint="eastAsia"/>
          <w:lang w:eastAsia="zh-CN"/>
        </w:rPr>
        <w:t>第</w:t>
      </w:r>
      <w:r w:rsidRPr="00550115">
        <w:rPr>
          <w:lang w:val="es-ES" w:eastAsia="zh-CN"/>
        </w:rPr>
        <w:t>71</w:t>
      </w:r>
      <w:r w:rsidRPr="00085B1F">
        <w:rPr>
          <w:rFonts w:hint="eastAsia"/>
          <w:lang w:eastAsia="zh-CN"/>
        </w:rPr>
        <w:t>号决议附件</w:t>
      </w:r>
      <w:r w:rsidRPr="00550115">
        <w:rPr>
          <w:lang w:val="es-ES" w:eastAsia="zh-CN"/>
        </w:rPr>
        <w:t>1</w:t>
      </w:r>
      <w:r w:rsidRPr="00550115">
        <w:rPr>
          <w:rFonts w:hint="eastAsia"/>
          <w:lang w:val="es-ES" w:eastAsia="zh-CN"/>
        </w:rPr>
        <w:t>（</w:t>
      </w:r>
      <w:del w:id="7" w:author="LING-C-L" w:date="2026-09-02T15:53:00Z" w16du:dateUtc="2026-09-02T13:53:00Z">
        <w:r w:rsidRPr="00550115" w:rsidDel="00205718">
          <w:rPr>
            <w:lang w:val="es-ES" w:eastAsia="zh-CN"/>
          </w:rPr>
          <w:delText>2022</w:delText>
        </w:r>
        <w:r w:rsidRPr="00085B1F" w:rsidDel="00205718">
          <w:rPr>
            <w:rFonts w:hint="eastAsia"/>
            <w:lang w:eastAsia="zh-CN"/>
          </w:rPr>
          <w:delText>年</w:delText>
        </w:r>
        <w:r w:rsidRPr="00550115" w:rsidDel="00205718">
          <w:rPr>
            <w:rFonts w:hint="eastAsia"/>
            <w:lang w:val="es-ES" w:eastAsia="zh-CN"/>
          </w:rPr>
          <w:delText>，</w:delText>
        </w:r>
        <w:r w:rsidRPr="00085B1F" w:rsidDel="00205718">
          <w:rPr>
            <w:rFonts w:hint="eastAsia"/>
            <w:lang w:eastAsia="zh-CN"/>
          </w:rPr>
          <w:delText>布加勒斯特</w:delText>
        </w:r>
      </w:del>
      <w:ins w:id="8" w:author="LING-C-L" w:date="2026-09-02T15:53:00Z" w16du:dateUtc="2026-09-02T13:53:00Z">
        <w:r w:rsidR="00205718">
          <w:rPr>
            <w:lang w:val="en-US" w:eastAsia="zh-CN"/>
          </w:rPr>
          <w:t>2026</w:t>
        </w:r>
        <w:r w:rsidR="00205718">
          <w:rPr>
            <w:rFonts w:hint="eastAsia"/>
            <w:lang w:eastAsia="zh-CN"/>
          </w:rPr>
          <w:t>年，多哈</w:t>
        </w:r>
      </w:ins>
      <w:r w:rsidRPr="00550115">
        <w:rPr>
          <w:rFonts w:hint="eastAsia"/>
          <w:lang w:val="es-ES" w:eastAsia="zh-CN"/>
        </w:rPr>
        <w:t>，</w:t>
      </w:r>
      <w:r w:rsidRPr="00085B1F">
        <w:rPr>
          <w:rFonts w:hint="eastAsia"/>
          <w:lang w:eastAsia="zh-CN"/>
        </w:rPr>
        <w:t>修订版</w:t>
      </w:r>
      <w:r w:rsidRPr="00550115">
        <w:rPr>
          <w:rFonts w:hint="eastAsia"/>
          <w:lang w:val="es-ES" w:eastAsia="zh-CN"/>
        </w:rPr>
        <w:t>）</w:t>
      </w:r>
    </w:p>
    <w:p w14:paraId="71F7A690" w14:textId="65713388" w:rsidR="00A26673" w:rsidRPr="00550115" w:rsidRDefault="00A26673" w:rsidP="00535999">
      <w:pPr>
        <w:pStyle w:val="Annextitle"/>
        <w:rPr>
          <w:b w:val="0"/>
          <w:lang w:val="es-ES" w:eastAsia="zh-CN"/>
        </w:rPr>
      </w:pPr>
      <w:r w:rsidRPr="00857E14">
        <w:rPr>
          <w:rFonts w:hint="eastAsia"/>
          <w:lang w:eastAsia="zh-CN"/>
        </w:rPr>
        <w:t>国际电联</w:t>
      </w:r>
      <w:del w:id="9" w:author="LING-C-L" w:date="2026-09-02T15:53:00Z" w16du:dateUtc="2026-09-02T13:53:00Z">
        <w:r w:rsidRPr="00550115" w:rsidDel="004C245D">
          <w:rPr>
            <w:lang w:val="es-ES" w:eastAsia="zh-CN"/>
          </w:rPr>
          <w:delText>2024-2027</w:delText>
        </w:r>
      </w:del>
      <w:ins w:id="10" w:author="LING-C-L" w:date="2026-09-02T15:53:00Z" w16du:dateUtc="2026-09-02T13:53:00Z">
        <w:r w:rsidR="004C245D">
          <w:rPr>
            <w:rFonts w:hint="eastAsia"/>
            <w:lang w:val="es-ES" w:eastAsia="zh-CN"/>
          </w:rPr>
          <w:t>2028-2031</w:t>
        </w:r>
      </w:ins>
      <w:r w:rsidRPr="00857E14">
        <w:rPr>
          <w:rFonts w:hint="eastAsia"/>
          <w:lang w:eastAsia="zh-CN"/>
        </w:rPr>
        <w:t>年战略规划</w:t>
      </w:r>
    </w:p>
    <w:p w14:paraId="44BDE4D6" w14:textId="77777777" w:rsidR="00A26673" w:rsidRPr="00550115" w:rsidRDefault="00A26673" w:rsidP="00535999">
      <w:pPr>
        <w:pStyle w:val="Heading1"/>
        <w:rPr>
          <w:lang w:val="es-ES" w:eastAsia="zh-CN"/>
        </w:rPr>
      </w:pPr>
      <w:r w:rsidRPr="00550115">
        <w:rPr>
          <w:noProof/>
          <w:lang w:val="es-ES" w:eastAsia="zh-CN"/>
        </w:rPr>
        <w:t>1</w:t>
      </w:r>
      <w:r w:rsidRPr="00550115">
        <w:rPr>
          <w:noProof/>
          <w:lang w:val="es-ES" w:eastAsia="zh-CN"/>
        </w:rPr>
        <w:tab/>
      </w:r>
      <w:r w:rsidRPr="00857E14">
        <w:rPr>
          <w:rFonts w:hint="eastAsia"/>
          <w:noProof/>
          <w:lang w:val="en-US" w:eastAsia="zh-CN"/>
        </w:rPr>
        <w:t>国际电联结构概览</w:t>
      </w:r>
    </w:p>
    <w:p w14:paraId="4400CFC4" w14:textId="77777777" w:rsidR="00A26673" w:rsidRPr="00857E14" w:rsidRDefault="00A26673" w:rsidP="00EE6AD6">
      <w:pPr>
        <w:rPr>
          <w:lang w:eastAsia="zh-CN"/>
        </w:rPr>
      </w:pPr>
      <w:r w:rsidRPr="00550115">
        <w:rPr>
          <w:lang w:val="es-ES" w:eastAsia="zh-CN"/>
        </w:rPr>
        <w:t>1</w:t>
      </w:r>
      <w:r w:rsidRPr="00550115">
        <w:rPr>
          <w:lang w:val="es-ES" w:eastAsia="zh-CN"/>
        </w:rPr>
        <w:tab/>
      </w:r>
      <w:r w:rsidRPr="00857E14">
        <w:rPr>
          <w:rFonts w:hint="eastAsia"/>
          <w:lang w:eastAsia="zh-CN"/>
        </w:rPr>
        <w:t>根据国际电联《组织法》和国际电联《公约》</w:t>
      </w:r>
      <w:r w:rsidRPr="00550115">
        <w:rPr>
          <w:rFonts w:hint="eastAsia"/>
          <w:lang w:val="es-ES" w:eastAsia="zh-CN"/>
        </w:rPr>
        <w:t>，</w:t>
      </w:r>
      <w:r w:rsidRPr="00857E14">
        <w:rPr>
          <w:rFonts w:hint="eastAsia"/>
          <w:lang w:eastAsia="zh-CN"/>
        </w:rPr>
        <w:t>国际电联的构成如下</w:t>
      </w:r>
      <w:r w:rsidRPr="00550115">
        <w:rPr>
          <w:rFonts w:hint="eastAsia"/>
          <w:lang w:val="es-ES" w:eastAsia="zh-CN"/>
        </w:rPr>
        <w:t>：</w:t>
      </w:r>
      <w:r w:rsidRPr="00550115">
        <w:rPr>
          <w:lang w:val="es-ES" w:eastAsia="zh-CN"/>
        </w:rPr>
        <w:t xml:space="preserve">a) </w:t>
      </w:r>
      <w:r w:rsidRPr="00857E14">
        <w:rPr>
          <w:rFonts w:hint="eastAsia"/>
          <w:lang w:eastAsia="zh-CN"/>
        </w:rPr>
        <w:t>作为国际电联最高机构的全权代表大会</w:t>
      </w:r>
      <w:r w:rsidRPr="00550115">
        <w:rPr>
          <w:rFonts w:hint="eastAsia"/>
          <w:lang w:val="es-ES" w:eastAsia="zh-CN"/>
        </w:rPr>
        <w:t>；</w:t>
      </w:r>
      <w:r w:rsidRPr="00550115">
        <w:rPr>
          <w:lang w:val="es-ES" w:eastAsia="zh-CN"/>
        </w:rPr>
        <w:t xml:space="preserve">b) </w:t>
      </w:r>
      <w:r w:rsidRPr="00857E14">
        <w:rPr>
          <w:rFonts w:hint="eastAsia"/>
          <w:lang w:eastAsia="zh-CN"/>
        </w:rPr>
        <w:t>在两届全权代表大会期间代表全权代表大会行事的国际电联理事会</w:t>
      </w:r>
      <w:r w:rsidRPr="00550115">
        <w:rPr>
          <w:rFonts w:hint="eastAsia"/>
          <w:lang w:val="es-ES" w:eastAsia="zh-CN"/>
        </w:rPr>
        <w:t>；</w:t>
      </w:r>
      <w:r w:rsidRPr="00550115">
        <w:rPr>
          <w:lang w:val="es-ES" w:eastAsia="zh-CN"/>
        </w:rPr>
        <w:t xml:space="preserve">c) </w:t>
      </w:r>
      <w:r w:rsidRPr="00857E14">
        <w:rPr>
          <w:rFonts w:hint="eastAsia"/>
          <w:lang w:eastAsia="zh-CN"/>
        </w:rPr>
        <w:t>国际电信世界大会</w:t>
      </w:r>
      <w:r w:rsidRPr="00550115">
        <w:rPr>
          <w:rFonts w:hint="eastAsia"/>
          <w:lang w:val="es-ES" w:eastAsia="zh-CN"/>
        </w:rPr>
        <w:t>；</w:t>
      </w:r>
      <w:r w:rsidRPr="00550115">
        <w:rPr>
          <w:lang w:val="es-ES" w:eastAsia="zh-CN"/>
        </w:rPr>
        <w:t xml:space="preserve">d) </w:t>
      </w:r>
      <w:r w:rsidRPr="00857E14">
        <w:rPr>
          <w:rFonts w:hint="eastAsia"/>
          <w:lang w:eastAsia="zh-CN"/>
        </w:rPr>
        <w:t>国际电联无线电通信部门</w:t>
      </w:r>
      <w:r w:rsidRPr="00550115">
        <w:rPr>
          <w:rFonts w:hint="eastAsia"/>
          <w:lang w:val="es-ES" w:eastAsia="zh-CN"/>
        </w:rPr>
        <w:t>（</w:t>
      </w:r>
      <w:r w:rsidRPr="00550115">
        <w:rPr>
          <w:lang w:val="es-ES" w:eastAsia="zh-CN"/>
        </w:rPr>
        <w:t>ITU-R</w:t>
      </w:r>
      <w:r w:rsidRPr="00550115">
        <w:rPr>
          <w:rFonts w:hint="eastAsia"/>
          <w:lang w:val="es-ES" w:eastAsia="zh-CN"/>
        </w:rPr>
        <w:t>）（</w:t>
      </w:r>
      <w:r w:rsidRPr="00857E14">
        <w:rPr>
          <w:rFonts w:hint="eastAsia"/>
          <w:lang w:eastAsia="zh-CN"/>
        </w:rPr>
        <w:t>包括世界和区域性无线电通信大会、无线电通信全会、无线电规则委员会、无线电通信研究组和无线电通信顾问组以及无线电通信局</w:t>
      </w:r>
      <w:r w:rsidRPr="00550115">
        <w:rPr>
          <w:rFonts w:hint="eastAsia"/>
          <w:lang w:val="es-ES" w:eastAsia="zh-CN"/>
        </w:rPr>
        <w:t>（</w:t>
      </w:r>
      <w:r w:rsidRPr="00550115">
        <w:rPr>
          <w:lang w:val="es-ES" w:eastAsia="zh-CN"/>
        </w:rPr>
        <w:t>BR</w:t>
      </w:r>
      <w:r w:rsidRPr="00550115">
        <w:rPr>
          <w:rFonts w:hint="eastAsia"/>
          <w:lang w:val="es-ES" w:eastAsia="zh-CN"/>
        </w:rPr>
        <w:t>））；</w:t>
      </w:r>
      <w:r w:rsidRPr="00550115">
        <w:rPr>
          <w:lang w:val="es-ES" w:eastAsia="zh-CN"/>
        </w:rPr>
        <w:t xml:space="preserve">e) </w:t>
      </w:r>
      <w:r w:rsidRPr="00857E14">
        <w:rPr>
          <w:rFonts w:hint="eastAsia"/>
          <w:lang w:eastAsia="zh-CN"/>
        </w:rPr>
        <w:t>国际电联电信标准化部门</w:t>
      </w:r>
      <w:r w:rsidRPr="00550115">
        <w:rPr>
          <w:rFonts w:hint="eastAsia"/>
          <w:lang w:val="es-ES" w:eastAsia="zh-CN"/>
        </w:rPr>
        <w:t>（</w:t>
      </w:r>
      <w:r w:rsidRPr="00550115">
        <w:rPr>
          <w:lang w:val="es-ES" w:eastAsia="zh-CN"/>
        </w:rPr>
        <w:t>ITU-T</w:t>
      </w:r>
      <w:r w:rsidRPr="00550115">
        <w:rPr>
          <w:rFonts w:hint="eastAsia"/>
          <w:lang w:val="es-ES" w:eastAsia="zh-CN"/>
        </w:rPr>
        <w:t>）（</w:t>
      </w:r>
      <w:r w:rsidRPr="00857E14">
        <w:rPr>
          <w:rFonts w:hint="eastAsia"/>
          <w:lang w:eastAsia="zh-CN"/>
        </w:rPr>
        <w:t>包括世界电信标准化全会、电信标准化研究组和电信标准化顾问组以及电信标准化局</w:t>
      </w:r>
      <w:r w:rsidRPr="00550115">
        <w:rPr>
          <w:rFonts w:hint="eastAsia"/>
          <w:lang w:val="es-ES" w:eastAsia="zh-CN"/>
        </w:rPr>
        <w:t>（</w:t>
      </w:r>
      <w:r w:rsidRPr="00550115">
        <w:rPr>
          <w:rFonts w:hint="eastAsia"/>
          <w:lang w:val="es-ES" w:eastAsia="zh-CN"/>
        </w:rPr>
        <w:t>T</w:t>
      </w:r>
      <w:r w:rsidRPr="00550115">
        <w:rPr>
          <w:lang w:val="es-ES" w:eastAsia="zh-CN"/>
        </w:rPr>
        <w:t>SB</w:t>
      </w:r>
      <w:r w:rsidRPr="00550115">
        <w:rPr>
          <w:rFonts w:hint="eastAsia"/>
          <w:lang w:val="es-ES" w:eastAsia="zh-CN"/>
        </w:rPr>
        <w:t>））；</w:t>
      </w:r>
      <w:r w:rsidRPr="00550115">
        <w:rPr>
          <w:lang w:val="es-ES" w:eastAsia="zh-CN"/>
        </w:rPr>
        <w:t xml:space="preserve">f) </w:t>
      </w:r>
      <w:r w:rsidRPr="00857E14">
        <w:rPr>
          <w:rFonts w:hint="eastAsia"/>
          <w:lang w:eastAsia="zh-CN"/>
        </w:rPr>
        <w:t>国际电联电信发展部门</w:t>
      </w:r>
      <w:r w:rsidRPr="00550115">
        <w:rPr>
          <w:rFonts w:hint="eastAsia"/>
          <w:lang w:val="es-ES" w:eastAsia="zh-CN"/>
        </w:rPr>
        <w:t>（</w:t>
      </w:r>
      <w:r w:rsidRPr="00550115">
        <w:rPr>
          <w:lang w:val="es-ES" w:eastAsia="zh-CN"/>
        </w:rPr>
        <w:t>ITU-D</w:t>
      </w:r>
      <w:r w:rsidRPr="00550115">
        <w:rPr>
          <w:rFonts w:hint="eastAsia"/>
          <w:lang w:val="es-ES" w:eastAsia="zh-CN"/>
        </w:rPr>
        <w:t>）（</w:t>
      </w:r>
      <w:r w:rsidRPr="00857E14">
        <w:rPr>
          <w:rFonts w:hint="eastAsia"/>
          <w:lang w:eastAsia="zh-CN"/>
        </w:rPr>
        <w:t>包括世界和区域性电信发展大会、电信发展研究组和电信发展顾问组以及电信发展局</w:t>
      </w:r>
      <w:r w:rsidRPr="00550115">
        <w:rPr>
          <w:rFonts w:hint="eastAsia"/>
          <w:lang w:val="es-ES" w:eastAsia="zh-CN"/>
        </w:rPr>
        <w:t>（</w:t>
      </w:r>
      <w:r w:rsidRPr="00550115">
        <w:rPr>
          <w:lang w:val="es-ES" w:eastAsia="zh-CN"/>
        </w:rPr>
        <w:t>BDT</w:t>
      </w:r>
      <w:r w:rsidRPr="00550115">
        <w:rPr>
          <w:rFonts w:hint="eastAsia"/>
          <w:lang w:val="es-ES" w:eastAsia="zh-CN"/>
        </w:rPr>
        <w:t>））</w:t>
      </w:r>
      <w:r w:rsidRPr="00857E14">
        <w:rPr>
          <w:rFonts w:hint="eastAsia"/>
          <w:lang w:eastAsia="zh-CN"/>
        </w:rPr>
        <w:t>及</w:t>
      </w:r>
      <w:r w:rsidRPr="00550115">
        <w:rPr>
          <w:lang w:val="es-ES" w:eastAsia="zh-CN"/>
        </w:rPr>
        <w:t xml:space="preserve">g) </w:t>
      </w:r>
      <w:r w:rsidRPr="00857E14">
        <w:rPr>
          <w:rFonts w:hint="eastAsia"/>
          <w:lang w:eastAsia="zh-CN"/>
        </w:rPr>
        <w:t>总秘书处。</w:t>
      </w:r>
      <w:r w:rsidRPr="00857E14">
        <w:rPr>
          <w:rFonts w:hint="eastAsia"/>
          <w:color w:val="000000"/>
          <w:lang w:eastAsia="zh-CN"/>
        </w:rPr>
        <w:t>三个局是各自部门的秘书处。</w:t>
      </w:r>
    </w:p>
    <w:p w14:paraId="6E2F6CDD" w14:textId="77777777" w:rsidR="00A26673" w:rsidRPr="00857E14" w:rsidRDefault="00A26673" w:rsidP="00EE6AD6">
      <w:pPr>
        <w:rPr>
          <w:lang w:val="en-US" w:eastAsia="zh-CN"/>
        </w:rPr>
      </w:pPr>
      <w:r w:rsidRPr="00857E14">
        <w:rPr>
          <w:lang w:val="en-US" w:eastAsia="zh-CN"/>
        </w:rPr>
        <w:t>2</w:t>
      </w:r>
      <w:r w:rsidRPr="00857E14">
        <w:rPr>
          <w:lang w:val="en-US" w:eastAsia="zh-CN"/>
        </w:rPr>
        <w:tab/>
      </w:r>
      <w:r w:rsidRPr="00857E14">
        <w:rPr>
          <w:rFonts w:hint="eastAsia"/>
          <w:lang w:val="en-US" w:eastAsia="zh-CN"/>
        </w:rPr>
        <w:t>如国际电联《基本文件》所述，</w:t>
      </w:r>
      <w:r w:rsidRPr="00857E14">
        <w:rPr>
          <w:lang w:val="en-US" w:eastAsia="zh-CN"/>
        </w:rPr>
        <w:t>ITU-R</w:t>
      </w:r>
      <w:r w:rsidRPr="00857E14">
        <w:rPr>
          <w:rFonts w:hint="eastAsia"/>
          <w:lang w:val="en-US" w:eastAsia="zh-CN"/>
        </w:rPr>
        <w:t>负责确保所有无线电通信业务合理、公平、高效且经济地使用无线电频谱，包括使用对地静止卫星或其他卫星轨道的业务，还负责开展无频率范围限制的研究和通过有关无线电通信事宜的建议书。</w:t>
      </w:r>
    </w:p>
    <w:p w14:paraId="2C70523F" w14:textId="77777777" w:rsidR="00A26673" w:rsidRPr="00857E14" w:rsidRDefault="00A26673" w:rsidP="00EE6AD6">
      <w:pPr>
        <w:rPr>
          <w:lang w:val="en-US" w:eastAsia="zh-CN"/>
        </w:rPr>
      </w:pPr>
      <w:r w:rsidRPr="00857E14">
        <w:rPr>
          <w:lang w:val="en-US" w:eastAsia="zh-CN"/>
        </w:rPr>
        <w:t>3</w:t>
      </w:r>
      <w:r w:rsidRPr="00857E14">
        <w:rPr>
          <w:lang w:val="en-US" w:eastAsia="zh-CN"/>
        </w:rPr>
        <w:tab/>
        <w:t>ITU-T</w:t>
      </w:r>
      <w:r w:rsidRPr="00857E14">
        <w:rPr>
          <w:rFonts w:hint="eastAsia"/>
          <w:lang w:val="en-US" w:eastAsia="zh-CN"/>
        </w:rPr>
        <w:t>的职能是研究技术、运营和资费课题，并通过相关建议书，实现国际电联有关电信标准化的宗旨，同时谨记发展中国家</w:t>
      </w:r>
      <w:r>
        <w:rPr>
          <w:rStyle w:val="FootnoteReference"/>
          <w:lang w:val="en-US" w:eastAsia="zh-CN"/>
        </w:rPr>
        <w:footnoteReference w:customMarkFollows="1" w:id="1"/>
        <w:t>1</w:t>
      </w:r>
      <w:r w:rsidRPr="00857E14">
        <w:rPr>
          <w:rFonts w:hint="eastAsia"/>
          <w:lang w:val="en-US" w:eastAsia="zh-CN"/>
        </w:rPr>
        <w:t>的特别关切，以便在全世界范围内为电信制定标准。</w:t>
      </w:r>
    </w:p>
    <w:p w14:paraId="6C100D61" w14:textId="77777777" w:rsidR="00A26673" w:rsidRPr="00857E14" w:rsidRDefault="00A26673" w:rsidP="00EE6AD6">
      <w:pPr>
        <w:rPr>
          <w:lang w:val="en-US" w:eastAsia="zh-CN"/>
        </w:rPr>
      </w:pPr>
      <w:r w:rsidRPr="00857E14">
        <w:rPr>
          <w:lang w:val="en-US" w:eastAsia="zh-CN"/>
        </w:rPr>
        <w:t>4</w:t>
      </w:r>
      <w:r w:rsidRPr="00857E14">
        <w:rPr>
          <w:lang w:val="en-US" w:eastAsia="zh-CN"/>
        </w:rPr>
        <w:tab/>
      </w:r>
      <w:r w:rsidRPr="00857E14">
        <w:rPr>
          <w:lang w:eastAsia="zh-CN"/>
        </w:rPr>
        <w:t>ITU-D</w:t>
      </w:r>
      <w:r w:rsidRPr="00857E14">
        <w:rPr>
          <w:rFonts w:hint="eastAsia"/>
          <w:lang w:eastAsia="zh-CN"/>
        </w:rPr>
        <w:t>的职能包括履行国际电联作为联合国专门机构和联合国发展系统或其它资金安排下的项目实施执行机构的双重职责，以通过提供、组织和协调技术合作和援助活动，促进和加强电信发展，消除数字鸿沟。</w:t>
      </w:r>
    </w:p>
    <w:p w14:paraId="3EDE41EB" w14:textId="77777777" w:rsidR="00A26673" w:rsidRPr="00857E14" w:rsidRDefault="00A26673" w:rsidP="00EE6AD6">
      <w:pPr>
        <w:rPr>
          <w:lang w:val="en-US" w:eastAsia="zh-CN"/>
        </w:rPr>
      </w:pPr>
      <w:r w:rsidRPr="00857E14">
        <w:rPr>
          <w:lang w:val="en-US" w:eastAsia="zh-CN"/>
        </w:rPr>
        <w:t>5</w:t>
      </w:r>
      <w:r w:rsidRPr="00857E14">
        <w:rPr>
          <w:lang w:val="en-US" w:eastAsia="zh-CN"/>
        </w:rPr>
        <w:tab/>
      </w:r>
      <w:r w:rsidRPr="00857E14">
        <w:rPr>
          <w:rFonts w:hint="eastAsia"/>
          <w:lang w:val="en-US" w:eastAsia="zh-CN"/>
        </w:rPr>
        <w:t>国际电联各部门拥有互补的职权并在落实本战略规划过程中进行合作，以实现国际电联的宗旨。</w:t>
      </w:r>
    </w:p>
    <w:p w14:paraId="6F939BA0" w14:textId="77777777" w:rsidR="00A26673" w:rsidRDefault="00A26673" w:rsidP="00EE6AD6">
      <w:pPr>
        <w:rPr>
          <w:ins w:id="16" w:author="LING-C-L" w:date="2026-09-14T15:05:00Z" w16du:dateUtc="2026-09-14T13:05:00Z"/>
          <w:lang w:val="en-US" w:eastAsia="zh-CN"/>
        </w:rPr>
      </w:pPr>
      <w:r w:rsidRPr="00857E14">
        <w:rPr>
          <w:lang w:val="en-US" w:eastAsia="zh-CN"/>
        </w:rPr>
        <w:t>6</w:t>
      </w:r>
      <w:r w:rsidRPr="00857E14">
        <w:rPr>
          <w:lang w:val="en-US" w:eastAsia="zh-CN"/>
        </w:rPr>
        <w:tab/>
      </w:r>
      <w:r w:rsidRPr="00857E14">
        <w:rPr>
          <w:rFonts w:hint="eastAsia"/>
          <w:lang w:val="en-US" w:eastAsia="zh-CN"/>
        </w:rPr>
        <w:t>总秘书处的职能包括协调和报告战略规划的落实情况，并负责国际电联资源的整体管理。总秘书处旨在为国际电联成员提供优质高效的服务。</w:t>
      </w:r>
    </w:p>
    <w:p w14:paraId="31C467AE" w14:textId="27B4426C" w:rsidR="00E779E2" w:rsidRPr="00857E14" w:rsidRDefault="00E779E2" w:rsidP="00EE6AD6">
      <w:pPr>
        <w:rPr>
          <w:lang w:val="en-US" w:eastAsia="zh-CN"/>
        </w:rPr>
      </w:pPr>
      <w:ins w:id="17" w:author="GBS-2" w:date="2026-08-31T10:28:00Z" w16du:dateUtc="2026-08-31T08:28:00Z">
        <w:r w:rsidRPr="00136006">
          <w:rPr>
            <w:lang w:eastAsia="zh-CN"/>
          </w:rPr>
          <w:t>7</w:t>
        </w:r>
        <w:r w:rsidRPr="00136006">
          <w:rPr>
            <w:lang w:eastAsia="zh-CN"/>
          </w:rPr>
          <w:tab/>
        </w:r>
      </w:ins>
      <w:ins w:id="18" w:author="HA2297@365mso.com" w:date="2026-09-03T18:22:00Z" w16du:dateUtc="2026-09-03T16:22:00Z">
        <w:r w:rsidR="00967677" w:rsidRPr="00967677">
          <w:rPr>
            <w:rFonts w:asciiTheme="minorHAnsi" w:hAnsiTheme="minorHAnsi" w:cstheme="minorHAnsi"/>
            <w:color w:val="000000"/>
            <w:szCs w:val="24"/>
            <w:lang w:eastAsia="zh-CN"/>
          </w:rPr>
          <w:t>三个</w:t>
        </w:r>
      </w:ins>
      <w:ins w:id="19" w:author="HA2297@365mso.com" w:date="2026-09-09T11:57:00Z" w16du:dateUtc="2026-09-09T09:57:00Z">
        <w:r w:rsidR="004848C3">
          <w:rPr>
            <w:rFonts w:asciiTheme="minorHAnsi" w:hAnsiTheme="minorHAnsi" w:cstheme="minorHAnsi" w:hint="eastAsia"/>
            <w:color w:val="000000"/>
            <w:szCs w:val="24"/>
            <w:lang w:eastAsia="zh-CN"/>
          </w:rPr>
          <w:t>局</w:t>
        </w:r>
      </w:ins>
      <w:ins w:id="20" w:author="HA2297@365mso.com" w:date="2026-09-03T18:22:00Z" w16du:dateUtc="2026-09-03T16:22:00Z">
        <w:r w:rsidR="00967677" w:rsidRPr="00967677">
          <w:rPr>
            <w:rFonts w:asciiTheme="minorHAnsi" w:hAnsiTheme="minorHAnsi" w:cstheme="minorHAnsi"/>
            <w:color w:val="000000"/>
            <w:szCs w:val="24"/>
            <w:lang w:eastAsia="zh-CN"/>
          </w:rPr>
          <w:t>（包括各区域</w:t>
        </w:r>
      </w:ins>
      <w:ins w:id="21" w:author="Jin, Yue" w:date="2026-09-09T13:57:00Z" w16du:dateUtc="2026-09-09T11:57:00Z">
        <w:r w:rsidR="00DE7973">
          <w:rPr>
            <w:rFonts w:asciiTheme="minorHAnsi" w:hAnsiTheme="minorHAnsi" w:cstheme="minorHAnsi" w:hint="eastAsia"/>
            <w:color w:val="000000"/>
            <w:szCs w:val="24"/>
            <w:lang w:val="en-US" w:eastAsia="zh-CN"/>
          </w:rPr>
          <w:t>代表</w:t>
        </w:r>
      </w:ins>
      <w:ins w:id="22" w:author="HA2297@365mso.com" w:date="2026-09-03T18:22:00Z" w16du:dateUtc="2026-09-03T16:22:00Z">
        <w:r w:rsidR="00967677" w:rsidRPr="00967677">
          <w:rPr>
            <w:rFonts w:asciiTheme="minorHAnsi" w:hAnsiTheme="minorHAnsi" w:cstheme="minorHAnsi"/>
            <w:color w:val="000000"/>
            <w:szCs w:val="24"/>
            <w:lang w:eastAsia="zh-CN"/>
          </w:rPr>
          <w:t>处）和总秘书处致力于加强彼此之间的协调、合作</w:t>
        </w:r>
      </w:ins>
      <w:ins w:id="23" w:author="Jin, Yue" w:date="2026-09-09T13:59:00Z" w16du:dateUtc="2026-09-09T11:59:00Z">
        <w:r w:rsidR="00DE7973">
          <w:rPr>
            <w:rFonts w:asciiTheme="minorHAnsi" w:hAnsiTheme="minorHAnsi" w:cstheme="minorHAnsi" w:hint="eastAsia"/>
            <w:color w:val="000000"/>
            <w:szCs w:val="24"/>
            <w:lang w:eastAsia="zh-CN"/>
          </w:rPr>
          <w:t>和</w:t>
        </w:r>
      </w:ins>
      <w:ins w:id="24" w:author="HA2297@365mso.com" w:date="2026-09-03T18:22:00Z" w16du:dateUtc="2026-09-03T16:22:00Z">
        <w:r w:rsidR="00967677" w:rsidRPr="00967677">
          <w:rPr>
            <w:rFonts w:asciiTheme="minorHAnsi" w:hAnsiTheme="minorHAnsi" w:cstheme="minorHAnsi"/>
            <w:color w:val="000000"/>
            <w:szCs w:val="24"/>
            <w:lang w:eastAsia="zh-CN"/>
          </w:rPr>
          <w:t>一致性，重点在于通过避免重复</w:t>
        </w:r>
      </w:ins>
      <w:ins w:id="25" w:author="HA2297@365mso.com" w:date="2026-09-03T18:23:00Z" w16du:dateUtc="2026-09-03T16:23:00Z">
        <w:r w:rsidR="00967677">
          <w:rPr>
            <w:rFonts w:asciiTheme="minorHAnsi" w:hAnsiTheme="minorHAnsi" w:cstheme="minorHAnsi" w:hint="eastAsia"/>
            <w:color w:val="000000"/>
            <w:szCs w:val="24"/>
            <w:lang w:eastAsia="zh-CN"/>
          </w:rPr>
          <w:t>工作</w:t>
        </w:r>
      </w:ins>
      <w:ins w:id="26" w:author="HA2297@365mso.com" w:date="2026-09-03T18:22:00Z" w16du:dateUtc="2026-09-03T16:22:00Z">
        <w:r w:rsidR="00967677" w:rsidRPr="00967677">
          <w:rPr>
            <w:rFonts w:asciiTheme="minorHAnsi" w:hAnsiTheme="minorHAnsi" w:cstheme="minorHAnsi"/>
            <w:color w:val="000000"/>
            <w:szCs w:val="24"/>
            <w:lang w:eastAsia="zh-CN"/>
          </w:rPr>
          <w:t>、最大</w:t>
        </w:r>
      </w:ins>
      <w:ins w:id="27" w:author="HA2297@365mso.com" w:date="2026-09-04T16:26:00Z" w16du:dateUtc="2026-09-04T14:26:00Z">
        <w:r w:rsidR="004213DE">
          <w:rPr>
            <w:rFonts w:asciiTheme="minorHAnsi" w:hAnsiTheme="minorHAnsi" w:cstheme="minorHAnsi" w:hint="eastAsia"/>
            <w:color w:val="000000"/>
            <w:szCs w:val="24"/>
            <w:lang w:eastAsia="zh-CN"/>
          </w:rPr>
          <w:t>程度发挥</w:t>
        </w:r>
      </w:ins>
      <w:ins w:id="28" w:author="HA2297@365mso.com" w:date="2026-09-03T18:22:00Z" w16du:dateUtc="2026-09-03T16:22:00Z">
        <w:r w:rsidR="00967677" w:rsidRPr="00967677">
          <w:rPr>
            <w:rFonts w:asciiTheme="minorHAnsi" w:hAnsiTheme="minorHAnsi" w:cstheme="minorHAnsi"/>
            <w:color w:val="000000"/>
            <w:szCs w:val="24"/>
            <w:lang w:eastAsia="zh-CN"/>
          </w:rPr>
          <w:t>协同</w:t>
        </w:r>
      </w:ins>
      <w:ins w:id="29" w:author="HA2297@365mso.com" w:date="2026-09-03T18:36:00Z" w16du:dateUtc="2026-09-03T16:36:00Z">
        <w:r w:rsidR="00B510AC">
          <w:rPr>
            <w:rFonts w:asciiTheme="minorHAnsi" w:hAnsiTheme="minorHAnsi" w:cstheme="minorHAnsi" w:hint="eastAsia"/>
            <w:color w:val="000000"/>
            <w:szCs w:val="24"/>
            <w:lang w:eastAsia="zh-CN"/>
          </w:rPr>
          <w:t>力量</w:t>
        </w:r>
      </w:ins>
      <w:ins w:id="30" w:author="HA2297@365mso.com" w:date="2026-09-09T09:20:00Z" w16du:dateUtc="2026-09-09T07:20:00Z">
        <w:r w:rsidR="00A95140">
          <w:rPr>
            <w:rFonts w:asciiTheme="minorHAnsi" w:hAnsiTheme="minorHAnsi" w:cstheme="minorHAnsi" w:hint="eastAsia"/>
            <w:color w:val="000000"/>
            <w:szCs w:val="24"/>
            <w:lang w:eastAsia="zh-CN"/>
          </w:rPr>
          <w:t>，</w:t>
        </w:r>
      </w:ins>
      <w:ins w:id="31" w:author="HA2297@365mso.com" w:date="2026-09-03T18:22:00Z" w16du:dateUtc="2026-09-03T16:22:00Z">
        <w:r w:rsidR="00967677" w:rsidRPr="00967677">
          <w:rPr>
            <w:rFonts w:asciiTheme="minorHAnsi" w:hAnsiTheme="minorHAnsi" w:cstheme="minorHAnsi"/>
            <w:color w:val="000000"/>
            <w:szCs w:val="24"/>
            <w:lang w:eastAsia="zh-CN"/>
          </w:rPr>
          <w:t>更加有效</w:t>
        </w:r>
      </w:ins>
      <w:ins w:id="32" w:author="HA2297@365mso.com" w:date="2026-09-03T18:39:00Z" w16du:dateUtc="2026-09-03T16:39:00Z">
        <w:r w:rsidR="00C5522D">
          <w:rPr>
            <w:rFonts w:asciiTheme="minorHAnsi" w:hAnsiTheme="minorHAnsi" w:cstheme="minorHAnsi" w:hint="eastAsia"/>
            <w:color w:val="000000"/>
            <w:szCs w:val="24"/>
            <w:lang w:eastAsia="zh-CN"/>
          </w:rPr>
          <w:t>和</w:t>
        </w:r>
      </w:ins>
      <w:ins w:id="33" w:author="HA2297@365mso.com" w:date="2026-09-03T18:22:00Z" w16du:dateUtc="2026-09-03T16:22:00Z">
        <w:r w:rsidR="00967677" w:rsidRPr="00967677">
          <w:rPr>
            <w:rFonts w:asciiTheme="minorHAnsi" w:hAnsiTheme="minorHAnsi" w:cstheme="minorHAnsi"/>
            <w:color w:val="000000"/>
            <w:szCs w:val="24"/>
            <w:lang w:eastAsia="zh-CN"/>
          </w:rPr>
          <w:t>高效地履行国际电联使命</w:t>
        </w:r>
      </w:ins>
      <w:ins w:id="34" w:author="Jin, Yue" w:date="2026-09-09T14:01:00Z" w16du:dateUtc="2026-09-09T12:01:00Z">
        <w:r w:rsidR="00DE7973">
          <w:rPr>
            <w:rFonts w:asciiTheme="minorHAnsi" w:hAnsiTheme="minorHAnsi" w:cstheme="minorHAnsi" w:hint="eastAsia"/>
            <w:color w:val="000000"/>
            <w:szCs w:val="24"/>
            <w:lang w:eastAsia="zh-CN"/>
          </w:rPr>
          <w:t>并</w:t>
        </w:r>
      </w:ins>
      <w:ins w:id="35" w:author="HA2297@365mso.com" w:date="2026-09-04T16:26:00Z" w16du:dateUtc="2026-09-04T14:26:00Z">
        <w:r w:rsidR="00DE7973">
          <w:rPr>
            <w:rFonts w:asciiTheme="minorHAnsi" w:hAnsiTheme="minorHAnsi" w:cstheme="minorHAnsi" w:hint="eastAsia"/>
            <w:color w:val="000000"/>
            <w:szCs w:val="24"/>
            <w:lang w:eastAsia="zh-CN"/>
          </w:rPr>
          <w:t>落实</w:t>
        </w:r>
      </w:ins>
      <w:ins w:id="36" w:author="HA2297@365mso.com" w:date="2026-09-03T18:22:00Z" w16du:dateUtc="2026-09-03T16:22:00Z">
        <w:r w:rsidR="00DE7973" w:rsidRPr="00967677">
          <w:rPr>
            <w:rFonts w:asciiTheme="minorHAnsi" w:hAnsiTheme="minorHAnsi" w:cstheme="minorHAnsi"/>
            <w:color w:val="000000"/>
            <w:szCs w:val="24"/>
            <w:lang w:eastAsia="zh-CN"/>
          </w:rPr>
          <w:t>国际电联战略规划</w:t>
        </w:r>
        <w:r w:rsidR="00967677" w:rsidRPr="00967677">
          <w:rPr>
            <w:rFonts w:asciiTheme="minorHAnsi" w:hAnsiTheme="minorHAnsi" w:cstheme="minorHAnsi"/>
            <w:color w:val="000000"/>
            <w:szCs w:val="24"/>
            <w:lang w:eastAsia="zh-CN"/>
          </w:rPr>
          <w:t>，</w:t>
        </w:r>
      </w:ins>
      <w:ins w:id="37" w:author="HA2297@365mso.com" w:date="2026-09-04T16:26:00Z" w16du:dateUtc="2026-09-04T14:26:00Z">
        <w:r w:rsidR="004213DE">
          <w:rPr>
            <w:rFonts w:asciiTheme="minorHAnsi" w:hAnsiTheme="minorHAnsi" w:cstheme="minorHAnsi" w:hint="eastAsia"/>
            <w:color w:val="000000"/>
            <w:szCs w:val="24"/>
            <w:lang w:eastAsia="zh-CN"/>
          </w:rPr>
          <w:t>从而</w:t>
        </w:r>
      </w:ins>
      <w:ins w:id="38" w:author="HA2297@365mso.com" w:date="2026-09-03T18:22:00Z" w16du:dateUtc="2026-09-03T16:22:00Z">
        <w:r w:rsidR="00967677" w:rsidRPr="00967677">
          <w:rPr>
            <w:rFonts w:asciiTheme="minorHAnsi" w:hAnsiTheme="minorHAnsi" w:cstheme="minorHAnsi"/>
            <w:color w:val="000000"/>
            <w:szCs w:val="24"/>
            <w:lang w:eastAsia="zh-CN"/>
          </w:rPr>
          <w:t>在不断</w:t>
        </w:r>
      </w:ins>
      <w:ins w:id="39" w:author="HA2297@365mso.com" w:date="2026-09-04T16:26:00Z" w16du:dateUtc="2026-09-04T14:26:00Z">
        <w:r w:rsidR="004213DE">
          <w:rPr>
            <w:rFonts w:asciiTheme="minorHAnsi" w:hAnsiTheme="minorHAnsi" w:cstheme="minorHAnsi" w:hint="eastAsia"/>
            <w:color w:val="000000"/>
            <w:szCs w:val="24"/>
            <w:lang w:eastAsia="zh-CN"/>
          </w:rPr>
          <w:t>演进</w:t>
        </w:r>
      </w:ins>
      <w:ins w:id="40" w:author="HA2297@365mso.com" w:date="2026-09-03T18:22:00Z" w16du:dateUtc="2026-09-03T16:22:00Z">
        <w:r w:rsidR="00967677" w:rsidRPr="00967677">
          <w:rPr>
            <w:rFonts w:asciiTheme="minorHAnsi" w:hAnsiTheme="minorHAnsi" w:cstheme="minorHAnsi"/>
            <w:color w:val="000000"/>
            <w:szCs w:val="24"/>
            <w:lang w:eastAsia="zh-CN"/>
          </w:rPr>
          <w:t>的全球电信</w:t>
        </w:r>
        <w:r w:rsidR="00967677" w:rsidRPr="00967677">
          <w:rPr>
            <w:rFonts w:asciiTheme="minorHAnsi" w:hAnsiTheme="minorHAnsi" w:cstheme="minorHAnsi"/>
            <w:color w:val="000000"/>
            <w:szCs w:val="24"/>
            <w:lang w:eastAsia="zh-CN"/>
          </w:rPr>
          <w:t>/ICT</w:t>
        </w:r>
      </w:ins>
      <w:ins w:id="41" w:author="HA2297@365mso.com" w:date="2026-09-04T16:27:00Z" w16du:dateUtc="2026-09-04T14:27:00Z">
        <w:r w:rsidR="004213DE">
          <w:rPr>
            <w:rFonts w:asciiTheme="minorHAnsi" w:hAnsiTheme="minorHAnsi" w:cstheme="minorHAnsi" w:hint="eastAsia"/>
            <w:color w:val="000000"/>
            <w:szCs w:val="24"/>
            <w:lang w:eastAsia="zh-CN"/>
          </w:rPr>
          <w:t>格局中</w:t>
        </w:r>
        <w:r w:rsidR="004213DE" w:rsidRPr="00967677">
          <w:rPr>
            <w:rFonts w:asciiTheme="minorHAnsi" w:hAnsiTheme="minorHAnsi" w:cstheme="minorHAnsi"/>
            <w:color w:val="000000"/>
            <w:szCs w:val="24"/>
            <w:lang w:eastAsia="zh-CN"/>
          </w:rPr>
          <w:t>推</w:t>
        </w:r>
        <w:r w:rsidR="004213DE">
          <w:rPr>
            <w:rFonts w:asciiTheme="minorHAnsi" w:hAnsiTheme="minorHAnsi" w:cstheme="minorHAnsi" w:hint="eastAsia"/>
            <w:color w:val="000000"/>
            <w:szCs w:val="24"/>
            <w:lang w:eastAsia="zh-CN"/>
          </w:rPr>
          <w:t>进</w:t>
        </w:r>
        <w:r w:rsidR="004213DE" w:rsidRPr="00967677">
          <w:rPr>
            <w:rFonts w:asciiTheme="minorHAnsi" w:hAnsiTheme="minorHAnsi" w:cstheme="minorHAnsi"/>
            <w:color w:val="000000"/>
            <w:szCs w:val="24"/>
            <w:lang w:eastAsia="zh-CN"/>
          </w:rPr>
          <w:t>本组织</w:t>
        </w:r>
      </w:ins>
      <w:ins w:id="42" w:author="HA2297@365mso.com" w:date="2026-09-09T09:25:00Z" w16du:dateUtc="2026-09-09T07:25:00Z">
        <w:r w:rsidR="00A95140">
          <w:rPr>
            <w:rFonts w:asciiTheme="minorHAnsi" w:hAnsiTheme="minorHAnsi" w:cstheme="minorHAnsi" w:hint="eastAsia"/>
            <w:color w:val="000000"/>
            <w:szCs w:val="24"/>
            <w:lang w:eastAsia="zh-CN"/>
          </w:rPr>
          <w:t>的</w:t>
        </w:r>
      </w:ins>
      <w:ins w:id="43" w:author="HA2297@365mso.com" w:date="2026-09-03T18:41:00Z" w16du:dateUtc="2026-09-03T16:41:00Z">
        <w:r w:rsidR="00C5522D" w:rsidRPr="00A95140">
          <w:rPr>
            <w:rFonts w:asciiTheme="minorHAnsi" w:hAnsiTheme="minorHAnsi" w:cstheme="minorHAnsi" w:hint="eastAsia"/>
            <w:color w:val="000000"/>
            <w:szCs w:val="24"/>
            <w:lang w:eastAsia="zh-CN"/>
          </w:rPr>
          <w:lastRenderedPageBreak/>
          <w:t>总体目标</w:t>
        </w:r>
      </w:ins>
      <w:ins w:id="44" w:author="HA2297@365mso.com" w:date="2026-09-03T18:22:00Z" w16du:dateUtc="2026-09-03T16:22:00Z">
        <w:r w:rsidR="00967677" w:rsidRPr="00A95140">
          <w:rPr>
            <w:rFonts w:asciiTheme="minorHAnsi" w:hAnsiTheme="minorHAnsi" w:cstheme="minorHAnsi" w:hint="eastAsia"/>
            <w:color w:val="000000"/>
            <w:szCs w:val="24"/>
            <w:lang w:eastAsia="zh-CN"/>
          </w:rPr>
          <w:t>和</w:t>
        </w:r>
      </w:ins>
      <w:ins w:id="45" w:author="HA2297@365mso.com" w:date="2026-09-09T09:23:00Z" w16du:dateUtc="2026-09-09T07:23:00Z">
        <w:r w:rsidR="00A95140" w:rsidRPr="00A95140">
          <w:rPr>
            <w:rFonts w:asciiTheme="minorHAnsi" w:hAnsiTheme="minorHAnsi" w:cstheme="minorHAnsi" w:hint="eastAsia"/>
            <w:color w:val="000000"/>
            <w:szCs w:val="24"/>
            <w:lang w:eastAsia="zh-CN"/>
            <w:rPrChange w:id="46" w:author="HA2297@365mso.com" w:date="2026-09-09T09:23:00Z" w16du:dateUtc="2026-09-09T07:23:00Z">
              <w:rPr>
                <w:rFonts w:asciiTheme="minorHAnsi" w:hAnsiTheme="minorHAnsi" w:cstheme="minorHAnsi" w:hint="eastAsia"/>
                <w:color w:val="000000"/>
                <w:szCs w:val="24"/>
                <w:highlight w:val="yellow"/>
                <w:lang w:eastAsia="zh-CN"/>
              </w:rPr>
            </w:rPrChange>
          </w:rPr>
          <w:t>部门</w:t>
        </w:r>
      </w:ins>
      <w:ins w:id="47" w:author="HA2297@365mso.com" w:date="2026-09-03T18:22:00Z" w16du:dateUtc="2026-09-03T16:22:00Z">
        <w:r w:rsidR="00967677" w:rsidRPr="00A95140">
          <w:rPr>
            <w:rFonts w:asciiTheme="minorHAnsi" w:hAnsiTheme="minorHAnsi" w:cstheme="minorHAnsi" w:hint="eastAsia"/>
            <w:color w:val="000000"/>
            <w:szCs w:val="24"/>
            <w:lang w:eastAsia="zh-CN"/>
          </w:rPr>
          <w:t>目标</w:t>
        </w:r>
        <w:r w:rsidR="00967677" w:rsidRPr="00967677">
          <w:rPr>
            <w:rFonts w:asciiTheme="minorHAnsi" w:hAnsiTheme="minorHAnsi" w:cstheme="minorHAnsi"/>
            <w:color w:val="000000"/>
            <w:szCs w:val="24"/>
            <w:lang w:eastAsia="zh-CN"/>
          </w:rPr>
          <w:t>。</w:t>
        </w:r>
      </w:ins>
      <w:ins w:id="48" w:author="HA2297@365mso.com" w:date="2026-09-09T09:25:00Z" w16du:dateUtc="2026-09-09T07:25:00Z">
        <w:r w:rsidR="00DE6284" w:rsidRPr="00967677">
          <w:rPr>
            <w:rFonts w:asciiTheme="minorHAnsi" w:hAnsiTheme="minorHAnsi" w:cstheme="minorHAnsi"/>
            <w:color w:val="000000"/>
            <w:szCs w:val="24"/>
            <w:lang w:eastAsia="zh-CN"/>
          </w:rPr>
          <w:t>国际电联</w:t>
        </w:r>
      </w:ins>
      <w:ins w:id="49" w:author="HA2297@365mso.com" w:date="2026-09-03T18:22:00Z" w16du:dateUtc="2026-09-03T16:22:00Z">
        <w:r w:rsidR="00967677" w:rsidRPr="00967677">
          <w:rPr>
            <w:rFonts w:asciiTheme="minorHAnsi" w:hAnsiTheme="minorHAnsi" w:cstheme="minorHAnsi"/>
            <w:color w:val="000000"/>
            <w:szCs w:val="24"/>
            <w:lang w:eastAsia="zh-CN"/>
          </w:rPr>
          <w:t>作为联合国专门机构，将</w:t>
        </w:r>
      </w:ins>
      <w:ins w:id="50" w:author="HA2297@365mso.com" w:date="2026-09-04T16:28:00Z" w16du:dateUtc="2026-09-04T14:28:00Z">
        <w:r w:rsidR="004213DE">
          <w:rPr>
            <w:rFonts w:asciiTheme="minorHAnsi" w:hAnsiTheme="minorHAnsi" w:cstheme="minorHAnsi" w:hint="eastAsia"/>
            <w:color w:val="000000"/>
            <w:szCs w:val="24"/>
            <w:lang w:eastAsia="zh-CN"/>
          </w:rPr>
          <w:t>根据</w:t>
        </w:r>
      </w:ins>
      <w:ins w:id="51" w:author="HA2297@365mso.com" w:date="2026-09-03T18:22:00Z" w16du:dateUtc="2026-09-03T16:22:00Z">
        <w:r w:rsidR="00967677" w:rsidRPr="00967677">
          <w:rPr>
            <w:rFonts w:asciiTheme="minorHAnsi" w:hAnsiTheme="minorHAnsi" w:cstheme="minorHAnsi"/>
            <w:color w:val="000000"/>
            <w:szCs w:val="24"/>
            <w:lang w:eastAsia="zh-CN"/>
          </w:rPr>
          <w:t>其核心职</w:t>
        </w:r>
      </w:ins>
      <w:ins w:id="52" w:author="HA2297@365mso.com" w:date="2026-09-03T18:24:00Z" w16du:dateUtc="2026-09-03T16:24:00Z">
        <w:r w:rsidR="00967677">
          <w:rPr>
            <w:rFonts w:asciiTheme="minorHAnsi" w:hAnsiTheme="minorHAnsi" w:cstheme="minorHAnsi" w:hint="eastAsia"/>
            <w:color w:val="000000"/>
            <w:szCs w:val="24"/>
            <w:lang w:eastAsia="zh-CN"/>
          </w:rPr>
          <w:t>权</w:t>
        </w:r>
      </w:ins>
      <w:ins w:id="53" w:author="HA2297@365mso.com" w:date="2026-09-03T18:22:00Z" w16du:dateUtc="2026-09-03T16:22:00Z">
        <w:r w:rsidR="00967677" w:rsidRPr="00967677">
          <w:rPr>
            <w:rFonts w:asciiTheme="minorHAnsi" w:hAnsiTheme="minorHAnsi" w:cstheme="minorHAnsi"/>
            <w:color w:val="000000"/>
            <w:szCs w:val="24"/>
            <w:lang w:eastAsia="zh-CN"/>
          </w:rPr>
          <w:t>、</w:t>
        </w:r>
      </w:ins>
      <w:ins w:id="54" w:author="HA2297@365mso.com" w:date="2026-09-04T16:28:00Z" w16du:dateUtc="2026-09-04T14:28:00Z">
        <w:r w:rsidR="004213DE">
          <w:rPr>
            <w:rFonts w:asciiTheme="minorHAnsi" w:hAnsiTheme="minorHAnsi" w:cstheme="minorHAnsi" w:hint="eastAsia"/>
            <w:color w:val="000000"/>
            <w:szCs w:val="24"/>
            <w:lang w:eastAsia="zh-CN"/>
          </w:rPr>
          <w:t>附加价值</w:t>
        </w:r>
      </w:ins>
      <w:ins w:id="55" w:author="HA2297@365mso.com" w:date="2026-09-03T18:22:00Z" w16du:dateUtc="2026-09-03T16:22:00Z">
        <w:r w:rsidR="00967677" w:rsidRPr="00967677">
          <w:rPr>
            <w:rFonts w:asciiTheme="minorHAnsi" w:hAnsiTheme="minorHAnsi" w:cstheme="minorHAnsi"/>
            <w:color w:val="000000"/>
            <w:szCs w:val="24"/>
            <w:lang w:eastAsia="zh-CN"/>
          </w:rPr>
          <w:t>和可用资源，</w:t>
        </w:r>
      </w:ins>
      <w:ins w:id="56" w:author="HA2297@365mso.com" w:date="2026-09-04T16:28:00Z" w16du:dateUtc="2026-09-04T14:28:00Z">
        <w:r w:rsidR="004213DE">
          <w:rPr>
            <w:rFonts w:asciiTheme="minorHAnsi" w:hAnsiTheme="minorHAnsi" w:cstheme="minorHAnsi" w:hint="eastAsia"/>
            <w:color w:val="000000"/>
            <w:szCs w:val="24"/>
            <w:lang w:eastAsia="zh-CN"/>
          </w:rPr>
          <w:t>考虑</w:t>
        </w:r>
      </w:ins>
      <w:ins w:id="57" w:author="HA2297@365mso.com" w:date="2026-09-03T18:22:00Z" w16du:dateUtc="2026-09-03T16:22:00Z">
        <w:r w:rsidR="00967677" w:rsidRPr="00967677">
          <w:rPr>
            <w:rFonts w:asciiTheme="minorHAnsi" w:hAnsiTheme="minorHAnsi" w:cstheme="minorHAnsi"/>
            <w:color w:val="000000"/>
            <w:szCs w:val="24"/>
            <w:lang w:eastAsia="zh-CN"/>
          </w:rPr>
          <w:t>新的工作领域。</w:t>
        </w:r>
      </w:ins>
    </w:p>
    <w:p w14:paraId="0CC63F5E" w14:textId="50C8B2E9" w:rsidR="00A26673" w:rsidRPr="00857E14" w:rsidRDefault="00A26673" w:rsidP="00535999">
      <w:pPr>
        <w:pStyle w:val="Heading1"/>
        <w:rPr>
          <w:lang w:eastAsia="zh-CN"/>
        </w:rPr>
      </w:pPr>
      <w:r w:rsidRPr="00857E14">
        <w:rPr>
          <w:noProof/>
          <w:lang w:val="en-US" w:eastAsia="zh-CN"/>
        </w:rPr>
        <w:t>2</w:t>
      </w:r>
      <w:r w:rsidRPr="00857E14">
        <w:rPr>
          <w:noProof/>
          <w:lang w:val="en-US" w:eastAsia="zh-CN"/>
        </w:rPr>
        <w:tab/>
      </w:r>
      <w:r w:rsidRPr="00857E14">
        <w:rPr>
          <w:rFonts w:hint="eastAsia"/>
          <w:noProof/>
          <w:szCs w:val="28"/>
          <w:lang w:val="en-US" w:eastAsia="zh-CN"/>
        </w:rPr>
        <w:t>国际</w:t>
      </w:r>
      <w:r w:rsidRPr="00857E14">
        <w:rPr>
          <w:rFonts w:hint="eastAsia"/>
          <w:noProof/>
          <w:lang w:val="en-US" w:eastAsia="zh-CN"/>
        </w:rPr>
        <w:t>电联</w:t>
      </w:r>
      <w:del w:id="58" w:author="HA2297@365mso.com" w:date="2026-09-03T11:31:00Z" w16du:dateUtc="2026-09-03T09:31:00Z">
        <w:r w:rsidRPr="00857E14" w:rsidDel="00525000">
          <w:rPr>
            <w:noProof/>
            <w:lang w:val="en-US" w:eastAsia="zh-CN"/>
          </w:rPr>
          <w:delText>2024-2027</w:delText>
        </w:r>
      </w:del>
      <w:ins w:id="59" w:author="HA2297@365mso.com" w:date="2026-09-03T11:31:00Z" w16du:dateUtc="2026-09-03T09:31:00Z">
        <w:r w:rsidR="00525000">
          <w:rPr>
            <w:rFonts w:hint="eastAsia"/>
            <w:noProof/>
            <w:lang w:val="en-US" w:eastAsia="zh-CN"/>
          </w:rPr>
          <w:t>2028-2031</w:t>
        </w:r>
      </w:ins>
      <w:r w:rsidRPr="00857E14">
        <w:rPr>
          <w:rFonts w:hint="eastAsia"/>
          <w:noProof/>
          <w:lang w:val="en-US" w:eastAsia="zh-CN"/>
        </w:rPr>
        <w:t>年战略框架</w:t>
      </w:r>
    </w:p>
    <w:p w14:paraId="2C799E8A" w14:textId="77777777" w:rsidR="00A26673" w:rsidRPr="00857E14" w:rsidRDefault="00A26673" w:rsidP="00535999">
      <w:pPr>
        <w:pStyle w:val="Heading2"/>
        <w:rPr>
          <w:lang w:eastAsia="zh-CN"/>
        </w:rPr>
      </w:pPr>
      <w:r w:rsidRPr="00857E14">
        <w:rPr>
          <w:noProof/>
          <w:lang w:val="en-US" w:eastAsia="zh-CN"/>
        </w:rPr>
        <w:t>2.1</w:t>
      </w:r>
      <w:r w:rsidRPr="00857E14">
        <w:rPr>
          <w:noProof/>
          <w:lang w:val="en-US" w:eastAsia="zh-CN"/>
        </w:rPr>
        <w:tab/>
      </w:r>
      <w:r w:rsidRPr="00857E14">
        <w:rPr>
          <w:rFonts w:hint="eastAsia"/>
          <w:noProof/>
          <w:lang w:val="en-US" w:eastAsia="zh-CN"/>
        </w:rPr>
        <w:t>总体框架</w:t>
      </w:r>
    </w:p>
    <w:p w14:paraId="50C3E01C" w14:textId="54F9EA5B" w:rsidR="00A26673" w:rsidRPr="00857E14" w:rsidRDefault="00A26673" w:rsidP="00EE6AD6">
      <w:pPr>
        <w:rPr>
          <w:lang w:eastAsia="zh-CN"/>
        </w:rPr>
      </w:pPr>
      <w:del w:id="60" w:author="LING-C-L" w:date="2026-09-02T15:53:00Z" w16du:dateUtc="2026-09-02T13:53:00Z">
        <w:r w:rsidRPr="00857E14" w:rsidDel="004C245D">
          <w:rPr>
            <w:lang w:val="en-US" w:eastAsia="zh-CN"/>
          </w:rPr>
          <w:delText>7</w:delText>
        </w:r>
      </w:del>
      <w:ins w:id="61" w:author="LING-C-L" w:date="2026-09-02T15:53:00Z" w16du:dateUtc="2026-09-02T13:53:00Z">
        <w:r w:rsidR="004C245D">
          <w:rPr>
            <w:rFonts w:hint="eastAsia"/>
            <w:lang w:val="en-US" w:eastAsia="zh-CN"/>
          </w:rPr>
          <w:t>8</w:t>
        </w:r>
      </w:ins>
      <w:r w:rsidRPr="00857E14">
        <w:rPr>
          <w:lang w:val="en-US" w:eastAsia="zh-CN"/>
        </w:rPr>
        <w:tab/>
      </w:r>
      <w:r w:rsidRPr="00857E14">
        <w:rPr>
          <w:rFonts w:hint="eastAsia"/>
          <w:lang w:eastAsia="zh-CN"/>
        </w:rPr>
        <w:t>下图列出了战略框架的关键组成部分。其中包括：愿景、使命、总体战略目标和具体目标、</w:t>
      </w:r>
      <w:del w:id="62" w:author="HA2297@365mso.com" w:date="2026-09-03T11:32:00Z" w16du:dateUtc="2026-09-03T09:32:00Z">
        <w:r w:rsidRPr="00857E14" w:rsidDel="00525000">
          <w:rPr>
            <w:rFonts w:hint="eastAsia"/>
            <w:lang w:eastAsia="zh-CN"/>
          </w:rPr>
          <w:delText>主题</w:delText>
        </w:r>
      </w:del>
      <w:r w:rsidRPr="00857E14">
        <w:rPr>
          <w:rFonts w:hint="eastAsia"/>
          <w:lang w:eastAsia="zh-CN"/>
        </w:rPr>
        <w:t>重点</w:t>
      </w:r>
      <w:del w:id="63" w:author="HA2297@365mso.com" w:date="2026-09-03T11:32:00Z" w16du:dateUtc="2026-09-03T09:32:00Z">
        <w:r w:rsidR="00FC19AA" w:rsidRPr="00857E14" w:rsidDel="00525000">
          <w:rPr>
            <w:rFonts w:hint="eastAsia"/>
            <w:lang w:eastAsia="zh-CN"/>
          </w:rPr>
          <w:delText>和成果</w:delText>
        </w:r>
      </w:del>
      <w:ins w:id="64" w:author="HA2297@365mso.com" w:date="2026-09-07T16:44:00Z" w16du:dateUtc="2026-09-07T14:44:00Z">
        <w:r w:rsidR="0099228B">
          <w:rPr>
            <w:rFonts w:hint="eastAsia"/>
            <w:lang w:eastAsia="zh-CN"/>
          </w:rPr>
          <w:t>工作</w:t>
        </w:r>
      </w:ins>
      <w:r w:rsidRPr="00857E14">
        <w:rPr>
          <w:rFonts w:hint="eastAsia"/>
          <w:lang w:eastAsia="zh-CN"/>
        </w:rPr>
        <w:t>、所提供的产品和服务以及推动因素。</w:t>
      </w:r>
    </w:p>
    <w:p w14:paraId="0579730F" w14:textId="6A8ABD3B" w:rsidR="00A26673" w:rsidRPr="004D4844" w:rsidDel="004C245D" w:rsidRDefault="00A26673" w:rsidP="004D4844">
      <w:pPr>
        <w:pStyle w:val="Figure"/>
        <w:rPr>
          <w:del w:id="65" w:author="LING-C-L" w:date="2026-09-02T15:53:00Z" w16du:dateUtc="2026-09-02T13:53:00Z"/>
        </w:rPr>
      </w:pPr>
      <w:del w:id="66" w:author="LING-C-L" w:date="2026-09-02T15:53:00Z" w16du:dateUtc="2026-09-02T13:53:00Z">
        <w:r w:rsidRPr="004D4844" w:rsidDel="004C245D">
          <w:rPr>
            <w:noProof/>
          </w:rPr>
          <w:drawing>
            <wp:inline distT="0" distB="0" distL="0" distR="0" wp14:anchorId="7994132D" wp14:editId="0963C503">
              <wp:extent cx="5520906" cy="3372976"/>
              <wp:effectExtent l="0" t="0" r="3810" b="0"/>
              <wp:docPr id="12" name="Picture 38"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Graphical user interface&#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2624" cy="3380135"/>
                      </a:xfrm>
                      <a:prstGeom prst="rect">
                        <a:avLst/>
                      </a:prstGeom>
                      <a:noFill/>
                    </pic:spPr>
                  </pic:pic>
                </a:graphicData>
              </a:graphic>
            </wp:inline>
          </w:drawing>
        </w:r>
      </w:del>
    </w:p>
    <w:p w14:paraId="1F3FB49B" w14:textId="4D6F4741" w:rsidR="00A26673" w:rsidRDefault="006902F8" w:rsidP="00E779E2">
      <w:pPr>
        <w:pStyle w:val="Figure"/>
        <w:rPr>
          <w:lang w:eastAsia="zh-CN"/>
        </w:rPr>
      </w:pPr>
      <w:ins w:id="67" w:author="LING-C-L" w:date="2026-09-14T16:15:00Z" w16du:dateUtc="2026-09-14T14:15:00Z">
        <w:r>
          <w:rPr>
            <w:noProof/>
          </w:rPr>
          <w:drawing>
            <wp:inline distT="0" distB="0" distL="0" distR="0" wp14:anchorId="410D787B" wp14:editId="7154EA88">
              <wp:extent cx="6052483" cy="3404400"/>
              <wp:effectExtent l="0" t="0" r="5715" b="5715"/>
              <wp:docPr id="3191540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54089"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6068619" cy="3413476"/>
                      </a:xfrm>
                      <a:prstGeom prst="rect">
                        <a:avLst/>
                      </a:prstGeom>
                    </pic:spPr>
                  </pic:pic>
                </a:graphicData>
              </a:graphic>
            </wp:inline>
          </w:drawing>
        </w:r>
      </w:ins>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8"/>
        <w:gridCol w:w="6595"/>
      </w:tblGrid>
      <w:tr w:rsidR="00535999" w:rsidRPr="00857E14" w:rsidDel="00E779E2" w14:paraId="2BD9C6D6" w14:textId="5664C29B" w:rsidTr="005A3883">
        <w:trPr>
          <w:trHeight w:val="255"/>
          <w:del w:id="68" w:author="LING-C-L" w:date="2026-09-02T15:28:00Z"/>
        </w:trPr>
        <w:tc>
          <w:tcPr>
            <w:tcW w:w="2748" w:type="dxa"/>
          </w:tcPr>
          <w:p w14:paraId="6A0073F3" w14:textId="56908BB1" w:rsidR="00A26673" w:rsidRPr="00257546" w:rsidDel="00E779E2" w:rsidRDefault="00A26673" w:rsidP="004D4844">
            <w:pPr>
              <w:pStyle w:val="Tablehead"/>
              <w:rPr>
                <w:del w:id="69" w:author="LING-C-L" w:date="2026-09-02T15:28:00Z" w16du:dateUtc="2026-09-02T13:28:00Z"/>
              </w:rPr>
            </w:pPr>
            <w:del w:id="70" w:author="LING-C-L" w:date="2026-09-02T15:28:00Z" w16du:dateUtc="2026-09-02T13:28:00Z">
              <w:r w:rsidRPr="00257546" w:rsidDel="00E779E2">
                <w:rPr>
                  <w:rFonts w:hint="eastAsia"/>
                </w:rPr>
                <w:lastRenderedPageBreak/>
                <w:delText>战略规划的组成部分</w:delText>
              </w:r>
            </w:del>
          </w:p>
        </w:tc>
        <w:tc>
          <w:tcPr>
            <w:tcW w:w="6595" w:type="dxa"/>
          </w:tcPr>
          <w:p w14:paraId="2E6D22B8" w14:textId="37626FB8" w:rsidR="00A26673" w:rsidRPr="00257546" w:rsidDel="00E779E2" w:rsidRDefault="00A26673" w:rsidP="004D4844">
            <w:pPr>
              <w:pStyle w:val="Tablehead"/>
              <w:rPr>
                <w:del w:id="71" w:author="LING-C-L" w:date="2026-09-02T15:28:00Z" w16du:dateUtc="2026-09-02T13:28:00Z"/>
              </w:rPr>
            </w:pPr>
            <w:del w:id="72" w:author="LING-C-L" w:date="2026-09-02T15:28:00Z" w16du:dateUtc="2026-09-02T13:28:00Z">
              <w:r w:rsidRPr="00257546" w:rsidDel="00E779E2">
                <w:rPr>
                  <w:rFonts w:hint="eastAsia"/>
                </w:rPr>
                <w:delText>定义</w:delText>
              </w:r>
            </w:del>
          </w:p>
        </w:tc>
      </w:tr>
      <w:tr w:rsidR="00535999" w:rsidRPr="00857E14" w:rsidDel="00E779E2" w14:paraId="517C756C" w14:textId="7614CF89" w:rsidTr="005A3883">
        <w:trPr>
          <w:del w:id="73" w:author="LING-C-L" w:date="2026-09-02T15:28:00Z"/>
        </w:trPr>
        <w:tc>
          <w:tcPr>
            <w:tcW w:w="2748" w:type="dxa"/>
          </w:tcPr>
          <w:p w14:paraId="5CADB8FC" w14:textId="4B30DA4F" w:rsidR="00A26673" w:rsidRPr="00857E14" w:rsidDel="00E779E2" w:rsidRDefault="00A26673" w:rsidP="00516B69">
            <w:pPr>
              <w:pStyle w:val="Tabletext0"/>
              <w:rPr>
                <w:del w:id="74" w:author="LING-C-L" w:date="2026-09-02T15:28:00Z" w16du:dateUtc="2026-09-02T13:28:00Z"/>
                <w:b/>
                <w:bCs/>
                <w:noProof/>
                <w:sz w:val="22"/>
                <w:szCs w:val="22"/>
                <w:lang w:val="en-US"/>
              </w:rPr>
            </w:pPr>
            <w:del w:id="75" w:author="LING-C-L" w:date="2026-09-02T15:28:00Z" w16du:dateUtc="2026-09-02T13:28:00Z">
              <w:r w:rsidRPr="00857E14" w:rsidDel="00E779E2">
                <w:rPr>
                  <w:rFonts w:hint="eastAsia"/>
                  <w:b/>
                  <w:bCs/>
                  <w:noProof/>
                  <w:sz w:val="22"/>
                  <w:szCs w:val="22"/>
                  <w:lang w:val="en-US"/>
                </w:rPr>
                <w:delText>愿景</w:delText>
              </w:r>
            </w:del>
          </w:p>
        </w:tc>
        <w:tc>
          <w:tcPr>
            <w:tcW w:w="6595" w:type="dxa"/>
          </w:tcPr>
          <w:p w14:paraId="0F9E9310" w14:textId="5E1C1314" w:rsidR="00A26673" w:rsidRPr="00857E14" w:rsidDel="00E779E2" w:rsidRDefault="00A26673" w:rsidP="00516B69">
            <w:pPr>
              <w:pStyle w:val="Tabletext0"/>
              <w:rPr>
                <w:del w:id="76" w:author="LING-C-L" w:date="2026-09-02T15:28:00Z" w16du:dateUtc="2026-09-02T13:28:00Z"/>
                <w:noProof/>
                <w:sz w:val="22"/>
                <w:szCs w:val="22"/>
                <w:lang w:val="en-US"/>
              </w:rPr>
            </w:pPr>
            <w:del w:id="77" w:author="LING-C-L" w:date="2026-09-02T15:28:00Z" w16du:dateUtc="2026-09-02T13:28:00Z">
              <w:r w:rsidRPr="00857E14" w:rsidDel="00E779E2">
                <w:rPr>
                  <w:rFonts w:hint="eastAsia"/>
                  <w:noProof/>
                  <w:sz w:val="22"/>
                  <w:szCs w:val="22"/>
                  <w:lang w:val="en-US"/>
                </w:rPr>
                <w:delText>国际电联希望看到的更美好世界。</w:delText>
              </w:r>
            </w:del>
          </w:p>
        </w:tc>
      </w:tr>
      <w:tr w:rsidR="00535999" w:rsidRPr="00857E14" w:rsidDel="00E779E2" w14:paraId="089A1FA6" w14:textId="1B4F3879" w:rsidTr="005A3883">
        <w:trPr>
          <w:del w:id="78" w:author="LING-C-L" w:date="2026-09-02T15:28:00Z"/>
        </w:trPr>
        <w:tc>
          <w:tcPr>
            <w:tcW w:w="2748" w:type="dxa"/>
          </w:tcPr>
          <w:p w14:paraId="2EB19B4F" w14:textId="75C1868C" w:rsidR="00A26673" w:rsidRPr="00857E14" w:rsidDel="00E779E2" w:rsidRDefault="00A26673" w:rsidP="00516B69">
            <w:pPr>
              <w:pStyle w:val="Tabletext0"/>
              <w:rPr>
                <w:del w:id="79" w:author="LING-C-L" w:date="2026-09-02T15:28:00Z" w16du:dateUtc="2026-09-02T13:28:00Z"/>
                <w:b/>
                <w:bCs/>
                <w:noProof/>
                <w:sz w:val="22"/>
                <w:szCs w:val="22"/>
                <w:lang w:val="en-US"/>
              </w:rPr>
            </w:pPr>
            <w:del w:id="80" w:author="LING-C-L" w:date="2026-09-02T15:28:00Z" w16du:dateUtc="2026-09-02T13:28:00Z">
              <w:r w:rsidRPr="00857E14" w:rsidDel="00E779E2">
                <w:rPr>
                  <w:rFonts w:hint="eastAsia"/>
                  <w:b/>
                  <w:bCs/>
                  <w:noProof/>
                  <w:sz w:val="22"/>
                  <w:szCs w:val="22"/>
                  <w:lang w:val="en-US"/>
                </w:rPr>
                <w:delText>使命</w:delText>
              </w:r>
            </w:del>
          </w:p>
        </w:tc>
        <w:tc>
          <w:tcPr>
            <w:tcW w:w="6595" w:type="dxa"/>
          </w:tcPr>
          <w:p w14:paraId="6E9FEED4" w14:textId="4EDD4FE7" w:rsidR="00A26673" w:rsidRPr="00857E14" w:rsidDel="00E779E2" w:rsidRDefault="00A26673" w:rsidP="00516B69">
            <w:pPr>
              <w:pStyle w:val="Tabletext0"/>
              <w:rPr>
                <w:del w:id="81" w:author="LING-C-L" w:date="2026-09-02T15:28:00Z" w16du:dateUtc="2026-09-02T13:28:00Z"/>
                <w:noProof/>
                <w:sz w:val="22"/>
                <w:szCs w:val="22"/>
                <w:lang w:val="en-US"/>
              </w:rPr>
            </w:pPr>
            <w:del w:id="82" w:author="LING-C-L" w:date="2026-09-02T15:28:00Z" w16du:dateUtc="2026-09-02T13:28:00Z">
              <w:r w:rsidRPr="00857E14" w:rsidDel="00E779E2">
                <w:rPr>
                  <w:rFonts w:hint="eastAsia"/>
                  <w:noProof/>
                  <w:sz w:val="22"/>
                  <w:szCs w:val="22"/>
                  <w:lang w:val="en-US"/>
                </w:rPr>
                <w:delText>国际电联《基本文件》规定的国际电联总体宗旨。</w:delText>
              </w:r>
            </w:del>
          </w:p>
        </w:tc>
      </w:tr>
      <w:tr w:rsidR="00535999" w:rsidRPr="00857E14" w:rsidDel="00E779E2" w14:paraId="1F2F42F8" w14:textId="5C02D67C" w:rsidTr="005A3883">
        <w:trPr>
          <w:del w:id="83" w:author="LING-C-L" w:date="2026-09-02T15:28:00Z"/>
        </w:trPr>
        <w:tc>
          <w:tcPr>
            <w:tcW w:w="2748" w:type="dxa"/>
          </w:tcPr>
          <w:p w14:paraId="1BBCD4AF" w14:textId="3EA20B30" w:rsidR="00A26673" w:rsidRPr="00857E14" w:rsidDel="00E779E2" w:rsidRDefault="00A26673" w:rsidP="00516B69">
            <w:pPr>
              <w:pStyle w:val="Tabletext0"/>
              <w:rPr>
                <w:del w:id="84" w:author="LING-C-L" w:date="2026-09-02T15:28:00Z" w16du:dateUtc="2026-09-02T13:28:00Z"/>
                <w:b/>
                <w:bCs/>
                <w:noProof/>
                <w:sz w:val="22"/>
                <w:szCs w:val="22"/>
                <w:lang w:val="en-US"/>
              </w:rPr>
            </w:pPr>
            <w:del w:id="85" w:author="LING-C-L" w:date="2026-09-02T15:28:00Z" w16du:dateUtc="2026-09-02T13:28:00Z">
              <w:r w:rsidRPr="00857E14" w:rsidDel="00E779E2">
                <w:rPr>
                  <w:rFonts w:hint="eastAsia"/>
                  <w:b/>
                  <w:bCs/>
                  <w:noProof/>
                  <w:sz w:val="22"/>
                  <w:szCs w:val="22"/>
                  <w:lang w:val="en-US"/>
                </w:rPr>
                <w:delText>总体战略目标</w:delText>
              </w:r>
            </w:del>
          </w:p>
        </w:tc>
        <w:tc>
          <w:tcPr>
            <w:tcW w:w="6595" w:type="dxa"/>
          </w:tcPr>
          <w:p w14:paraId="36380BF3" w14:textId="6C64399B" w:rsidR="00A26673" w:rsidRPr="00857E14" w:rsidDel="00E779E2" w:rsidRDefault="00A26673" w:rsidP="00516B69">
            <w:pPr>
              <w:pStyle w:val="Tabletext0"/>
              <w:rPr>
                <w:del w:id="86" w:author="LING-C-L" w:date="2026-09-02T15:28:00Z" w16du:dateUtc="2026-09-02T13:28:00Z"/>
                <w:noProof/>
                <w:sz w:val="22"/>
                <w:szCs w:val="22"/>
                <w:lang w:val="en-US"/>
              </w:rPr>
            </w:pPr>
            <w:del w:id="87" w:author="LING-C-L" w:date="2026-09-02T15:28:00Z" w16du:dateUtc="2026-09-02T13:28:00Z">
              <w:r w:rsidRPr="00857E14" w:rsidDel="00E779E2">
                <w:rPr>
                  <w:rFonts w:hint="eastAsia"/>
                  <w:noProof/>
                  <w:sz w:val="22"/>
                  <w:szCs w:val="22"/>
                  <w:lang w:val="en-US"/>
                </w:rPr>
                <w:delText>有助于实现使命的国际电联高层目标。</w:delText>
              </w:r>
            </w:del>
          </w:p>
        </w:tc>
      </w:tr>
      <w:tr w:rsidR="00535999" w:rsidRPr="00857E14" w:rsidDel="00E779E2" w14:paraId="11AA5ADC" w14:textId="173863FE" w:rsidTr="005A3883">
        <w:trPr>
          <w:del w:id="88" w:author="LING-C-L" w:date="2026-09-02T15:28:00Z"/>
        </w:trPr>
        <w:tc>
          <w:tcPr>
            <w:tcW w:w="2748" w:type="dxa"/>
          </w:tcPr>
          <w:p w14:paraId="7328E7D3" w14:textId="20D80A1F" w:rsidR="00A26673" w:rsidRPr="00857E14" w:rsidDel="00E779E2" w:rsidRDefault="00A26673" w:rsidP="00516B69">
            <w:pPr>
              <w:pStyle w:val="Tabletext0"/>
              <w:rPr>
                <w:del w:id="89" w:author="LING-C-L" w:date="2026-09-02T15:28:00Z" w16du:dateUtc="2026-09-02T13:28:00Z"/>
                <w:b/>
                <w:bCs/>
                <w:noProof/>
                <w:sz w:val="22"/>
                <w:szCs w:val="22"/>
                <w:lang w:val="en-US"/>
              </w:rPr>
            </w:pPr>
            <w:del w:id="90" w:author="LING-C-L" w:date="2026-09-02T15:28:00Z" w16du:dateUtc="2026-09-02T13:28:00Z">
              <w:r w:rsidRPr="00857E14" w:rsidDel="00E779E2">
                <w:rPr>
                  <w:rFonts w:hint="eastAsia"/>
                  <w:b/>
                  <w:bCs/>
                  <w:noProof/>
                  <w:sz w:val="22"/>
                  <w:szCs w:val="22"/>
                  <w:lang w:val="en-US"/>
                </w:rPr>
                <w:delText>具体目标</w:delText>
              </w:r>
            </w:del>
          </w:p>
        </w:tc>
        <w:tc>
          <w:tcPr>
            <w:tcW w:w="6595" w:type="dxa"/>
          </w:tcPr>
          <w:p w14:paraId="035291A7" w14:textId="11196B5C" w:rsidR="00A26673" w:rsidRPr="00857E14" w:rsidDel="00E779E2" w:rsidRDefault="00A26673" w:rsidP="00516B69">
            <w:pPr>
              <w:pStyle w:val="Tabletext0"/>
              <w:rPr>
                <w:del w:id="91" w:author="LING-C-L" w:date="2026-09-02T15:28:00Z" w16du:dateUtc="2026-09-02T13:28:00Z"/>
                <w:noProof/>
                <w:sz w:val="22"/>
                <w:szCs w:val="22"/>
                <w:lang w:val="en-US"/>
              </w:rPr>
            </w:pPr>
            <w:del w:id="92" w:author="LING-C-L" w:date="2026-09-02T15:28:00Z" w16du:dateUtc="2026-09-02T13:28:00Z">
              <w:r w:rsidRPr="00857E14" w:rsidDel="00E779E2">
                <w:rPr>
                  <w:rFonts w:hint="eastAsia"/>
                  <w:noProof/>
                  <w:sz w:val="22"/>
                  <w:szCs w:val="22"/>
                  <w:lang w:val="en-US"/>
                </w:rPr>
                <w:delText>国际电联期望实现的结果，以便交付总体战略目标、《</w:delText>
              </w:r>
              <w:r w:rsidRPr="00857E14" w:rsidDel="00E779E2">
                <w:rPr>
                  <w:noProof/>
                  <w:sz w:val="22"/>
                  <w:szCs w:val="22"/>
                  <w:lang w:val="en-US"/>
                </w:rPr>
                <w:delText>2030</w:delText>
              </w:r>
              <w:r w:rsidRPr="00857E14" w:rsidDel="00E779E2">
                <w:rPr>
                  <w:rFonts w:hint="eastAsia"/>
                  <w:noProof/>
                  <w:sz w:val="22"/>
                  <w:szCs w:val="22"/>
                  <w:lang w:val="en-US"/>
                </w:rPr>
                <w:delText>年可持续发展议程》和信息社会世界峰会各行动方面。</w:delText>
              </w:r>
            </w:del>
          </w:p>
        </w:tc>
      </w:tr>
      <w:tr w:rsidR="00535999" w:rsidRPr="00857E14" w:rsidDel="00E779E2" w14:paraId="75243E5D" w14:textId="277E2AD5" w:rsidTr="005A3883">
        <w:trPr>
          <w:del w:id="93" w:author="LING-C-L" w:date="2026-09-02T15:28:00Z"/>
        </w:trPr>
        <w:tc>
          <w:tcPr>
            <w:tcW w:w="2748" w:type="dxa"/>
          </w:tcPr>
          <w:p w14:paraId="4F6C5D53" w14:textId="413C2EA7" w:rsidR="00A26673" w:rsidRPr="00857E14" w:rsidDel="00E779E2" w:rsidRDefault="00A26673" w:rsidP="00516B69">
            <w:pPr>
              <w:pStyle w:val="Tabletext0"/>
              <w:rPr>
                <w:del w:id="94" w:author="LING-C-L" w:date="2026-09-02T15:28:00Z" w16du:dateUtc="2026-09-02T13:28:00Z"/>
                <w:b/>
                <w:bCs/>
                <w:noProof/>
                <w:sz w:val="22"/>
                <w:szCs w:val="22"/>
                <w:lang w:val="en-US"/>
              </w:rPr>
            </w:pPr>
            <w:del w:id="95" w:author="LING-C-L" w:date="2026-09-02T15:28:00Z" w16du:dateUtc="2026-09-02T13:28:00Z">
              <w:r w:rsidRPr="00857E14" w:rsidDel="00E779E2">
                <w:rPr>
                  <w:rFonts w:hint="eastAsia"/>
                  <w:b/>
                  <w:bCs/>
                  <w:noProof/>
                  <w:sz w:val="22"/>
                  <w:szCs w:val="22"/>
                  <w:lang w:val="en-US"/>
                </w:rPr>
                <w:delText>主题重点</w:delText>
              </w:r>
            </w:del>
          </w:p>
        </w:tc>
        <w:tc>
          <w:tcPr>
            <w:tcW w:w="6595" w:type="dxa"/>
          </w:tcPr>
          <w:p w14:paraId="0B451ADD" w14:textId="0DEBBB53" w:rsidR="00A26673" w:rsidRPr="00857E14" w:rsidDel="00E779E2" w:rsidRDefault="00A26673" w:rsidP="00516B69">
            <w:pPr>
              <w:pStyle w:val="Tabletext0"/>
              <w:rPr>
                <w:del w:id="96" w:author="LING-C-L" w:date="2026-09-02T15:28:00Z" w16du:dateUtc="2026-09-02T13:28:00Z"/>
                <w:noProof/>
                <w:sz w:val="22"/>
                <w:szCs w:val="22"/>
                <w:lang w:val="en-US"/>
              </w:rPr>
            </w:pPr>
            <w:del w:id="97" w:author="LING-C-L" w:date="2026-09-02T15:28:00Z" w16du:dateUtc="2026-09-02T13:28:00Z">
              <w:r w:rsidRPr="00857E14" w:rsidDel="00E779E2">
                <w:rPr>
                  <w:rFonts w:hint="eastAsia"/>
                  <w:noProof/>
                  <w:sz w:val="22"/>
                  <w:szCs w:val="22"/>
                  <w:lang w:val="en-US"/>
                </w:rPr>
                <w:delText>国际电联关注的工作领域和将在其中取得成果以实现总体战略目标。</w:delText>
              </w:r>
            </w:del>
          </w:p>
        </w:tc>
      </w:tr>
      <w:tr w:rsidR="00535999" w:rsidRPr="00857E14" w:rsidDel="00E779E2" w14:paraId="051B178E" w14:textId="6635DAD5" w:rsidTr="005A3883">
        <w:trPr>
          <w:del w:id="98" w:author="LING-C-L" w:date="2026-09-02T15:28:00Z"/>
        </w:trPr>
        <w:tc>
          <w:tcPr>
            <w:tcW w:w="2748" w:type="dxa"/>
          </w:tcPr>
          <w:p w14:paraId="0A796AD4" w14:textId="1988A4F9" w:rsidR="00A26673" w:rsidRPr="00857E14" w:rsidDel="00E779E2" w:rsidRDefault="00A26673" w:rsidP="00516B69">
            <w:pPr>
              <w:pStyle w:val="Tabletext0"/>
              <w:rPr>
                <w:del w:id="99" w:author="LING-C-L" w:date="2026-09-02T15:28:00Z" w16du:dateUtc="2026-09-02T13:28:00Z"/>
                <w:b/>
                <w:bCs/>
                <w:noProof/>
                <w:sz w:val="22"/>
                <w:szCs w:val="22"/>
                <w:lang w:val="en-US"/>
              </w:rPr>
            </w:pPr>
            <w:del w:id="100" w:author="LING-C-L" w:date="2026-09-02T15:28:00Z" w16du:dateUtc="2026-09-02T13:28:00Z">
              <w:r w:rsidRPr="00857E14" w:rsidDel="00E779E2">
                <w:rPr>
                  <w:rFonts w:hint="eastAsia"/>
                  <w:b/>
                  <w:bCs/>
                  <w:noProof/>
                  <w:sz w:val="22"/>
                  <w:szCs w:val="22"/>
                  <w:lang w:val="en-US"/>
                </w:rPr>
                <w:delText>成果</w:delText>
              </w:r>
            </w:del>
          </w:p>
        </w:tc>
        <w:tc>
          <w:tcPr>
            <w:tcW w:w="6595" w:type="dxa"/>
          </w:tcPr>
          <w:p w14:paraId="6F03F000" w14:textId="31500753" w:rsidR="00A26673" w:rsidRPr="00857E14" w:rsidDel="00E779E2" w:rsidRDefault="00A26673" w:rsidP="00516B69">
            <w:pPr>
              <w:pStyle w:val="Tabletext0"/>
              <w:rPr>
                <w:del w:id="101" w:author="LING-C-L" w:date="2026-09-02T15:28:00Z" w16du:dateUtc="2026-09-02T13:28:00Z"/>
                <w:noProof/>
                <w:sz w:val="22"/>
                <w:szCs w:val="22"/>
                <w:lang w:val="en-US"/>
              </w:rPr>
            </w:pPr>
            <w:del w:id="102" w:author="LING-C-L" w:date="2026-09-02T15:28:00Z" w16du:dateUtc="2026-09-02T13:28:00Z">
              <w:r w:rsidRPr="00857E14" w:rsidDel="00E779E2">
                <w:rPr>
                  <w:rFonts w:hint="eastAsia"/>
                  <w:noProof/>
                  <w:sz w:val="22"/>
                  <w:szCs w:val="22"/>
                  <w:lang w:val="en-US"/>
                </w:rPr>
                <w:delText>国际电联力求在主题重点下实现的主要结果。</w:delText>
              </w:r>
            </w:del>
          </w:p>
        </w:tc>
      </w:tr>
      <w:tr w:rsidR="00535999" w:rsidRPr="00857E14" w:rsidDel="00E779E2" w14:paraId="77B38DD5" w14:textId="57690EDB" w:rsidTr="005A3883">
        <w:trPr>
          <w:del w:id="103" w:author="LING-C-L" w:date="2026-09-02T15:28:00Z"/>
        </w:trPr>
        <w:tc>
          <w:tcPr>
            <w:tcW w:w="2748" w:type="dxa"/>
          </w:tcPr>
          <w:p w14:paraId="7B635742" w14:textId="4D4E91C6" w:rsidR="00A26673" w:rsidRPr="00857E14" w:rsidDel="00E779E2" w:rsidRDefault="00A26673" w:rsidP="00516B69">
            <w:pPr>
              <w:pStyle w:val="Tabletext0"/>
              <w:rPr>
                <w:del w:id="104" w:author="LING-C-L" w:date="2026-09-02T15:28:00Z" w16du:dateUtc="2026-09-02T13:28:00Z"/>
                <w:b/>
                <w:bCs/>
                <w:noProof/>
                <w:sz w:val="22"/>
                <w:szCs w:val="22"/>
                <w:lang w:val="en-US"/>
              </w:rPr>
            </w:pPr>
            <w:del w:id="105" w:author="LING-C-L" w:date="2026-09-02T15:28:00Z" w16du:dateUtc="2026-09-02T13:28:00Z">
              <w:r w:rsidRPr="00857E14" w:rsidDel="00E779E2">
                <w:rPr>
                  <w:rFonts w:hint="eastAsia"/>
                  <w:b/>
                  <w:bCs/>
                  <w:noProof/>
                  <w:sz w:val="22"/>
                  <w:szCs w:val="22"/>
                  <w:lang w:val="en-US"/>
                </w:rPr>
                <w:delText>所提供的产品和服务</w:delText>
              </w:r>
            </w:del>
          </w:p>
        </w:tc>
        <w:tc>
          <w:tcPr>
            <w:tcW w:w="6595" w:type="dxa"/>
          </w:tcPr>
          <w:p w14:paraId="2D17736B" w14:textId="2EBB02D9" w:rsidR="00A26673" w:rsidRPr="00857E14" w:rsidDel="00E779E2" w:rsidRDefault="00A26673" w:rsidP="00516B69">
            <w:pPr>
              <w:pStyle w:val="Tabletext0"/>
              <w:rPr>
                <w:del w:id="106" w:author="LING-C-L" w:date="2026-09-02T15:28:00Z" w16du:dateUtc="2026-09-02T13:28:00Z"/>
                <w:noProof/>
                <w:sz w:val="22"/>
                <w:szCs w:val="22"/>
                <w:lang w:val="en-US"/>
              </w:rPr>
            </w:pPr>
            <w:del w:id="107" w:author="LING-C-L" w:date="2026-09-02T15:28:00Z" w16du:dateUtc="2026-09-02T13:28:00Z">
              <w:r w:rsidRPr="00857E14" w:rsidDel="00E779E2">
                <w:rPr>
                  <w:rFonts w:hint="eastAsia"/>
                  <w:noProof/>
                  <w:sz w:val="22"/>
                  <w:szCs w:val="22"/>
                  <w:lang w:val="en-US"/>
                </w:rPr>
                <w:delText>为支持国际电联主题重点下的工作而部署的一系列国际电联产品和服务。</w:delText>
              </w:r>
            </w:del>
          </w:p>
        </w:tc>
      </w:tr>
      <w:tr w:rsidR="00535999" w:rsidRPr="00857E14" w:rsidDel="00E779E2" w14:paraId="2768F078" w14:textId="38E6B347" w:rsidTr="005A3883">
        <w:trPr>
          <w:del w:id="108" w:author="LING-C-L" w:date="2026-09-02T15:28:00Z"/>
        </w:trPr>
        <w:tc>
          <w:tcPr>
            <w:tcW w:w="2748" w:type="dxa"/>
          </w:tcPr>
          <w:p w14:paraId="3E552CE6" w14:textId="64DBB83E" w:rsidR="00A26673" w:rsidRPr="00857E14" w:rsidDel="00E779E2" w:rsidRDefault="00A26673" w:rsidP="00516B69">
            <w:pPr>
              <w:pStyle w:val="Tabletext0"/>
              <w:rPr>
                <w:del w:id="109" w:author="LING-C-L" w:date="2026-09-02T15:28:00Z" w16du:dateUtc="2026-09-02T13:28:00Z"/>
                <w:b/>
                <w:bCs/>
                <w:noProof/>
                <w:sz w:val="22"/>
                <w:szCs w:val="22"/>
                <w:lang w:val="en-US"/>
              </w:rPr>
            </w:pPr>
            <w:del w:id="110" w:author="LING-C-L" w:date="2026-09-02T15:28:00Z" w16du:dateUtc="2026-09-02T13:28:00Z">
              <w:r w:rsidRPr="00857E14" w:rsidDel="00E779E2">
                <w:rPr>
                  <w:rFonts w:hint="eastAsia"/>
                  <w:b/>
                  <w:bCs/>
                  <w:noProof/>
                  <w:sz w:val="22"/>
                  <w:szCs w:val="22"/>
                  <w:lang w:val="en-US"/>
                </w:rPr>
                <w:delText>推动因素</w:delText>
              </w:r>
            </w:del>
          </w:p>
        </w:tc>
        <w:tc>
          <w:tcPr>
            <w:tcW w:w="6595" w:type="dxa"/>
          </w:tcPr>
          <w:p w14:paraId="64A84B98" w14:textId="6D463185" w:rsidR="00A26673" w:rsidRPr="00857E14" w:rsidDel="00E779E2" w:rsidRDefault="00A26673" w:rsidP="00516B69">
            <w:pPr>
              <w:pStyle w:val="Tabletext0"/>
              <w:rPr>
                <w:del w:id="111" w:author="LING-C-L" w:date="2026-09-02T15:28:00Z" w16du:dateUtc="2026-09-02T13:28:00Z"/>
                <w:noProof/>
                <w:sz w:val="22"/>
                <w:szCs w:val="22"/>
                <w:lang w:val="en-US"/>
              </w:rPr>
            </w:pPr>
            <w:del w:id="112" w:author="LING-C-L" w:date="2026-09-02T15:28:00Z" w16du:dateUtc="2026-09-02T13:28:00Z">
              <w:r w:rsidRPr="00857E14" w:rsidDel="00E779E2">
                <w:rPr>
                  <w:rFonts w:hint="eastAsia"/>
                  <w:noProof/>
                  <w:sz w:val="22"/>
                  <w:szCs w:val="22"/>
                  <w:lang w:val="en-US"/>
                </w:rPr>
                <w:delText>使国际电联能够更有效、高效地实现总体目标和重点的工作方式。</w:delText>
              </w:r>
            </w:del>
          </w:p>
        </w:tc>
      </w:tr>
      <w:tr w:rsidR="00535999" w:rsidRPr="00857E14" w:rsidDel="00E779E2" w14:paraId="3CEAF04D" w14:textId="20C632AB" w:rsidTr="005A3883">
        <w:trPr>
          <w:del w:id="113" w:author="LING-C-L" w:date="2026-09-02T15:28:00Z"/>
        </w:trPr>
        <w:tc>
          <w:tcPr>
            <w:tcW w:w="2748" w:type="dxa"/>
          </w:tcPr>
          <w:p w14:paraId="7FDDF4CC" w14:textId="7A6B5932" w:rsidR="00A26673" w:rsidRPr="00857E14" w:rsidDel="00E779E2" w:rsidRDefault="00A26673" w:rsidP="00516B69">
            <w:pPr>
              <w:pStyle w:val="Tabletext0"/>
              <w:rPr>
                <w:del w:id="114" w:author="LING-C-L" w:date="2026-09-02T15:28:00Z" w16du:dateUtc="2026-09-02T13:28:00Z"/>
                <w:b/>
                <w:bCs/>
                <w:noProof/>
                <w:sz w:val="22"/>
                <w:szCs w:val="22"/>
                <w:lang w:val="en-US"/>
              </w:rPr>
            </w:pPr>
            <w:del w:id="115" w:author="LING-C-L" w:date="2026-09-02T15:28:00Z" w16du:dateUtc="2026-09-02T13:28:00Z">
              <w:r w:rsidRPr="00857E14" w:rsidDel="00E779E2">
                <w:rPr>
                  <w:rFonts w:hint="eastAsia"/>
                  <w:b/>
                  <w:bCs/>
                  <w:noProof/>
                  <w:sz w:val="22"/>
                  <w:szCs w:val="22"/>
                  <w:lang w:val="en-US"/>
                </w:rPr>
                <w:delText>运作规划和部门重点工作</w:delText>
              </w:r>
            </w:del>
          </w:p>
        </w:tc>
        <w:tc>
          <w:tcPr>
            <w:tcW w:w="6595" w:type="dxa"/>
          </w:tcPr>
          <w:p w14:paraId="010521B6" w14:textId="3F75AEF8" w:rsidR="00A26673" w:rsidRPr="00857E14" w:rsidDel="00E779E2" w:rsidRDefault="00A26673" w:rsidP="00516B69">
            <w:pPr>
              <w:pStyle w:val="Tabletext0"/>
              <w:rPr>
                <w:del w:id="116" w:author="LING-C-L" w:date="2026-09-02T15:28:00Z" w16du:dateUtc="2026-09-02T13:28:00Z"/>
                <w:noProof/>
                <w:sz w:val="22"/>
                <w:szCs w:val="22"/>
                <w:lang w:val="en-US"/>
              </w:rPr>
            </w:pPr>
            <w:del w:id="117" w:author="LING-C-L" w:date="2026-09-02T15:28:00Z" w16du:dateUtc="2026-09-02T13:28:00Z">
              <w:r w:rsidRPr="00857E14" w:rsidDel="00E779E2">
                <w:rPr>
                  <w:rFonts w:hint="eastAsia"/>
                  <w:noProof/>
                  <w:sz w:val="22"/>
                  <w:szCs w:val="22"/>
                  <w:lang w:val="en-US"/>
                </w:rPr>
                <w:delText>各局和总秘书处每年根据战略规划和财务规划制定运作规划，各局与相关顾问组磋商制定。其中含有各局和总秘书处下一年的详尽规划和之后三年的预测。由理事会审议和批准四年期滚动式运作规划。</w:delText>
              </w:r>
            </w:del>
          </w:p>
        </w:tc>
      </w:tr>
    </w:tbl>
    <w:p w14:paraId="66ABAEDD" w14:textId="77777777" w:rsidR="00A26673" w:rsidRPr="00857E14" w:rsidRDefault="00A26673" w:rsidP="00535999">
      <w:pPr>
        <w:pStyle w:val="Heading2"/>
        <w:rPr>
          <w:lang w:eastAsia="zh-CN"/>
        </w:rPr>
      </w:pPr>
      <w:r w:rsidRPr="00857E14">
        <w:rPr>
          <w:noProof/>
          <w:lang w:val="en-US" w:eastAsia="zh-CN"/>
        </w:rPr>
        <w:t>2.2</w:t>
      </w:r>
      <w:r w:rsidRPr="00857E14">
        <w:rPr>
          <w:noProof/>
          <w:lang w:val="en-US" w:eastAsia="zh-CN"/>
        </w:rPr>
        <w:tab/>
      </w:r>
      <w:r w:rsidRPr="00857E14">
        <w:rPr>
          <w:rFonts w:hint="eastAsia"/>
          <w:noProof/>
          <w:lang w:val="en-US" w:eastAsia="zh-CN"/>
        </w:rPr>
        <w:t>愿景</w:t>
      </w:r>
    </w:p>
    <w:p w14:paraId="636047BF" w14:textId="196EBEB9" w:rsidR="00A26673" w:rsidRDefault="00A26673">
      <w:pPr>
        <w:rPr>
          <w:ins w:id="118" w:author="HA2297@365mso.com" w:date="2026-09-03T18:42:00Z" w16du:dateUtc="2026-09-03T16:42:00Z"/>
          <w:lang w:eastAsia="zh-CN"/>
        </w:rPr>
        <w:pPrChange w:id="119" w:author="HA2297@365mso.com" w:date="2026-09-09T10:03:00Z" w16du:dateUtc="2026-09-09T08:03:00Z">
          <w:pPr>
            <w:keepNext/>
          </w:pPr>
        </w:pPrChange>
      </w:pPr>
      <w:del w:id="120" w:author="LING-C-L" w:date="2026-09-02T15:28:00Z" w16du:dateUtc="2026-09-02T13:28:00Z">
        <w:r w:rsidRPr="00857E14" w:rsidDel="00E779E2">
          <w:rPr>
            <w:lang w:val="en-US" w:eastAsia="zh-CN"/>
          </w:rPr>
          <w:delText>8</w:delText>
        </w:r>
      </w:del>
      <w:ins w:id="121" w:author="LING-C-L" w:date="2026-09-02T15:28:00Z" w16du:dateUtc="2026-09-02T13:28:00Z">
        <w:r w:rsidR="00E779E2">
          <w:rPr>
            <w:lang w:val="en-US" w:eastAsia="zh-CN"/>
          </w:rPr>
          <w:t>9</w:t>
        </w:r>
      </w:ins>
      <w:r w:rsidRPr="00857E14">
        <w:rPr>
          <w:lang w:val="en-US" w:eastAsia="zh-CN"/>
        </w:rPr>
        <w:tab/>
      </w:r>
      <w:r w:rsidRPr="00857E14">
        <w:rPr>
          <w:rFonts w:asciiTheme="minorEastAsia" w:hAnsiTheme="minorEastAsia"/>
          <w:lang w:eastAsia="zh-CN"/>
        </w:rPr>
        <w:t>“</w:t>
      </w:r>
      <w:r w:rsidRPr="00857E14">
        <w:rPr>
          <w:rFonts w:hint="eastAsia"/>
          <w:lang w:eastAsia="zh-CN"/>
        </w:rPr>
        <w:t>一个由</w:t>
      </w:r>
      <w:ins w:id="122" w:author="HA2297@365mso.com" w:date="2026-09-03T11:35:00Z" w16du:dateUtc="2026-09-03T09:35:00Z">
        <w:r w:rsidR="00525000">
          <w:rPr>
            <w:rFonts w:hint="eastAsia"/>
            <w:lang w:eastAsia="zh-CN"/>
          </w:rPr>
          <w:t>有意义</w:t>
        </w:r>
      </w:ins>
      <w:r w:rsidRPr="00857E14">
        <w:rPr>
          <w:rFonts w:hint="eastAsia"/>
          <w:lang w:eastAsia="zh-CN"/>
        </w:rPr>
        <w:t>互连</w:t>
      </w:r>
      <w:ins w:id="123" w:author="HA2297@365mso.com" w:date="2026-09-03T11:35:00Z" w16du:dateUtc="2026-09-03T09:35:00Z">
        <w:r w:rsidR="00525000">
          <w:rPr>
            <w:rFonts w:hint="eastAsia"/>
            <w:lang w:eastAsia="zh-CN"/>
          </w:rPr>
          <w:t>的</w:t>
        </w:r>
      </w:ins>
      <w:r w:rsidRPr="00857E14">
        <w:rPr>
          <w:rFonts w:hint="eastAsia"/>
          <w:lang w:eastAsia="zh-CN"/>
        </w:rPr>
        <w:t>世界赋能的信息社会，在此社会中电信</w:t>
      </w:r>
      <w:r w:rsidRPr="00857E14">
        <w:rPr>
          <w:lang w:eastAsia="zh-CN"/>
        </w:rPr>
        <w:t>/</w:t>
      </w:r>
      <w:r w:rsidRPr="00857E14">
        <w:rPr>
          <w:rFonts w:hint="eastAsia"/>
          <w:lang w:eastAsia="zh-CN"/>
        </w:rPr>
        <w:t>信息通信技术促成并加速可由人人共享的社会、</w:t>
      </w:r>
      <w:proofErr w:type="gramStart"/>
      <w:r w:rsidRPr="00857E14">
        <w:rPr>
          <w:rFonts w:hint="eastAsia"/>
          <w:lang w:eastAsia="zh-CN"/>
        </w:rPr>
        <w:t>经济和在环境方面具有可持续性的增长和发展</w:t>
      </w:r>
      <w:r w:rsidRPr="00857E14">
        <w:rPr>
          <w:rFonts w:ascii="SimSun" w:hint="eastAsia"/>
          <w:lang w:eastAsia="zh-CN"/>
        </w:rPr>
        <w:t>”</w:t>
      </w:r>
      <w:r w:rsidRPr="00857E14">
        <w:rPr>
          <w:rFonts w:cstheme="minorHAnsi"/>
          <w:lang w:eastAsia="zh-CN"/>
        </w:rPr>
        <w:t>。</w:t>
      </w:r>
      <w:proofErr w:type="gramEnd"/>
    </w:p>
    <w:p w14:paraId="05AF0344" w14:textId="57516C06" w:rsidR="00C5522D" w:rsidRPr="004213DE" w:rsidRDefault="00C5522D">
      <w:pPr>
        <w:ind w:firstLineChars="200" w:firstLine="480"/>
        <w:rPr>
          <w:ins w:id="124" w:author="HA2297@365mso.com" w:date="2026-09-03T18:42:00Z" w16du:dateUtc="2026-09-03T16:42:00Z"/>
        </w:rPr>
        <w:pPrChange w:id="125" w:author="LING-C-L" w:date="2026-09-14T16:18:00Z" w16du:dateUtc="2026-09-14T14:18:00Z">
          <w:pPr>
            <w:pStyle w:val="NormalWeb"/>
          </w:pPr>
        </w:pPrChange>
      </w:pPr>
      <w:ins w:id="126" w:author="HA2297@365mso.com" w:date="2026-09-03T18:43:00Z" w16du:dateUtc="2026-09-03T16:43:00Z">
        <w:r w:rsidRPr="008A249E">
          <w:rPr>
            <w:rFonts w:hint="eastAsia"/>
            <w:lang w:eastAsia="zh-CN"/>
          </w:rPr>
          <w:t>[</w:t>
        </w:r>
      </w:ins>
      <w:ins w:id="127" w:author="HA2297@365mso.com" w:date="2026-09-03T18:42:00Z" w16du:dateUtc="2026-09-03T16:42:00Z">
        <w:r w:rsidRPr="008A249E">
          <w:rPr>
            <w:lang w:eastAsia="zh-CN"/>
          </w:rPr>
          <w:t>CWG-SFP</w:t>
        </w:r>
        <w:r w:rsidRPr="008A249E">
          <w:rPr>
            <w:lang w:eastAsia="zh-CN"/>
          </w:rPr>
          <w:t>主席：</w:t>
        </w:r>
        <w:r w:rsidRPr="00EA5312">
          <w:rPr>
            <w:rFonts w:ascii="SimSun" w:hAnsi="SimSun"/>
            <w:lang w:eastAsia="zh-CN"/>
          </w:rPr>
          <w:t>“</w:t>
        </w:r>
        <w:r w:rsidRPr="008A249E">
          <w:rPr>
            <w:lang w:eastAsia="zh-CN"/>
          </w:rPr>
          <w:t>一个互</w:t>
        </w:r>
      </w:ins>
      <w:ins w:id="128" w:author="HA2297@365mso.com" w:date="2026-09-09T10:01:00Z" w16du:dateUtc="2026-09-09T08:01:00Z">
        <w:r w:rsidR="00542320">
          <w:rPr>
            <w:rFonts w:hint="eastAsia"/>
            <w:lang w:eastAsia="zh-CN"/>
          </w:rPr>
          <w:t>连</w:t>
        </w:r>
      </w:ins>
      <w:ins w:id="129" w:author="HA2297@365mso.com" w:date="2026-09-03T18:42:00Z" w16du:dateUtc="2026-09-03T16:42:00Z">
        <w:r w:rsidRPr="008A249E">
          <w:rPr>
            <w:lang w:eastAsia="zh-CN"/>
          </w:rPr>
          <w:t>的世界，加</w:t>
        </w:r>
      </w:ins>
      <w:ins w:id="130" w:author="HA2297@365mso.com" w:date="2026-09-09T10:01:00Z" w16du:dateUtc="2026-09-09T08:01:00Z">
        <w:r w:rsidR="00542320">
          <w:rPr>
            <w:rFonts w:hint="eastAsia"/>
            <w:lang w:eastAsia="zh-CN"/>
          </w:rPr>
          <w:t>快</w:t>
        </w:r>
      </w:ins>
      <w:ins w:id="131" w:author="HA2297@365mso.com" w:date="2026-09-03T18:42:00Z" w16du:dateUtc="2026-09-03T16:42:00Z">
        <w:r w:rsidRPr="008A249E">
          <w:rPr>
            <w:lang w:eastAsia="zh-CN"/>
          </w:rPr>
          <w:t>社会和经济</w:t>
        </w:r>
      </w:ins>
      <w:ins w:id="132" w:author="HA2297@365mso.com" w:date="2026-09-04T16:30:00Z" w16du:dateUtc="2026-09-04T14:30:00Z">
        <w:r w:rsidR="004341E1">
          <w:rPr>
            <w:rFonts w:hint="eastAsia"/>
            <w:lang w:eastAsia="zh-CN"/>
          </w:rPr>
          <w:t>增长</w:t>
        </w:r>
      </w:ins>
      <w:ins w:id="133" w:author="HA2297@365mso.com" w:date="2026-09-04T16:29:00Z" w16du:dateUtc="2026-09-04T14:29:00Z">
        <w:r w:rsidR="004341E1">
          <w:rPr>
            <w:rFonts w:hint="eastAsia"/>
            <w:lang w:eastAsia="zh-CN"/>
          </w:rPr>
          <w:t>并塑造</w:t>
        </w:r>
      </w:ins>
      <w:ins w:id="134" w:author="HA2297@365mso.com" w:date="2026-09-03T18:42:00Z" w16du:dateUtc="2026-09-03T16:42:00Z">
        <w:r w:rsidRPr="008A249E">
          <w:rPr>
            <w:lang w:eastAsia="zh-CN"/>
          </w:rPr>
          <w:t>可持续</w:t>
        </w:r>
      </w:ins>
      <w:ins w:id="135" w:author="HA2297@365mso.com" w:date="2026-09-09T10:01:00Z" w16du:dateUtc="2026-09-09T08:01:00Z">
        <w:r w:rsidR="00542320">
          <w:rPr>
            <w:rFonts w:hint="eastAsia"/>
            <w:lang w:eastAsia="zh-CN"/>
          </w:rPr>
          <w:t>的</w:t>
        </w:r>
      </w:ins>
      <w:ins w:id="136" w:author="HA2297@365mso.com" w:date="2026-09-03T18:42:00Z" w16du:dateUtc="2026-09-03T16:42:00Z">
        <w:r w:rsidRPr="008A249E">
          <w:rPr>
            <w:lang w:eastAsia="zh-CN"/>
          </w:rPr>
          <w:t>未来。</w:t>
        </w:r>
        <w:r w:rsidRPr="00EA5312">
          <w:rPr>
            <w:rFonts w:ascii="SimSun" w:hAnsi="SimSun"/>
            <w:lang w:eastAsia="zh-CN"/>
          </w:rPr>
          <w:t>”</w:t>
        </w:r>
      </w:ins>
      <w:ins w:id="137" w:author="HA2297@365mso.com" w:date="2026-09-03T18:43:00Z" w16du:dateUtc="2026-09-03T16:43:00Z">
        <w:r>
          <w:rPr>
            <w:rFonts w:hint="eastAsia"/>
            <w:lang w:eastAsia="zh-CN"/>
          </w:rPr>
          <w:t>]</w:t>
        </w:r>
      </w:ins>
    </w:p>
    <w:p w14:paraId="1474C3CB" w14:textId="4B27FD10" w:rsidR="00C5522D" w:rsidRPr="00857E14" w:rsidRDefault="00C5522D">
      <w:pPr>
        <w:ind w:firstLineChars="200" w:firstLine="480"/>
        <w:rPr>
          <w:lang w:eastAsia="zh-CN"/>
        </w:rPr>
        <w:pPrChange w:id="138" w:author="LING-C-L" w:date="2026-09-14T16:18:00Z" w16du:dateUtc="2026-09-14T14:18:00Z">
          <w:pPr>
            <w:keepNext/>
          </w:pPr>
        </w:pPrChange>
      </w:pPr>
      <w:ins w:id="139" w:author="HA2297@365mso.com" w:date="2026-09-03T18:43:00Z" w16du:dateUtc="2026-09-03T16:43:00Z">
        <w:r w:rsidRPr="008A249E">
          <w:rPr>
            <w:rFonts w:hint="eastAsia"/>
            <w:lang w:eastAsia="zh-CN"/>
          </w:rPr>
          <w:t>[</w:t>
        </w:r>
      </w:ins>
      <w:ins w:id="140" w:author="HA2297@365mso.com" w:date="2026-09-03T18:42:00Z" w16du:dateUtc="2026-09-03T16:42:00Z">
        <w:r w:rsidRPr="008A249E">
          <w:rPr>
            <w:lang w:eastAsia="zh-CN"/>
          </w:rPr>
          <w:t>美国：</w:t>
        </w:r>
        <w:r w:rsidRPr="00EA5312">
          <w:rPr>
            <w:rFonts w:ascii="SimSun" w:hAnsi="SimSun"/>
            <w:lang w:eastAsia="zh-CN"/>
          </w:rPr>
          <w:t>“</w:t>
        </w:r>
        <w:r w:rsidRPr="008A249E">
          <w:rPr>
            <w:lang w:eastAsia="zh-CN"/>
          </w:rPr>
          <w:t>一个由互</w:t>
        </w:r>
      </w:ins>
      <w:ins w:id="141" w:author="HA2297@365mso.com" w:date="2026-09-09T10:01:00Z" w16du:dateUtc="2026-09-09T08:01:00Z">
        <w:r w:rsidR="00542320">
          <w:rPr>
            <w:rFonts w:hint="eastAsia"/>
            <w:lang w:eastAsia="zh-CN"/>
          </w:rPr>
          <w:t>连</w:t>
        </w:r>
      </w:ins>
      <w:ins w:id="142" w:author="HA2297@365mso.com" w:date="2026-09-03T18:42:00Z" w16du:dateUtc="2026-09-03T16:42:00Z">
        <w:r w:rsidRPr="008A249E">
          <w:rPr>
            <w:lang w:eastAsia="zh-CN"/>
          </w:rPr>
          <w:t>世界赋能的信息社会，</w:t>
        </w:r>
      </w:ins>
      <w:ins w:id="143" w:author="HA2297@365mso.com" w:date="2026-09-04T16:30:00Z" w16du:dateUtc="2026-09-04T14:30:00Z">
        <w:r w:rsidR="004341E1">
          <w:rPr>
            <w:rFonts w:hint="eastAsia"/>
            <w:lang w:eastAsia="zh-CN"/>
          </w:rPr>
          <w:t>在此社会中，</w:t>
        </w:r>
      </w:ins>
      <w:ins w:id="144" w:author="HA2297@365mso.com" w:date="2026-09-03T18:42:00Z" w16du:dateUtc="2026-09-03T16:42:00Z">
        <w:r w:rsidRPr="008A249E">
          <w:rPr>
            <w:lang w:eastAsia="zh-CN"/>
          </w:rPr>
          <w:t>电信</w:t>
        </w:r>
        <w:r w:rsidRPr="008A249E">
          <w:rPr>
            <w:lang w:eastAsia="zh-CN"/>
          </w:rPr>
          <w:t>/</w:t>
        </w:r>
        <w:r w:rsidRPr="008A249E">
          <w:rPr>
            <w:lang w:eastAsia="zh-CN"/>
          </w:rPr>
          <w:t>信息通信技术</w:t>
        </w:r>
      </w:ins>
      <w:ins w:id="145" w:author="HA2297@365mso.com" w:date="2026-09-04T16:32:00Z" w16du:dateUtc="2026-09-04T14:32:00Z">
        <w:r w:rsidR="004341E1">
          <w:rPr>
            <w:rFonts w:hint="eastAsia"/>
            <w:lang w:eastAsia="zh-CN"/>
          </w:rPr>
          <w:t>为所有人</w:t>
        </w:r>
      </w:ins>
      <w:ins w:id="146" w:author="HA2297@365mso.com" w:date="2026-09-03T18:42:00Z" w16du:dateUtc="2026-09-03T16:42:00Z">
        <w:r w:rsidRPr="008A249E">
          <w:rPr>
            <w:lang w:eastAsia="zh-CN"/>
          </w:rPr>
          <w:t>促</w:t>
        </w:r>
      </w:ins>
      <w:ins w:id="147" w:author="HA2297@365mso.com" w:date="2026-09-04T16:32:00Z" w16du:dateUtc="2026-09-04T14:32:00Z">
        <w:r w:rsidR="004341E1">
          <w:rPr>
            <w:rFonts w:hint="eastAsia"/>
            <w:lang w:eastAsia="zh-CN"/>
          </w:rPr>
          <w:t>进</w:t>
        </w:r>
      </w:ins>
      <w:ins w:id="148" w:author="HA2297@365mso.com" w:date="2026-09-03T18:42:00Z" w16du:dateUtc="2026-09-03T16:42:00Z">
        <w:r w:rsidRPr="008A249E">
          <w:rPr>
            <w:lang w:eastAsia="zh-CN"/>
          </w:rPr>
          <w:t>社会和经济</w:t>
        </w:r>
      </w:ins>
      <w:ins w:id="149" w:author="HA2297@365mso.com" w:date="2026-09-03T18:48:00Z" w16du:dateUtc="2026-09-03T16:48:00Z">
        <w:r w:rsidR="008A249E" w:rsidRPr="004B4CF0">
          <w:rPr>
            <w:lang w:eastAsia="zh-CN"/>
          </w:rPr>
          <w:t>繁荣</w:t>
        </w:r>
      </w:ins>
      <w:ins w:id="150" w:author="HA2297@365mso.com" w:date="2026-09-03T18:42:00Z" w16du:dateUtc="2026-09-03T16:42:00Z">
        <w:r w:rsidRPr="008A249E">
          <w:rPr>
            <w:lang w:eastAsia="zh-CN"/>
          </w:rPr>
          <w:t>。</w:t>
        </w:r>
        <w:r w:rsidRPr="00EA5312">
          <w:rPr>
            <w:rFonts w:ascii="SimSun" w:hAnsi="SimSun"/>
            <w:lang w:eastAsia="zh-CN"/>
          </w:rPr>
          <w:t>”</w:t>
        </w:r>
      </w:ins>
      <w:ins w:id="151" w:author="HA2297@365mso.com" w:date="2026-09-03T18:45:00Z" w16du:dateUtc="2026-09-03T16:45:00Z">
        <w:r>
          <w:rPr>
            <w:rFonts w:hint="eastAsia"/>
            <w:lang w:eastAsia="zh-CN"/>
          </w:rPr>
          <w:t>]</w:t>
        </w:r>
      </w:ins>
    </w:p>
    <w:p w14:paraId="7FAD6710" w14:textId="77777777" w:rsidR="00A26673" w:rsidRPr="00857E14" w:rsidRDefault="00A26673" w:rsidP="00535999">
      <w:pPr>
        <w:pStyle w:val="Heading2"/>
        <w:rPr>
          <w:lang w:eastAsia="zh-CN"/>
        </w:rPr>
      </w:pPr>
      <w:r w:rsidRPr="00857E14">
        <w:rPr>
          <w:noProof/>
          <w:lang w:val="en-US" w:eastAsia="zh-CN"/>
        </w:rPr>
        <w:t>2.3</w:t>
      </w:r>
      <w:r w:rsidRPr="00857E14">
        <w:rPr>
          <w:noProof/>
          <w:lang w:val="en-US" w:eastAsia="zh-CN"/>
        </w:rPr>
        <w:tab/>
      </w:r>
      <w:r w:rsidRPr="00857E14">
        <w:rPr>
          <w:rFonts w:hint="eastAsia"/>
          <w:noProof/>
          <w:lang w:val="en-US" w:eastAsia="zh-CN"/>
        </w:rPr>
        <w:t>使命</w:t>
      </w:r>
    </w:p>
    <w:p w14:paraId="3A57DA9B" w14:textId="733B38E5" w:rsidR="00A26673" w:rsidRDefault="00A26673" w:rsidP="00DB5045">
      <w:pPr>
        <w:rPr>
          <w:ins w:id="152" w:author="HA2297@365mso.com" w:date="2026-09-03T18:49:00Z" w16du:dateUtc="2026-09-03T16:49:00Z"/>
          <w:lang w:eastAsia="zh-CN"/>
        </w:rPr>
      </w:pPr>
      <w:del w:id="153" w:author="LING-C-L" w:date="2026-09-02T15:29:00Z" w16du:dateUtc="2026-09-02T13:29:00Z">
        <w:r w:rsidRPr="00857E14" w:rsidDel="00E779E2">
          <w:rPr>
            <w:lang w:val="en-US" w:eastAsia="zh-CN"/>
          </w:rPr>
          <w:delText>9</w:delText>
        </w:r>
      </w:del>
      <w:ins w:id="154" w:author="LING-C-L" w:date="2026-09-02T15:29:00Z" w16du:dateUtc="2026-09-02T13:29:00Z">
        <w:r w:rsidR="00E779E2">
          <w:rPr>
            <w:lang w:val="en-US" w:eastAsia="zh-CN"/>
          </w:rPr>
          <w:t>10</w:t>
        </w:r>
      </w:ins>
      <w:r w:rsidRPr="00857E14">
        <w:rPr>
          <w:lang w:val="en-US" w:eastAsia="zh-CN"/>
        </w:rPr>
        <w:tab/>
      </w:r>
      <w:r w:rsidRPr="00857E14">
        <w:rPr>
          <w:rFonts w:hint="eastAsia"/>
          <w:noProof/>
          <w:lang w:val="en-US" w:eastAsia="zh-CN"/>
        </w:rPr>
        <w:t>“</w:t>
      </w:r>
      <w:r w:rsidRPr="00857E14">
        <w:rPr>
          <w:rFonts w:hint="eastAsia"/>
          <w:lang w:eastAsia="zh-CN"/>
        </w:rPr>
        <w:t>国际电联的使命是推动、推进并促进对电信</w:t>
      </w:r>
      <w:r w:rsidRPr="00857E14">
        <w:rPr>
          <w:lang w:eastAsia="zh-CN"/>
        </w:rPr>
        <w:t>/</w:t>
      </w:r>
      <w:r w:rsidRPr="00857E14">
        <w:rPr>
          <w:rFonts w:hint="eastAsia"/>
          <w:lang w:eastAsia="zh-CN"/>
        </w:rPr>
        <w:t>信息通信技术网络、服务和应用的价格可承受的普遍接入，并将其用于社会、</w:t>
      </w:r>
      <w:proofErr w:type="gramStart"/>
      <w:r w:rsidRPr="00857E14">
        <w:rPr>
          <w:rFonts w:hint="eastAsia"/>
          <w:lang w:eastAsia="zh-CN"/>
        </w:rPr>
        <w:t>经济和在环境方面具有可持续性的增长和发展”。</w:t>
      </w:r>
      <w:proofErr w:type="gramEnd"/>
    </w:p>
    <w:p w14:paraId="097C7125" w14:textId="3B9DBF66" w:rsidR="008A249E" w:rsidRDefault="008A249E">
      <w:pPr>
        <w:ind w:firstLineChars="200" w:firstLine="480"/>
        <w:rPr>
          <w:ins w:id="155" w:author="HA2297@365mso.com" w:date="2026-09-03T18:49:00Z" w16du:dateUtc="2026-09-03T16:49:00Z"/>
        </w:rPr>
        <w:pPrChange w:id="156" w:author="LING-C-L" w:date="2026-09-14T16:18:00Z" w16du:dateUtc="2026-09-14T14:18:00Z">
          <w:pPr>
            <w:pStyle w:val="NormalWeb"/>
          </w:pPr>
        </w:pPrChange>
      </w:pPr>
      <w:ins w:id="157" w:author="HA2297@365mso.com" w:date="2026-09-03T18:49:00Z" w16du:dateUtc="2026-09-03T16:49:00Z">
        <w:r>
          <w:rPr>
            <w:rFonts w:hint="eastAsia"/>
            <w:lang w:eastAsia="zh-CN"/>
          </w:rPr>
          <w:t>[</w:t>
        </w:r>
        <w:r w:rsidRPr="00EA5312">
          <w:rPr>
            <w:rFonts w:cs="Calibri"/>
            <w:lang w:eastAsia="zh-CN"/>
          </w:rPr>
          <w:t>CWG-SFP</w:t>
        </w:r>
        <w:r>
          <w:rPr>
            <w:lang w:eastAsia="zh-CN"/>
          </w:rPr>
          <w:t>主席：</w:t>
        </w:r>
        <w:r w:rsidRPr="00EA5312">
          <w:rPr>
            <w:rFonts w:ascii="SimSun" w:hAnsi="SimSun"/>
            <w:lang w:eastAsia="zh-CN"/>
          </w:rPr>
          <w:t>“</w:t>
        </w:r>
        <w:r>
          <w:rPr>
            <w:lang w:eastAsia="zh-CN"/>
          </w:rPr>
          <w:t>国际电联的使命是</w:t>
        </w:r>
      </w:ins>
      <w:ins w:id="158" w:author="HA2297@365mso.com" w:date="2026-09-04T16:33:00Z" w16du:dateUtc="2026-09-04T14:33:00Z">
        <w:r w:rsidR="004341E1">
          <w:rPr>
            <w:rFonts w:hint="eastAsia"/>
            <w:lang w:eastAsia="zh-CN"/>
          </w:rPr>
          <w:t>推动</w:t>
        </w:r>
      </w:ins>
      <w:ins w:id="159" w:author="HA2297@365mso.com" w:date="2026-09-03T18:49:00Z" w16du:dateUtc="2026-09-03T16:49:00Z">
        <w:r>
          <w:rPr>
            <w:lang w:eastAsia="zh-CN"/>
          </w:rPr>
          <w:t>、</w:t>
        </w:r>
      </w:ins>
      <w:ins w:id="160" w:author="HA2297@365mso.com" w:date="2026-09-04T16:33:00Z" w16du:dateUtc="2026-09-04T14:33:00Z">
        <w:r w:rsidR="004341E1">
          <w:rPr>
            <w:rFonts w:hint="eastAsia"/>
            <w:lang w:eastAsia="zh-CN"/>
          </w:rPr>
          <w:t>推进</w:t>
        </w:r>
      </w:ins>
      <w:ins w:id="161" w:author="HA2297@365mso.com" w:date="2026-09-03T18:49:00Z" w16du:dateUtc="2026-09-03T16:49:00Z">
        <w:r>
          <w:rPr>
            <w:lang w:eastAsia="zh-CN"/>
          </w:rPr>
          <w:t>和</w:t>
        </w:r>
      </w:ins>
      <w:ins w:id="162" w:author="HA2297@365mso.com" w:date="2026-09-04T16:33:00Z" w16du:dateUtc="2026-09-04T14:33:00Z">
        <w:r w:rsidR="004341E1">
          <w:rPr>
            <w:rFonts w:hint="eastAsia"/>
            <w:lang w:eastAsia="zh-CN"/>
          </w:rPr>
          <w:t>促进</w:t>
        </w:r>
      </w:ins>
      <w:ins w:id="163" w:author="HA2297@365mso.com" w:date="2026-09-03T18:49:00Z" w16du:dateUtc="2026-09-03T16:49:00Z">
        <w:r>
          <w:rPr>
            <w:lang w:eastAsia="zh-CN"/>
          </w:rPr>
          <w:t>以可负担、可信赖的方式</w:t>
        </w:r>
      </w:ins>
      <w:ins w:id="164" w:author="HA2297@365mso.com" w:date="2026-09-09T10:06:00Z" w16du:dateUtc="2026-09-09T08:06:00Z">
        <w:r w:rsidR="00DB5045">
          <w:rPr>
            <w:rFonts w:hint="eastAsia"/>
            <w:lang w:eastAsia="zh-CN"/>
          </w:rPr>
          <w:t>接入</w:t>
        </w:r>
      </w:ins>
      <w:ins w:id="165" w:author="HA2297@365mso.com" w:date="2026-09-03T18:49:00Z" w16du:dateUtc="2026-09-03T16:49:00Z">
        <w:r>
          <w:rPr>
            <w:lang w:eastAsia="zh-CN"/>
          </w:rPr>
          <w:t>电信</w:t>
        </w:r>
        <w:r>
          <w:rPr>
            <w:lang w:eastAsia="zh-CN"/>
          </w:rPr>
          <w:t>/</w:t>
        </w:r>
        <w:r>
          <w:rPr>
            <w:lang w:eastAsia="zh-CN"/>
          </w:rPr>
          <w:t>信息通信技术网络、数字服务及应用，</w:t>
        </w:r>
      </w:ins>
      <w:ins w:id="166" w:author="HA2297@365mso.com" w:date="2026-09-04T16:34:00Z" w16du:dateUtc="2026-09-04T14:34:00Z">
        <w:r w:rsidR="004341E1">
          <w:rPr>
            <w:rFonts w:hint="eastAsia"/>
            <w:lang w:eastAsia="zh-CN"/>
          </w:rPr>
          <w:t>并将其用于实现</w:t>
        </w:r>
      </w:ins>
      <w:ins w:id="167" w:author="HA2297@365mso.com" w:date="2026-09-03T18:49:00Z" w16du:dateUtc="2026-09-03T16:49:00Z">
        <w:r>
          <w:rPr>
            <w:lang w:eastAsia="zh-CN"/>
          </w:rPr>
          <w:t>社会和经济繁荣。</w:t>
        </w:r>
        <w:r w:rsidRPr="00EA5312">
          <w:rPr>
            <w:rFonts w:ascii="SimSun" w:hAnsi="SimSun"/>
            <w:lang w:eastAsia="zh-CN"/>
          </w:rPr>
          <w:t>”</w:t>
        </w:r>
        <w:r>
          <w:rPr>
            <w:rFonts w:hint="eastAsia"/>
            <w:lang w:eastAsia="zh-CN"/>
          </w:rPr>
          <w:t>]</w:t>
        </w:r>
      </w:ins>
    </w:p>
    <w:p w14:paraId="19919926" w14:textId="46B7EE46" w:rsidR="008A249E" w:rsidRPr="00DB5045" w:rsidRDefault="008A249E">
      <w:pPr>
        <w:ind w:firstLineChars="200" w:firstLine="480"/>
        <w:rPr>
          <w:lang w:eastAsia="zh-CN"/>
        </w:rPr>
        <w:pPrChange w:id="168" w:author="LING-C-L" w:date="2026-09-14T16:18:00Z" w16du:dateUtc="2026-09-14T14:18:00Z">
          <w:pPr/>
        </w:pPrChange>
      </w:pPr>
      <w:ins w:id="169" w:author="HA2297@365mso.com" w:date="2026-09-03T18:49:00Z" w16du:dateUtc="2026-09-03T16:49:00Z">
        <w:r>
          <w:rPr>
            <w:rFonts w:hint="eastAsia"/>
            <w:lang w:eastAsia="zh-CN"/>
          </w:rPr>
          <w:t>[</w:t>
        </w:r>
        <w:r>
          <w:rPr>
            <w:lang w:eastAsia="zh-CN"/>
          </w:rPr>
          <w:t>美国：</w:t>
        </w:r>
        <w:r w:rsidRPr="00EA5312">
          <w:rPr>
            <w:rFonts w:ascii="SimSun" w:hAnsi="SimSun"/>
            <w:lang w:eastAsia="zh-CN"/>
          </w:rPr>
          <w:t>“</w:t>
        </w:r>
      </w:ins>
      <w:ins w:id="170" w:author="HA2297@365mso.com" w:date="2026-09-04T16:35:00Z" w16du:dateUtc="2026-09-04T14:35:00Z">
        <w:r w:rsidR="004341E1">
          <w:rPr>
            <w:lang w:eastAsia="zh-CN"/>
          </w:rPr>
          <w:t>国际电联的使命是</w:t>
        </w:r>
        <w:r w:rsidR="004341E1">
          <w:rPr>
            <w:rFonts w:hint="eastAsia"/>
            <w:lang w:eastAsia="zh-CN"/>
          </w:rPr>
          <w:t>推动</w:t>
        </w:r>
        <w:r w:rsidR="004341E1">
          <w:rPr>
            <w:lang w:eastAsia="zh-CN"/>
          </w:rPr>
          <w:t>、</w:t>
        </w:r>
        <w:r w:rsidR="004341E1">
          <w:rPr>
            <w:rFonts w:hint="eastAsia"/>
            <w:lang w:eastAsia="zh-CN"/>
          </w:rPr>
          <w:t>推进</w:t>
        </w:r>
        <w:r w:rsidR="004341E1">
          <w:rPr>
            <w:lang w:eastAsia="zh-CN"/>
          </w:rPr>
          <w:t>和</w:t>
        </w:r>
        <w:r w:rsidR="004341E1">
          <w:rPr>
            <w:rFonts w:hint="eastAsia"/>
            <w:lang w:eastAsia="zh-CN"/>
          </w:rPr>
          <w:t>促进</w:t>
        </w:r>
      </w:ins>
      <w:ins w:id="171" w:author="HA2297@365mso.com" w:date="2026-09-03T18:49:00Z" w16du:dateUtc="2026-09-03T16:49:00Z">
        <w:r>
          <w:rPr>
            <w:lang w:eastAsia="zh-CN"/>
          </w:rPr>
          <w:t>以可负担、普遍的方式</w:t>
        </w:r>
      </w:ins>
      <w:ins w:id="172" w:author="HA2297@365mso.com" w:date="2026-09-09T10:06:00Z" w16du:dateUtc="2026-09-09T08:06:00Z">
        <w:r w:rsidR="00DB5045">
          <w:rPr>
            <w:rFonts w:hint="eastAsia"/>
            <w:lang w:eastAsia="zh-CN"/>
          </w:rPr>
          <w:t>接入</w:t>
        </w:r>
      </w:ins>
      <w:ins w:id="173" w:author="HA2297@365mso.com" w:date="2026-09-03T18:49:00Z" w16du:dateUtc="2026-09-03T16:49:00Z">
        <w:r>
          <w:rPr>
            <w:lang w:eastAsia="zh-CN"/>
          </w:rPr>
          <w:t>并使用电信</w:t>
        </w:r>
        <w:r>
          <w:rPr>
            <w:lang w:eastAsia="zh-CN"/>
          </w:rPr>
          <w:t>/</w:t>
        </w:r>
        <w:r>
          <w:rPr>
            <w:lang w:eastAsia="zh-CN"/>
          </w:rPr>
          <w:t>信息通信技术网络、服务及应用。</w:t>
        </w:r>
        <w:r w:rsidRPr="00EA5312">
          <w:rPr>
            <w:rFonts w:ascii="SimSun" w:hAnsi="SimSun"/>
            <w:lang w:eastAsia="zh-CN"/>
          </w:rPr>
          <w:t>”</w:t>
        </w:r>
        <w:r>
          <w:rPr>
            <w:rFonts w:hint="eastAsia"/>
            <w:lang w:eastAsia="zh-CN"/>
          </w:rPr>
          <w:t>]</w:t>
        </w:r>
      </w:ins>
    </w:p>
    <w:p w14:paraId="576A47A5" w14:textId="77777777" w:rsidR="00A26673" w:rsidRPr="00857E14" w:rsidRDefault="00A26673" w:rsidP="00535999">
      <w:pPr>
        <w:pStyle w:val="Heading2"/>
        <w:rPr>
          <w:lang w:eastAsia="zh-CN"/>
        </w:rPr>
      </w:pPr>
      <w:r w:rsidRPr="00857E14">
        <w:rPr>
          <w:noProof/>
          <w:lang w:val="en-US" w:eastAsia="zh-CN"/>
        </w:rPr>
        <w:t>2.4</w:t>
      </w:r>
      <w:r w:rsidRPr="00857E14">
        <w:rPr>
          <w:noProof/>
          <w:lang w:val="en-US" w:eastAsia="zh-CN"/>
        </w:rPr>
        <w:tab/>
      </w:r>
      <w:r w:rsidRPr="00857E14">
        <w:rPr>
          <w:rFonts w:hint="eastAsia"/>
          <w:noProof/>
          <w:lang w:val="en-US" w:eastAsia="zh-CN"/>
        </w:rPr>
        <w:t>总体战略目标</w:t>
      </w:r>
    </w:p>
    <w:p w14:paraId="234B6EE4" w14:textId="2897B239" w:rsidR="00A26673" w:rsidRPr="00857E14" w:rsidRDefault="00A26673" w:rsidP="00EE6AD6">
      <w:pPr>
        <w:rPr>
          <w:noProof/>
          <w:lang w:val="en-US" w:eastAsia="zh-CN"/>
        </w:rPr>
      </w:pPr>
      <w:r w:rsidRPr="00857E14">
        <w:rPr>
          <w:lang w:val="en-US" w:eastAsia="zh-CN"/>
        </w:rPr>
        <w:t>1</w:t>
      </w:r>
      <w:del w:id="174" w:author="LING-C-L" w:date="2026-09-02T15:54:00Z" w16du:dateUtc="2026-09-02T13:54:00Z">
        <w:r w:rsidRPr="00857E14" w:rsidDel="004C245D">
          <w:rPr>
            <w:lang w:val="en-US" w:eastAsia="zh-CN"/>
          </w:rPr>
          <w:delText>0</w:delText>
        </w:r>
      </w:del>
      <w:ins w:id="175" w:author="LING-C-L" w:date="2026-09-02T15:54:00Z" w16du:dateUtc="2026-09-02T13:54:00Z">
        <w:r w:rsidR="004C245D">
          <w:rPr>
            <w:rFonts w:hint="eastAsia"/>
            <w:lang w:val="en-US" w:eastAsia="zh-CN"/>
          </w:rPr>
          <w:t>1</w:t>
        </w:r>
      </w:ins>
      <w:r w:rsidRPr="00857E14">
        <w:rPr>
          <w:lang w:val="en-US" w:eastAsia="zh-CN"/>
        </w:rPr>
        <w:tab/>
      </w:r>
      <w:r w:rsidRPr="00857E14">
        <w:rPr>
          <w:rFonts w:hint="eastAsia"/>
          <w:lang w:eastAsia="zh-CN"/>
        </w:rPr>
        <w:t>以下所列为国际电联的总体战略目标，支持国际电联履行其使命</w:t>
      </w:r>
      <w:ins w:id="176" w:author="HA2297@365mso.com" w:date="2026-09-03T11:36:00Z" w16du:dateUtc="2026-09-03T09:36:00Z">
        <w:r w:rsidR="00525000">
          <w:rPr>
            <w:rFonts w:hint="eastAsia"/>
            <w:lang w:eastAsia="zh-CN"/>
          </w:rPr>
          <w:t>、愿景</w:t>
        </w:r>
      </w:ins>
      <w:r w:rsidRPr="00857E14">
        <w:rPr>
          <w:rFonts w:hint="eastAsia"/>
          <w:lang w:eastAsia="zh-CN"/>
        </w:rPr>
        <w:t>以及</w:t>
      </w:r>
      <w:del w:id="177" w:author="HA2297@365mso.com" w:date="2026-09-03T11:40:00Z" w16du:dateUtc="2026-09-03T09:40:00Z">
        <w:r w:rsidRPr="00857E14" w:rsidDel="00701615">
          <w:rPr>
            <w:rFonts w:hint="eastAsia"/>
            <w:lang w:eastAsia="zh-CN"/>
          </w:rPr>
          <w:delText>在</w:delText>
        </w:r>
      </w:del>
      <w:r w:rsidRPr="00857E14">
        <w:rPr>
          <w:rFonts w:hint="eastAsia"/>
          <w:lang w:eastAsia="zh-CN"/>
        </w:rPr>
        <w:t>推动落实信息社会世界峰会（</w:t>
      </w:r>
      <w:r w:rsidRPr="00857E14">
        <w:rPr>
          <w:lang w:eastAsia="zh-CN"/>
        </w:rPr>
        <w:t>WSIS</w:t>
      </w:r>
      <w:r w:rsidRPr="00857E14">
        <w:rPr>
          <w:rFonts w:hint="eastAsia"/>
          <w:lang w:eastAsia="zh-CN"/>
        </w:rPr>
        <w:t>）</w:t>
      </w:r>
      <w:del w:id="178" w:author="HA2297@365mso.com" w:date="2026-09-03T11:37:00Z" w16du:dateUtc="2026-09-03T09:37:00Z">
        <w:r w:rsidRPr="00857E14" w:rsidDel="00525000">
          <w:rPr>
            <w:rFonts w:hint="eastAsia"/>
            <w:lang w:eastAsia="zh-CN"/>
          </w:rPr>
          <w:delText>各行动</w:delText>
        </w:r>
      </w:del>
      <w:del w:id="179" w:author="HA2297@365mso.com" w:date="2026-09-03T11:40:00Z" w16du:dateUtc="2026-09-03T09:40:00Z">
        <w:r w:rsidRPr="00857E14" w:rsidDel="00701615">
          <w:rPr>
            <w:rFonts w:hint="eastAsia"/>
            <w:lang w:eastAsia="zh-CN"/>
          </w:rPr>
          <w:delText>方面</w:delText>
        </w:r>
      </w:del>
      <w:ins w:id="180" w:author="HA2297@365mso.com" w:date="2026-09-03T11:41:00Z" w16du:dateUtc="2026-09-03T09:41:00Z">
        <w:r w:rsidR="00701615">
          <w:rPr>
            <w:rFonts w:hint="eastAsia"/>
            <w:lang w:eastAsia="zh-CN"/>
          </w:rPr>
          <w:t>的</w:t>
        </w:r>
      </w:ins>
      <w:ins w:id="181" w:author="HA2297@365mso.com" w:date="2026-09-03T11:40:00Z" w16du:dateUtc="2026-09-03T09:40:00Z">
        <w:r w:rsidR="00701615">
          <w:rPr>
            <w:rFonts w:hint="eastAsia"/>
            <w:lang w:eastAsia="zh-CN"/>
          </w:rPr>
          <w:t>愿景</w:t>
        </w:r>
      </w:ins>
      <w:ins w:id="182" w:author="HA2297@365mso.com" w:date="2026-09-03T11:38:00Z" w16du:dateUtc="2026-09-03T09:38:00Z">
        <w:r w:rsidR="00701615">
          <w:rPr>
            <w:rFonts w:hint="eastAsia"/>
            <w:lang w:eastAsia="zh-CN"/>
          </w:rPr>
          <w:t>、</w:t>
        </w:r>
      </w:ins>
      <w:ins w:id="183" w:author="HA2297@365mso.com" w:date="2026-09-03T11:39:00Z" w16du:dateUtc="2026-09-03T09:39:00Z">
        <w:r w:rsidR="00701615">
          <w:rPr>
            <w:rFonts w:hint="eastAsia"/>
            <w:lang w:eastAsia="zh-CN"/>
          </w:rPr>
          <w:t>《全球数字契约》的</w:t>
        </w:r>
      </w:ins>
      <w:ins w:id="184" w:author="HA2297@365mso.com" w:date="2026-09-03T11:40:00Z" w16du:dateUtc="2026-09-03T09:40:00Z">
        <w:r w:rsidR="00701615">
          <w:rPr>
            <w:rFonts w:hint="eastAsia"/>
            <w:lang w:eastAsia="zh-CN"/>
          </w:rPr>
          <w:t>目标</w:t>
        </w:r>
      </w:ins>
      <w:ins w:id="185" w:author="HA2297@365mso.com" w:date="2026-09-09T10:07:00Z" w16du:dateUtc="2026-09-09T08:07:00Z">
        <w:r w:rsidR="00DB5045">
          <w:rPr>
            <w:rFonts w:hint="eastAsia"/>
            <w:lang w:eastAsia="zh-CN"/>
          </w:rPr>
          <w:t>与</w:t>
        </w:r>
      </w:ins>
      <w:ins w:id="186" w:author="HA2297@365mso.com" w:date="2026-09-03T11:40:00Z" w16du:dateUtc="2026-09-03T09:40:00Z">
        <w:r w:rsidR="00701615">
          <w:rPr>
            <w:rFonts w:hint="eastAsia"/>
            <w:lang w:eastAsia="zh-CN"/>
          </w:rPr>
          <w:t>承诺</w:t>
        </w:r>
      </w:ins>
      <w:r w:rsidRPr="00857E14">
        <w:rPr>
          <w:rFonts w:hint="eastAsia"/>
          <w:lang w:eastAsia="zh-CN"/>
        </w:rPr>
        <w:t>和《</w:t>
      </w:r>
      <w:r w:rsidRPr="00857E14">
        <w:rPr>
          <w:lang w:eastAsia="zh-CN"/>
        </w:rPr>
        <w:t>2030</w:t>
      </w:r>
      <w:r w:rsidRPr="00857E14">
        <w:rPr>
          <w:rFonts w:hint="eastAsia"/>
          <w:lang w:eastAsia="zh-CN"/>
        </w:rPr>
        <w:t>年可持续发展议程》方面所发挥的作用。</w:t>
      </w:r>
    </w:p>
    <w:p w14:paraId="1FE9F486" w14:textId="511E86CE" w:rsidR="00A26673" w:rsidRPr="00857E14" w:rsidRDefault="00A26673" w:rsidP="00EE6AD6">
      <w:pPr>
        <w:rPr>
          <w:lang w:eastAsia="zh-CN"/>
        </w:rPr>
      </w:pPr>
      <w:r w:rsidRPr="00857E14">
        <w:rPr>
          <w:lang w:val="en-US" w:eastAsia="zh-CN"/>
        </w:rPr>
        <w:lastRenderedPageBreak/>
        <w:t>1</w:t>
      </w:r>
      <w:del w:id="187" w:author="LING-C-L" w:date="2026-09-02T15:29:00Z" w16du:dateUtc="2026-09-02T13:29:00Z">
        <w:r w:rsidRPr="00857E14" w:rsidDel="00E779E2">
          <w:rPr>
            <w:lang w:val="en-US" w:eastAsia="zh-CN"/>
          </w:rPr>
          <w:delText>1</w:delText>
        </w:r>
      </w:del>
      <w:ins w:id="188" w:author="LING-C-L" w:date="2026-09-02T15:29:00Z" w16du:dateUtc="2026-09-02T13:29:00Z">
        <w:r w:rsidR="00E779E2">
          <w:rPr>
            <w:lang w:val="en-US" w:eastAsia="zh-CN"/>
          </w:rPr>
          <w:t>2</w:t>
        </w:r>
      </w:ins>
      <w:r w:rsidRPr="00857E14">
        <w:rPr>
          <w:lang w:val="en-US" w:eastAsia="zh-CN"/>
        </w:rPr>
        <w:tab/>
      </w:r>
      <w:r w:rsidRPr="00857E14">
        <w:rPr>
          <w:rFonts w:hint="eastAsia"/>
          <w:b/>
          <w:bCs/>
          <w:lang w:eastAsia="zh-CN"/>
        </w:rPr>
        <w:t>总体目标</w:t>
      </w:r>
      <w:r w:rsidRPr="00857E14">
        <w:rPr>
          <w:b/>
          <w:bCs/>
          <w:lang w:eastAsia="zh-CN"/>
        </w:rPr>
        <w:t xml:space="preserve">1 </w:t>
      </w:r>
      <w:r w:rsidRPr="00857E14">
        <w:rPr>
          <w:b/>
          <w:bCs/>
          <w:noProof/>
          <w:lang w:val="en-US" w:eastAsia="zh-CN"/>
        </w:rPr>
        <w:t xml:space="preserve">– </w:t>
      </w:r>
      <w:r w:rsidRPr="00857E14">
        <w:rPr>
          <w:rFonts w:hint="eastAsia"/>
          <w:b/>
          <w:bCs/>
          <w:noProof/>
          <w:lang w:val="en-US" w:eastAsia="zh-CN"/>
        </w:rPr>
        <w:t>普遍互连互通：促成和推动对价格可承受、高质量</w:t>
      </w:r>
      <w:ins w:id="189" w:author="HA2297@365mso.com" w:date="2026-09-03T11:43:00Z" w16du:dateUtc="2026-09-03T09:43:00Z">
        <w:r w:rsidR="00701615">
          <w:rPr>
            <w:rFonts w:hint="eastAsia"/>
            <w:b/>
            <w:bCs/>
            <w:noProof/>
            <w:lang w:val="en-US" w:eastAsia="zh-CN"/>
          </w:rPr>
          <w:t>、有意义</w:t>
        </w:r>
      </w:ins>
      <w:r w:rsidRPr="00857E14">
        <w:rPr>
          <w:rFonts w:hint="eastAsia"/>
          <w:b/>
          <w:bCs/>
          <w:noProof/>
          <w:lang w:val="en-US" w:eastAsia="zh-CN"/>
        </w:rPr>
        <w:t>且安全的电信</w:t>
      </w:r>
      <w:r w:rsidRPr="00857E14">
        <w:rPr>
          <w:b/>
          <w:bCs/>
          <w:noProof/>
          <w:lang w:val="en-US" w:eastAsia="zh-CN"/>
        </w:rPr>
        <w:t>/ICT</w:t>
      </w:r>
      <w:r w:rsidRPr="00857E14">
        <w:rPr>
          <w:rFonts w:hint="eastAsia"/>
          <w:b/>
          <w:bCs/>
          <w:noProof/>
          <w:lang w:val="en-US" w:eastAsia="zh-CN"/>
        </w:rPr>
        <w:t>的普遍接入。</w:t>
      </w:r>
      <w:r w:rsidRPr="00857E14">
        <w:rPr>
          <w:rFonts w:hint="eastAsia"/>
          <w:noProof/>
          <w:lang w:val="en-US" w:eastAsia="zh-CN"/>
        </w:rPr>
        <w:t>为推进普遍</w:t>
      </w:r>
      <w:ins w:id="190" w:author="HA2297@365mso.com" w:date="2026-09-03T11:43:00Z" w16du:dateUtc="2026-09-03T09:43:00Z">
        <w:r w:rsidR="00701615">
          <w:rPr>
            <w:rFonts w:hint="eastAsia"/>
            <w:noProof/>
            <w:lang w:val="en-US" w:eastAsia="zh-CN"/>
          </w:rPr>
          <w:t>且有意义的</w:t>
        </w:r>
      </w:ins>
      <w:r w:rsidRPr="00857E14">
        <w:rPr>
          <w:rFonts w:hint="eastAsia"/>
          <w:noProof/>
          <w:lang w:val="en-US" w:eastAsia="zh-CN"/>
        </w:rPr>
        <w:t>互连互通，国际电联将努力实现可普遍无障碍获取、价格可承受、高质量、可互操作</w:t>
      </w:r>
      <w:ins w:id="191" w:author="HA2297@365mso.com" w:date="2026-09-03T11:44:00Z" w16du:dateUtc="2026-09-03T09:44:00Z">
        <w:r w:rsidR="00701615">
          <w:rPr>
            <w:rFonts w:hint="eastAsia"/>
            <w:noProof/>
            <w:lang w:val="en-US" w:eastAsia="zh-CN"/>
          </w:rPr>
          <w:t>、</w:t>
        </w:r>
      </w:ins>
      <w:ins w:id="192" w:author="HA2297@365mso.com" w:date="2026-09-03T11:45:00Z" w16du:dateUtc="2026-09-03T09:45:00Z">
        <w:r w:rsidR="00701615">
          <w:rPr>
            <w:rFonts w:hint="eastAsia"/>
            <w:noProof/>
            <w:lang w:val="en-US" w:eastAsia="zh-CN"/>
          </w:rPr>
          <w:t>具</w:t>
        </w:r>
      </w:ins>
      <w:ins w:id="193" w:author="HA2297@365mso.com" w:date="2026-09-03T11:44:00Z" w16du:dateUtc="2026-09-03T09:44:00Z">
        <w:r w:rsidR="00701615">
          <w:rPr>
            <w:rFonts w:hint="eastAsia"/>
            <w:noProof/>
            <w:lang w:val="en-US" w:eastAsia="zh-CN"/>
          </w:rPr>
          <w:t>有韧性</w:t>
        </w:r>
      </w:ins>
      <w:r w:rsidRPr="00857E14">
        <w:rPr>
          <w:rFonts w:hint="eastAsia"/>
          <w:noProof/>
          <w:lang w:val="en-US" w:eastAsia="zh-CN"/>
        </w:rPr>
        <w:t>且安全的电信</w:t>
      </w:r>
      <w:r w:rsidRPr="00857E14">
        <w:rPr>
          <w:noProof/>
          <w:lang w:val="en-US" w:eastAsia="zh-CN"/>
        </w:rPr>
        <w:t>/</w:t>
      </w:r>
      <w:r w:rsidRPr="00857E14">
        <w:rPr>
          <w:rFonts w:hint="eastAsia"/>
          <w:noProof/>
          <w:lang w:val="en-US" w:eastAsia="zh-CN"/>
        </w:rPr>
        <w:t>信息通信技术（</w:t>
      </w:r>
      <w:r w:rsidRPr="00857E14">
        <w:rPr>
          <w:noProof/>
          <w:lang w:val="en-US" w:eastAsia="zh-CN"/>
        </w:rPr>
        <w:t>ICT</w:t>
      </w:r>
      <w:r w:rsidRPr="00857E14">
        <w:rPr>
          <w:rFonts w:hint="eastAsia"/>
          <w:noProof/>
          <w:lang w:val="en-US" w:eastAsia="zh-CN"/>
        </w:rPr>
        <w:t>）基础设施、服务和应用。国际电联将协调努力，防止和消除对无线电通信业务的有害干扰，促进全球电信的标准化，并利用现有和新兴</w:t>
      </w:r>
      <w:ins w:id="194" w:author="HA2297@365mso.com" w:date="2026-09-03T11:46:00Z" w16du:dateUtc="2026-09-03T09:46:00Z">
        <w:r w:rsidR="00701615">
          <w:rPr>
            <w:rFonts w:hint="eastAsia"/>
            <w:noProof/>
            <w:lang w:val="en-US" w:eastAsia="zh-CN"/>
          </w:rPr>
          <w:t>的地面和卫星</w:t>
        </w:r>
      </w:ins>
      <w:r w:rsidRPr="00857E14">
        <w:rPr>
          <w:rFonts w:hint="eastAsia"/>
          <w:noProof/>
          <w:lang w:val="en-US" w:eastAsia="zh-CN"/>
        </w:rPr>
        <w:t>技术、连接解决方案和商业模式，</w:t>
      </w:r>
      <w:ins w:id="195" w:author="HA2297@365mso.com" w:date="2026-09-03T11:47:00Z" w16du:dateUtc="2026-09-03T09:47:00Z">
        <w:r w:rsidR="00701615">
          <w:rPr>
            <w:rFonts w:hint="eastAsia"/>
            <w:noProof/>
            <w:lang w:val="en-US" w:eastAsia="zh-CN"/>
          </w:rPr>
          <w:t>完全</w:t>
        </w:r>
      </w:ins>
      <w:r w:rsidRPr="00857E14">
        <w:rPr>
          <w:rFonts w:hint="eastAsia"/>
          <w:noProof/>
          <w:lang w:val="en-US" w:eastAsia="zh-CN"/>
        </w:rPr>
        <w:t>弥合所有国家、区域和全人类在</w:t>
      </w:r>
      <w:del w:id="196" w:author="HA2297@365mso.com" w:date="2026-09-03T11:58:00Z" w16du:dateUtc="2026-09-03T09:58:00Z">
        <w:r w:rsidRPr="00857E14" w:rsidDel="00033CE3">
          <w:rPr>
            <w:rFonts w:hint="eastAsia"/>
            <w:noProof/>
            <w:lang w:val="en-US" w:eastAsia="zh-CN"/>
          </w:rPr>
          <w:delText>接入</w:delText>
        </w:r>
      </w:del>
      <w:ins w:id="197" w:author="HA2297@365mso.com" w:date="2026-09-03T11:59:00Z" w16du:dateUtc="2026-09-03T09:59:00Z">
        <w:r w:rsidR="00033CE3">
          <w:rPr>
            <w:rFonts w:hint="eastAsia"/>
            <w:noProof/>
            <w:lang w:val="en-US" w:eastAsia="zh-CN"/>
          </w:rPr>
          <w:t>获取连接</w:t>
        </w:r>
      </w:ins>
      <w:r w:rsidRPr="00857E14">
        <w:rPr>
          <w:rFonts w:hint="eastAsia"/>
          <w:noProof/>
          <w:lang w:val="en-US" w:eastAsia="zh-CN"/>
        </w:rPr>
        <w:t>方面的数字鸿沟。</w:t>
      </w:r>
    </w:p>
    <w:p w14:paraId="6D568E65" w14:textId="3D0CCEF2" w:rsidR="00A26673" w:rsidRPr="00857E14" w:rsidRDefault="00A26673" w:rsidP="00EE6AD6">
      <w:pPr>
        <w:rPr>
          <w:lang w:eastAsia="zh-CN"/>
        </w:rPr>
      </w:pPr>
      <w:r w:rsidRPr="00857E14">
        <w:rPr>
          <w:lang w:eastAsia="zh-CN"/>
        </w:rPr>
        <w:t>1</w:t>
      </w:r>
      <w:del w:id="198" w:author="LING-C-L" w:date="2026-09-02T15:29:00Z" w16du:dateUtc="2026-09-02T13:29:00Z">
        <w:r w:rsidRPr="00857E14" w:rsidDel="00E779E2">
          <w:rPr>
            <w:lang w:eastAsia="zh-CN"/>
          </w:rPr>
          <w:delText>2</w:delText>
        </w:r>
      </w:del>
      <w:ins w:id="199" w:author="LING-C-L" w:date="2026-09-02T15:29:00Z" w16du:dateUtc="2026-09-02T13:29:00Z">
        <w:r w:rsidR="00E779E2">
          <w:rPr>
            <w:lang w:eastAsia="zh-CN"/>
          </w:rPr>
          <w:t>3</w:t>
        </w:r>
      </w:ins>
      <w:r w:rsidRPr="00857E14">
        <w:rPr>
          <w:lang w:eastAsia="zh-CN"/>
        </w:rPr>
        <w:tab/>
      </w:r>
      <w:r w:rsidRPr="00857E14">
        <w:rPr>
          <w:rFonts w:hint="eastAsia"/>
          <w:b/>
          <w:bCs/>
          <w:noProof/>
          <w:lang w:eastAsia="zh-CN"/>
        </w:rPr>
        <w:t>总体目标</w:t>
      </w:r>
      <w:r w:rsidRPr="00857E14">
        <w:rPr>
          <w:b/>
          <w:bCs/>
          <w:noProof/>
          <w:lang w:eastAsia="zh-CN"/>
        </w:rPr>
        <w:t xml:space="preserve">2 – </w:t>
      </w:r>
      <w:r w:rsidRPr="00857E14">
        <w:rPr>
          <w:rFonts w:hint="eastAsia"/>
          <w:b/>
          <w:bCs/>
          <w:noProof/>
          <w:lang w:eastAsia="zh-CN"/>
        </w:rPr>
        <w:t>可持续数字化转型：推动电信</w:t>
      </w:r>
      <w:r w:rsidRPr="00857E14">
        <w:rPr>
          <w:b/>
          <w:bCs/>
          <w:noProof/>
          <w:lang w:eastAsia="zh-CN"/>
        </w:rPr>
        <w:t>/ICT</w:t>
      </w:r>
      <w:r w:rsidRPr="00857E14">
        <w:rPr>
          <w:rFonts w:hint="eastAsia"/>
          <w:b/>
          <w:bCs/>
          <w:noProof/>
          <w:lang w:eastAsia="zh-CN"/>
        </w:rPr>
        <w:t>的公平和包容性使用，增强公民和社会的能力以实现可持续发展。</w:t>
      </w:r>
      <w:r w:rsidRPr="00857E14">
        <w:rPr>
          <w:rFonts w:hint="eastAsia"/>
          <w:lang w:eastAsia="zh-CN"/>
        </w:rPr>
        <w:t>通过利用电信</w:t>
      </w:r>
      <w:r w:rsidRPr="00857E14">
        <w:rPr>
          <w:lang w:eastAsia="zh-CN"/>
        </w:rPr>
        <w:t>/ICT</w:t>
      </w:r>
      <w:r w:rsidRPr="00857E14">
        <w:rPr>
          <w:rFonts w:hint="eastAsia"/>
          <w:lang w:eastAsia="zh-CN"/>
        </w:rPr>
        <w:t>，国际电联将努力为数字化转型提供便利，以帮助建立促进可持续发展的包容性社会和经济。国际电联为此将努力弥合所有国家和所有人在电信</w:t>
      </w:r>
      <w:r w:rsidRPr="00857E14">
        <w:rPr>
          <w:lang w:eastAsia="zh-CN"/>
        </w:rPr>
        <w:t>/ICT</w:t>
      </w:r>
      <w:r w:rsidRPr="00857E14">
        <w:rPr>
          <w:rFonts w:hint="eastAsia"/>
          <w:lang w:eastAsia="zh-CN"/>
        </w:rPr>
        <w:t>使用方面的数字鸿沟，包括妇女和女童、青年、原住民、老年人、残疾人和有具体需求人士。国际电联将努力推进和促成跨生活和活动领域的数字化转型，以应对气候和环境双重危机，并促进科学进步和对地球和空间及其资源利用的可持续探索，惠及全人类。</w:t>
      </w:r>
    </w:p>
    <w:p w14:paraId="2CA1B11A" w14:textId="53E52D42" w:rsidR="00A26673" w:rsidRPr="00857E14" w:rsidRDefault="00A26673" w:rsidP="00535999">
      <w:pPr>
        <w:pStyle w:val="Heading2"/>
        <w:rPr>
          <w:lang w:eastAsia="zh-CN"/>
        </w:rPr>
      </w:pPr>
      <w:r w:rsidRPr="00857E14">
        <w:rPr>
          <w:noProof/>
          <w:lang w:val="en-US" w:eastAsia="zh-CN"/>
        </w:rPr>
        <w:t>2.5</w:t>
      </w:r>
      <w:r w:rsidRPr="00857E14">
        <w:rPr>
          <w:noProof/>
          <w:lang w:val="en-US" w:eastAsia="zh-CN"/>
        </w:rPr>
        <w:tab/>
      </w:r>
      <w:del w:id="200" w:author="HA2297@365mso.com" w:date="2026-09-03T11:42:00Z" w16du:dateUtc="2026-09-03T09:42:00Z">
        <w:r w:rsidRPr="00857E14" w:rsidDel="00701615">
          <w:rPr>
            <w:rFonts w:hint="eastAsia"/>
            <w:noProof/>
            <w:lang w:val="en-US" w:eastAsia="zh-CN"/>
          </w:rPr>
          <w:delText>国际电联《连通</w:delText>
        </w:r>
        <w:r w:rsidRPr="00857E14" w:rsidDel="00701615">
          <w:rPr>
            <w:noProof/>
            <w:lang w:val="en-US" w:eastAsia="zh-CN"/>
          </w:rPr>
          <w:delText>2030</w:delText>
        </w:r>
        <w:r w:rsidRPr="00857E14" w:rsidDel="00701615">
          <w:rPr>
            <w:rFonts w:hint="eastAsia"/>
            <w:noProof/>
            <w:lang w:val="en-US" w:eastAsia="zh-CN"/>
          </w:rPr>
          <w:delText>年议程》的</w:delText>
        </w:r>
      </w:del>
      <w:r w:rsidRPr="00857E14">
        <w:rPr>
          <w:rFonts w:hint="eastAsia"/>
          <w:noProof/>
          <w:lang w:val="en-US" w:eastAsia="zh-CN"/>
        </w:rPr>
        <w:t>具体目标</w:t>
      </w:r>
    </w:p>
    <w:p w14:paraId="52140863" w14:textId="7E7C5153" w:rsidR="00A26673" w:rsidRDefault="00A26673" w:rsidP="00EE6AD6">
      <w:pPr>
        <w:rPr>
          <w:lang w:val="es-ES" w:eastAsia="zh-CN"/>
        </w:rPr>
      </w:pPr>
      <w:r w:rsidRPr="00857E14">
        <w:rPr>
          <w:lang w:val="en-US" w:eastAsia="zh-CN"/>
        </w:rPr>
        <w:t>1</w:t>
      </w:r>
      <w:del w:id="201" w:author="LING-C-L" w:date="2026-09-02T15:29:00Z" w16du:dateUtc="2026-09-02T13:29:00Z">
        <w:r w:rsidRPr="00857E14" w:rsidDel="00E779E2">
          <w:rPr>
            <w:lang w:val="en-US" w:eastAsia="zh-CN"/>
          </w:rPr>
          <w:delText>3</w:delText>
        </w:r>
      </w:del>
      <w:ins w:id="202" w:author="LING-C-L" w:date="2026-09-02T15:29:00Z" w16du:dateUtc="2026-09-02T13:29:00Z">
        <w:r w:rsidR="00E779E2">
          <w:rPr>
            <w:lang w:val="en-US" w:eastAsia="zh-CN"/>
          </w:rPr>
          <w:t>4</w:t>
        </w:r>
      </w:ins>
      <w:r w:rsidRPr="00857E14">
        <w:rPr>
          <w:lang w:val="en-US" w:eastAsia="zh-CN"/>
        </w:rPr>
        <w:tab/>
      </w:r>
      <w:r w:rsidRPr="00857E14">
        <w:rPr>
          <w:rFonts w:hint="eastAsia"/>
          <w:lang w:eastAsia="zh-CN"/>
        </w:rPr>
        <w:t>具体目标是国际电联工作实效和长期影响的体现，提供了实现国际电联总体战略目标进展的指标，</w:t>
      </w:r>
      <w:del w:id="203" w:author="HA2297@365mso.com" w:date="2026-09-03T12:00:00Z" w16du:dateUtc="2026-09-03T10:00:00Z">
        <w:r w:rsidRPr="00857E14" w:rsidDel="00033CE3">
          <w:rPr>
            <w:rFonts w:hint="eastAsia"/>
            <w:lang w:eastAsia="zh-CN"/>
          </w:rPr>
          <w:delText>以及</w:delText>
        </w:r>
      </w:del>
      <w:r w:rsidRPr="00857E14">
        <w:rPr>
          <w:rFonts w:hint="eastAsia"/>
          <w:lang w:eastAsia="zh-CN"/>
        </w:rPr>
        <w:t>国际电联促进实施</w:t>
      </w:r>
      <w:r w:rsidRPr="00857E14">
        <w:rPr>
          <w:lang w:eastAsia="zh-CN"/>
        </w:rPr>
        <w:t>WSIS</w:t>
      </w:r>
      <w:r w:rsidRPr="00857E14">
        <w:rPr>
          <w:rFonts w:hint="eastAsia"/>
          <w:lang w:eastAsia="zh-CN"/>
        </w:rPr>
        <w:t>行动方面和实现可持续发展目标（</w:t>
      </w:r>
      <w:r w:rsidRPr="00857E14">
        <w:rPr>
          <w:rFonts w:hint="eastAsia"/>
          <w:lang w:eastAsia="zh-CN"/>
        </w:rPr>
        <w:t>S</w:t>
      </w:r>
      <w:r w:rsidRPr="00857E14">
        <w:rPr>
          <w:lang w:eastAsia="zh-CN"/>
        </w:rPr>
        <w:t>DG</w:t>
      </w:r>
      <w:r w:rsidRPr="00857E14">
        <w:rPr>
          <w:rFonts w:hint="eastAsia"/>
          <w:lang w:eastAsia="zh-CN"/>
        </w:rPr>
        <w:t>）的承诺</w:t>
      </w:r>
      <w:ins w:id="204" w:author="HA2297@365mso.com" w:date="2026-09-03T12:01:00Z" w16du:dateUtc="2026-09-03T10:01:00Z">
        <w:r w:rsidR="00033CE3">
          <w:rPr>
            <w:rFonts w:hint="eastAsia"/>
            <w:lang w:eastAsia="zh-CN"/>
          </w:rPr>
          <w:t>，以及《全球数字契约》的目标</w:t>
        </w:r>
      </w:ins>
      <w:ins w:id="205" w:author="HA2297@365mso.com" w:date="2026-09-09T10:11:00Z" w16du:dateUtc="2026-09-09T08:11:00Z">
        <w:r w:rsidR="00DB5045">
          <w:rPr>
            <w:rFonts w:hint="eastAsia"/>
            <w:lang w:eastAsia="zh-CN"/>
          </w:rPr>
          <w:t>与</w:t>
        </w:r>
      </w:ins>
      <w:ins w:id="206" w:author="HA2297@365mso.com" w:date="2026-09-03T12:01:00Z" w16du:dateUtc="2026-09-03T10:01:00Z">
        <w:r w:rsidR="00033CE3">
          <w:rPr>
            <w:rFonts w:hint="eastAsia"/>
            <w:lang w:eastAsia="zh-CN"/>
          </w:rPr>
          <w:t>承诺</w:t>
        </w:r>
      </w:ins>
      <w:r w:rsidRPr="00857E14">
        <w:rPr>
          <w:rFonts w:hint="eastAsia"/>
          <w:lang w:eastAsia="zh-CN"/>
        </w:rPr>
        <w:t>。国际电联将与世界各地致力于推进电信</w:t>
      </w:r>
      <w:r w:rsidRPr="00857E14">
        <w:rPr>
          <w:lang w:eastAsia="zh-CN"/>
        </w:rPr>
        <w:t>/ICT</w:t>
      </w:r>
      <w:r w:rsidRPr="00857E14">
        <w:rPr>
          <w:rFonts w:hint="eastAsia"/>
          <w:lang w:eastAsia="zh-CN"/>
        </w:rPr>
        <w:t>使用的其他组织和实体广泛开展协作，力求在</w:t>
      </w:r>
      <w:del w:id="207" w:author="HA2297@365mso.com" w:date="2026-09-03T12:01:00Z" w16du:dateUtc="2026-09-03T10:01:00Z">
        <w:r w:rsidRPr="00857E14" w:rsidDel="00033CE3">
          <w:rPr>
            <w:lang w:eastAsia="zh-CN"/>
          </w:rPr>
          <w:delText>2030</w:delText>
        </w:r>
      </w:del>
      <w:ins w:id="208" w:author="HA2297@365mso.com" w:date="2026-09-03T12:01:00Z" w16du:dateUtc="2026-09-03T10:01:00Z">
        <w:r w:rsidR="00033CE3" w:rsidRPr="00857E14">
          <w:rPr>
            <w:lang w:eastAsia="zh-CN"/>
          </w:rPr>
          <w:t>203</w:t>
        </w:r>
        <w:r w:rsidR="00033CE3">
          <w:rPr>
            <w:rFonts w:hint="eastAsia"/>
            <w:lang w:eastAsia="zh-CN"/>
          </w:rPr>
          <w:t>1</w:t>
        </w:r>
      </w:ins>
      <w:r w:rsidRPr="00857E14">
        <w:rPr>
          <w:rFonts w:hint="eastAsia"/>
          <w:lang w:eastAsia="zh-CN"/>
        </w:rPr>
        <w:t>年前实现互连的世界。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535999" w:rsidRPr="001305D5" w14:paraId="7AD5367B" w14:textId="77777777" w:rsidTr="005A3883">
        <w:tc>
          <w:tcPr>
            <w:tcW w:w="9345" w:type="dxa"/>
            <w:shd w:val="clear" w:color="auto" w:fill="95B3D7" w:themeFill="accent1" w:themeFillTint="99"/>
          </w:tcPr>
          <w:p w14:paraId="45CD94E0" w14:textId="17AF16DB" w:rsidR="00A26673" w:rsidRPr="001305D5" w:rsidRDefault="00A26673" w:rsidP="004C245D">
            <w:pPr>
              <w:pStyle w:val="Tabletext"/>
              <w:keepNext/>
              <w:keepLines/>
              <w:spacing w:before="40" w:after="40"/>
              <w:rPr>
                <w:b/>
                <w:bCs/>
                <w:szCs w:val="22"/>
                <w:lang w:eastAsia="zh-CN"/>
              </w:rPr>
            </w:pPr>
            <w:r w:rsidRPr="001305D5">
              <w:rPr>
                <w:rFonts w:hint="eastAsia"/>
                <w:b/>
                <w:bCs/>
                <w:szCs w:val="22"/>
                <w:lang w:eastAsia="zh-CN"/>
              </w:rPr>
              <w:t>总体目标</w:t>
            </w:r>
            <w:r w:rsidRPr="001305D5">
              <w:rPr>
                <w:b/>
                <w:bCs/>
                <w:szCs w:val="22"/>
                <w:lang w:eastAsia="zh-CN"/>
              </w:rPr>
              <w:t>1</w:t>
            </w:r>
            <w:r w:rsidRPr="001305D5">
              <w:rPr>
                <w:rFonts w:hint="eastAsia"/>
                <w:b/>
                <w:bCs/>
                <w:szCs w:val="22"/>
                <w:lang w:eastAsia="zh-CN"/>
              </w:rPr>
              <w:t>的具体目标：在</w:t>
            </w:r>
            <w:del w:id="209" w:author="HA2297@365mso.com" w:date="2026-09-03T12:02:00Z" w16du:dateUtc="2026-09-03T10:02:00Z">
              <w:r w:rsidRPr="001305D5" w:rsidDel="00033CE3">
                <w:rPr>
                  <w:b/>
                  <w:bCs/>
                  <w:szCs w:val="22"/>
                  <w:lang w:eastAsia="zh-CN"/>
                </w:rPr>
                <w:delText>2030</w:delText>
              </w:r>
            </w:del>
            <w:ins w:id="210" w:author="HA2297@365mso.com" w:date="2026-09-03T12:02:00Z" w16du:dateUtc="2026-09-03T10:02:00Z">
              <w:r w:rsidR="00033CE3" w:rsidRPr="001305D5">
                <w:rPr>
                  <w:b/>
                  <w:bCs/>
                  <w:szCs w:val="22"/>
                  <w:lang w:eastAsia="zh-CN"/>
                </w:rPr>
                <w:t>203</w:t>
              </w:r>
              <w:r w:rsidR="00033CE3">
                <w:rPr>
                  <w:rFonts w:hint="eastAsia"/>
                  <w:b/>
                  <w:bCs/>
                  <w:szCs w:val="22"/>
                  <w:lang w:eastAsia="zh-CN"/>
                </w:rPr>
                <w:t>1</w:t>
              </w:r>
            </w:ins>
            <w:r w:rsidRPr="001305D5">
              <w:rPr>
                <w:rFonts w:hint="eastAsia"/>
                <w:b/>
                <w:bCs/>
                <w:szCs w:val="22"/>
                <w:lang w:eastAsia="zh-CN"/>
              </w:rPr>
              <w:t>年前实现普遍连接：</w:t>
            </w:r>
          </w:p>
        </w:tc>
      </w:tr>
      <w:tr w:rsidR="00535999" w:rsidRPr="001305D5" w14:paraId="40C95987" w14:textId="77777777" w:rsidTr="005A3883">
        <w:tc>
          <w:tcPr>
            <w:tcW w:w="9345" w:type="dxa"/>
          </w:tcPr>
          <w:p w14:paraId="6097F61B" w14:textId="497ED608" w:rsidR="00A26673" w:rsidRPr="001305D5" w:rsidRDefault="00A26673" w:rsidP="004C245D">
            <w:pPr>
              <w:pStyle w:val="Tabletext0"/>
              <w:keepNext/>
              <w:keepLines/>
              <w:spacing w:before="40" w:after="40"/>
              <w:rPr>
                <w:b/>
                <w:bCs/>
                <w:sz w:val="22"/>
                <w:szCs w:val="22"/>
              </w:rPr>
            </w:pPr>
            <w:r w:rsidRPr="001305D5">
              <w:rPr>
                <w:b/>
                <w:bCs/>
                <w:sz w:val="22"/>
                <w:szCs w:val="22"/>
              </w:rPr>
              <w:t>1.1</w:t>
            </w:r>
            <w:r w:rsidRPr="001305D5">
              <w:rPr>
                <w:rFonts w:hint="eastAsia"/>
                <w:b/>
                <w:bCs/>
                <w:sz w:val="22"/>
                <w:szCs w:val="22"/>
              </w:rPr>
              <w:t>：</w:t>
            </w:r>
            <w:ins w:id="211" w:author="HA2297@365mso.com" w:date="2026-09-03T12:15:00Z" w16du:dateUtc="2026-09-03T10:15:00Z">
              <w:r w:rsidR="008B2208">
                <w:rPr>
                  <w:rFonts w:hint="eastAsia"/>
                  <w:b/>
                  <w:bCs/>
                  <w:sz w:val="22"/>
                  <w:szCs w:val="22"/>
                </w:rPr>
                <w:t>人人可享、处处可用</w:t>
              </w:r>
            </w:ins>
            <w:del w:id="212" w:author="HA2297@365mso.com" w:date="2026-09-03T12:16:00Z" w16du:dateUtc="2026-09-03T10:16:00Z">
              <w:r w:rsidRPr="001305D5" w:rsidDel="008B2208">
                <w:rPr>
                  <w:rFonts w:hint="eastAsia"/>
                  <w:b/>
                  <w:bCs/>
                  <w:sz w:val="22"/>
                  <w:szCs w:val="22"/>
                </w:rPr>
                <w:delText>宽带</w:delText>
              </w:r>
            </w:del>
            <w:r w:rsidRPr="001305D5">
              <w:rPr>
                <w:rFonts w:hint="eastAsia"/>
                <w:b/>
                <w:bCs/>
                <w:sz w:val="22"/>
                <w:szCs w:val="22"/>
              </w:rPr>
              <w:t>的</w:t>
            </w:r>
            <w:ins w:id="213" w:author="HA2297@365mso.com" w:date="2026-09-04T20:35:00Z" w16du:dateUtc="2026-09-04T18:35:00Z">
              <w:r w:rsidR="00CF0852" w:rsidRPr="001305D5">
                <w:rPr>
                  <w:rFonts w:hint="eastAsia"/>
                  <w:b/>
                  <w:bCs/>
                  <w:sz w:val="22"/>
                  <w:szCs w:val="22"/>
                </w:rPr>
                <w:t>宽带</w:t>
              </w:r>
            </w:ins>
            <w:r w:rsidRPr="001305D5">
              <w:rPr>
                <w:rFonts w:hint="eastAsia"/>
                <w:b/>
                <w:bCs/>
                <w:sz w:val="22"/>
                <w:szCs w:val="22"/>
              </w:rPr>
              <w:t>普遍覆盖</w:t>
            </w:r>
          </w:p>
        </w:tc>
      </w:tr>
      <w:tr w:rsidR="00535999" w:rsidRPr="001305D5" w14:paraId="49F70048" w14:textId="77777777" w:rsidTr="005A3883">
        <w:tc>
          <w:tcPr>
            <w:tcW w:w="9345" w:type="dxa"/>
          </w:tcPr>
          <w:p w14:paraId="077C6338" w14:textId="04D5EB35" w:rsidR="00A26673" w:rsidRPr="001305D5" w:rsidRDefault="00A26673" w:rsidP="004C245D">
            <w:pPr>
              <w:pStyle w:val="Tabletext0"/>
              <w:keepNext/>
              <w:keepLines/>
              <w:spacing w:before="40" w:after="40"/>
              <w:rPr>
                <w:b/>
                <w:bCs/>
                <w:sz w:val="22"/>
                <w:szCs w:val="22"/>
              </w:rPr>
            </w:pPr>
            <w:r w:rsidRPr="001305D5">
              <w:rPr>
                <w:b/>
                <w:bCs/>
                <w:sz w:val="22"/>
                <w:szCs w:val="22"/>
              </w:rPr>
              <w:t>1.2</w:t>
            </w:r>
            <w:r w:rsidRPr="001305D5">
              <w:rPr>
                <w:rFonts w:hint="eastAsia"/>
                <w:b/>
                <w:bCs/>
                <w:sz w:val="22"/>
                <w:szCs w:val="22"/>
              </w:rPr>
              <w:t>：人人都用得起</w:t>
            </w:r>
            <w:ins w:id="214" w:author="HA2297@365mso.com" w:date="2026-09-03T12:17:00Z" w16du:dateUtc="2026-09-03T10:17:00Z">
              <w:r w:rsidR="008B2208">
                <w:rPr>
                  <w:rFonts w:hint="eastAsia"/>
                  <w:b/>
                  <w:bCs/>
                  <w:sz w:val="22"/>
                  <w:szCs w:val="22"/>
                </w:rPr>
                <w:t>且有意义</w:t>
              </w:r>
            </w:ins>
            <w:r w:rsidRPr="001305D5">
              <w:rPr>
                <w:rFonts w:hint="eastAsia"/>
                <w:b/>
                <w:bCs/>
                <w:sz w:val="22"/>
                <w:szCs w:val="22"/>
              </w:rPr>
              <w:t>的</w:t>
            </w:r>
            <w:del w:id="215" w:author="HA2297@365mso.com" w:date="2026-09-03T12:17:00Z" w16du:dateUtc="2026-09-03T10:17:00Z">
              <w:r w:rsidR="006902F8" w:rsidRPr="001305D5" w:rsidDel="008B2208">
                <w:rPr>
                  <w:rFonts w:hint="eastAsia"/>
                  <w:b/>
                  <w:bCs/>
                  <w:sz w:val="22"/>
                  <w:szCs w:val="22"/>
                </w:rPr>
                <w:delText>宽带服务</w:delText>
              </w:r>
            </w:del>
            <w:ins w:id="216" w:author="HA2297@365mso.com" w:date="2026-09-03T12:17:00Z" w16du:dateUtc="2026-09-03T10:17:00Z">
              <w:r w:rsidR="008B2208">
                <w:rPr>
                  <w:rFonts w:hint="eastAsia"/>
                  <w:b/>
                  <w:bCs/>
                  <w:sz w:val="22"/>
                  <w:szCs w:val="22"/>
                </w:rPr>
                <w:t>连接</w:t>
              </w:r>
            </w:ins>
          </w:p>
        </w:tc>
      </w:tr>
      <w:tr w:rsidR="00535999" w:rsidRPr="001305D5" w14:paraId="6611FAF7" w14:textId="77777777" w:rsidTr="005A3883">
        <w:tc>
          <w:tcPr>
            <w:tcW w:w="9345" w:type="dxa"/>
          </w:tcPr>
          <w:p w14:paraId="23D2B90D" w14:textId="79BDBC74" w:rsidR="00A26673" w:rsidRPr="001305D5" w:rsidRDefault="00A26673" w:rsidP="004C245D">
            <w:pPr>
              <w:pStyle w:val="Tabletext0"/>
              <w:keepNext/>
              <w:keepLines/>
              <w:spacing w:before="40" w:after="40"/>
              <w:rPr>
                <w:b/>
                <w:bCs/>
                <w:sz w:val="22"/>
                <w:szCs w:val="22"/>
              </w:rPr>
            </w:pPr>
            <w:r w:rsidRPr="001305D5">
              <w:rPr>
                <w:b/>
                <w:bCs/>
                <w:sz w:val="22"/>
                <w:szCs w:val="22"/>
              </w:rPr>
              <w:t>1.3</w:t>
            </w:r>
            <w:r w:rsidRPr="001305D5">
              <w:rPr>
                <w:rFonts w:hint="eastAsia"/>
                <w:b/>
                <w:bCs/>
                <w:sz w:val="22"/>
                <w:szCs w:val="22"/>
              </w:rPr>
              <w:t>：</w:t>
            </w:r>
            <w:del w:id="217" w:author="HA2297@365mso.com" w:date="2026-09-03T12:19:00Z" w16du:dateUtc="2026-09-03T10:19:00Z">
              <w:r w:rsidRPr="001305D5" w:rsidDel="00387D5E">
                <w:rPr>
                  <w:rFonts w:hint="eastAsia"/>
                  <w:b/>
                  <w:bCs/>
                  <w:sz w:val="22"/>
                  <w:szCs w:val="22"/>
                </w:rPr>
                <w:delText>宽带接入家家户户</w:delText>
              </w:r>
            </w:del>
            <w:ins w:id="218" w:author="HA2297@365mso.com" w:date="2026-09-03T12:19:00Z" w16du:dateUtc="2026-09-03T10:19:00Z">
              <w:r w:rsidR="00387D5E">
                <w:rPr>
                  <w:rFonts w:hint="eastAsia"/>
                  <w:b/>
                  <w:bCs/>
                  <w:sz w:val="22"/>
                  <w:szCs w:val="22"/>
                </w:rPr>
                <w:t>普遍接入的上网设备</w:t>
              </w:r>
            </w:ins>
          </w:p>
        </w:tc>
      </w:tr>
      <w:tr w:rsidR="00535999" w:rsidRPr="001305D5" w14:paraId="575AB08F" w14:textId="77777777" w:rsidTr="005A3883">
        <w:tc>
          <w:tcPr>
            <w:tcW w:w="9345" w:type="dxa"/>
          </w:tcPr>
          <w:p w14:paraId="5AD5CE5D" w14:textId="2D72AC81" w:rsidR="00387D5E" w:rsidRPr="001305D5" w:rsidRDefault="00A26673" w:rsidP="00387D5E">
            <w:pPr>
              <w:pStyle w:val="Tabletext0"/>
              <w:keepNext/>
              <w:keepLines/>
              <w:spacing w:before="40" w:after="40"/>
              <w:rPr>
                <w:b/>
                <w:bCs/>
                <w:sz w:val="22"/>
                <w:szCs w:val="22"/>
              </w:rPr>
            </w:pPr>
            <w:r w:rsidRPr="001305D5">
              <w:rPr>
                <w:b/>
                <w:bCs/>
                <w:sz w:val="22"/>
                <w:szCs w:val="22"/>
              </w:rPr>
              <w:t>1.4</w:t>
            </w:r>
            <w:r w:rsidRPr="001305D5">
              <w:rPr>
                <w:rFonts w:hint="eastAsia"/>
                <w:b/>
                <w:bCs/>
                <w:sz w:val="22"/>
                <w:szCs w:val="22"/>
              </w:rPr>
              <w:t>：</w:t>
            </w:r>
            <w:del w:id="219" w:author="HA2297@365mso.com" w:date="2026-09-03T12:21:00Z" w16du:dateUtc="2026-09-03T10:21:00Z">
              <w:r w:rsidRPr="001305D5" w:rsidDel="00387D5E">
                <w:rPr>
                  <w:rFonts w:hint="eastAsia"/>
                  <w:b/>
                  <w:bCs/>
                  <w:sz w:val="22"/>
                  <w:szCs w:val="22"/>
                </w:rPr>
                <w:delText>支持互联网的设备的拥有和接入</w:delText>
              </w:r>
            </w:del>
            <w:ins w:id="220" w:author="HA2297@365mso.com" w:date="2026-09-03T12:21:00Z" w16du:dateUtc="2026-09-03T10:21:00Z">
              <w:r w:rsidR="00387D5E" w:rsidRPr="00387D5E">
                <w:rPr>
                  <w:b/>
                  <w:bCs/>
                  <w:sz w:val="22"/>
                  <w:szCs w:val="22"/>
                </w:rPr>
                <w:t>各国网络安全就绪水平的提高</w:t>
              </w:r>
            </w:ins>
          </w:p>
        </w:tc>
      </w:tr>
      <w:tr w:rsidR="00535999" w:rsidRPr="001305D5" w14:paraId="665E7CC9" w14:textId="77777777" w:rsidTr="005A3883">
        <w:tc>
          <w:tcPr>
            <w:tcW w:w="9345" w:type="dxa"/>
          </w:tcPr>
          <w:p w14:paraId="4D343192" w14:textId="192C607B" w:rsidR="00A26673" w:rsidRPr="001305D5" w:rsidRDefault="00A26673" w:rsidP="004C245D">
            <w:pPr>
              <w:pStyle w:val="Tabletext0"/>
              <w:keepNext/>
              <w:keepLines/>
              <w:spacing w:before="40" w:after="40"/>
              <w:rPr>
                <w:b/>
                <w:bCs/>
                <w:sz w:val="22"/>
                <w:szCs w:val="22"/>
              </w:rPr>
            </w:pPr>
            <w:r w:rsidRPr="001305D5">
              <w:rPr>
                <w:b/>
                <w:bCs/>
                <w:sz w:val="22"/>
                <w:szCs w:val="22"/>
              </w:rPr>
              <w:t>1.</w:t>
            </w:r>
            <w:r w:rsidRPr="001305D5">
              <w:rPr>
                <w:rFonts w:hint="eastAsia"/>
                <w:b/>
                <w:bCs/>
                <w:sz w:val="22"/>
                <w:szCs w:val="22"/>
              </w:rPr>
              <w:t>5</w:t>
            </w:r>
            <w:r w:rsidRPr="001305D5">
              <w:rPr>
                <w:rFonts w:hint="eastAsia"/>
                <w:b/>
                <w:bCs/>
                <w:sz w:val="22"/>
                <w:szCs w:val="22"/>
              </w:rPr>
              <w:t>：</w:t>
            </w:r>
            <w:del w:id="221" w:author="HA2297@365mso.com" w:date="2026-09-03T12:21:00Z" w16du:dateUtc="2026-09-03T10:21:00Z">
              <w:r w:rsidRPr="001305D5" w:rsidDel="00387D5E">
                <w:rPr>
                  <w:rFonts w:hint="eastAsia"/>
                  <w:b/>
                  <w:bCs/>
                  <w:sz w:val="22"/>
                  <w:szCs w:val="22"/>
                </w:rPr>
                <w:delText>所有学校对互联网的接入</w:delText>
              </w:r>
            </w:del>
            <w:ins w:id="222" w:author="HA2297@365mso.com" w:date="2026-09-03T12:21:00Z" w16du:dateUtc="2026-09-03T10:21:00Z">
              <w:r w:rsidR="00387D5E">
                <w:rPr>
                  <w:rFonts w:hint="eastAsia"/>
                  <w:b/>
                  <w:bCs/>
                  <w:sz w:val="22"/>
                  <w:szCs w:val="22"/>
                </w:rPr>
                <w:t>具有韧性的网络</w:t>
              </w:r>
            </w:ins>
          </w:p>
        </w:tc>
      </w:tr>
      <w:tr w:rsidR="00535999" w:rsidRPr="001305D5" w14:paraId="058821B8" w14:textId="77777777" w:rsidTr="005A3883">
        <w:tc>
          <w:tcPr>
            <w:tcW w:w="9345" w:type="dxa"/>
          </w:tcPr>
          <w:p w14:paraId="51E6278D" w14:textId="108CCBC2" w:rsidR="00A26673" w:rsidRPr="001305D5" w:rsidRDefault="00A26673" w:rsidP="004C245D">
            <w:pPr>
              <w:pStyle w:val="Tabletext0"/>
              <w:keepNext/>
              <w:keepLines/>
              <w:spacing w:before="40" w:after="40"/>
              <w:rPr>
                <w:sz w:val="22"/>
                <w:szCs w:val="22"/>
              </w:rPr>
            </w:pPr>
            <w:r w:rsidRPr="001305D5">
              <w:rPr>
                <w:b/>
                <w:bCs/>
                <w:sz w:val="22"/>
                <w:szCs w:val="22"/>
              </w:rPr>
              <w:t>1.</w:t>
            </w:r>
            <w:r w:rsidRPr="001305D5">
              <w:rPr>
                <w:rFonts w:hint="eastAsia"/>
                <w:b/>
                <w:bCs/>
                <w:sz w:val="22"/>
                <w:szCs w:val="22"/>
              </w:rPr>
              <w:t>6</w:t>
            </w:r>
            <w:r w:rsidRPr="001305D5">
              <w:rPr>
                <w:rFonts w:hint="eastAsia"/>
                <w:b/>
                <w:bCs/>
                <w:sz w:val="22"/>
                <w:szCs w:val="22"/>
              </w:rPr>
              <w:t>：</w:t>
            </w:r>
            <w:del w:id="223" w:author="HA2297@365mso.com" w:date="2026-09-03T12:22:00Z" w16du:dateUtc="2026-09-03T10:22:00Z">
              <w:r w:rsidRPr="001305D5" w:rsidDel="00387D5E">
                <w:rPr>
                  <w:rFonts w:hint="eastAsia"/>
                  <w:b/>
                  <w:bCs/>
                  <w:sz w:val="22"/>
                  <w:szCs w:val="22"/>
                </w:rPr>
                <w:delText>各国网络安全就绪水平的提高</w:delText>
              </w:r>
              <w:r w:rsidRPr="001305D5" w:rsidDel="00387D5E">
                <w:rPr>
                  <w:rFonts w:hint="eastAsia"/>
                  <w:sz w:val="22"/>
                  <w:szCs w:val="22"/>
                </w:rPr>
                <w:delText>（具备的主要能力：战略、国家计算机事件</w:delText>
              </w:r>
              <w:r w:rsidRPr="001305D5" w:rsidDel="00387D5E">
                <w:rPr>
                  <w:rFonts w:hint="eastAsia"/>
                  <w:sz w:val="22"/>
                  <w:szCs w:val="22"/>
                </w:rPr>
                <w:delText>/</w:delText>
              </w:r>
              <w:r w:rsidRPr="001305D5" w:rsidDel="00387D5E">
                <w:rPr>
                  <w:rFonts w:hint="eastAsia"/>
                  <w:sz w:val="22"/>
                  <w:szCs w:val="22"/>
                </w:rPr>
                <w:delText>应急响应团队和立法到位）</w:delText>
              </w:r>
            </w:del>
            <w:ins w:id="224" w:author="HA2297@365mso.com" w:date="2026-09-03T12:22:00Z" w16du:dateUtc="2026-09-03T10:22:00Z">
              <w:r w:rsidR="00387D5E">
                <w:rPr>
                  <w:rFonts w:hint="eastAsia"/>
                  <w:b/>
                  <w:bCs/>
                  <w:sz w:val="22"/>
                  <w:szCs w:val="22"/>
                </w:rPr>
                <w:t>避免有害干扰</w:t>
              </w:r>
            </w:ins>
          </w:p>
        </w:tc>
      </w:tr>
      <w:tr w:rsidR="00535999" w:rsidRPr="001305D5" w14:paraId="6BD041C7" w14:textId="77777777" w:rsidTr="005A3883">
        <w:tc>
          <w:tcPr>
            <w:tcW w:w="9345" w:type="dxa"/>
          </w:tcPr>
          <w:p w14:paraId="52824CFC" w14:textId="24CDB647" w:rsidR="00A26673" w:rsidRPr="001305D5" w:rsidRDefault="00A26673" w:rsidP="004C245D">
            <w:pPr>
              <w:pStyle w:val="Tabletext0"/>
              <w:keepNext/>
              <w:keepLines/>
              <w:spacing w:before="40" w:after="40"/>
              <w:rPr>
                <w:sz w:val="22"/>
                <w:szCs w:val="22"/>
              </w:rPr>
            </w:pPr>
            <w:r w:rsidRPr="001305D5">
              <w:rPr>
                <w:rFonts w:hint="eastAsia"/>
                <w:b/>
                <w:bCs/>
                <w:sz w:val="22"/>
                <w:szCs w:val="22"/>
              </w:rPr>
              <w:t>1</w:t>
            </w:r>
            <w:r w:rsidRPr="001305D5">
              <w:rPr>
                <w:b/>
                <w:bCs/>
                <w:sz w:val="22"/>
                <w:szCs w:val="22"/>
              </w:rPr>
              <w:t>.</w:t>
            </w:r>
            <w:r w:rsidRPr="001305D5">
              <w:rPr>
                <w:rFonts w:hint="eastAsia"/>
                <w:b/>
                <w:bCs/>
                <w:sz w:val="22"/>
                <w:szCs w:val="22"/>
              </w:rPr>
              <w:t>7</w:t>
            </w:r>
            <w:r w:rsidRPr="001305D5">
              <w:rPr>
                <w:rFonts w:hint="eastAsia"/>
                <w:b/>
                <w:bCs/>
                <w:sz w:val="22"/>
                <w:szCs w:val="22"/>
              </w:rPr>
              <w:t>：</w:t>
            </w:r>
            <w:del w:id="225" w:author="HA2297@365mso.com" w:date="2026-09-03T12:24:00Z" w16du:dateUtc="2026-09-03T10:24:00Z">
              <w:r w:rsidRPr="001305D5" w:rsidDel="00387D5E">
                <w:rPr>
                  <w:rFonts w:hint="eastAsia"/>
                  <w:b/>
                  <w:bCs/>
                  <w:sz w:val="22"/>
                  <w:szCs w:val="22"/>
                </w:rPr>
                <w:delText>所有人对互联网的普遍接入</w:delText>
              </w:r>
            </w:del>
            <w:ins w:id="226" w:author="HA2297@365mso.com" w:date="2026-09-03T12:24:00Z" w16du:dateUtc="2026-09-03T10:24:00Z">
              <w:r w:rsidR="00387D5E">
                <w:rPr>
                  <w:rFonts w:hint="eastAsia"/>
                  <w:b/>
                  <w:bCs/>
                  <w:sz w:val="22"/>
                  <w:szCs w:val="22"/>
                </w:rPr>
                <w:t>互操作性标准的影响</w:t>
              </w:r>
            </w:ins>
          </w:p>
        </w:tc>
      </w:tr>
      <w:tr w:rsidR="00535999" w:rsidRPr="001305D5" w14:paraId="355B0682" w14:textId="77777777" w:rsidTr="005A3883">
        <w:tc>
          <w:tcPr>
            <w:tcW w:w="9345" w:type="dxa"/>
            <w:shd w:val="clear" w:color="auto" w:fill="95B3D7" w:themeFill="accent1" w:themeFillTint="99"/>
          </w:tcPr>
          <w:p w14:paraId="2F784E27" w14:textId="582AD1CA" w:rsidR="00A26673" w:rsidRPr="001305D5" w:rsidRDefault="00A26673" w:rsidP="004C245D">
            <w:pPr>
              <w:pStyle w:val="Tabletext"/>
              <w:keepNext/>
              <w:keepLines/>
              <w:spacing w:before="40" w:after="40"/>
              <w:rPr>
                <w:szCs w:val="22"/>
                <w:lang w:eastAsia="zh-CN"/>
              </w:rPr>
            </w:pPr>
            <w:r w:rsidRPr="001305D5">
              <w:rPr>
                <w:rFonts w:hint="eastAsia"/>
                <w:b/>
                <w:bCs/>
                <w:szCs w:val="22"/>
                <w:lang w:eastAsia="zh-CN"/>
              </w:rPr>
              <w:t>总体目标</w:t>
            </w:r>
            <w:r w:rsidRPr="001305D5">
              <w:rPr>
                <w:b/>
                <w:bCs/>
                <w:szCs w:val="22"/>
                <w:lang w:eastAsia="zh-CN"/>
              </w:rPr>
              <w:t>2</w:t>
            </w:r>
            <w:r w:rsidRPr="001305D5">
              <w:rPr>
                <w:rFonts w:hint="eastAsia"/>
                <w:b/>
                <w:bCs/>
                <w:szCs w:val="22"/>
                <w:lang w:eastAsia="zh-CN"/>
              </w:rPr>
              <w:t>的具体目标：在</w:t>
            </w:r>
            <w:del w:id="227" w:author="HA2297@365mso.com" w:date="2026-09-03T12:24:00Z" w16du:dateUtc="2026-09-03T10:24:00Z">
              <w:r w:rsidRPr="001305D5" w:rsidDel="00387D5E">
                <w:rPr>
                  <w:b/>
                  <w:bCs/>
                  <w:szCs w:val="22"/>
                  <w:lang w:eastAsia="zh-CN"/>
                </w:rPr>
                <w:delText>2030</w:delText>
              </w:r>
            </w:del>
            <w:ins w:id="228" w:author="HA2297@365mso.com" w:date="2026-09-03T12:24:00Z" w16du:dateUtc="2026-09-03T10:24:00Z">
              <w:r w:rsidR="00387D5E" w:rsidRPr="001305D5">
                <w:rPr>
                  <w:b/>
                  <w:bCs/>
                  <w:szCs w:val="22"/>
                  <w:lang w:eastAsia="zh-CN"/>
                </w:rPr>
                <w:t>203</w:t>
              </w:r>
              <w:r w:rsidR="00387D5E">
                <w:rPr>
                  <w:rFonts w:hint="eastAsia"/>
                  <w:b/>
                  <w:bCs/>
                  <w:szCs w:val="22"/>
                  <w:lang w:eastAsia="zh-CN"/>
                </w:rPr>
                <w:t>1</w:t>
              </w:r>
            </w:ins>
            <w:r w:rsidRPr="001305D5">
              <w:rPr>
                <w:rFonts w:hint="eastAsia"/>
                <w:b/>
                <w:bCs/>
                <w:szCs w:val="22"/>
                <w:lang w:eastAsia="zh-CN"/>
              </w:rPr>
              <w:t>年前实现可持续数字化转型</w:t>
            </w:r>
          </w:p>
        </w:tc>
      </w:tr>
      <w:tr w:rsidR="00535999" w:rsidRPr="001305D5" w14:paraId="55350AA1" w14:textId="77777777" w:rsidTr="005A3883">
        <w:tc>
          <w:tcPr>
            <w:tcW w:w="9345" w:type="dxa"/>
          </w:tcPr>
          <w:p w14:paraId="001588FD" w14:textId="1A74A362" w:rsidR="00A26673" w:rsidRPr="001305D5" w:rsidRDefault="00A26673" w:rsidP="004C245D">
            <w:pPr>
              <w:pStyle w:val="Tabletext0"/>
              <w:keepNext/>
              <w:keepLines/>
              <w:spacing w:before="40" w:after="40"/>
              <w:rPr>
                <w:b/>
                <w:bCs/>
                <w:sz w:val="22"/>
                <w:szCs w:val="22"/>
              </w:rPr>
            </w:pPr>
            <w:r w:rsidRPr="001305D5" w:rsidDel="000202DB">
              <w:rPr>
                <w:b/>
                <w:bCs/>
                <w:sz w:val="22"/>
                <w:szCs w:val="22"/>
              </w:rPr>
              <w:t>2</w:t>
            </w:r>
            <w:r w:rsidRPr="001305D5">
              <w:rPr>
                <w:b/>
                <w:bCs/>
                <w:sz w:val="22"/>
                <w:szCs w:val="22"/>
              </w:rPr>
              <w:t>.1</w:t>
            </w:r>
            <w:r w:rsidRPr="001305D5">
              <w:rPr>
                <w:rFonts w:hint="eastAsia"/>
                <w:b/>
                <w:bCs/>
                <w:sz w:val="22"/>
                <w:szCs w:val="22"/>
              </w:rPr>
              <w:t>：</w:t>
            </w:r>
            <w:del w:id="229" w:author="HA2297@365mso.com" w:date="2026-09-03T12:26:00Z" w16du:dateUtc="2026-09-03T10:26:00Z">
              <w:r w:rsidRPr="001305D5" w:rsidDel="00387D5E">
                <w:rPr>
                  <w:rFonts w:hint="eastAsia"/>
                  <w:b/>
                  <w:bCs/>
                  <w:sz w:val="22"/>
                  <w:szCs w:val="22"/>
                </w:rPr>
                <w:delText>待缩小的所有数字差距（尤其是性别、年龄和城乡差距）</w:delText>
              </w:r>
            </w:del>
            <w:ins w:id="230" w:author="HA2297@365mso.com" w:date="2026-09-03T12:26:00Z" w16du:dateUtc="2026-09-03T10:26:00Z">
              <w:r w:rsidR="00387D5E">
                <w:rPr>
                  <w:rFonts w:hint="eastAsia"/>
                  <w:b/>
                  <w:bCs/>
                  <w:sz w:val="22"/>
                  <w:szCs w:val="22"/>
                </w:rPr>
                <w:t>普</w:t>
              </w:r>
            </w:ins>
            <w:ins w:id="231" w:author="HA2297@365mso.com" w:date="2026-09-09T10:13:00Z" w16du:dateUtc="2026-09-09T08:13:00Z">
              <w:r w:rsidR="00DB5045">
                <w:rPr>
                  <w:rFonts w:hint="eastAsia"/>
                  <w:b/>
                  <w:bCs/>
                  <w:sz w:val="22"/>
                  <w:szCs w:val="22"/>
                </w:rPr>
                <w:t>及</w:t>
              </w:r>
            </w:ins>
            <w:ins w:id="232" w:author="HA2297@365mso.com" w:date="2026-09-03T12:26:00Z" w16du:dateUtc="2026-09-03T10:26:00Z">
              <w:r w:rsidR="00387D5E">
                <w:rPr>
                  <w:rFonts w:hint="eastAsia"/>
                  <w:b/>
                  <w:bCs/>
                  <w:sz w:val="22"/>
                  <w:szCs w:val="22"/>
                </w:rPr>
                <w:t>互联网使用（所有差距）</w:t>
              </w:r>
            </w:ins>
          </w:p>
        </w:tc>
      </w:tr>
      <w:tr w:rsidR="00535999" w:rsidRPr="001305D5" w14:paraId="7C8DE096" w14:textId="77777777" w:rsidTr="005A3883">
        <w:tc>
          <w:tcPr>
            <w:tcW w:w="9345" w:type="dxa"/>
          </w:tcPr>
          <w:p w14:paraId="6EE5AF95" w14:textId="194128FC" w:rsidR="00A26673" w:rsidRPr="001305D5" w:rsidRDefault="00A26673" w:rsidP="004C245D">
            <w:pPr>
              <w:pStyle w:val="Tabletext0"/>
              <w:keepNext/>
              <w:keepLines/>
              <w:spacing w:before="40" w:after="40"/>
              <w:rPr>
                <w:b/>
                <w:bCs/>
                <w:sz w:val="22"/>
                <w:szCs w:val="22"/>
              </w:rPr>
            </w:pPr>
            <w:r w:rsidRPr="001305D5" w:rsidDel="000D1C07">
              <w:rPr>
                <w:b/>
                <w:bCs/>
                <w:sz w:val="22"/>
                <w:szCs w:val="22"/>
              </w:rPr>
              <w:t>2</w:t>
            </w:r>
            <w:r w:rsidRPr="001305D5">
              <w:rPr>
                <w:b/>
                <w:bCs/>
                <w:sz w:val="22"/>
                <w:szCs w:val="22"/>
              </w:rPr>
              <w:t>.2</w:t>
            </w:r>
            <w:r w:rsidRPr="001305D5">
              <w:rPr>
                <w:rFonts w:hint="eastAsia"/>
                <w:b/>
                <w:bCs/>
                <w:sz w:val="22"/>
                <w:szCs w:val="22"/>
              </w:rPr>
              <w:t>：</w:t>
            </w:r>
            <w:del w:id="233" w:author="HA2297@365mso.com" w:date="2026-09-03T12:27:00Z" w16du:dateUtc="2026-09-03T10:27:00Z">
              <w:r w:rsidRPr="001305D5" w:rsidDel="00387D5E">
                <w:rPr>
                  <w:rFonts w:hint="eastAsia"/>
                  <w:b/>
                  <w:bCs/>
                  <w:sz w:val="22"/>
                  <w:szCs w:val="22"/>
                </w:rPr>
                <w:delText>大多数人拥有数字技能</w:delText>
              </w:r>
            </w:del>
            <w:ins w:id="234" w:author="HA2297@365mso.com" w:date="2026-09-03T12:27:00Z" w16du:dateUtc="2026-09-03T10:27:00Z">
              <w:r w:rsidR="00387D5E">
                <w:rPr>
                  <w:rFonts w:hint="eastAsia"/>
                  <w:b/>
                  <w:bCs/>
                  <w:sz w:val="22"/>
                  <w:szCs w:val="22"/>
                </w:rPr>
                <w:t>人人</w:t>
              </w:r>
              <w:r w:rsidR="00387D5E" w:rsidRPr="001305D5">
                <w:rPr>
                  <w:rFonts w:hint="eastAsia"/>
                  <w:b/>
                  <w:bCs/>
                  <w:sz w:val="22"/>
                  <w:szCs w:val="22"/>
                </w:rPr>
                <w:t>拥有数字技能</w:t>
              </w:r>
            </w:ins>
          </w:p>
        </w:tc>
      </w:tr>
      <w:tr w:rsidR="00535999" w:rsidRPr="001305D5" w14:paraId="61B59565" w14:textId="77777777" w:rsidTr="005A3883">
        <w:tc>
          <w:tcPr>
            <w:tcW w:w="9345" w:type="dxa"/>
          </w:tcPr>
          <w:p w14:paraId="69EDC543" w14:textId="7F03B6F0" w:rsidR="00A26673" w:rsidRPr="001305D5" w:rsidRDefault="00A26673" w:rsidP="004C245D">
            <w:pPr>
              <w:pStyle w:val="Tabletext0"/>
              <w:keepNext/>
              <w:keepLines/>
              <w:spacing w:before="40" w:after="40"/>
              <w:rPr>
                <w:b/>
                <w:bCs/>
                <w:sz w:val="22"/>
                <w:szCs w:val="22"/>
              </w:rPr>
            </w:pPr>
            <w:r w:rsidRPr="001305D5" w:rsidDel="000D1C07">
              <w:rPr>
                <w:b/>
                <w:bCs/>
                <w:sz w:val="22"/>
                <w:szCs w:val="22"/>
              </w:rPr>
              <w:t>2</w:t>
            </w:r>
            <w:r w:rsidRPr="001305D5">
              <w:rPr>
                <w:b/>
                <w:bCs/>
                <w:sz w:val="22"/>
                <w:szCs w:val="22"/>
              </w:rPr>
              <w:t>.3</w:t>
            </w:r>
            <w:r w:rsidRPr="001305D5">
              <w:rPr>
                <w:rFonts w:hint="eastAsia"/>
                <w:b/>
                <w:bCs/>
                <w:sz w:val="22"/>
                <w:szCs w:val="22"/>
              </w:rPr>
              <w:t>：</w:t>
            </w:r>
            <w:del w:id="235" w:author="HA2297@365mso.com" w:date="2026-09-03T12:27:00Z" w16du:dateUtc="2026-09-03T10:27:00Z">
              <w:r w:rsidRPr="001305D5" w:rsidDel="00387D5E">
                <w:rPr>
                  <w:rFonts w:hint="eastAsia"/>
                  <w:b/>
                  <w:bCs/>
                  <w:sz w:val="22"/>
                  <w:szCs w:val="22"/>
                </w:rPr>
                <w:delText>企业对</w:delText>
              </w:r>
            </w:del>
            <w:del w:id="236" w:author="HA2297@365mso.com" w:date="2026-09-03T12:29:00Z" w16du:dateUtc="2026-09-03T10:29:00Z">
              <w:r w:rsidRPr="001305D5" w:rsidDel="00476B6F">
                <w:rPr>
                  <w:rFonts w:hint="eastAsia"/>
                  <w:b/>
                  <w:bCs/>
                  <w:sz w:val="22"/>
                  <w:szCs w:val="22"/>
                </w:rPr>
                <w:delText>互联网服务的普遍使用</w:delText>
              </w:r>
            </w:del>
            <w:ins w:id="237" w:author="HA2297@365mso.com" w:date="2026-09-03T12:29:00Z" w16du:dateUtc="2026-09-03T10:29:00Z">
              <w:r w:rsidR="00476B6F" w:rsidRPr="00476B6F">
                <w:rPr>
                  <w:b/>
                  <w:bCs/>
                  <w:sz w:val="22"/>
                  <w:szCs w:val="22"/>
                </w:rPr>
                <w:t>学校对互联网的普遍接入</w:t>
              </w:r>
            </w:ins>
          </w:p>
        </w:tc>
      </w:tr>
      <w:tr w:rsidR="00535999" w:rsidRPr="001305D5" w14:paraId="126860FB" w14:textId="77777777" w:rsidTr="005A3883">
        <w:tc>
          <w:tcPr>
            <w:tcW w:w="9345" w:type="dxa"/>
          </w:tcPr>
          <w:p w14:paraId="0E313FC7" w14:textId="3DBFFF63" w:rsidR="00A26673" w:rsidRPr="001305D5" w:rsidRDefault="00A26673" w:rsidP="004C245D">
            <w:pPr>
              <w:pStyle w:val="Tabletext0"/>
              <w:keepNext/>
              <w:keepLines/>
              <w:spacing w:before="40" w:after="40"/>
              <w:rPr>
                <w:b/>
                <w:bCs/>
                <w:sz w:val="22"/>
                <w:szCs w:val="22"/>
              </w:rPr>
            </w:pPr>
            <w:r w:rsidRPr="001305D5" w:rsidDel="000D1C07">
              <w:rPr>
                <w:b/>
                <w:bCs/>
                <w:sz w:val="22"/>
                <w:szCs w:val="22"/>
              </w:rPr>
              <w:t>2</w:t>
            </w:r>
            <w:r w:rsidRPr="001305D5">
              <w:rPr>
                <w:b/>
                <w:bCs/>
                <w:sz w:val="22"/>
                <w:szCs w:val="22"/>
              </w:rPr>
              <w:t>.4</w:t>
            </w:r>
            <w:r w:rsidRPr="001305D5">
              <w:rPr>
                <w:rFonts w:hint="eastAsia"/>
                <w:b/>
                <w:bCs/>
                <w:sz w:val="22"/>
                <w:szCs w:val="22"/>
              </w:rPr>
              <w:t>：</w:t>
            </w:r>
            <w:del w:id="238" w:author="HA2297@365mso.com" w:date="2026-09-03T12:31:00Z" w16du:dateUtc="2026-09-03T10:31:00Z">
              <w:r w:rsidRPr="001305D5" w:rsidDel="00476B6F">
                <w:rPr>
                  <w:rFonts w:hint="eastAsia"/>
                  <w:b/>
                  <w:bCs/>
                  <w:sz w:val="22"/>
                  <w:szCs w:val="22"/>
                </w:rPr>
                <w:delText>大多数人获取在线政务服务</w:delText>
              </w:r>
            </w:del>
            <w:ins w:id="239" w:author="HA2297@365mso.com" w:date="2026-09-03T12:30:00Z" w16du:dateUtc="2026-09-03T10:30:00Z">
              <w:r w:rsidR="00476B6F">
                <w:rPr>
                  <w:rFonts w:hint="eastAsia"/>
                  <w:b/>
                  <w:bCs/>
                  <w:sz w:val="22"/>
                  <w:szCs w:val="22"/>
                </w:rPr>
                <w:t>企业</w:t>
              </w:r>
              <w:r w:rsidR="00476B6F">
                <w:rPr>
                  <w:rFonts w:hint="eastAsia"/>
                  <w:b/>
                  <w:bCs/>
                  <w:sz w:val="22"/>
                  <w:szCs w:val="22"/>
                </w:rPr>
                <w:t>/</w:t>
              </w:r>
              <w:r w:rsidR="00476B6F">
                <w:rPr>
                  <w:rFonts w:hint="eastAsia"/>
                  <w:b/>
                  <w:bCs/>
                  <w:sz w:val="22"/>
                  <w:szCs w:val="22"/>
                </w:rPr>
                <w:t>行业对互联网的</w:t>
              </w:r>
            </w:ins>
            <w:ins w:id="240" w:author="HA2297@365mso.com" w:date="2026-09-03T12:31:00Z" w16du:dateUtc="2026-09-03T10:31:00Z">
              <w:r w:rsidR="00476B6F">
                <w:rPr>
                  <w:rFonts w:hint="eastAsia"/>
                  <w:b/>
                  <w:bCs/>
                  <w:sz w:val="22"/>
                  <w:szCs w:val="22"/>
                </w:rPr>
                <w:t>普遍使用</w:t>
              </w:r>
            </w:ins>
          </w:p>
        </w:tc>
      </w:tr>
      <w:tr w:rsidR="00535999" w:rsidRPr="001305D5" w14:paraId="16883BEC" w14:textId="77777777" w:rsidTr="005A3883">
        <w:tc>
          <w:tcPr>
            <w:tcW w:w="9345" w:type="dxa"/>
          </w:tcPr>
          <w:p w14:paraId="495D2CB0" w14:textId="58290298" w:rsidR="00A26673" w:rsidRPr="001305D5" w:rsidRDefault="00A26673" w:rsidP="004C245D">
            <w:pPr>
              <w:pStyle w:val="Tabletext0"/>
              <w:keepNext/>
              <w:keepLines/>
              <w:spacing w:before="40" w:after="40"/>
              <w:rPr>
                <w:b/>
                <w:bCs/>
                <w:sz w:val="22"/>
                <w:szCs w:val="22"/>
              </w:rPr>
            </w:pPr>
            <w:r w:rsidRPr="001305D5" w:rsidDel="002869B8">
              <w:rPr>
                <w:b/>
                <w:bCs/>
                <w:sz w:val="22"/>
                <w:szCs w:val="22"/>
              </w:rPr>
              <w:t>2</w:t>
            </w:r>
            <w:r w:rsidRPr="001305D5">
              <w:rPr>
                <w:b/>
                <w:bCs/>
                <w:sz w:val="22"/>
                <w:szCs w:val="22"/>
              </w:rPr>
              <w:t>.5</w:t>
            </w:r>
            <w:r w:rsidRPr="001305D5">
              <w:rPr>
                <w:rFonts w:hint="eastAsia"/>
                <w:b/>
                <w:bCs/>
                <w:sz w:val="22"/>
                <w:szCs w:val="22"/>
              </w:rPr>
              <w:t>：</w:t>
            </w:r>
            <w:del w:id="241" w:author="HA2297@365mso.com" w:date="2026-09-03T12:31:00Z" w16du:dateUtc="2026-09-03T10:31:00Z">
              <w:r w:rsidRPr="001305D5" w:rsidDel="00476B6F">
                <w:rPr>
                  <w:rFonts w:hint="eastAsia"/>
                  <w:b/>
                  <w:bCs/>
                  <w:sz w:val="22"/>
                  <w:szCs w:val="22"/>
                </w:rPr>
                <w:delText>显著提高</w:delText>
              </w:r>
            </w:del>
            <w:r w:rsidRPr="001305D5">
              <w:rPr>
                <w:b/>
                <w:bCs/>
                <w:sz w:val="22"/>
                <w:szCs w:val="22"/>
              </w:rPr>
              <w:t>ICT</w:t>
            </w:r>
            <w:r w:rsidRPr="001305D5">
              <w:rPr>
                <w:rFonts w:hint="eastAsia"/>
                <w:b/>
                <w:bCs/>
                <w:sz w:val="22"/>
                <w:szCs w:val="22"/>
              </w:rPr>
              <w:t>对</w:t>
            </w:r>
            <w:del w:id="242" w:author="Jin, Yue" w:date="2026-09-09T14:06:00Z" w16du:dateUtc="2026-09-09T12:06:00Z">
              <w:r w:rsidRPr="001305D5" w:rsidDel="00DE7973">
                <w:rPr>
                  <w:rFonts w:hint="eastAsia"/>
                  <w:b/>
                  <w:bCs/>
                  <w:sz w:val="22"/>
                  <w:szCs w:val="22"/>
                </w:rPr>
                <w:delText>气候</w:delText>
              </w:r>
            </w:del>
            <w:del w:id="243" w:author="HA2297@365mso.com" w:date="2026-09-03T12:31:00Z" w16du:dateUtc="2026-09-03T10:31:00Z">
              <w:r w:rsidR="006902F8" w:rsidRPr="001305D5" w:rsidDel="00476B6F">
                <w:rPr>
                  <w:rFonts w:hint="eastAsia"/>
                  <w:b/>
                  <w:bCs/>
                  <w:sz w:val="22"/>
                  <w:szCs w:val="22"/>
                </w:rPr>
                <w:delText>和环境行动的贡献</w:delText>
              </w:r>
            </w:del>
            <w:ins w:id="244" w:author="Jin, Yue" w:date="2026-09-09T14:06:00Z" w16du:dateUtc="2026-09-09T12:06:00Z">
              <w:r w:rsidR="00DE7973">
                <w:rPr>
                  <w:rFonts w:hint="eastAsia"/>
                  <w:b/>
                  <w:bCs/>
                  <w:sz w:val="22"/>
                  <w:szCs w:val="22"/>
                </w:rPr>
                <w:t>环境</w:t>
              </w:r>
            </w:ins>
            <w:ins w:id="245" w:author="HA2297@365mso.com" w:date="2026-09-03T12:31:00Z" w16du:dateUtc="2026-09-03T10:31:00Z">
              <w:r w:rsidR="00476B6F">
                <w:rPr>
                  <w:rFonts w:hint="eastAsia"/>
                  <w:b/>
                  <w:bCs/>
                  <w:sz w:val="22"/>
                  <w:szCs w:val="22"/>
                </w:rPr>
                <w:t>的影响</w:t>
              </w:r>
            </w:ins>
          </w:p>
        </w:tc>
      </w:tr>
      <w:tr w:rsidR="00E779E2" w:rsidRPr="001305D5" w14:paraId="277DB182" w14:textId="77777777" w:rsidTr="005A3883">
        <w:trPr>
          <w:ins w:id="246" w:author="LING-C-L" w:date="2026-09-02T15:30:00Z"/>
        </w:trPr>
        <w:tc>
          <w:tcPr>
            <w:tcW w:w="9345" w:type="dxa"/>
          </w:tcPr>
          <w:p w14:paraId="037480CC" w14:textId="5DC6B700" w:rsidR="00E779E2" w:rsidRPr="001305D5" w:rsidDel="002869B8" w:rsidRDefault="0045025C" w:rsidP="004C245D">
            <w:pPr>
              <w:pStyle w:val="Tabletext0"/>
              <w:keepNext/>
              <w:keepLines/>
              <w:spacing w:before="40" w:after="40"/>
              <w:rPr>
                <w:ins w:id="247" w:author="LING-C-L" w:date="2026-09-02T15:30:00Z" w16du:dateUtc="2026-09-02T13:30:00Z"/>
                <w:b/>
                <w:bCs/>
                <w:sz w:val="22"/>
                <w:szCs w:val="22"/>
              </w:rPr>
            </w:pPr>
            <w:ins w:id="248" w:author="HA2297@365mso.com" w:date="2026-09-03T12:34:00Z" w16du:dateUtc="2026-09-03T10:34:00Z">
              <w:r w:rsidRPr="00EA5312">
                <w:rPr>
                  <w:b/>
                  <w:bCs/>
                  <w:sz w:val="22"/>
                  <w:szCs w:val="22"/>
                </w:rPr>
                <w:t>2.6</w:t>
              </w:r>
              <w:r w:rsidRPr="00EA5312">
                <w:rPr>
                  <w:rFonts w:hint="eastAsia"/>
                  <w:b/>
                  <w:bCs/>
                  <w:sz w:val="22"/>
                  <w:szCs w:val="22"/>
                </w:rPr>
                <w:t>：包容性数字创新</w:t>
              </w:r>
            </w:ins>
          </w:p>
        </w:tc>
      </w:tr>
      <w:tr w:rsidR="00E779E2" w:rsidRPr="001305D5" w14:paraId="2DB0CF82" w14:textId="77777777" w:rsidTr="005A3883">
        <w:trPr>
          <w:ins w:id="249" w:author="LING-C-L" w:date="2026-09-02T15:30:00Z"/>
        </w:trPr>
        <w:tc>
          <w:tcPr>
            <w:tcW w:w="9345" w:type="dxa"/>
          </w:tcPr>
          <w:p w14:paraId="3CC005F1" w14:textId="0596B599" w:rsidR="00E779E2" w:rsidRPr="001305D5" w:rsidDel="002869B8" w:rsidRDefault="0045025C" w:rsidP="004C245D">
            <w:pPr>
              <w:pStyle w:val="Tabletext0"/>
              <w:keepNext/>
              <w:keepLines/>
              <w:spacing w:before="40" w:after="40"/>
              <w:rPr>
                <w:ins w:id="250" w:author="LING-C-L" w:date="2026-09-02T15:30:00Z" w16du:dateUtc="2026-09-02T13:30:00Z"/>
                <w:b/>
                <w:bCs/>
                <w:sz w:val="22"/>
                <w:szCs w:val="22"/>
              </w:rPr>
            </w:pPr>
            <w:ins w:id="251" w:author="HA2297@365mso.com" w:date="2026-09-03T12:36:00Z" w16du:dateUtc="2026-09-03T10:36:00Z">
              <w:r>
                <w:rPr>
                  <w:rFonts w:hint="eastAsia"/>
                  <w:b/>
                  <w:bCs/>
                  <w:sz w:val="22"/>
                  <w:szCs w:val="18"/>
                </w:rPr>
                <w:t>2</w:t>
              </w:r>
            </w:ins>
            <w:ins w:id="252" w:author="HA2297@365mso.com" w:date="2026-09-03T12:34:00Z" w16du:dateUtc="2026-09-03T10:34:00Z">
              <w:r w:rsidRPr="00EA5312">
                <w:rPr>
                  <w:b/>
                  <w:bCs/>
                  <w:sz w:val="22"/>
                  <w:szCs w:val="18"/>
                </w:rPr>
                <w:t>.7</w:t>
              </w:r>
              <w:r w:rsidRPr="00EA5312">
                <w:rPr>
                  <w:rFonts w:hint="eastAsia"/>
                  <w:b/>
                  <w:bCs/>
                  <w:sz w:val="22"/>
                  <w:szCs w:val="18"/>
                </w:rPr>
                <w:t>：</w:t>
              </w:r>
            </w:ins>
            <w:ins w:id="253" w:author="HA2297@365mso.com" w:date="2026-09-03T12:35:00Z" w16du:dateUtc="2026-09-03T10:35:00Z">
              <w:r w:rsidRPr="00EA5312">
                <w:rPr>
                  <w:rFonts w:hint="eastAsia"/>
                  <w:b/>
                  <w:bCs/>
                  <w:sz w:val="22"/>
                  <w:szCs w:val="18"/>
                </w:rPr>
                <w:t>空间</w:t>
              </w:r>
            </w:ins>
            <w:ins w:id="254" w:author="Jin, Yue" w:date="2026-09-09T14:07:00Z" w16du:dateUtc="2026-09-09T12:07:00Z">
              <w:r w:rsidR="00151B2E">
                <w:rPr>
                  <w:rFonts w:hint="eastAsia"/>
                  <w:b/>
                  <w:bCs/>
                  <w:sz w:val="22"/>
                  <w:szCs w:val="18"/>
                </w:rPr>
                <w:t>促发展</w:t>
              </w:r>
            </w:ins>
          </w:p>
        </w:tc>
      </w:tr>
    </w:tbl>
    <w:p w14:paraId="6B819C27" w14:textId="24DC78D7" w:rsidR="00A26673" w:rsidRPr="00857E14" w:rsidRDefault="00A26673" w:rsidP="00535999">
      <w:pPr>
        <w:pStyle w:val="Heading2"/>
        <w:rPr>
          <w:lang w:eastAsia="zh-CN"/>
        </w:rPr>
      </w:pPr>
      <w:r w:rsidRPr="00857E14">
        <w:rPr>
          <w:noProof/>
          <w:lang w:val="en-US" w:eastAsia="zh-CN"/>
        </w:rPr>
        <w:t>2.6</w:t>
      </w:r>
      <w:r w:rsidRPr="00857E14">
        <w:rPr>
          <w:noProof/>
          <w:lang w:val="en-US" w:eastAsia="zh-CN"/>
        </w:rPr>
        <w:tab/>
      </w:r>
      <w:del w:id="255" w:author="HA2297@365mso.com" w:date="2026-09-03T14:49:00Z" w16du:dateUtc="2026-09-03T12:49:00Z">
        <w:r w:rsidRPr="00857E14" w:rsidDel="0059080A">
          <w:rPr>
            <w:rFonts w:hint="eastAsia"/>
            <w:noProof/>
            <w:lang w:val="en-US" w:eastAsia="zh-CN"/>
          </w:rPr>
          <w:delText>主题</w:delText>
        </w:r>
      </w:del>
      <w:r w:rsidRPr="00857E14">
        <w:rPr>
          <w:rFonts w:hint="eastAsia"/>
          <w:noProof/>
          <w:lang w:val="en-US" w:eastAsia="zh-CN"/>
        </w:rPr>
        <w:t>重点</w:t>
      </w:r>
      <w:ins w:id="256" w:author="HA2297@365mso.com" w:date="2026-09-07T16:50:00Z" w16du:dateUtc="2026-09-07T14:50:00Z">
        <w:r w:rsidR="0099228B">
          <w:rPr>
            <w:rFonts w:hint="eastAsia"/>
            <w:noProof/>
            <w:lang w:val="en-US" w:eastAsia="zh-CN"/>
          </w:rPr>
          <w:t>工作</w:t>
        </w:r>
      </w:ins>
    </w:p>
    <w:p w14:paraId="6650711D" w14:textId="274FBC2E" w:rsidR="00A26673" w:rsidRPr="00857E14" w:rsidRDefault="00A26673" w:rsidP="00EE6AD6">
      <w:pPr>
        <w:rPr>
          <w:noProof/>
          <w:lang w:val="en-US" w:eastAsia="zh-CN"/>
        </w:rPr>
      </w:pPr>
      <w:r w:rsidRPr="00857E14">
        <w:rPr>
          <w:lang w:val="en-US" w:eastAsia="zh-CN"/>
        </w:rPr>
        <w:t>1</w:t>
      </w:r>
      <w:del w:id="257" w:author="LING-C-L" w:date="2026-09-02T15:30:00Z" w16du:dateUtc="2026-09-02T13:30:00Z">
        <w:r w:rsidRPr="00857E14" w:rsidDel="00E779E2">
          <w:rPr>
            <w:lang w:val="en-US" w:eastAsia="zh-CN"/>
          </w:rPr>
          <w:delText>4</w:delText>
        </w:r>
      </w:del>
      <w:ins w:id="258" w:author="LING-C-L" w:date="2026-09-02T15:30:00Z" w16du:dateUtc="2026-09-02T13:30:00Z">
        <w:r w:rsidR="00E779E2">
          <w:rPr>
            <w:lang w:val="en-US" w:eastAsia="zh-CN"/>
          </w:rPr>
          <w:t>5</w:t>
        </w:r>
      </w:ins>
      <w:r w:rsidRPr="00857E14">
        <w:rPr>
          <w:lang w:val="en-US" w:eastAsia="zh-CN"/>
        </w:rPr>
        <w:tab/>
      </w:r>
      <w:r w:rsidRPr="00857E14">
        <w:rPr>
          <w:rFonts w:hint="eastAsia"/>
          <w:noProof/>
          <w:lang w:val="en-US" w:eastAsia="zh-CN"/>
        </w:rPr>
        <w:t>各部门和总秘书处将在国际电联</w:t>
      </w:r>
      <w:del w:id="259" w:author="HA2297@365mso.com" w:date="2026-09-03T14:49:00Z" w16du:dateUtc="2026-09-03T12:49:00Z">
        <w:r w:rsidRPr="00857E14" w:rsidDel="0059080A">
          <w:rPr>
            <w:rFonts w:hint="eastAsia"/>
            <w:noProof/>
            <w:lang w:val="en-US" w:eastAsia="zh-CN"/>
          </w:rPr>
          <w:delText>主题</w:delText>
        </w:r>
      </w:del>
      <w:r w:rsidRPr="00857E14">
        <w:rPr>
          <w:rFonts w:hint="eastAsia"/>
          <w:noProof/>
          <w:lang w:val="en-US" w:eastAsia="zh-CN"/>
        </w:rPr>
        <w:t>重点</w:t>
      </w:r>
      <w:ins w:id="260" w:author="HA2297@365mso.com" w:date="2026-09-07T16:53:00Z" w16du:dateUtc="2026-09-07T14:53:00Z">
        <w:r w:rsidR="0099228B">
          <w:rPr>
            <w:rFonts w:hint="eastAsia"/>
            <w:noProof/>
            <w:lang w:val="en-US" w:eastAsia="zh-CN"/>
          </w:rPr>
          <w:t>工作</w:t>
        </w:r>
      </w:ins>
      <w:r w:rsidRPr="00857E14">
        <w:rPr>
          <w:rFonts w:hint="eastAsia"/>
          <w:noProof/>
          <w:lang w:val="en-US" w:eastAsia="zh-CN"/>
        </w:rPr>
        <w:t>下共同努力，交付实现国际电联总体战略目标的成果。这些</w:t>
      </w:r>
      <w:del w:id="261" w:author="HA2297@365mso.com" w:date="2026-09-03T14:49:00Z" w16du:dateUtc="2026-09-03T12:49:00Z">
        <w:r w:rsidRPr="00857E14" w:rsidDel="0059080A">
          <w:rPr>
            <w:rFonts w:hint="eastAsia"/>
            <w:noProof/>
            <w:lang w:val="en-US" w:eastAsia="zh-CN"/>
          </w:rPr>
          <w:delText>主题</w:delText>
        </w:r>
      </w:del>
      <w:r w:rsidRPr="00857E14">
        <w:rPr>
          <w:rFonts w:hint="eastAsia"/>
          <w:noProof/>
          <w:lang w:val="en-US" w:eastAsia="zh-CN"/>
        </w:rPr>
        <w:t>重点</w:t>
      </w:r>
      <w:del w:id="262" w:author="HA2297@365mso.com" w:date="2026-09-03T14:49:00Z" w16du:dateUtc="2026-09-03T12:49:00Z">
        <w:r w:rsidRPr="00857E14" w:rsidDel="0059080A">
          <w:rPr>
            <w:rFonts w:hint="eastAsia"/>
            <w:noProof/>
            <w:lang w:val="en-US" w:eastAsia="zh-CN"/>
          </w:rPr>
          <w:delText>和相关成果</w:delText>
        </w:r>
      </w:del>
      <w:ins w:id="263" w:author="HA2297@365mso.com" w:date="2026-09-07T16:53:00Z" w16du:dateUtc="2026-09-07T14:53:00Z">
        <w:r w:rsidR="00FC19AA">
          <w:rPr>
            <w:rFonts w:hint="eastAsia"/>
            <w:noProof/>
            <w:lang w:val="en-US" w:eastAsia="zh-CN"/>
          </w:rPr>
          <w:t>工作</w:t>
        </w:r>
      </w:ins>
      <w:r w:rsidRPr="00857E14">
        <w:rPr>
          <w:rFonts w:hint="eastAsia"/>
          <w:noProof/>
          <w:lang w:val="en-US" w:eastAsia="zh-CN"/>
        </w:rPr>
        <w:t>介绍如下。</w:t>
      </w:r>
    </w:p>
    <w:p w14:paraId="37104392" w14:textId="77777777" w:rsidR="00A26673" w:rsidRPr="00857E14" w:rsidRDefault="00A26673" w:rsidP="00535999">
      <w:pPr>
        <w:pStyle w:val="Headingb"/>
        <w:outlineLvl w:val="9"/>
        <w:rPr>
          <w:b w:val="0"/>
          <w:noProof/>
          <w:sz w:val="22"/>
          <w:lang w:val="en-US" w:eastAsia="zh-CN"/>
        </w:rPr>
      </w:pPr>
      <w:r w:rsidRPr="00857E14">
        <w:rPr>
          <w:rFonts w:hint="eastAsia"/>
          <w:lang w:eastAsia="zh-CN"/>
        </w:rPr>
        <w:lastRenderedPageBreak/>
        <w:t>空间和地面业务的</w:t>
      </w:r>
      <w:r w:rsidRPr="00857E14">
        <w:rPr>
          <w:rFonts w:hint="eastAsia"/>
          <w:lang w:val="en-US" w:eastAsia="zh-CN"/>
        </w:rPr>
        <w:t>频谱使用</w:t>
      </w:r>
    </w:p>
    <w:p w14:paraId="05FD104F" w14:textId="7E39782A" w:rsidR="00A26673" w:rsidRPr="00857E14" w:rsidRDefault="00A26673" w:rsidP="00EE6AD6">
      <w:pPr>
        <w:rPr>
          <w:lang w:val="en-US" w:eastAsia="zh-CN"/>
        </w:rPr>
      </w:pPr>
      <w:r w:rsidRPr="00857E14">
        <w:rPr>
          <w:lang w:val="en-US" w:eastAsia="zh-CN"/>
        </w:rPr>
        <w:t>1</w:t>
      </w:r>
      <w:del w:id="264" w:author="LING-C-L" w:date="2026-09-02T15:30:00Z" w16du:dateUtc="2026-09-02T13:30:00Z">
        <w:r w:rsidRPr="00857E14" w:rsidDel="00E779E2">
          <w:rPr>
            <w:lang w:val="en-US" w:eastAsia="zh-CN"/>
          </w:rPr>
          <w:delText>5</w:delText>
        </w:r>
      </w:del>
      <w:ins w:id="265" w:author="LING-C-L" w:date="2026-09-02T15:30:00Z" w16du:dateUtc="2026-09-02T13:30:00Z">
        <w:r w:rsidR="00E779E2">
          <w:rPr>
            <w:lang w:val="en-US" w:eastAsia="zh-CN"/>
          </w:rPr>
          <w:t>6</w:t>
        </w:r>
      </w:ins>
      <w:r w:rsidRPr="00857E14">
        <w:rPr>
          <w:lang w:val="en-US" w:eastAsia="zh-CN"/>
        </w:rPr>
        <w:tab/>
      </w:r>
      <w:r w:rsidRPr="00857E14">
        <w:rPr>
          <w:rFonts w:hint="eastAsia"/>
          <w:lang w:eastAsia="zh-CN"/>
        </w:rPr>
        <w:t>无线电频谱和相关卫星轨道资源是有限的自然资源，必须依据《无线电规则》的规定合理、高效且经济地使用，以便各国或国家集团可以公平获取这些轨道和频率，同时顾及发展中国家的特殊需要和特定国家的地域情况。</w:t>
      </w:r>
    </w:p>
    <w:p w14:paraId="58675920" w14:textId="1C439C45" w:rsidR="00A26673" w:rsidRPr="00857E14" w:rsidRDefault="00A26673" w:rsidP="001305D5">
      <w:pPr>
        <w:rPr>
          <w:bCs/>
          <w:lang w:eastAsia="zh-CN"/>
        </w:rPr>
      </w:pPr>
      <w:r w:rsidRPr="00857E14">
        <w:rPr>
          <w:lang w:val="en-US" w:eastAsia="zh-CN"/>
        </w:rPr>
        <w:t>1</w:t>
      </w:r>
      <w:del w:id="266" w:author="LING-C-L" w:date="2026-09-02T15:30:00Z" w16du:dateUtc="2026-09-02T13:30:00Z">
        <w:r w:rsidRPr="00857E14" w:rsidDel="00E779E2">
          <w:rPr>
            <w:lang w:val="en-US" w:eastAsia="zh-CN"/>
          </w:rPr>
          <w:delText>6</w:delText>
        </w:r>
      </w:del>
      <w:ins w:id="267" w:author="LING-C-L" w:date="2026-09-02T15:30:00Z" w16du:dateUtc="2026-09-02T13:30:00Z">
        <w:r w:rsidR="00E779E2">
          <w:rPr>
            <w:lang w:val="en-US" w:eastAsia="zh-CN"/>
          </w:rPr>
          <w:t>7</w:t>
        </w:r>
      </w:ins>
      <w:r w:rsidRPr="00857E14">
        <w:rPr>
          <w:lang w:val="en-US" w:eastAsia="zh-CN"/>
        </w:rPr>
        <w:tab/>
      </w:r>
      <w:r w:rsidRPr="00857E14">
        <w:rPr>
          <w:rFonts w:hint="eastAsia"/>
          <w:lang w:val="en-US" w:eastAsia="zh-CN"/>
        </w:rPr>
        <w:t>国际电联</w:t>
      </w:r>
      <w:r w:rsidRPr="00857E14">
        <w:rPr>
          <w:rFonts w:hint="eastAsia"/>
          <w:lang w:eastAsia="zh-CN"/>
        </w:rPr>
        <w:t>在该</w:t>
      </w:r>
      <w:del w:id="268" w:author="HA2297@365mso.com" w:date="2026-09-03T14:50:00Z" w16du:dateUtc="2026-09-03T12:50:00Z">
        <w:r w:rsidRPr="00857E14" w:rsidDel="0059080A">
          <w:rPr>
            <w:rFonts w:hint="eastAsia"/>
            <w:lang w:eastAsia="zh-CN"/>
          </w:rPr>
          <w:delText>主题</w:delText>
        </w:r>
      </w:del>
      <w:r w:rsidRPr="00857E14">
        <w:rPr>
          <w:rFonts w:hint="eastAsia"/>
          <w:lang w:eastAsia="zh-CN"/>
        </w:rPr>
        <w:t>重点</w:t>
      </w:r>
      <w:ins w:id="269" w:author="HA2297@365mso.com" w:date="2026-09-07T16:53:00Z" w16du:dateUtc="2026-09-07T14:53:00Z">
        <w:r w:rsidR="0099228B">
          <w:rPr>
            <w:rFonts w:hint="eastAsia"/>
            <w:lang w:eastAsia="zh-CN"/>
          </w:rPr>
          <w:t>工作</w:t>
        </w:r>
      </w:ins>
      <w:r w:rsidRPr="00857E14">
        <w:rPr>
          <w:rFonts w:hint="eastAsia"/>
          <w:lang w:eastAsia="zh-CN"/>
        </w:rPr>
        <w:t>下的活动侧重于改进无线电通信业务对无线电频谱的使用以及对地静止卫星轨道和其他卫星轨道的使用，同时协调相关工作，防止和消除不同国家无线电台之间的有害干扰，同时促进各种无线电通信业务的高效和有效操作。国际电联还开展有关无线电通信技术和系统的研究并制定建议书，推动更有效地利用频谱和轨道资源。</w:t>
      </w:r>
    </w:p>
    <w:p w14:paraId="0FD303D5" w14:textId="487C349B" w:rsidR="00A26673" w:rsidRPr="00857E14" w:rsidDel="00E779E2" w:rsidRDefault="00A26673" w:rsidP="00EE6AD6">
      <w:pPr>
        <w:rPr>
          <w:del w:id="270" w:author="LING-C-L" w:date="2026-09-02T15:30:00Z" w16du:dateUtc="2026-09-02T13:30:00Z"/>
          <w:lang w:eastAsia="zh-CN"/>
        </w:rPr>
      </w:pPr>
      <w:del w:id="271" w:author="LING-C-L" w:date="2026-09-02T15:30:00Z" w16du:dateUtc="2026-09-02T13:30:00Z">
        <w:r w:rsidRPr="00857E14" w:rsidDel="00E779E2">
          <w:rPr>
            <w:lang w:val="en-US" w:eastAsia="zh-CN"/>
          </w:rPr>
          <w:delText>17</w:delText>
        </w:r>
        <w:r w:rsidRPr="00857E14" w:rsidDel="00E779E2">
          <w:rPr>
            <w:lang w:val="en-US" w:eastAsia="zh-CN"/>
          </w:rPr>
          <w:tab/>
        </w:r>
        <w:r w:rsidRPr="00857E14" w:rsidDel="00E779E2">
          <w:rPr>
            <w:rFonts w:hint="eastAsia"/>
            <w:lang w:eastAsia="zh-CN"/>
          </w:rPr>
          <w:delText>国际电联有关空间和地面业务频谱使用的工作预期交付以下成果：</w:delText>
        </w:r>
      </w:del>
    </w:p>
    <w:p w14:paraId="2D46C8BD" w14:textId="2049C6CF" w:rsidR="00A26673" w:rsidRPr="00857E14" w:rsidDel="00E779E2" w:rsidRDefault="00A26673" w:rsidP="00535999">
      <w:pPr>
        <w:pStyle w:val="enumlev1"/>
        <w:keepNext/>
        <w:keepLines/>
        <w:rPr>
          <w:del w:id="272" w:author="LING-C-L" w:date="2026-09-02T15:30:00Z" w16du:dateUtc="2026-09-02T13:30:00Z"/>
          <w:lang w:eastAsia="zh-CN"/>
        </w:rPr>
      </w:pPr>
      <w:del w:id="273" w:author="LING-C-L" w:date="2026-09-02T15:30:00Z" w16du:dateUtc="2026-09-02T13:30:00Z">
        <w:r w:rsidRPr="00857E14" w:rsidDel="00E779E2">
          <w:rPr>
            <w:lang w:eastAsia="zh-CN"/>
          </w:rPr>
          <w:delText>1)</w:delText>
        </w:r>
        <w:r w:rsidRPr="00857E14" w:rsidDel="00E779E2">
          <w:rPr>
            <w:lang w:eastAsia="zh-CN"/>
          </w:rPr>
          <w:tab/>
        </w:r>
        <w:r w:rsidRPr="00857E14" w:rsidDel="00E779E2">
          <w:rPr>
            <w:rFonts w:hint="eastAsia"/>
            <w:lang w:eastAsia="zh-CN"/>
          </w:rPr>
          <w:delText>无线电频谱和轨道资源得到高效、经济、合理且公平的使用。</w:delText>
        </w:r>
      </w:del>
    </w:p>
    <w:p w14:paraId="0F8FC3A5" w14:textId="1C55B522" w:rsidR="00A26673" w:rsidRPr="00857E14" w:rsidDel="00E779E2" w:rsidRDefault="00A26673" w:rsidP="00535999">
      <w:pPr>
        <w:pStyle w:val="enumlev1"/>
        <w:rPr>
          <w:del w:id="274" w:author="LING-C-L" w:date="2026-09-02T15:30:00Z" w16du:dateUtc="2026-09-02T13:30:00Z"/>
          <w:lang w:eastAsia="zh-CN"/>
        </w:rPr>
      </w:pPr>
      <w:del w:id="275" w:author="LING-C-L" w:date="2026-09-02T15:30:00Z" w16du:dateUtc="2026-09-02T13:30:00Z">
        <w:r w:rsidRPr="00857E14" w:rsidDel="00E779E2">
          <w:rPr>
            <w:lang w:eastAsia="zh-CN"/>
          </w:rPr>
          <w:delText>2)</w:delText>
        </w:r>
        <w:r w:rsidRPr="00857E14" w:rsidDel="00E779E2">
          <w:rPr>
            <w:lang w:eastAsia="zh-CN"/>
          </w:rPr>
          <w:tab/>
        </w:r>
        <w:r w:rsidRPr="00857E14" w:rsidDel="00E779E2">
          <w:rPr>
            <w:rFonts w:hint="eastAsia"/>
            <w:lang w:eastAsia="zh-CN"/>
          </w:rPr>
          <w:delText>避免造成有害干扰。</w:delText>
        </w:r>
      </w:del>
    </w:p>
    <w:p w14:paraId="19514146" w14:textId="0F0F5D69" w:rsidR="00A26673" w:rsidRPr="00857E14" w:rsidDel="00E779E2" w:rsidRDefault="00A26673" w:rsidP="00535999">
      <w:pPr>
        <w:pStyle w:val="enumlev1"/>
        <w:rPr>
          <w:del w:id="276" w:author="LING-C-L" w:date="2026-09-02T15:30:00Z" w16du:dateUtc="2026-09-02T13:30:00Z"/>
          <w:lang w:eastAsia="zh-CN"/>
        </w:rPr>
      </w:pPr>
      <w:del w:id="277" w:author="LING-C-L" w:date="2026-09-02T15:30:00Z" w16du:dateUtc="2026-09-02T13:30:00Z">
        <w:r w:rsidRPr="00857E14" w:rsidDel="00E779E2">
          <w:rPr>
            <w:lang w:eastAsia="zh-CN"/>
          </w:rPr>
          <w:delText>3)</w:delText>
        </w:r>
        <w:r w:rsidRPr="00857E14" w:rsidDel="00E779E2">
          <w:rPr>
            <w:lang w:eastAsia="zh-CN"/>
          </w:rPr>
          <w:tab/>
          <w:delText>ITU-R</w:delText>
        </w:r>
        <w:r w:rsidRPr="00857E14" w:rsidDel="00E779E2">
          <w:rPr>
            <w:rFonts w:hint="eastAsia"/>
            <w:lang w:eastAsia="zh-CN"/>
          </w:rPr>
          <w:delText>建议书，包括涉及传播建模、用于高效频谱管理以及共用和兼容性的建议书的应用得到加强。</w:delText>
        </w:r>
      </w:del>
    </w:p>
    <w:p w14:paraId="5D41D3F9" w14:textId="0C48565D" w:rsidR="00A26673" w:rsidRDefault="00A26673" w:rsidP="00535999">
      <w:pPr>
        <w:pStyle w:val="Headingb"/>
        <w:outlineLvl w:val="9"/>
        <w:rPr>
          <w:lang w:val="en-US" w:eastAsia="zh-CN"/>
        </w:rPr>
      </w:pPr>
      <w:del w:id="278" w:author="LING-C-L" w:date="2026-09-02T15:30:00Z" w16du:dateUtc="2026-09-02T13:30:00Z">
        <w:r w:rsidRPr="00857E14" w:rsidDel="00E779E2">
          <w:rPr>
            <w:rFonts w:hint="eastAsia"/>
            <w:noProof/>
            <w:lang w:eastAsia="zh-CN"/>
          </w:rPr>
          <w:delText>国际电信</w:delText>
        </w:r>
        <w:r w:rsidRPr="00857E14" w:rsidDel="00E779E2">
          <w:rPr>
            <w:rFonts w:hint="eastAsia"/>
            <w:lang w:val="en-US" w:eastAsia="zh-CN"/>
          </w:rPr>
          <w:delText>码号资源</w:delText>
        </w:r>
      </w:del>
      <w:ins w:id="279" w:author="HA2297@365mso.com" w:date="2026-09-03T14:52:00Z" w16du:dateUtc="2026-09-03T12:52:00Z">
        <w:r w:rsidR="0059080A">
          <w:rPr>
            <w:rFonts w:hint="eastAsia"/>
            <w:lang w:val="en-US" w:eastAsia="zh-CN"/>
          </w:rPr>
          <w:t>全球电信</w:t>
        </w:r>
        <w:r w:rsidR="0059080A">
          <w:rPr>
            <w:rFonts w:hint="eastAsia"/>
            <w:lang w:val="en-US" w:eastAsia="zh-CN"/>
          </w:rPr>
          <w:t>/</w:t>
        </w:r>
      </w:ins>
      <w:ins w:id="280" w:author="HA2297@365mso.com" w:date="2026-09-03T14:53:00Z" w16du:dateUtc="2026-09-03T12:53:00Z">
        <w:r w:rsidR="0059080A">
          <w:rPr>
            <w:rFonts w:hint="eastAsia"/>
            <w:lang w:val="en-US" w:eastAsia="zh-CN"/>
          </w:rPr>
          <w:t>ICT</w:t>
        </w:r>
      </w:ins>
      <w:ins w:id="281" w:author="HA2297@365mso.com" w:date="2026-09-09T09:52:00Z" w16du:dateUtc="2026-09-09T07:52:00Z">
        <w:r w:rsidR="002C141F">
          <w:rPr>
            <w:rFonts w:hint="eastAsia"/>
            <w:lang w:val="en-US" w:eastAsia="zh-CN"/>
          </w:rPr>
          <w:t>的</w:t>
        </w:r>
      </w:ins>
      <w:ins w:id="282" w:author="HA2297@365mso.com" w:date="2026-09-03T14:53:00Z" w16du:dateUtc="2026-09-03T12:53:00Z">
        <w:r w:rsidR="0059080A">
          <w:rPr>
            <w:rFonts w:hint="eastAsia"/>
            <w:lang w:val="en-US" w:eastAsia="zh-CN"/>
          </w:rPr>
          <w:t>互操作性和创新</w:t>
        </w:r>
      </w:ins>
    </w:p>
    <w:p w14:paraId="416DE47A" w14:textId="3494EA19" w:rsidR="00A26673" w:rsidRPr="00857E14" w:rsidRDefault="00A26673" w:rsidP="00EE6AD6">
      <w:pPr>
        <w:rPr>
          <w:noProof/>
          <w:lang w:val="en-US" w:eastAsia="zh-CN"/>
        </w:rPr>
      </w:pPr>
      <w:r w:rsidRPr="00857E14">
        <w:rPr>
          <w:lang w:val="en-US" w:eastAsia="zh-CN"/>
        </w:rPr>
        <w:t>18</w:t>
      </w:r>
      <w:r w:rsidRPr="00857E14">
        <w:rPr>
          <w:lang w:val="en-US" w:eastAsia="zh-CN"/>
        </w:rPr>
        <w:tab/>
      </w:r>
      <w:del w:id="283" w:author="HA2297@365mso.com" w:date="2026-09-07T17:43:00Z" w16du:dateUtc="2026-09-07T15:43:00Z">
        <w:r w:rsidRPr="00857E14" w:rsidDel="00196B17">
          <w:rPr>
            <w:rFonts w:hint="eastAsia"/>
            <w:noProof/>
            <w:lang w:val="en-US" w:eastAsia="zh-CN"/>
          </w:rPr>
          <w:delText>国际</w:delText>
        </w:r>
        <w:r w:rsidRPr="00857E14" w:rsidDel="00196B17">
          <w:rPr>
            <w:rFonts w:hint="eastAsia"/>
            <w:noProof/>
            <w:lang w:eastAsia="zh-CN"/>
          </w:rPr>
          <w:delText>电信</w:delText>
        </w:r>
        <w:r w:rsidRPr="00857E14" w:rsidDel="00196B17">
          <w:rPr>
            <w:rFonts w:hint="eastAsia"/>
            <w:noProof/>
            <w:lang w:val="en-US" w:eastAsia="zh-CN"/>
          </w:rPr>
          <w:delText>码号资源包括编号、命名、寻址和标识（</w:delText>
        </w:r>
        <w:r w:rsidRPr="00857E14" w:rsidDel="00196B17">
          <w:rPr>
            <w:noProof/>
            <w:lang w:val="en-US" w:eastAsia="zh-CN"/>
          </w:rPr>
          <w:delText>NNAI</w:delText>
        </w:r>
        <w:r w:rsidRPr="00857E14" w:rsidDel="00196B17">
          <w:rPr>
            <w:rFonts w:hint="eastAsia"/>
            <w:noProof/>
            <w:lang w:val="en-US" w:eastAsia="zh-CN"/>
          </w:rPr>
          <w:delText>），所有这些均有助于国际电信</w:delText>
        </w:r>
        <w:r w:rsidRPr="00857E14" w:rsidDel="00196B17">
          <w:rPr>
            <w:noProof/>
            <w:lang w:val="en-US" w:eastAsia="zh-CN"/>
          </w:rPr>
          <w:delText>/ICT</w:delText>
        </w:r>
        <w:r w:rsidRPr="00857E14" w:rsidDel="00196B17">
          <w:rPr>
            <w:rFonts w:hint="eastAsia"/>
            <w:noProof/>
            <w:lang w:val="en-US" w:eastAsia="zh-CN"/>
          </w:rPr>
          <w:delText>网络以及服务和应用的运营。国际</w:delText>
        </w:r>
        <w:r w:rsidRPr="00857E14" w:rsidDel="00196B17">
          <w:rPr>
            <w:rFonts w:hint="eastAsia"/>
            <w:noProof/>
            <w:lang w:eastAsia="zh-CN"/>
          </w:rPr>
          <w:delText>电信</w:delText>
        </w:r>
        <w:r w:rsidRPr="00857E14" w:rsidDel="00196B17">
          <w:rPr>
            <w:rFonts w:hint="eastAsia"/>
            <w:noProof/>
            <w:lang w:val="en-US" w:eastAsia="zh-CN"/>
          </w:rPr>
          <w:delText>码号资源对于固定和移动人际通信业务以及非人际机器对机器通信和物联网连接业务至关重要。</w:delText>
        </w:r>
      </w:del>
      <w:ins w:id="284" w:author="HA2297@365mso.com" w:date="2026-09-07T17:43:00Z" w16du:dateUtc="2026-09-07T15:43:00Z">
        <w:r w:rsidR="00196B17" w:rsidRPr="00196B17">
          <w:rPr>
            <w:noProof/>
            <w:lang w:val="en-US" w:eastAsia="zh-CN"/>
          </w:rPr>
          <w:t>国际电联通过制定、采用和落实国际标准，重点加强全球电信</w:t>
        </w:r>
        <w:r w:rsidR="00196B17" w:rsidRPr="00196B17">
          <w:rPr>
            <w:noProof/>
            <w:lang w:val="en-US" w:eastAsia="zh-CN"/>
          </w:rPr>
          <w:t>/ICT</w:t>
        </w:r>
        <w:r w:rsidR="00196B17" w:rsidRPr="00196B17">
          <w:rPr>
            <w:noProof/>
            <w:lang w:val="en-US" w:eastAsia="zh-CN"/>
          </w:rPr>
          <w:t>生态系统，确保互操作性、兼容性和创新。</w:t>
        </w:r>
      </w:ins>
    </w:p>
    <w:p w14:paraId="2FE3012D" w14:textId="6608AD5C" w:rsidR="00A26673" w:rsidRPr="00857E14" w:rsidRDefault="00A26673" w:rsidP="00EE6AD6">
      <w:pPr>
        <w:rPr>
          <w:noProof/>
          <w:lang w:val="en-US" w:eastAsia="zh-CN"/>
        </w:rPr>
      </w:pPr>
      <w:r w:rsidRPr="00857E14">
        <w:rPr>
          <w:lang w:val="en-US" w:eastAsia="zh-CN"/>
        </w:rPr>
        <w:t>19</w:t>
      </w:r>
      <w:r w:rsidRPr="00857E14">
        <w:rPr>
          <w:lang w:val="en-US" w:eastAsia="zh-CN"/>
        </w:rPr>
        <w:tab/>
      </w:r>
      <w:del w:id="285" w:author="HA2297@365mso.com" w:date="2026-09-07T17:44:00Z" w16du:dateUtc="2026-09-07T15:44:00Z">
        <w:r w:rsidRPr="00857E14" w:rsidDel="00196B17">
          <w:rPr>
            <w:rFonts w:hint="eastAsia"/>
            <w:noProof/>
            <w:lang w:val="en-US" w:eastAsia="zh-CN"/>
          </w:rPr>
          <w:delText>在全球层面有效管理这些有限的资源，是应对电信</w:delText>
        </w:r>
        <w:r w:rsidRPr="00857E14" w:rsidDel="00196B17">
          <w:rPr>
            <w:noProof/>
            <w:lang w:val="en-US" w:eastAsia="zh-CN"/>
          </w:rPr>
          <w:delText>/ICT</w:delText>
        </w:r>
        <w:r w:rsidRPr="00857E14" w:rsidDel="00196B17">
          <w:rPr>
            <w:rFonts w:hint="eastAsia"/>
            <w:noProof/>
            <w:lang w:val="en-US" w:eastAsia="zh-CN"/>
          </w:rPr>
          <w:delText>领域和其他社区不断增长的需求的关键</w:delText>
        </w:r>
      </w:del>
      <w:ins w:id="286" w:author="HA2297@365mso.com" w:date="2026-09-07T17:44:00Z" w16du:dateUtc="2026-09-07T15:44:00Z">
        <w:r w:rsidR="00196B17">
          <w:rPr>
            <w:rFonts w:hint="eastAsia"/>
            <w:noProof/>
            <w:lang w:val="en-US" w:eastAsia="zh-CN"/>
          </w:rPr>
          <w:t>该</w:t>
        </w:r>
        <w:r w:rsidR="00196B17" w:rsidRPr="00196B17">
          <w:rPr>
            <w:noProof/>
            <w:lang w:val="en-US" w:eastAsia="zh-CN"/>
          </w:rPr>
          <w:t>重点</w:t>
        </w:r>
        <w:r w:rsidR="00196B17">
          <w:rPr>
            <w:rFonts w:hint="eastAsia"/>
            <w:noProof/>
            <w:lang w:val="en-US" w:eastAsia="zh-CN"/>
          </w:rPr>
          <w:t>工作</w:t>
        </w:r>
        <w:r w:rsidR="00196B17" w:rsidRPr="00196B17">
          <w:rPr>
            <w:noProof/>
            <w:lang w:val="en-US" w:eastAsia="zh-CN"/>
          </w:rPr>
          <w:t>的一项关键支柱是制定国际标准，以确保</w:t>
        </w:r>
      </w:ins>
      <w:ins w:id="287" w:author="HA2297@365mso.com" w:date="2026-09-07T17:45:00Z" w16du:dateUtc="2026-09-07T15:45:00Z">
        <w:r w:rsidR="00196B17">
          <w:rPr>
            <w:rFonts w:hint="eastAsia"/>
            <w:noProof/>
            <w:lang w:val="en-US" w:eastAsia="zh-CN"/>
          </w:rPr>
          <w:t>可</w:t>
        </w:r>
        <w:r w:rsidR="00196B17" w:rsidRPr="00196B17">
          <w:rPr>
            <w:noProof/>
            <w:lang w:val="en-US" w:eastAsia="zh-CN"/>
          </w:rPr>
          <w:t>互操作和互连的</w:t>
        </w:r>
      </w:ins>
      <w:ins w:id="288" w:author="HA2297@365mso.com" w:date="2026-09-07T17:44:00Z" w16du:dateUtc="2026-09-07T15:44:00Z">
        <w:r w:rsidR="00196B17" w:rsidRPr="00196B17">
          <w:rPr>
            <w:noProof/>
            <w:lang w:val="en-US" w:eastAsia="zh-CN"/>
          </w:rPr>
          <w:t>全球电信</w:t>
        </w:r>
        <w:r w:rsidR="00196B17" w:rsidRPr="00196B17">
          <w:rPr>
            <w:noProof/>
            <w:lang w:val="en-US" w:eastAsia="zh-CN"/>
          </w:rPr>
          <w:t>/ICT</w:t>
        </w:r>
        <w:r w:rsidR="00196B17" w:rsidRPr="00196B17">
          <w:rPr>
            <w:noProof/>
            <w:lang w:val="en-US" w:eastAsia="zh-CN"/>
          </w:rPr>
          <w:t>网络和服务。</w:t>
        </w:r>
      </w:ins>
      <w:ins w:id="289" w:author="HA2297@365mso.com" w:date="2026-09-07T17:46:00Z" w16du:dateUtc="2026-09-07T15:46:00Z">
        <w:r w:rsidR="00196B17">
          <w:rPr>
            <w:rFonts w:hint="eastAsia"/>
            <w:noProof/>
            <w:lang w:val="en-US" w:eastAsia="zh-CN"/>
          </w:rPr>
          <w:t>该</w:t>
        </w:r>
        <w:r w:rsidR="00196B17" w:rsidRPr="00196B17">
          <w:rPr>
            <w:noProof/>
            <w:lang w:val="en-US" w:eastAsia="zh-CN"/>
          </w:rPr>
          <w:t>重点</w:t>
        </w:r>
      </w:ins>
      <w:ins w:id="290" w:author="HA2297@365mso.com" w:date="2026-09-07T17:44:00Z" w16du:dateUtc="2026-09-07T15:44:00Z">
        <w:r w:rsidR="00196B17" w:rsidRPr="00196B17">
          <w:rPr>
            <w:noProof/>
            <w:lang w:val="en-US" w:eastAsia="zh-CN"/>
          </w:rPr>
          <w:t>通过促进成员参与标准化进程，尤其是发展中国家的参与，旨在创造公平竞争环境，加快基础设施发展，加强全球连接，积极采用新的和新兴电信</w:t>
        </w:r>
        <w:r w:rsidR="00196B17" w:rsidRPr="00196B17">
          <w:rPr>
            <w:noProof/>
            <w:lang w:val="en-US" w:eastAsia="zh-CN"/>
          </w:rPr>
          <w:t>/ICT</w:t>
        </w:r>
        <w:r w:rsidR="00196B17" w:rsidRPr="00196B17">
          <w:rPr>
            <w:noProof/>
            <w:lang w:val="en-US" w:eastAsia="zh-CN"/>
          </w:rPr>
          <w:t>，并通过规模经济降低成本</w:t>
        </w:r>
      </w:ins>
      <w:r w:rsidRPr="00857E14">
        <w:rPr>
          <w:rFonts w:hint="eastAsia"/>
          <w:noProof/>
          <w:lang w:val="en-US" w:eastAsia="zh-CN"/>
        </w:rPr>
        <w:t>。</w:t>
      </w:r>
    </w:p>
    <w:p w14:paraId="32B0E18E" w14:textId="5D106ACC" w:rsidR="00A26673" w:rsidRPr="00857E14" w:rsidRDefault="00A26673" w:rsidP="00EE6AD6">
      <w:pPr>
        <w:rPr>
          <w:noProof/>
          <w:lang w:val="en-US" w:eastAsia="zh-CN"/>
        </w:rPr>
      </w:pPr>
      <w:r w:rsidRPr="00857E14">
        <w:rPr>
          <w:lang w:val="en-US" w:eastAsia="zh-CN"/>
        </w:rPr>
        <w:t>20</w:t>
      </w:r>
      <w:r w:rsidRPr="00857E14">
        <w:rPr>
          <w:lang w:val="en-US" w:eastAsia="zh-CN"/>
        </w:rPr>
        <w:tab/>
      </w:r>
      <w:del w:id="291" w:author="HA2297@365mso.com" w:date="2026-09-07T17:49:00Z" w16du:dateUtc="2026-09-07T15:49:00Z">
        <w:r w:rsidRPr="00857E14" w:rsidDel="00196B17">
          <w:rPr>
            <w:rFonts w:hint="eastAsia"/>
            <w:noProof/>
            <w:lang w:val="en-US" w:eastAsia="zh-CN"/>
          </w:rPr>
          <w:delText>国际电联负有分配和管理这些资源的独特责任，帮助实现国际电信网络和业务的最佳运行</w:delText>
        </w:r>
      </w:del>
      <w:ins w:id="292" w:author="HA2297@365mso.com" w:date="2026-09-07T17:49:00Z" w16du:dateUtc="2026-09-07T15:49:00Z">
        <w:r w:rsidR="00196B17">
          <w:rPr>
            <w:rFonts w:hint="eastAsia"/>
            <w:noProof/>
            <w:lang w:val="en-US" w:eastAsia="zh-CN"/>
          </w:rPr>
          <w:t>该</w:t>
        </w:r>
        <w:r w:rsidR="00196B17" w:rsidRPr="00196B17">
          <w:rPr>
            <w:noProof/>
            <w:lang w:val="en-US" w:eastAsia="zh-CN"/>
          </w:rPr>
          <w:t>重点</w:t>
        </w:r>
        <w:r w:rsidR="00196B17">
          <w:rPr>
            <w:rFonts w:hint="eastAsia"/>
            <w:noProof/>
            <w:lang w:val="en-US" w:eastAsia="zh-CN"/>
          </w:rPr>
          <w:t>工作</w:t>
        </w:r>
        <w:r w:rsidR="00196B17" w:rsidRPr="00196B17">
          <w:rPr>
            <w:noProof/>
            <w:lang w:val="en-US" w:eastAsia="zh-CN"/>
          </w:rPr>
          <w:t>的另一项关键支柱是有效分配和管理国际电信编号、命名、寻址和标识（</w:t>
        </w:r>
        <w:r w:rsidR="00196B17" w:rsidRPr="00196B17">
          <w:rPr>
            <w:noProof/>
            <w:lang w:val="en-US" w:eastAsia="zh-CN"/>
          </w:rPr>
          <w:t>NNAI</w:t>
        </w:r>
        <w:r w:rsidR="00196B17" w:rsidRPr="00196B17">
          <w:rPr>
            <w:noProof/>
            <w:lang w:val="en-US" w:eastAsia="zh-CN"/>
          </w:rPr>
          <w:t>）资源，这些资源对于全球</w:t>
        </w:r>
        <w:r w:rsidR="00196B17" w:rsidRPr="00196B17">
          <w:rPr>
            <w:noProof/>
            <w:lang w:val="en-US" w:eastAsia="zh-CN"/>
          </w:rPr>
          <w:t>ICT</w:t>
        </w:r>
        <w:r w:rsidR="00196B17" w:rsidRPr="00196B17">
          <w:rPr>
            <w:noProof/>
            <w:lang w:val="en-US" w:eastAsia="zh-CN"/>
          </w:rPr>
          <w:t>网络和服务的运行发挥着重要作用。这些资源不仅对于固定和移动人际通信至关重要，而且对于机器对机器（</w:t>
        </w:r>
        <w:r w:rsidR="00196B17" w:rsidRPr="00196B17">
          <w:rPr>
            <w:noProof/>
            <w:lang w:val="en-US" w:eastAsia="zh-CN"/>
          </w:rPr>
          <w:t>M2M</w:t>
        </w:r>
        <w:r w:rsidR="00196B17" w:rsidRPr="00196B17">
          <w:rPr>
            <w:noProof/>
            <w:lang w:val="en-US" w:eastAsia="zh-CN"/>
          </w:rPr>
          <w:t>）通信和物联网（</w:t>
        </w:r>
        <w:r w:rsidR="00196B17" w:rsidRPr="00196B17">
          <w:rPr>
            <w:noProof/>
            <w:lang w:val="en-US" w:eastAsia="zh-CN"/>
          </w:rPr>
          <w:t>IoT</w:t>
        </w:r>
        <w:r w:rsidR="00196B17" w:rsidRPr="00196B17">
          <w:rPr>
            <w:noProof/>
            <w:lang w:val="en-US" w:eastAsia="zh-CN"/>
          </w:rPr>
          <w:t>）连接等非人际</w:t>
        </w:r>
      </w:ins>
      <w:ins w:id="293" w:author="HA2297@365mso.com" w:date="2026-09-07T17:53:00Z" w16du:dateUtc="2026-09-07T15:53:00Z">
        <w:r w:rsidR="00F71435">
          <w:rPr>
            <w:rFonts w:hint="eastAsia"/>
            <w:noProof/>
            <w:lang w:val="en-US" w:eastAsia="zh-CN"/>
          </w:rPr>
          <w:t>业务</w:t>
        </w:r>
      </w:ins>
      <w:ins w:id="294" w:author="HA2297@365mso.com" w:date="2026-09-07T17:49:00Z" w16du:dateUtc="2026-09-07T15:49:00Z">
        <w:r w:rsidR="00196B17" w:rsidRPr="00196B17">
          <w:rPr>
            <w:noProof/>
            <w:lang w:val="en-US" w:eastAsia="zh-CN"/>
          </w:rPr>
          <w:t>也必不可少。随着对此类服务的需求持续增长，对国际</w:t>
        </w:r>
        <w:r w:rsidR="00196B17" w:rsidRPr="00196B17">
          <w:rPr>
            <w:noProof/>
            <w:lang w:val="en-US" w:eastAsia="zh-CN"/>
          </w:rPr>
          <w:t>NNAI</w:t>
        </w:r>
        <w:r w:rsidR="00196B17" w:rsidRPr="00196B17">
          <w:rPr>
            <w:noProof/>
            <w:lang w:val="en-US" w:eastAsia="zh-CN"/>
          </w:rPr>
          <w:t>资源进行有效管理变得愈加重要</w:t>
        </w:r>
      </w:ins>
      <w:r w:rsidRPr="00857E14">
        <w:rPr>
          <w:rFonts w:hint="eastAsia"/>
          <w:noProof/>
          <w:lang w:val="en-US" w:eastAsia="zh-CN"/>
        </w:rPr>
        <w:t>。</w:t>
      </w:r>
    </w:p>
    <w:p w14:paraId="46C9E5FE" w14:textId="2589AAF6" w:rsidR="00A26673" w:rsidRPr="00857E14" w:rsidDel="00E779E2" w:rsidRDefault="00A26673" w:rsidP="00EE6AD6">
      <w:pPr>
        <w:rPr>
          <w:del w:id="295" w:author="LING-C-L" w:date="2026-09-02T15:31:00Z" w16du:dateUtc="2026-09-02T13:31:00Z"/>
          <w:noProof/>
          <w:lang w:val="en-US" w:eastAsia="zh-CN"/>
        </w:rPr>
      </w:pPr>
      <w:del w:id="296" w:author="LING-C-L" w:date="2026-09-02T15:31:00Z" w16du:dateUtc="2026-09-02T13:31:00Z">
        <w:r w:rsidRPr="00857E14" w:rsidDel="00E779E2">
          <w:rPr>
            <w:lang w:val="en-US" w:eastAsia="zh-CN"/>
          </w:rPr>
          <w:delText>21</w:delText>
        </w:r>
        <w:r w:rsidRPr="00857E14" w:rsidDel="00E779E2">
          <w:rPr>
            <w:lang w:val="en-US" w:eastAsia="zh-CN"/>
          </w:rPr>
          <w:tab/>
        </w:r>
        <w:r w:rsidRPr="00857E14" w:rsidDel="00E779E2">
          <w:rPr>
            <w:rFonts w:hint="eastAsia"/>
            <w:noProof/>
            <w:lang w:val="en-US" w:eastAsia="zh-CN"/>
          </w:rPr>
          <w:delText>国际电联在国际</w:delText>
        </w:r>
        <w:r w:rsidRPr="00857E14" w:rsidDel="00E779E2">
          <w:rPr>
            <w:rFonts w:hint="eastAsia"/>
            <w:noProof/>
            <w:lang w:eastAsia="zh-CN"/>
          </w:rPr>
          <w:delText>电信</w:delText>
        </w:r>
        <w:r w:rsidRPr="00857E14" w:rsidDel="00E779E2">
          <w:rPr>
            <w:rFonts w:hint="eastAsia"/>
            <w:noProof/>
            <w:lang w:val="en-US" w:eastAsia="zh-CN"/>
          </w:rPr>
          <w:delText>码号资源方面的工作预期交付以下成果：</w:delText>
        </w:r>
      </w:del>
    </w:p>
    <w:p w14:paraId="4A892035" w14:textId="79992A5D" w:rsidR="00A26673" w:rsidRPr="00857E14" w:rsidDel="00E779E2" w:rsidRDefault="00A26673" w:rsidP="00535999">
      <w:pPr>
        <w:pStyle w:val="enumlev1"/>
        <w:rPr>
          <w:del w:id="297" w:author="LING-C-L" w:date="2026-09-02T15:31:00Z" w16du:dateUtc="2026-09-02T13:31:00Z"/>
          <w:lang w:eastAsia="zh-CN"/>
        </w:rPr>
      </w:pPr>
      <w:del w:id="298" w:author="LING-C-L" w:date="2026-09-02T15:31:00Z" w16du:dateUtc="2026-09-02T13:31:00Z">
        <w:r w:rsidRPr="00857E14" w:rsidDel="00E779E2">
          <w:rPr>
            <w:lang w:eastAsia="zh-CN"/>
          </w:rPr>
          <w:delText>1)</w:delText>
        </w:r>
        <w:r w:rsidRPr="00857E14" w:rsidDel="00E779E2">
          <w:rPr>
            <w:lang w:eastAsia="zh-CN"/>
          </w:rPr>
          <w:tab/>
        </w:r>
        <w:r w:rsidRPr="00857E14" w:rsidDel="00E779E2">
          <w:rPr>
            <w:rFonts w:hint="eastAsia"/>
            <w:lang w:eastAsia="zh-CN"/>
          </w:rPr>
          <w:delText>根据</w:delText>
        </w:r>
        <w:r w:rsidRPr="00857E14" w:rsidDel="00E779E2">
          <w:rPr>
            <w:lang w:eastAsia="zh-CN"/>
          </w:rPr>
          <w:delText>ITU-T</w:delText>
        </w:r>
        <w:r w:rsidRPr="00857E14" w:rsidDel="00E779E2">
          <w:rPr>
            <w:rFonts w:hint="eastAsia"/>
            <w:lang w:eastAsia="zh-CN"/>
          </w:rPr>
          <w:delText>建议书和程序有效分配和管理国际电信</w:delText>
        </w:r>
        <w:r w:rsidRPr="00857E14" w:rsidDel="00E779E2">
          <w:rPr>
            <w:rFonts w:hint="eastAsia"/>
            <w:noProof/>
            <w:lang w:val="en-US" w:eastAsia="zh-CN"/>
          </w:rPr>
          <w:delText>编号、命名、寻址和标识（</w:delText>
        </w:r>
        <w:r w:rsidRPr="00857E14" w:rsidDel="00E779E2">
          <w:rPr>
            <w:lang w:eastAsia="zh-CN"/>
          </w:rPr>
          <w:delText>NNAI</w:delText>
        </w:r>
        <w:r w:rsidRPr="00857E14" w:rsidDel="00E779E2">
          <w:rPr>
            <w:rFonts w:hint="eastAsia"/>
            <w:lang w:eastAsia="zh-CN"/>
          </w:rPr>
          <w:delText>）资源。</w:delText>
        </w:r>
      </w:del>
    </w:p>
    <w:p w14:paraId="09A5706B" w14:textId="6FABAEDE" w:rsidR="00A26673" w:rsidRPr="00857E14" w:rsidDel="00E779E2" w:rsidRDefault="00A26673" w:rsidP="00535999">
      <w:pPr>
        <w:pStyle w:val="enumlev1"/>
        <w:rPr>
          <w:del w:id="299" w:author="LING-C-L" w:date="2026-09-02T15:31:00Z" w16du:dateUtc="2026-09-02T13:31:00Z"/>
          <w:lang w:eastAsia="zh-CN"/>
        </w:rPr>
      </w:pPr>
      <w:del w:id="300" w:author="LING-C-L" w:date="2026-09-02T15:31:00Z" w16du:dateUtc="2026-09-02T13:31:00Z">
        <w:r w:rsidRPr="00857E14" w:rsidDel="00E779E2">
          <w:rPr>
            <w:lang w:eastAsia="zh-CN"/>
          </w:rPr>
          <w:delText>2)</w:delText>
        </w:r>
        <w:r w:rsidRPr="00857E14" w:rsidDel="00E779E2">
          <w:rPr>
            <w:lang w:eastAsia="zh-CN"/>
          </w:rPr>
          <w:tab/>
        </w:r>
        <w:r w:rsidRPr="00857E14" w:rsidDel="00E779E2">
          <w:rPr>
            <w:rFonts w:hint="eastAsia"/>
            <w:lang w:eastAsia="zh-CN"/>
          </w:rPr>
          <w:delText>国际电信网络和业务的可用性增强。</w:delText>
        </w:r>
      </w:del>
    </w:p>
    <w:p w14:paraId="2AD66036" w14:textId="01E8E04A" w:rsidR="00A26673" w:rsidRPr="00857E14" w:rsidDel="00E779E2" w:rsidRDefault="00A26673" w:rsidP="00535999">
      <w:pPr>
        <w:pStyle w:val="enumlev1"/>
        <w:rPr>
          <w:del w:id="301" w:author="LING-C-L" w:date="2026-09-02T15:31:00Z" w16du:dateUtc="2026-09-02T13:31:00Z"/>
          <w:lang w:eastAsia="zh-CN"/>
        </w:rPr>
      </w:pPr>
      <w:del w:id="302" w:author="LING-C-L" w:date="2026-09-02T15:31:00Z" w16du:dateUtc="2026-09-02T13:31:00Z">
        <w:r w:rsidRPr="00857E14" w:rsidDel="00E779E2">
          <w:rPr>
            <w:lang w:eastAsia="zh-CN"/>
          </w:rPr>
          <w:delText>3)</w:delText>
        </w:r>
        <w:r w:rsidRPr="00857E14" w:rsidDel="00E779E2">
          <w:rPr>
            <w:lang w:eastAsia="zh-CN"/>
          </w:rPr>
          <w:tab/>
        </w:r>
        <w:r w:rsidRPr="00857E14" w:rsidDel="00E779E2">
          <w:rPr>
            <w:rFonts w:hint="eastAsia"/>
            <w:lang w:eastAsia="zh-CN"/>
          </w:rPr>
          <w:delText>对编号、命名、寻址和标识（</w:delText>
        </w:r>
        <w:r w:rsidRPr="00857E14" w:rsidDel="00E779E2">
          <w:rPr>
            <w:lang w:eastAsia="zh-CN"/>
          </w:rPr>
          <w:delText>NNAI</w:delText>
        </w:r>
        <w:r w:rsidRPr="00857E14" w:rsidDel="00E779E2">
          <w:rPr>
            <w:rFonts w:hint="eastAsia"/>
            <w:lang w:eastAsia="zh-CN"/>
          </w:rPr>
          <w:delText>）资源的挪用和滥用减少。</w:delText>
        </w:r>
      </w:del>
    </w:p>
    <w:p w14:paraId="7D35B8F4" w14:textId="7C84B0BD" w:rsidR="00A26673" w:rsidRPr="00857E14" w:rsidRDefault="00A26673" w:rsidP="00535999">
      <w:pPr>
        <w:pStyle w:val="Headingb"/>
        <w:outlineLvl w:val="9"/>
        <w:rPr>
          <w:b w:val="0"/>
          <w:lang w:val="en-US" w:eastAsia="zh-CN"/>
        </w:rPr>
      </w:pPr>
      <w:r w:rsidRPr="00857E14">
        <w:rPr>
          <w:rFonts w:hint="eastAsia"/>
          <w:lang w:val="en-US" w:eastAsia="zh-CN"/>
        </w:rPr>
        <w:t>包容和安全的</w:t>
      </w:r>
      <w:ins w:id="303" w:author="HA2297@365mso.com" w:date="2026-09-03T14:54:00Z" w16du:dateUtc="2026-09-03T12:54:00Z">
        <w:r w:rsidR="0059080A">
          <w:rPr>
            <w:rFonts w:hint="eastAsia"/>
            <w:lang w:val="en-US" w:eastAsia="zh-CN"/>
          </w:rPr>
          <w:t>电信</w:t>
        </w:r>
        <w:r w:rsidR="0059080A">
          <w:rPr>
            <w:rFonts w:hint="eastAsia"/>
            <w:lang w:val="en-US" w:eastAsia="zh-CN"/>
          </w:rPr>
          <w:t>/ICT</w:t>
        </w:r>
      </w:ins>
      <w:r w:rsidRPr="00857E14">
        <w:rPr>
          <w:rFonts w:hint="eastAsia"/>
          <w:lang w:val="en-US" w:eastAsia="zh-CN"/>
        </w:rPr>
        <w:t>基础设施和服务</w:t>
      </w:r>
    </w:p>
    <w:p w14:paraId="11055178" w14:textId="769218F4" w:rsidR="00A26673" w:rsidRPr="00857E14" w:rsidRDefault="00A26673" w:rsidP="00EE6AD6">
      <w:pPr>
        <w:rPr>
          <w:noProof/>
          <w:lang w:val="en-US" w:eastAsia="zh-CN"/>
        </w:rPr>
      </w:pPr>
      <w:r w:rsidRPr="00857E14">
        <w:rPr>
          <w:szCs w:val="24"/>
          <w:lang w:val="en-US" w:eastAsia="zh-CN"/>
        </w:rPr>
        <w:t>2</w:t>
      </w:r>
      <w:del w:id="304" w:author="LING-C-L" w:date="2026-09-02T15:31:00Z" w16du:dateUtc="2026-09-02T13:31:00Z">
        <w:r w:rsidRPr="00857E14" w:rsidDel="00E779E2">
          <w:rPr>
            <w:szCs w:val="24"/>
            <w:lang w:val="en-US" w:eastAsia="zh-CN"/>
          </w:rPr>
          <w:delText>2</w:delText>
        </w:r>
      </w:del>
      <w:ins w:id="305" w:author="LING-C-L" w:date="2026-09-02T15:31:00Z" w16du:dateUtc="2026-09-02T13:31:00Z">
        <w:r w:rsidR="00E779E2">
          <w:rPr>
            <w:szCs w:val="24"/>
            <w:lang w:val="en-US" w:eastAsia="zh-CN"/>
          </w:rPr>
          <w:t>1</w:t>
        </w:r>
      </w:ins>
      <w:r w:rsidRPr="00857E14">
        <w:rPr>
          <w:szCs w:val="24"/>
          <w:lang w:val="en-US" w:eastAsia="zh-CN"/>
        </w:rPr>
        <w:tab/>
      </w:r>
      <w:r w:rsidRPr="00857E14">
        <w:rPr>
          <w:rFonts w:ascii="SimSun" w:hAnsi="SimSun" w:cs="SimSun" w:hint="eastAsia"/>
          <w:noProof/>
          <w:szCs w:val="24"/>
          <w:lang w:val="en-US" w:eastAsia="zh-CN"/>
        </w:rPr>
        <w:t>包容和安全的</w:t>
      </w:r>
      <w:r w:rsidRPr="00857E14">
        <w:rPr>
          <w:rFonts w:hint="eastAsia"/>
          <w:noProof/>
          <w:szCs w:val="24"/>
          <w:lang w:val="en-US" w:eastAsia="zh-CN"/>
        </w:rPr>
        <w:t>电信</w:t>
      </w:r>
      <w:r w:rsidRPr="00857E14">
        <w:rPr>
          <w:rFonts w:hint="eastAsia"/>
          <w:noProof/>
          <w:szCs w:val="24"/>
          <w:lang w:val="en-US" w:eastAsia="zh-CN"/>
        </w:rPr>
        <w:t>/</w:t>
      </w:r>
      <w:r w:rsidRPr="00857E14">
        <w:rPr>
          <w:noProof/>
          <w:szCs w:val="24"/>
          <w:lang w:val="en-US" w:eastAsia="zh-CN"/>
        </w:rPr>
        <w:t>ICT</w:t>
      </w:r>
      <w:r w:rsidRPr="00857E14">
        <w:rPr>
          <w:rFonts w:hint="eastAsia"/>
          <w:noProof/>
          <w:szCs w:val="24"/>
          <w:lang w:val="en-US" w:eastAsia="zh-CN"/>
        </w:rPr>
        <w:t>基础设施和服务是数字化转型的基本以及不可分割的部分。该</w:t>
      </w:r>
      <w:del w:id="306" w:author="HA2297@365mso.com" w:date="2026-09-03T14:54:00Z" w16du:dateUtc="2026-09-03T12:54:00Z">
        <w:r w:rsidRPr="00857E14" w:rsidDel="0059080A">
          <w:rPr>
            <w:rFonts w:hint="eastAsia"/>
            <w:noProof/>
            <w:szCs w:val="24"/>
            <w:lang w:val="en-US" w:eastAsia="zh-CN"/>
          </w:rPr>
          <w:delText>主题</w:delText>
        </w:r>
      </w:del>
      <w:r w:rsidRPr="00857E14">
        <w:rPr>
          <w:rFonts w:hint="eastAsia"/>
          <w:noProof/>
          <w:szCs w:val="24"/>
          <w:lang w:val="en-US" w:eastAsia="zh-CN"/>
        </w:rPr>
        <w:t>重点</w:t>
      </w:r>
      <w:ins w:id="307" w:author="HA2297@365mso.com" w:date="2026-09-07T17:54:00Z" w16du:dateUtc="2026-09-07T15:54:00Z">
        <w:r w:rsidR="00F71435">
          <w:rPr>
            <w:rFonts w:hint="eastAsia"/>
            <w:noProof/>
            <w:szCs w:val="24"/>
            <w:lang w:val="en-US" w:eastAsia="zh-CN"/>
          </w:rPr>
          <w:t>工作</w:t>
        </w:r>
      </w:ins>
      <w:r w:rsidRPr="00857E14">
        <w:rPr>
          <w:rFonts w:hint="eastAsia"/>
          <w:noProof/>
          <w:szCs w:val="24"/>
          <w:lang w:val="en-US" w:eastAsia="zh-CN"/>
        </w:rPr>
        <w:t>的一个重要方面是通过促进互操作性，提升性能、</w:t>
      </w:r>
      <w:ins w:id="308" w:author="HA2297@365mso.com" w:date="2026-09-03T14:55:00Z" w16du:dateUtc="2026-09-03T12:55:00Z">
        <w:r w:rsidR="0059080A">
          <w:rPr>
            <w:rFonts w:hint="eastAsia"/>
            <w:noProof/>
            <w:szCs w:val="24"/>
            <w:lang w:val="en-US" w:eastAsia="zh-CN"/>
          </w:rPr>
          <w:t>韧性、</w:t>
        </w:r>
      </w:ins>
      <w:r w:rsidRPr="00857E14">
        <w:rPr>
          <w:rFonts w:hint="eastAsia"/>
          <w:noProof/>
          <w:szCs w:val="24"/>
          <w:lang w:val="en-US" w:eastAsia="zh-CN"/>
        </w:rPr>
        <w:t>质量和价格可</w:t>
      </w:r>
      <w:r w:rsidRPr="00857E14">
        <w:rPr>
          <w:rFonts w:hint="eastAsia"/>
          <w:noProof/>
          <w:szCs w:val="24"/>
          <w:lang w:val="en-US" w:eastAsia="zh-CN"/>
        </w:rPr>
        <w:lastRenderedPageBreak/>
        <w:t>承受性，以及增强电信</w:t>
      </w:r>
      <w:r w:rsidRPr="00857E14">
        <w:rPr>
          <w:noProof/>
          <w:szCs w:val="24"/>
          <w:lang w:val="en-US" w:eastAsia="zh-CN"/>
        </w:rPr>
        <w:t>/ICT</w:t>
      </w:r>
      <w:r w:rsidRPr="00857E14">
        <w:rPr>
          <w:rFonts w:hint="eastAsia"/>
          <w:noProof/>
          <w:szCs w:val="24"/>
          <w:lang w:val="en-US" w:eastAsia="zh-CN"/>
        </w:rPr>
        <w:t>基础设施和服务的可持续性，重点关注包容性和全球连接。该</w:t>
      </w:r>
      <w:del w:id="309" w:author="HA2297@365mso.com" w:date="2026-09-03T14:55:00Z" w16du:dateUtc="2026-09-03T12:55:00Z">
        <w:r w:rsidRPr="00857E14" w:rsidDel="0059080A">
          <w:rPr>
            <w:rFonts w:hint="eastAsia"/>
            <w:noProof/>
            <w:szCs w:val="24"/>
            <w:lang w:val="en-US" w:eastAsia="zh-CN"/>
          </w:rPr>
          <w:delText>主题</w:delText>
        </w:r>
      </w:del>
      <w:r w:rsidRPr="00857E14">
        <w:rPr>
          <w:rFonts w:hint="eastAsia"/>
          <w:noProof/>
          <w:szCs w:val="24"/>
          <w:lang w:val="en-US" w:eastAsia="zh-CN"/>
        </w:rPr>
        <w:t>重点</w:t>
      </w:r>
      <w:ins w:id="310" w:author="HA2297@365mso.com" w:date="2026-09-07T17:55:00Z" w16du:dateUtc="2026-09-07T15:55:00Z">
        <w:r w:rsidR="00F71435">
          <w:rPr>
            <w:rFonts w:hint="eastAsia"/>
            <w:noProof/>
            <w:szCs w:val="24"/>
            <w:lang w:val="en-US" w:eastAsia="zh-CN"/>
          </w:rPr>
          <w:t>工作</w:t>
        </w:r>
      </w:ins>
      <w:r w:rsidRPr="00857E14">
        <w:rPr>
          <w:rFonts w:hint="eastAsia"/>
          <w:noProof/>
          <w:szCs w:val="24"/>
          <w:lang w:val="en-US" w:eastAsia="zh-CN"/>
        </w:rPr>
        <w:t>的另一个重要方面是促进包容性、数字素养和技能</w:t>
      </w:r>
      <w:ins w:id="311" w:author="HA2297@365mso.com" w:date="2026-09-03T14:56:00Z" w16du:dateUtc="2026-09-03T12:56:00Z">
        <w:r w:rsidR="0059080A">
          <w:rPr>
            <w:rFonts w:hint="eastAsia"/>
            <w:noProof/>
            <w:szCs w:val="24"/>
            <w:lang w:val="en-US" w:eastAsia="zh-CN"/>
          </w:rPr>
          <w:t>，以及保护上网儿童</w:t>
        </w:r>
      </w:ins>
      <w:r w:rsidRPr="00857E14">
        <w:rPr>
          <w:rFonts w:hint="eastAsia"/>
          <w:noProof/>
          <w:szCs w:val="24"/>
          <w:lang w:val="en-US" w:eastAsia="zh-CN"/>
        </w:rPr>
        <w:t>。</w:t>
      </w:r>
    </w:p>
    <w:p w14:paraId="14132091" w14:textId="312E55E5" w:rsidR="00A26673" w:rsidRPr="00857E14" w:rsidRDefault="00A26673" w:rsidP="00EE6AD6">
      <w:pPr>
        <w:rPr>
          <w:rFonts w:eastAsia="Calibri"/>
          <w:noProof/>
          <w:lang w:val="en-US" w:eastAsia="zh-CN"/>
        </w:rPr>
      </w:pPr>
      <w:r w:rsidRPr="00857E14">
        <w:rPr>
          <w:rFonts w:eastAsia="Calibri"/>
          <w:noProof/>
          <w:lang w:val="en-US" w:eastAsia="zh-CN"/>
        </w:rPr>
        <w:t>2</w:t>
      </w:r>
      <w:del w:id="312" w:author="LING-C-L" w:date="2026-09-02T15:31:00Z" w16du:dateUtc="2026-09-02T13:31:00Z">
        <w:r w:rsidRPr="00857E14" w:rsidDel="00E779E2">
          <w:rPr>
            <w:rFonts w:eastAsia="Calibri"/>
            <w:noProof/>
            <w:lang w:val="en-US" w:eastAsia="zh-CN"/>
          </w:rPr>
          <w:delText>3</w:delText>
        </w:r>
      </w:del>
      <w:ins w:id="313" w:author="LING-C-L" w:date="2026-09-02T15:31:00Z" w16du:dateUtc="2026-09-02T13:31:00Z">
        <w:r w:rsidR="00E779E2">
          <w:rPr>
            <w:rFonts w:eastAsia="Calibri"/>
            <w:noProof/>
            <w:lang w:val="en-US" w:eastAsia="zh-CN"/>
          </w:rPr>
          <w:t>2</w:t>
        </w:r>
      </w:ins>
      <w:r w:rsidRPr="00857E14">
        <w:rPr>
          <w:rFonts w:eastAsia="Calibri"/>
          <w:noProof/>
          <w:lang w:val="en-US" w:eastAsia="zh-CN"/>
        </w:rPr>
        <w:tab/>
      </w:r>
      <w:r w:rsidRPr="00857E14">
        <w:rPr>
          <w:rFonts w:ascii="SimSun" w:hAnsi="SimSun" w:cs="SimSun" w:hint="eastAsia"/>
          <w:noProof/>
          <w:lang w:val="en-US" w:eastAsia="zh-CN"/>
        </w:rPr>
        <w:t>在该重点</w:t>
      </w:r>
      <w:ins w:id="314" w:author="HA2297@365mso.com" w:date="2026-09-07T17:55:00Z" w16du:dateUtc="2026-09-07T15:55:00Z">
        <w:r w:rsidR="00F71435">
          <w:rPr>
            <w:rFonts w:ascii="SimSun" w:hAnsi="SimSun" w:cs="SimSun" w:hint="eastAsia"/>
            <w:noProof/>
            <w:lang w:val="en-US" w:eastAsia="zh-CN"/>
          </w:rPr>
          <w:t>工作</w:t>
        </w:r>
      </w:ins>
      <w:r w:rsidRPr="00857E14">
        <w:rPr>
          <w:rFonts w:ascii="SimSun" w:hAnsi="SimSun" w:cs="SimSun" w:hint="eastAsia"/>
          <w:noProof/>
          <w:lang w:val="en-US" w:eastAsia="zh-CN"/>
        </w:rPr>
        <w:t>下的</w:t>
      </w:r>
      <w:r w:rsidRPr="00857E14">
        <w:rPr>
          <w:rFonts w:hint="eastAsia"/>
          <w:noProof/>
          <w:lang w:val="en-US" w:eastAsia="zh-CN"/>
        </w:rPr>
        <w:t>工作还应为不同无线电业务提供更大兼容性和共存，免受有害干扰。</w:t>
      </w:r>
    </w:p>
    <w:p w14:paraId="3CD52874" w14:textId="2593E4B7" w:rsidR="00A26673" w:rsidRPr="00857E14" w:rsidRDefault="00A26673" w:rsidP="00EE6AD6">
      <w:pPr>
        <w:rPr>
          <w:rFonts w:eastAsia="Calibri"/>
          <w:noProof/>
          <w:lang w:val="en-US" w:eastAsia="zh-CN"/>
        </w:rPr>
      </w:pPr>
      <w:r w:rsidRPr="00857E14">
        <w:rPr>
          <w:rFonts w:eastAsia="Calibri"/>
          <w:noProof/>
          <w:lang w:val="en-US" w:eastAsia="zh-CN"/>
        </w:rPr>
        <w:t>2</w:t>
      </w:r>
      <w:del w:id="315" w:author="LING-C-L" w:date="2026-09-02T15:31:00Z" w16du:dateUtc="2026-09-02T13:31:00Z">
        <w:r w:rsidRPr="00857E14" w:rsidDel="00E779E2">
          <w:rPr>
            <w:rFonts w:eastAsia="Calibri"/>
            <w:noProof/>
            <w:lang w:val="en-US" w:eastAsia="zh-CN"/>
          </w:rPr>
          <w:delText>4</w:delText>
        </w:r>
      </w:del>
      <w:ins w:id="316" w:author="LING-C-L" w:date="2026-09-02T15:31:00Z" w16du:dateUtc="2026-09-02T13:31:00Z">
        <w:r w:rsidR="00E779E2">
          <w:rPr>
            <w:rFonts w:eastAsia="Calibri"/>
            <w:noProof/>
            <w:lang w:val="en-US" w:eastAsia="zh-CN"/>
          </w:rPr>
          <w:t>3</w:t>
        </w:r>
      </w:ins>
      <w:r w:rsidRPr="00857E14">
        <w:rPr>
          <w:rFonts w:eastAsia="Calibri"/>
          <w:noProof/>
          <w:lang w:val="en-US" w:eastAsia="zh-CN"/>
        </w:rPr>
        <w:tab/>
      </w:r>
      <w:r w:rsidRPr="00857E14">
        <w:rPr>
          <w:rFonts w:ascii="SimSun" w:hAnsi="SimSun" w:cs="SimSun" w:hint="eastAsia"/>
          <w:lang w:val="en-US" w:eastAsia="zh-CN"/>
        </w:rPr>
        <w:t>树立对电信</w:t>
      </w:r>
      <w:r w:rsidRPr="00857E14">
        <w:rPr>
          <w:rFonts w:eastAsia="Calibri"/>
          <w:lang w:val="en-US" w:eastAsia="zh-CN"/>
        </w:rPr>
        <w:t>/ICT</w:t>
      </w:r>
      <w:r w:rsidRPr="00857E14">
        <w:rPr>
          <w:rFonts w:ascii="SimSun" w:hAnsi="SimSun" w:cs="SimSun" w:hint="eastAsia"/>
          <w:lang w:val="en-US" w:eastAsia="zh-CN"/>
        </w:rPr>
        <w:t>的信心和提高其安全</w:t>
      </w:r>
      <w:r w:rsidRPr="00857E14">
        <w:rPr>
          <w:rFonts w:ascii="SimSun" w:hAnsi="SimSun" w:cs="SimSun"/>
          <w:lang w:val="en-US" w:eastAsia="zh-CN"/>
        </w:rPr>
        <w:t>性</w:t>
      </w:r>
      <w:r w:rsidRPr="00857E14">
        <w:rPr>
          <w:rFonts w:ascii="SimSun" w:hAnsi="SimSun" w:cs="SimSun" w:hint="eastAsia"/>
          <w:noProof/>
          <w:lang w:val="en-US" w:eastAsia="zh-CN"/>
        </w:rPr>
        <w:t>对其广泛采用和使用至关重要。</w:t>
      </w:r>
    </w:p>
    <w:p w14:paraId="587DB272" w14:textId="6FBC2A93" w:rsidR="00A26673" w:rsidRPr="00857E14" w:rsidRDefault="00A26673" w:rsidP="00EE6AD6">
      <w:pPr>
        <w:rPr>
          <w:rFonts w:eastAsia="Calibri"/>
          <w:noProof/>
          <w:lang w:val="en-US" w:eastAsia="zh-CN"/>
        </w:rPr>
      </w:pPr>
      <w:r w:rsidRPr="00857E14">
        <w:rPr>
          <w:rFonts w:eastAsia="Calibri"/>
          <w:noProof/>
          <w:lang w:val="en-US" w:eastAsia="zh-CN"/>
        </w:rPr>
        <w:t>2</w:t>
      </w:r>
      <w:del w:id="317" w:author="LING-C-L" w:date="2026-09-02T15:31:00Z" w16du:dateUtc="2026-09-02T13:31:00Z">
        <w:r w:rsidRPr="00857E14" w:rsidDel="00E779E2">
          <w:rPr>
            <w:rFonts w:eastAsia="Calibri"/>
            <w:noProof/>
            <w:lang w:val="en-US" w:eastAsia="zh-CN"/>
          </w:rPr>
          <w:delText>5</w:delText>
        </w:r>
      </w:del>
      <w:ins w:id="318" w:author="LING-C-L" w:date="2026-09-02T15:31:00Z" w16du:dateUtc="2026-09-02T13:31:00Z">
        <w:r w:rsidR="00E779E2">
          <w:rPr>
            <w:rFonts w:eastAsia="Calibri"/>
            <w:noProof/>
            <w:lang w:val="en-US" w:eastAsia="zh-CN"/>
          </w:rPr>
          <w:t>4</w:t>
        </w:r>
      </w:ins>
      <w:r w:rsidRPr="00857E14">
        <w:rPr>
          <w:rFonts w:eastAsia="Calibri"/>
          <w:noProof/>
          <w:lang w:val="en-US" w:eastAsia="zh-CN"/>
        </w:rPr>
        <w:tab/>
      </w:r>
      <w:r w:rsidRPr="00857E14">
        <w:rPr>
          <w:rFonts w:ascii="SimSun" w:hAnsi="SimSun" w:cs="SimSun" w:hint="eastAsia"/>
          <w:noProof/>
          <w:lang w:val="en-US" w:eastAsia="zh-CN"/>
        </w:rPr>
        <w:t>该</w:t>
      </w:r>
      <w:del w:id="319" w:author="HA2297@365mso.com" w:date="2026-09-03T14:56:00Z" w16du:dateUtc="2026-09-03T12:56:00Z">
        <w:r w:rsidRPr="00857E14" w:rsidDel="0059080A">
          <w:rPr>
            <w:rFonts w:ascii="SimSun" w:hAnsi="SimSun" w:cs="SimSun" w:hint="eastAsia"/>
            <w:noProof/>
            <w:lang w:val="en-US" w:eastAsia="zh-CN"/>
          </w:rPr>
          <w:delText>主题</w:delText>
        </w:r>
      </w:del>
      <w:r w:rsidRPr="00857E14">
        <w:rPr>
          <w:rFonts w:ascii="SimSun" w:hAnsi="SimSun" w:cs="SimSun" w:hint="eastAsia"/>
          <w:noProof/>
          <w:lang w:val="en-US" w:eastAsia="zh-CN"/>
        </w:rPr>
        <w:t>重点</w:t>
      </w:r>
      <w:ins w:id="320" w:author="HA2297@365mso.com" w:date="2026-09-07T17:55:00Z" w16du:dateUtc="2026-09-07T15:55:00Z">
        <w:r w:rsidR="00F71435">
          <w:rPr>
            <w:rFonts w:ascii="SimSun" w:hAnsi="SimSun" w:cs="SimSun" w:hint="eastAsia"/>
            <w:noProof/>
            <w:lang w:val="en-US" w:eastAsia="zh-CN"/>
          </w:rPr>
          <w:t>工作</w:t>
        </w:r>
      </w:ins>
      <w:r w:rsidRPr="00857E14">
        <w:rPr>
          <w:rFonts w:ascii="SimSun" w:hAnsi="SimSun" w:cs="SimSun" w:hint="eastAsia"/>
          <w:noProof/>
          <w:lang w:val="en-US" w:eastAsia="zh-CN"/>
        </w:rPr>
        <w:t>的另一个重要方面是在树立使用电信</w:t>
      </w:r>
      <w:r w:rsidRPr="00857E14">
        <w:rPr>
          <w:rFonts w:eastAsia="Calibri" w:hint="eastAsia"/>
          <w:noProof/>
          <w:lang w:val="en-US" w:eastAsia="zh-CN"/>
        </w:rPr>
        <w:t>/</w:t>
      </w:r>
      <w:r w:rsidRPr="00857E14">
        <w:rPr>
          <w:rFonts w:eastAsia="Calibri"/>
          <w:noProof/>
          <w:lang w:val="en-US" w:eastAsia="zh-CN"/>
        </w:rPr>
        <w:t>ICT</w:t>
      </w:r>
      <w:r w:rsidRPr="00857E14">
        <w:rPr>
          <w:rFonts w:ascii="SimSun" w:hAnsi="SimSun" w:cs="SimSun" w:hint="eastAsia"/>
          <w:noProof/>
          <w:lang w:val="en-US" w:eastAsia="zh-CN"/>
        </w:rPr>
        <w:t>的信心和提高其安全性的技术和组织方面，特别是通过提高网络和系统的质量、可靠性和复原力以及将负面影响降到最低的方式，为成员国提供帮助。</w:t>
      </w:r>
    </w:p>
    <w:p w14:paraId="6933A41E" w14:textId="7FBFEEB4" w:rsidR="00A26673" w:rsidRPr="00857E14" w:rsidRDefault="00A26673" w:rsidP="00EE6AD6">
      <w:pPr>
        <w:rPr>
          <w:noProof/>
          <w:lang w:val="en-US" w:eastAsia="zh-CN"/>
        </w:rPr>
      </w:pPr>
      <w:r w:rsidRPr="00857E14">
        <w:rPr>
          <w:lang w:val="en-US" w:eastAsia="zh-CN"/>
        </w:rPr>
        <w:t>2</w:t>
      </w:r>
      <w:del w:id="321" w:author="LING-C-L" w:date="2026-09-02T15:32:00Z" w16du:dateUtc="2026-09-02T13:32:00Z">
        <w:r w:rsidRPr="00857E14" w:rsidDel="00E779E2">
          <w:rPr>
            <w:rFonts w:hint="eastAsia"/>
            <w:lang w:val="en-US" w:eastAsia="zh-CN"/>
          </w:rPr>
          <w:delText>6</w:delText>
        </w:r>
      </w:del>
      <w:ins w:id="322" w:author="LING-C-L" w:date="2026-09-02T15:32:00Z" w16du:dateUtc="2026-09-02T13:32:00Z">
        <w:r w:rsidR="00E779E2">
          <w:rPr>
            <w:lang w:val="en-US" w:eastAsia="zh-CN"/>
          </w:rPr>
          <w:t>5</w:t>
        </w:r>
      </w:ins>
      <w:r w:rsidRPr="00857E14">
        <w:rPr>
          <w:lang w:val="en-US" w:eastAsia="zh-CN"/>
        </w:rPr>
        <w:tab/>
      </w:r>
      <w:r w:rsidRPr="00857E14">
        <w:rPr>
          <w:rFonts w:hint="eastAsia"/>
          <w:noProof/>
          <w:lang w:val="en-US" w:eastAsia="zh-CN"/>
        </w:rPr>
        <w:t>为实现这点，国际电联将努力促进包容和安全的电信</w:t>
      </w:r>
      <w:r w:rsidRPr="00857E14">
        <w:rPr>
          <w:rFonts w:hint="eastAsia"/>
          <w:noProof/>
          <w:lang w:val="en-US" w:eastAsia="zh-CN"/>
        </w:rPr>
        <w:t>/ICT</w:t>
      </w:r>
      <w:r w:rsidRPr="00857E14">
        <w:rPr>
          <w:rFonts w:hint="eastAsia"/>
          <w:noProof/>
          <w:lang w:val="en-US" w:eastAsia="zh-CN"/>
        </w:rPr>
        <w:t>基础设施和服务的发展，包括通过为无线电通信</w:t>
      </w:r>
      <w:ins w:id="323" w:author="HA2297@365mso.com" w:date="2026-09-03T14:57:00Z" w16du:dateUtc="2026-09-03T12:57:00Z">
        <w:r w:rsidR="0059080A">
          <w:rPr>
            <w:rFonts w:hint="eastAsia"/>
            <w:noProof/>
            <w:lang w:val="en-US" w:eastAsia="zh-CN"/>
          </w:rPr>
          <w:t>和电信</w:t>
        </w:r>
      </w:ins>
      <w:r w:rsidRPr="00857E14">
        <w:rPr>
          <w:rFonts w:hint="eastAsia"/>
          <w:noProof/>
          <w:lang w:val="en-US" w:eastAsia="zh-CN"/>
        </w:rPr>
        <w:t>业务以及电信网络的运营和互通制定国际标准和发展新技术，以及</w:t>
      </w:r>
      <w:del w:id="324" w:author="HA2297@365mso.com" w:date="2026-09-03T15:08:00Z" w16du:dateUtc="2026-09-03T13:08:00Z">
        <w:r w:rsidRPr="00857E14" w:rsidDel="004243D1">
          <w:rPr>
            <w:rFonts w:hint="eastAsia"/>
            <w:noProof/>
            <w:lang w:val="en-US" w:eastAsia="zh-CN"/>
          </w:rPr>
          <w:delText>向成员提供</w:delText>
        </w:r>
      </w:del>
      <w:del w:id="325" w:author="HA2297@365mso.com" w:date="2026-09-03T15:04:00Z" w16du:dateUtc="2026-09-03T13:04:00Z">
        <w:r w:rsidRPr="00857E14" w:rsidDel="004243D1">
          <w:rPr>
            <w:rFonts w:hint="eastAsia"/>
            <w:noProof/>
            <w:lang w:val="en-US" w:eastAsia="zh-CN"/>
          </w:rPr>
          <w:delText>关于</w:delText>
        </w:r>
      </w:del>
      <w:ins w:id="326" w:author="HA2297@365mso.com" w:date="2026-09-03T15:08:00Z" w16du:dateUtc="2026-09-03T13:08:00Z">
        <w:r w:rsidR="004243D1">
          <w:rPr>
            <w:rFonts w:hint="eastAsia"/>
            <w:noProof/>
            <w:lang w:val="en-US" w:eastAsia="zh-CN"/>
          </w:rPr>
          <w:t>在</w:t>
        </w:r>
      </w:ins>
      <w:ins w:id="327" w:author="HA2297@365mso.com" w:date="2026-09-03T14:59:00Z" w16du:dateUtc="2026-09-03T12:59:00Z">
        <w:r w:rsidR="004243D1">
          <w:rPr>
            <w:rFonts w:hint="eastAsia"/>
            <w:noProof/>
            <w:lang w:val="en-US" w:eastAsia="zh-CN"/>
          </w:rPr>
          <w:t>新的和</w:t>
        </w:r>
      </w:ins>
      <w:r w:rsidRPr="00857E14">
        <w:rPr>
          <w:rFonts w:hint="eastAsia"/>
          <w:noProof/>
          <w:lang w:val="en-US" w:eastAsia="zh-CN"/>
        </w:rPr>
        <w:t>新兴电信</w:t>
      </w:r>
      <w:r w:rsidRPr="00857E14">
        <w:rPr>
          <w:noProof/>
          <w:lang w:val="en-US" w:eastAsia="zh-CN"/>
        </w:rPr>
        <w:t>/ICT</w:t>
      </w:r>
      <w:r w:rsidRPr="00857E14">
        <w:rPr>
          <w:rFonts w:hint="eastAsia"/>
          <w:noProof/>
          <w:lang w:val="en-US" w:eastAsia="zh-CN"/>
        </w:rPr>
        <w:t>业务和技术</w:t>
      </w:r>
      <w:ins w:id="328" w:author="HA2297@365mso.com" w:date="2026-09-03T15:08:00Z" w16du:dateUtc="2026-09-03T13:08:00Z">
        <w:r w:rsidR="004243D1">
          <w:rPr>
            <w:rFonts w:hint="eastAsia"/>
            <w:noProof/>
            <w:lang w:val="en-US" w:eastAsia="zh-CN"/>
          </w:rPr>
          <w:t>方面</w:t>
        </w:r>
      </w:ins>
      <w:ins w:id="329" w:author="HA2297@365mso.com" w:date="2026-09-03T15:10:00Z" w16du:dateUtc="2026-09-03T13:10:00Z">
        <w:r w:rsidR="0091494D">
          <w:rPr>
            <w:rFonts w:hint="eastAsia"/>
            <w:noProof/>
            <w:lang w:val="en-US" w:eastAsia="zh-CN"/>
          </w:rPr>
          <w:t>[</w:t>
        </w:r>
      </w:ins>
      <w:ins w:id="330" w:author="Jin, Yue" w:date="2026-09-09T14:09:00Z" w16du:dateUtc="2026-09-09T12:09:00Z">
        <w:r w:rsidR="00151B2E">
          <w:rPr>
            <w:rFonts w:hint="eastAsia"/>
            <w:noProof/>
            <w:lang w:val="en-US" w:eastAsia="zh-CN"/>
          </w:rPr>
          <w:t>例</w:t>
        </w:r>
      </w:ins>
      <w:ins w:id="331" w:author="HA2297@365mso.com" w:date="2026-09-03T15:11:00Z" w16du:dateUtc="2026-09-03T13:11:00Z">
        <w:r w:rsidR="0091494D">
          <w:rPr>
            <w:rFonts w:hint="eastAsia"/>
            <w:noProof/>
            <w:lang w:val="en-US" w:eastAsia="zh-CN"/>
          </w:rPr>
          <w:t>如</w:t>
        </w:r>
      </w:ins>
      <w:ins w:id="332" w:author="HA2297@365mso.com" w:date="2026-09-03T15:10:00Z" w16du:dateUtc="2026-09-03T13:10:00Z">
        <w:r w:rsidR="0091494D">
          <w:rPr>
            <w:rFonts w:hint="eastAsia"/>
            <w:noProof/>
            <w:lang w:val="en-US" w:eastAsia="zh-CN"/>
          </w:rPr>
          <w:t>人工智能（</w:t>
        </w:r>
        <w:r w:rsidR="0091494D">
          <w:rPr>
            <w:rFonts w:hint="eastAsia"/>
            <w:noProof/>
            <w:lang w:val="en-US" w:eastAsia="zh-CN"/>
          </w:rPr>
          <w:t>AI</w:t>
        </w:r>
        <w:r w:rsidR="0091494D">
          <w:rPr>
            <w:rFonts w:hint="eastAsia"/>
            <w:noProof/>
            <w:lang w:val="en-US" w:eastAsia="zh-CN"/>
          </w:rPr>
          <w:t>）和量子信息技术（</w:t>
        </w:r>
        <w:r w:rsidR="0091494D">
          <w:rPr>
            <w:rFonts w:hint="eastAsia"/>
            <w:noProof/>
            <w:lang w:val="en-US" w:eastAsia="zh-CN"/>
          </w:rPr>
          <w:t>QIT</w:t>
        </w:r>
        <w:r w:rsidR="0091494D">
          <w:rPr>
            <w:rFonts w:hint="eastAsia"/>
            <w:noProof/>
            <w:lang w:val="en-US" w:eastAsia="zh-CN"/>
          </w:rPr>
          <w:t>）</w:t>
        </w:r>
        <w:r w:rsidR="0091494D">
          <w:rPr>
            <w:rFonts w:hint="eastAsia"/>
            <w:noProof/>
            <w:lang w:val="en-US" w:eastAsia="zh-CN"/>
          </w:rPr>
          <w:t>]</w:t>
        </w:r>
      </w:ins>
      <w:ins w:id="333" w:author="HA2297@365mso.com" w:date="2026-09-03T15:08:00Z" w16du:dateUtc="2026-09-03T13:08:00Z">
        <w:r w:rsidR="004243D1">
          <w:rPr>
            <w:rFonts w:hint="eastAsia"/>
            <w:noProof/>
            <w:lang w:val="en-US" w:eastAsia="zh-CN"/>
          </w:rPr>
          <w:t>，</w:t>
        </w:r>
        <w:r w:rsidR="004243D1" w:rsidRPr="00857E14">
          <w:rPr>
            <w:rFonts w:hint="eastAsia"/>
            <w:noProof/>
            <w:lang w:val="en-US" w:eastAsia="zh-CN"/>
          </w:rPr>
          <w:t>向成员提供</w:t>
        </w:r>
      </w:ins>
      <w:r w:rsidRPr="00857E14">
        <w:rPr>
          <w:rFonts w:hint="eastAsia"/>
          <w:noProof/>
          <w:lang w:val="en-US" w:eastAsia="zh-CN"/>
        </w:rPr>
        <w:t>援助</w:t>
      </w:r>
      <w:ins w:id="334" w:author="Jin, Yue" w:date="2026-09-09T14:09:00Z" w16du:dateUtc="2026-09-09T12:09:00Z">
        <w:r w:rsidR="00151B2E">
          <w:rPr>
            <w:rFonts w:hint="eastAsia"/>
            <w:noProof/>
            <w:lang w:val="en-US" w:eastAsia="zh-CN"/>
          </w:rPr>
          <w:t>并</w:t>
        </w:r>
      </w:ins>
      <w:ins w:id="335" w:author="HA2297@365mso.com" w:date="2026-09-09T10:18:00Z" w16du:dateUtc="2026-09-09T08:18:00Z">
        <w:r w:rsidR="00032383">
          <w:rPr>
            <w:rFonts w:hint="eastAsia"/>
            <w:noProof/>
            <w:lang w:val="en-US" w:eastAsia="zh-CN"/>
          </w:rPr>
          <w:t>开发</w:t>
        </w:r>
      </w:ins>
      <w:ins w:id="336" w:author="HA2297@365mso.com" w:date="2026-09-03T15:09:00Z" w16du:dateUtc="2026-09-03T13:09:00Z">
        <w:r w:rsidR="0091494D">
          <w:rPr>
            <w:rFonts w:hint="eastAsia"/>
            <w:noProof/>
            <w:lang w:val="en-US" w:eastAsia="zh-CN"/>
          </w:rPr>
          <w:t>其</w:t>
        </w:r>
      </w:ins>
      <w:ins w:id="337" w:author="HA2297@365mso.com" w:date="2026-09-03T15:01:00Z" w16du:dateUtc="2026-09-03T13:01:00Z">
        <w:r w:rsidR="004243D1">
          <w:rPr>
            <w:rFonts w:hint="eastAsia"/>
            <w:noProof/>
            <w:lang w:val="en-US" w:eastAsia="zh-CN"/>
          </w:rPr>
          <w:t>能力</w:t>
        </w:r>
      </w:ins>
      <w:r w:rsidRPr="00857E14">
        <w:rPr>
          <w:rFonts w:hint="eastAsia"/>
          <w:noProof/>
          <w:lang w:val="en-US" w:eastAsia="zh-CN"/>
        </w:rPr>
        <w:t>。</w:t>
      </w:r>
    </w:p>
    <w:p w14:paraId="7D2BF188" w14:textId="057D80AB" w:rsidR="00A26673" w:rsidRPr="00857E14" w:rsidDel="00E779E2" w:rsidRDefault="00A26673" w:rsidP="00EE6AD6">
      <w:pPr>
        <w:rPr>
          <w:del w:id="338" w:author="LING-C-L" w:date="2026-09-02T15:32:00Z" w16du:dateUtc="2026-09-02T13:32:00Z"/>
          <w:noProof/>
          <w:lang w:val="en-US" w:eastAsia="zh-CN"/>
        </w:rPr>
      </w:pPr>
      <w:del w:id="339" w:author="LING-C-L" w:date="2026-09-02T15:32:00Z" w16du:dateUtc="2026-09-02T13:32:00Z">
        <w:r w:rsidRPr="00857E14" w:rsidDel="00E779E2">
          <w:rPr>
            <w:rFonts w:eastAsia="Calibri"/>
            <w:noProof/>
            <w:lang w:val="en-US" w:eastAsia="zh-CN"/>
          </w:rPr>
          <w:delText>27</w:delText>
        </w:r>
        <w:r w:rsidRPr="00857E14" w:rsidDel="00E779E2">
          <w:rPr>
            <w:rFonts w:eastAsia="Calibri"/>
            <w:noProof/>
            <w:lang w:val="en-US" w:eastAsia="zh-CN"/>
          </w:rPr>
          <w:tab/>
        </w:r>
        <w:r w:rsidRPr="00857E14" w:rsidDel="00E779E2">
          <w:rPr>
            <w:rFonts w:hint="eastAsia"/>
            <w:noProof/>
            <w:lang w:val="en-US" w:eastAsia="zh-CN"/>
          </w:rPr>
          <w:delText>国际电联在包容和安全的电信</w:delText>
        </w:r>
        <w:r w:rsidRPr="00857E14" w:rsidDel="00E779E2">
          <w:rPr>
            <w:noProof/>
            <w:lang w:val="en-US" w:eastAsia="zh-CN"/>
          </w:rPr>
          <w:delText>/ICT</w:delText>
        </w:r>
        <w:r w:rsidRPr="00857E14" w:rsidDel="00E779E2">
          <w:rPr>
            <w:rFonts w:hint="eastAsia"/>
            <w:noProof/>
            <w:lang w:val="en-US" w:eastAsia="zh-CN"/>
          </w:rPr>
          <w:delText>基础设施和服务方面的工作预期交付以下成果：</w:delText>
        </w:r>
      </w:del>
    </w:p>
    <w:p w14:paraId="19DDD80F" w14:textId="2A5F334E" w:rsidR="00A26673" w:rsidRPr="00857E14" w:rsidDel="00E779E2" w:rsidRDefault="00A26673" w:rsidP="00535999">
      <w:pPr>
        <w:pStyle w:val="enumlev1"/>
        <w:rPr>
          <w:del w:id="340" w:author="LING-C-L" w:date="2026-09-02T15:32:00Z" w16du:dateUtc="2026-09-02T13:32:00Z"/>
          <w:lang w:eastAsia="zh-CN"/>
        </w:rPr>
      </w:pPr>
      <w:del w:id="341" w:author="LING-C-L" w:date="2026-09-02T15:32:00Z" w16du:dateUtc="2026-09-02T13:32:00Z">
        <w:r w:rsidRPr="00857E14" w:rsidDel="00E779E2">
          <w:rPr>
            <w:lang w:eastAsia="zh-CN"/>
          </w:rPr>
          <w:delText>1)</w:delText>
        </w:r>
        <w:r w:rsidRPr="00857E14" w:rsidDel="00E779E2">
          <w:rPr>
            <w:lang w:eastAsia="zh-CN"/>
          </w:rPr>
          <w:tab/>
        </w:r>
        <w:r w:rsidRPr="00857E14" w:rsidDel="00E779E2">
          <w:rPr>
            <w:rFonts w:ascii="SimSun" w:hAnsi="SimSun" w:cs="SimSun" w:hint="eastAsia"/>
            <w:noProof/>
            <w:lang w:val="en-US" w:eastAsia="zh-CN"/>
          </w:rPr>
          <w:delText>增强所有人对</w:delText>
        </w:r>
        <w:r w:rsidRPr="00857E14" w:rsidDel="00E779E2">
          <w:rPr>
            <w:rFonts w:hint="eastAsia"/>
            <w:lang w:eastAsia="zh-CN"/>
          </w:rPr>
          <w:delText>固定和移动宽带业务的连接和接入。</w:delText>
        </w:r>
      </w:del>
    </w:p>
    <w:p w14:paraId="6EB66F6B" w14:textId="42ABDBE2" w:rsidR="00A26673" w:rsidRPr="00857E14" w:rsidDel="00E779E2" w:rsidRDefault="00A26673" w:rsidP="00535999">
      <w:pPr>
        <w:pStyle w:val="enumlev1"/>
        <w:rPr>
          <w:del w:id="342" w:author="LING-C-L" w:date="2026-09-02T15:32:00Z" w16du:dateUtc="2026-09-02T13:32:00Z"/>
          <w:noProof/>
          <w:lang w:val="en-US" w:eastAsia="zh-CN"/>
        </w:rPr>
      </w:pPr>
      <w:del w:id="343" w:author="LING-C-L" w:date="2026-09-02T15:32:00Z" w16du:dateUtc="2026-09-02T13:32:00Z">
        <w:r w:rsidRPr="00857E14" w:rsidDel="00E779E2">
          <w:rPr>
            <w:lang w:eastAsia="zh-CN"/>
          </w:rPr>
          <w:delText>2)</w:delText>
        </w:r>
        <w:r w:rsidRPr="00857E14" w:rsidDel="00E779E2">
          <w:rPr>
            <w:lang w:eastAsia="zh-CN"/>
          </w:rPr>
          <w:tab/>
        </w:r>
        <w:r w:rsidRPr="00857E14" w:rsidDel="00E779E2">
          <w:rPr>
            <w:rFonts w:hint="eastAsia"/>
            <w:noProof/>
            <w:lang w:val="en-US" w:eastAsia="zh-CN"/>
          </w:rPr>
          <w:delText>加强无线电通信业务的使用。</w:delText>
        </w:r>
      </w:del>
    </w:p>
    <w:p w14:paraId="67DD5002" w14:textId="30D6687B" w:rsidR="00A26673" w:rsidRPr="00857E14" w:rsidDel="00E779E2" w:rsidRDefault="00A26673" w:rsidP="00535999">
      <w:pPr>
        <w:pStyle w:val="enumlev1"/>
        <w:rPr>
          <w:del w:id="344" w:author="LING-C-L" w:date="2026-09-02T15:32:00Z" w16du:dateUtc="2026-09-02T13:32:00Z"/>
          <w:lang w:eastAsia="zh-CN"/>
        </w:rPr>
      </w:pPr>
      <w:del w:id="345" w:author="LING-C-L" w:date="2026-09-02T15:32:00Z" w16du:dateUtc="2026-09-02T13:32:00Z">
        <w:r w:rsidRPr="00857E14" w:rsidDel="00E779E2">
          <w:rPr>
            <w:rFonts w:eastAsia="Calibri" w:cs="Arial"/>
            <w:noProof/>
            <w:lang w:val="en-US" w:eastAsia="zh-CN"/>
          </w:rPr>
          <w:delText>3)</w:delText>
        </w:r>
        <w:r w:rsidRPr="00857E14" w:rsidDel="00E779E2">
          <w:rPr>
            <w:rFonts w:eastAsia="Calibri" w:cs="Arial"/>
            <w:noProof/>
            <w:lang w:val="en-US" w:eastAsia="zh-CN"/>
          </w:rPr>
          <w:tab/>
        </w:r>
        <w:r w:rsidRPr="00857E14" w:rsidDel="00E779E2">
          <w:rPr>
            <w:rFonts w:ascii="SimSun" w:hAnsi="SimSun" w:cs="SimSun" w:hint="eastAsia"/>
            <w:noProof/>
            <w:lang w:val="en-US" w:eastAsia="zh-CN"/>
          </w:rPr>
          <w:delText>增强数字技能和素养。</w:delText>
        </w:r>
      </w:del>
    </w:p>
    <w:p w14:paraId="30534B8C" w14:textId="0428F769" w:rsidR="00A26673" w:rsidRPr="00857E14" w:rsidDel="00E779E2" w:rsidRDefault="00A26673" w:rsidP="00535999">
      <w:pPr>
        <w:pStyle w:val="enumlev1"/>
        <w:rPr>
          <w:del w:id="346" w:author="LING-C-L" w:date="2026-09-02T15:32:00Z" w16du:dateUtc="2026-09-02T13:32:00Z"/>
          <w:lang w:eastAsia="zh-CN"/>
        </w:rPr>
      </w:pPr>
      <w:del w:id="347" w:author="LING-C-L" w:date="2026-09-02T15:32:00Z" w16du:dateUtc="2026-09-02T13:32:00Z">
        <w:r w:rsidRPr="00857E14" w:rsidDel="00E779E2">
          <w:rPr>
            <w:rFonts w:eastAsia="Calibri" w:cs="Calibri"/>
            <w:noProof/>
            <w:lang w:val="en-US" w:eastAsia="zh-CN"/>
          </w:rPr>
          <w:delText>4)</w:delText>
        </w:r>
        <w:r w:rsidRPr="00857E14" w:rsidDel="00E779E2">
          <w:rPr>
            <w:rFonts w:eastAsia="Calibri" w:cs="Calibri"/>
            <w:noProof/>
            <w:lang w:val="en-US" w:eastAsia="zh-CN"/>
          </w:rPr>
          <w:tab/>
        </w:r>
        <w:r w:rsidRPr="00857E14" w:rsidDel="00E779E2">
          <w:rPr>
            <w:rFonts w:hint="eastAsia"/>
            <w:lang w:eastAsia="zh-CN"/>
          </w:rPr>
          <w:delText>增强国际电联成员关于包容和安全的电信</w:delText>
        </w:r>
        <w:r w:rsidRPr="00857E14" w:rsidDel="00E779E2">
          <w:rPr>
            <w:lang w:eastAsia="zh-CN"/>
          </w:rPr>
          <w:delText>/ICT</w:delText>
        </w:r>
        <w:r w:rsidRPr="00857E14" w:rsidDel="00E779E2">
          <w:rPr>
            <w:rFonts w:hint="eastAsia"/>
            <w:lang w:eastAsia="zh-CN"/>
          </w:rPr>
          <w:delText>基础设施、服务和应用互操作性和性能方面的支持。</w:delText>
        </w:r>
      </w:del>
    </w:p>
    <w:p w14:paraId="06860624" w14:textId="1BB489E5" w:rsidR="00A26673" w:rsidRPr="00857E14" w:rsidDel="00E779E2" w:rsidRDefault="00A26673" w:rsidP="00535999">
      <w:pPr>
        <w:pStyle w:val="enumlev1"/>
        <w:rPr>
          <w:del w:id="348" w:author="LING-C-L" w:date="2026-09-02T15:32:00Z" w16du:dateUtc="2026-09-02T13:32:00Z"/>
          <w:rFonts w:cs="Microsoft YaHei"/>
          <w:noProof/>
          <w:lang w:val="en-US" w:eastAsia="zh-CN"/>
        </w:rPr>
      </w:pPr>
      <w:del w:id="349" w:author="LING-C-L" w:date="2026-09-02T15:32:00Z" w16du:dateUtc="2026-09-02T13:32:00Z">
        <w:r w:rsidRPr="00857E14" w:rsidDel="00E779E2">
          <w:rPr>
            <w:rFonts w:eastAsia="Calibri" w:cs="Calibri"/>
            <w:noProof/>
            <w:lang w:val="en-US" w:eastAsia="zh-CN"/>
          </w:rPr>
          <w:delText>5)</w:delText>
        </w:r>
        <w:r w:rsidRPr="00857E14" w:rsidDel="00E779E2">
          <w:rPr>
            <w:rFonts w:eastAsia="Calibri" w:cs="Calibri"/>
            <w:noProof/>
            <w:lang w:val="en-US" w:eastAsia="zh-CN"/>
          </w:rPr>
          <w:tab/>
        </w:r>
        <w:r w:rsidRPr="00857E14" w:rsidDel="00E779E2">
          <w:rPr>
            <w:rFonts w:cs="Microsoft YaHei" w:hint="eastAsia"/>
            <w:noProof/>
            <w:lang w:val="en-US" w:eastAsia="zh-CN"/>
          </w:rPr>
          <w:delText>提高国际电联成员部署包容、安全和有复原力的</w:delText>
        </w:r>
        <w:r w:rsidRPr="00857E14" w:rsidDel="00E779E2">
          <w:rPr>
            <w:rFonts w:cs="Calibri" w:hint="eastAsia"/>
            <w:noProof/>
            <w:lang w:val="en-US" w:eastAsia="zh-CN"/>
          </w:rPr>
          <w:delText>ICT</w:delText>
        </w:r>
        <w:r w:rsidRPr="00857E14" w:rsidDel="00E779E2">
          <w:rPr>
            <w:rFonts w:cs="Microsoft YaHei" w:hint="eastAsia"/>
            <w:noProof/>
            <w:lang w:val="en-US" w:eastAsia="zh-CN"/>
          </w:rPr>
          <w:delText>基础设施的能力，应对网络安全相关事件，在使用</w:delText>
        </w:r>
        <w:r w:rsidRPr="00857E14" w:rsidDel="00E779E2">
          <w:rPr>
            <w:rFonts w:cs="Calibri" w:hint="eastAsia"/>
            <w:noProof/>
            <w:lang w:val="en-US" w:eastAsia="zh-CN"/>
          </w:rPr>
          <w:delText>ICT</w:delText>
        </w:r>
        <w:r w:rsidRPr="00857E14" w:rsidDel="00E779E2">
          <w:rPr>
            <w:rFonts w:cs="Microsoft YaHei" w:hint="eastAsia"/>
            <w:noProof/>
            <w:lang w:val="en-US" w:eastAsia="zh-CN"/>
          </w:rPr>
          <w:delText>方面建立信任和信心，并采取风险管理做法。</w:delText>
        </w:r>
      </w:del>
    </w:p>
    <w:p w14:paraId="5EA6431B" w14:textId="780A5B1A" w:rsidR="00A26673" w:rsidRPr="00857E14" w:rsidDel="00E779E2" w:rsidRDefault="00A26673" w:rsidP="00535999">
      <w:pPr>
        <w:pStyle w:val="enumlev1"/>
        <w:rPr>
          <w:del w:id="350" w:author="LING-C-L" w:date="2026-09-02T15:32:00Z" w16du:dateUtc="2026-09-02T13:32:00Z"/>
          <w:rFonts w:eastAsia="Calibri" w:cs="Calibri"/>
          <w:noProof/>
          <w:lang w:val="en-US" w:eastAsia="zh-CN"/>
        </w:rPr>
      </w:pPr>
      <w:del w:id="351" w:author="LING-C-L" w:date="2026-09-02T15:32:00Z" w16du:dateUtc="2026-09-02T13:32:00Z">
        <w:r w:rsidRPr="00857E14" w:rsidDel="00E779E2">
          <w:rPr>
            <w:rFonts w:eastAsia="Calibri" w:cs="Calibri"/>
            <w:noProof/>
            <w:lang w:val="en-US" w:eastAsia="zh-CN"/>
          </w:rPr>
          <w:delText>6)</w:delText>
        </w:r>
        <w:r w:rsidRPr="00857E14" w:rsidDel="00E779E2">
          <w:rPr>
            <w:rFonts w:eastAsia="Calibri" w:cs="Calibri"/>
            <w:noProof/>
            <w:lang w:val="en-US" w:eastAsia="zh-CN"/>
          </w:rPr>
          <w:tab/>
        </w:r>
        <w:r w:rsidRPr="00857E14" w:rsidDel="00E779E2">
          <w:rPr>
            <w:rFonts w:ascii="SimSun" w:hAnsi="SimSun" w:cs="SimSun" w:hint="eastAsia"/>
            <w:noProof/>
            <w:lang w:val="en-US" w:eastAsia="zh-CN"/>
          </w:rPr>
          <w:delText>加强利用国际电联独特的伙伴关系，促进数字技能和公众网络安全意识方面的能力建设和培训。</w:delText>
        </w:r>
      </w:del>
    </w:p>
    <w:p w14:paraId="2B694D35" w14:textId="19394A9E" w:rsidR="00A26673" w:rsidRPr="00857E14" w:rsidDel="00E779E2" w:rsidRDefault="00A26673" w:rsidP="00535999">
      <w:pPr>
        <w:pStyle w:val="enumlev1"/>
        <w:rPr>
          <w:del w:id="352" w:author="LING-C-L" w:date="2026-09-02T15:32:00Z" w16du:dateUtc="2026-09-02T13:32:00Z"/>
          <w:rFonts w:eastAsia="Calibri" w:cs="Calibri"/>
          <w:noProof/>
          <w:lang w:val="en-US" w:eastAsia="zh-CN"/>
        </w:rPr>
      </w:pPr>
      <w:del w:id="353" w:author="LING-C-L" w:date="2026-09-02T15:32:00Z" w16du:dateUtc="2026-09-02T13:32:00Z">
        <w:r w:rsidRPr="00857E14" w:rsidDel="00E779E2">
          <w:rPr>
            <w:rFonts w:eastAsia="Calibri" w:cs="Calibri"/>
            <w:noProof/>
            <w:lang w:val="en-US" w:eastAsia="zh-CN"/>
          </w:rPr>
          <w:delText>7)</w:delText>
        </w:r>
        <w:r w:rsidRPr="00857E14" w:rsidDel="00E779E2">
          <w:rPr>
            <w:rFonts w:eastAsia="Calibri" w:cs="Calibri"/>
            <w:noProof/>
            <w:lang w:val="en-US" w:eastAsia="zh-CN"/>
          </w:rPr>
          <w:tab/>
        </w:r>
        <w:r w:rsidRPr="00857E14" w:rsidDel="00E779E2">
          <w:rPr>
            <w:rFonts w:ascii="SimSun" w:hAnsi="SimSun" w:cs="SimSun" w:hint="eastAsia"/>
            <w:noProof/>
            <w:lang w:val="en-US" w:eastAsia="zh-CN"/>
          </w:rPr>
          <w:delText>协助国际电联成员制定国家网络安全战略。</w:delText>
        </w:r>
      </w:del>
    </w:p>
    <w:p w14:paraId="01C3C166" w14:textId="7B9EEA17" w:rsidR="00A26673" w:rsidRPr="00857E14" w:rsidDel="00E779E2" w:rsidRDefault="00A26673" w:rsidP="00535999">
      <w:pPr>
        <w:pStyle w:val="enumlev1"/>
        <w:rPr>
          <w:del w:id="354" w:author="LING-C-L" w:date="2026-09-02T15:32:00Z" w16du:dateUtc="2026-09-02T13:32:00Z"/>
          <w:rFonts w:eastAsia="Calibri" w:cs="Calibri"/>
          <w:noProof/>
          <w:lang w:val="en-US" w:eastAsia="zh-CN"/>
        </w:rPr>
      </w:pPr>
      <w:del w:id="355" w:author="LING-C-L" w:date="2026-09-02T15:32:00Z" w16du:dateUtc="2026-09-02T13:32:00Z">
        <w:r w:rsidRPr="00857E14" w:rsidDel="00E779E2">
          <w:rPr>
            <w:rFonts w:eastAsia="Calibri" w:cs="Calibri"/>
            <w:noProof/>
            <w:lang w:val="en-US" w:eastAsia="zh-CN"/>
          </w:rPr>
          <w:delText>8)</w:delText>
        </w:r>
        <w:r w:rsidRPr="00857E14" w:rsidDel="00E779E2">
          <w:rPr>
            <w:rFonts w:eastAsia="Calibri" w:cs="Calibri"/>
            <w:noProof/>
            <w:lang w:val="en-US" w:eastAsia="zh-CN"/>
          </w:rPr>
          <w:tab/>
        </w:r>
        <w:r w:rsidRPr="00857E14" w:rsidDel="00E779E2">
          <w:rPr>
            <w:rFonts w:ascii="SimSun" w:hAnsi="SimSun" w:cs="SimSun" w:hint="eastAsia"/>
            <w:noProof/>
            <w:lang w:val="en-US" w:eastAsia="zh-CN"/>
          </w:rPr>
          <w:delText>协助国际电联成员实施与该主题重点相关的国际标准。</w:delText>
        </w:r>
      </w:del>
    </w:p>
    <w:p w14:paraId="4DDF230C" w14:textId="77777777" w:rsidR="00A26673" w:rsidRPr="00857E14" w:rsidRDefault="00A26673" w:rsidP="00535999">
      <w:pPr>
        <w:pStyle w:val="Headingb"/>
        <w:outlineLvl w:val="9"/>
        <w:rPr>
          <w:b w:val="0"/>
          <w:lang w:val="en-US" w:eastAsia="zh-CN"/>
        </w:rPr>
      </w:pPr>
      <w:r w:rsidRPr="00857E14">
        <w:rPr>
          <w:rFonts w:hint="eastAsia"/>
          <w:lang w:val="en-US" w:eastAsia="zh-CN"/>
        </w:rPr>
        <w:t>数字应用</w:t>
      </w:r>
    </w:p>
    <w:p w14:paraId="045057A9" w14:textId="2AA0A167" w:rsidR="00A26673" w:rsidRPr="00857E14" w:rsidRDefault="00A26673" w:rsidP="00EE6AD6">
      <w:pPr>
        <w:rPr>
          <w:noProof/>
          <w:lang w:val="en-US" w:eastAsia="zh-CN"/>
        </w:rPr>
      </w:pPr>
      <w:r w:rsidRPr="00857E14">
        <w:rPr>
          <w:lang w:val="en-US" w:eastAsia="zh-CN"/>
        </w:rPr>
        <w:t>2</w:t>
      </w:r>
      <w:del w:id="356" w:author="LING-C-L" w:date="2026-09-02T15:32:00Z" w16du:dateUtc="2026-09-02T13:32:00Z">
        <w:r w:rsidRPr="00857E14" w:rsidDel="00E779E2">
          <w:rPr>
            <w:lang w:val="en-US" w:eastAsia="zh-CN"/>
          </w:rPr>
          <w:delText>8</w:delText>
        </w:r>
      </w:del>
      <w:ins w:id="357" w:author="LING-C-L" w:date="2026-09-02T15:32:00Z" w16du:dateUtc="2026-09-02T13:32:00Z">
        <w:r w:rsidR="00E779E2">
          <w:rPr>
            <w:lang w:val="en-US" w:eastAsia="zh-CN"/>
          </w:rPr>
          <w:t>6</w:t>
        </w:r>
      </w:ins>
      <w:r w:rsidRPr="00857E14">
        <w:rPr>
          <w:lang w:val="en-US" w:eastAsia="zh-CN"/>
        </w:rPr>
        <w:tab/>
      </w:r>
      <w:r w:rsidRPr="00857E14">
        <w:rPr>
          <w:rFonts w:hint="eastAsia"/>
          <w:lang w:val="en-US" w:eastAsia="zh-CN"/>
        </w:rPr>
        <w:t>电信</w:t>
      </w:r>
      <w:r w:rsidRPr="00857E14">
        <w:rPr>
          <w:lang w:val="en-US" w:eastAsia="zh-CN"/>
        </w:rPr>
        <w:t>/</w:t>
      </w:r>
      <w:r w:rsidRPr="00857E14">
        <w:rPr>
          <w:noProof/>
          <w:lang w:val="en-US" w:eastAsia="zh-CN"/>
        </w:rPr>
        <w:t>ICT</w:t>
      </w:r>
      <w:r w:rsidRPr="00857E14">
        <w:rPr>
          <w:rFonts w:hint="eastAsia"/>
          <w:noProof/>
          <w:lang w:val="en-US" w:eastAsia="zh-CN"/>
        </w:rPr>
        <w:t>基础设施和服务的广泛提供已成为相关数字应用普及和创新的催化剂，这些应用改善人们的生活并增强社会能力实现可持续数字化转型。</w:t>
      </w:r>
      <w:r w:rsidRPr="00857E14">
        <w:rPr>
          <w:rFonts w:hint="eastAsia"/>
          <w:lang w:val="en-US" w:eastAsia="zh-CN"/>
        </w:rPr>
        <w:t>电信</w:t>
      </w:r>
      <w:r w:rsidRPr="00857E14">
        <w:rPr>
          <w:lang w:val="en-US" w:eastAsia="zh-CN"/>
        </w:rPr>
        <w:t>/</w:t>
      </w:r>
      <w:r w:rsidRPr="00857E14">
        <w:rPr>
          <w:noProof/>
          <w:lang w:val="en-US" w:eastAsia="zh-CN"/>
        </w:rPr>
        <w:t>ICT</w:t>
      </w:r>
      <w:r w:rsidRPr="00857E14">
        <w:rPr>
          <w:rFonts w:hint="eastAsia"/>
          <w:noProof/>
          <w:lang w:val="en-US" w:eastAsia="zh-CN"/>
        </w:rPr>
        <w:t>应用以及通过</w:t>
      </w:r>
      <w:r w:rsidRPr="00857E14">
        <w:rPr>
          <w:noProof/>
          <w:lang w:val="en-US" w:eastAsia="zh-CN"/>
        </w:rPr>
        <w:t>ICT</w:t>
      </w:r>
      <w:r w:rsidRPr="00857E14">
        <w:rPr>
          <w:rFonts w:hint="eastAsia"/>
          <w:noProof/>
          <w:lang w:val="en-US" w:eastAsia="zh-CN"/>
        </w:rPr>
        <w:t>创业和加强</w:t>
      </w:r>
      <w:r w:rsidRPr="00857E14">
        <w:rPr>
          <w:noProof/>
          <w:lang w:val="en-US" w:eastAsia="zh-CN"/>
        </w:rPr>
        <w:t>ICT</w:t>
      </w:r>
      <w:r w:rsidRPr="00857E14">
        <w:rPr>
          <w:rFonts w:hint="eastAsia"/>
          <w:noProof/>
          <w:lang w:val="en-US" w:eastAsia="zh-CN"/>
        </w:rPr>
        <w:t>生态系统中的</w:t>
      </w:r>
      <w:r w:rsidRPr="00857E14">
        <w:rPr>
          <w:noProof/>
          <w:lang w:val="en-US" w:eastAsia="zh-CN"/>
        </w:rPr>
        <w:t>ICT</w:t>
      </w:r>
      <w:r w:rsidRPr="00857E14">
        <w:rPr>
          <w:rFonts w:hint="eastAsia"/>
          <w:noProof/>
          <w:lang w:val="en-US" w:eastAsia="zh-CN"/>
        </w:rPr>
        <w:t>创新来促进其发展在以下领域显示出巨大前景，包括但不限于卫生保健、教育、银行和向公民提供公共服务。</w:t>
      </w:r>
    </w:p>
    <w:p w14:paraId="193F9FC6" w14:textId="24928209" w:rsidR="00A26673" w:rsidRPr="00857E14" w:rsidRDefault="00A26673" w:rsidP="00EE6AD6">
      <w:pPr>
        <w:rPr>
          <w:noProof/>
          <w:lang w:val="en-US" w:eastAsia="zh-CN"/>
        </w:rPr>
      </w:pPr>
      <w:r w:rsidRPr="00857E14">
        <w:rPr>
          <w:lang w:val="en-US" w:eastAsia="zh-CN"/>
        </w:rPr>
        <w:t>2</w:t>
      </w:r>
      <w:del w:id="358" w:author="LING-C-L" w:date="2026-09-02T15:32:00Z" w16du:dateUtc="2026-09-02T13:32:00Z">
        <w:r w:rsidRPr="00857E14" w:rsidDel="00E779E2">
          <w:rPr>
            <w:lang w:val="en-US" w:eastAsia="zh-CN"/>
          </w:rPr>
          <w:delText>9</w:delText>
        </w:r>
      </w:del>
      <w:ins w:id="359" w:author="LING-C-L" w:date="2026-09-02T15:32:00Z" w16du:dateUtc="2026-09-02T13:32:00Z">
        <w:r w:rsidR="00E779E2">
          <w:rPr>
            <w:lang w:val="en-US" w:eastAsia="zh-CN"/>
          </w:rPr>
          <w:t>7</w:t>
        </w:r>
      </w:ins>
      <w:r w:rsidRPr="00857E14">
        <w:rPr>
          <w:lang w:val="en-US" w:eastAsia="zh-CN"/>
        </w:rPr>
        <w:tab/>
      </w:r>
      <w:r w:rsidRPr="00857E14">
        <w:rPr>
          <w:rFonts w:hint="eastAsia"/>
          <w:noProof/>
          <w:lang w:val="en-US" w:eastAsia="zh-CN"/>
        </w:rPr>
        <w:t>国际电联通过</w:t>
      </w:r>
      <w:ins w:id="360" w:author="HA2297@365mso.com" w:date="2026-09-03T15:14:00Z" w16du:dateUtc="2026-09-03T13:14:00Z">
        <w:r w:rsidR="0091494D">
          <w:rPr>
            <w:rFonts w:hint="eastAsia"/>
            <w:noProof/>
            <w:lang w:val="en-US" w:eastAsia="zh-CN"/>
          </w:rPr>
          <w:t>为电信</w:t>
        </w:r>
        <w:r w:rsidR="0091494D">
          <w:rPr>
            <w:rFonts w:hint="eastAsia"/>
            <w:noProof/>
            <w:lang w:val="en-US" w:eastAsia="zh-CN"/>
          </w:rPr>
          <w:t>/ICT[</w:t>
        </w:r>
      </w:ins>
      <w:ins w:id="361" w:author="HA2297@365mso.com" w:date="2026-09-03T15:15:00Z" w16du:dateUtc="2026-09-03T13:15:00Z">
        <w:r w:rsidR="0091494D">
          <w:rPr>
            <w:rFonts w:hint="eastAsia"/>
            <w:noProof/>
            <w:lang w:val="en-US" w:eastAsia="zh-CN"/>
          </w:rPr>
          <w:t>和数字公共基础设施</w:t>
        </w:r>
      </w:ins>
      <w:ins w:id="362" w:author="HA2297@365mso.com" w:date="2026-09-03T15:14:00Z" w16du:dateUtc="2026-09-03T13:14:00Z">
        <w:r w:rsidR="0091494D">
          <w:rPr>
            <w:rFonts w:hint="eastAsia"/>
            <w:noProof/>
            <w:lang w:val="en-US" w:eastAsia="zh-CN"/>
          </w:rPr>
          <w:t>]</w:t>
        </w:r>
      </w:ins>
      <w:r w:rsidRPr="00857E14">
        <w:rPr>
          <w:rFonts w:hint="eastAsia"/>
          <w:noProof/>
          <w:lang w:val="en-US" w:eastAsia="zh-CN"/>
        </w:rPr>
        <w:t>制定数字战略</w:t>
      </w:r>
      <w:del w:id="363" w:author="HA2297@365mso.com" w:date="2026-09-03T15:15:00Z" w16du:dateUtc="2026-09-03T13:15:00Z">
        <w:r w:rsidRPr="00857E14" w:rsidDel="0091494D">
          <w:rPr>
            <w:rFonts w:hint="eastAsia"/>
            <w:noProof/>
            <w:lang w:val="en-US" w:eastAsia="zh-CN"/>
          </w:rPr>
          <w:delText>和</w:delText>
        </w:r>
      </w:del>
      <w:ins w:id="364" w:author="HA2297@365mso.com" w:date="2026-09-03T15:15:00Z" w16du:dateUtc="2026-09-03T13:15:00Z">
        <w:r w:rsidR="0091494D">
          <w:rPr>
            <w:rFonts w:hint="eastAsia"/>
            <w:noProof/>
            <w:lang w:val="en-US" w:eastAsia="zh-CN"/>
          </w:rPr>
          <w:t>、</w:t>
        </w:r>
      </w:ins>
      <w:r w:rsidRPr="00857E14">
        <w:rPr>
          <w:rFonts w:hint="eastAsia"/>
          <w:noProof/>
          <w:lang w:val="en-US" w:eastAsia="zh-CN"/>
        </w:rPr>
        <w:t>国际标准，利用战略、举措制定和支持机构及人员能力建设加强以</w:t>
      </w:r>
      <w:r w:rsidRPr="00857E14">
        <w:rPr>
          <w:noProof/>
          <w:lang w:val="en-US" w:eastAsia="zh-CN"/>
        </w:rPr>
        <w:t>ICT</w:t>
      </w:r>
      <w:r w:rsidRPr="00857E14">
        <w:rPr>
          <w:rFonts w:hint="eastAsia"/>
          <w:noProof/>
          <w:lang w:val="en-US" w:eastAsia="zh-CN"/>
        </w:rPr>
        <w:t>为中心的创新生态系统和创业以及提供技术援助满足国际电联成员的需求和要求，为提高</w:t>
      </w:r>
      <w:r w:rsidRPr="00857E14">
        <w:rPr>
          <w:rFonts w:hint="eastAsia"/>
          <w:lang w:val="en-US" w:eastAsia="zh-CN"/>
        </w:rPr>
        <w:t>电信</w:t>
      </w:r>
      <w:r w:rsidRPr="00857E14">
        <w:rPr>
          <w:lang w:val="en-US" w:eastAsia="zh-CN"/>
        </w:rPr>
        <w:t>/</w:t>
      </w:r>
      <w:r w:rsidRPr="00857E14">
        <w:rPr>
          <w:noProof/>
          <w:lang w:val="en-US" w:eastAsia="zh-CN"/>
        </w:rPr>
        <w:t>ICT</w:t>
      </w:r>
      <w:r w:rsidRPr="00857E14">
        <w:rPr>
          <w:rFonts w:hint="eastAsia"/>
          <w:noProof/>
          <w:lang w:val="en-US" w:eastAsia="zh-CN"/>
        </w:rPr>
        <w:t>应用的可用性、互操作性、可扩展性和影响</w:t>
      </w:r>
      <w:del w:id="365" w:author="HA2297@365mso.com" w:date="2026-09-03T15:13:00Z" w16du:dateUtc="2026-09-03T13:13:00Z">
        <w:r w:rsidRPr="00857E14" w:rsidDel="0091494D">
          <w:rPr>
            <w:rFonts w:hint="eastAsia"/>
            <w:noProof/>
            <w:lang w:val="en-US" w:eastAsia="zh-CN"/>
          </w:rPr>
          <w:delText>作出</w:delText>
        </w:r>
      </w:del>
      <w:ins w:id="366" w:author="HA2297@365mso.com" w:date="2026-09-03T15:13:00Z" w16du:dateUtc="2026-09-03T13:13:00Z">
        <w:r w:rsidR="0091494D">
          <w:rPr>
            <w:rFonts w:hint="eastAsia"/>
            <w:noProof/>
            <w:lang w:val="en-US" w:eastAsia="zh-CN"/>
          </w:rPr>
          <w:t>做出</w:t>
        </w:r>
      </w:ins>
      <w:r w:rsidRPr="00857E14">
        <w:rPr>
          <w:rFonts w:hint="eastAsia"/>
          <w:noProof/>
          <w:lang w:val="en-US" w:eastAsia="zh-CN"/>
        </w:rPr>
        <w:t>贡献，包括在服务欠缺地区。</w:t>
      </w:r>
    </w:p>
    <w:p w14:paraId="38E13D4E" w14:textId="567F543C" w:rsidR="00A26673" w:rsidRPr="00857E14" w:rsidDel="00E779E2" w:rsidRDefault="00A26673" w:rsidP="00EE6AD6">
      <w:pPr>
        <w:rPr>
          <w:del w:id="367" w:author="LING-C-L" w:date="2026-09-02T15:32:00Z" w16du:dateUtc="2026-09-02T13:32:00Z"/>
          <w:noProof/>
          <w:lang w:val="en-US" w:eastAsia="zh-CN"/>
        </w:rPr>
      </w:pPr>
      <w:del w:id="368" w:author="LING-C-L" w:date="2026-09-02T15:32:00Z" w16du:dateUtc="2026-09-02T13:32:00Z">
        <w:r w:rsidRPr="00857E14" w:rsidDel="00E779E2">
          <w:rPr>
            <w:lang w:val="en-US" w:eastAsia="zh-CN"/>
          </w:rPr>
          <w:delText>30</w:delText>
        </w:r>
        <w:r w:rsidRPr="00857E14" w:rsidDel="00E779E2">
          <w:rPr>
            <w:lang w:val="en-US" w:eastAsia="zh-CN"/>
          </w:rPr>
          <w:tab/>
        </w:r>
        <w:r w:rsidRPr="00857E14" w:rsidDel="00E779E2">
          <w:rPr>
            <w:rFonts w:hint="eastAsia"/>
            <w:noProof/>
            <w:lang w:val="en-US" w:eastAsia="zh-CN"/>
          </w:rPr>
          <w:delText>国际电联在数字应用方面的工作预期交付以下成果：</w:delText>
        </w:r>
      </w:del>
    </w:p>
    <w:p w14:paraId="33F9B307" w14:textId="5C305276" w:rsidR="00A26673" w:rsidRPr="00857E14" w:rsidDel="00E779E2" w:rsidRDefault="00A26673" w:rsidP="00535999">
      <w:pPr>
        <w:pStyle w:val="enumlev1"/>
        <w:rPr>
          <w:del w:id="369" w:author="LING-C-L" w:date="2026-09-02T15:32:00Z" w16du:dateUtc="2026-09-02T13:32:00Z"/>
          <w:lang w:eastAsia="zh-CN"/>
        </w:rPr>
      </w:pPr>
      <w:del w:id="370" w:author="LING-C-L" w:date="2026-09-02T15:32:00Z" w16du:dateUtc="2026-09-02T13:32:00Z">
        <w:r w:rsidRPr="00857E14" w:rsidDel="00E779E2">
          <w:rPr>
            <w:lang w:eastAsia="zh-CN"/>
          </w:rPr>
          <w:delText>1)</w:delText>
        </w:r>
        <w:r w:rsidRPr="00857E14" w:rsidDel="00E779E2">
          <w:rPr>
            <w:lang w:eastAsia="zh-CN"/>
          </w:rPr>
          <w:tab/>
        </w:r>
        <w:r w:rsidRPr="00857E14" w:rsidDel="00E779E2">
          <w:rPr>
            <w:rFonts w:cs="Calibri" w:hint="eastAsia"/>
            <w:noProof/>
            <w:szCs w:val="24"/>
            <w:lang w:val="en-US" w:eastAsia="zh-CN"/>
          </w:rPr>
          <w:delText>增强电信</w:delText>
        </w:r>
        <w:r w:rsidRPr="00857E14" w:rsidDel="00E779E2">
          <w:rPr>
            <w:rFonts w:cs="Calibri"/>
            <w:noProof/>
            <w:szCs w:val="24"/>
            <w:lang w:val="en-US" w:eastAsia="zh-CN"/>
          </w:rPr>
          <w:delText>/ICT</w:delText>
        </w:r>
        <w:r w:rsidRPr="00857E14" w:rsidDel="00E779E2">
          <w:rPr>
            <w:rFonts w:cs="Calibri" w:hint="eastAsia"/>
            <w:noProof/>
            <w:szCs w:val="24"/>
            <w:lang w:val="en-US" w:eastAsia="zh-CN"/>
          </w:rPr>
          <w:delText>应用的互操作性和性能。</w:delText>
        </w:r>
      </w:del>
    </w:p>
    <w:p w14:paraId="0D55D748" w14:textId="12B8FA5D" w:rsidR="00A26673" w:rsidRPr="00857E14" w:rsidDel="00E779E2" w:rsidRDefault="00A26673" w:rsidP="00535999">
      <w:pPr>
        <w:pStyle w:val="enumlev1"/>
        <w:rPr>
          <w:del w:id="371" w:author="LING-C-L" w:date="2026-09-02T15:32:00Z" w16du:dateUtc="2026-09-02T13:32:00Z"/>
          <w:lang w:eastAsia="zh-CN"/>
        </w:rPr>
      </w:pPr>
      <w:del w:id="372" w:author="LING-C-L" w:date="2026-09-02T15:32:00Z" w16du:dateUtc="2026-09-02T13:32:00Z">
        <w:r w:rsidRPr="00857E14" w:rsidDel="00E779E2">
          <w:rPr>
            <w:lang w:eastAsia="zh-CN"/>
          </w:rPr>
          <w:delText>2)</w:delText>
        </w:r>
        <w:r w:rsidRPr="00857E14" w:rsidDel="00E779E2">
          <w:rPr>
            <w:lang w:eastAsia="zh-CN"/>
          </w:rPr>
          <w:tab/>
        </w:r>
        <w:r w:rsidRPr="00857E14" w:rsidDel="00E779E2">
          <w:rPr>
            <w:rFonts w:hint="eastAsia"/>
            <w:lang w:eastAsia="zh-CN"/>
          </w:rPr>
          <w:delText>增加包括电子政务在内的</w:delText>
        </w:r>
        <w:r w:rsidRPr="00857E14" w:rsidDel="00E779E2">
          <w:rPr>
            <w:rFonts w:cs="Calibri" w:hint="eastAsia"/>
            <w:szCs w:val="24"/>
            <w:lang w:val="en-US" w:eastAsia="zh-CN"/>
          </w:rPr>
          <w:delText>电信</w:delText>
        </w:r>
        <w:r w:rsidRPr="00857E14" w:rsidDel="00E779E2">
          <w:rPr>
            <w:rFonts w:cs="Calibri"/>
            <w:szCs w:val="24"/>
            <w:lang w:val="en-US" w:eastAsia="zh-CN"/>
          </w:rPr>
          <w:delText>/</w:delText>
        </w:r>
        <w:r w:rsidRPr="00857E14" w:rsidDel="00E779E2">
          <w:rPr>
            <w:rFonts w:cs="Calibri"/>
            <w:noProof/>
            <w:szCs w:val="24"/>
            <w:lang w:val="en-US" w:eastAsia="zh-CN"/>
          </w:rPr>
          <w:delText>ICT</w:delText>
        </w:r>
        <w:r w:rsidRPr="00857E14" w:rsidDel="00E779E2">
          <w:rPr>
            <w:rFonts w:hint="eastAsia"/>
            <w:lang w:eastAsia="zh-CN"/>
          </w:rPr>
          <w:delText>应用的采用和使用。</w:delText>
        </w:r>
      </w:del>
    </w:p>
    <w:p w14:paraId="3130A06D" w14:textId="411F0835" w:rsidR="00A26673" w:rsidRPr="00857E14" w:rsidDel="00E779E2" w:rsidRDefault="00A26673" w:rsidP="00535999">
      <w:pPr>
        <w:pStyle w:val="enumlev1"/>
        <w:rPr>
          <w:del w:id="373" w:author="LING-C-L" w:date="2026-09-02T15:32:00Z" w16du:dateUtc="2026-09-02T13:32:00Z"/>
          <w:lang w:eastAsia="zh-CN"/>
        </w:rPr>
      </w:pPr>
      <w:del w:id="374" w:author="LING-C-L" w:date="2026-09-02T15:32:00Z" w16du:dateUtc="2026-09-02T13:32:00Z">
        <w:r w:rsidRPr="00857E14" w:rsidDel="00E779E2">
          <w:rPr>
            <w:lang w:eastAsia="zh-CN"/>
          </w:rPr>
          <w:delText>3)</w:delText>
        </w:r>
        <w:r w:rsidRPr="00857E14" w:rsidDel="00E779E2">
          <w:rPr>
            <w:lang w:eastAsia="zh-CN"/>
          </w:rPr>
          <w:tab/>
        </w:r>
        <w:r w:rsidRPr="00857E14" w:rsidDel="00E779E2">
          <w:rPr>
            <w:rFonts w:hint="eastAsia"/>
            <w:lang w:eastAsia="zh-CN"/>
          </w:rPr>
          <w:delText>增加部署此类应用所需的</w:delText>
        </w:r>
        <w:r w:rsidRPr="00857E14" w:rsidDel="00E779E2">
          <w:rPr>
            <w:rFonts w:cs="Calibri" w:hint="eastAsia"/>
            <w:szCs w:val="24"/>
            <w:lang w:val="en-US" w:eastAsia="zh-CN"/>
          </w:rPr>
          <w:delText>电信</w:delText>
        </w:r>
        <w:r w:rsidRPr="00857E14" w:rsidDel="00E779E2">
          <w:rPr>
            <w:rFonts w:cs="Calibri"/>
            <w:szCs w:val="24"/>
            <w:lang w:val="en-US" w:eastAsia="zh-CN"/>
          </w:rPr>
          <w:delText>/</w:delText>
        </w:r>
        <w:r w:rsidRPr="00857E14" w:rsidDel="00E779E2">
          <w:rPr>
            <w:rFonts w:cs="Calibri"/>
            <w:noProof/>
            <w:szCs w:val="24"/>
            <w:lang w:val="en-US" w:eastAsia="zh-CN"/>
          </w:rPr>
          <w:delText>ICT</w:delText>
        </w:r>
        <w:r w:rsidRPr="00857E14" w:rsidDel="00E779E2">
          <w:rPr>
            <w:rFonts w:cs="Calibri" w:hint="eastAsia"/>
            <w:noProof/>
            <w:szCs w:val="24"/>
            <w:lang w:val="en-US" w:eastAsia="zh-CN"/>
          </w:rPr>
          <w:delText>网络和业务。</w:delText>
        </w:r>
      </w:del>
    </w:p>
    <w:p w14:paraId="31874313" w14:textId="35EF016A" w:rsidR="00A26673" w:rsidRPr="00857E14" w:rsidDel="00E779E2" w:rsidRDefault="00A26673" w:rsidP="00535999">
      <w:pPr>
        <w:pStyle w:val="enumlev1"/>
        <w:rPr>
          <w:del w:id="375" w:author="LING-C-L" w:date="2026-09-02T15:32:00Z" w16du:dateUtc="2026-09-02T13:32:00Z"/>
          <w:lang w:eastAsia="zh-CN"/>
        </w:rPr>
      </w:pPr>
      <w:del w:id="376" w:author="LING-C-L" w:date="2026-09-02T15:32:00Z" w16du:dateUtc="2026-09-02T13:32:00Z">
        <w:r w:rsidRPr="00857E14" w:rsidDel="00E779E2">
          <w:rPr>
            <w:lang w:eastAsia="zh-CN"/>
          </w:rPr>
          <w:delText>4)</w:delText>
        </w:r>
        <w:r w:rsidRPr="00857E14" w:rsidDel="00E779E2">
          <w:rPr>
            <w:lang w:eastAsia="zh-CN"/>
          </w:rPr>
          <w:tab/>
        </w:r>
        <w:r w:rsidRPr="00857E14" w:rsidDel="00E779E2">
          <w:rPr>
            <w:rFonts w:hint="eastAsia"/>
            <w:lang w:eastAsia="zh-CN"/>
          </w:rPr>
          <w:delText>提高利用以电信</w:delText>
        </w:r>
        <w:r w:rsidRPr="00857E14" w:rsidDel="00E779E2">
          <w:rPr>
            <w:lang w:eastAsia="zh-CN"/>
          </w:rPr>
          <w:delText>/ICT</w:delText>
        </w:r>
        <w:r w:rsidRPr="00857E14" w:rsidDel="00E779E2">
          <w:rPr>
            <w:rFonts w:hint="eastAsia"/>
            <w:lang w:eastAsia="zh-CN"/>
          </w:rPr>
          <w:delText>为中心的创新和创业促进可持续发展的能力。</w:delText>
        </w:r>
      </w:del>
    </w:p>
    <w:p w14:paraId="2D2502B3" w14:textId="77777777" w:rsidR="00A26673" w:rsidRPr="00857E14" w:rsidRDefault="00A26673" w:rsidP="00535999">
      <w:pPr>
        <w:pStyle w:val="Headingb"/>
        <w:outlineLvl w:val="9"/>
        <w:rPr>
          <w:b w:val="0"/>
          <w:lang w:val="en-US" w:eastAsia="zh-CN"/>
        </w:rPr>
      </w:pPr>
      <w:r w:rsidRPr="00857E14">
        <w:rPr>
          <w:rFonts w:hint="eastAsia"/>
          <w:lang w:val="en-US" w:eastAsia="zh-CN"/>
        </w:rPr>
        <w:lastRenderedPageBreak/>
        <w:t>有利环境</w:t>
      </w:r>
    </w:p>
    <w:p w14:paraId="7FE55BD9" w14:textId="74ED718D" w:rsidR="00A26673" w:rsidRPr="00857E14" w:rsidRDefault="00A26673" w:rsidP="00EE6AD6">
      <w:pPr>
        <w:rPr>
          <w:noProof/>
          <w:lang w:val="en-US" w:eastAsia="zh-CN"/>
        </w:rPr>
      </w:pPr>
      <w:del w:id="377" w:author="LING-C-L" w:date="2026-09-02T15:32:00Z" w16du:dateUtc="2026-09-02T13:32:00Z">
        <w:r w:rsidRPr="00857E14" w:rsidDel="00E779E2">
          <w:rPr>
            <w:lang w:val="en-US" w:eastAsia="zh-CN"/>
          </w:rPr>
          <w:delText>31</w:delText>
        </w:r>
      </w:del>
      <w:ins w:id="378" w:author="LING-C-L" w:date="2026-09-02T15:32:00Z" w16du:dateUtc="2026-09-02T13:32:00Z">
        <w:r w:rsidR="00E779E2">
          <w:rPr>
            <w:lang w:val="en-US" w:eastAsia="zh-CN"/>
          </w:rPr>
          <w:t>28</w:t>
        </w:r>
      </w:ins>
      <w:r w:rsidRPr="00857E14">
        <w:rPr>
          <w:lang w:val="en-US" w:eastAsia="zh-CN"/>
        </w:rPr>
        <w:tab/>
      </w:r>
      <w:r w:rsidRPr="00857E14">
        <w:rPr>
          <w:rFonts w:hint="eastAsia"/>
          <w:noProof/>
          <w:lang w:val="en-US" w:eastAsia="zh-CN"/>
        </w:rPr>
        <w:t>有利环境包括有利于可持续电信</w:t>
      </w:r>
      <w:r w:rsidRPr="00857E14">
        <w:rPr>
          <w:noProof/>
          <w:lang w:val="en-US" w:eastAsia="zh-CN"/>
        </w:rPr>
        <w:t>/ICT</w:t>
      </w:r>
      <w:r w:rsidRPr="00857E14">
        <w:rPr>
          <w:rFonts w:hint="eastAsia"/>
          <w:noProof/>
          <w:lang w:val="en-US" w:eastAsia="zh-CN"/>
        </w:rPr>
        <w:t>发展的政策和监管环境，鼓励创新、对基础设施和</w:t>
      </w:r>
      <w:r w:rsidRPr="00857E14">
        <w:rPr>
          <w:noProof/>
          <w:lang w:val="en-US" w:eastAsia="zh-CN"/>
        </w:rPr>
        <w:t>ICT</w:t>
      </w:r>
      <w:r w:rsidRPr="00857E14">
        <w:rPr>
          <w:rFonts w:hint="eastAsia"/>
          <w:noProof/>
          <w:lang w:val="en-US" w:eastAsia="zh-CN"/>
        </w:rPr>
        <w:t>的投资，并且增加对电信</w:t>
      </w:r>
      <w:r w:rsidRPr="00857E14">
        <w:rPr>
          <w:noProof/>
          <w:lang w:val="en-US" w:eastAsia="zh-CN"/>
        </w:rPr>
        <w:t>/ICT</w:t>
      </w:r>
      <w:r w:rsidRPr="00857E14">
        <w:rPr>
          <w:rFonts w:hint="eastAsia"/>
          <w:noProof/>
          <w:lang w:val="en-US" w:eastAsia="zh-CN"/>
        </w:rPr>
        <w:t>的采用，以缩小数字鸿沟，推动建成更具包容性、平等的社会。</w:t>
      </w:r>
    </w:p>
    <w:p w14:paraId="1D019755" w14:textId="393A9516" w:rsidR="00A26673" w:rsidRPr="00857E14" w:rsidRDefault="00A26673" w:rsidP="00EE6AD6">
      <w:pPr>
        <w:rPr>
          <w:noProof/>
          <w:lang w:val="en-US" w:eastAsia="zh-CN"/>
        </w:rPr>
      </w:pPr>
      <w:del w:id="379" w:author="LING-C-L" w:date="2026-09-02T15:32:00Z" w16du:dateUtc="2026-09-02T13:32:00Z">
        <w:r w:rsidRPr="00857E14" w:rsidDel="00E779E2">
          <w:rPr>
            <w:lang w:val="en-US" w:eastAsia="zh-CN"/>
          </w:rPr>
          <w:delText>3</w:delText>
        </w:r>
      </w:del>
      <w:r w:rsidRPr="00857E14">
        <w:rPr>
          <w:lang w:val="en-US" w:eastAsia="zh-CN"/>
        </w:rPr>
        <w:t>2</w:t>
      </w:r>
      <w:ins w:id="380" w:author="LING-C-L" w:date="2026-09-02T15:32:00Z" w16du:dateUtc="2026-09-02T13:32:00Z">
        <w:r w:rsidR="00E779E2">
          <w:rPr>
            <w:lang w:val="en-US" w:eastAsia="zh-CN"/>
          </w:rPr>
          <w:t>9</w:t>
        </w:r>
      </w:ins>
      <w:r w:rsidRPr="00857E14">
        <w:rPr>
          <w:lang w:val="en-US" w:eastAsia="zh-CN"/>
        </w:rPr>
        <w:tab/>
      </w:r>
      <w:r w:rsidRPr="00857E14">
        <w:rPr>
          <w:rFonts w:hint="eastAsia"/>
          <w:noProof/>
          <w:lang w:val="en-US" w:eastAsia="zh-CN"/>
        </w:rPr>
        <w:t>为营造有利环境，国际电联将努力就构建创新型</w:t>
      </w:r>
      <w:del w:id="381" w:author="HA2297@365mso.com" w:date="2026-09-03T15:17:00Z" w16du:dateUtc="2026-09-03T13:17:00Z">
        <w:r w:rsidRPr="00857E14" w:rsidDel="00A24880">
          <w:rPr>
            <w:rFonts w:hint="eastAsia"/>
            <w:noProof/>
            <w:lang w:val="en-US" w:eastAsia="zh-CN"/>
          </w:rPr>
          <w:delText>、</w:delText>
        </w:r>
        <w:r w:rsidRPr="00857E14" w:rsidDel="0091494D">
          <w:rPr>
            <w:rFonts w:hint="eastAsia"/>
            <w:noProof/>
            <w:lang w:val="en-US" w:eastAsia="zh-CN"/>
          </w:rPr>
          <w:delText>有意义</w:delText>
        </w:r>
      </w:del>
      <w:r w:rsidRPr="00857E14">
        <w:rPr>
          <w:rFonts w:hint="eastAsia"/>
          <w:noProof/>
          <w:lang w:val="en-US" w:eastAsia="zh-CN"/>
        </w:rPr>
        <w:t>环境的技术和组织方面向成员国提供援助，通过建立新伙伴关系和利用现有以及新的和新兴</w:t>
      </w:r>
      <w:r w:rsidRPr="00857E14">
        <w:rPr>
          <w:rFonts w:hint="eastAsia"/>
          <w:lang w:val="en-US" w:eastAsia="zh-CN"/>
        </w:rPr>
        <w:t>电信</w:t>
      </w:r>
      <w:r w:rsidRPr="00857E14">
        <w:rPr>
          <w:lang w:val="en-US" w:eastAsia="zh-CN"/>
        </w:rPr>
        <w:t>/</w:t>
      </w:r>
      <w:r w:rsidRPr="00857E14">
        <w:rPr>
          <w:noProof/>
          <w:lang w:val="en-US" w:eastAsia="zh-CN"/>
        </w:rPr>
        <w:t>ICT</w:t>
      </w:r>
      <w:r w:rsidRPr="00857E14">
        <w:rPr>
          <w:rFonts w:hint="eastAsia"/>
          <w:noProof/>
          <w:lang w:val="en-US" w:eastAsia="zh-CN"/>
        </w:rPr>
        <w:t>业务和技术、连接解决方案和新商业模式等方式，重点围绕数字包容性和环境可持续性。</w:t>
      </w:r>
    </w:p>
    <w:p w14:paraId="75AD0543" w14:textId="0C9542E2" w:rsidR="003B38A1" w:rsidRDefault="00A26673" w:rsidP="003B38A1">
      <w:pPr>
        <w:rPr>
          <w:ins w:id="382" w:author="LING-C-L" w:date="2026-09-02T15:33:00Z" w16du:dateUtc="2026-09-02T13:33:00Z"/>
          <w:lang w:eastAsia="zh-CN"/>
        </w:rPr>
      </w:pPr>
      <w:r w:rsidRPr="00857E14">
        <w:rPr>
          <w:lang w:val="en-US" w:eastAsia="zh-CN"/>
        </w:rPr>
        <w:t>3</w:t>
      </w:r>
      <w:del w:id="383" w:author="LING-C-L" w:date="2026-09-02T15:32:00Z" w16du:dateUtc="2026-09-02T13:32:00Z">
        <w:r w:rsidRPr="00857E14" w:rsidDel="00E779E2">
          <w:rPr>
            <w:lang w:val="en-US" w:eastAsia="zh-CN"/>
          </w:rPr>
          <w:delText>3</w:delText>
        </w:r>
      </w:del>
      <w:ins w:id="384" w:author="LING-C-L" w:date="2026-09-02T15:32:00Z" w16du:dateUtc="2026-09-02T13:32:00Z">
        <w:r w:rsidR="00E779E2">
          <w:rPr>
            <w:lang w:val="en-US" w:eastAsia="zh-CN"/>
          </w:rPr>
          <w:t>0</w:t>
        </w:r>
      </w:ins>
      <w:r w:rsidRPr="00857E14">
        <w:rPr>
          <w:lang w:val="en-US" w:eastAsia="zh-CN"/>
        </w:rPr>
        <w:tab/>
      </w:r>
      <w:r w:rsidRPr="00857E14">
        <w:rPr>
          <w:rFonts w:hint="eastAsia"/>
          <w:noProof/>
          <w:lang w:val="en-US" w:eastAsia="zh-CN"/>
        </w:rPr>
        <w:t>国际电联创造有利环境的职责还包括促进成员，尤其是发展中国家</w:t>
      </w:r>
      <w:del w:id="385" w:author="LING-C-L" w:date="2026-09-14T16:23:00Z" w16du:dateUtc="2026-09-14T14:23:00Z">
        <w:r w:rsidRPr="00857E14" w:rsidDel="006902F8">
          <w:rPr>
            <w:rFonts w:hint="eastAsia"/>
            <w:noProof/>
            <w:lang w:val="en-US" w:eastAsia="zh-CN"/>
          </w:rPr>
          <w:delText>，</w:delText>
        </w:r>
      </w:del>
      <w:del w:id="386" w:author="HA2297@365mso.com" w:date="2026-09-03T15:19:00Z" w16du:dateUtc="2026-09-03T13:19:00Z">
        <w:r w:rsidRPr="00857E14" w:rsidDel="00A24880">
          <w:rPr>
            <w:rFonts w:hint="eastAsia"/>
            <w:noProof/>
            <w:lang w:val="en-US" w:eastAsia="zh-CN"/>
          </w:rPr>
          <w:delText>包括最不发达国家（</w:delText>
        </w:r>
        <w:r w:rsidRPr="00857E14" w:rsidDel="00A24880">
          <w:rPr>
            <w:rFonts w:hint="eastAsia"/>
            <w:noProof/>
            <w:lang w:val="en-US" w:eastAsia="zh-CN"/>
          </w:rPr>
          <w:delText>LDC</w:delText>
        </w:r>
        <w:r w:rsidRPr="00857E14" w:rsidDel="00A24880">
          <w:rPr>
            <w:rFonts w:hint="eastAsia"/>
            <w:noProof/>
            <w:lang w:val="en-US" w:eastAsia="zh-CN"/>
          </w:rPr>
          <w:delText>）、小岛屿发展中国家（</w:delText>
        </w:r>
        <w:r w:rsidRPr="00857E14" w:rsidDel="00A24880">
          <w:rPr>
            <w:rFonts w:hint="eastAsia"/>
            <w:noProof/>
            <w:lang w:val="en-US" w:eastAsia="zh-CN"/>
          </w:rPr>
          <w:delText>SIDS</w:delText>
        </w:r>
        <w:r w:rsidRPr="00857E14" w:rsidDel="00A24880">
          <w:rPr>
            <w:rFonts w:hint="eastAsia"/>
            <w:noProof/>
            <w:lang w:val="en-US" w:eastAsia="zh-CN"/>
          </w:rPr>
          <w:delText>）、内陆发展中国家（</w:delText>
        </w:r>
        <w:r w:rsidRPr="00857E14" w:rsidDel="00A24880">
          <w:rPr>
            <w:rFonts w:hint="eastAsia"/>
            <w:noProof/>
            <w:lang w:val="en-US" w:eastAsia="zh-CN"/>
          </w:rPr>
          <w:delText>LLDC</w:delText>
        </w:r>
        <w:r w:rsidRPr="00857E14" w:rsidDel="00A24880">
          <w:rPr>
            <w:rFonts w:hint="eastAsia"/>
            <w:noProof/>
            <w:lang w:val="en-US" w:eastAsia="zh-CN"/>
          </w:rPr>
          <w:delText>）和经济转型国家</w:delText>
        </w:r>
      </w:del>
      <w:ins w:id="387" w:author="HA2297@365mso.com" w:date="2026-09-09T10:21:00Z" w16du:dateUtc="2026-09-09T08:21:00Z">
        <w:r w:rsidR="00032383">
          <w:rPr>
            <w:rFonts w:hint="eastAsia"/>
            <w:noProof/>
            <w:lang w:val="en-US" w:eastAsia="zh-CN"/>
          </w:rPr>
          <w:t>的</w:t>
        </w:r>
      </w:ins>
      <w:r w:rsidRPr="00857E14">
        <w:rPr>
          <w:rFonts w:hint="eastAsia"/>
          <w:noProof/>
          <w:lang w:val="en-US" w:eastAsia="zh-CN"/>
        </w:rPr>
        <w:t>积极参与</w:t>
      </w:r>
      <w:ins w:id="388" w:author="HA2297@365mso.com" w:date="2026-09-09T10:21:00Z" w16du:dateUtc="2026-09-09T08:21:00Z">
        <w:r w:rsidR="00032383">
          <w:rPr>
            <w:rFonts w:hint="eastAsia"/>
            <w:noProof/>
            <w:lang w:val="en-US" w:eastAsia="zh-CN"/>
          </w:rPr>
          <w:t>；</w:t>
        </w:r>
      </w:ins>
      <w:del w:id="389" w:author="HA2297@365mso.com" w:date="2026-09-09T10:21:00Z" w16du:dateUtc="2026-09-09T08:21:00Z">
        <w:r w:rsidRPr="00857E14" w:rsidDel="00032383">
          <w:rPr>
            <w:rFonts w:hint="eastAsia"/>
            <w:noProof/>
            <w:lang w:val="en-US" w:eastAsia="zh-CN"/>
          </w:rPr>
          <w:delText>以期</w:delText>
        </w:r>
      </w:del>
      <w:r w:rsidRPr="00857E14">
        <w:rPr>
          <w:rFonts w:hint="eastAsia"/>
          <w:noProof/>
          <w:lang w:val="en-US" w:eastAsia="zh-CN"/>
        </w:rPr>
        <w:t>缩小标准化差距的国际电信</w:t>
      </w:r>
      <w:r w:rsidRPr="00857E14">
        <w:rPr>
          <w:noProof/>
          <w:lang w:val="en-US" w:eastAsia="zh-CN"/>
        </w:rPr>
        <w:t>/ICT</w:t>
      </w:r>
      <w:r w:rsidRPr="00857E14">
        <w:rPr>
          <w:rFonts w:hint="eastAsia"/>
          <w:noProof/>
          <w:lang w:val="en-US" w:eastAsia="zh-CN"/>
        </w:rPr>
        <w:t>标准和规则的确定和通过</w:t>
      </w:r>
      <w:del w:id="390" w:author="HA2297@365mso.com" w:date="2026-09-09T10:21:00Z" w16du:dateUtc="2026-09-09T08:21:00Z">
        <w:r w:rsidRPr="00857E14" w:rsidDel="00032383">
          <w:rPr>
            <w:rFonts w:hint="eastAsia"/>
            <w:noProof/>
            <w:lang w:val="en-US" w:eastAsia="zh-CN"/>
          </w:rPr>
          <w:delText>，</w:delText>
        </w:r>
      </w:del>
      <w:ins w:id="391" w:author="HA2297@365mso.com" w:date="2026-09-09T10:21:00Z" w16du:dateUtc="2026-09-09T08:21:00Z">
        <w:r w:rsidR="00032383">
          <w:rPr>
            <w:rFonts w:hint="eastAsia"/>
            <w:noProof/>
            <w:lang w:val="en-US" w:eastAsia="zh-CN"/>
          </w:rPr>
          <w:t>；</w:t>
        </w:r>
      </w:ins>
      <w:r w:rsidRPr="00857E14">
        <w:rPr>
          <w:rFonts w:hint="eastAsia"/>
          <w:noProof/>
          <w:lang w:val="en-US" w:eastAsia="zh-CN"/>
        </w:rPr>
        <w:t>推动无线电频谱、卫星轨道和其他重要资源的公平获取</w:t>
      </w:r>
      <w:ins w:id="392" w:author="HA2297@365mso.com" w:date="2026-09-09T10:22:00Z" w16du:dateUtc="2026-09-09T08:22:00Z">
        <w:r w:rsidR="00032383">
          <w:rPr>
            <w:rFonts w:hint="eastAsia"/>
            <w:noProof/>
            <w:lang w:val="en-US" w:eastAsia="zh-CN"/>
          </w:rPr>
          <w:t>；</w:t>
        </w:r>
      </w:ins>
      <w:r w:rsidRPr="00857E14">
        <w:rPr>
          <w:rFonts w:hint="eastAsia"/>
          <w:noProof/>
          <w:lang w:val="en-US" w:eastAsia="zh-CN"/>
        </w:rPr>
        <w:t>以及为弥合数字鸿沟的最佳做法制定和能力建设。</w:t>
      </w:r>
    </w:p>
    <w:p w14:paraId="61176953" w14:textId="34B19203" w:rsidR="00A26673" w:rsidRPr="00857E14" w:rsidRDefault="003B38A1" w:rsidP="003B38A1">
      <w:pPr>
        <w:rPr>
          <w:noProof/>
          <w:lang w:val="en-US" w:eastAsia="zh-CN"/>
        </w:rPr>
      </w:pPr>
      <w:ins w:id="393" w:author="LING-C-L" w:date="2026-09-02T15:33:00Z" w16du:dateUtc="2026-09-02T13:33:00Z">
        <w:r w:rsidRPr="00A935A7">
          <w:rPr>
            <w:lang w:eastAsia="zh-CN"/>
          </w:rPr>
          <w:t>31</w:t>
        </w:r>
        <w:r w:rsidRPr="00A935A7">
          <w:rPr>
            <w:lang w:eastAsia="zh-CN"/>
          </w:rPr>
          <w:tab/>
        </w:r>
      </w:ins>
      <w:ins w:id="394" w:author="HA2297@365mso.com" w:date="2026-09-03T19:58:00Z" w16du:dateUtc="2026-09-03T17:58:00Z">
        <w:r w:rsidR="00C575F8" w:rsidRPr="00C575F8">
          <w:rPr>
            <w:lang w:eastAsia="zh-CN"/>
          </w:rPr>
          <w:t>这种有利环境</w:t>
        </w:r>
      </w:ins>
      <w:ins w:id="395" w:author="HA2297@365mso.com" w:date="2026-09-09T10:26:00Z" w16du:dateUtc="2026-09-09T08:26:00Z">
        <w:r w:rsidR="008F1F4F">
          <w:rPr>
            <w:rFonts w:hint="eastAsia"/>
            <w:lang w:eastAsia="zh-CN"/>
          </w:rPr>
          <w:t>在面对</w:t>
        </w:r>
      </w:ins>
      <w:ins w:id="396" w:author="HA2297@365mso.com" w:date="2026-09-09T10:25:00Z" w16du:dateUtc="2026-09-09T08:25:00Z">
        <w:r w:rsidR="008F1F4F" w:rsidRPr="00C575F8">
          <w:rPr>
            <w:lang w:eastAsia="zh-CN"/>
          </w:rPr>
          <w:t>数字化转型以及</w:t>
        </w:r>
        <w:r w:rsidR="008F1F4F">
          <w:rPr>
            <w:rFonts w:hint="eastAsia"/>
            <w:lang w:eastAsia="zh-CN"/>
          </w:rPr>
          <w:t>新的和</w:t>
        </w:r>
        <w:r w:rsidR="008F1F4F" w:rsidRPr="00C575F8">
          <w:rPr>
            <w:lang w:eastAsia="zh-CN"/>
          </w:rPr>
          <w:t>新兴地面</w:t>
        </w:r>
        <w:r w:rsidR="008F1F4F">
          <w:rPr>
            <w:rFonts w:hint="eastAsia"/>
            <w:lang w:eastAsia="zh-CN"/>
          </w:rPr>
          <w:t>和</w:t>
        </w:r>
        <w:r w:rsidR="008F1F4F" w:rsidRPr="00C575F8">
          <w:rPr>
            <w:lang w:eastAsia="zh-CN"/>
          </w:rPr>
          <w:t>卫星电信</w:t>
        </w:r>
        <w:r w:rsidR="008F1F4F" w:rsidRPr="00C575F8">
          <w:rPr>
            <w:lang w:eastAsia="zh-CN"/>
          </w:rPr>
          <w:t>/</w:t>
        </w:r>
        <w:r w:rsidR="008F1F4F">
          <w:rPr>
            <w:rFonts w:hint="eastAsia"/>
            <w:lang w:eastAsia="zh-CN"/>
          </w:rPr>
          <w:t>ICT</w:t>
        </w:r>
      </w:ins>
      <w:ins w:id="397" w:author="HA2297@365mso.com" w:date="2026-09-09T10:26:00Z" w16du:dateUtc="2026-09-09T08:26:00Z">
        <w:r w:rsidR="008F1F4F">
          <w:rPr>
            <w:rFonts w:hint="eastAsia"/>
            <w:lang w:eastAsia="zh-CN"/>
          </w:rPr>
          <w:t>时，</w:t>
        </w:r>
      </w:ins>
      <w:ins w:id="398" w:author="HA2297@365mso.com" w:date="2026-09-03T19:58:00Z" w16du:dateUtc="2026-09-03T17:58:00Z">
        <w:r w:rsidR="00C575F8" w:rsidRPr="00C575F8">
          <w:rPr>
            <w:lang w:eastAsia="zh-CN"/>
          </w:rPr>
          <w:t>应</w:t>
        </w:r>
      </w:ins>
      <w:ins w:id="399" w:author="HA2297@365mso.com" w:date="2026-09-09T10:23:00Z" w16du:dateUtc="2026-09-09T08:23:00Z">
        <w:r w:rsidR="00032383" w:rsidRPr="00C575F8">
          <w:rPr>
            <w:lang w:eastAsia="zh-CN"/>
          </w:rPr>
          <w:t>采取以人为本、风险</w:t>
        </w:r>
      </w:ins>
      <w:ins w:id="400" w:author="Jin, Yue" w:date="2026-09-09T14:11:00Z" w16du:dateUtc="2026-09-09T12:11:00Z">
        <w:r w:rsidR="00151B2E">
          <w:rPr>
            <w:rFonts w:hint="eastAsia"/>
            <w:lang w:eastAsia="zh-CN"/>
          </w:rPr>
          <w:t>知情</w:t>
        </w:r>
      </w:ins>
      <w:ins w:id="401" w:author="HA2297@365mso.com" w:date="2026-09-09T10:23:00Z" w16du:dateUtc="2026-09-09T08:23:00Z">
        <w:r w:rsidR="00032383" w:rsidRPr="00C575F8">
          <w:rPr>
            <w:lang w:eastAsia="zh-CN"/>
          </w:rPr>
          <w:t>的方法</w:t>
        </w:r>
      </w:ins>
      <w:ins w:id="402" w:author="HA2297@365mso.com" w:date="2026-09-03T19:58:00Z" w16du:dateUtc="2026-09-03T17:58:00Z">
        <w:r w:rsidR="00C575F8" w:rsidRPr="00C575F8">
          <w:rPr>
            <w:lang w:eastAsia="zh-CN"/>
          </w:rPr>
          <w:t>。</w:t>
        </w:r>
      </w:ins>
    </w:p>
    <w:p w14:paraId="5A308000" w14:textId="093C474E" w:rsidR="00A26673" w:rsidRPr="00857E14" w:rsidDel="003B38A1" w:rsidRDefault="00A26673" w:rsidP="00EE6AD6">
      <w:pPr>
        <w:rPr>
          <w:del w:id="403" w:author="LING-C-L" w:date="2026-09-02T15:33:00Z" w16du:dateUtc="2026-09-02T13:33:00Z"/>
          <w:noProof/>
          <w:lang w:val="en-US" w:eastAsia="zh-CN"/>
        </w:rPr>
      </w:pPr>
      <w:del w:id="404" w:author="LING-C-L" w:date="2026-09-02T15:33:00Z" w16du:dateUtc="2026-09-02T13:33:00Z">
        <w:r w:rsidRPr="00857E14" w:rsidDel="003B38A1">
          <w:rPr>
            <w:lang w:val="en-US" w:eastAsia="zh-CN"/>
          </w:rPr>
          <w:delText>34</w:delText>
        </w:r>
        <w:r w:rsidRPr="00857E14" w:rsidDel="003B38A1">
          <w:rPr>
            <w:lang w:val="en-US" w:eastAsia="zh-CN"/>
          </w:rPr>
          <w:tab/>
        </w:r>
        <w:r w:rsidRPr="00857E14" w:rsidDel="003B38A1">
          <w:rPr>
            <w:rFonts w:hint="eastAsia"/>
            <w:noProof/>
            <w:lang w:val="en-US" w:eastAsia="zh-CN"/>
          </w:rPr>
          <w:delText>国际电联在此主题重点下的工作预期交付以下成果：</w:delText>
        </w:r>
      </w:del>
    </w:p>
    <w:p w14:paraId="11AB5A97" w14:textId="1432449F" w:rsidR="00A26673" w:rsidRPr="00857E14" w:rsidDel="003B38A1" w:rsidRDefault="00A26673" w:rsidP="00535999">
      <w:pPr>
        <w:pStyle w:val="Bulletlist1"/>
        <w:rPr>
          <w:del w:id="405" w:author="LING-C-L" w:date="2026-09-02T15:33:00Z" w16du:dateUtc="2026-09-02T13:33:00Z"/>
        </w:rPr>
      </w:pPr>
      <w:del w:id="406" w:author="LING-C-L" w:date="2026-09-02T15:33:00Z" w16du:dateUtc="2026-09-02T13:33:00Z">
        <w:r w:rsidRPr="00857E14" w:rsidDel="003B38A1">
          <w:delText>1)</w:delText>
        </w:r>
        <w:r w:rsidRPr="00857E14" w:rsidDel="003B38A1">
          <w:tab/>
        </w:r>
        <w:r w:rsidRPr="00857E14" w:rsidDel="003B38A1">
          <w:rPr>
            <w:rFonts w:hint="eastAsia"/>
          </w:rPr>
          <w:delText>有利于创新和投资，推动社会和及经济发展的政策和监管环境。</w:delText>
        </w:r>
      </w:del>
    </w:p>
    <w:p w14:paraId="75BF1D7B" w14:textId="72758BEA" w:rsidR="00A26673" w:rsidRPr="00857E14" w:rsidDel="003B38A1" w:rsidRDefault="00A26673" w:rsidP="00535999">
      <w:pPr>
        <w:pStyle w:val="Bulletlist1"/>
        <w:rPr>
          <w:del w:id="407" w:author="LING-C-L" w:date="2026-09-02T15:33:00Z" w16du:dateUtc="2026-09-02T13:33:00Z"/>
        </w:rPr>
      </w:pPr>
      <w:del w:id="408" w:author="LING-C-L" w:date="2026-09-02T15:33:00Z" w16du:dateUtc="2026-09-02T13:33:00Z">
        <w:r w:rsidRPr="00857E14" w:rsidDel="003B38A1">
          <w:delText>2)</w:delText>
        </w:r>
        <w:r w:rsidRPr="00857E14" w:rsidDel="003B38A1">
          <w:tab/>
        </w:r>
        <w:r w:rsidRPr="00857E14" w:rsidDel="003B38A1">
          <w:rPr>
            <w:rFonts w:hint="eastAsia"/>
          </w:rPr>
          <w:delText>具备数字技能的用户。</w:delText>
        </w:r>
      </w:del>
    </w:p>
    <w:p w14:paraId="3FDAF497" w14:textId="47AE7D8D" w:rsidR="00A26673" w:rsidRPr="00857E14" w:rsidDel="003B38A1" w:rsidRDefault="00A26673" w:rsidP="00535999">
      <w:pPr>
        <w:pStyle w:val="Bulletlist1"/>
        <w:rPr>
          <w:del w:id="409" w:author="LING-C-L" w:date="2026-09-02T15:33:00Z" w16du:dateUtc="2026-09-02T13:33:00Z"/>
        </w:rPr>
      </w:pPr>
      <w:del w:id="410" w:author="LING-C-L" w:date="2026-09-02T15:33:00Z" w16du:dateUtc="2026-09-02T13:33:00Z">
        <w:r w:rsidRPr="00857E14" w:rsidDel="003B38A1">
          <w:delText>3)</w:delText>
        </w:r>
        <w:r w:rsidRPr="00857E14" w:rsidDel="003B38A1">
          <w:tab/>
        </w:r>
        <w:r w:rsidRPr="00857E14" w:rsidDel="003B38A1">
          <w:rPr>
            <w:rFonts w:hint="eastAsia"/>
          </w:rPr>
          <w:delText>增强的数字包容性</w:delText>
        </w:r>
        <w:r w:rsidDel="003B38A1">
          <w:rPr>
            <w:rStyle w:val="FootnoteReference"/>
          </w:rPr>
          <w:footnoteReference w:customMarkFollows="1" w:id="2"/>
          <w:delText>2</w:delText>
        </w:r>
        <w:r w:rsidRPr="00857E14" w:rsidDel="003B38A1">
          <w:rPr>
            <w:rFonts w:hint="eastAsia"/>
          </w:rPr>
          <w:delText>。</w:delText>
        </w:r>
      </w:del>
    </w:p>
    <w:p w14:paraId="4DE616E7" w14:textId="124327D0" w:rsidR="00A26673" w:rsidRPr="00857E14" w:rsidDel="003B38A1" w:rsidRDefault="00A26673" w:rsidP="00535999">
      <w:pPr>
        <w:pStyle w:val="Bulletlist1"/>
        <w:rPr>
          <w:del w:id="413" w:author="LING-C-L" w:date="2026-09-02T15:33:00Z" w16du:dateUtc="2026-09-02T13:33:00Z"/>
        </w:rPr>
      </w:pPr>
      <w:del w:id="414" w:author="LING-C-L" w:date="2026-09-02T15:33:00Z" w16du:dateUtc="2026-09-02T13:33:00Z">
        <w:r w:rsidRPr="00857E14" w:rsidDel="003B38A1">
          <w:delText>4)</w:delText>
        </w:r>
        <w:r w:rsidRPr="00857E14" w:rsidDel="003B38A1">
          <w:tab/>
        </w:r>
        <w:r w:rsidRPr="00857E14" w:rsidDel="003B38A1">
          <w:rPr>
            <w:rFonts w:hint="eastAsia"/>
          </w:rPr>
          <w:delText>加强所有国家，尤其是发展中国家制定并落实有关数字包容、获取和使用电信</w:delText>
        </w:r>
        <w:r w:rsidRPr="00857E14" w:rsidDel="003B38A1">
          <w:rPr>
            <w:rFonts w:hint="eastAsia"/>
          </w:rPr>
          <w:delText>/ICT</w:delText>
        </w:r>
        <w:r w:rsidRPr="00857E14" w:rsidDel="003B38A1">
          <w:rPr>
            <w:rFonts w:hint="eastAsia"/>
          </w:rPr>
          <w:delText>的战略、政策和做法，</w:delText>
        </w:r>
        <w:r w:rsidRPr="00857E14" w:rsidDel="003B38A1">
          <w:rPr>
            <w:rFonts w:cs="Calibri" w:hint="eastAsia"/>
            <w:noProof/>
            <w:szCs w:val="24"/>
            <w:lang w:val="en-US"/>
          </w:rPr>
          <w:delText>实施和参与制定</w:delText>
        </w:r>
        <w:r w:rsidRPr="00857E14" w:rsidDel="003B38A1">
          <w:rPr>
            <w:rFonts w:hint="eastAsia"/>
          </w:rPr>
          <w:delText>国际电联国际标准、建议书、最佳做法和规则的能力。</w:delText>
        </w:r>
      </w:del>
    </w:p>
    <w:p w14:paraId="0F0971CA" w14:textId="5B9D2F1A" w:rsidR="00A26673" w:rsidRPr="00857E14" w:rsidDel="003B38A1" w:rsidRDefault="00A26673" w:rsidP="00535999">
      <w:pPr>
        <w:pStyle w:val="Bulletlist1"/>
        <w:rPr>
          <w:del w:id="415" w:author="LING-C-L" w:date="2026-09-02T15:33:00Z" w16du:dateUtc="2026-09-02T13:33:00Z"/>
        </w:rPr>
      </w:pPr>
      <w:del w:id="416" w:author="LING-C-L" w:date="2026-09-02T15:33:00Z" w16du:dateUtc="2026-09-02T13:33:00Z">
        <w:r w:rsidRPr="00857E14" w:rsidDel="003B38A1">
          <w:delText>5)</w:delText>
        </w:r>
        <w:r w:rsidRPr="00857E14" w:rsidDel="003B38A1">
          <w:tab/>
        </w:r>
        <w:r w:rsidRPr="00857E14" w:rsidDel="003B38A1">
          <w:rPr>
            <w:rFonts w:hint="eastAsia"/>
          </w:rPr>
          <w:delText>强化政策和战略的通过，以便以环境可持续的方式使用</w:delText>
        </w:r>
        <w:r w:rsidRPr="00857E14" w:rsidDel="003B38A1">
          <w:rPr>
            <w:rFonts w:cs="Calibri" w:hint="eastAsia"/>
            <w:szCs w:val="24"/>
            <w:lang w:val="en-US"/>
          </w:rPr>
          <w:delText>电信</w:delText>
        </w:r>
        <w:r w:rsidRPr="00857E14" w:rsidDel="003B38A1">
          <w:rPr>
            <w:rFonts w:cs="Calibri"/>
            <w:szCs w:val="24"/>
            <w:lang w:val="en-US"/>
          </w:rPr>
          <w:delText>/</w:delText>
        </w:r>
        <w:r w:rsidRPr="00857E14" w:rsidDel="003B38A1">
          <w:rPr>
            <w:rFonts w:cs="Calibri"/>
            <w:noProof/>
            <w:szCs w:val="24"/>
            <w:lang w:val="en-US"/>
          </w:rPr>
          <w:delText>ICT</w:delText>
        </w:r>
        <w:r w:rsidRPr="00857E14" w:rsidDel="003B38A1">
          <w:rPr>
            <w:rFonts w:cs="Calibri" w:hint="eastAsia"/>
            <w:noProof/>
            <w:szCs w:val="24"/>
            <w:lang w:val="en-US"/>
          </w:rPr>
          <w:delText>。</w:delText>
        </w:r>
      </w:del>
    </w:p>
    <w:p w14:paraId="785F0C00" w14:textId="77777777" w:rsidR="00A26673" w:rsidRPr="00857E14" w:rsidRDefault="00A26673" w:rsidP="00535999">
      <w:pPr>
        <w:pStyle w:val="Heading2"/>
        <w:rPr>
          <w:lang w:eastAsia="zh-CN"/>
        </w:rPr>
      </w:pPr>
      <w:r w:rsidRPr="00857E14">
        <w:rPr>
          <w:lang w:val="en-US" w:eastAsia="zh-CN"/>
        </w:rPr>
        <w:t>2.7</w:t>
      </w:r>
      <w:r w:rsidRPr="00857E14">
        <w:rPr>
          <w:lang w:val="en-US" w:eastAsia="zh-CN"/>
        </w:rPr>
        <w:tab/>
      </w:r>
      <w:r w:rsidRPr="00857E14">
        <w:rPr>
          <w:rFonts w:hint="eastAsia"/>
          <w:lang w:val="en-US" w:eastAsia="zh-CN"/>
        </w:rPr>
        <w:t>产品和服务提供</w:t>
      </w:r>
    </w:p>
    <w:p w14:paraId="715C4FFC" w14:textId="3005BB19" w:rsidR="00A26673" w:rsidRPr="00857E14" w:rsidRDefault="00A26673" w:rsidP="00EE6AD6">
      <w:pPr>
        <w:rPr>
          <w:noProof/>
          <w:lang w:eastAsia="zh-CN"/>
        </w:rPr>
      </w:pPr>
      <w:r w:rsidRPr="00857E14">
        <w:rPr>
          <w:lang w:val="en-US" w:eastAsia="zh-CN"/>
        </w:rPr>
        <w:t>3</w:t>
      </w:r>
      <w:del w:id="417" w:author="LING-C-L" w:date="2026-09-02T15:33:00Z" w16du:dateUtc="2026-09-02T13:33:00Z">
        <w:r w:rsidRPr="00857E14" w:rsidDel="003B38A1">
          <w:rPr>
            <w:lang w:val="en-US" w:eastAsia="zh-CN"/>
          </w:rPr>
          <w:delText>5</w:delText>
        </w:r>
      </w:del>
      <w:ins w:id="418" w:author="LING-C-L" w:date="2026-09-02T15:33:00Z" w16du:dateUtc="2026-09-02T13:33:00Z">
        <w:r w:rsidR="003B38A1">
          <w:rPr>
            <w:lang w:val="en-US" w:eastAsia="zh-CN"/>
          </w:rPr>
          <w:t>2</w:t>
        </w:r>
      </w:ins>
      <w:r w:rsidRPr="00857E14">
        <w:rPr>
          <w:lang w:val="en-US" w:eastAsia="zh-CN"/>
        </w:rPr>
        <w:tab/>
      </w:r>
      <w:r w:rsidRPr="00857E14">
        <w:rPr>
          <w:rFonts w:hint="eastAsia"/>
          <w:lang w:eastAsia="zh-CN"/>
        </w:rPr>
        <w:t>为</w:t>
      </w:r>
      <w:r w:rsidRPr="00857E14">
        <w:rPr>
          <w:rFonts w:hint="eastAsia"/>
          <w:noProof/>
          <w:lang w:eastAsia="zh-CN"/>
        </w:rPr>
        <w:t>实现</w:t>
      </w:r>
      <w:del w:id="419" w:author="HA2297@365mso.com" w:date="2026-09-03T15:22:00Z" w16du:dateUtc="2026-09-03T13:22:00Z">
        <w:r w:rsidRPr="00857E14" w:rsidDel="00F93824">
          <w:rPr>
            <w:rFonts w:hint="eastAsia"/>
            <w:noProof/>
            <w:lang w:eastAsia="zh-CN"/>
          </w:rPr>
          <w:delText>主题</w:delText>
        </w:r>
      </w:del>
      <w:r w:rsidRPr="00857E14">
        <w:rPr>
          <w:rFonts w:hint="eastAsia"/>
          <w:noProof/>
          <w:lang w:eastAsia="zh-CN"/>
        </w:rPr>
        <w:t>重点</w:t>
      </w:r>
      <w:ins w:id="420" w:author="HA2297@365mso.com" w:date="2026-09-07T17:57:00Z" w16du:dateUtc="2026-09-07T15:57:00Z">
        <w:r w:rsidR="00F71435">
          <w:rPr>
            <w:rFonts w:hint="eastAsia"/>
            <w:noProof/>
            <w:lang w:eastAsia="zh-CN"/>
          </w:rPr>
          <w:t>工作</w:t>
        </w:r>
      </w:ins>
      <w:r w:rsidRPr="00857E14">
        <w:rPr>
          <w:rFonts w:hint="eastAsia"/>
          <w:noProof/>
          <w:lang w:eastAsia="zh-CN"/>
        </w:rPr>
        <w:t>下的成果，国际电联为成员、联合国机构和其他利益攸关方部署了一系列产品和服务；下文介绍了这一系列产品和服务。每个部门和总秘书处将提供关于他们如何在各自运作规划中部署这些产品和服务的更详细信息。</w:t>
      </w:r>
    </w:p>
    <w:p w14:paraId="7D757DA4" w14:textId="77777777" w:rsidR="00A26673" w:rsidRPr="00857E14" w:rsidRDefault="00A26673" w:rsidP="00535999">
      <w:pPr>
        <w:pStyle w:val="Headingb"/>
        <w:outlineLvl w:val="9"/>
        <w:rPr>
          <w:b w:val="0"/>
          <w:lang w:val="en-US" w:eastAsia="zh-CN"/>
        </w:rPr>
      </w:pPr>
      <w:r w:rsidRPr="00857E14">
        <w:rPr>
          <w:rFonts w:hint="eastAsia"/>
          <w:lang w:val="en-US" w:eastAsia="zh-CN"/>
        </w:rPr>
        <w:t>国际电联行政规则的制定和适用</w:t>
      </w:r>
    </w:p>
    <w:p w14:paraId="1F61E99A" w14:textId="3F18B1D6" w:rsidR="00A26673" w:rsidRPr="00857E14" w:rsidRDefault="00A26673" w:rsidP="00EE6AD6">
      <w:pPr>
        <w:rPr>
          <w:lang w:eastAsia="zh-CN"/>
        </w:rPr>
      </w:pPr>
      <w:r w:rsidRPr="00857E14">
        <w:rPr>
          <w:lang w:val="en-US" w:eastAsia="zh-CN"/>
        </w:rPr>
        <w:t>3</w:t>
      </w:r>
      <w:del w:id="421" w:author="LING-C-L" w:date="2026-09-02T15:33:00Z" w16du:dateUtc="2026-09-02T13:33:00Z">
        <w:r w:rsidRPr="00857E14" w:rsidDel="003B38A1">
          <w:rPr>
            <w:lang w:val="en-US" w:eastAsia="zh-CN"/>
          </w:rPr>
          <w:delText>6</w:delText>
        </w:r>
      </w:del>
      <w:ins w:id="422" w:author="LING-C-L" w:date="2026-09-02T15:33:00Z" w16du:dateUtc="2026-09-02T13:33:00Z">
        <w:r w:rsidR="003B38A1">
          <w:rPr>
            <w:lang w:val="en-US" w:eastAsia="zh-CN"/>
          </w:rPr>
          <w:t>3</w:t>
        </w:r>
      </w:ins>
      <w:r w:rsidRPr="00857E14">
        <w:rPr>
          <w:lang w:val="en-US" w:eastAsia="zh-CN"/>
        </w:rPr>
        <w:tab/>
      </w:r>
      <w:r w:rsidRPr="00857E14">
        <w:rPr>
          <w:rFonts w:hint="eastAsia"/>
          <w:lang w:eastAsia="zh-CN"/>
        </w:rPr>
        <w:t>国际电联行政规则是《组织法》和《公约》的补充，它们规范电信</w:t>
      </w:r>
      <w:r w:rsidRPr="00857E14">
        <w:rPr>
          <w:lang w:eastAsia="zh-CN"/>
        </w:rPr>
        <w:t>/ICT</w:t>
      </w:r>
      <w:r w:rsidRPr="00857E14">
        <w:rPr>
          <w:rFonts w:hint="eastAsia"/>
          <w:lang w:eastAsia="zh-CN"/>
        </w:rPr>
        <w:t>的使用，对所有成员国具有约束力。</w:t>
      </w:r>
    </w:p>
    <w:p w14:paraId="0A4B7784" w14:textId="5114FFE6" w:rsidR="00A26673" w:rsidRPr="00857E14" w:rsidRDefault="00A26673" w:rsidP="00EE6AD6">
      <w:pPr>
        <w:rPr>
          <w:noProof/>
          <w:lang w:val="en-US" w:eastAsia="zh-CN"/>
        </w:rPr>
      </w:pPr>
      <w:r w:rsidRPr="00857E14">
        <w:rPr>
          <w:lang w:val="en-US" w:eastAsia="zh-CN"/>
        </w:rPr>
        <w:t>3</w:t>
      </w:r>
      <w:del w:id="423" w:author="LING-C-L" w:date="2026-09-02T15:33:00Z" w16du:dateUtc="2026-09-02T13:33:00Z">
        <w:r w:rsidRPr="00857E14" w:rsidDel="003B38A1">
          <w:rPr>
            <w:lang w:val="en-US" w:eastAsia="zh-CN"/>
          </w:rPr>
          <w:delText>7</w:delText>
        </w:r>
      </w:del>
      <w:ins w:id="424" w:author="LING-C-L" w:date="2026-09-02T15:33:00Z" w16du:dateUtc="2026-09-02T13:33:00Z">
        <w:r w:rsidR="003B38A1">
          <w:rPr>
            <w:lang w:val="en-US" w:eastAsia="zh-CN"/>
          </w:rPr>
          <w:t>4</w:t>
        </w:r>
      </w:ins>
      <w:r w:rsidRPr="00857E14">
        <w:rPr>
          <w:lang w:val="en-US" w:eastAsia="zh-CN"/>
        </w:rPr>
        <w:tab/>
      </w:r>
      <w:r w:rsidRPr="00857E14">
        <w:rPr>
          <w:rFonts w:hint="eastAsia"/>
          <w:noProof/>
          <w:color w:val="000000" w:themeColor="text1"/>
          <w:lang w:val="en-US" w:eastAsia="zh-CN"/>
        </w:rPr>
        <w:t>国际频率管理的基础是</w:t>
      </w:r>
      <w:r w:rsidRPr="00857E14">
        <w:rPr>
          <w:rFonts w:hint="eastAsia"/>
          <w:color w:val="000000" w:themeColor="text1"/>
          <w:lang w:val="en-US" w:eastAsia="zh-CN"/>
        </w:rPr>
        <w:t>《无线</w:t>
      </w:r>
      <w:r w:rsidRPr="00857E14">
        <w:rPr>
          <w:rFonts w:hint="eastAsia"/>
          <w:lang w:val="en-US" w:eastAsia="zh-CN"/>
        </w:rPr>
        <w:t>电规则》，包含规则条款和程序的具有约束力的国际条约，其中规定国际电联所有成员国主管部门可如何行使为此目的划分的不同频段中的无线电频谱使用权以及相应义务。</w:t>
      </w:r>
    </w:p>
    <w:p w14:paraId="0C34A9C5" w14:textId="0F9C73CC" w:rsidR="00A26673" w:rsidRPr="00857E14" w:rsidRDefault="00A26673" w:rsidP="00EE6AD6">
      <w:pPr>
        <w:rPr>
          <w:lang w:eastAsia="zh-CN"/>
        </w:rPr>
      </w:pPr>
      <w:r w:rsidRPr="00857E14">
        <w:rPr>
          <w:lang w:val="en-US" w:eastAsia="zh-CN"/>
        </w:rPr>
        <w:t>3</w:t>
      </w:r>
      <w:del w:id="425" w:author="LING-C-L" w:date="2026-09-02T15:33:00Z" w16du:dateUtc="2026-09-02T13:33:00Z">
        <w:r w:rsidRPr="00857E14" w:rsidDel="003B38A1">
          <w:rPr>
            <w:lang w:val="en-US" w:eastAsia="zh-CN"/>
          </w:rPr>
          <w:delText>8</w:delText>
        </w:r>
      </w:del>
      <w:ins w:id="426" w:author="LING-C-L" w:date="2026-09-02T15:33:00Z" w16du:dateUtc="2026-09-02T13:33:00Z">
        <w:r w:rsidR="003B38A1">
          <w:rPr>
            <w:lang w:val="en-US" w:eastAsia="zh-CN"/>
          </w:rPr>
          <w:t>5</w:t>
        </w:r>
      </w:ins>
      <w:r w:rsidRPr="00857E14">
        <w:rPr>
          <w:lang w:val="en-US" w:eastAsia="zh-CN"/>
        </w:rPr>
        <w:tab/>
      </w:r>
      <w:r w:rsidRPr="00857E14">
        <w:rPr>
          <w:rFonts w:hint="eastAsia"/>
          <w:lang w:eastAsia="zh-CN"/>
        </w:rPr>
        <w:t>《无线电规则》的目标如下：促进对无线电频谱和对地静止卫星轨道自然资源的公平获取和合理使用；确保为遇险和安全目的提供的频率的可用性以及保护其不受有害干</w:t>
      </w:r>
      <w:r w:rsidRPr="00857E14">
        <w:rPr>
          <w:rFonts w:hint="eastAsia"/>
          <w:lang w:eastAsia="zh-CN"/>
        </w:rPr>
        <w:lastRenderedPageBreak/>
        <w:t>扰；帮助防止及解决不同主管部门的无线电业务之间的有害干扰情况；促进所有无线电通信业务高效率和有效能的运营；提供并在必要时规范新近应用的无线电通信技术。</w:t>
      </w:r>
    </w:p>
    <w:p w14:paraId="5B61A17D" w14:textId="458E5C34" w:rsidR="00A26673" w:rsidRPr="00857E14" w:rsidRDefault="00A26673" w:rsidP="00EE6AD6">
      <w:pPr>
        <w:rPr>
          <w:noProof/>
          <w:lang w:val="en-US" w:eastAsia="zh-CN"/>
        </w:rPr>
      </w:pPr>
      <w:r w:rsidRPr="00857E14">
        <w:rPr>
          <w:lang w:val="en-US" w:eastAsia="zh-CN"/>
        </w:rPr>
        <w:t>3</w:t>
      </w:r>
      <w:del w:id="427" w:author="LING-C-L" w:date="2026-09-02T15:33:00Z" w16du:dateUtc="2026-09-02T13:33:00Z">
        <w:r w:rsidRPr="00857E14" w:rsidDel="003B38A1">
          <w:rPr>
            <w:lang w:val="en-US" w:eastAsia="zh-CN"/>
          </w:rPr>
          <w:delText>9</w:delText>
        </w:r>
      </w:del>
      <w:ins w:id="428" w:author="LING-C-L" w:date="2026-09-02T15:34:00Z" w16du:dateUtc="2026-09-02T13:34:00Z">
        <w:r w:rsidR="003B38A1">
          <w:rPr>
            <w:lang w:val="en-US" w:eastAsia="zh-CN"/>
          </w:rPr>
          <w:t>6</w:t>
        </w:r>
      </w:ins>
      <w:r w:rsidRPr="00857E14">
        <w:rPr>
          <w:lang w:val="en-US" w:eastAsia="zh-CN"/>
        </w:rPr>
        <w:tab/>
      </w:r>
      <w:r w:rsidRPr="00857E14">
        <w:rPr>
          <w:rFonts w:hint="eastAsia"/>
          <w:noProof/>
          <w:lang w:val="en-US" w:eastAsia="zh-CN"/>
        </w:rPr>
        <w:t>《无线电规则》和区域性协议由世界和区域性无线电通信大会更新，之前会有一段时间的技术和规则研究。此外，国际电联继续监督这些法律文件的实施和执行，制定支持流程并开发相关软件工具，为国际电联成员国的适用提供便利。</w:t>
      </w:r>
    </w:p>
    <w:p w14:paraId="4B7D17B8" w14:textId="0F2F4F6A" w:rsidR="00A26673" w:rsidRPr="00857E14" w:rsidRDefault="00A26673" w:rsidP="00EE6AD6">
      <w:pPr>
        <w:rPr>
          <w:noProof/>
          <w:lang w:val="en-US" w:eastAsia="zh-CN"/>
        </w:rPr>
      </w:pPr>
      <w:del w:id="429" w:author="LING-C-L" w:date="2026-09-02T15:34:00Z" w16du:dateUtc="2026-09-02T13:34:00Z">
        <w:r w:rsidRPr="00857E14" w:rsidDel="003B38A1">
          <w:rPr>
            <w:noProof/>
            <w:lang w:val="en-US" w:eastAsia="zh-CN"/>
          </w:rPr>
          <w:delText>40</w:delText>
        </w:r>
      </w:del>
      <w:ins w:id="430" w:author="LING-C-L" w:date="2026-09-02T15:34:00Z" w16du:dateUtc="2026-09-02T13:34:00Z">
        <w:r w:rsidR="003B38A1">
          <w:rPr>
            <w:noProof/>
            <w:lang w:val="en-US" w:eastAsia="zh-CN"/>
          </w:rPr>
          <w:t>37</w:t>
        </w:r>
      </w:ins>
      <w:r w:rsidRPr="00857E14">
        <w:rPr>
          <w:noProof/>
          <w:lang w:val="en-US" w:eastAsia="zh-CN"/>
        </w:rPr>
        <w:tab/>
      </w:r>
      <w:r w:rsidRPr="00857E14">
        <w:rPr>
          <w:rFonts w:hint="eastAsia"/>
          <w:noProof/>
          <w:lang w:val="en-US" w:eastAsia="zh-CN"/>
        </w:rPr>
        <w:t>《国际电信规则》（</w:t>
      </w:r>
      <w:r w:rsidRPr="00857E14">
        <w:rPr>
          <w:noProof/>
          <w:lang w:val="en-US" w:eastAsia="zh-CN"/>
        </w:rPr>
        <w:t>ITR</w:t>
      </w:r>
      <w:r w:rsidRPr="00857E14">
        <w:rPr>
          <w:rFonts w:hint="eastAsia"/>
          <w:noProof/>
          <w:lang w:val="en-US" w:eastAsia="zh-CN"/>
        </w:rPr>
        <w:t>）和《无线电规则》构成《行政规则》，并因此对《组织法》和《公约》予以补充。《国际电信规则》制定一般原则，涉及面向公众的国际电信业务的提供和运营。国际电信世界大会可部分或在例外情况下全面修订</w:t>
      </w:r>
      <w:r w:rsidRPr="00857E14">
        <w:rPr>
          <w:noProof/>
          <w:lang w:val="en-US" w:eastAsia="zh-CN"/>
        </w:rPr>
        <w:t>ITR</w:t>
      </w:r>
      <w:r w:rsidRPr="00857E14">
        <w:rPr>
          <w:rFonts w:hint="eastAsia"/>
          <w:noProof/>
          <w:lang w:val="en-US" w:eastAsia="zh-CN"/>
        </w:rPr>
        <w:t>。</w:t>
      </w:r>
    </w:p>
    <w:p w14:paraId="1903C97C" w14:textId="77777777" w:rsidR="00A26673" w:rsidRPr="00857E14" w:rsidRDefault="00A26673" w:rsidP="00535999">
      <w:pPr>
        <w:pStyle w:val="Headingb"/>
        <w:outlineLvl w:val="9"/>
        <w:rPr>
          <w:b w:val="0"/>
          <w:lang w:val="en-US" w:eastAsia="zh-CN"/>
        </w:rPr>
      </w:pPr>
      <w:r w:rsidRPr="00857E14">
        <w:rPr>
          <w:rFonts w:hint="eastAsia"/>
          <w:lang w:val="en-US" w:eastAsia="zh-CN"/>
        </w:rPr>
        <w:t>资源的分配和管理</w:t>
      </w:r>
    </w:p>
    <w:p w14:paraId="41555324" w14:textId="53FE71E2" w:rsidR="00A26673" w:rsidRPr="00857E14" w:rsidRDefault="00A26673" w:rsidP="00EE6AD6">
      <w:pPr>
        <w:rPr>
          <w:noProof/>
          <w:lang w:val="en-US" w:eastAsia="zh-CN"/>
        </w:rPr>
      </w:pPr>
      <w:del w:id="431" w:author="LING-C-L" w:date="2026-09-02T15:34:00Z" w16du:dateUtc="2026-09-02T13:34:00Z">
        <w:r w:rsidRPr="00857E14" w:rsidDel="003B38A1">
          <w:rPr>
            <w:lang w:val="en-US" w:eastAsia="zh-CN"/>
          </w:rPr>
          <w:delText>41</w:delText>
        </w:r>
      </w:del>
      <w:ins w:id="432" w:author="LING-C-L" w:date="2026-09-02T15:34:00Z" w16du:dateUtc="2026-09-02T13:34:00Z">
        <w:r w:rsidR="003B38A1">
          <w:rPr>
            <w:lang w:val="en-US" w:eastAsia="zh-CN"/>
          </w:rPr>
          <w:t>38</w:t>
        </w:r>
      </w:ins>
      <w:r w:rsidRPr="00857E14">
        <w:rPr>
          <w:lang w:val="en-US" w:eastAsia="zh-CN"/>
        </w:rPr>
        <w:tab/>
      </w:r>
      <w:r w:rsidRPr="00857E14">
        <w:rPr>
          <w:rFonts w:hint="eastAsia"/>
          <w:noProof/>
          <w:lang w:val="en-US" w:eastAsia="zh-CN"/>
        </w:rPr>
        <w:t>国际电联</w:t>
      </w:r>
      <w:del w:id="433" w:author="HA2297@365mso.com" w:date="2026-09-03T15:23:00Z" w16du:dateUtc="2026-09-03T13:23:00Z">
        <w:r w:rsidRPr="00857E14" w:rsidDel="00F93824">
          <w:rPr>
            <w:rFonts w:hint="eastAsia"/>
            <w:noProof/>
            <w:lang w:val="en-US" w:eastAsia="zh-CN"/>
          </w:rPr>
          <w:delText>开展</w:delText>
        </w:r>
      </w:del>
      <w:ins w:id="434" w:author="HA2297@365mso.com" w:date="2026-09-03T15:23:00Z" w16du:dateUtc="2026-09-03T13:23:00Z">
        <w:r w:rsidR="00F93824" w:rsidRPr="00857E14">
          <w:rPr>
            <w:rFonts w:hint="eastAsia"/>
            <w:noProof/>
            <w:lang w:val="en-US" w:eastAsia="zh-CN"/>
          </w:rPr>
          <w:t>划分</w:t>
        </w:r>
      </w:ins>
      <w:r w:rsidRPr="00857E14">
        <w:rPr>
          <w:rFonts w:hint="eastAsia"/>
          <w:noProof/>
          <w:lang w:val="en-US" w:eastAsia="zh-CN"/>
        </w:rPr>
        <w:t>无线电频谱的频段</w:t>
      </w:r>
      <w:del w:id="435" w:author="HA2297@365mso.com" w:date="2026-09-03T15:22:00Z" w16du:dateUtc="2026-09-03T13:22:00Z">
        <w:r w:rsidRPr="00857E14" w:rsidDel="00F93824">
          <w:rPr>
            <w:rFonts w:hint="eastAsia"/>
            <w:noProof/>
            <w:lang w:val="en-US" w:eastAsia="zh-CN"/>
          </w:rPr>
          <w:delText>有效</w:delText>
        </w:r>
      </w:del>
      <w:del w:id="436" w:author="HA2297@365mso.com" w:date="2026-09-03T15:23:00Z" w16du:dateUtc="2026-09-03T13:23:00Z">
        <w:r w:rsidRPr="00857E14" w:rsidDel="00F93824">
          <w:rPr>
            <w:rFonts w:hint="eastAsia"/>
            <w:noProof/>
            <w:lang w:val="en-US" w:eastAsia="zh-CN"/>
          </w:rPr>
          <w:delText>划分</w:delText>
        </w:r>
      </w:del>
      <w:r w:rsidRPr="00857E14">
        <w:rPr>
          <w:rFonts w:hint="eastAsia"/>
          <w:noProof/>
          <w:lang w:val="en-US" w:eastAsia="zh-CN"/>
        </w:rPr>
        <w:t>、</w:t>
      </w:r>
      <w:ins w:id="437" w:author="HA2297@365mso.com" w:date="2026-09-03T15:24:00Z" w16du:dateUtc="2026-09-03T13:24:00Z">
        <w:r w:rsidR="00F93824" w:rsidRPr="00857E14">
          <w:rPr>
            <w:rFonts w:hint="eastAsia"/>
            <w:noProof/>
            <w:lang w:val="en-US" w:eastAsia="zh-CN"/>
          </w:rPr>
          <w:t>分配</w:t>
        </w:r>
      </w:ins>
      <w:r w:rsidRPr="00857E14">
        <w:rPr>
          <w:rFonts w:hint="eastAsia"/>
          <w:noProof/>
          <w:lang w:val="en-US" w:eastAsia="zh-CN"/>
        </w:rPr>
        <w:t>无线电频率</w:t>
      </w:r>
      <w:del w:id="438" w:author="HA2297@365mso.com" w:date="2026-09-03T20:06:00Z" w16du:dateUtc="2026-09-03T18:06:00Z">
        <w:r w:rsidRPr="00857E14" w:rsidDel="00C575F8">
          <w:rPr>
            <w:rFonts w:hint="eastAsia"/>
            <w:noProof/>
            <w:lang w:val="en-US" w:eastAsia="zh-CN"/>
          </w:rPr>
          <w:delText>的</w:delText>
        </w:r>
      </w:del>
      <w:del w:id="439" w:author="HA2297@365mso.com" w:date="2026-09-03T15:24:00Z" w16du:dateUtc="2026-09-03T13:24:00Z">
        <w:r w:rsidRPr="00857E14" w:rsidDel="00F93824">
          <w:rPr>
            <w:rFonts w:hint="eastAsia"/>
            <w:noProof/>
            <w:lang w:val="en-US" w:eastAsia="zh-CN"/>
          </w:rPr>
          <w:delText>分配</w:delText>
        </w:r>
      </w:del>
      <w:del w:id="440" w:author="Jin, Yue" w:date="2026-09-09T14:12:00Z" w16du:dateUtc="2026-09-09T12:12:00Z">
        <w:r w:rsidRPr="00857E14" w:rsidDel="00151B2E">
          <w:rPr>
            <w:rFonts w:hint="eastAsia"/>
            <w:noProof/>
            <w:lang w:val="en-US" w:eastAsia="zh-CN"/>
          </w:rPr>
          <w:delText>和</w:delText>
        </w:r>
      </w:del>
      <w:ins w:id="441" w:author="Jin, Yue" w:date="2026-09-09T14:12:00Z" w16du:dateUtc="2026-09-09T12:12:00Z">
        <w:r w:rsidR="00151B2E">
          <w:rPr>
            <w:rFonts w:hint="eastAsia"/>
            <w:noProof/>
            <w:lang w:val="en-US" w:eastAsia="zh-CN"/>
          </w:rPr>
          <w:t>并</w:t>
        </w:r>
      </w:ins>
      <w:ins w:id="442" w:author="HA2297@365mso.com" w:date="2026-09-09T12:18:00Z" w16du:dateUtc="2026-09-09T10:18:00Z">
        <w:r w:rsidR="00E728E0">
          <w:rPr>
            <w:rFonts w:hint="eastAsia"/>
            <w:noProof/>
            <w:lang w:val="en-US" w:eastAsia="zh-CN"/>
          </w:rPr>
          <w:t>对</w:t>
        </w:r>
      </w:ins>
      <w:r w:rsidRPr="00857E14">
        <w:rPr>
          <w:rFonts w:hint="eastAsia"/>
          <w:noProof/>
          <w:lang w:val="en-US" w:eastAsia="zh-CN"/>
        </w:rPr>
        <w:t>无线电频率</w:t>
      </w:r>
      <w:ins w:id="443" w:author="HA2297@365mso.com" w:date="2026-09-03T15:24:00Z" w16du:dateUtc="2026-09-03T13:24:00Z">
        <w:r w:rsidR="00F93824" w:rsidRPr="00857E14">
          <w:rPr>
            <w:rFonts w:hint="eastAsia"/>
            <w:noProof/>
            <w:lang w:val="en-US" w:eastAsia="zh-CN"/>
          </w:rPr>
          <w:t>的</w:t>
        </w:r>
      </w:ins>
      <w:r w:rsidRPr="00857E14">
        <w:rPr>
          <w:rFonts w:hint="eastAsia"/>
          <w:noProof/>
          <w:lang w:val="en-US" w:eastAsia="zh-CN"/>
        </w:rPr>
        <w:t>指配</w:t>
      </w:r>
      <w:del w:id="444" w:author="HA2297@365mso.com" w:date="2026-09-03T15:24:00Z" w16du:dateUtc="2026-09-03T13:24:00Z">
        <w:r w:rsidRPr="00857E14" w:rsidDel="00F93824">
          <w:rPr>
            <w:rFonts w:hint="eastAsia"/>
            <w:noProof/>
            <w:lang w:val="en-US" w:eastAsia="zh-CN"/>
          </w:rPr>
          <w:delText>的登记</w:delText>
        </w:r>
      </w:del>
      <w:del w:id="445" w:author="HA2297@365mso.com" w:date="2026-09-03T15:25:00Z" w16du:dateUtc="2026-09-03T13:25:00Z">
        <w:r w:rsidRPr="00857E14" w:rsidDel="00F93824">
          <w:rPr>
            <w:rFonts w:hint="eastAsia"/>
            <w:noProof/>
            <w:lang w:val="en-US" w:eastAsia="zh-CN"/>
          </w:rPr>
          <w:delText>，</w:delText>
        </w:r>
      </w:del>
      <w:r w:rsidRPr="00857E14">
        <w:rPr>
          <w:rFonts w:hint="eastAsia"/>
          <w:noProof/>
          <w:lang w:val="en-US" w:eastAsia="zh-CN"/>
        </w:rPr>
        <w:t>以及空间业务</w:t>
      </w:r>
      <w:del w:id="446" w:author="Jin, Yue" w:date="2026-09-09T14:13:00Z" w16du:dateUtc="2026-09-09T12:13:00Z">
        <w:r w:rsidRPr="00857E14" w:rsidDel="00151B2E">
          <w:rPr>
            <w:rFonts w:hint="eastAsia"/>
            <w:noProof/>
            <w:lang w:val="en-US" w:eastAsia="zh-CN"/>
          </w:rPr>
          <w:delText>中</w:delText>
        </w:r>
      </w:del>
      <w:r w:rsidRPr="00857E14">
        <w:rPr>
          <w:rFonts w:hint="eastAsia"/>
          <w:noProof/>
          <w:lang w:val="en-US" w:eastAsia="zh-CN"/>
        </w:rPr>
        <w:t>对地静止卫星轨道的相关轨道位置或其他轨道中卫星的相关特性</w:t>
      </w:r>
      <w:del w:id="447" w:author="HA2297@365mso.com" w:date="2026-09-03T15:26:00Z" w16du:dateUtc="2026-09-03T13:26:00Z">
        <w:r w:rsidR="00FC19AA" w:rsidRPr="00857E14" w:rsidDel="00F93824">
          <w:rPr>
            <w:rFonts w:hint="eastAsia"/>
            <w:noProof/>
            <w:lang w:val="en-US" w:eastAsia="zh-CN"/>
          </w:rPr>
          <w:delText>的登记</w:delText>
        </w:r>
      </w:del>
      <w:ins w:id="448" w:author="HA2297@365mso.com" w:date="2026-09-09T12:18:00Z" w16du:dateUtc="2026-09-09T10:18:00Z">
        <w:r w:rsidR="00E728E0">
          <w:rPr>
            <w:rFonts w:hint="eastAsia"/>
            <w:noProof/>
            <w:lang w:val="en-US" w:eastAsia="zh-CN"/>
          </w:rPr>
          <w:t>进行</w:t>
        </w:r>
        <w:r w:rsidR="00E728E0" w:rsidRPr="00857E14">
          <w:rPr>
            <w:rFonts w:hint="eastAsia"/>
            <w:noProof/>
            <w:lang w:val="en-US" w:eastAsia="zh-CN"/>
          </w:rPr>
          <w:t>登记</w:t>
        </w:r>
      </w:ins>
      <w:r w:rsidRPr="00857E14">
        <w:rPr>
          <w:rFonts w:hint="eastAsia"/>
          <w:noProof/>
          <w:lang w:val="en-US" w:eastAsia="zh-CN"/>
        </w:rPr>
        <w:t>。</w:t>
      </w:r>
    </w:p>
    <w:p w14:paraId="016375A8" w14:textId="0C9E563A" w:rsidR="00A26673" w:rsidRPr="00857E14" w:rsidRDefault="00A26673" w:rsidP="00EE6AD6">
      <w:pPr>
        <w:rPr>
          <w:lang w:eastAsia="zh-CN"/>
        </w:rPr>
      </w:pPr>
      <w:del w:id="449" w:author="LING-C-L" w:date="2026-09-02T15:34:00Z" w16du:dateUtc="2026-09-02T13:34:00Z">
        <w:r w:rsidRPr="00857E14" w:rsidDel="003B38A1">
          <w:rPr>
            <w:lang w:val="en-US" w:eastAsia="zh-CN"/>
          </w:rPr>
          <w:delText>42</w:delText>
        </w:r>
      </w:del>
      <w:ins w:id="450" w:author="LING-C-L" w:date="2026-09-02T15:34:00Z" w16du:dateUtc="2026-09-02T13:34:00Z">
        <w:r w:rsidR="003B38A1">
          <w:rPr>
            <w:lang w:val="en-US" w:eastAsia="zh-CN"/>
          </w:rPr>
          <w:t>39</w:t>
        </w:r>
      </w:ins>
      <w:r w:rsidRPr="00857E14">
        <w:rPr>
          <w:lang w:val="en-US" w:eastAsia="zh-CN"/>
        </w:rPr>
        <w:tab/>
      </w:r>
      <w:r w:rsidRPr="00857E14">
        <w:rPr>
          <w:rFonts w:hint="eastAsia"/>
          <w:lang w:eastAsia="zh-CN"/>
        </w:rPr>
        <w:t>与此同时，</w:t>
      </w:r>
      <w:r w:rsidRPr="00857E14">
        <w:rPr>
          <w:rFonts w:hint="eastAsia"/>
          <w:noProof/>
          <w:lang w:val="en-US" w:eastAsia="zh-CN"/>
        </w:rPr>
        <w:t>国际电联</w:t>
      </w:r>
      <w:r w:rsidRPr="00857E14">
        <w:rPr>
          <w:rFonts w:hint="eastAsia"/>
          <w:lang w:eastAsia="zh-CN"/>
        </w:rPr>
        <w:t>协调努力，防止和消除不同国家无线电台之间的有害干扰，并改进无线电通信业务对频谱和卫星轨道的使用。</w:t>
      </w:r>
    </w:p>
    <w:p w14:paraId="5FA55EE2" w14:textId="3E08E14E" w:rsidR="00A26673" w:rsidRPr="00857E14" w:rsidRDefault="00A26673" w:rsidP="00EE6AD6">
      <w:pPr>
        <w:rPr>
          <w:noProof/>
          <w:lang w:val="en-US" w:eastAsia="zh-CN"/>
        </w:rPr>
      </w:pPr>
      <w:r w:rsidRPr="00857E14">
        <w:rPr>
          <w:lang w:val="en-US" w:eastAsia="zh-CN"/>
        </w:rPr>
        <w:t>4</w:t>
      </w:r>
      <w:del w:id="451" w:author="LING-C-L" w:date="2026-09-02T15:34:00Z" w16du:dateUtc="2026-09-02T13:34:00Z">
        <w:r w:rsidRPr="00857E14" w:rsidDel="003B38A1">
          <w:rPr>
            <w:lang w:val="en-US" w:eastAsia="zh-CN"/>
          </w:rPr>
          <w:delText>3</w:delText>
        </w:r>
      </w:del>
      <w:ins w:id="452" w:author="LING-C-L" w:date="2026-09-02T15:34:00Z" w16du:dateUtc="2026-09-02T13:34:00Z">
        <w:r w:rsidR="003B38A1">
          <w:rPr>
            <w:lang w:val="en-US" w:eastAsia="zh-CN"/>
          </w:rPr>
          <w:t>0</w:t>
        </w:r>
      </w:ins>
      <w:r w:rsidRPr="00857E14">
        <w:rPr>
          <w:lang w:val="en-US" w:eastAsia="zh-CN"/>
        </w:rPr>
        <w:tab/>
      </w:r>
      <w:r w:rsidRPr="00857E14">
        <w:rPr>
          <w:rFonts w:hint="eastAsia"/>
          <w:noProof/>
          <w:lang w:val="en-US" w:eastAsia="zh-CN"/>
        </w:rPr>
        <w:t>国际电联还确保</w:t>
      </w:r>
      <w:r w:rsidRPr="00857E14">
        <w:rPr>
          <w:rFonts w:hint="eastAsia"/>
          <w:lang w:eastAsia="zh-CN"/>
        </w:rPr>
        <w:t>根据</w:t>
      </w:r>
      <w:r w:rsidRPr="00857E14">
        <w:rPr>
          <w:rFonts w:hint="eastAsia"/>
          <w:lang w:val="en-US" w:eastAsia="zh-CN"/>
        </w:rPr>
        <w:t>国际电联的</w:t>
      </w:r>
      <w:r w:rsidRPr="00857E14">
        <w:rPr>
          <w:rFonts w:hint="eastAsia"/>
          <w:lang w:eastAsia="zh-CN"/>
        </w:rPr>
        <w:t>建议书和程序，有效分配和管理国际电信</w:t>
      </w:r>
      <w:r w:rsidRPr="00857E14">
        <w:rPr>
          <w:rFonts w:hint="eastAsia"/>
          <w:noProof/>
          <w:lang w:val="en-US" w:eastAsia="zh-CN"/>
        </w:rPr>
        <w:t>编号、命名、寻址和标识</w:t>
      </w:r>
      <w:r w:rsidRPr="00857E14">
        <w:rPr>
          <w:rFonts w:hint="eastAsia"/>
          <w:lang w:eastAsia="zh-CN"/>
        </w:rPr>
        <w:t>资源。</w:t>
      </w:r>
    </w:p>
    <w:p w14:paraId="6635EE6D" w14:textId="77777777" w:rsidR="00A26673" w:rsidRPr="00857E14" w:rsidRDefault="00A26673" w:rsidP="00535999">
      <w:pPr>
        <w:pStyle w:val="Headingb"/>
        <w:outlineLvl w:val="9"/>
        <w:rPr>
          <w:b w:val="0"/>
          <w:lang w:val="en-US" w:eastAsia="zh-CN"/>
        </w:rPr>
      </w:pPr>
      <w:r w:rsidRPr="00857E14">
        <w:rPr>
          <w:rFonts w:hint="eastAsia"/>
          <w:lang w:val="en-US" w:eastAsia="zh-CN"/>
        </w:rPr>
        <w:t>国际标准的制定</w:t>
      </w:r>
    </w:p>
    <w:p w14:paraId="3E08A73C" w14:textId="6838A8D5" w:rsidR="00A26673" w:rsidRPr="00857E14" w:rsidRDefault="00A26673" w:rsidP="00EE6AD6">
      <w:pPr>
        <w:rPr>
          <w:noProof/>
          <w:lang w:val="en-US" w:eastAsia="zh-CN"/>
        </w:rPr>
      </w:pPr>
      <w:r w:rsidRPr="00857E14">
        <w:rPr>
          <w:lang w:val="en-US" w:eastAsia="zh-CN"/>
        </w:rPr>
        <w:t>4</w:t>
      </w:r>
      <w:del w:id="453" w:author="LING-C-L" w:date="2026-09-02T15:34:00Z" w16du:dateUtc="2026-09-02T13:34:00Z">
        <w:r w:rsidRPr="00857E14" w:rsidDel="003B38A1">
          <w:rPr>
            <w:lang w:val="en-US" w:eastAsia="zh-CN"/>
          </w:rPr>
          <w:delText>4</w:delText>
        </w:r>
      </w:del>
      <w:ins w:id="454" w:author="LING-C-L" w:date="2026-09-02T15:34:00Z" w16du:dateUtc="2026-09-02T13:34:00Z">
        <w:r w:rsidR="003B38A1">
          <w:rPr>
            <w:lang w:val="en-US" w:eastAsia="zh-CN"/>
          </w:rPr>
          <w:t>1</w:t>
        </w:r>
      </w:ins>
      <w:r w:rsidRPr="00857E14">
        <w:rPr>
          <w:lang w:val="en-US" w:eastAsia="zh-CN"/>
        </w:rPr>
        <w:tab/>
      </w:r>
      <w:r w:rsidRPr="00857E14">
        <w:rPr>
          <w:rFonts w:hint="eastAsia"/>
          <w:noProof/>
          <w:lang w:val="en-US" w:eastAsia="zh-CN"/>
        </w:rPr>
        <w:t>国际电联汇集世界各地的专家制定名为</w:t>
      </w:r>
      <w:r w:rsidRPr="00857E14">
        <w:rPr>
          <w:noProof/>
          <w:lang w:val="en-US" w:eastAsia="zh-CN"/>
        </w:rPr>
        <w:t>ITU-R</w:t>
      </w:r>
      <w:r w:rsidRPr="00857E14">
        <w:rPr>
          <w:rFonts w:hint="eastAsia"/>
          <w:noProof/>
          <w:lang w:val="en-US" w:eastAsia="zh-CN"/>
        </w:rPr>
        <w:t>和</w:t>
      </w:r>
      <w:r w:rsidRPr="00857E14">
        <w:rPr>
          <w:noProof/>
          <w:lang w:val="en-US" w:eastAsia="zh-CN"/>
        </w:rPr>
        <w:t>ITU-T</w:t>
      </w:r>
      <w:r w:rsidRPr="00857E14">
        <w:rPr>
          <w:rFonts w:hint="eastAsia"/>
          <w:noProof/>
          <w:lang w:val="en-US" w:eastAsia="zh-CN"/>
        </w:rPr>
        <w:t>建议书的国际标准，作为定义全球电信</w:t>
      </w:r>
      <w:r w:rsidRPr="00857E14">
        <w:rPr>
          <w:noProof/>
          <w:lang w:val="en-US" w:eastAsia="zh-CN"/>
        </w:rPr>
        <w:t>/ICT</w:t>
      </w:r>
      <w:r w:rsidRPr="00857E14">
        <w:rPr>
          <w:rFonts w:hint="eastAsia"/>
          <w:noProof/>
          <w:lang w:val="en-US" w:eastAsia="zh-CN"/>
        </w:rPr>
        <w:t>基础设施、服务和应用的要素。</w:t>
      </w:r>
    </w:p>
    <w:p w14:paraId="6D048841" w14:textId="34ACAAC2" w:rsidR="00A26673" w:rsidRPr="00857E14" w:rsidRDefault="00A26673" w:rsidP="00EE6AD6">
      <w:pPr>
        <w:rPr>
          <w:lang w:val="en-US" w:eastAsia="zh-CN"/>
        </w:rPr>
      </w:pPr>
      <w:r w:rsidRPr="00857E14">
        <w:rPr>
          <w:lang w:val="en-US" w:eastAsia="zh-CN"/>
        </w:rPr>
        <w:t>4</w:t>
      </w:r>
      <w:del w:id="455" w:author="LING-C-L" w:date="2026-09-02T15:34:00Z" w16du:dateUtc="2026-09-02T13:34:00Z">
        <w:r w:rsidRPr="00857E14" w:rsidDel="003B38A1">
          <w:rPr>
            <w:lang w:val="en-US" w:eastAsia="zh-CN"/>
          </w:rPr>
          <w:delText>5</w:delText>
        </w:r>
      </w:del>
      <w:ins w:id="456" w:author="LING-C-L" w:date="2026-09-02T15:34:00Z" w16du:dateUtc="2026-09-02T13:34:00Z">
        <w:r w:rsidR="003B38A1">
          <w:rPr>
            <w:lang w:val="en-US" w:eastAsia="zh-CN"/>
          </w:rPr>
          <w:t>2</w:t>
        </w:r>
      </w:ins>
      <w:r w:rsidRPr="00857E14">
        <w:rPr>
          <w:lang w:val="en-US" w:eastAsia="zh-CN"/>
        </w:rPr>
        <w:tab/>
      </w:r>
      <w:r w:rsidRPr="00857E14">
        <w:rPr>
          <w:rFonts w:hint="eastAsia"/>
          <w:lang w:eastAsia="zh-CN"/>
        </w:rPr>
        <w:t>国际电联开展研究，并通过关于无线电通信</w:t>
      </w:r>
      <w:ins w:id="457" w:author="HA2297@365mso.com" w:date="2026-09-03T15:48:00Z" w16du:dateUtc="2026-09-03T13:48:00Z">
        <w:r w:rsidR="008A3BEC">
          <w:rPr>
            <w:rFonts w:hint="eastAsia"/>
            <w:lang w:eastAsia="zh-CN"/>
          </w:rPr>
          <w:t>和电信</w:t>
        </w:r>
        <w:r w:rsidR="008A3BEC">
          <w:rPr>
            <w:rFonts w:hint="eastAsia"/>
            <w:lang w:eastAsia="zh-CN"/>
          </w:rPr>
          <w:t>/ICT</w:t>
        </w:r>
      </w:ins>
      <w:r w:rsidRPr="00857E14">
        <w:rPr>
          <w:rFonts w:hint="eastAsia"/>
          <w:lang w:eastAsia="zh-CN"/>
        </w:rPr>
        <w:t>事项的建议书和报告，其中规定不同无线电业务的更大共用和兼容性，无线电频谱更</w:t>
      </w:r>
      <w:ins w:id="458" w:author="HA2297@365mso.com" w:date="2026-09-03T15:50:00Z" w16du:dateUtc="2026-09-03T13:50:00Z">
        <w:r w:rsidR="008A3BEC">
          <w:rPr>
            <w:rFonts w:hint="eastAsia"/>
            <w:lang w:eastAsia="zh-CN"/>
          </w:rPr>
          <w:t>合理、</w:t>
        </w:r>
      </w:ins>
      <w:ins w:id="459" w:author="Jin, Yue" w:date="2026-09-09T14:14:00Z" w16du:dateUtc="2026-09-09T12:14:00Z">
        <w:r w:rsidR="00151B2E">
          <w:rPr>
            <w:rFonts w:hint="eastAsia"/>
            <w:lang w:eastAsia="zh-CN"/>
          </w:rPr>
          <w:t>公平</w:t>
        </w:r>
      </w:ins>
      <w:ins w:id="460" w:author="HA2297@365mso.com" w:date="2026-09-03T15:50:00Z" w16du:dateUtc="2026-09-03T13:50:00Z">
        <w:r w:rsidR="008A3BEC">
          <w:rPr>
            <w:rFonts w:hint="eastAsia"/>
            <w:lang w:eastAsia="zh-CN"/>
          </w:rPr>
          <w:t>、</w:t>
        </w:r>
      </w:ins>
      <w:r w:rsidRPr="00857E14">
        <w:rPr>
          <w:rFonts w:hint="eastAsia"/>
          <w:lang w:eastAsia="zh-CN"/>
        </w:rPr>
        <w:t>有效且</w:t>
      </w:r>
      <w:del w:id="461" w:author="HA2297@365mso.com" w:date="2026-09-03T15:50:00Z" w16du:dateUtc="2026-09-03T13:50:00Z">
        <w:r w:rsidRPr="00857E14" w:rsidDel="008A3BEC">
          <w:rPr>
            <w:rFonts w:hint="eastAsia"/>
            <w:lang w:eastAsia="zh-CN"/>
          </w:rPr>
          <w:delText>更公平</w:delText>
        </w:r>
      </w:del>
      <w:ins w:id="462" w:author="HA2297@365mso.com" w:date="2026-09-03T15:50:00Z" w16du:dateUtc="2026-09-03T13:50:00Z">
        <w:r w:rsidR="008A3BEC">
          <w:rPr>
            <w:rFonts w:hint="eastAsia"/>
            <w:lang w:eastAsia="zh-CN"/>
          </w:rPr>
          <w:t>经济</w:t>
        </w:r>
      </w:ins>
      <w:r w:rsidRPr="00857E14">
        <w:rPr>
          <w:rFonts w:hint="eastAsia"/>
          <w:lang w:eastAsia="zh-CN"/>
        </w:rPr>
        <w:t>的使用不受有害干扰，全球连通性和互操作性，更高的电信</w:t>
      </w:r>
      <w:r w:rsidRPr="00857E14">
        <w:rPr>
          <w:lang w:eastAsia="zh-CN"/>
        </w:rPr>
        <w:t>/ICT</w:t>
      </w:r>
      <w:r w:rsidRPr="00857E14">
        <w:rPr>
          <w:rFonts w:hint="eastAsia"/>
          <w:lang w:eastAsia="zh-CN"/>
        </w:rPr>
        <w:t>性能、质量、价格可承受性和服务及时性以及系统整体经济效益。</w:t>
      </w:r>
    </w:p>
    <w:p w14:paraId="61EC0F2F" w14:textId="0A66AC8B" w:rsidR="00A26673" w:rsidRPr="00857E14" w:rsidRDefault="00A26673" w:rsidP="00EE6AD6">
      <w:pPr>
        <w:rPr>
          <w:lang w:eastAsia="zh-CN"/>
        </w:rPr>
      </w:pPr>
      <w:r w:rsidRPr="00857E14">
        <w:rPr>
          <w:lang w:val="en-US" w:eastAsia="zh-CN"/>
        </w:rPr>
        <w:t>4</w:t>
      </w:r>
      <w:del w:id="463" w:author="LING-C-L" w:date="2026-09-02T15:34:00Z" w16du:dateUtc="2026-09-02T13:34:00Z">
        <w:r w:rsidRPr="00857E14" w:rsidDel="003B38A1">
          <w:rPr>
            <w:lang w:val="en-US" w:eastAsia="zh-CN"/>
          </w:rPr>
          <w:delText>6</w:delText>
        </w:r>
      </w:del>
      <w:ins w:id="464" w:author="LING-C-L" w:date="2026-09-02T15:34:00Z" w16du:dateUtc="2026-09-02T13:34:00Z">
        <w:r w:rsidR="003B38A1">
          <w:rPr>
            <w:lang w:val="en-US" w:eastAsia="zh-CN"/>
          </w:rPr>
          <w:t>3</w:t>
        </w:r>
      </w:ins>
      <w:r w:rsidRPr="00857E14">
        <w:rPr>
          <w:lang w:val="en-US" w:eastAsia="zh-CN"/>
        </w:rPr>
        <w:tab/>
      </w:r>
      <w:r w:rsidRPr="00857E14">
        <w:rPr>
          <w:rFonts w:hint="eastAsia"/>
          <w:noProof/>
          <w:lang w:val="en-US" w:eastAsia="zh-CN"/>
        </w:rPr>
        <w:t>国际电联</w:t>
      </w:r>
      <w:r w:rsidRPr="00857E14">
        <w:rPr>
          <w:rFonts w:hint="eastAsia"/>
          <w:lang w:eastAsia="zh-CN"/>
        </w:rPr>
        <w:t>研究技术、运营和资费课题，并通过相关建议书，以便在全球范围内为电信</w:t>
      </w:r>
      <w:ins w:id="465" w:author="HA2297@365mso.com" w:date="2026-09-03T15:53:00Z" w16du:dateUtc="2026-09-03T13:53:00Z">
        <w:r w:rsidR="008A3BEC">
          <w:rPr>
            <w:rFonts w:hint="eastAsia"/>
            <w:lang w:eastAsia="zh-CN"/>
          </w:rPr>
          <w:t>/ICT</w:t>
        </w:r>
      </w:ins>
      <w:r w:rsidRPr="00857E14">
        <w:rPr>
          <w:rFonts w:hint="eastAsia"/>
          <w:lang w:eastAsia="zh-CN"/>
        </w:rPr>
        <w:t>制定标准。</w:t>
      </w:r>
    </w:p>
    <w:p w14:paraId="380F7BBB" w14:textId="2A31BB2A" w:rsidR="00A26673" w:rsidRPr="00857E14" w:rsidRDefault="00A26673" w:rsidP="00EE6AD6">
      <w:pPr>
        <w:rPr>
          <w:lang w:eastAsia="zh-CN"/>
        </w:rPr>
      </w:pPr>
      <w:r w:rsidRPr="00857E14">
        <w:rPr>
          <w:lang w:eastAsia="zh-CN"/>
        </w:rPr>
        <w:t>4</w:t>
      </w:r>
      <w:del w:id="466" w:author="LING-C-L" w:date="2026-09-02T15:34:00Z" w16du:dateUtc="2026-09-02T13:34:00Z">
        <w:r w:rsidRPr="00857E14" w:rsidDel="003B38A1">
          <w:rPr>
            <w:lang w:eastAsia="zh-CN"/>
          </w:rPr>
          <w:delText>7</w:delText>
        </w:r>
      </w:del>
      <w:ins w:id="467" w:author="LING-C-L" w:date="2026-09-02T15:34:00Z" w16du:dateUtc="2026-09-02T13:34:00Z">
        <w:r w:rsidR="003B38A1">
          <w:rPr>
            <w:lang w:eastAsia="zh-CN"/>
          </w:rPr>
          <w:t>4</w:t>
        </w:r>
      </w:ins>
      <w:r w:rsidRPr="00857E14">
        <w:rPr>
          <w:lang w:eastAsia="zh-CN"/>
        </w:rPr>
        <w:tab/>
      </w:r>
      <w:r w:rsidRPr="00857E14">
        <w:rPr>
          <w:rFonts w:hint="eastAsia"/>
          <w:lang w:eastAsia="zh-CN"/>
        </w:rPr>
        <w:t>国际电联的工作包括为新的和新兴</w:t>
      </w:r>
      <w:ins w:id="468" w:author="HA2297@365mso.com" w:date="2026-09-03T15:53:00Z" w16du:dateUtc="2026-09-03T13:53:00Z">
        <w:r w:rsidR="008A3BEC">
          <w:rPr>
            <w:rFonts w:hint="eastAsia"/>
            <w:lang w:eastAsia="zh-CN"/>
          </w:rPr>
          <w:t>地面和卫星</w:t>
        </w:r>
      </w:ins>
      <w:r w:rsidRPr="00857E14">
        <w:rPr>
          <w:rFonts w:hint="eastAsia"/>
          <w:lang w:eastAsia="zh-CN"/>
        </w:rPr>
        <w:t>电信</w:t>
      </w:r>
      <w:r w:rsidRPr="00857E14">
        <w:rPr>
          <w:lang w:eastAsia="zh-CN"/>
        </w:rPr>
        <w:t>/ICT</w:t>
      </w:r>
      <w:r w:rsidRPr="00857E14">
        <w:rPr>
          <w:rFonts w:hint="eastAsia"/>
          <w:lang w:eastAsia="zh-CN"/>
        </w:rPr>
        <w:t>制定国际技术标准，为其引入和使用创造有利环境</w:t>
      </w:r>
      <w:ins w:id="469" w:author="HA2297@365mso.com" w:date="2026-09-03T15:55:00Z" w16du:dateUtc="2026-09-03T13:55:00Z">
        <w:r w:rsidR="008A3BEC">
          <w:rPr>
            <w:rFonts w:hint="eastAsia"/>
            <w:lang w:eastAsia="zh-CN"/>
          </w:rPr>
          <w:t>，以及</w:t>
        </w:r>
      </w:ins>
      <w:ins w:id="470" w:author="HA2297@365mso.com" w:date="2026-09-03T15:56:00Z" w16du:dateUtc="2026-09-03T13:56:00Z">
        <w:r w:rsidR="008A3BEC" w:rsidRPr="008A3BEC">
          <w:rPr>
            <w:lang w:eastAsia="zh-CN"/>
          </w:rPr>
          <w:t>鼓励</w:t>
        </w:r>
      </w:ins>
      <w:ins w:id="471" w:author="HA2297@365mso.com" w:date="2026-09-03T15:57:00Z" w16du:dateUtc="2026-09-03T13:57:00Z">
        <w:r w:rsidR="008A3BEC">
          <w:rPr>
            <w:rFonts w:hint="eastAsia"/>
            <w:lang w:eastAsia="zh-CN"/>
          </w:rPr>
          <w:t>在同一设备里</w:t>
        </w:r>
      </w:ins>
      <w:ins w:id="472" w:author="HA2297@365mso.com" w:date="2026-09-03T15:56:00Z" w16du:dateUtc="2026-09-03T13:56:00Z">
        <w:r w:rsidR="008A3BEC" w:rsidRPr="008A3BEC">
          <w:rPr>
            <w:lang w:eastAsia="zh-CN"/>
          </w:rPr>
          <w:t>卫星移动和蜂窝移动业务之间</w:t>
        </w:r>
        <w:r w:rsidR="008A3BEC">
          <w:rPr>
            <w:rFonts w:hint="eastAsia"/>
            <w:lang w:eastAsia="zh-CN"/>
          </w:rPr>
          <w:t>的</w:t>
        </w:r>
        <w:r w:rsidR="008A3BEC" w:rsidRPr="008A3BEC">
          <w:rPr>
            <w:lang w:eastAsia="zh-CN"/>
          </w:rPr>
          <w:t>电信融合</w:t>
        </w:r>
      </w:ins>
      <w:r w:rsidRPr="00857E14">
        <w:rPr>
          <w:rFonts w:hint="eastAsia"/>
          <w:lang w:eastAsia="zh-CN"/>
        </w:rPr>
        <w:t>。</w:t>
      </w:r>
    </w:p>
    <w:p w14:paraId="450A7FDD" w14:textId="77777777" w:rsidR="00A26673" w:rsidRPr="00857E14" w:rsidRDefault="00A26673" w:rsidP="00535999">
      <w:pPr>
        <w:pStyle w:val="Headingb"/>
        <w:outlineLvl w:val="9"/>
        <w:rPr>
          <w:b w:val="0"/>
          <w:lang w:val="en-US" w:eastAsia="zh-CN"/>
        </w:rPr>
      </w:pPr>
      <w:r w:rsidRPr="00857E14">
        <w:rPr>
          <w:rFonts w:hint="eastAsia"/>
          <w:lang w:val="en-US" w:eastAsia="zh-CN"/>
        </w:rPr>
        <w:t>政策框架的制定和知识产品的开发</w:t>
      </w:r>
    </w:p>
    <w:p w14:paraId="3ED80D56" w14:textId="60C8DA7B" w:rsidR="00A26673" w:rsidRPr="00857E14" w:rsidRDefault="00A26673" w:rsidP="00EE6AD6">
      <w:pPr>
        <w:rPr>
          <w:lang w:val="en-US" w:eastAsia="zh-CN"/>
        </w:rPr>
      </w:pPr>
      <w:r w:rsidRPr="00857E14">
        <w:rPr>
          <w:lang w:val="en-US" w:eastAsia="zh-CN"/>
        </w:rPr>
        <w:t>4</w:t>
      </w:r>
      <w:del w:id="473" w:author="LING-C-L" w:date="2026-09-02T15:34:00Z" w16du:dateUtc="2026-09-02T13:34:00Z">
        <w:r w:rsidRPr="00857E14" w:rsidDel="003B38A1">
          <w:rPr>
            <w:lang w:val="en-US" w:eastAsia="zh-CN"/>
          </w:rPr>
          <w:delText>8</w:delText>
        </w:r>
      </w:del>
      <w:ins w:id="474" w:author="LING-C-L" w:date="2026-09-02T15:34:00Z" w16du:dateUtc="2026-09-02T13:34:00Z">
        <w:r w:rsidR="003B38A1">
          <w:rPr>
            <w:lang w:val="en-US" w:eastAsia="zh-CN"/>
          </w:rPr>
          <w:t>5</w:t>
        </w:r>
      </w:ins>
      <w:r w:rsidRPr="00857E14">
        <w:rPr>
          <w:lang w:val="en-US" w:eastAsia="zh-CN"/>
        </w:rPr>
        <w:tab/>
      </w:r>
      <w:r w:rsidRPr="00857E14">
        <w:rPr>
          <w:rFonts w:hint="eastAsia"/>
          <w:noProof/>
          <w:lang w:val="en-US" w:eastAsia="zh-CN"/>
        </w:rPr>
        <w:t>国际电联通过制定和提供政策框架和最佳做法指南，帮助成员国促进连通性，缩小数字鸿沟，实现数字化转型和建设智慧社会。</w:t>
      </w:r>
    </w:p>
    <w:p w14:paraId="01848419" w14:textId="005CA7D1" w:rsidR="00A26673" w:rsidRPr="00857E14" w:rsidRDefault="00A26673" w:rsidP="00EE6AD6">
      <w:pPr>
        <w:rPr>
          <w:noProof/>
          <w:lang w:val="en-US" w:eastAsia="zh-CN"/>
        </w:rPr>
      </w:pPr>
      <w:r w:rsidRPr="00857E14">
        <w:rPr>
          <w:lang w:val="en-US" w:eastAsia="zh-CN"/>
        </w:rPr>
        <w:t>4</w:t>
      </w:r>
      <w:del w:id="475" w:author="LING-C-L" w:date="2026-09-02T15:34:00Z" w16du:dateUtc="2026-09-02T13:34:00Z">
        <w:r w:rsidRPr="00857E14" w:rsidDel="003B38A1">
          <w:rPr>
            <w:lang w:val="en-US" w:eastAsia="zh-CN"/>
          </w:rPr>
          <w:delText>9</w:delText>
        </w:r>
      </w:del>
      <w:ins w:id="476" w:author="LING-C-L" w:date="2026-09-02T15:34:00Z" w16du:dateUtc="2026-09-02T13:34:00Z">
        <w:r w:rsidR="003B38A1">
          <w:rPr>
            <w:lang w:val="en-US" w:eastAsia="zh-CN"/>
          </w:rPr>
          <w:t>6</w:t>
        </w:r>
      </w:ins>
      <w:r w:rsidRPr="00857E14">
        <w:rPr>
          <w:lang w:val="en-US" w:eastAsia="zh-CN"/>
        </w:rPr>
        <w:tab/>
      </w:r>
      <w:r w:rsidRPr="00857E14">
        <w:rPr>
          <w:rFonts w:hint="eastAsia"/>
          <w:noProof/>
          <w:lang w:val="en-US" w:eastAsia="zh-CN"/>
        </w:rPr>
        <w:t>国际电联通过研究组程序编写关于电信</w:t>
      </w:r>
      <w:r w:rsidRPr="00857E14">
        <w:rPr>
          <w:noProof/>
          <w:lang w:val="en-US" w:eastAsia="zh-CN"/>
        </w:rPr>
        <w:t>/ICT</w:t>
      </w:r>
      <w:r w:rsidRPr="00857E14">
        <w:rPr>
          <w:rFonts w:hint="eastAsia"/>
          <w:noProof/>
          <w:lang w:val="en-US" w:eastAsia="zh-CN"/>
        </w:rPr>
        <w:t>事宜的手册、技术报告和论文，为国际电联成员提供帮助。</w:t>
      </w:r>
    </w:p>
    <w:p w14:paraId="53CC5D1E" w14:textId="2F2188D3" w:rsidR="00A26673" w:rsidRPr="00857E14" w:rsidRDefault="00A26673" w:rsidP="00EE6AD6">
      <w:pPr>
        <w:rPr>
          <w:noProof/>
          <w:lang w:val="en-US" w:eastAsia="zh-CN"/>
        </w:rPr>
      </w:pPr>
      <w:del w:id="477" w:author="LING-C-L" w:date="2026-09-02T15:35:00Z" w16du:dateUtc="2026-09-02T13:35:00Z">
        <w:r w:rsidRPr="00857E14" w:rsidDel="003B38A1">
          <w:rPr>
            <w:lang w:val="en-US" w:eastAsia="zh-CN"/>
          </w:rPr>
          <w:delText>50</w:delText>
        </w:r>
      </w:del>
      <w:ins w:id="478" w:author="LING-C-L" w:date="2026-09-02T15:35:00Z" w16du:dateUtc="2026-09-02T13:35:00Z">
        <w:r w:rsidR="003B38A1">
          <w:rPr>
            <w:lang w:val="en-US" w:eastAsia="zh-CN"/>
          </w:rPr>
          <w:t>47</w:t>
        </w:r>
      </w:ins>
      <w:r w:rsidRPr="00857E14">
        <w:rPr>
          <w:lang w:val="en-US" w:eastAsia="zh-CN"/>
        </w:rPr>
        <w:tab/>
      </w:r>
      <w:r w:rsidRPr="00857E14">
        <w:rPr>
          <w:rFonts w:hint="eastAsia"/>
          <w:lang w:eastAsia="zh-CN"/>
        </w:rPr>
        <w:t>收集成员国、私营部门、研究机构和学术界的最佳做法，并与成员国分享。</w:t>
      </w:r>
    </w:p>
    <w:p w14:paraId="621D1DEA" w14:textId="53496919" w:rsidR="00A26673" w:rsidRPr="00857E14" w:rsidRDefault="00A26673" w:rsidP="00EE6AD6">
      <w:pPr>
        <w:rPr>
          <w:noProof/>
          <w:lang w:val="en-US" w:eastAsia="zh-CN"/>
        </w:rPr>
      </w:pPr>
      <w:del w:id="479" w:author="LING-C-L" w:date="2026-09-02T15:35:00Z" w16du:dateUtc="2026-09-02T13:35:00Z">
        <w:r w:rsidRPr="00857E14" w:rsidDel="003B38A1">
          <w:rPr>
            <w:lang w:val="en-US" w:eastAsia="zh-CN"/>
          </w:rPr>
          <w:delText>51</w:delText>
        </w:r>
      </w:del>
      <w:ins w:id="480" w:author="LING-C-L" w:date="2026-09-02T15:35:00Z" w16du:dateUtc="2026-09-02T13:35:00Z">
        <w:r w:rsidR="003B38A1">
          <w:rPr>
            <w:lang w:val="en-US" w:eastAsia="zh-CN"/>
          </w:rPr>
          <w:t>48</w:t>
        </w:r>
      </w:ins>
      <w:r w:rsidRPr="00857E14">
        <w:rPr>
          <w:lang w:val="en-US" w:eastAsia="zh-CN"/>
        </w:rPr>
        <w:tab/>
      </w:r>
      <w:r w:rsidRPr="00857E14">
        <w:rPr>
          <w:rFonts w:hint="eastAsia"/>
          <w:lang w:eastAsia="zh-CN"/>
        </w:rPr>
        <w:t>国际电联提供知识交流产品和工具，促成包容性对话并加强合作，从而帮助实现更具包容性的社会，并支持成员理解和应对促进连通性和数字化转型带来的挑战和机遇。</w:t>
      </w:r>
    </w:p>
    <w:p w14:paraId="12119365" w14:textId="77777777" w:rsidR="00A26673" w:rsidRPr="00857E14" w:rsidRDefault="00A26673" w:rsidP="00535999">
      <w:pPr>
        <w:pStyle w:val="Headingb"/>
        <w:outlineLvl w:val="9"/>
        <w:rPr>
          <w:b w:val="0"/>
          <w:lang w:val="en-US" w:eastAsia="zh-CN"/>
        </w:rPr>
      </w:pPr>
      <w:r w:rsidRPr="00857E14">
        <w:rPr>
          <w:rFonts w:hint="eastAsia"/>
          <w:lang w:val="en-US" w:eastAsia="zh-CN"/>
        </w:rPr>
        <w:lastRenderedPageBreak/>
        <w:t>提供数据和统计数字</w:t>
      </w:r>
    </w:p>
    <w:p w14:paraId="4750470F" w14:textId="0AE5DE74" w:rsidR="00A26673" w:rsidRPr="00857E14" w:rsidRDefault="00A26673" w:rsidP="00EE6AD6">
      <w:pPr>
        <w:rPr>
          <w:noProof/>
          <w:lang w:val="en-US" w:eastAsia="zh-CN"/>
        </w:rPr>
      </w:pPr>
      <w:del w:id="481" w:author="LING-C-L" w:date="2026-09-02T15:35:00Z" w16du:dateUtc="2026-09-02T13:35:00Z">
        <w:r w:rsidRPr="00857E14" w:rsidDel="003B38A1">
          <w:rPr>
            <w:lang w:val="en-US" w:eastAsia="zh-CN"/>
          </w:rPr>
          <w:delText>52</w:delText>
        </w:r>
      </w:del>
      <w:ins w:id="482" w:author="LING-C-L" w:date="2026-09-02T15:35:00Z" w16du:dateUtc="2026-09-02T13:35:00Z">
        <w:r w:rsidR="003B38A1">
          <w:rPr>
            <w:lang w:val="en-US" w:eastAsia="zh-CN"/>
          </w:rPr>
          <w:t>49</w:t>
        </w:r>
      </w:ins>
      <w:r w:rsidRPr="00857E14">
        <w:rPr>
          <w:lang w:val="en-US" w:eastAsia="zh-CN"/>
        </w:rPr>
        <w:tab/>
      </w:r>
      <w:r w:rsidRPr="00857E14">
        <w:rPr>
          <w:rFonts w:hint="eastAsia"/>
          <w:noProof/>
          <w:lang w:val="en-US" w:eastAsia="zh-CN"/>
        </w:rPr>
        <w:t>国际电联收集和发布</w:t>
      </w:r>
      <w:del w:id="483" w:author="HA2297@365mso.com" w:date="2026-09-03T15:59:00Z" w16du:dateUtc="2026-09-03T13:59:00Z">
        <w:r w:rsidRPr="00857E14" w:rsidDel="00C13CDE">
          <w:rPr>
            <w:rFonts w:hint="eastAsia"/>
            <w:noProof/>
            <w:lang w:val="en-US" w:eastAsia="zh-CN"/>
          </w:rPr>
          <w:delText>重要</w:delText>
        </w:r>
      </w:del>
      <w:r w:rsidRPr="00857E14">
        <w:rPr>
          <w:rFonts w:hint="eastAsia"/>
          <w:noProof/>
          <w:lang w:val="en-US" w:eastAsia="zh-CN"/>
        </w:rPr>
        <w:t>数据，并开展</w:t>
      </w:r>
      <w:del w:id="484" w:author="HA2297@365mso.com" w:date="2026-09-03T15:59:00Z" w16du:dateUtc="2026-09-03T13:59:00Z">
        <w:r w:rsidRPr="00857E14" w:rsidDel="00C13CDE">
          <w:rPr>
            <w:rFonts w:hint="eastAsia"/>
            <w:noProof/>
            <w:lang w:val="en-US" w:eastAsia="zh-CN"/>
          </w:rPr>
          <w:delText>世界级的</w:delText>
        </w:r>
      </w:del>
      <w:r w:rsidRPr="00857E14">
        <w:rPr>
          <w:rFonts w:hint="eastAsia"/>
          <w:noProof/>
          <w:lang w:val="en-US" w:eastAsia="zh-CN"/>
        </w:rPr>
        <w:t>研究，以跟踪和认识全球连通性和数字化转型。通过一系列工具和活动，国际电联在整个数据生命周期不断向成员国和其他利益攸关方提供支持，从制定数据收集标准和方法到促进数据在决策中的使用等不一而足。</w:t>
      </w:r>
    </w:p>
    <w:p w14:paraId="6DC2DB38" w14:textId="3207E302" w:rsidR="00A26673" w:rsidRPr="00857E14" w:rsidRDefault="00A26673" w:rsidP="00EE6AD6">
      <w:pPr>
        <w:rPr>
          <w:noProof/>
          <w:lang w:val="en-US" w:eastAsia="zh-CN"/>
        </w:rPr>
      </w:pPr>
      <w:r w:rsidRPr="00857E14">
        <w:rPr>
          <w:lang w:val="en-US" w:eastAsia="zh-CN"/>
        </w:rPr>
        <w:t>5</w:t>
      </w:r>
      <w:del w:id="485" w:author="LING-C-L" w:date="2026-09-02T15:35:00Z" w16du:dateUtc="2026-09-02T13:35:00Z">
        <w:r w:rsidRPr="00857E14" w:rsidDel="003B38A1">
          <w:rPr>
            <w:lang w:val="en-US" w:eastAsia="zh-CN"/>
          </w:rPr>
          <w:delText>3</w:delText>
        </w:r>
      </w:del>
      <w:ins w:id="486" w:author="LING-C-L" w:date="2026-09-02T15:35:00Z" w16du:dateUtc="2026-09-02T13:35:00Z">
        <w:r w:rsidR="003B38A1">
          <w:rPr>
            <w:lang w:val="en-US" w:eastAsia="zh-CN"/>
          </w:rPr>
          <w:t>0</w:t>
        </w:r>
      </w:ins>
      <w:r w:rsidRPr="00857E14">
        <w:rPr>
          <w:lang w:val="en-US" w:eastAsia="zh-CN"/>
        </w:rPr>
        <w:tab/>
      </w:r>
      <w:r w:rsidRPr="00857E14">
        <w:rPr>
          <w:rFonts w:hint="eastAsia"/>
          <w:noProof/>
          <w:lang w:val="en-US" w:eastAsia="zh-CN"/>
        </w:rPr>
        <w:t>国际电联负责电信</w:t>
      </w:r>
      <w:r w:rsidRPr="00857E14">
        <w:rPr>
          <w:noProof/>
          <w:lang w:val="en-US" w:eastAsia="zh-CN"/>
        </w:rPr>
        <w:t>/ICT</w:t>
      </w:r>
      <w:r w:rsidRPr="00857E14">
        <w:rPr>
          <w:rFonts w:hint="eastAsia"/>
          <w:noProof/>
          <w:lang w:val="en-US" w:eastAsia="zh-CN"/>
        </w:rPr>
        <w:t>指标的国际统计标准，定期发布超过</w:t>
      </w:r>
      <w:r w:rsidRPr="00857E14">
        <w:rPr>
          <w:noProof/>
          <w:lang w:val="en-US" w:eastAsia="zh-CN"/>
        </w:rPr>
        <w:t>200</w:t>
      </w:r>
      <w:r w:rsidRPr="00857E14">
        <w:rPr>
          <w:rFonts w:hint="eastAsia"/>
          <w:noProof/>
          <w:lang w:val="en-US" w:eastAsia="zh-CN"/>
        </w:rPr>
        <w:t>项指标的标准、定义和收集方法，作为寻求衡量数字化发展的统计人员和经济学家的重要参考。</w:t>
      </w:r>
    </w:p>
    <w:p w14:paraId="6760EC33" w14:textId="02E77BB8" w:rsidR="00A26673" w:rsidRPr="00857E14" w:rsidRDefault="00A26673" w:rsidP="00EE6AD6">
      <w:pPr>
        <w:rPr>
          <w:noProof/>
          <w:lang w:val="en-US" w:eastAsia="zh-CN"/>
        </w:rPr>
      </w:pPr>
      <w:r w:rsidRPr="00857E14">
        <w:rPr>
          <w:lang w:val="en-US" w:eastAsia="zh-CN"/>
        </w:rPr>
        <w:t>5</w:t>
      </w:r>
      <w:del w:id="487" w:author="LING-C-L" w:date="2026-09-02T15:35:00Z" w16du:dateUtc="2026-09-02T13:35:00Z">
        <w:r w:rsidRPr="00857E14" w:rsidDel="003B38A1">
          <w:rPr>
            <w:lang w:val="en-US" w:eastAsia="zh-CN"/>
          </w:rPr>
          <w:delText>4</w:delText>
        </w:r>
      </w:del>
      <w:ins w:id="488" w:author="LING-C-L" w:date="2026-09-02T15:35:00Z" w16du:dateUtc="2026-09-02T13:35:00Z">
        <w:r w:rsidR="003B38A1">
          <w:rPr>
            <w:lang w:val="en-US" w:eastAsia="zh-CN"/>
          </w:rPr>
          <w:t>1</w:t>
        </w:r>
      </w:ins>
      <w:r w:rsidRPr="00857E14">
        <w:rPr>
          <w:lang w:val="en-US" w:eastAsia="zh-CN"/>
        </w:rPr>
        <w:tab/>
      </w:r>
      <w:r w:rsidRPr="00857E14">
        <w:rPr>
          <w:rFonts w:hint="eastAsia"/>
          <w:noProof/>
          <w:lang w:val="en-US" w:eastAsia="zh-CN"/>
        </w:rPr>
        <w:t>作为若干有关连通性和数字技能的</w:t>
      </w:r>
      <w:r w:rsidRPr="00857E14">
        <w:rPr>
          <w:rFonts w:hint="eastAsia"/>
          <w:noProof/>
          <w:lang w:val="en-US" w:eastAsia="zh-CN"/>
        </w:rPr>
        <w:t>SDG</w:t>
      </w:r>
      <w:r w:rsidRPr="00857E14">
        <w:rPr>
          <w:rFonts w:hint="eastAsia"/>
          <w:noProof/>
          <w:lang w:val="en-US" w:eastAsia="zh-CN"/>
        </w:rPr>
        <w:t>指标（</w:t>
      </w:r>
      <w:r w:rsidRPr="00857E14">
        <w:rPr>
          <w:noProof/>
          <w:lang w:val="en-US" w:eastAsia="zh-CN"/>
        </w:rPr>
        <w:t>4.4.1</w:t>
      </w:r>
      <w:r w:rsidRPr="00857E14">
        <w:rPr>
          <w:rFonts w:hint="eastAsia"/>
          <w:noProof/>
          <w:lang w:val="en-US" w:eastAsia="zh-CN"/>
        </w:rPr>
        <w:t>、</w:t>
      </w:r>
      <w:r w:rsidRPr="00857E14">
        <w:rPr>
          <w:noProof/>
          <w:lang w:val="en-US" w:eastAsia="zh-CN"/>
        </w:rPr>
        <w:t>5.b.1</w:t>
      </w:r>
      <w:r w:rsidRPr="00857E14">
        <w:rPr>
          <w:rFonts w:hint="eastAsia"/>
          <w:noProof/>
          <w:lang w:val="en-US" w:eastAsia="zh-CN"/>
        </w:rPr>
        <w:t>、</w:t>
      </w:r>
      <w:r w:rsidRPr="00857E14">
        <w:rPr>
          <w:noProof/>
          <w:lang w:val="en-US" w:eastAsia="zh-CN"/>
        </w:rPr>
        <w:t>9.c.1</w:t>
      </w:r>
      <w:r w:rsidRPr="00857E14">
        <w:rPr>
          <w:rFonts w:hint="eastAsia"/>
          <w:noProof/>
          <w:lang w:val="en-US" w:eastAsia="zh-CN"/>
        </w:rPr>
        <w:t>、</w:t>
      </w:r>
      <w:r w:rsidRPr="00857E14">
        <w:rPr>
          <w:noProof/>
          <w:lang w:val="en-US" w:eastAsia="zh-CN"/>
        </w:rPr>
        <w:t>17.6.1</w:t>
      </w:r>
      <w:r w:rsidRPr="00857E14">
        <w:rPr>
          <w:rFonts w:hint="eastAsia"/>
          <w:noProof/>
          <w:lang w:val="en-US" w:eastAsia="zh-CN"/>
        </w:rPr>
        <w:t>和</w:t>
      </w:r>
      <w:r w:rsidRPr="00857E14">
        <w:rPr>
          <w:noProof/>
          <w:lang w:val="en-US" w:eastAsia="zh-CN"/>
        </w:rPr>
        <w:t>17.8.1</w:t>
      </w:r>
      <w:r w:rsidRPr="00857E14">
        <w:rPr>
          <w:rFonts w:hint="eastAsia"/>
          <w:noProof/>
          <w:lang w:val="en-US" w:eastAsia="zh-CN"/>
        </w:rPr>
        <w:t>）的托管机构，国际电联负责对这些指标进行监测，并为推进联合国系统内的统计议程作出积极贡献。</w:t>
      </w:r>
      <w:ins w:id="489" w:author="HA2297@365mso.com" w:date="2026-09-03T16:00:00Z" w16du:dateUtc="2026-09-03T14:00:00Z">
        <w:r w:rsidR="00C13CDE" w:rsidRPr="00C13CDE">
          <w:rPr>
            <w:noProof/>
            <w:lang w:val="en-US" w:eastAsia="zh-CN"/>
          </w:rPr>
          <w:t>国际电联将开始采用各国蜂窝</w:t>
        </w:r>
        <w:r w:rsidR="008F1F4F" w:rsidRPr="00C13CDE">
          <w:rPr>
            <w:noProof/>
            <w:lang w:val="en-US" w:eastAsia="zh-CN"/>
          </w:rPr>
          <w:t>移动</w:t>
        </w:r>
      </w:ins>
      <w:ins w:id="490" w:author="Jin, Yue" w:date="2026-09-09T14:14:00Z" w16du:dateUtc="2026-09-09T12:14:00Z">
        <w:r w:rsidR="00151B2E">
          <w:rPr>
            <w:rFonts w:hint="eastAsia"/>
            <w:noProof/>
            <w:lang w:val="en-US" w:eastAsia="zh-CN"/>
          </w:rPr>
          <w:t>业务</w:t>
        </w:r>
      </w:ins>
      <w:ins w:id="491" w:author="HA2297@365mso.com" w:date="2026-09-03T16:00:00Z" w16du:dateUtc="2026-09-03T14:00:00Z">
        <w:r w:rsidR="00C13CDE" w:rsidRPr="00C13CDE">
          <w:rPr>
            <w:noProof/>
            <w:lang w:val="en-US" w:eastAsia="zh-CN"/>
          </w:rPr>
          <w:t>（</w:t>
        </w:r>
        <w:r w:rsidR="00C13CDE" w:rsidRPr="00C13CDE">
          <w:rPr>
            <w:noProof/>
            <w:lang w:val="en-US" w:eastAsia="zh-CN"/>
          </w:rPr>
          <w:t>IMT</w:t>
        </w:r>
        <w:r w:rsidR="00C13CDE" w:rsidRPr="00C13CDE">
          <w:rPr>
            <w:noProof/>
            <w:lang w:val="en-US" w:eastAsia="zh-CN"/>
          </w:rPr>
          <w:t>的地面部分）地理覆盖的统计数据。</w:t>
        </w:r>
      </w:ins>
    </w:p>
    <w:p w14:paraId="0C526049" w14:textId="77777777" w:rsidR="00A26673" w:rsidRPr="00857E14" w:rsidRDefault="00A26673" w:rsidP="00535999">
      <w:pPr>
        <w:pStyle w:val="Headingb"/>
        <w:outlineLvl w:val="9"/>
        <w:rPr>
          <w:b w:val="0"/>
          <w:lang w:val="en-US" w:eastAsia="zh-CN"/>
        </w:rPr>
      </w:pPr>
      <w:r w:rsidRPr="00857E14">
        <w:rPr>
          <w:rFonts w:hint="eastAsia"/>
          <w:lang w:val="en-US" w:eastAsia="zh-CN"/>
        </w:rPr>
        <w:t>能力开发</w:t>
      </w:r>
    </w:p>
    <w:p w14:paraId="4F447861" w14:textId="31D7BAF3" w:rsidR="00A26673" w:rsidRPr="00857E14" w:rsidRDefault="00A26673" w:rsidP="00EE6AD6">
      <w:pPr>
        <w:rPr>
          <w:noProof/>
          <w:lang w:val="en-US" w:eastAsia="zh-CN"/>
        </w:rPr>
      </w:pPr>
      <w:r w:rsidRPr="00857E14">
        <w:rPr>
          <w:lang w:val="en-US" w:eastAsia="zh-CN"/>
        </w:rPr>
        <w:t>5</w:t>
      </w:r>
      <w:del w:id="492" w:author="LING-C-L" w:date="2026-09-02T15:35:00Z" w16du:dateUtc="2026-09-02T13:35:00Z">
        <w:r w:rsidRPr="00857E14" w:rsidDel="003B38A1">
          <w:rPr>
            <w:lang w:val="en-US" w:eastAsia="zh-CN"/>
          </w:rPr>
          <w:delText>5</w:delText>
        </w:r>
      </w:del>
      <w:ins w:id="493" w:author="LING-C-L" w:date="2026-09-02T15:35:00Z" w16du:dateUtc="2026-09-02T13:35:00Z">
        <w:r w:rsidR="003B38A1">
          <w:rPr>
            <w:lang w:val="en-US" w:eastAsia="zh-CN"/>
          </w:rPr>
          <w:t>2</w:t>
        </w:r>
      </w:ins>
      <w:r w:rsidRPr="00857E14">
        <w:rPr>
          <w:lang w:val="en-US" w:eastAsia="zh-CN"/>
        </w:rPr>
        <w:tab/>
      </w:r>
      <w:r w:rsidRPr="00857E14">
        <w:rPr>
          <w:rFonts w:hint="eastAsia"/>
          <w:noProof/>
          <w:lang w:val="en-US" w:eastAsia="zh-CN"/>
        </w:rPr>
        <w:t>国际电联开发电信</w:t>
      </w:r>
      <w:r w:rsidRPr="00857E14">
        <w:rPr>
          <w:noProof/>
          <w:lang w:val="en-US" w:eastAsia="zh-CN"/>
        </w:rPr>
        <w:t>/ICT</w:t>
      </w:r>
      <w:r w:rsidRPr="00857E14">
        <w:rPr>
          <w:rFonts w:hint="eastAsia"/>
          <w:noProof/>
          <w:lang w:val="en-US" w:eastAsia="zh-CN"/>
        </w:rPr>
        <w:t>专业人员的能力，致力于提高公民的数字化素养和技能。通过能力开发计划，国际电联旨在实现所有人都能利用数字技术的知识和技能改善自己的生活。</w:t>
      </w:r>
      <w:ins w:id="494" w:author="HA2297@365mso.com" w:date="2026-09-03T16:02:00Z" w16du:dateUtc="2026-09-03T14:02:00Z">
        <w:r w:rsidR="00C13CDE" w:rsidRPr="00F71435">
          <w:rPr>
            <w:rFonts w:hint="eastAsia"/>
            <w:noProof/>
            <w:lang w:val="en-US" w:eastAsia="zh-CN"/>
          </w:rPr>
          <w:t>国际电联学院提供</w:t>
        </w:r>
      </w:ins>
      <w:ins w:id="495" w:author="HA2297@365mso.com" w:date="2026-09-09T10:32:00Z" w16du:dateUtc="2026-09-09T08:32:00Z">
        <w:r w:rsidR="008F1F4F">
          <w:rPr>
            <w:rFonts w:hint="eastAsia"/>
            <w:noProof/>
            <w:lang w:val="en-US" w:eastAsia="zh-CN"/>
          </w:rPr>
          <w:t>包括</w:t>
        </w:r>
      </w:ins>
      <w:ins w:id="496" w:author="HA2297@365mso.com" w:date="2026-09-03T16:02:00Z" w16du:dateUtc="2026-09-03T14:02:00Z">
        <w:r w:rsidR="00C13CDE" w:rsidRPr="00F71435">
          <w:rPr>
            <w:rFonts w:hint="eastAsia"/>
            <w:noProof/>
            <w:lang w:val="en-US" w:eastAsia="zh-CN"/>
          </w:rPr>
          <w:t>国际电联成员相关</w:t>
        </w:r>
      </w:ins>
      <w:ins w:id="497" w:author="HA2297@365mso.com" w:date="2026-09-03T16:03:00Z" w16du:dateUtc="2026-09-03T14:03:00Z">
        <w:r w:rsidR="00C13CDE" w:rsidRPr="00F71435">
          <w:rPr>
            <w:rFonts w:hint="eastAsia"/>
            <w:noProof/>
            <w:lang w:val="en-US" w:eastAsia="zh-CN"/>
          </w:rPr>
          <w:t>议题</w:t>
        </w:r>
      </w:ins>
      <w:ins w:id="498" w:author="HA2297@365mso.com" w:date="2026-09-09T10:32:00Z" w16du:dateUtc="2026-09-09T08:32:00Z">
        <w:r w:rsidR="008F1F4F">
          <w:rPr>
            <w:rFonts w:hint="eastAsia"/>
            <w:noProof/>
            <w:lang w:val="en-US" w:eastAsia="zh-CN"/>
          </w:rPr>
          <w:t>在内</w:t>
        </w:r>
      </w:ins>
      <w:ins w:id="499" w:author="HA2297@365mso.com" w:date="2026-09-03T16:02:00Z" w16du:dateUtc="2026-09-03T14:02:00Z">
        <w:r w:rsidR="00C13CDE" w:rsidRPr="00F71435">
          <w:rPr>
            <w:rFonts w:hint="eastAsia"/>
            <w:noProof/>
            <w:lang w:val="en-US" w:eastAsia="zh-CN"/>
          </w:rPr>
          <w:t>的专业培训课程。</w:t>
        </w:r>
      </w:ins>
    </w:p>
    <w:p w14:paraId="10CB135B" w14:textId="0DFEAE56" w:rsidR="00A26673" w:rsidRPr="00857E14" w:rsidRDefault="00A26673" w:rsidP="00EE6AD6">
      <w:pPr>
        <w:rPr>
          <w:noProof/>
          <w:lang w:val="en-US" w:eastAsia="zh-CN"/>
        </w:rPr>
      </w:pPr>
      <w:r w:rsidRPr="00857E14">
        <w:rPr>
          <w:lang w:val="en-US" w:eastAsia="zh-CN"/>
        </w:rPr>
        <w:t>5</w:t>
      </w:r>
      <w:del w:id="500" w:author="LING-C-L" w:date="2026-09-02T15:35:00Z" w16du:dateUtc="2026-09-02T13:35:00Z">
        <w:r w:rsidRPr="00857E14" w:rsidDel="003B38A1">
          <w:rPr>
            <w:lang w:val="en-US" w:eastAsia="zh-CN"/>
          </w:rPr>
          <w:delText>6</w:delText>
        </w:r>
      </w:del>
      <w:ins w:id="501" w:author="LING-C-L" w:date="2026-09-02T15:35:00Z" w16du:dateUtc="2026-09-02T13:35:00Z">
        <w:r w:rsidR="003B38A1">
          <w:rPr>
            <w:lang w:val="en-US" w:eastAsia="zh-CN"/>
          </w:rPr>
          <w:t>3</w:t>
        </w:r>
      </w:ins>
      <w:r w:rsidRPr="00857E14">
        <w:rPr>
          <w:lang w:val="en-US" w:eastAsia="zh-CN"/>
        </w:rPr>
        <w:tab/>
      </w:r>
      <w:r w:rsidRPr="00857E14">
        <w:rPr>
          <w:rFonts w:hint="eastAsia"/>
          <w:noProof/>
          <w:lang w:val="en-US" w:eastAsia="zh-CN"/>
        </w:rPr>
        <w:t>国际电联还为成员开发能力和提供工具，使其参与国际电联的活动并从中受益。这使成员能够根据《无线电规则》、</w:t>
      </w:r>
      <w:r w:rsidRPr="00857E14">
        <w:rPr>
          <w:rFonts w:hint="eastAsia"/>
          <w:noProof/>
          <w:lang w:val="en-US" w:eastAsia="zh-CN"/>
        </w:rPr>
        <w:t>ITR</w:t>
      </w:r>
      <w:r w:rsidRPr="00857E14">
        <w:rPr>
          <w:rFonts w:hint="eastAsia"/>
          <w:noProof/>
          <w:lang w:val="en-US" w:eastAsia="zh-CN"/>
        </w:rPr>
        <w:t>和区域性协议行使权利和义务，以及制定、获取、落实和影响国际电联的国际标准，以期弥合标准化差距。</w:t>
      </w:r>
    </w:p>
    <w:p w14:paraId="59B25609" w14:textId="16552384" w:rsidR="00A26673" w:rsidRPr="00857E14" w:rsidRDefault="00A26673" w:rsidP="00EE6AD6">
      <w:pPr>
        <w:rPr>
          <w:noProof/>
          <w:lang w:val="en-US" w:eastAsia="zh-CN"/>
        </w:rPr>
      </w:pPr>
      <w:r w:rsidRPr="00857E14">
        <w:rPr>
          <w:lang w:val="en-US" w:eastAsia="zh-CN"/>
        </w:rPr>
        <w:t>5</w:t>
      </w:r>
      <w:del w:id="502" w:author="LING-C-L" w:date="2026-09-02T15:35:00Z" w16du:dateUtc="2026-09-02T13:35:00Z">
        <w:r w:rsidRPr="00857E14" w:rsidDel="003B38A1">
          <w:rPr>
            <w:lang w:val="en-US" w:eastAsia="zh-CN"/>
          </w:rPr>
          <w:delText>7</w:delText>
        </w:r>
      </w:del>
      <w:ins w:id="503" w:author="LING-C-L" w:date="2026-09-02T15:35:00Z" w16du:dateUtc="2026-09-02T13:35:00Z">
        <w:r w:rsidR="003B38A1">
          <w:rPr>
            <w:lang w:val="en-US" w:eastAsia="zh-CN"/>
          </w:rPr>
          <w:t>4</w:t>
        </w:r>
      </w:ins>
      <w:r w:rsidRPr="00857E14">
        <w:rPr>
          <w:lang w:val="en-US" w:eastAsia="zh-CN"/>
        </w:rPr>
        <w:tab/>
      </w:r>
      <w:r w:rsidRPr="00857E14">
        <w:rPr>
          <w:rFonts w:hint="eastAsia"/>
          <w:noProof/>
          <w:lang w:val="en-US" w:eastAsia="zh-CN"/>
        </w:rPr>
        <w:t>国际电联还通过加强能力开发促进电信</w:t>
      </w:r>
      <w:r w:rsidRPr="00857E14">
        <w:rPr>
          <w:noProof/>
          <w:lang w:val="en-US" w:eastAsia="zh-CN"/>
        </w:rPr>
        <w:t>/ICT</w:t>
      </w:r>
      <w:r w:rsidRPr="00857E14">
        <w:rPr>
          <w:rFonts w:hint="eastAsia"/>
          <w:noProof/>
          <w:lang w:val="en-US" w:eastAsia="zh-CN"/>
        </w:rPr>
        <w:t>网络、服务和应用的开发、扩展和使用，尤其通过伙伴关系的方式以及在发展中国家进行，同时将其他相关机构的活动纳入考虑。</w:t>
      </w:r>
    </w:p>
    <w:p w14:paraId="299B7827" w14:textId="77777777" w:rsidR="00A26673" w:rsidRPr="00857E14" w:rsidRDefault="00A26673" w:rsidP="00535999">
      <w:pPr>
        <w:pStyle w:val="Headingb"/>
        <w:outlineLvl w:val="9"/>
        <w:rPr>
          <w:b w:val="0"/>
          <w:lang w:val="en-US" w:eastAsia="zh-CN"/>
        </w:rPr>
      </w:pPr>
      <w:r w:rsidRPr="00857E14">
        <w:rPr>
          <w:rFonts w:hint="eastAsia"/>
          <w:lang w:val="en-US" w:eastAsia="zh-CN"/>
        </w:rPr>
        <w:t>提供技术援助</w:t>
      </w:r>
    </w:p>
    <w:p w14:paraId="4C5D44B0" w14:textId="1D2E051B" w:rsidR="00A26673" w:rsidRPr="00857E14" w:rsidRDefault="00A26673" w:rsidP="00EE6AD6">
      <w:pPr>
        <w:rPr>
          <w:lang w:eastAsia="zh-CN"/>
        </w:rPr>
      </w:pPr>
      <w:r w:rsidRPr="00857E14">
        <w:rPr>
          <w:lang w:val="en-US" w:eastAsia="zh-CN"/>
        </w:rPr>
        <w:t>5</w:t>
      </w:r>
      <w:del w:id="504" w:author="LING-C-L" w:date="2026-09-02T15:35:00Z" w16du:dateUtc="2026-09-02T13:35:00Z">
        <w:r w:rsidRPr="00857E14" w:rsidDel="003B38A1">
          <w:rPr>
            <w:lang w:val="en-US" w:eastAsia="zh-CN"/>
          </w:rPr>
          <w:delText>8</w:delText>
        </w:r>
      </w:del>
      <w:ins w:id="505" w:author="LING-C-L" w:date="2026-09-02T15:35:00Z" w16du:dateUtc="2026-09-02T13:35:00Z">
        <w:r w:rsidR="003B38A1">
          <w:rPr>
            <w:lang w:val="en-US" w:eastAsia="zh-CN"/>
          </w:rPr>
          <w:t>5</w:t>
        </w:r>
      </w:ins>
      <w:r w:rsidRPr="00857E14">
        <w:rPr>
          <w:lang w:val="en-US" w:eastAsia="zh-CN"/>
        </w:rPr>
        <w:tab/>
      </w:r>
      <w:r w:rsidRPr="00857E14">
        <w:rPr>
          <w:rFonts w:hint="eastAsia"/>
          <w:lang w:eastAsia="zh-CN"/>
        </w:rPr>
        <w:t>国际电联在电信领域促进和提供对成员国的技术援助，尤其是向包括</w:t>
      </w:r>
      <w:proofErr w:type="spellStart"/>
      <w:r w:rsidRPr="00857E14">
        <w:rPr>
          <w:rFonts w:hint="eastAsia"/>
          <w:lang w:val="en-US" w:eastAsia="zh-CN"/>
        </w:rPr>
        <w:t>LDC</w:t>
      </w:r>
      <w:proofErr w:type="spellEnd"/>
      <w:r w:rsidRPr="00857E14">
        <w:rPr>
          <w:rFonts w:hint="eastAsia"/>
          <w:lang w:val="en-US" w:eastAsia="zh-CN"/>
        </w:rPr>
        <w:t>、</w:t>
      </w:r>
      <w:r w:rsidRPr="00857E14">
        <w:rPr>
          <w:rFonts w:hint="eastAsia"/>
          <w:lang w:val="en-US" w:eastAsia="zh-CN"/>
        </w:rPr>
        <w:t>SIDS</w:t>
      </w:r>
      <w:r w:rsidRPr="00857E14">
        <w:rPr>
          <w:rFonts w:hint="eastAsia"/>
          <w:lang w:val="en-US" w:eastAsia="zh-CN"/>
        </w:rPr>
        <w:t>、</w:t>
      </w:r>
      <w:proofErr w:type="spellStart"/>
      <w:r w:rsidRPr="00857E14">
        <w:rPr>
          <w:rFonts w:hint="eastAsia"/>
          <w:lang w:val="en-US" w:eastAsia="zh-CN"/>
        </w:rPr>
        <w:t>LLDC</w:t>
      </w:r>
      <w:proofErr w:type="spellEnd"/>
      <w:r w:rsidRPr="00857E14">
        <w:rPr>
          <w:rFonts w:hint="eastAsia"/>
          <w:lang w:val="en-US" w:eastAsia="zh-CN"/>
        </w:rPr>
        <w:t>和经济转型国家在内的</w:t>
      </w:r>
      <w:r w:rsidRPr="00857E14">
        <w:rPr>
          <w:rFonts w:hint="eastAsia"/>
          <w:lang w:eastAsia="zh-CN"/>
        </w:rPr>
        <w:t>发展中国家以及区域性电信组织。</w:t>
      </w:r>
    </w:p>
    <w:p w14:paraId="3120E995" w14:textId="6F1CD602" w:rsidR="00A26673" w:rsidRPr="00857E14" w:rsidRDefault="00A26673" w:rsidP="00EE6AD6">
      <w:pPr>
        <w:rPr>
          <w:noProof/>
          <w:lang w:val="en-US" w:eastAsia="zh-CN"/>
        </w:rPr>
      </w:pPr>
      <w:r w:rsidRPr="00857E14">
        <w:rPr>
          <w:lang w:val="en-US" w:eastAsia="zh-CN"/>
        </w:rPr>
        <w:t>5</w:t>
      </w:r>
      <w:del w:id="506" w:author="LING-C-L" w:date="2026-09-02T15:35:00Z" w16du:dateUtc="2026-09-02T13:35:00Z">
        <w:r w:rsidRPr="00857E14" w:rsidDel="003B38A1">
          <w:rPr>
            <w:lang w:val="en-US" w:eastAsia="zh-CN"/>
          </w:rPr>
          <w:delText>9</w:delText>
        </w:r>
      </w:del>
      <w:ins w:id="507" w:author="LING-C-L" w:date="2026-09-02T15:35:00Z" w16du:dateUtc="2026-09-02T13:35:00Z">
        <w:r w:rsidR="003B38A1">
          <w:rPr>
            <w:lang w:val="en-US" w:eastAsia="zh-CN"/>
          </w:rPr>
          <w:t>6</w:t>
        </w:r>
      </w:ins>
      <w:r w:rsidRPr="00857E14">
        <w:rPr>
          <w:lang w:val="en-US" w:eastAsia="zh-CN"/>
        </w:rPr>
        <w:tab/>
      </w:r>
      <w:r w:rsidRPr="00857E14">
        <w:rPr>
          <w:rFonts w:hint="eastAsia"/>
          <w:noProof/>
          <w:lang w:val="en-US" w:eastAsia="zh-CN"/>
        </w:rPr>
        <w:t>国际电联</w:t>
      </w:r>
      <w:del w:id="508" w:author="HA2297@365mso.com" w:date="2026-09-03T16:06:00Z" w16du:dateUtc="2026-09-03T14:06:00Z">
        <w:r w:rsidRPr="00857E14" w:rsidDel="00C13CDE">
          <w:rPr>
            <w:rFonts w:hint="eastAsia"/>
            <w:noProof/>
            <w:lang w:val="en-US" w:eastAsia="zh-CN"/>
          </w:rPr>
          <w:delText>提供</w:delText>
        </w:r>
      </w:del>
      <w:r w:rsidRPr="00857E14">
        <w:rPr>
          <w:rFonts w:hint="eastAsia"/>
          <w:noProof/>
          <w:lang w:val="en-US" w:eastAsia="zh-CN"/>
        </w:rPr>
        <w:t>根据利益攸关多方需求</w:t>
      </w:r>
      <w:del w:id="509" w:author="HA2297@365mso.com" w:date="2026-09-03T16:05:00Z" w16du:dateUtc="2026-09-03T14:05:00Z">
        <w:r w:rsidRPr="00857E14" w:rsidDel="00C13CDE">
          <w:rPr>
            <w:rFonts w:hint="eastAsia"/>
            <w:noProof/>
            <w:lang w:val="en-US" w:eastAsia="zh-CN"/>
          </w:rPr>
          <w:delText>定制的</w:delText>
        </w:r>
      </w:del>
      <w:ins w:id="510" w:author="HA2297@365mso.com" w:date="2026-09-03T16:06:00Z" w16du:dateUtc="2026-09-03T14:06:00Z">
        <w:r w:rsidR="00C13CDE" w:rsidRPr="00857E14">
          <w:rPr>
            <w:rFonts w:hint="eastAsia"/>
            <w:noProof/>
            <w:lang w:val="en-US" w:eastAsia="zh-CN"/>
          </w:rPr>
          <w:t>提供</w:t>
        </w:r>
      </w:ins>
      <w:r w:rsidRPr="00857E14">
        <w:rPr>
          <w:rFonts w:hint="eastAsia"/>
          <w:noProof/>
          <w:lang w:val="en-US" w:eastAsia="zh-CN"/>
        </w:rPr>
        <w:t>项目和解决方案，</w:t>
      </w:r>
      <w:ins w:id="511" w:author="HA2297@365mso.com" w:date="2026-09-03T16:06:00Z" w16du:dateUtc="2026-09-03T14:06:00Z">
        <w:r w:rsidR="00C13CDE">
          <w:rPr>
            <w:rFonts w:hint="eastAsia"/>
            <w:noProof/>
            <w:lang w:val="en-US" w:eastAsia="zh-CN"/>
          </w:rPr>
          <w:t>利用</w:t>
        </w:r>
      </w:ins>
      <w:r w:rsidRPr="00857E14">
        <w:rPr>
          <w:rFonts w:hint="eastAsia"/>
          <w:noProof/>
          <w:lang w:val="en-US" w:eastAsia="zh-CN"/>
        </w:rPr>
        <w:t>其在电信</w:t>
      </w:r>
      <w:r w:rsidRPr="00857E14">
        <w:rPr>
          <w:noProof/>
          <w:lang w:val="en-US" w:eastAsia="zh-CN"/>
        </w:rPr>
        <w:t>/ICT</w:t>
      </w:r>
      <w:r w:rsidRPr="00857E14">
        <w:rPr>
          <w:rFonts w:hint="eastAsia"/>
          <w:noProof/>
          <w:lang w:val="en-US" w:eastAsia="zh-CN"/>
        </w:rPr>
        <w:t>领域的技术专长以及在项目开发、管理、落实、监测和评估方面的综合经验，注重基于结果的管理早已获得公认。这也为</w:t>
      </w:r>
      <w:r w:rsidRPr="00857E14">
        <w:rPr>
          <w:rFonts w:asciiTheme="minorHAnsi" w:hAnsiTheme="minorHAnsi" w:cstheme="minorHAnsi"/>
          <w:noProof/>
          <w:lang w:val="en-US" w:eastAsia="zh-CN"/>
        </w:rPr>
        <w:t>公共</w:t>
      </w:r>
      <w:r w:rsidRPr="00857E14">
        <w:rPr>
          <w:rFonts w:asciiTheme="minorHAnsi" w:hAnsiTheme="minorHAnsi" w:cstheme="minorHAnsi"/>
          <w:noProof/>
          <w:lang w:val="en-US" w:eastAsia="zh-CN"/>
        </w:rPr>
        <w:t xml:space="preserve"> – </w:t>
      </w:r>
      <w:r w:rsidRPr="00857E14">
        <w:rPr>
          <w:rFonts w:asciiTheme="minorHAnsi" w:hAnsiTheme="minorHAnsi" w:cstheme="minorHAnsi"/>
          <w:noProof/>
          <w:lang w:val="en-US" w:eastAsia="zh-CN"/>
        </w:rPr>
        <w:t>私营</w:t>
      </w:r>
      <w:r w:rsidRPr="00857E14">
        <w:rPr>
          <w:rFonts w:hint="eastAsia"/>
          <w:noProof/>
          <w:lang w:val="en-US" w:eastAsia="zh-CN"/>
        </w:rPr>
        <w:t>伙伴关系提供了机会和值得信赖的平台，以</w:t>
      </w:r>
      <w:del w:id="512" w:author="HA2297@365mso.com" w:date="2026-09-03T16:07:00Z" w16du:dateUtc="2026-09-03T14:07:00Z">
        <w:r w:rsidRPr="00857E14" w:rsidDel="00C13CDE">
          <w:rPr>
            <w:rFonts w:hint="eastAsia"/>
            <w:noProof/>
            <w:lang w:val="en-US" w:eastAsia="zh-CN"/>
          </w:rPr>
          <w:delText>通过电信</w:delText>
        </w:r>
        <w:r w:rsidRPr="00857E14" w:rsidDel="00C13CDE">
          <w:rPr>
            <w:noProof/>
            <w:lang w:val="en-US" w:eastAsia="zh-CN"/>
          </w:rPr>
          <w:delText>/ICT</w:delText>
        </w:r>
        <w:r w:rsidRPr="00857E14" w:rsidDel="00C13CDE">
          <w:rPr>
            <w:rFonts w:hint="eastAsia"/>
            <w:noProof/>
            <w:lang w:val="en-US" w:eastAsia="zh-CN"/>
          </w:rPr>
          <w:delText>的使用</w:delText>
        </w:r>
      </w:del>
      <w:del w:id="513" w:author="HA2297@365mso.com" w:date="2026-09-03T16:08:00Z" w16du:dateUtc="2026-09-03T14:08:00Z">
        <w:r w:rsidRPr="00857E14" w:rsidDel="000E50A0">
          <w:rPr>
            <w:rFonts w:hint="eastAsia"/>
            <w:noProof/>
            <w:lang w:val="en-US" w:eastAsia="zh-CN"/>
          </w:rPr>
          <w:delText>解决</w:delText>
        </w:r>
      </w:del>
      <w:ins w:id="514" w:author="HA2297@365mso.com" w:date="2026-09-03T16:08:00Z" w16du:dateUtc="2026-09-03T14:08:00Z">
        <w:r w:rsidR="000E50A0">
          <w:rPr>
            <w:rFonts w:hint="eastAsia"/>
            <w:noProof/>
            <w:lang w:val="en-US" w:eastAsia="zh-CN"/>
          </w:rPr>
          <w:t>应对</w:t>
        </w:r>
      </w:ins>
      <w:ins w:id="515" w:author="HA2297@365mso.com" w:date="2026-09-03T16:07:00Z" w16du:dateUtc="2026-09-03T14:07:00Z">
        <w:r w:rsidR="00C13CDE" w:rsidRPr="00857E14">
          <w:rPr>
            <w:rFonts w:hint="eastAsia"/>
            <w:noProof/>
            <w:lang w:val="en-US" w:eastAsia="zh-CN"/>
          </w:rPr>
          <w:t>电信</w:t>
        </w:r>
        <w:r w:rsidR="00C13CDE" w:rsidRPr="00857E14">
          <w:rPr>
            <w:noProof/>
            <w:lang w:val="en-US" w:eastAsia="zh-CN"/>
          </w:rPr>
          <w:t>/ICT</w:t>
        </w:r>
      </w:ins>
      <w:ins w:id="516" w:author="HA2297@365mso.com" w:date="2026-09-03T16:08:00Z" w16du:dateUtc="2026-09-03T14:08:00Z">
        <w:r w:rsidR="000E50A0">
          <w:rPr>
            <w:rFonts w:hint="eastAsia"/>
            <w:noProof/>
            <w:lang w:val="en-US" w:eastAsia="zh-CN"/>
          </w:rPr>
          <w:t>的</w:t>
        </w:r>
      </w:ins>
      <w:r w:rsidRPr="00857E14">
        <w:rPr>
          <w:rFonts w:hint="eastAsia"/>
          <w:noProof/>
          <w:lang w:val="en-US" w:eastAsia="zh-CN"/>
        </w:rPr>
        <w:t>发展</w:t>
      </w:r>
      <w:del w:id="517" w:author="HA2297@365mso.com" w:date="2026-09-03T16:07:00Z" w16du:dateUtc="2026-09-03T14:07:00Z">
        <w:r w:rsidRPr="00857E14" w:rsidDel="00C13CDE">
          <w:rPr>
            <w:rFonts w:hint="eastAsia"/>
            <w:noProof/>
            <w:lang w:val="en-US" w:eastAsia="zh-CN"/>
          </w:rPr>
          <w:delText>需求</w:delText>
        </w:r>
      </w:del>
      <w:r w:rsidRPr="00857E14">
        <w:rPr>
          <w:rFonts w:hint="eastAsia"/>
          <w:noProof/>
          <w:lang w:val="en-US" w:eastAsia="zh-CN"/>
        </w:rPr>
        <w:t>。</w:t>
      </w:r>
    </w:p>
    <w:p w14:paraId="56ADC435" w14:textId="10171992" w:rsidR="00A26673" w:rsidRPr="00857E14" w:rsidRDefault="00A26673" w:rsidP="00EE6AD6">
      <w:pPr>
        <w:rPr>
          <w:lang w:eastAsia="zh-CN"/>
        </w:rPr>
      </w:pPr>
      <w:del w:id="518" w:author="LING-C-L" w:date="2026-09-02T15:36:00Z" w16du:dateUtc="2026-09-02T13:36:00Z">
        <w:r w:rsidRPr="00857E14" w:rsidDel="003B38A1">
          <w:rPr>
            <w:lang w:val="en-US" w:eastAsia="zh-CN"/>
          </w:rPr>
          <w:delText>60</w:delText>
        </w:r>
      </w:del>
      <w:ins w:id="519" w:author="LING-C-L" w:date="2026-09-02T15:36:00Z" w16du:dateUtc="2026-09-02T13:36:00Z">
        <w:r w:rsidR="003B38A1">
          <w:rPr>
            <w:lang w:val="en-US" w:eastAsia="zh-CN"/>
          </w:rPr>
          <w:t>57</w:t>
        </w:r>
      </w:ins>
      <w:r w:rsidRPr="00857E14">
        <w:rPr>
          <w:lang w:val="en-US" w:eastAsia="zh-CN"/>
        </w:rPr>
        <w:tab/>
      </w:r>
      <w:r w:rsidRPr="00857E14">
        <w:rPr>
          <w:rFonts w:hint="eastAsia"/>
          <w:lang w:eastAsia="zh-CN"/>
        </w:rPr>
        <w:t>国际电联还为落实世界和区域性大会</w:t>
      </w:r>
      <w:ins w:id="520" w:author="HA2297@365mso.com" w:date="2026-09-03T16:09:00Z" w16du:dateUtc="2026-09-03T14:09:00Z">
        <w:r w:rsidR="000E50A0">
          <w:rPr>
            <w:rFonts w:hint="eastAsia"/>
            <w:lang w:eastAsia="zh-CN"/>
          </w:rPr>
          <w:t>/</w:t>
        </w:r>
        <w:r w:rsidR="000E50A0">
          <w:rPr>
            <w:rFonts w:hint="eastAsia"/>
            <w:lang w:eastAsia="zh-CN"/>
          </w:rPr>
          <w:t>全会</w:t>
        </w:r>
      </w:ins>
      <w:r w:rsidRPr="00857E14">
        <w:rPr>
          <w:rFonts w:hint="eastAsia"/>
          <w:lang w:eastAsia="zh-CN"/>
        </w:rPr>
        <w:t>的决定提供援助，为国际电联成员之间的无线电频谱协调活动给与支持，并提供软件工具帮助发展中国家的主管部门更有效地履行频谱管理职责。</w:t>
      </w:r>
    </w:p>
    <w:p w14:paraId="634CFF3E" w14:textId="45C4A782" w:rsidR="00A26673" w:rsidRPr="00857E14" w:rsidRDefault="00A26673" w:rsidP="00EE6AD6">
      <w:pPr>
        <w:rPr>
          <w:noProof/>
          <w:lang w:val="en-US" w:eastAsia="zh-CN"/>
        </w:rPr>
      </w:pPr>
      <w:del w:id="521" w:author="LING-C-L" w:date="2026-09-02T15:36:00Z" w16du:dateUtc="2026-09-02T13:36:00Z">
        <w:r w:rsidRPr="00857E14" w:rsidDel="003B38A1">
          <w:rPr>
            <w:lang w:val="en-US" w:eastAsia="zh-CN"/>
          </w:rPr>
          <w:delText>61</w:delText>
        </w:r>
      </w:del>
      <w:ins w:id="522" w:author="LING-C-L" w:date="2026-09-02T15:36:00Z" w16du:dateUtc="2026-09-02T13:36:00Z">
        <w:r w:rsidR="003B38A1">
          <w:rPr>
            <w:lang w:val="en-US" w:eastAsia="zh-CN"/>
          </w:rPr>
          <w:t>58</w:t>
        </w:r>
      </w:ins>
      <w:r w:rsidRPr="00857E14">
        <w:rPr>
          <w:lang w:val="en-US" w:eastAsia="zh-CN"/>
        </w:rPr>
        <w:tab/>
      </w:r>
      <w:r w:rsidRPr="00857E14">
        <w:rPr>
          <w:rFonts w:hint="eastAsia"/>
          <w:lang w:val="en-US" w:eastAsia="zh-CN"/>
        </w:rPr>
        <w:t>此外，国际电联与其他联合国组织</w:t>
      </w:r>
      <w:r w:rsidRPr="00857E14">
        <w:rPr>
          <w:lang w:val="en-US" w:eastAsia="zh-CN"/>
        </w:rPr>
        <w:t>/</w:t>
      </w:r>
      <w:r w:rsidRPr="00857E14">
        <w:rPr>
          <w:rFonts w:hint="eastAsia"/>
          <w:lang w:val="en-US" w:eastAsia="zh-CN"/>
        </w:rPr>
        <w:t>机构在其各自职权内开展协作和合作。</w:t>
      </w:r>
      <w:ins w:id="523" w:author="HA2297@365mso.com" w:date="2026-09-03T16:10:00Z" w16du:dateUtc="2026-09-03T14:10:00Z">
        <w:r w:rsidR="000E50A0" w:rsidRPr="000E50A0">
          <w:rPr>
            <w:lang w:val="en-US" w:eastAsia="zh-CN"/>
          </w:rPr>
          <w:t>国际电联将致力</w:t>
        </w:r>
      </w:ins>
      <w:ins w:id="524" w:author="HA2297@365mso.com" w:date="2026-09-03T16:14:00Z" w16du:dateUtc="2026-09-03T14:14:00Z">
        <w:r w:rsidR="000E50A0">
          <w:rPr>
            <w:rFonts w:hint="eastAsia"/>
            <w:lang w:val="en-US" w:eastAsia="zh-CN"/>
          </w:rPr>
          <w:t>为</w:t>
        </w:r>
        <w:r w:rsidR="000E50A0" w:rsidRPr="000E50A0">
          <w:rPr>
            <w:lang w:val="en-US" w:eastAsia="zh-CN"/>
          </w:rPr>
          <w:t>包括</w:t>
        </w:r>
        <w:proofErr w:type="spellStart"/>
        <w:r w:rsidR="000E50A0">
          <w:rPr>
            <w:rFonts w:hint="eastAsia"/>
            <w:lang w:val="en-US" w:eastAsia="zh-CN"/>
          </w:rPr>
          <w:t>LDC</w:t>
        </w:r>
        <w:proofErr w:type="spellEnd"/>
        <w:r w:rsidR="000E50A0" w:rsidRPr="000E50A0">
          <w:rPr>
            <w:lang w:val="en-US" w:eastAsia="zh-CN"/>
          </w:rPr>
          <w:t>、</w:t>
        </w:r>
        <w:r w:rsidR="000E50A0">
          <w:rPr>
            <w:rFonts w:hint="eastAsia"/>
            <w:lang w:val="en-US" w:eastAsia="zh-CN"/>
          </w:rPr>
          <w:t>SIDS</w:t>
        </w:r>
        <w:r w:rsidR="000E50A0" w:rsidRPr="000E50A0">
          <w:rPr>
            <w:lang w:val="en-US" w:eastAsia="zh-CN"/>
          </w:rPr>
          <w:t>、</w:t>
        </w:r>
        <w:proofErr w:type="spellStart"/>
        <w:r w:rsidR="000E50A0">
          <w:rPr>
            <w:rFonts w:hint="eastAsia"/>
            <w:lang w:val="en-US" w:eastAsia="zh-CN"/>
          </w:rPr>
          <w:t>LLDC</w:t>
        </w:r>
        <w:proofErr w:type="spellEnd"/>
        <w:r w:rsidR="000E50A0" w:rsidRPr="000E50A0">
          <w:rPr>
            <w:lang w:val="en-US" w:eastAsia="zh-CN"/>
          </w:rPr>
          <w:t>以及经济转型国家</w:t>
        </w:r>
        <w:r w:rsidR="000E50A0">
          <w:rPr>
            <w:rFonts w:hint="eastAsia"/>
            <w:lang w:val="en-US" w:eastAsia="zh-CN"/>
          </w:rPr>
          <w:t>在内的</w:t>
        </w:r>
      </w:ins>
      <w:ins w:id="525" w:author="HA2297@365mso.com" w:date="2026-09-03T16:10:00Z" w16du:dateUtc="2026-09-03T14:10:00Z">
        <w:r w:rsidR="000E50A0" w:rsidRPr="000E50A0">
          <w:rPr>
            <w:lang w:val="en-US" w:eastAsia="zh-CN"/>
          </w:rPr>
          <w:t>发展中国家</w:t>
        </w:r>
      </w:ins>
      <w:ins w:id="526" w:author="HA2297@365mso.com" w:date="2026-09-03T16:14:00Z" w16du:dateUtc="2026-09-03T14:14:00Z">
        <w:r w:rsidR="000E50A0">
          <w:rPr>
            <w:rFonts w:hint="eastAsia"/>
            <w:lang w:val="en-US" w:eastAsia="zh-CN"/>
          </w:rPr>
          <w:t>，确定</w:t>
        </w:r>
        <w:r w:rsidR="000E50A0" w:rsidRPr="000E50A0">
          <w:rPr>
            <w:lang w:val="en-US" w:eastAsia="zh-CN"/>
          </w:rPr>
          <w:t>并</w:t>
        </w:r>
        <w:r w:rsidR="000E50A0">
          <w:rPr>
            <w:rFonts w:hint="eastAsia"/>
            <w:lang w:val="en-US" w:eastAsia="zh-CN"/>
          </w:rPr>
          <w:t>建议</w:t>
        </w:r>
      </w:ins>
      <w:ins w:id="527" w:author="HA2297@365mso.com" w:date="2026-09-09T10:36:00Z" w16du:dateUtc="2026-09-09T08:36:00Z">
        <w:r w:rsidR="006A4A44">
          <w:rPr>
            <w:rFonts w:hint="eastAsia"/>
            <w:lang w:val="en-US" w:eastAsia="zh-CN"/>
          </w:rPr>
          <w:t>其</w:t>
        </w:r>
      </w:ins>
      <w:ins w:id="528" w:author="HA2297@365mso.com" w:date="2026-09-03T16:10:00Z" w16du:dateUtc="2026-09-03T14:10:00Z">
        <w:r w:rsidR="000E50A0" w:rsidRPr="000E50A0">
          <w:rPr>
            <w:lang w:val="en-US" w:eastAsia="zh-CN"/>
          </w:rPr>
          <w:t>境内</w:t>
        </w:r>
      </w:ins>
      <w:ins w:id="529" w:author="HA2297@365mso.com" w:date="2026-09-03T16:15:00Z" w16du:dateUtc="2026-09-03T14:15:00Z">
        <w:r w:rsidR="000E50A0">
          <w:rPr>
            <w:rFonts w:hint="eastAsia"/>
            <w:lang w:val="en-US" w:eastAsia="zh-CN"/>
          </w:rPr>
          <w:t>和</w:t>
        </w:r>
      </w:ins>
      <w:ins w:id="530" w:author="HA2297@365mso.com" w:date="2026-09-09T10:35:00Z" w16du:dateUtc="2026-09-09T08:35:00Z">
        <w:r w:rsidR="006A4A44">
          <w:rPr>
            <w:rFonts w:hint="eastAsia"/>
            <w:lang w:val="en-US" w:eastAsia="zh-CN"/>
          </w:rPr>
          <w:t>彼此</w:t>
        </w:r>
      </w:ins>
      <w:ins w:id="531" w:author="HA2297@365mso.com" w:date="2026-09-03T16:10:00Z" w16du:dateUtc="2026-09-03T14:10:00Z">
        <w:r w:rsidR="000E50A0" w:rsidRPr="000E50A0">
          <w:rPr>
            <w:lang w:val="en-US" w:eastAsia="zh-CN"/>
          </w:rPr>
          <w:t>之间有吸引力的投资机会，以促进</w:t>
        </w:r>
        <w:r w:rsidR="000E50A0" w:rsidRPr="000E50A0">
          <w:rPr>
            <w:lang w:val="en-US" w:eastAsia="zh-CN"/>
          </w:rPr>
          <w:t>2028-2031</w:t>
        </w:r>
        <w:r w:rsidR="000E50A0" w:rsidRPr="000E50A0">
          <w:rPr>
            <w:lang w:val="en-US" w:eastAsia="zh-CN"/>
          </w:rPr>
          <w:t>年周期内的投资资本流动。</w:t>
        </w:r>
      </w:ins>
    </w:p>
    <w:p w14:paraId="1BE8CD22" w14:textId="77777777" w:rsidR="00A26673" w:rsidRPr="00857E14" w:rsidRDefault="00A26673" w:rsidP="00535999">
      <w:pPr>
        <w:pStyle w:val="Headingb"/>
        <w:outlineLvl w:val="9"/>
        <w:rPr>
          <w:b w:val="0"/>
          <w:lang w:val="en-US" w:eastAsia="zh-CN"/>
        </w:rPr>
      </w:pPr>
      <w:r w:rsidRPr="00857E14">
        <w:rPr>
          <w:rFonts w:hint="eastAsia"/>
          <w:lang w:val="en-US" w:eastAsia="zh-CN"/>
        </w:rPr>
        <w:t>召集平台</w:t>
      </w:r>
    </w:p>
    <w:p w14:paraId="4D126280" w14:textId="3F2693A6" w:rsidR="00A26673" w:rsidRPr="00857E14" w:rsidRDefault="00A26673" w:rsidP="00EE6AD6">
      <w:pPr>
        <w:rPr>
          <w:noProof/>
          <w:lang w:val="en-US" w:eastAsia="zh-CN"/>
        </w:rPr>
      </w:pPr>
      <w:del w:id="532" w:author="LING-C-L" w:date="2026-09-02T15:36:00Z" w16du:dateUtc="2026-09-02T13:36:00Z">
        <w:r w:rsidRPr="00857E14" w:rsidDel="003B38A1">
          <w:rPr>
            <w:lang w:val="en-US" w:eastAsia="zh-CN"/>
          </w:rPr>
          <w:delText>62</w:delText>
        </w:r>
      </w:del>
      <w:ins w:id="533" w:author="LING-C-L" w:date="2026-09-02T15:36:00Z" w16du:dateUtc="2026-09-02T13:36:00Z">
        <w:r w:rsidR="003B38A1">
          <w:rPr>
            <w:lang w:val="en-US" w:eastAsia="zh-CN"/>
          </w:rPr>
          <w:t>59</w:t>
        </w:r>
      </w:ins>
      <w:r w:rsidRPr="00857E14">
        <w:rPr>
          <w:lang w:val="en-US" w:eastAsia="zh-CN"/>
        </w:rPr>
        <w:tab/>
      </w:r>
      <w:r w:rsidRPr="00857E14">
        <w:rPr>
          <w:rFonts w:hint="eastAsia"/>
          <w:noProof/>
          <w:spacing w:val="-4"/>
          <w:lang w:val="en-US" w:eastAsia="zh-CN"/>
        </w:rPr>
        <w:t>国际电联作为电信</w:t>
      </w:r>
      <w:r w:rsidRPr="00857E14">
        <w:rPr>
          <w:noProof/>
          <w:spacing w:val="-4"/>
          <w:lang w:val="en-US" w:eastAsia="zh-CN"/>
        </w:rPr>
        <w:t>/ICT</w:t>
      </w:r>
      <w:ins w:id="534" w:author="HA2297@365mso.com" w:date="2026-09-03T16:17:00Z" w16du:dateUtc="2026-09-03T14:17:00Z">
        <w:r w:rsidR="000E50A0">
          <w:rPr>
            <w:rFonts w:hint="eastAsia"/>
            <w:noProof/>
            <w:spacing w:val="-4"/>
            <w:lang w:val="en-US" w:eastAsia="zh-CN"/>
          </w:rPr>
          <w:t>方面</w:t>
        </w:r>
      </w:ins>
      <w:ins w:id="535" w:author="HA2297@365mso.com" w:date="2026-09-03T16:16:00Z" w16du:dateUtc="2026-09-03T14:16:00Z">
        <w:r w:rsidR="000E50A0">
          <w:rPr>
            <w:rFonts w:hint="eastAsia"/>
            <w:noProof/>
            <w:spacing w:val="-4"/>
            <w:lang w:val="en-US" w:eastAsia="zh-CN"/>
          </w:rPr>
          <w:t>中立和技术</w:t>
        </w:r>
      </w:ins>
      <w:ins w:id="536" w:author="HA2297@365mso.com" w:date="2026-09-09T10:37:00Z" w16du:dateUtc="2026-09-09T08:37:00Z">
        <w:r w:rsidR="006A4A44">
          <w:rPr>
            <w:rFonts w:hint="eastAsia"/>
            <w:noProof/>
            <w:spacing w:val="-4"/>
            <w:lang w:val="en-US" w:eastAsia="zh-CN"/>
          </w:rPr>
          <w:t>性</w:t>
        </w:r>
      </w:ins>
      <w:ins w:id="537" w:author="HA2297@365mso.com" w:date="2026-09-03T16:16:00Z" w16du:dateUtc="2026-09-03T14:16:00Z">
        <w:r w:rsidR="000E50A0">
          <w:rPr>
            <w:rFonts w:hint="eastAsia"/>
            <w:noProof/>
            <w:spacing w:val="-4"/>
            <w:lang w:val="en-US" w:eastAsia="zh-CN"/>
          </w:rPr>
          <w:t>的</w:t>
        </w:r>
      </w:ins>
      <w:r w:rsidRPr="00857E14">
        <w:rPr>
          <w:rFonts w:hint="eastAsia"/>
          <w:noProof/>
          <w:spacing w:val="-4"/>
          <w:lang w:val="en-US" w:eastAsia="zh-CN"/>
        </w:rPr>
        <w:t>召集平台</w:t>
      </w:r>
      <w:ins w:id="538" w:author="HA2297@365mso.com" w:date="2026-09-03T16:17:00Z" w16du:dateUtc="2026-09-03T14:17:00Z">
        <w:r w:rsidR="000E50A0">
          <w:rPr>
            <w:rFonts w:hint="eastAsia"/>
            <w:noProof/>
            <w:spacing w:val="-4"/>
            <w:lang w:val="en-US" w:eastAsia="zh-CN"/>
          </w:rPr>
          <w:t>，</w:t>
        </w:r>
      </w:ins>
      <w:r w:rsidRPr="00857E14">
        <w:rPr>
          <w:rFonts w:hint="eastAsia"/>
          <w:noProof/>
          <w:spacing w:val="-4"/>
          <w:lang w:val="en-US" w:eastAsia="zh-CN"/>
        </w:rPr>
        <w:t>具有汇集广泛利益攸关方的独特优势，以分享经验、知识、</w:t>
      </w:r>
      <w:r w:rsidRPr="00857E14">
        <w:rPr>
          <w:rFonts w:hint="eastAsia"/>
          <w:noProof/>
          <w:lang w:val="en-US" w:eastAsia="zh-CN"/>
        </w:rPr>
        <w:t>协作并确定方法，为世界各地的人们带来价格可承受、安全、可靠</w:t>
      </w:r>
      <w:ins w:id="539" w:author="HA2297@365mso.com" w:date="2026-09-03T16:18:00Z" w16du:dateUtc="2026-09-03T14:18:00Z">
        <w:r w:rsidR="004C6EE1">
          <w:rPr>
            <w:rFonts w:hint="eastAsia"/>
            <w:noProof/>
            <w:lang w:val="en-US" w:eastAsia="zh-CN"/>
          </w:rPr>
          <w:t>、</w:t>
        </w:r>
      </w:ins>
      <w:del w:id="540" w:author="HA2297@365mso.com" w:date="2026-09-03T16:17:00Z" w16du:dateUtc="2026-09-03T14:17:00Z">
        <w:r w:rsidRPr="00857E14" w:rsidDel="000E50A0">
          <w:rPr>
            <w:rFonts w:hint="eastAsia"/>
            <w:noProof/>
            <w:lang w:val="en-US" w:eastAsia="zh-CN"/>
          </w:rPr>
          <w:delText>且</w:delText>
        </w:r>
      </w:del>
      <w:ins w:id="541" w:author="HA2297@365mso.com" w:date="2026-09-03T16:17:00Z" w16du:dateUtc="2026-09-03T14:17:00Z">
        <w:r w:rsidR="000E50A0">
          <w:rPr>
            <w:rFonts w:hint="eastAsia"/>
            <w:noProof/>
            <w:lang w:val="en-US" w:eastAsia="zh-CN"/>
          </w:rPr>
          <w:t>[</w:t>
        </w:r>
      </w:ins>
      <w:r w:rsidRPr="00857E14">
        <w:rPr>
          <w:rFonts w:hint="eastAsia"/>
          <w:noProof/>
          <w:lang w:val="en-US" w:eastAsia="zh-CN"/>
        </w:rPr>
        <w:t>可信任</w:t>
      </w:r>
      <w:ins w:id="542" w:author="HA2297@365mso.com" w:date="2026-09-03T16:17:00Z" w16du:dateUtc="2026-09-03T14:17:00Z">
        <w:r w:rsidR="000E50A0">
          <w:rPr>
            <w:rFonts w:hint="eastAsia"/>
            <w:noProof/>
            <w:lang w:val="en-US" w:eastAsia="zh-CN"/>
          </w:rPr>
          <w:t>]</w:t>
        </w:r>
      </w:ins>
      <w:ins w:id="543" w:author="HA2297@365mso.com" w:date="2026-09-03T16:18:00Z" w16du:dateUtc="2026-09-03T14:18:00Z">
        <w:r w:rsidR="009752E9">
          <w:rPr>
            <w:rFonts w:hint="eastAsia"/>
            <w:noProof/>
            <w:lang w:val="en-US" w:eastAsia="zh-CN"/>
          </w:rPr>
          <w:t>、有意义和韧性</w:t>
        </w:r>
      </w:ins>
      <w:r w:rsidRPr="00857E14">
        <w:rPr>
          <w:rFonts w:hint="eastAsia"/>
          <w:noProof/>
          <w:lang w:val="en-US" w:eastAsia="zh-CN"/>
        </w:rPr>
        <w:t>的互连互通和使用。</w:t>
      </w:r>
    </w:p>
    <w:p w14:paraId="55599779" w14:textId="44D8CC5D" w:rsidR="00A26673" w:rsidRPr="00857E14" w:rsidRDefault="00A26673" w:rsidP="00EE6AD6">
      <w:pPr>
        <w:rPr>
          <w:noProof/>
          <w:lang w:val="en-US" w:eastAsia="zh-CN"/>
        </w:rPr>
      </w:pPr>
      <w:r w:rsidRPr="00857E14">
        <w:rPr>
          <w:lang w:val="en-US" w:eastAsia="zh-CN"/>
        </w:rPr>
        <w:lastRenderedPageBreak/>
        <w:t>6</w:t>
      </w:r>
      <w:del w:id="544" w:author="LING-C-L" w:date="2026-09-02T15:36:00Z" w16du:dateUtc="2026-09-02T13:36:00Z">
        <w:r w:rsidRPr="00857E14" w:rsidDel="003B38A1">
          <w:rPr>
            <w:lang w:val="en-US" w:eastAsia="zh-CN"/>
          </w:rPr>
          <w:delText>3</w:delText>
        </w:r>
      </w:del>
      <w:ins w:id="545" w:author="LING-C-L" w:date="2026-09-02T15:36:00Z" w16du:dateUtc="2026-09-02T13:36:00Z">
        <w:r w:rsidR="003B38A1">
          <w:rPr>
            <w:lang w:val="en-US" w:eastAsia="zh-CN"/>
          </w:rPr>
          <w:t>0</w:t>
        </w:r>
      </w:ins>
      <w:r w:rsidRPr="00857E14">
        <w:rPr>
          <w:lang w:val="en-US" w:eastAsia="zh-CN"/>
        </w:rPr>
        <w:tab/>
      </w:r>
      <w:r w:rsidRPr="00857E14">
        <w:rPr>
          <w:rFonts w:hint="eastAsia"/>
          <w:noProof/>
          <w:lang w:val="en-US" w:eastAsia="zh-CN"/>
        </w:rPr>
        <w:t>通过其召集平台，国际电联鼓励国际合作和伙伴关系促进电信</w:t>
      </w:r>
      <w:r w:rsidRPr="00857E14">
        <w:rPr>
          <w:noProof/>
          <w:lang w:val="en-US" w:eastAsia="zh-CN"/>
        </w:rPr>
        <w:t>/ICT</w:t>
      </w:r>
      <w:r w:rsidRPr="00857E14">
        <w:rPr>
          <w:rFonts w:hint="eastAsia"/>
          <w:noProof/>
          <w:lang w:val="en-US" w:eastAsia="zh-CN"/>
        </w:rPr>
        <w:t>的增长，尤其是与区域性电信组织以及全球和区域性发展金融机构。</w:t>
      </w:r>
    </w:p>
    <w:p w14:paraId="6914E807" w14:textId="77777777" w:rsidR="00A26673" w:rsidRPr="00857E14" w:rsidRDefault="00A26673" w:rsidP="00535999">
      <w:pPr>
        <w:pStyle w:val="Heading2"/>
        <w:rPr>
          <w:lang w:eastAsia="zh-CN"/>
        </w:rPr>
      </w:pPr>
      <w:r w:rsidRPr="00857E14">
        <w:rPr>
          <w:noProof/>
          <w:lang w:val="en-US" w:eastAsia="zh-CN"/>
        </w:rPr>
        <w:t>2.8</w:t>
      </w:r>
      <w:r w:rsidRPr="00857E14">
        <w:rPr>
          <w:noProof/>
          <w:lang w:val="en-US" w:eastAsia="zh-CN"/>
        </w:rPr>
        <w:tab/>
      </w:r>
      <w:r w:rsidRPr="00857E14">
        <w:rPr>
          <w:rFonts w:hint="eastAsia"/>
          <w:noProof/>
          <w:lang w:val="en-US" w:eastAsia="zh-CN"/>
        </w:rPr>
        <w:t>推动因素</w:t>
      </w:r>
    </w:p>
    <w:p w14:paraId="62164409" w14:textId="2EF3FB66" w:rsidR="00A26673" w:rsidRPr="00857E14" w:rsidRDefault="00A26673" w:rsidP="00EE6AD6">
      <w:pPr>
        <w:rPr>
          <w:noProof/>
          <w:lang w:val="en-US" w:eastAsia="zh-CN"/>
        </w:rPr>
      </w:pPr>
      <w:r w:rsidRPr="00857E14">
        <w:rPr>
          <w:lang w:val="en-US" w:eastAsia="zh-CN"/>
        </w:rPr>
        <w:t>6</w:t>
      </w:r>
      <w:del w:id="546" w:author="LING-C-L" w:date="2026-09-02T15:36:00Z" w16du:dateUtc="2026-09-02T13:36:00Z">
        <w:r w:rsidRPr="00857E14" w:rsidDel="003B38A1">
          <w:rPr>
            <w:lang w:val="en-US" w:eastAsia="zh-CN"/>
          </w:rPr>
          <w:delText>4</w:delText>
        </w:r>
      </w:del>
      <w:ins w:id="547" w:author="LING-C-L" w:date="2026-09-02T15:36:00Z" w16du:dateUtc="2026-09-02T13:36:00Z">
        <w:r w:rsidR="003B38A1">
          <w:rPr>
            <w:lang w:val="en-US" w:eastAsia="zh-CN"/>
          </w:rPr>
          <w:t>1</w:t>
        </w:r>
      </w:ins>
      <w:r w:rsidRPr="00857E14">
        <w:rPr>
          <w:lang w:val="en-US" w:eastAsia="zh-CN"/>
        </w:rPr>
        <w:tab/>
      </w:r>
      <w:r w:rsidRPr="00857E14">
        <w:rPr>
          <w:rFonts w:hint="eastAsia"/>
          <w:noProof/>
          <w:lang w:val="en-US" w:eastAsia="zh-CN"/>
        </w:rPr>
        <w:t>推动因素是使国际电联能够更有效、高效交付总体目标和重点</w:t>
      </w:r>
      <w:ins w:id="548" w:author="HA2297@365mso.com" w:date="2026-09-07T18:00:00Z" w16du:dateUtc="2026-09-07T16:00:00Z">
        <w:r w:rsidR="00F71435">
          <w:rPr>
            <w:rFonts w:hint="eastAsia"/>
            <w:noProof/>
            <w:lang w:val="en-US" w:eastAsia="zh-CN"/>
          </w:rPr>
          <w:t>工作</w:t>
        </w:r>
      </w:ins>
      <w:r w:rsidRPr="00857E14">
        <w:rPr>
          <w:rFonts w:hint="eastAsia"/>
          <w:noProof/>
          <w:lang w:val="en-US" w:eastAsia="zh-CN"/>
        </w:rPr>
        <w:t>的工作方式。</w:t>
      </w:r>
      <w:r w:rsidRPr="009752E9">
        <w:rPr>
          <w:rStyle w:val="Italic"/>
          <w:rFonts w:asciiTheme="minorEastAsia" w:eastAsiaTheme="minorEastAsia" w:hAnsiTheme="minorEastAsia" w:hint="eastAsia"/>
          <w:i w:val="0"/>
          <w:iCs/>
          <w:lang w:eastAsia="zh-CN"/>
          <w:rPrChange w:id="549" w:author="HA2297@365mso.com" w:date="2026-09-03T16:20:00Z" w16du:dateUtc="2026-09-03T14:20:00Z">
            <w:rPr>
              <w:rStyle w:val="Italic"/>
              <w:rFonts w:eastAsia="STKaiti" w:hint="eastAsia"/>
              <w:i w:val="0"/>
              <w:iCs/>
              <w:lang w:eastAsia="zh-CN"/>
            </w:rPr>
          </w:rPrChange>
        </w:rPr>
        <w:t>它们反映了</w:t>
      </w:r>
      <w:r w:rsidRPr="009752E9">
        <w:rPr>
          <w:rStyle w:val="Italic"/>
          <w:rFonts w:asciiTheme="minorEastAsia" w:eastAsiaTheme="minorEastAsia" w:hAnsiTheme="minorEastAsia" w:hint="eastAsia"/>
          <w:i w:val="0"/>
          <w:iCs/>
          <w:lang w:eastAsia="zh-CN"/>
          <w:rPrChange w:id="550" w:author="HA2297@365mso.com" w:date="2026-09-03T16:21:00Z" w16du:dateUtc="2026-09-03T14:21:00Z">
            <w:rPr>
              <w:rStyle w:val="Italic"/>
              <w:rFonts w:eastAsia="STKaiti" w:hint="eastAsia"/>
              <w:i w:val="0"/>
              <w:iCs/>
              <w:lang w:eastAsia="zh-CN"/>
            </w:rPr>
          </w:rPrChange>
        </w:rPr>
        <w:t>国际电联</w:t>
      </w:r>
      <w:r w:rsidRPr="006135FC">
        <w:rPr>
          <w:rStyle w:val="Italic"/>
          <w:rFonts w:eastAsia="STKaiti" w:hint="eastAsia"/>
          <w:i w:val="0"/>
          <w:iCs/>
          <w:lang w:eastAsia="zh-CN"/>
        </w:rPr>
        <w:t>效率、透明度和问责制、开放性、普遍性</w:t>
      </w:r>
      <w:del w:id="551" w:author="HA2297@365mso.com" w:date="2026-09-03T16:18:00Z" w16du:dateUtc="2026-09-03T14:18:00Z">
        <w:r w:rsidRPr="006135FC" w:rsidDel="009752E9">
          <w:rPr>
            <w:rStyle w:val="Italic"/>
            <w:rFonts w:eastAsia="STKaiti" w:hint="eastAsia"/>
            <w:i w:val="0"/>
            <w:iCs/>
            <w:lang w:eastAsia="zh-CN"/>
          </w:rPr>
          <w:delText>和</w:delText>
        </w:r>
      </w:del>
      <w:ins w:id="552" w:author="HA2297@365mso.com" w:date="2026-09-03T16:18:00Z" w16du:dateUtc="2026-09-03T14:18:00Z">
        <w:r w:rsidR="009752E9">
          <w:rPr>
            <w:rStyle w:val="Italic"/>
            <w:rFonts w:eastAsia="STKaiti" w:hint="eastAsia"/>
            <w:i w:val="0"/>
            <w:iCs/>
            <w:lang w:eastAsia="zh-CN"/>
          </w:rPr>
          <w:t>、</w:t>
        </w:r>
      </w:ins>
      <w:r w:rsidRPr="006135FC">
        <w:rPr>
          <w:rStyle w:val="Italic"/>
          <w:rFonts w:eastAsia="STKaiti" w:hint="eastAsia"/>
          <w:i w:val="0"/>
          <w:iCs/>
          <w:lang w:eastAsia="zh-CN"/>
        </w:rPr>
        <w:t>中立性以及以人为本、以服务为导向和基于结果</w:t>
      </w:r>
      <w:r w:rsidRPr="00857E14">
        <w:rPr>
          <w:rFonts w:hint="eastAsia"/>
          <w:noProof/>
          <w:lang w:val="en-US" w:eastAsia="zh-CN"/>
        </w:rPr>
        <w:t>的价值观</w:t>
      </w:r>
      <w:del w:id="553" w:author="HA2297@365mso.com" w:date="2026-09-03T16:19:00Z" w16du:dateUtc="2026-09-03T14:19:00Z">
        <w:r w:rsidRPr="00857E14" w:rsidDel="009752E9">
          <w:rPr>
            <w:rFonts w:hint="eastAsia"/>
            <w:noProof/>
            <w:lang w:val="en-US" w:eastAsia="zh-CN"/>
          </w:rPr>
          <w:delText>，</w:delText>
        </w:r>
      </w:del>
      <w:ins w:id="554" w:author="HA2297@365mso.com" w:date="2026-09-03T16:19:00Z" w16du:dateUtc="2026-09-03T14:19:00Z">
        <w:r w:rsidR="009752E9">
          <w:rPr>
            <w:rFonts w:hint="eastAsia"/>
            <w:noProof/>
            <w:lang w:val="en-US" w:eastAsia="zh-CN"/>
          </w:rPr>
          <w:t>。</w:t>
        </w:r>
      </w:ins>
      <w:ins w:id="555" w:author="HA2297@365mso.com" w:date="2026-09-03T16:20:00Z" w16du:dateUtc="2026-09-03T14:20:00Z">
        <w:r w:rsidR="009752E9">
          <w:rPr>
            <w:rFonts w:hint="eastAsia"/>
            <w:noProof/>
            <w:lang w:val="en-US" w:eastAsia="zh-CN"/>
          </w:rPr>
          <w:t>推动因素</w:t>
        </w:r>
      </w:ins>
      <w:r w:rsidRPr="00857E14">
        <w:rPr>
          <w:rFonts w:hint="eastAsia"/>
          <w:noProof/>
          <w:lang w:val="en-US" w:eastAsia="zh-CN"/>
        </w:rPr>
        <w:t>利用</w:t>
      </w:r>
      <w:ins w:id="556" w:author="HA2297@365mso.com" w:date="2026-09-03T16:19:00Z" w16du:dateUtc="2026-09-03T14:19:00Z">
        <w:r w:rsidR="009752E9">
          <w:rPr>
            <w:rFonts w:hint="eastAsia"/>
            <w:noProof/>
            <w:lang w:val="en-US" w:eastAsia="zh-CN"/>
          </w:rPr>
          <w:t>国际电联</w:t>
        </w:r>
      </w:ins>
      <w:ins w:id="557" w:author="HA2297@365mso.com" w:date="2026-09-03T16:20:00Z" w16du:dateUtc="2026-09-03T14:20:00Z">
        <w:r w:rsidR="009752E9">
          <w:rPr>
            <w:rFonts w:hint="eastAsia"/>
            <w:noProof/>
            <w:lang w:val="en-US" w:eastAsia="zh-CN"/>
          </w:rPr>
          <w:t>的</w:t>
        </w:r>
      </w:ins>
      <w:r w:rsidRPr="00857E14">
        <w:rPr>
          <w:rFonts w:hint="eastAsia"/>
          <w:noProof/>
          <w:lang w:val="en-US" w:eastAsia="zh-CN"/>
        </w:rPr>
        <w:t>主要优势并弥补缺陷，从而能够为成员提供支持。</w:t>
      </w:r>
    </w:p>
    <w:p w14:paraId="0B3CF1E7" w14:textId="77777777" w:rsidR="00A26673" w:rsidRPr="00857E14" w:rsidRDefault="00A26673" w:rsidP="00535999">
      <w:pPr>
        <w:pStyle w:val="Headingb"/>
        <w:outlineLvl w:val="9"/>
        <w:rPr>
          <w:b w:val="0"/>
          <w:lang w:val="en-US" w:eastAsia="zh-CN"/>
        </w:rPr>
      </w:pPr>
      <w:r w:rsidRPr="00857E14">
        <w:rPr>
          <w:rFonts w:hint="eastAsia"/>
          <w:lang w:val="en-US" w:eastAsia="zh-CN"/>
        </w:rPr>
        <w:t>成员驱动</w:t>
      </w:r>
    </w:p>
    <w:p w14:paraId="3C18DC39" w14:textId="36A6A6C0" w:rsidR="00A26673" w:rsidRPr="00857E14" w:rsidRDefault="00A26673" w:rsidP="00EE6AD6">
      <w:pPr>
        <w:rPr>
          <w:noProof/>
          <w:lang w:val="en-US" w:eastAsia="zh-CN"/>
        </w:rPr>
      </w:pPr>
      <w:r w:rsidRPr="00857E14">
        <w:rPr>
          <w:lang w:val="en-US" w:eastAsia="zh-CN"/>
        </w:rPr>
        <w:t>6</w:t>
      </w:r>
      <w:del w:id="558" w:author="LING-C-L" w:date="2026-09-02T15:36:00Z" w16du:dateUtc="2026-09-02T13:36:00Z">
        <w:r w:rsidRPr="00857E14" w:rsidDel="003B38A1">
          <w:rPr>
            <w:lang w:val="en-US" w:eastAsia="zh-CN"/>
          </w:rPr>
          <w:delText>5</w:delText>
        </w:r>
      </w:del>
      <w:ins w:id="559" w:author="LING-C-L" w:date="2026-09-02T15:36:00Z" w16du:dateUtc="2026-09-02T13:36:00Z">
        <w:r w:rsidR="003B38A1">
          <w:rPr>
            <w:lang w:val="en-US" w:eastAsia="zh-CN"/>
          </w:rPr>
          <w:t>2</w:t>
        </w:r>
      </w:ins>
      <w:r w:rsidRPr="00857E14">
        <w:rPr>
          <w:lang w:val="en-US" w:eastAsia="zh-CN"/>
        </w:rPr>
        <w:tab/>
      </w:r>
      <w:r w:rsidRPr="00857E14">
        <w:rPr>
          <w:rFonts w:hint="eastAsia"/>
          <w:noProof/>
          <w:lang w:val="en-US" w:eastAsia="zh-CN"/>
        </w:rPr>
        <w:t>国际电联将继续作为成员驱动的组织开展工作，有效支持和反映不同成员的需求。国际电联认识到所有国家的需求，尤其是发展中国家，包括</w:t>
      </w:r>
      <w:r w:rsidRPr="00857E14">
        <w:rPr>
          <w:rFonts w:hint="eastAsia"/>
          <w:noProof/>
          <w:lang w:val="en-US" w:eastAsia="zh-CN"/>
        </w:rPr>
        <w:t>LDC</w:t>
      </w:r>
      <w:r w:rsidRPr="00857E14">
        <w:rPr>
          <w:rFonts w:hint="eastAsia"/>
          <w:noProof/>
          <w:lang w:val="en-US" w:eastAsia="zh-CN"/>
        </w:rPr>
        <w:t>、</w:t>
      </w:r>
      <w:r w:rsidRPr="00857E14">
        <w:rPr>
          <w:rFonts w:hint="eastAsia"/>
          <w:noProof/>
          <w:lang w:val="en-US" w:eastAsia="zh-CN"/>
        </w:rPr>
        <w:t>SIDS</w:t>
      </w:r>
      <w:r w:rsidRPr="00857E14">
        <w:rPr>
          <w:rFonts w:hint="eastAsia"/>
          <w:noProof/>
          <w:lang w:val="en-US" w:eastAsia="zh-CN"/>
        </w:rPr>
        <w:t>、</w:t>
      </w:r>
      <w:r w:rsidRPr="00857E14">
        <w:rPr>
          <w:rFonts w:hint="eastAsia"/>
          <w:noProof/>
          <w:lang w:val="en-US" w:eastAsia="zh-CN"/>
        </w:rPr>
        <w:t>LLDC</w:t>
      </w:r>
      <w:r w:rsidRPr="00857E14">
        <w:rPr>
          <w:rFonts w:hint="eastAsia"/>
          <w:noProof/>
          <w:lang w:val="en-US" w:eastAsia="zh-CN"/>
        </w:rPr>
        <w:t>和经济转型国家以及服务欠缺的弱势群体的需求，应优先考虑并给予适当关注。国际电联还将努力深化与电信</w:t>
      </w:r>
      <w:r w:rsidRPr="00857E14">
        <w:rPr>
          <w:noProof/>
          <w:lang w:val="en-US" w:eastAsia="zh-CN"/>
        </w:rPr>
        <w:t>/ICT</w:t>
      </w:r>
      <w:r w:rsidRPr="00857E14">
        <w:rPr>
          <w:rFonts w:hint="eastAsia"/>
          <w:noProof/>
          <w:lang w:val="en-US" w:eastAsia="zh-CN"/>
        </w:rPr>
        <w:t>及其他行业领域代表的接触，展示国际电联在总体战略目标框架下的价值主张。</w:t>
      </w:r>
      <w:ins w:id="560" w:author="HA2297@365mso.com" w:date="2026-09-03T16:21:00Z" w16du:dateUtc="2026-09-03T14:21:00Z">
        <w:r w:rsidR="009752E9" w:rsidRPr="009752E9">
          <w:rPr>
            <w:noProof/>
            <w:lang w:val="en-US" w:eastAsia="zh-CN"/>
          </w:rPr>
          <w:t>国际电联将继续更广泛地利用</w:t>
        </w:r>
      </w:ins>
      <w:ins w:id="561" w:author="HA2297@365mso.com" w:date="2026-09-09T10:41:00Z" w16du:dateUtc="2026-09-09T08:41:00Z">
        <w:r w:rsidR="006A4A44">
          <w:rPr>
            <w:rFonts w:hint="eastAsia"/>
            <w:noProof/>
            <w:lang w:val="en-US" w:eastAsia="zh-CN"/>
          </w:rPr>
          <w:t>在线</w:t>
        </w:r>
      </w:ins>
      <w:ins w:id="562" w:author="HA2297@365mso.com" w:date="2026-09-03T16:21:00Z" w16du:dateUtc="2026-09-03T14:21:00Z">
        <w:r w:rsidR="009752E9" w:rsidRPr="009752E9">
          <w:rPr>
            <w:noProof/>
            <w:lang w:val="en-US" w:eastAsia="zh-CN"/>
          </w:rPr>
          <w:t>连接，</w:t>
        </w:r>
      </w:ins>
      <w:ins w:id="563" w:author="HA2297@365mso.com" w:date="2026-09-09T10:39:00Z" w16du:dateUtc="2026-09-09T08:39:00Z">
        <w:r w:rsidR="006A4A44">
          <w:rPr>
            <w:rFonts w:hint="eastAsia"/>
            <w:noProof/>
            <w:lang w:val="en-US" w:eastAsia="zh-CN"/>
          </w:rPr>
          <w:t>使得</w:t>
        </w:r>
      </w:ins>
      <w:ins w:id="564" w:author="HA2297@365mso.com" w:date="2026-09-03T16:21:00Z" w16du:dateUtc="2026-09-03T14:21:00Z">
        <w:r w:rsidR="009752E9" w:rsidRPr="009752E9">
          <w:rPr>
            <w:noProof/>
            <w:lang w:val="en-US" w:eastAsia="zh-CN"/>
          </w:rPr>
          <w:t>越来越多的利益</w:t>
        </w:r>
      </w:ins>
      <w:ins w:id="565" w:author="HA2297@365mso.com" w:date="2026-09-03T16:22:00Z" w16du:dateUtc="2026-09-03T14:22:00Z">
        <w:r w:rsidR="009752E9">
          <w:rPr>
            <w:rFonts w:hint="eastAsia"/>
            <w:noProof/>
            <w:lang w:val="en-US" w:eastAsia="zh-CN"/>
          </w:rPr>
          <w:t>攸关</w:t>
        </w:r>
      </w:ins>
      <w:ins w:id="566" w:author="HA2297@365mso.com" w:date="2026-09-03T16:21:00Z" w16du:dateUtc="2026-09-03T14:21:00Z">
        <w:r w:rsidR="009752E9" w:rsidRPr="009752E9">
          <w:rPr>
            <w:noProof/>
            <w:lang w:val="en-US" w:eastAsia="zh-CN"/>
          </w:rPr>
          <w:t>方参与到国际电联正在</w:t>
        </w:r>
      </w:ins>
      <w:ins w:id="567" w:author="HA2297@365mso.com" w:date="2026-09-03T16:22:00Z" w16du:dateUtc="2026-09-03T14:22:00Z">
        <w:r w:rsidR="009752E9">
          <w:rPr>
            <w:rFonts w:hint="eastAsia"/>
            <w:noProof/>
            <w:lang w:val="en-US" w:eastAsia="zh-CN"/>
          </w:rPr>
          <w:t>进行</w:t>
        </w:r>
      </w:ins>
      <w:ins w:id="568" w:author="HA2297@365mso.com" w:date="2026-09-03T16:24:00Z" w16du:dateUtc="2026-09-03T14:24:00Z">
        <w:r w:rsidR="009752E9" w:rsidRPr="009752E9">
          <w:rPr>
            <w:noProof/>
            <w:lang w:val="en-US" w:eastAsia="zh-CN"/>
          </w:rPr>
          <w:t>的</w:t>
        </w:r>
      </w:ins>
      <w:ins w:id="569" w:author="HA2297@365mso.com" w:date="2026-09-03T16:21:00Z" w16du:dateUtc="2026-09-03T14:21:00Z">
        <w:r w:rsidR="009752E9" w:rsidRPr="009752E9">
          <w:rPr>
            <w:noProof/>
            <w:lang w:val="en-US" w:eastAsia="zh-CN"/>
          </w:rPr>
          <w:t>工作中来。</w:t>
        </w:r>
      </w:ins>
    </w:p>
    <w:p w14:paraId="20C53E1E" w14:textId="77777777" w:rsidR="00A26673" w:rsidRPr="00857E14" w:rsidRDefault="00A26673" w:rsidP="00535999">
      <w:pPr>
        <w:pStyle w:val="Headingb"/>
        <w:outlineLvl w:val="9"/>
        <w:rPr>
          <w:b w:val="0"/>
          <w:lang w:val="en-US" w:eastAsia="zh-CN"/>
        </w:rPr>
      </w:pPr>
      <w:r w:rsidRPr="00857E14">
        <w:rPr>
          <w:rFonts w:hint="eastAsia"/>
          <w:lang w:val="en-US" w:eastAsia="zh-CN"/>
        </w:rPr>
        <w:t>区域代表处</w:t>
      </w:r>
    </w:p>
    <w:p w14:paraId="49ECBC58" w14:textId="0D8089B1" w:rsidR="00A26673" w:rsidRPr="00857E14" w:rsidRDefault="00A26673" w:rsidP="00EE6AD6">
      <w:pPr>
        <w:rPr>
          <w:noProof/>
          <w:lang w:val="en-US" w:eastAsia="zh-CN"/>
        </w:rPr>
      </w:pPr>
      <w:r w:rsidRPr="00857E14">
        <w:rPr>
          <w:lang w:val="en-US" w:eastAsia="zh-CN"/>
        </w:rPr>
        <w:t>6</w:t>
      </w:r>
      <w:del w:id="570" w:author="LING-C-L" w:date="2026-09-02T15:36:00Z" w16du:dateUtc="2026-09-02T13:36:00Z">
        <w:r w:rsidRPr="00857E14" w:rsidDel="003B38A1">
          <w:rPr>
            <w:lang w:val="en-US" w:eastAsia="zh-CN"/>
          </w:rPr>
          <w:delText>6</w:delText>
        </w:r>
      </w:del>
      <w:ins w:id="571" w:author="LING-C-L" w:date="2026-09-02T15:36:00Z" w16du:dateUtc="2026-09-02T13:36:00Z">
        <w:r w:rsidR="003B38A1">
          <w:rPr>
            <w:lang w:val="en-US" w:eastAsia="zh-CN"/>
          </w:rPr>
          <w:t>3</w:t>
        </w:r>
      </w:ins>
      <w:r w:rsidRPr="00857E14">
        <w:rPr>
          <w:lang w:val="en-US" w:eastAsia="zh-CN"/>
        </w:rPr>
        <w:tab/>
      </w:r>
      <w:r w:rsidRPr="00857E14">
        <w:rPr>
          <w:rFonts w:hint="eastAsia"/>
          <w:noProof/>
          <w:lang w:val="en-US" w:eastAsia="zh-CN"/>
        </w:rPr>
        <w:t>作为国际电联整个组织的延伸机构，区域代表处在实现国际电联使命、增强国际电联对当地情况的了解和有效回应各国需求的能力方面发挥着至关重要的作用。区域代表处将在每个区域代表处</w:t>
      </w:r>
      <w:r w:rsidRPr="00857E14">
        <w:rPr>
          <w:noProof/>
          <w:lang w:val="en-US" w:eastAsia="zh-CN"/>
        </w:rPr>
        <w:t>/</w:t>
      </w:r>
      <w:r w:rsidRPr="00857E14">
        <w:rPr>
          <w:rFonts w:hint="eastAsia"/>
          <w:noProof/>
          <w:lang w:val="en-US" w:eastAsia="zh-CN"/>
        </w:rPr>
        <w:t>地区办事处层面巩固战略规划，落实符合和基于国际电联总体战略目标和重点工作的项目和举措</w:t>
      </w:r>
      <w:ins w:id="572" w:author="HA2297@365mso.com" w:date="2026-09-03T16:25:00Z" w16du:dateUtc="2026-09-03T14:25:00Z">
        <w:r w:rsidR="00E227E9">
          <w:rPr>
            <w:rFonts w:hint="eastAsia"/>
            <w:noProof/>
            <w:lang w:val="en-US" w:eastAsia="zh-CN"/>
          </w:rPr>
          <w:t>，包括区域性举措</w:t>
        </w:r>
      </w:ins>
      <w:r w:rsidRPr="00857E14">
        <w:rPr>
          <w:rFonts w:hint="eastAsia"/>
          <w:noProof/>
          <w:lang w:val="en-US" w:eastAsia="zh-CN"/>
        </w:rPr>
        <w:t>。</w:t>
      </w:r>
    </w:p>
    <w:p w14:paraId="1A0265B2" w14:textId="77E70C03" w:rsidR="00A26673" w:rsidRPr="00857E14" w:rsidRDefault="00A26673" w:rsidP="00EE6AD6">
      <w:pPr>
        <w:rPr>
          <w:noProof/>
          <w:lang w:val="en-US" w:eastAsia="zh-CN"/>
        </w:rPr>
      </w:pPr>
      <w:r w:rsidRPr="00857E14">
        <w:rPr>
          <w:noProof/>
          <w:lang w:val="en-US" w:eastAsia="zh-CN"/>
        </w:rPr>
        <w:t>6</w:t>
      </w:r>
      <w:del w:id="573" w:author="LING-C-L" w:date="2026-09-02T15:36:00Z" w16du:dateUtc="2026-09-02T13:36:00Z">
        <w:r w:rsidRPr="00857E14" w:rsidDel="003B38A1">
          <w:rPr>
            <w:noProof/>
            <w:lang w:val="en-US" w:eastAsia="zh-CN"/>
          </w:rPr>
          <w:delText>7</w:delText>
        </w:r>
      </w:del>
      <w:ins w:id="574" w:author="LING-C-L" w:date="2026-09-02T15:36:00Z" w16du:dateUtc="2026-09-02T13:36:00Z">
        <w:r w:rsidR="003B38A1">
          <w:rPr>
            <w:noProof/>
            <w:lang w:val="en-US" w:eastAsia="zh-CN"/>
          </w:rPr>
          <w:t>4</w:t>
        </w:r>
      </w:ins>
      <w:r w:rsidRPr="00857E14">
        <w:rPr>
          <w:noProof/>
          <w:lang w:val="en-US" w:eastAsia="zh-CN"/>
        </w:rPr>
        <w:tab/>
      </w:r>
      <w:r w:rsidRPr="00857E14">
        <w:rPr>
          <w:rFonts w:hint="eastAsia"/>
          <w:noProof/>
          <w:lang w:val="en-US" w:eastAsia="zh-CN"/>
        </w:rPr>
        <w:t>通过在区域层面应用全球具体目标以及明确项目的优先重点，国际电联还将寻求加强其整体</w:t>
      </w:r>
      <w:del w:id="575" w:author="HA2297@365mso.com" w:date="2026-09-03T16:25:00Z" w16du:dateUtc="2026-09-03T14:25:00Z">
        <w:r w:rsidRPr="00857E14" w:rsidDel="00E227E9">
          <w:rPr>
            <w:rFonts w:hint="eastAsia"/>
            <w:noProof/>
            <w:lang w:val="en-US" w:eastAsia="zh-CN"/>
          </w:rPr>
          <w:delText>全球</w:delText>
        </w:r>
      </w:del>
      <w:r w:rsidRPr="00857E14">
        <w:rPr>
          <w:rFonts w:hint="eastAsia"/>
          <w:noProof/>
          <w:lang w:val="en-US" w:eastAsia="zh-CN"/>
        </w:rPr>
        <w:t>有效性和影响力。</w:t>
      </w:r>
    </w:p>
    <w:p w14:paraId="69041C74" w14:textId="23707180" w:rsidR="00A26673" w:rsidRPr="00857E14" w:rsidRDefault="00A26673" w:rsidP="00EE6AD6">
      <w:pPr>
        <w:rPr>
          <w:noProof/>
          <w:lang w:val="en-US" w:eastAsia="zh-CN"/>
        </w:rPr>
      </w:pPr>
      <w:r w:rsidRPr="00857E14">
        <w:rPr>
          <w:noProof/>
          <w:lang w:val="en-US" w:eastAsia="zh-CN"/>
        </w:rPr>
        <w:t>6</w:t>
      </w:r>
      <w:del w:id="576" w:author="LING-C-L" w:date="2026-09-02T15:36:00Z" w16du:dateUtc="2026-09-02T13:36:00Z">
        <w:r w:rsidRPr="00857E14" w:rsidDel="003B38A1">
          <w:rPr>
            <w:noProof/>
            <w:lang w:val="en-US" w:eastAsia="zh-CN"/>
          </w:rPr>
          <w:delText>8</w:delText>
        </w:r>
      </w:del>
      <w:ins w:id="577" w:author="LING-C-L" w:date="2026-09-02T15:36:00Z" w16du:dateUtc="2026-09-02T13:36:00Z">
        <w:r w:rsidR="003B38A1">
          <w:rPr>
            <w:noProof/>
            <w:lang w:val="en-US" w:eastAsia="zh-CN"/>
          </w:rPr>
          <w:t>5</w:t>
        </w:r>
      </w:ins>
      <w:r w:rsidRPr="00857E14">
        <w:rPr>
          <w:noProof/>
          <w:lang w:val="en-US" w:eastAsia="zh-CN"/>
        </w:rPr>
        <w:tab/>
      </w:r>
      <w:r w:rsidRPr="00857E14">
        <w:rPr>
          <w:rFonts w:hint="eastAsia"/>
          <w:noProof/>
          <w:lang w:val="en-US" w:eastAsia="zh-CN"/>
        </w:rPr>
        <w:t>区域代表处将强化国际电联作为塑造者</w:t>
      </w:r>
      <w:r w:rsidRPr="00857E14">
        <w:rPr>
          <w:noProof/>
          <w:lang w:val="en-US" w:eastAsia="zh-CN"/>
        </w:rPr>
        <w:t>/</w:t>
      </w:r>
      <w:r w:rsidRPr="00857E14">
        <w:rPr>
          <w:rFonts w:hint="eastAsia"/>
          <w:noProof/>
          <w:lang w:val="en-US" w:eastAsia="zh-CN"/>
        </w:rPr>
        <w:t>践行者的定位并加强联合国合作，以创造更多区域性机会，从而通达更多国家，并为国家层面的参与确定更清晰、更具影响力的优先重点。</w:t>
      </w:r>
    </w:p>
    <w:p w14:paraId="5DC47038" w14:textId="1E3AA1A1" w:rsidR="00A26673" w:rsidRPr="00857E14" w:rsidRDefault="00A26673" w:rsidP="00EE6AD6">
      <w:pPr>
        <w:rPr>
          <w:noProof/>
          <w:lang w:val="en-US" w:eastAsia="zh-CN"/>
        </w:rPr>
      </w:pPr>
      <w:r w:rsidRPr="00857E14">
        <w:rPr>
          <w:noProof/>
          <w:lang w:val="en-US" w:eastAsia="zh-CN"/>
        </w:rPr>
        <w:t>6</w:t>
      </w:r>
      <w:del w:id="578" w:author="LING-C-L" w:date="2026-09-02T15:36:00Z" w16du:dateUtc="2026-09-02T13:36:00Z">
        <w:r w:rsidRPr="00857E14" w:rsidDel="003B38A1">
          <w:rPr>
            <w:noProof/>
            <w:lang w:val="en-US" w:eastAsia="zh-CN"/>
          </w:rPr>
          <w:delText>9</w:delText>
        </w:r>
      </w:del>
      <w:ins w:id="579" w:author="LING-C-L" w:date="2026-09-02T15:37:00Z" w16du:dateUtc="2026-09-02T13:37:00Z">
        <w:r w:rsidR="003B38A1">
          <w:rPr>
            <w:noProof/>
            <w:lang w:val="en-US" w:eastAsia="zh-CN"/>
          </w:rPr>
          <w:t>6</w:t>
        </w:r>
      </w:ins>
      <w:r w:rsidRPr="00857E14">
        <w:rPr>
          <w:noProof/>
          <w:lang w:val="en-US" w:eastAsia="zh-CN"/>
        </w:rPr>
        <w:tab/>
      </w:r>
      <w:r w:rsidRPr="00857E14">
        <w:rPr>
          <w:rFonts w:hint="eastAsia"/>
          <w:noProof/>
          <w:lang w:val="en-US" w:eastAsia="zh-CN"/>
        </w:rPr>
        <w:t>还将努力加强区域层面的能力，以确保区域代表处和地区办事处能够落实根据</w:t>
      </w:r>
      <w:ins w:id="580" w:author="HA2297@365mso.com" w:date="2026-09-03T16:26:00Z" w16du:dateUtc="2026-09-03T14:26:00Z">
        <w:r w:rsidR="00E227E9">
          <w:rPr>
            <w:rFonts w:hint="eastAsia"/>
            <w:noProof/>
            <w:lang w:val="en-US" w:eastAsia="zh-CN"/>
          </w:rPr>
          <w:t>区域性举措</w:t>
        </w:r>
      </w:ins>
      <w:ins w:id="581" w:author="HA2297@365mso.com" w:date="2026-09-03T16:28:00Z" w16du:dateUtc="2026-09-03T14:28:00Z">
        <w:r w:rsidR="00BE7072" w:rsidRPr="00857E14">
          <w:rPr>
            <w:rFonts w:hint="eastAsia"/>
            <w:noProof/>
            <w:lang w:val="en-US" w:eastAsia="zh-CN"/>
          </w:rPr>
          <w:t>确定</w:t>
        </w:r>
      </w:ins>
      <w:ins w:id="582" w:author="HA2297@365mso.com" w:date="2026-09-09T10:43:00Z" w16du:dateUtc="2026-09-09T08:43:00Z">
        <w:r w:rsidR="006A4A44">
          <w:rPr>
            <w:rFonts w:hint="eastAsia"/>
            <w:noProof/>
            <w:lang w:val="en-US" w:eastAsia="zh-CN"/>
          </w:rPr>
          <w:t>、与</w:t>
        </w:r>
      </w:ins>
      <w:r w:rsidRPr="00857E14">
        <w:rPr>
          <w:rFonts w:hint="eastAsia"/>
          <w:noProof/>
          <w:lang w:val="en-US" w:eastAsia="zh-CN"/>
        </w:rPr>
        <w:t>国际电联总体战略目标和</w:t>
      </w:r>
      <w:del w:id="583" w:author="HA2297@365mso.com" w:date="2026-09-07T18:02:00Z" w16du:dateUtc="2026-09-07T16:02:00Z">
        <w:r w:rsidRPr="00857E14" w:rsidDel="00D76E9D">
          <w:rPr>
            <w:rFonts w:hint="eastAsia"/>
            <w:noProof/>
            <w:lang w:val="en-US" w:eastAsia="zh-CN"/>
          </w:rPr>
          <w:delText>工作</w:delText>
        </w:r>
      </w:del>
      <w:r w:rsidRPr="00857E14">
        <w:rPr>
          <w:rFonts w:hint="eastAsia"/>
          <w:noProof/>
          <w:lang w:val="en-US" w:eastAsia="zh-CN"/>
        </w:rPr>
        <w:t>重点</w:t>
      </w:r>
      <w:del w:id="584" w:author="HA2297@365mso.com" w:date="2026-09-03T16:28:00Z" w16du:dateUtc="2026-09-03T14:28:00Z">
        <w:r w:rsidR="009F0F6C" w:rsidRPr="00857E14" w:rsidDel="00BE7072">
          <w:rPr>
            <w:rFonts w:hint="eastAsia"/>
            <w:noProof/>
            <w:lang w:val="en-US" w:eastAsia="zh-CN"/>
          </w:rPr>
          <w:delText>确定</w:delText>
        </w:r>
      </w:del>
      <w:ins w:id="585" w:author="HA2297@365mso.com" w:date="2026-09-07T18:02:00Z" w16du:dateUtc="2026-09-07T16:02:00Z">
        <w:r w:rsidR="00D76E9D" w:rsidRPr="00857E14">
          <w:rPr>
            <w:rFonts w:hint="eastAsia"/>
            <w:noProof/>
            <w:lang w:val="en-US" w:eastAsia="zh-CN"/>
          </w:rPr>
          <w:t>工作</w:t>
        </w:r>
      </w:ins>
      <w:ins w:id="586" w:author="HA2297@365mso.com" w:date="2026-09-09T10:43:00Z" w16du:dateUtc="2026-09-09T08:43:00Z">
        <w:r w:rsidR="006A4A44">
          <w:rPr>
            <w:rFonts w:hint="eastAsia"/>
            <w:noProof/>
            <w:lang w:val="en-US" w:eastAsia="zh-CN"/>
          </w:rPr>
          <w:t>相关</w:t>
        </w:r>
      </w:ins>
      <w:r w:rsidRPr="00857E14">
        <w:rPr>
          <w:rFonts w:hint="eastAsia"/>
          <w:noProof/>
          <w:lang w:val="en-US" w:eastAsia="zh-CN"/>
        </w:rPr>
        <w:t>的计划和合作。</w:t>
      </w:r>
    </w:p>
    <w:p w14:paraId="54120BA1" w14:textId="77777777" w:rsidR="00A26673" w:rsidRPr="00857E14" w:rsidRDefault="00A26673" w:rsidP="00535999">
      <w:pPr>
        <w:pStyle w:val="Headingb"/>
        <w:outlineLvl w:val="9"/>
        <w:rPr>
          <w:b w:val="0"/>
          <w:lang w:val="en-US" w:eastAsia="zh-CN"/>
        </w:rPr>
      </w:pPr>
      <w:r w:rsidRPr="00857E14">
        <w:rPr>
          <w:rFonts w:hint="eastAsia"/>
          <w:lang w:val="en-US" w:eastAsia="zh-CN"/>
        </w:rPr>
        <w:t>多样性和包容性</w:t>
      </w:r>
    </w:p>
    <w:p w14:paraId="5354FFEC" w14:textId="2AA3D5E9" w:rsidR="00A26673" w:rsidRPr="00857E14" w:rsidRDefault="003B38A1" w:rsidP="00EE6AD6">
      <w:pPr>
        <w:rPr>
          <w:noProof/>
          <w:lang w:val="en-US" w:eastAsia="zh-CN"/>
        </w:rPr>
      </w:pPr>
      <w:ins w:id="587" w:author="LING-C-L" w:date="2026-09-02T15:37:00Z" w16du:dateUtc="2026-09-02T13:37:00Z">
        <w:r>
          <w:rPr>
            <w:lang w:val="en-US" w:eastAsia="zh-CN"/>
          </w:rPr>
          <w:t>6</w:t>
        </w:r>
      </w:ins>
      <w:r w:rsidR="00A26673" w:rsidRPr="00857E14">
        <w:rPr>
          <w:lang w:val="en-US" w:eastAsia="zh-CN"/>
        </w:rPr>
        <w:t>7</w:t>
      </w:r>
      <w:del w:id="588" w:author="LING-C-L" w:date="2026-09-02T15:37:00Z" w16du:dateUtc="2026-09-02T13:37:00Z">
        <w:r w:rsidR="00A26673" w:rsidRPr="00857E14" w:rsidDel="003B38A1">
          <w:rPr>
            <w:lang w:val="en-US" w:eastAsia="zh-CN"/>
          </w:rPr>
          <w:delText>0</w:delText>
        </w:r>
      </w:del>
      <w:r w:rsidR="00A26673" w:rsidRPr="00857E14">
        <w:rPr>
          <w:lang w:val="en-US" w:eastAsia="zh-CN"/>
        </w:rPr>
        <w:tab/>
      </w:r>
      <w:r w:rsidR="00A26673" w:rsidRPr="00857E14">
        <w:rPr>
          <w:rFonts w:hint="eastAsia"/>
          <w:noProof/>
          <w:lang w:val="en-US" w:eastAsia="zh-CN"/>
        </w:rPr>
        <w:t>国际电联始终致力于将多样性和包容性做法纳入各项工作的主流，以确保平等并促进边缘化群体的权利。为实现目标，国际电联将通过促进所有国家和所有人（包括妇女和女童、青年、原住民、老年人、残疾人和有具体需求人士）的电信</w:t>
      </w:r>
      <w:r w:rsidR="00A26673" w:rsidRPr="00857E14">
        <w:rPr>
          <w:noProof/>
          <w:lang w:val="en-US" w:eastAsia="zh-CN"/>
        </w:rPr>
        <w:t>/ICT</w:t>
      </w:r>
      <w:r w:rsidR="00A26673" w:rsidRPr="00857E14">
        <w:rPr>
          <w:rFonts w:hint="eastAsia"/>
          <w:noProof/>
          <w:lang w:val="en-US" w:eastAsia="zh-CN"/>
        </w:rPr>
        <w:t>接入、价格可承受性和使用，努力弥合数字鸿沟并建设包容性社会。在内部，国际电联继续营造包容性文化，促进员工队伍和成员的多样性。</w:t>
      </w:r>
    </w:p>
    <w:p w14:paraId="7EEAD1CE" w14:textId="77777777" w:rsidR="00A26673" w:rsidRPr="00857E14" w:rsidRDefault="00A26673" w:rsidP="00535999">
      <w:pPr>
        <w:pStyle w:val="Headingb"/>
        <w:outlineLvl w:val="9"/>
        <w:rPr>
          <w:b w:val="0"/>
          <w:lang w:val="en-US" w:eastAsia="zh-CN"/>
        </w:rPr>
      </w:pPr>
      <w:r w:rsidRPr="00857E14">
        <w:rPr>
          <w:rFonts w:hint="eastAsia"/>
          <w:lang w:val="en-US" w:eastAsia="zh-CN"/>
        </w:rPr>
        <w:t>对环境可持续性的承诺</w:t>
      </w:r>
    </w:p>
    <w:p w14:paraId="117FBA35" w14:textId="0E796E5B" w:rsidR="00A26673" w:rsidRPr="00857E14" w:rsidRDefault="00A26673" w:rsidP="00EE6AD6">
      <w:pPr>
        <w:rPr>
          <w:noProof/>
          <w:lang w:val="en-US" w:eastAsia="zh-CN"/>
        </w:rPr>
      </w:pPr>
      <w:del w:id="589" w:author="LING-C-L" w:date="2026-09-02T15:37:00Z" w16du:dateUtc="2026-09-02T13:37:00Z">
        <w:r w:rsidRPr="00857E14" w:rsidDel="003B38A1">
          <w:rPr>
            <w:lang w:val="en-US" w:eastAsia="zh-CN"/>
          </w:rPr>
          <w:delText>71</w:delText>
        </w:r>
      </w:del>
      <w:ins w:id="590" w:author="LING-C-L" w:date="2026-09-02T15:37:00Z" w16du:dateUtc="2026-09-02T13:37:00Z">
        <w:r w:rsidR="003B38A1">
          <w:rPr>
            <w:lang w:val="en-US" w:eastAsia="zh-CN"/>
          </w:rPr>
          <w:t>68</w:t>
        </w:r>
      </w:ins>
      <w:r w:rsidRPr="00857E14">
        <w:rPr>
          <w:lang w:val="en-US" w:eastAsia="zh-CN"/>
        </w:rPr>
        <w:tab/>
      </w:r>
      <w:r w:rsidRPr="00857E14">
        <w:rPr>
          <w:rFonts w:hint="eastAsia"/>
          <w:lang w:eastAsia="zh-CN"/>
        </w:rPr>
        <w:t>国际电联认识到，电信</w:t>
      </w:r>
      <w:r w:rsidRPr="00857E14">
        <w:rPr>
          <w:lang w:eastAsia="zh-CN"/>
        </w:rPr>
        <w:t>/ICT</w:t>
      </w:r>
      <w:r w:rsidRPr="00857E14">
        <w:rPr>
          <w:rFonts w:hint="eastAsia"/>
          <w:lang w:eastAsia="zh-CN"/>
        </w:rPr>
        <w:t>伴随着环境风险、挑战和机遇。国际电联致力于帮助使用电信</w:t>
      </w:r>
      <w:r w:rsidRPr="00857E14">
        <w:rPr>
          <w:lang w:eastAsia="zh-CN"/>
        </w:rPr>
        <w:t>/ICT</w:t>
      </w:r>
      <w:r w:rsidRPr="00857E14">
        <w:rPr>
          <w:rFonts w:hint="eastAsia"/>
          <w:lang w:eastAsia="zh-CN"/>
        </w:rPr>
        <w:t>监测、减缓和适应气候变化，促进提高能效和减少碳排放的数字解决方案，并保护人类健康和环境不受电子废弃物影响。国际电联将在工作中应用环境视角，促进可持续数字化转型，同时继续从内部应对气候变化，并依据</w:t>
      </w:r>
      <w:r w:rsidRPr="00857E14">
        <w:rPr>
          <w:lang w:eastAsia="zh-CN"/>
        </w:rPr>
        <w:t>2020-2030</w:t>
      </w:r>
      <w:r w:rsidRPr="00857E14">
        <w:rPr>
          <w:rFonts w:hint="eastAsia"/>
          <w:lang w:eastAsia="zh-CN"/>
        </w:rPr>
        <w:t>年联合国系统可持续性管理战略，将环境可持续性考量系统性地纳入运作。</w:t>
      </w:r>
    </w:p>
    <w:p w14:paraId="6C174C28" w14:textId="77777777" w:rsidR="00A26673" w:rsidRPr="00857E14" w:rsidRDefault="00A26673" w:rsidP="00535999">
      <w:pPr>
        <w:pStyle w:val="Headingb"/>
        <w:outlineLvl w:val="9"/>
        <w:rPr>
          <w:b w:val="0"/>
          <w:lang w:val="en-US" w:eastAsia="zh-CN"/>
        </w:rPr>
      </w:pPr>
      <w:r w:rsidRPr="00857E14">
        <w:rPr>
          <w:rFonts w:hint="eastAsia"/>
          <w:lang w:val="en-US" w:eastAsia="zh-CN"/>
        </w:rPr>
        <w:lastRenderedPageBreak/>
        <w:t>伙伴关系和国际合作</w:t>
      </w:r>
    </w:p>
    <w:p w14:paraId="54D1909E" w14:textId="01812B6F" w:rsidR="00A26673" w:rsidRPr="00857E14" w:rsidRDefault="00A26673" w:rsidP="00EE6AD6">
      <w:pPr>
        <w:rPr>
          <w:noProof/>
          <w:lang w:val="en-US" w:eastAsia="zh-CN"/>
        </w:rPr>
      </w:pPr>
      <w:del w:id="591" w:author="LING-C-L" w:date="2026-09-02T15:37:00Z" w16du:dateUtc="2026-09-02T13:37:00Z">
        <w:r w:rsidRPr="00857E14" w:rsidDel="003B38A1">
          <w:rPr>
            <w:lang w:val="en-US" w:eastAsia="zh-CN"/>
          </w:rPr>
          <w:delText>72</w:delText>
        </w:r>
      </w:del>
      <w:ins w:id="592" w:author="LING-C-L" w:date="2026-09-02T15:37:00Z" w16du:dateUtc="2026-09-02T13:37:00Z">
        <w:r w:rsidR="003B38A1">
          <w:rPr>
            <w:lang w:val="en-US" w:eastAsia="zh-CN"/>
          </w:rPr>
          <w:t>69</w:t>
        </w:r>
      </w:ins>
      <w:r w:rsidRPr="00857E14">
        <w:rPr>
          <w:lang w:val="en-US" w:eastAsia="zh-CN"/>
        </w:rPr>
        <w:tab/>
      </w:r>
      <w:r w:rsidRPr="00857E14">
        <w:rPr>
          <w:rFonts w:hint="eastAsia"/>
          <w:noProof/>
          <w:lang w:val="en-US" w:eastAsia="zh-CN"/>
        </w:rPr>
        <w:t>为增加完成使命的全球协作，国际电联继续在成员和其他利益攸关方中加强伙伴关系。为此，国际电联可以利用自己多元化</w:t>
      </w:r>
      <w:ins w:id="593" w:author="HA2297@365mso.com" w:date="2026-09-03T16:29:00Z" w16du:dateUtc="2026-09-03T14:29:00Z">
        <w:r w:rsidR="00BE7072">
          <w:rPr>
            <w:rFonts w:hint="eastAsia"/>
            <w:noProof/>
            <w:lang w:val="en-US" w:eastAsia="zh-CN"/>
          </w:rPr>
          <w:t>和广泛</w:t>
        </w:r>
      </w:ins>
      <w:r w:rsidRPr="00857E14">
        <w:rPr>
          <w:rFonts w:hint="eastAsia"/>
          <w:noProof/>
          <w:lang w:val="en-US" w:eastAsia="zh-CN"/>
        </w:rPr>
        <w:t>的成员和多边召集力量促进政府和监管机构、私营部门和学术界之间的合作。国际电联还认识到与联合国机构和其他组织（包括标准化机构</w:t>
      </w:r>
      <w:ins w:id="594" w:author="HA2297@365mso.com" w:date="2026-09-03T16:29:00Z" w16du:dateUtc="2026-09-03T14:29:00Z">
        <w:r w:rsidR="00BE7072">
          <w:rPr>
            <w:rFonts w:hint="eastAsia"/>
            <w:noProof/>
            <w:lang w:val="en-US" w:eastAsia="zh-CN"/>
          </w:rPr>
          <w:t>和开源社区</w:t>
        </w:r>
      </w:ins>
      <w:r w:rsidRPr="00857E14">
        <w:rPr>
          <w:rFonts w:hint="eastAsia"/>
          <w:noProof/>
          <w:lang w:val="en-US" w:eastAsia="zh-CN"/>
        </w:rPr>
        <w:t>）建立战略伙伴关系加强电信</w:t>
      </w:r>
      <w:r w:rsidRPr="00857E14">
        <w:rPr>
          <w:noProof/>
          <w:lang w:val="en-US" w:eastAsia="zh-CN"/>
        </w:rPr>
        <w:t>/ICT</w:t>
      </w:r>
      <w:r w:rsidRPr="00857E14">
        <w:rPr>
          <w:rFonts w:hint="eastAsia"/>
          <w:noProof/>
          <w:lang w:val="en-US" w:eastAsia="zh-CN"/>
        </w:rPr>
        <w:t>领域合作的重要性，以实现</w:t>
      </w:r>
      <w:ins w:id="595" w:author="HA2297@365mso.com" w:date="2026-09-03T16:36:00Z" w16du:dateUtc="2026-09-03T14:36:00Z">
        <w:r w:rsidR="00BE7072">
          <w:rPr>
            <w:rFonts w:hint="eastAsia"/>
            <w:noProof/>
            <w:lang w:val="en-US" w:eastAsia="zh-CN"/>
          </w:rPr>
          <w:t>许多</w:t>
        </w:r>
      </w:ins>
      <w:ins w:id="596" w:author="HA2297@365mso.com" w:date="2026-09-03T16:33:00Z" w16du:dateUtc="2026-09-03T14:33:00Z">
        <w:r w:rsidR="00BE7072">
          <w:rPr>
            <w:rFonts w:hint="eastAsia"/>
            <w:noProof/>
            <w:lang w:val="en-US" w:eastAsia="zh-CN"/>
          </w:rPr>
          <w:t>诸如</w:t>
        </w:r>
      </w:ins>
      <w:r w:rsidRPr="00857E14">
        <w:rPr>
          <w:noProof/>
          <w:lang w:val="en-US" w:eastAsia="zh-CN"/>
        </w:rPr>
        <w:t>WSIS</w:t>
      </w:r>
      <w:ins w:id="597" w:author="HA2297@365mso.com" w:date="2026-09-03T16:33:00Z" w16du:dateUtc="2026-09-03T14:33:00Z">
        <w:r w:rsidR="00BE7072">
          <w:rPr>
            <w:rFonts w:hint="eastAsia"/>
            <w:noProof/>
            <w:lang w:val="en-US" w:eastAsia="zh-CN"/>
          </w:rPr>
          <w:t>的</w:t>
        </w:r>
      </w:ins>
      <w:ins w:id="598" w:author="HA2297@365mso.com" w:date="2026-09-03T16:34:00Z" w16du:dateUtc="2026-09-03T14:34:00Z">
        <w:r w:rsidR="00BE7072">
          <w:rPr>
            <w:rFonts w:hint="eastAsia"/>
            <w:noProof/>
            <w:lang w:val="en-US" w:eastAsia="zh-CN"/>
          </w:rPr>
          <w:t>国际举措</w:t>
        </w:r>
      </w:ins>
      <w:ins w:id="599" w:author="HA2297@365mso.com" w:date="2026-09-03T16:37:00Z" w16du:dateUtc="2026-09-03T14:37:00Z">
        <w:r w:rsidR="00BE7072">
          <w:rPr>
            <w:rFonts w:hint="eastAsia"/>
            <w:noProof/>
            <w:lang w:val="en-US" w:eastAsia="zh-CN"/>
          </w:rPr>
          <w:t>、</w:t>
        </w:r>
      </w:ins>
      <w:del w:id="600" w:author="HA2297@365mso.com" w:date="2026-09-03T16:33:00Z" w16du:dateUtc="2026-09-03T14:33:00Z">
        <w:r w:rsidRPr="00857E14" w:rsidDel="00BE7072">
          <w:rPr>
            <w:rFonts w:hint="eastAsia"/>
            <w:noProof/>
            <w:lang w:val="en-US" w:eastAsia="zh-CN"/>
          </w:rPr>
          <w:delText>各行动方面和</w:delText>
        </w:r>
      </w:del>
      <w:r w:rsidRPr="00857E14">
        <w:rPr>
          <w:rFonts w:hint="eastAsia"/>
          <w:noProof/>
          <w:lang w:val="en-US" w:eastAsia="zh-CN"/>
        </w:rPr>
        <w:t>SDG</w:t>
      </w:r>
      <w:ins w:id="601" w:author="HA2297@365mso.com" w:date="2026-09-03T16:36:00Z" w16du:dateUtc="2026-09-03T14:36:00Z">
        <w:r w:rsidR="00BE7072">
          <w:rPr>
            <w:rFonts w:hint="eastAsia"/>
            <w:noProof/>
            <w:lang w:val="en-US" w:eastAsia="zh-CN"/>
          </w:rPr>
          <w:t>和</w:t>
        </w:r>
        <w:r w:rsidR="00BE7072">
          <w:rPr>
            <w:rFonts w:hint="eastAsia"/>
            <w:noProof/>
            <w:lang w:val="en-US" w:eastAsia="zh-CN"/>
          </w:rPr>
          <w:t>GDC</w:t>
        </w:r>
      </w:ins>
      <w:ins w:id="602" w:author="HA2297@365mso.com" w:date="2026-09-03T16:37:00Z" w16du:dateUtc="2026-09-03T14:37:00Z">
        <w:r w:rsidR="00BE7072">
          <w:rPr>
            <w:rFonts w:hint="eastAsia"/>
            <w:noProof/>
            <w:lang w:val="en-US" w:eastAsia="zh-CN"/>
          </w:rPr>
          <w:t>，以及减少重复工作</w:t>
        </w:r>
      </w:ins>
      <w:r w:rsidRPr="00857E14">
        <w:rPr>
          <w:rFonts w:hint="eastAsia"/>
          <w:noProof/>
          <w:lang w:val="en-US" w:eastAsia="zh-CN"/>
        </w:rPr>
        <w:t>。</w:t>
      </w:r>
    </w:p>
    <w:p w14:paraId="06A5E16E" w14:textId="77777777" w:rsidR="00A26673" w:rsidRPr="00857E14" w:rsidRDefault="00A26673" w:rsidP="00535999">
      <w:pPr>
        <w:pStyle w:val="Headingb"/>
        <w:outlineLvl w:val="9"/>
        <w:rPr>
          <w:b w:val="0"/>
          <w:lang w:val="en-US" w:eastAsia="zh-CN"/>
        </w:rPr>
      </w:pPr>
      <w:r w:rsidRPr="00857E14">
        <w:rPr>
          <w:rFonts w:hint="eastAsia"/>
          <w:lang w:val="en-US" w:eastAsia="zh-CN"/>
        </w:rPr>
        <w:t>资源筹措</w:t>
      </w:r>
    </w:p>
    <w:p w14:paraId="24C5FF3F" w14:textId="08A9405D" w:rsidR="00A26673" w:rsidRPr="00857E14" w:rsidRDefault="00A26673" w:rsidP="00EE6AD6">
      <w:pPr>
        <w:rPr>
          <w:noProof/>
          <w:lang w:val="en-US" w:eastAsia="zh-CN"/>
        </w:rPr>
      </w:pPr>
      <w:r w:rsidRPr="00857E14">
        <w:rPr>
          <w:lang w:val="en-US" w:eastAsia="zh-CN"/>
        </w:rPr>
        <w:t>7</w:t>
      </w:r>
      <w:del w:id="603" w:author="LING-C-L" w:date="2026-09-02T15:37:00Z" w16du:dateUtc="2026-09-02T13:37:00Z">
        <w:r w:rsidRPr="00857E14" w:rsidDel="003B38A1">
          <w:rPr>
            <w:lang w:val="en-US" w:eastAsia="zh-CN"/>
          </w:rPr>
          <w:delText>3</w:delText>
        </w:r>
      </w:del>
      <w:ins w:id="604" w:author="LING-C-L" w:date="2026-09-02T15:37:00Z" w16du:dateUtc="2026-09-02T13:37:00Z">
        <w:r w:rsidR="003B38A1">
          <w:rPr>
            <w:lang w:val="en-US" w:eastAsia="zh-CN"/>
          </w:rPr>
          <w:t>0</w:t>
        </w:r>
      </w:ins>
      <w:r w:rsidRPr="00857E14">
        <w:rPr>
          <w:lang w:val="en-US" w:eastAsia="zh-CN"/>
        </w:rPr>
        <w:tab/>
      </w:r>
      <w:r w:rsidRPr="00857E14">
        <w:rPr>
          <w:rFonts w:hint="eastAsia"/>
          <w:noProof/>
          <w:lang w:val="en-US" w:eastAsia="zh-CN"/>
        </w:rPr>
        <w:t>加快资源筹措工作和增加资金来源对于实现国际电联总体目标和加强国际电联对成员的支持至关重要。因此，国际电联认识到需要确定最有效的方式来筹措预算外资源，建设资源筹措能力并加强当前的筹资战略，同时利用合作伙伴的投入作为这些努力的补充。</w:t>
      </w:r>
    </w:p>
    <w:p w14:paraId="588B57D3" w14:textId="77777777" w:rsidR="003B38A1" w:rsidRDefault="00A26673" w:rsidP="003B38A1">
      <w:pPr>
        <w:rPr>
          <w:ins w:id="605" w:author="LING-C-L" w:date="2026-09-02T15:37:00Z" w16du:dateUtc="2026-09-02T13:37:00Z"/>
          <w:lang w:eastAsia="zh-CN"/>
        </w:rPr>
      </w:pPr>
      <w:r w:rsidRPr="00857E14">
        <w:rPr>
          <w:noProof/>
          <w:lang w:val="en-US" w:eastAsia="zh-CN"/>
        </w:rPr>
        <w:t>7</w:t>
      </w:r>
      <w:del w:id="606" w:author="LING-C-L" w:date="2026-09-02T15:37:00Z" w16du:dateUtc="2026-09-02T13:37:00Z">
        <w:r w:rsidRPr="00857E14" w:rsidDel="003B38A1">
          <w:rPr>
            <w:noProof/>
            <w:lang w:val="en-US" w:eastAsia="zh-CN"/>
          </w:rPr>
          <w:delText>4</w:delText>
        </w:r>
      </w:del>
      <w:ins w:id="607" w:author="LING-C-L" w:date="2026-09-02T15:37:00Z" w16du:dateUtc="2026-09-02T13:37:00Z">
        <w:r w:rsidR="003B38A1">
          <w:rPr>
            <w:noProof/>
            <w:lang w:val="en-US" w:eastAsia="zh-CN"/>
          </w:rPr>
          <w:t>1</w:t>
        </w:r>
      </w:ins>
      <w:r w:rsidRPr="00857E14">
        <w:rPr>
          <w:noProof/>
          <w:lang w:val="en-US" w:eastAsia="zh-CN"/>
        </w:rPr>
        <w:tab/>
      </w:r>
      <w:r w:rsidRPr="00857E14">
        <w:rPr>
          <w:rFonts w:hint="eastAsia"/>
          <w:noProof/>
          <w:lang w:val="en-US" w:eastAsia="zh-CN"/>
        </w:rPr>
        <w:t>国际电联制定长期财务承诺框架，以有效地计划、安排和交付项目，增强资源流的可预测性。</w:t>
      </w:r>
    </w:p>
    <w:p w14:paraId="74B51536" w14:textId="33253442" w:rsidR="003B38A1" w:rsidRDefault="003250AE">
      <w:pPr>
        <w:pStyle w:val="Headingb"/>
        <w:rPr>
          <w:ins w:id="608" w:author="LING-C-L" w:date="2026-09-02T15:37:00Z" w16du:dateUtc="2026-09-02T13:37:00Z"/>
          <w:lang w:eastAsia="zh-CN"/>
        </w:rPr>
        <w:pPrChange w:id="609" w:author="GBS-2" w:date="2026-08-31T16:04:00Z" w16du:dateUtc="2026-08-31T14:04:00Z">
          <w:pPr/>
        </w:pPrChange>
      </w:pPr>
      <w:ins w:id="610" w:author="HA2297@365mso.com" w:date="2026-09-03T20:10:00Z" w16du:dateUtc="2026-09-03T18:10:00Z">
        <w:r w:rsidRPr="006A4A44">
          <w:rPr>
            <w:rFonts w:hint="eastAsia"/>
            <w:lang w:eastAsia="zh-CN"/>
          </w:rPr>
          <w:t>战略宣传、推广和外联</w:t>
        </w:r>
      </w:ins>
    </w:p>
    <w:p w14:paraId="5ADDD5E6" w14:textId="21034BA7" w:rsidR="00A26673" w:rsidRPr="00857E14" w:rsidRDefault="003B38A1" w:rsidP="003B38A1">
      <w:pPr>
        <w:rPr>
          <w:noProof/>
          <w:lang w:val="en-US" w:eastAsia="zh-CN"/>
        </w:rPr>
      </w:pPr>
      <w:ins w:id="611" w:author="LING-C-L" w:date="2026-09-02T15:37:00Z" w16du:dateUtc="2026-09-02T13:37:00Z">
        <w:r>
          <w:rPr>
            <w:lang w:eastAsia="zh-CN"/>
          </w:rPr>
          <w:t>72</w:t>
        </w:r>
        <w:r>
          <w:rPr>
            <w:lang w:eastAsia="zh-CN"/>
          </w:rPr>
          <w:tab/>
        </w:r>
      </w:ins>
      <w:ins w:id="612" w:author="HA2297@365mso.com" w:date="2026-09-03T20:12:00Z" w16du:dateUtc="2026-09-03T18:12:00Z">
        <w:r w:rsidR="003250AE" w:rsidRPr="003250AE">
          <w:rPr>
            <w:lang w:eastAsia="zh-CN"/>
          </w:rPr>
          <w:t>国际电联将加强战略宣传</w:t>
        </w:r>
        <w:r w:rsidR="003250AE">
          <w:rPr>
            <w:rFonts w:hint="eastAsia"/>
            <w:lang w:eastAsia="zh-CN"/>
          </w:rPr>
          <w:t>、推广</w:t>
        </w:r>
        <w:r w:rsidR="003250AE" w:rsidRPr="003250AE">
          <w:rPr>
            <w:lang w:eastAsia="zh-CN"/>
          </w:rPr>
          <w:t>和外联能力，以有效支持其使命的落实，提升工作的可见度、认知度和影响力，并向成员及利益攸关方展示国际电联各项活动、</w:t>
        </w:r>
      </w:ins>
      <w:ins w:id="613" w:author="HA2297@365mso.com" w:date="2026-09-03T20:14:00Z" w16du:dateUtc="2026-09-03T18:14:00Z">
        <w:r w:rsidR="003250AE">
          <w:rPr>
            <w:rFonts w:hint="eastAsia"/>
            <w:lang w:eastAsia="zh-CN"/>
          </w:rPr>
          <w:t>输出</w:t>
        </w:r>
      </w:ins>
      <w:ins w:id="614" w:author="HA2297@365mso.com" w:date="2026-09-03T20:12:00Z" w16du:dateUtc="2026-09-03T18:12:00Z">
        <w:r w:rsidR="003250AE" w:rsidRPr="003250AE">
          <w:rPr>
            <w:lang w:eastAsia="zh-CN"/>
          </w:rPr>
          <w:t>成果和</w:t>
        </w:r>
      </w:ins>
      <w:ins w:id="615" w:author="HA2297@365mso.com" w:date="2026-09-03T20:14:00Z" w16du:dateUtc="2026-09-03T18:14:00Z">
        <w:r w:rsidR="003250AE">
          <w:rPr>
            <w:rFonts w:hint="eastAsia"/>
            <w:lang w:eastAsia="zh-CN"/>
          </w:rPr>
          <w:t>成果</w:t>
        </w:r>
      </w:ins>
      <w:ins w:id="616" w:author="HA2297@365mso.com" w:date="2026-09-03T20:12:00Z" w16du:dateUtc="2026-09-03T18:12:00Z">
        <w:r w:rsidR="003250AE" w:rsidRPr="003250AE">
          <w:rPr>
            <w:lang w:eastAsia="zh-CN"/>
          </w:rPr>
          <w:t>的价值。有效的</w:t>
        </w:r>
      </w:ins>
      <w:ins w:id="617" w:author="HA2297@365mso.com" w:date="2026-09-03T20:14:00Z" w16du:dateUtc="2026-09-03T18:14:00Z">
        <w:r w:rsidR="003250AE">
          <w:rPr>
            <w:rFonts w:hint="eastAsia"/>
            <w:lang w:eastAsia="zh-CN"/>
          </w:rPr>
          <w:t>宣传</w:t>
        </w:r>
      </w:ins>
      <w:ins w:id="618" w:author="HA2297@365mso.com" w:date="2026-09-03T20:12:00Z" w16du:dateUtc="2026-09-03T18:12:00Z">
        <w:r w:rsidR="003250AE" w:rsidRPr="003250AE">
          <w:rPr>
            <w:lang w:eastAsia="zh-CN"/>
          </w:rPr>
          <w:t>对于促进国际电联标准、规则、政策、最佳</w:t>
        </w:r>
      </w:ins>
      <w:ins w:id="619" w:author="HA2297@365mso.com" w:date="2026-09-04T16:49:00Z" w16du:dateUtc="2026-09-04T14:49:00Z">
        <w:r w:rsidR="002E11D7">
          <w:rPr>
            <w:rFonts w:hint="eastAsia"/>
            <w:lang w:eastAsia="zh-CN"/>
          </w:rPr>
          <w:t>做法</w:t>
        </w:r>
      </w:ins>
      <w:ins w:id="620" w:author="HA2297@365mso.com" w:date="2026-09-03T20:12:00Z" w16du:dateUtc="2026-09-03T18:12:00Z">
        <w:r w:rsidR="003250AE" w:rsidRPr="003250AE">
          <w:rPr>
            <w:lang w:eastAsia="zh-CN"/>
          </w:rPr>
          <w:t>和发展</w:t>
        </w:r>
      </w:ins>
      <w:ins w:id="621" w:author="HA2297@365mso.com" w:date="2026-09-04T16:48:00Z" w16du:dateUtc="2026-09-04T14:48:00Z">
        <w:r w:rsidR="002E11D7">
          <w:rPr>
            <w:rFonts w:hint="eastAsia"/>
            <w:lang w:eastAsia="zh-CN"/>
          </w:rPr>
          <w:t>举措</w:t>
        </w:r>
      </w:ins>
      <w:ins w:id="622" w:author="HA2297@365mso.com" w:date="2026-09-03T20:12:00Z" w16du:dateUtc="2026-09-03T18:12:00Z">
        <w:r w:rsidR="003250AE" w:rsidRPr="003250AE">
          <w:rPr>
            <w:lang w:eastAsia="zh-CN"/>
          </w:rPr>
          <w:t>的采用与实施，以及支持成员</w:t>
        </w:r>
      </w:ins>
      <w:ins w:id="623" w:author="HA2297@365mso.com" w:date="2026-09-03T20:16:00Z" w16du:dateUtc="2026-09-03T18:16:00Z">
        <w:r w:rsidR="00310C61">
          <w:rPr>
            <w:rFonts w:hint="eastAsia"/>
            <w:lang w:eastAsia="zh-CN"/>
          </w:rPr>
          <w:t>的</w:t>
        </w:r>
      </w:ins>
      <w:ins w:id="624" w:author="HA2297@365mso.com" w:date="2026-09-03T20:12:00Z" w16du:dateUtc="2026-09-03T18:12:00Z">
        <w:r w:rsidR="003250AE" w:rsidRPr="003250AE">
          <w:rPr>
            <w:lang w:eastAsia="zh-CN"/>
          </w:rPr>
          <w:t>知情参与，</w:t>
        </w:r>
      </w:ins>
      <w:ins w:id="625" w:author="HA2297@365mso.com" w:date="2026-09-03T20:15:00Z" w16du:dateUtc="2026-09-03T18:15:00Z">
        <w:r w:rsidR="003250AE">
          <w:rPr>
            <w:rFonts w:hint="eastAsia"/>
            <w:lang w:eastAsia="zh-CN"/>
          </w:rPr>
          <w:t>都</w:t>
        </w:r>
      </w:ins>
      <w:ins w:id="626" w:author="HA2297@365mso.com" w:date="2026-09-03T20:12:00Z" w16du:dateUtc="2026-09-03T18:12:00Z">
        <w:r w:rsidR="003250AE" w:rsidRPr="003250AE">
          <w:rPr>
            <w:lang w:eastAsia="zh-CN"/>
          </w:rPr>
          <w:t>至关重要。国际电联各研究组将获得国际电联</w:t>
        </w:r>
      </w:ins>
      <w:ins w:id="627" w:author="HA2297@365mso.com" w:date="2026-09-03T20:17:00Z" w16du:dateUtc="2026-09-03T18:17:00Z">
        <w:r w:rsidR="00310C61">
          <w:rPr>
            <w:rFonts w:hint="eastAsia"/>
            <w:lang w:eastAsia="zh-CN"/>
          </w:rPr>
          <w:t>宣传</w:t>
        </w:r>
      </w:ins>
      <w:ins w:id="628" w:author="HA2297@365mso.com" w:date="2026-09-03T20:12:00Z" w16du:dateUtc="2026-09-03T18:12:00Z">
        <w:r w:rsidR="003250AE" w:rsidRPr="003250AE">
          <w:rPr>
            <w:lang w:eastAsia="zh-CN"/>
          </w:rPr>
          <w:t>、</w:t>
        </w:r>
      </w:ins>
      <w:ins w:id="629" w:author="HA2297@365mso.com" w:date="2026-09-03T20:17:00Z" w16du:dateUtc="2026-09-03T18:17:00Z">
        <w:r w:rsidR="00310C61">
          <w:rPr>
            <w:rFonts w:hint="eastAsia"/>
            <w:lang w:eastAsia="zh-CN"/>
          </w:rPr>
          <w:t>推广</w:t>
        </w:r>
      </w:ins>
      <w:ins w:id="630" w:author="HA2297@365mso.com" w:date="2026-09-03T20:12:00Z" w16du:dateUtc="2026-09-03T18:12:00Z">
        <w:r w:rsidR="003250AE" w:rsidRPr="003250AE">
          <w:rPr>
            <w:lang w:eastAsia="zh-CN"/>
          </w:rPr>
          <w:t>和外联能力</w:t>
        </w:r>
      </w:ins>
      <w:ins w:id="631" w:author="HA2297@365mso.com" w:date="2026-09-04T16:49:00Z" w16du:dateUtc="2026-09-04T14:49:00Z">
        <w:r w:rsidR="00963137">
          <w:rPr>
            <w:rFonts w:hint="eastAsia"/>
            <w:lang w:eastAsia="zh-CN"/>
          </w:rPr>
          <w:t>方面</w:t>
        </w:r>
      </w:ins>
      <w:ins w:id="632" w:author="HA2297@365mso.com" w:date="2026-09-03T20:12:00Z" w16du:dateUtc="2026-09-03T18:12:00Z">
        <w:r w:rsidR="003250AE" w:rsidRPr="003250AE">
          <w:rPr>
            <w:lang w:eastAsia="zh-CN"/>
          </w:rPr>
          <w:t>的支持。</w:t>
        </w:r>
      </w:ins>
    </w:p>
    <w:p w14:paraId="0B63B35F" w14:textId="77777777" w:rsidR="00A26673" w:rsidRPr="00857E14" w:rsidRDefault="00A26673" w:rsidP="00535999">
      <w:pPr>
        <w:pStyle w:val="Headingb"/>
        <w:outlineLvl w:val="9"/>
        <w:rPr>
          <w:b w:val="0"/>
          <w:lang w:val="en-US" w:eastAsia="zh-CN"/>
        </w:rPr>
      </w:pPr>
      <w:r w:rsidRPr="00857E14">
        <w:rPr>
          <w:rFonts w:hint="eastAsia"/>
          <w:lang w:val="en-US" w:eastAsia="zh-CN"/>
        </w:rPr>
        <w:t>卓越的人力资源和组织创新</w:t>
      </w:r>
    </w:p>
    <w:p w14:paraId="0AE4FCB0" w14:textId="2EB04801" w:rsidR="00A26673" w:rsidRPr="00857E14" w:rsidRDefault="00A26673" w:rsidP="00EE6AD6">
      <w:pPr>
        <w:rPr>
          <w:noProof/>
          <w:lang w:val="en-US" w:eastAsia="zh-CN"/>
        </w:rPr>
      </w:pPr>
      <w:r w:rsidRPr="00857E14">
        <w:rPr>
          <w:lang w:val="en-US" w:eastAsia="zh-CN"/>
        </w:rPr>
        <w:t>7</w:t>
      </w:r>
      <w:del w:id="633" w:author="LING-C-L" w:date="2026-09-02T15:37:00Z" w16du:dateUtc="2026-09-02T13:37:00Z">
        <w:r w:rsidRPr="00857E14" w:rsidDel="003B38A1">
          <w:rPr>
            <w:lang w:val="en-US" w:eastAsia="zh-CN"/>
          </w:rPr>
          <w:delText>5</w:delText>
        </w:r>
      </w:del>
      <w:ins w:id="634" w:author="LING-C-L" w:date="2026-09-02T15:37:00Z" w16du:dateUtc="2026-09-02T13:37:00Z">
        <w:r w:rsidR="003B38A1">
          <w:rPr>
            <w:lang w:val="en-US" w:eastAsia="zh-CN"/>
          </w:rPr>
          <w:t>3</w:t>
        </w:r>
      </w:ins>
      <w:r w:rsidRPr="00857E14">
        <w:rPr>
          <w:lang w:val="en-US" w:eastAsia="zh-CN"/>
        </w:rPr>
        <w:tab/>
      </w:r>
      <w:r w:rsidRPr="00857E14">
        <w:rPr>
          <w:rFonts w:hint="eastAsia"/>
          <w:noProof/>
          <w:lang w:val="en-US" w:eastAsia="zh-CN"/>
        </w:rPr>
        <w:t>提高运作效率和有效性使国际电联能够</w:t>
      </w:r>
      <w:ins w:id="635" w:author="HA2297@365mso.com" w:date="2026-09-03T17:09:00Z" w16du:dateUtc="2026-09-03T15:09:00Z">
        <w:r w:rsidR="005E3072">
          <w:rPr>
            <w:rFonts w:hint="eastAsia"/>
            <w:noProof/>
            <w:lang w:val="en-US" w:eastAsia="zh-CN"/>
          </w:rPr>
          <w:t>考虑到</w:t>
        </w:r>
      </w:ins>
      <w:ins w:id="636" w:author="HA2297@365mso.com" w:date="2026-09-03T17:10:00Z" w16du:dateUtc="2026-09-03T15:10:00Z">
        <w:r w:rsidR="005E3072">
          <w:rPr>
            <w:rFonts w:hint="eastAsia"/>
            <w:noProof/>
            <w:lang w:val="en-US" w:eastAsia="zh-CN"/>
          </w:rPr>
          <w:t>有限的财务资源，</w:t>
        </w:r>
      </w:ins>
      <w:r w:rsidRPr="00857E14">
        <w:rPr>
          <w:rFonts w:hint="eastAsia"/>
          <w:noProof/>
          <w:lang w:val="en-US" w:eastAsia="zh-CN"/>
        </w:rPr>
        <w:t>应对电信</w:t>
      </w:r>
      <w:r w:rsidRPr="00857E14">
        <w:rPr>
          <w:noProof/>
          <w:lang w:val="en-US" w:eastAsia="zh-CN"/>
        </w:rPr>
        <w:t>/ICT</w:t>
      </w:r>
      <w:r w:rsidRPr="00857E14">
        <w:rPr>
          <w:rFonts w:hint="eastAsia"/>
          <w:noProof/>
          <w:lang w:val="en-US" w:eastAsia="zh-CN"/>
        </w:rPr>
        <w:t>格局的变化和不断发展的成员需求。</w:t>
      </w:r>
      <w:del w:id="637" w:author="HA2297@365mso.com" w:date="2026-09-03T17:11:00Z" w16du:dateUtc="2026-09-03T15:11:00Z">
        <w:r w:rsidRPr="00857E14" w:rsidDel="005E3072">
          <w:rPr>
            <w:rFonts w:hint="eastAsia"/>
            <w:noProof/>
            <w:lang w:val="en-US" w:eastAsia="zh-CN"/>
          </w:rPr>
          <w:delText>因此，</w:delText>
        </w:r>
      </w:del>
      <w:r w:rsidRPr="00857E14">
        <w:rPr>
          <w:rFonts w:hint="eastAsia"/>
          <w:noProof/>
          <w:lang w:val="en-US" w:eastAsia="zh-CN"/>
        </w:rPr>
        <w:t>国际电联</w:t>
      </w:r>
      <w:del w:id="638" w:author="HA2297@365mso.com" w:date="2026-09-03T17:11:00Z" w16du:dateUtc="2026-09-03T15:11:00Z">
        <w:r w:rsidRPr="00857E14" w:rsidDel="005E3072">
          <w:rPr>
            <w:rFonts w:hint="eastAsia"/>
            <w:noProof/>
            <w:lang w:val="en-US" w:eastAsia="zh-CN"/>
          </w:rPr>
          <w:delText>旨在</w:delText>
        </w:r>
      </w:del>
      <w:r w:rsidRPr="00857E14">
        <w:rPr>
          <w:rFonts w:hint="eastAsia"/>
          <w:noProof/>
          <w:lang w:val="en-US" w:eastAsia="zh-CN"/>
        </w:rPr>
        <w:t>通过</w:t>
      </w:r>
      <w:ins w:id="639" w:author="HA2297@365mso.com" w:date="2026-09-03T17:14:00Z" w16du:dateUtc="2026-09-03T15:14:00Z">
        <w:r w:rsidR="005E3072">
          <w:rPr>
            <w:rFonts w:hint="eastAsia"/>
            <w:noProof/>
            <w:lang w:val="en-US" w:eastAsia="zh-CN"/>
          </w:rPr>
          <w:t>更新政策，简化流程，</w:t>
        </w:r>
      </w:ins>
      <w:ins w:id="640" w:author="HA2297@365mso.com" w:date="2026-09-03T17:18:00Z" w16du:dateUtc="2026-09-03T15:18:00Z">
        <w:r w:rsidR="005E3072">
          <w:rPr>
            <w:rFonts w:hint="eastAsia"/>
            <w:noProof/>
            <w:lang w:val="en-US" w:eastAsia="zh-CN"/>
          </w:rPr>
          <w:t>推行</w:t>
        </w:r>
      </w:ins>
      <w:ins w:id="641" w:author="HA2297@365mso.com" w:date="2026-09-03T17:15:00Z" w16du:dateUtc="2026-09-03T15:15:00Z">
        <w:r w:rsidR="005E3072">
          <w:rPr>
            <w:rFonts w:hint="eastAsia"/>
            <w:noProof/>
            <w:lang w:val="en-US" w:eastAsia="zh-CN"/>
          </w:rPr>
          <w:t>新的数字和</w:t>
        </w:r>
        <w:r w:rsidR="005E3072">
          <w:rPr>
            <w:rFonts w:hint="eastAsia"/>
            <w:noProof/>
            <w:lang w:val="en-US" w:eastAsia="zh-CN"/>
          </w:rPr>
          <w:t>AI</w:t>
        </w:r>
      </w:ins>
      <w:ins w:id="642" w:author="HA2297@365mso.com" w:date="2026-09-03T17:17:00Z" w16du:dateUtc="2026-09-03T15:17:00Z">
        <w:r w:rsidR="005E3072">
          <w:rPr>
            <w:rFonts w:hint="eastAsia"/>
            <w:noProof/>
            <w:lang w:val="en-US" w:eastAsia="zh-CN"/>
          </w:rPr>
          <w:t>驱动</w:t>
        </w:r>
      </w:ins>
      <w:ins w:id="643" w:author="HA2297@365mso.com" w:date="2026-09-03T17:15:00Z" w16du:dateUtc="2026-09-03T15:15:00Z">
        <w:r w:rsidR="005E3072">
          <w:rPr>
            <w:rFonts w:hint="eastAsia"/>
            <w:noProof/>
            <w:lang w:val="en-US" w:eastAsia="zh-CN"/>
          </w:rPr>
          <w:t>系统，</w:t>
        </w:r>
      </w:ins>
      <w:del w:id="644" w:author="HA2297@365mso.com" w:date="2026-09-03T17:15:00Z" w16du:dateUtc="2026-09-03T15:15:00Z">
        <w:r w:rsidRPr="00857E14" w:rsidDel="005E3072">
          <w:rPr>
            <w:rFonts w:hint="eastAsia"/>
            <w:noProof/>
            <w:lang w:val="en-US" w:eastAsia="zh-CN"/>
          </w:rPr>
          <w:delText>解决运作效率低下、重复工作和明显的官僚主义，反映透明度和问责制的价值，</w:delText>
        </w:r>
      </w:del>
      <w:del w:id="645" w:author="HA2297@365mso.com" w:date="2026-09-03T17:11:00Z" w16du:dateUtc="2026-09-03T15:11:00Z">
        <w:r w:rsidRPr="00857E14" w:rsidDel="005E3072">
          <w:rPr>
            <w:rFonts w:hint="eastAsia"/>
            <w:noProof/>
            <w:lang w:val="en-US" w:eastAsia="zh-CN"/>
          </w:rPr>
          <w:delText>改进内部流程</w:delText>
        </w:r>
      </w:del>
      <w:ins w:id="646" w:author="HA2297@365mso.com" w:date="2026-09-03T17:12:00Z" w16du:dateUtc="2026-09-03T15:12:00Z">
        <w:r w:rsidR="005E3072">
          <w:rPr>
            <w:rFonts w:hint="eastAsia"/>
            <w:noProof/>
            <w:lang w:val="en-US" w:eastAsia="zh-CN"/>
          </w:rPr>
          <w:t>将</w:t>
        </w:r>
      </w:ins>
      <w:ins w:id="647" w:author="HA2297@365mso.com" w:date="2026-09-03T17:13:00Z" w16du:dateUtc="2026-09-03T15:13:00Z">
        <w:r w:rsidR="005E3072">
          <w:rPr>
            <w:rFonts w:hint="eastAsia"/>
            <w:noProof/>
            <w:lang w:val="en-US" w:eastAsia="zh-CN"/>
          </w:rPr>
          <w:t>继续采取措施</w:t>
        </w:r>
      </w:ins>
      <w:ins w:id="648" w:author="HA2297@365mso.com" w:date="2026-09-09T10:45:00Z" w16du:dateUtc="2026-09-09T08:45:00Z">
        <w:r w:rsidR="00D02DE3">
          <w:rPr>
            <w:rFonts w:hint="eastAsia"/>
            <w:noProof/>
            <w:lang w:val="en-US" w:eastAsia="zh-CN"/>
          </w:rPr>
          <w:t>来</w:t>
        </w:r>
      </w:ins>
      <w:ins w:id="649" w:author="HA2297@365mso.com" w:date="2026-09-03T17:13:00Z" w16du:dateUtc="2026-09-03T15:13:00Z">
        <w:r w:rsidR="005E3072">
          <w:rPr>
            <w:rFonts w:hint="eastAsia"/>
            <w:noProof/>
            <w:lang w:val="en-US" w:eastAsia="zh-CN"/>
          </w:rPr>
          <w:t>改善服务交付，</w:t>
        </w:r>
      </w:ins>
      <w:del w:id="650" w:author="HA2297@365mso.com" w:date="2026-09-03T17:13:00Z" w16du:dateUtc="2026-09-03T15:13:00Z">
        <w:r w:rsidRPr="00857E14" w:rsidDel="005E3072">
          <w:rPr>
            <w:rFonts w:hint="eastAsia"/>
            <w:noProof/>
            <w:lang w:val="en-US" w:eastAsia="zh-CN"/>
          </w:rPr>
          <w:delText>并</w:delText>
        </w:r>
      </w:del>
      <w:r w:rsidRPr="00857E14">
        <w:rPr>
          <w:rFonts w:hint="eastAsia"/>
          <w:noProof/>
          <w:lang w:val="en-US" w:eastAsia="zh-CN"/>
        </w:rPr>
        <w:t>加快内部决策制定</w:t>
      </w:r>
      <w:ins w:id="651" w:author="HA2297@365mso.com" w:date="2026-09-03T17:13:00Z" w16du:dateUtc="2026-09-03T15:13:00Z">
        <w:r w:rsidR="005E3072">
          <w:rPr>
            <w:rFonts w:hint="eastAsia"/>
            <w:noProof/>
            <w:lang w:val="en-US" w:eastAsia="zh-CN"/>
          </w:rPr>
          <w:t>及加强透明度、问责制和</w:t>
        </w:r>
      </w:ins>
      <w:ins w:id="652" w:author="HA2297@365mso.com" w:date="2026-09-03T17:20:00Z" w16du:dateUtc="2026-09-03T15:20:00Z">
        <w:r w:rsidR="00F862F6">
          <w:rPr>
            <w:rFonts w:hint="eastAsia"/>
            <w:noProof/>
            <w:lang w:val="en-US" w:eastAsia="zh-CN"/>
          </w:rPr>
          <w:t>监督</w:t>
        </w:r>
      </w:ins>
      <w:r w:rsidRPr="00857E14">
        <w:rPr>
          <w:rFonts w:hint="eastAsia"/>
          <w:noProof/>
          <w:lang w:val="en-US" w:eastAsia="zh-CN"/>
        </w:rPr>
        <w:t>。国际电联还</w:t>
      </w:r>
      <w:del w:id="653" w:author="HA2297@365mso.com" w:date="2026-09-03T17:21:00Z" w16du:dateUtc="2026-09-03T15:21:00Z">
        <w:r w:rsidRPr="00857E14" w:rsidDel="00F862F6">
          <w:rPr>
            <w:rFonts w:hint="eastAsia"/>
            <w:noProof/>
            <w:lang w:val="en-US" w:eastAsia="zh-CN"/>
          </w:rPr>
          <w:delText>认识到需要</w:delText>
        </w:r>
      </w:del>
      <w:r w:rsidRPr="00857E14">
        <w:rPr>
          <w:rFonts w:hint="eastAsia"/>
          <w:noProof/>
          <w:lang w:val="en-US" w:eastAsia="zh-CN"/>
        </w:rPr>
        <w:t>通过增强</w:t>
      </w:r>
      <w:ins w:id="654" w:author="HA2297@365mso.com" w:date="2026-09-03T17:23:00Z" w16du:dateUtc="2026-09-03T15:23:00Z">
        <w:r w:rsidR="00F862F6">
          <w:rPr>
            <w:rFonts w:hint="eastAsia"/>
            <w:noProof/>
            <w:lang w:val="en-US" w:eastAsia="zh-CN"/>
          </w:rPr>
          <w:t>自身和联合国系统内的</w:t>
        </w:r>
      </w:ins>
      <w:r w:rsidRPr="00857E14">
        <w:rPr>
          <w:rFonts w:hint="eastAsia"/>
          <w:noProof/>
          <w:lang w:val="en-US" w:eastAsia="zh-CN"/>
        </w:rPr>
        <w:t>跨职能协同作用、鼓励内部</w:t>
      </w:r>
      <w:ins w:id="655" w:author="HA2297@365mso.com" w:date="2026-09-03T17:23:00Z" w16du:dateUtc="2026-09-03T15:23:00Z">
        <w:r w:rsidR="00F862F6">
          <w:rPr>
            <w:rFonts w:hint="eastAsia"/>
            <w:noProof/>
            <w:lang w:val="en-US" w:eastAsia="zh-CN"/>
          </w:rPr>
          <w:t>学习和</w:t>
        </w:r>
      </w:ins>
      <w:r w:rsidRPr="00857E14">
        <w:rPr>
          <w:rFonts w:hint="eastAsia"/>
          <w:noProof/>
          <w:lang w:val="en-US" w:eastAsia="zh-CN"/>
        </w:rPr>
        <w:t>创新、</w:t>
      </w:r>
      <w:del w:id="656" w:author="HA2297@365mso.com" w:date="2026-09-03T17:23:00Z" w16du:dateUtc="2026-09-03T15:23:00Z">
        <w:r w:rsidRPr="00857E14" w:rsidDel="00F862F6">
          <w:rPr>
            <w:rFonts w:hint="eastAsia"/>
            <w:noProof/>
            <w:lang w:val="en-US" w:eastAsia="zh-CN"/>
          </w:rPr>
          <w:delText>为组织范围提供统一指导</w:delText>
        </w:r>
      </w:del>
      <w:r w:rsidRPr="00857E14">
        <w:rPr>
          <w:rFonts w:hint="eastAsia"/>
          <w:noProof/>
          <w:lang w:val="en-US" w:eastAsia="zh-CN"/>
        </w:rPr>
        <w:t>以及制定更有力的绩效和人才管理方式来</w:t>
      </w:r>
      <w:del w:id="657" w:author="HA2297@365mso.com" w:date="2026-09-03T17:22:00Z" w16du:dateUtc="2026-09-03T15:22:00Z">
        <w:r w:rsidRPr="00857E14" w:rsidDel="00F862F6">
          <w:rPr>
            <w:rFonts w:hint="eastAsia"/>
            <w:noProof/>
            <w:lang w:val="en-US" w:eastAsia="zh-CN"/>
          </w:rPr>
          <w:delText>提高</w:delText>
        </w:r>
      </w:del>
      <w:ins w:id="658" w:author="HA2297@365mso.com" w:date="2026-09-03T17:24:00Z" w16du:dateUtc="2026-09-03T15:24:00Z">
        <w:r w:rsidR="00F862F6">
          <w:rPr>
            <w:rFonts w:hint="eastAsia"/>
            <w:noProof/>
            <w:lang w:val="en-US" w:eastAsia="zh-CN"/>
          </w:rPr>
          <w:t>增</w:t>
        </w:r>
      </w:ins>
      <w:ins w:id="659" w:author="HA2297@365mso.com" w:date="2026-09-03T17:22:00Z" w16du:dateUtc="2026-09-03T15:22:00Z">
        <w:r w:rsidR="00F862F6">
          <w:rPr>
            <w:rFonts w:hint="eastAsia"/>
            <w:noProof/>
            <w:lang w:val="en-US" w:eastAsia="zh-CN"/>
          </w:rPr>
          <w:t>强</w:t>
        </w:r>
      </w:ins>
      <w:r w:rsidRPr="00857E14">
        <w:rPr>
          <w:rFonts w:hint="eastAsia"/>
          <w:noProof/>
          <w:lang w:val="en-US" w:eastAsia="zh-CN"/>
        </w:rPr>
        <w:t>运作成效。国际电联最大的资源是一支掌握技能、充满积极性和敬业精神的职员队伍，他们具有最高的能力和操守，显示地域多元化，性别平衡，通过致力于管理成果，有能力实现国际电联的使命和战略</w:t>
      </w:r>
      <w:del w:id="660" w:author="HA2297@365mso.com" w:date="2026-09-07T18:07:00Z" w16du:dateUtc="2026-09-07T16:07:00Z">
        <w:r w:rsidRPr="00857E14" w:rsidDel="00D76E9D">
          <w:rPr>
            <w:rFonts w:hint="eastAsia"/>
            <w:noProof/>
            <w:lang w:val="en-US" w:eastAsia="zh-CN"/>
          </w:rPr>
          <w:delText>目标</w:delText>
        </w:r>
      </w:del>
      <w:ins w:id="661" w:author="HA2297@365mso.com" w:date="2026-09-07T18:07:00Z" w16du:dateUtc="2026-09-07T16:07:00Z">
        <w:r w:rsidR="00D76E9D">
          <w:rPr>
            <w:rFonts w:hint="eastAsia"/>
            <w:noProof/>
            <w:lang w:val="en-US" w:eastAsia="zh-CN"/>
          </w:rPr>
          <w:t>重点</w:t>
        </w:r>
      </w:ins>
      <w:r w:rsidRPr="00857E14">
        <w:rPr>
          <w:rFonts w:hint="eastAsia"/>
          <w:noProof/>
          <w:lang w:val="en-US" w:eastAsia="zh-CN"/>
        </w:rPr>
        <w:t>。</w:t>
      </w:r>
      <w:del w:id="662" w:author="HA2297@365mso.com" w:date="2026-09-03T17:24:00Z" w16du:dateUtc="2026-09-03T15:24:00Z">
        <w:r w:rsidRPr="00857E14" w:rsidDel="00F862F6">
          <w:rPr>
            <w:rFonts w:hint="eastAsia"/>
            <w:noProof/>
            <w:lang w:val="en-US" w:eastAsia="zh-CN"/>
          </w:rPr>
          <w:delText>本组织的关注重点是实现国际电联人员能力、流程、程序和工具的现代化，并与联合国共同制度和国际公务员制度的价值观相结合和协调。为此，国际电联将基于四个主要方面（战略规划、数字化转型、创新和人力资源管理）实施加强组织开放性、</w:delText>
        </w:r>
        <w:r w:rsidRPr="00857E14" w:rsidDel="00F862F6">
          <w:rPr>
            <w:rFonts w:hint="eastAsia"/>
            <w:lang w:eastAsia="zh-CN"/>
          </w:rPr>
          <w:delText>灵活性和效率的文化和技能转型计划</w:delText>
        </w:r>
        <w:r w:rsidRPr="00857E14" w:rsidDel="00F862F6">
          <w:rPr>
            <w:rFonts w:hint="eastAsia"/>
            <w:noProof/>
            <w:lang w:val="en-US" w:eastAsia="zh-CN"/>
          </w:rPr>
          <w:delText>。</w:delText>
        </w:r>
      </w:del>
      <w:ins w:id="663" w:author="HA2297@365mso.com" w:date="2026-09-03T20:18:00Z" w16du:dateUtc="2026-09-03T18:18:00Z">
        <w:r w:rsidR="00310C61" w:rsidRPr="00310C61">
          <w:rPr>
            <w:noProof/>
            <w:lang w:val="en-US" w:eastAsia="zh-CN"/>
          </w:rPr>
          <w:t>国际电联</w:t>
        </w:r>
      </w:ins>
      <w:ins w:id="664" w:author="HA2297@365mso.com" w:date="2026-09-09T10:48:00Z" w16du:dateUtc="2026-09-09T08:48:00Z">
        <w:r w:rsidR="00D02DE3">
          <w:rPr>
            <w:rFonts w:hint="eastAsia"/>
            <w:noProof/>
            <w:lang w:val="en-US" w:eastAsia="zh-CN"/>
          </w:rPr>
          <w:t>的</w:t>
        </w:r>
      </w:ins>
      <w:ins w:id="665" w:author="HA2297@365mso.com" w:date="2026-09-03T20:18:00Z" w16du:dateUtc="2026-09-03T18:18:00Z">
        <w:r w:rsidR="00310C61" w:rsidRPr="00310C61">
          <w:rPr>
            <w:noProof/>
            <w:lang w:val="en-US" w:eastAsia="zh-CN"/>
          </w:rPr>
          <w:t>转型</w:t>
        </w:r>
      </w:ins>
      <w:ins w:id="666" w:author="HA2297@365mso.com" w:date="2026-09-09T10:48:00Z" w16du:dateUtc="2026-09-09T08:48:00Z">
        <w:r w:rsidR="00D02DE3" w:rsidRPr="00310C61">
          <w:rPr>
            <w:noProof/>
            <w:lang w:val="en-US" w:eastAsia="zh-CN"/>
          </w:rPr>
          <w:t>将继续</w:t>
        </w:r>
      </w:ins>
      <w:ins w:id="667" w:author="HA2297@365mso.com" w:date="2026-09-03T20:18:00Z" w16du:dateUtc="2026-09-03T18:18:00Z">
        <w:r w:rsidR="00310C61" w:rsidRPr="00310C61">
          <w:rPr>
            <w:noProof/>
            <w:lang w:val="en-US" w:eastAsia="zh-CN"/>
          </w:rPr>
          <w:t>着力</w:t>
        </w:r>
      </w:ins>
      <w:ins w:id="668" w:author="HA2297@365mso.com" w:date="2026-09-09T10:49:00Z" w16du:dateUtc="2026-09-09T08:49:00Z">
        <w:r w:rsidR="00D02DE3">
          <w:rPr>
            <w:rFonts w:hint="eastAsia"/>
            <w:noProof/>
            <w:lang w:val="en-US" w:eastAsia="zh-CN"/>
          </w:rPr>
          <w:t>于</w:t>
        </w:r>
      </w:ins>
      <w:ins w:id="669" w:author="HA2297@365mso.com" w:date="2026-09-03T20:18:00Z" w16du:dateUtc="2026-09-03T18:18:00Z">
        <w:r w:rsidR="00310C61" w:rsidRPr="00310C61">
          <w:rPr>
            <w:noProof/>
            <w:lang w:val="en-US" w:eastAsia="zh-CN"/>
          </w:rPr>
          <w:t>培育持续学习、创新和适应性变革的文化，</w:t>
        </w:r>
      </w:ins>
      <w:ins w:id="670" w:author="HA2297@365mso.com" w:date="2026-09-03T20:19:00Z" w16du:dateUtc="2026-09-03T18:19:00Z">
        <w:r w:rsidR="00310C61">
          <w:rPr>
            <w:rFonts w:hint="eastAsia"/>
            <w:noProof/>
            <w:lang w:val="en-US" w:eastAsia="zh-CN"/>
          </w:rPr>
          <w:t>同时</w:t>
        </w:r>
      </w:ins>
      <w:ins w:id="671" w:author="HA2297@365mso.com" w:date="2026-09-03T20:18:00Z" w16du:dateUtc="2026-09-03T18:18:00Z">
        <w:r w:rsidR="00310C61" w:rsidRPr="00310C61">
          <w:rPr>
            <w:noProof/>
            <w:lang w:val="en-US" w:eastAsia="zh-CN"/>
          </w:rPr>
          <w:t>认识到新兴技术将重塑任务、</w:t>
        </w:r>
      </w:ins>
      <w:ins w:id="672" w:author="HA2297@365mso.com" w:date="2026-09-03T20:19:00Z" w16du:dateUtc="2026-09-03T18:19:00Z">
        <w:r w:rsidR="00310C61">
          <w:rPr>
            <w:rFonts w:hint="eastAsia"/>
            <w:noProof/>
            <w:lang w:val="en-US" w:eastAsia="zh-CN"/>
          </w:rPr>
          <w:t>角色</w:t>
        </w:r>
      </w:ins>
      <w:ins w:id="673" w:author="HA2297@365mso.com" w:date="2026-09-03T20:18:00Z" w16du:dateUtc="2026-09-03T18:18:00Z">
        <w:r w:rsidR="00310C61" w:rsidRPr="00310C61">
          <w:rPr>
            <w:noProof/>
            <w:lang w:val="en-US" w:eastAsia="zh-CN"/>
          </w:rPr>
          <w:t>、工具、工作流程和组织文化。因此，国际电联将投资建设现代化、灵活且可扩展的数字能力，</w:t>
        </w:r>
      </w:ins>
      <w:ins w:id="674" w:author="HA2297@365mso.com" w:date="2026-09-03T20:20:00Z" w16du:dateUtc="2026-09-03T18:20:00Z">
        <w:r w:rsidR="00310C61">
          <w:rPr>
            <w:rFonts w:hint="eastAsia"/>
            <w:noProof/>
            <w:lang w:val="en-US" w:eastAsia="zh-CN"/>
          </w:rPr>
          <w:t>以</w:t>
        </w:r>
      </w:ins>
      <w:ins w:id="675" w:author="HA2297@365mso.com" w:date="2026-09-03T20:18:00Z" w16du:dateUtc="2026-09-03T18:18:00Z">
        <w:r w:rsidR="00310C61" w:rsidRPr="00310C61">
          <w:rPr>
            <w:noProof/>
            <w:lang w:val="en-US" w:eastAsia="zh-CN"/>
          </w:rPr>
          <w:t>提高核心交付机制（包括各研究组）的效率、</w:t>
        </w:r>
      </w:ins>
      <w:ins w:id="676" w:author="HA2297@365mso.com" w:date="2026-09-03T20:21:00Z" w16du:dateUtc="2026-09-03T18:21:00Z">
        <w:r w:rsidR="00310C61">
          <w:rPr>
            <w:rFonts w:hint="eastAsia"/>
            <w:noProof/>
            <w:lang w:val="en-US" w:eastAsia="zh-CN"/>
          </w:rPr>
          <w:t>有效性</w:t>
        </w:r>
      </w:ins>
      <w:ins w:id="677" w:author="HA2297@365mso.com" w:date="2026-09-03T20:18:00Z" w16du:dateUtc="2026-09-03T18:18:00Z">
        <w:r w:rsidR="00310C61" w:rsidRPr="00310C61">
          <w:rPr>
            <w:noProof/>
            <w:lang w:val="en-US" w:eastAsia="zh-CN"/>
          </w:rPr>
          <w:t>和参与度。国际电联还将继续</w:t>
        </w:r>
      </w:ins>
      <w:ins w:id="678" w:author="HA2297@365mso.com" w:date="2026-09-04T16:51:00Z" w16du:dateUtc="2026-09-04T14:51:00Z">
        <w:r w:rsidR="00963137">
          <w:rPr>
            <w:rFonts w:hint="eastAsia"/>
            <w:noProof/>
            <w:lang w:val="en-US" w:eastAsia="zh-CN"/>
          </w:rPr>
          <w:t>努力</w:t>
        </w:r>
      </w:ins>
      <w:ins w:id="679" w:author="HA2297@365mso.com" w:date="2026-09-03T20:23:00Z" w16du:dateUtc="2026-09-03T18:23:00Z">
        <w:r w:rsidR="00310C61" w:rsidRPr="00310C61">
          <w:rPr>
            <w:noProof/>
            <w:lang w:val="en-US" w:eastAsia="zh-CN"/>
          </w:rPr>
          <w:t>落实以结果为导向的管理原则</w:t>
        </w:r>
      </w:ins>
      <w:ins w:id="680" w:author="HA2297@365mso.com" w:date="2026-09-03T20:18:00Z" w16du:dateUtc="2026-09-03T18:18:00Z">
        <w:r w:rsidR="00310C61" w:rsidRPr="00310C61">
          <w:rPr>
            <w:noProof/>
            <w:lang w:val="en-US" w:eastAsia="zh-CN"/>
          </w:rPr>
          <w:t>，以</w:t>
        </w:r>
      </w:ins>
      <w:ins w:id="681" w:author="HA2297@365mso.com" w:date="2026-09-03T20:23:00Z" w16du:dateUtc="2026-09-03T18:23:00Z">
        <w:r w:rsidR="00310C61">
          <w:rPr>
            <w:rFonts w:hint="eastAsia"/>
            <w:noProof/>
            <w:lang w:val="en-US" w:eastAsia="zh-CN"/>
          </w:rPr>
          <w:t>便</w:t>
        </w:r>
      </w:ins>
      <w:ins w:id="682" w:author="HA2297@365mso.com" w:date="2026-09-03T20:18:00Z" w16du:dateUtc="2026-09-03T18:18:00Z">
        <w:r w:rsidR="00310C61" w:rsidRPr="00310C61">
          <w:rPr>
            <w:noProof/>
            <w:lang w:val="en-US" w:eastAsia="zh-CN"/>
          </w:rPr>
          <w:t>最有效、最高效地利用有限的</w:t>
        </w:r>
      </w:ins>
      <w:ins w:id="683" w:author="HA2297@365mso.com" w:date="2026-09-03T20:24:00Z" w16du:dateUtc="2026-09-03T18:24:00Z">
        <w:r w:rsidR="00310C61">
          <w:rPr>
            <w:rFonts w:hint="eastAsia"/>
            <w:noProof/>
            <w:lang w:val="en-US" w:eastAsia="zh-CN"/>
          </w:rPr>
          <w:t>财务</w:t>
        </w:r>
      </w:ins>
      <w:ins w:id="684" w:author="HA2297@365mso.com" w:date="2026-09-03T20:18:00Z" w16du:dateUtc="2026-09-03T18:18:00Z">
        <w:r w:rsidR="00310C61" w:rsidRPr="00310C61">
          <w:rPr>
            <w:noProof/>
            <w:lang w:val="en-US" w:eastAsia="zh-CN"/>
          </w:rPr>
          <w:t>资源，</w:t>
        </w:r>
      </w:ins>
      <w:ins w:id="685" w:author="HA2297@365mso.com" w:date="2026-09-03T20:25:00Z" w16du:dateUtc="2026-09-03T18:25:00Z">
        <w:r w:rsidR="00310C61" w:rsidRPr="00310C61">
          <w:rPr>
            <w:noProof/>
            <w:lang w:val="en-US" w:eastAsia="zh-CN"/>
          </w:rPr>
          <w:t>并帮助更好地确定各项活动</w:t>
        </w:r>
      </w:ins>
      <w:ins w:id="686" w:author="HA2297@365mso.com" w:date="2026-09-04T16:52:00Z" w16du:dateUtc="2026-09-04T14:52:00Z">
        <w:r w:rsidR="00963137">
          <w:rPr>
            <w:rFonts w:hint="eastAsia"/>
            <w:noProof/>
            <w:lang w:val="en-US" w:eastAsia="zh-CN"/>
          </w:rPr>
          <w:t>的</w:t>
        </w:r>
      </w:ins>
      <w:ins w:id="687" w:author="Jin, Yue" w:date="2026-09-09T14:18:00Z" w16du:dateUtc="2026-09-09T12:18:00Z">
        <w:r w:rsidR="008B1D50">
          <w:rPr>
            <w:rFonts w:hint="eastAsia"/>
            <w:noProof/>
            <w:lang w:val="en-US" w:eastAsia="zh-CN"/>
          </w:rPr>
          <w:t>轻重缓急</w:t>
        </w:r>
      </w:ins>
      <w:ins w:id="688" w:author="HA2297@365mso.com" w:date="2026-09-03T20:18:00Z" w16du:dateUtc="2026-09-03T18:18:00Z">
        <w:r w:rsidR="00310C61" w:rsidRPr="00310C61">
          <w:rPr>
            <w:noProof/>
            <w:lang w:val="en-US" w:eastAsia="zh-CN"/>
          </w:rPr>
          <w:t>，确保</w:t>
        </w:r>
      </w:ins>
      <w:ins w:id="689" w:author="HA2297@365mso.com" w:date="2026-09-03T20:25:00Z" w16du:dateUtc="2026-09-03T18:25:00Z">
        <w:r w:rsidR="00310C61">
          <w:rPr>
            <w:rFonts w:hint="eastAsia"/>
            <w:noProof/>
            <w:lang w:val="en-US" w:eastAsia="zh-CN"/>
          </w:rPr>
          <w:t>这些</w:t>
        </w:r>
      </w:ins>
      <w:ins w:id="690" w:author="HA2297@365mso.com" w:date="2026-09-03T20:18:00Z" w16du:dateUtc="2026-09-03T18:18:00Z">
        <w:r w:rsidR="00310C61" w:rsidRPr="00310C61">
          <w:rPr>
            <w:noProof/>
            <w:lang w:val="en-US" w:eastAsia="zh-CN"/>
          </w:rPr>
          <w:t>活动</w:t>
        </w:r>
      </w:ins>
      <w:ins w:id="691" w:author="HA2297@365mso.com" w:date="2026-09-03T20:26:00Z" w16du:dateUtc="2026-09-03T18:26:00Z">
        <w:r w:rsidR="00310C61">
          <w:rPr>
            <w:rFonts w:hint="eastAsia"/>
            <w:noProof/>
            <w:lang w:val="en-US" w:eastAsia="zh-CN"/>
          </w:rPr>
          <w:t>既</w:t>
        </w:r>
      </w:ins>
      <w:ins w:id="692" w:author="HA2297@365mso.com" w:date="2026-09-03T20:18:00Z" w16du:dateUtc="2026-09-03T18:18:00Z">
        <w:r w:rsidR="00310C61" w:rsidRPr="00310C61">
          <w:rPr>
            <w:noProof/>
            <w:lang w:val="en-US" w:eastAsia="zh-CN"/>
          </w:rPr>
          <w:t>符合国际电联</w:t>
        </w:r>
      </w:ins>
      <w:ins w:id="693" w:author="HA2297@365mso.com" w:date="2026-09-03T20:26:00Z" w16du:dateUtc="2026-09-03T18:26:00Z">
        <w:r w:rsidR="00310C61">
          <w:rPr>
            <w:rFonts w:hint="eastAsia"/>
            <w:noProof/>
            <w:lang w:val="en-US" w:eastAsia="zh-CN"/>
          </w:rPr>
          <w:t>的</w:t>
        </w:r>
      </w:ins>
      <w:ins w:id="694" w:author="HA2297@365mso.com" w:date="2026-09-03T20:18:00Z" w16du:dateUtc="2026-09-03T18:18:00Z">
        <w:r w:rsidR="00310C61" w:rsidRPr="00310C61">
          <w:rPr>
            <w:noProof/>
            <w:lang w:val="en-US" w:eastAsia="zh-CN"/>
          </w:rPr>
          <w:t>核心使命，</w:t>
        </w:r>
      </w:ins>
      <w:ins w:id="695" w:author="HA2297@365mso.com" w:date="2026-09-03T20:26:00Z" w16du:dateUtc="2026-09-03T18:26:00Z">
        <w:r w:rsidR="00310C61">
          <w:rPr>
            <w:rFonts w:hint="eastAsia"/>
            <w:noProof/>
            <w:lang w:val="en-US" w:eastAsia="zh-CN"/>
          </w:rPr>
          <w:t>又</w:t>
        </w:r>
      </w:ins>
      <w:ins w:id="696" w:author="HA2297@365mso.com" w:date="2026-09-03T20:18:00Z" w16du:dateUtc="2026-09-03T18:18:00Z">
        <w:r w:rsidR="00310C61" w:rsidRPr="00310C61">
          <w:rPr>
            <w:noProof/>
            <w:lang w:val="en-US" w:eastAsia="zh-CN"/>
          </w:rPr>
          <w:t>产生最大的影响和价值。通过</w:t>
        </w:r>
      </w:ins>
      <w:ins w:id="697" w:author="HA2297@365mso.com" w:date="2026-09-03T20:26:00Z" w16du:dateUtc="2026-09-03T18:26:00Z">
        <w:r w:rsidR="00310C61">
          <w:rPr>
            <w:rFonts w:hint="eastAsia"/>
            <w:noProof/>
            <w:lang w:val="en-US" w:eastAsia="zh-CN"/>
          </w:rPr>
          <w:t>上述</w:t>
        </w:r>
      </w:ins>
      <w:ins w:id="698" w:author="HA2297@365mso.com" w:date="2026-09-04T16:54:00Z" w16du:dateUtc="2026-09-04T14:54:00Z">
        <w:r w:rsidR="00963137">
          <w:rPr>
            <w:rFonts w:hint="eastAsia"/>
            <w:noProof/>
            <w:lang w:val="en-US" w:eastAsia="zh-CN"/>
          </w:rPr>
          <w:t>努力</w:t>
        </w:r>
      </w:ins>
      <w:ins w:id="699" w:author="HA2297@365mso.com" w:date="2026-09-03T20:18:00Z" w16du:dateUtc="2026-09-03T18:18:00Z">
        <w:r w:rsidR="00310C61" w:rsidRPr="00310C61">
          <w:rPr>
            <w:noProof/>
            <w:lang w:val="en-US" w:eastAsia="zh-CN"/>
          </w:rPr>
          <w:t>，国际电联将不断提升自身效率、韧性和敏捷性，</w:t>
        </w:r>
      </w:ins>
      <w:ins w:id="700" w:author="HA2297@365mso.com" w:date="2026-09-03T20:27:00Z" w16du:dateUtc="2026-09-03T18:27:00Z">
        <w:r w:rsidR="00465D90">
          <w:rPr>
            <w:rFonts w:hint="eastAsia"/>
            <w:noProof/>
            <w:lang w:val="en-US" w:eastAsia="zh-CN"/>
          </w:rPr>
          <w:t>从而</w:t>
        </w:r>
      </w:ins>
      <w:ins w:id="701" w:author="HA2297@365mso.com" w:date="2026-09-03T20:18:00Z" w16du:dateUtc="2026-09-03T18:18:00Z">
        <w:r w:rsidR="00310C61" w:rsidRPr="00310C61">
          <w:rPr>
            <w:noProof/>
            <w:lang w:val="en-US" w:eastAsia="zh-CN"/>
          </w:rPr>
          <w:t>实现其战略目标。</w:t>
        </w:r>
      </w:ins>
    </w:p>
    <w:p w14:paraId="0DBE8FC2" w14:textId="77777777" w:rsidR="00A26673" w:rsidRPr="00857E14" w:rsidRDefault="00A26673" w:rsidP="00535999">
      <w:pPr>
        <w:pStyle w:val="Heading2"/>
        <w:rPr>
          <w:noProof/>
          <w:lang w:val="en-US" w:eastAsia="zh-CN"/>
        </w:rPr>
      </w:pPr>
      <w:r w:rsidRPr="00857E14">
        <w:rPr>
          <w:noProof/>
          <w:lang w:val="en-US" w:eastAsia="zh-CN"/>
        </w:rPr>
        <w:lastRenderedPageBreak/>
        <w:t>2.9</w:t>
      </w:r>
      <w:r w:rsidRPr="00857E14">
        <w:rPr>
          <w:noProof/>
          <w:lang w:val="en-US" w:eastAsia="zh-CN"/>
        </w:rPr>
        <w:tab/>
      </w:r>
      <w:r w:rsidRPr="00857E14">
        <w:rPr>
          <w:rFonts w:hint="eastAsia"/>
          <w:noProof/>
          <w:lang w:val="en-US" w:eastAsia="zh-CN"/>
        </w:rPr>
        <w:t>战略风险管理</w:t>
      </w:r>
    </w:p>
    <w:p w14:paraId="629DB235" w14:textId="7D25DCA7" w:rsidR="00A26673" w:rsidRPr="00857E14" w:rsidRDefault="00A26673" w:rsidP="00EE6AD6">
      <w:pPr>
        <w:rPr>
          <w:noProof/>
          <w:lang w:val="en-US" w:eastAsia="zh-CN"/>
        </w:rPr>
      </w:pPr>
      <w:r w:rsidRPr="00857E14">
        <w:rPr>
          <w:rFonts w:eastAsia="Calibri"/>
          <w:noProof/>
          <w:szCs w:val="24"/>
          <w:lang w:val="en-US" w:eastAsia="zh-CN"/>
        </w:rPr>
        <w:t>7</w:t>
      </w:r>
      <w:del w:id="702" w:author="LING-C-L" w:date="2026-09-02T15:38:00Z" w16du:dateUtc="2026-09-02T13:38:00Z">
        <w:r w:rsidRPr="00857E14" w:rsidDel="003B38A1">
          <w:rPr>
            <w:rFonts w:eastAsia="Calibri"/>
            <w:noProof/>
            <w:szCs w:val="24"/>
            <w:lang w:val="en-US" w:eastAsia="zh-CN"/>
          </w:rPr>
          <w:delText>6</w:delText>
        </w:r>
      </w:del>
      <w:ins w:id="703" w:author="LING-C-L" w:date="2026-09-02T15:38:00Z" w16du:dateUtc="2026-09-02T13:38:00Z">
        <w:r w:rsidR="003B38A1">
          <w:rPr>
            <w:rFonts w:eastAsia="Calibri"/>
            <w:noProof/>
            <w:szCs w:val="24"/>
            <w:lang w:val="en-US" w:eastAsia="zh-CN"/>
          </w:rPr>
          <w:t>4</w:t>
        </w:r>
      </w:ins>
      <w:r w:rsidRPr="00857E14">
        <w:rPr>
          <w:rFonts w:eastAsia="Calibri"/>
          <w:noProof/>
          <w:szCs w:val="24"/>
          <w:lang w:val="en-US" w:eastAsia="zh-CN"/>
        </w:rPr>
        <w:tab/>
      </w:r>
      <w:r w:rsidRPr="00857E14">
        <w:rPr>
          <w:rFonts w:ascii="SimSun" w:hAnsi="SimSun" w:hint="eastAsia"/>
          <w:noProof/>
          <w:szCs w:val="24"/>
          <w:lang w:val="en-US" w:eastAsia="zh-CN"/>
        </w:rPr>
        <w:t>考虑到在战略规划期间</w:t>
      </w:r>
      <w:r w:rsidRPr="00857E14">
        <w:rPr>
          <w:rFonts w:ascii="SimSun" w:hAnsi="SimSun" w:cs="Microsoft YaHei" w:hint="eastAsia"/>
          <w:noProof/>
          <w:szCs w:val="24"/>
          <w:lang w:val="en-US" w:eastAsia="zh-CN"/>
        </w:rPr>
        <w:t>最有可能影响</w:t>
      </w:r>
      <w:r w:rsidRPr="00857E14">
        <w:rPr>
          <w:rFonts w:ascii="SimSun" w:hAnsi="SimSun" w:hint="eastAsia"/>
          <w:noProof/>
          <w:szCs w:val="24"/>
          <w:lang w:val="en-US" w:eastAsia="zh-CN"/>
        </w:rPr>
        <w:t>国际电联活动的普遍挑战、演进和变革，</w:t>
      </w:r>
      <w:r w:rsidRPr="00857E14">
        <w:rPr>
          <w:rFonts w:ascii="SimSun" w:hAnsi="SimSun" w:cs="Microsoft YaHei" w:hint="eastAsia"/>
          <w:noProof/>
          <w:szCs w:val="24"/>
          <w:lang w:val="en-US" w:eastAsia="zh-CN"/>
        </w:rPr>
        <w:t>理事会确定了一份战略风险清单，以及相应的缓解措施。作为国际电联风险管理框架的一部分，国际电联将进一步对这些战略风险进行分析、评估和评价，每年由理事会进行审议。</w:t>
      </w:r>
    </w:p>
    <w:p w14:paraId="0FCBFE78" w14:textId="77777777" w:rsidR="004C245D" w:rsidRDefault="004C245D" w:rsidP="004C245D">
      <w:pPr>
        <w:pStyle w:val="Appendixtitle"/>
        <w:spacing w:before="120" w:after="120"/>
        <w:rPr>
          <w:lang w:eastAsia="zh-CN"/>
        </w:rPr>
        <w:sectPr w:rsidR="004C245D" w:rsidSect="00257546">
          <w:headerReference w:type="default" r:id="rId15"/>
          <w:footerReference w:type="first" r:id="rId16"/>
          <w:pgSz w:w="11907" w:h="16840" w:code="9"/>
          <w:pgMar w:top="1418" w:right="1134" w:bottom="1418" w:left="1418" w:header="720" w:footer="720" w:gutter="0"/>
          <w:cols w:space="720"/>
          <w:titlePg/>
          <w:docGrid w:linePitch="381"/>
        </w:sectPr>
      </w:pPr>
    </w:p>
    <w:p w14:paraId="05269877" w14:textId="09D31244" w:rsidR="004C245D" w:rsidRDefault="00D02DE3">
      <w:pPr>
        <w:pStyle w:val="Appendixtitle"/>
        <w:spacing w:before="0" w:after="120"/>
        <w:rPr>
          <w:ins w:id="704" w:author="GBS-2" w:date="2026-08-31T16:58:00Z" w16du:dateUtc="2026-08-31T14:58:00Z"/>
          <w:lang w:eastAsia="zh-CN"/>
        </w:rPr>
        <w:pPrChange w:id="705" w:author="GBS-2" w:date="2026-08-31T16:59:00Z" w16du:dateUtc="2026-08-31T14:59:00Z">
          <w:pPr>
            <w:pStyle w:val="Heading1"/>
          </w:pPr>
        </w:pPrChange>
      </w:pPr>
      <w:ins w:id="706" w:author="HA2297@365mso.com" w:date="2026-09-04T16:56:00Z" w16du:dateUtc="2026-09-04T14:56:00Z">
        <w:r>
          <w:rPr>
            <w:rFonts w:hint="eastAsia"/>
            <w:lang w:eastAsia="zh-CN"/>
          </w:rPr>
          <w:lastRenderedPageBreak/>
          <w:t>附录</w:t>
        </w:r>
        <w:r>
          <w:rPr>
            <w:rFonts w:hint="eastAsia"/>
            <w:lang w:eastAsia="zh-CN"/>
          </w:rPr>
          <w:t xml:space="preserve">A </w:t>
        </w:r>
        <w:r>
          <w:rPr>
            <w:lang w:eastAsia="zh-CN"/>
          </w:rPr>
          <w:t>–</w:t>
        </w:r>
        <w:r>
          <w:rPr>
            <w:rFonts w:hint="eastAsia"/>
            <w:lang w:eastAsia="zh-CN"/>
          </w:rPr>
          <w:t xml:space="preserve"> </w:t>
        </w:r>
        <w:r>
          <w:rPr>
            <w:rFonts w:hint="eastAsia"/>
            <w:lang w:eastAsia="zh-CN"/>
          </w:rPr>
          <w:t>国际电联结果框架</w:t>
        </w:r>
      </w:ins>
      <w:ins w:id="707" w:author="GBS-2" w:date="2026-08-31T17:00:00Z" w16du:dateUtc="2026-08-31T15:00:00Z">
        <w:r w:rsidR="004C245D">
          <w:rPr>
            <w:rStyle w:val="FootnoteReference"/>
            <w:lang w:eastAsia="zh-CN"/>
          </w:rPr>
          <w:footnoteReference w:customMarkFollows="1" w:id="3"/>
          <w:t>x</w:t>
        </w:r>
      </w:ins>
    </w:p>
    <w:p w14:paraId="56CA85F3" w14:textId="2D6284B2" w:rsidR="00A26673" w:rsidRPr="00857E14" w:rsidDel="003B38A1" w:rsidRDefault="00A26673" w:rsidP="00F24D10">
      <w:pPr>
        <w:pStyle w:val="Heading1"/>
        <w:rPr>
          <w:del w:id="713" w:author="LING-C-L" w:date="2026-09-02T15:38:00Z" w16du:dateUtc="2026-09-02T13:38:00Z"/>
          <w:lang w:eastAsia="zh-CN"/>
        </w:rPr>
      </w:pPr>
      <w:del w:id="714" w:author="LING-C-L" w:date="2026-09-02T15:38:00Z" w16du:dateUtc="2026-09-02T13:38:00Z">
        <w:r w:rsidRPr="00857E14" w:rsidDel="003B38A1">
          <w:rPr>
            <w:noProof/>
            <w:lang w:val="en-US" w:eastAsia="zh-CN"/>
          </w:rPr>
          <w:delText>3</w:delText>
        </w:r>
        <w:r w:rsidRPr="00857E14" w:rsidDel="003B38A1">
          <w:rPr>
            <w:noProof/>
            <w:lang w:val="en-US" w:eastAsia="zh-CN"/>
          </w:rPr>
          <w:tab/>
        </w:r>
        <w:r w:rsidRPr="00857E14" w:rsidDel="003B38A1">
          <w:rPr>
            <w:rFonts w:hint="eastAsia"/>
            <w:noProof/>
            <w:lang w:val="en-US" w:eastAsia="zh-CN"/>
          </w:rPr>
          <w:delText>国际电联</w:delText>
        </w:r>
        <w:r w:rsidRPr="00857E14" w:rsidDel="003B38A1">
          <w:rPr>
            <w:rFonts w:cs="Microsoft YaHei" w:hint="eastAsia"/>
            <w:noProof/>
            <w:lang w:val="en-US" w:eastAsia="zh-CN"/>
          </w:rPr>
          <w:delText>结果框架</w:delText>
        </w:r>
      </w:del>
    </w:p>
    <w:p w14:paraId="3281AE4B" w14:textId="77777777" w:rsidR="00A26673" w:rsidRPr="00857E14" w:rsidRDefault="00A26673" w:rsidP="00431158">
      <w:pPr>
        <w:pStyle w:val="Headingb"/>
        <w:spacing w:after="60"/>
        <w:outlineLvl w:val="9"/>
        <w:rPr>
          <w:lang w:val="en-US" w:eastAsia="zh-CN"/>
        </w:rPr>
      </w:pPr>
      <w:r w:rsidRPr="00857E14">
        <w:rPr>
          <w:lang w:val="en-US" w:eastAsia="zh-CN"/>
        </w:rPr>
        <w:t>A</w:t>
      </w:r>
      <w:r w:rsidRPr="00857E14">
        <w:rPr>
          <w:lang w:val="en-US" w:eastAsia="zh-CN"/>
        </w:rPr>
        <w:tab/>
      </w:r>
      <w:r w:rsidRPr="00857E14">
        <w:rPr>
          <w:rFonts w:hint="eastAsia"/>
          <w:lang w:val="en-US" w:eastAsia="zh-CN"/>
        </w:rPr>
        <w:t>总体战略目标和具体目标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4669"/>
        <w:gridCol w:w="7209"/>
      </w:tblGrid>
      <w:tr w:rsidR="00F24D10" w:rsidRPr="008A672B" w14:paraId="34F8CA2C" w14:textId="77777777" w:rsidTr="004C6EE1">
        <w:tc>
          <w:tcPr>
            <w:tcW w:w="2116" w:type="dxa"/>
            <w:shd w:val="clear" w:color="auto" w:fill="4F81BD" w:themeFill="accent1"/>
            <w:vAlign w:val="center"/>
          </w:tcPr>
          <w:p w14:paraId="3408461E" w14:textId="77777777" w:rsidR="00A26673" w:rsidRPr="008A672B" w:rsidRDefault="00A26673">
            <w:pPr>
              <w:pStyle w:val="Tablehead"/>
              <w:spacing w:before="40" w:after="40"/>
              <w:rPr>
                <w:szCs w:val="22"/>
              </w:rPr>
              <w:pPrChange w:id="715" w:author="LING-C-L" w:date="2026-09-03T09:29:00Z" w16du:dateUtc="2026-09-03T07:29:00Z">
                <w:pPr>
                  <w:pStyle w:val="Tablehead"/>
                  <w:spacing w:before="0" w:after="0"/>
                </w:pPr>
              </w:pPrChange>
            </w:pPr>
            <w:proofErr w:type="spellStart"/>
            <w:r w:rsidRPr="008A672B">
              <w:rPr>
                <w:rFonts w:hint="eastAsia"/>
                <w:szCs w:val="22"/>
              </w:rPr>
              <w:t>总体目标</w:t>
            </w:r>
            <w:proofErr w:type="spellEnd"/>
          </w:p>
        </w:tc>
        <w:tc>
          <w:tcPr>
            <w:tcW w:w="4669" w:type="dxa"/>
            <w:shd w:val="clear" w:color="auto" w:fill="95B3D7" w:themeFill="accent1" w:themeFillTint="99"/>
          </w:tcPr>
          <w:p w14:paraId="3C76C2B1" w14:textId="77777777" w:rsidR="00A26673" w:rsidRPr="008A672B" w:rsidRDefault="00A26673">
            <w:pPr>
              <w:pStyle w:val="Tablehead"/>
              <w:spacing w:before="40" w:after="40"/>
              <w:rPr>
                <w:szCs w:val="22"/>
              </w:rPr>
              <w:pPrChange w:id="716" w:author="LING-C-L" w:date="2026-09-03T09:29:00Z" w16du:dateUtc="2026-09-03T07:29:00Z">
                <w:pPr>
                  <w:pStyle w:val="Tablehead"/>
                </w:pPr>
              </w:pPrChange>
            </w:pPr>
            <w:proofErr w:type="spellStart"/>
            <w:r w:rsidRPr="008A672B">
              <w:rPr>
                <w:rFonts w:hint="eastAsia"/>
                <w:szCs w:val="22"/>
              </w:rPr>
              <w:t>具体目标</w:t>
            </w:r>
            <w:proofErr w:type="spellEnd"/>
          </w:p>
        </w:tc>
        <w:tc>
          <w:tcPr>
            <w:tcW w:w="7209" w:type="dxa"/>
            <w:shd w:val="clear" w:color="auto" w:fill="DBE5F1" w:themeFill="accent1" w:themeFillTint="33"/>
          </w:tcPr>
          <w:p w14:paraId="3317D951" w14:textId="77777777" w:rsidR="00A26673" w:rsidRPr="008A672B" w:rsidRDefault="00A26673">
            <w:pPr>
              <w:pStyle w:val="Tablehead"/>
              <w:spacing w:before="40" w:after="40"/>
              <w:rPr>
                <w:szCs w:val="22"/>
              </w:rPr>
              <w:pPrChange w:id="717" w:author="LING-C-L" w:date="2026-09-03T09:29:00Z" w16du:dateUtc="2026-09-03T07:29:00Z">
                <w:pPr>
                  <w:pStyle w:val="Tablehead"/>
                </w:pPr>
              </w:pPrChange>
            </w:pPr>
            <w:proofErr w:type="spellStart"/>
            <w:r w:rsidRPr="008A672B">
              <w:rPr>
                <w:rFonts w:hint="eastAsia"/>
                <w:szCs w:val="22"/>
              </w:rPr>
              <w:t>具体目标的指标</w:t>
            </w:r>
            <w:proofErr w:type="spellEnd"/>
          </w:p>
        </w:tc>
      </w:tr>
      <w:tr w:rsidR="00F24D10" w:rsidRPr="008A672B" w14:paraId="7AB6785C" w14:textId="77777777" w:rsidTr="004C6EE1">
        <w:tc>
          <w:tcPr>
            <w:tcW w:w="2116" w:type="dxa"/>
            <w:vMerge w:val="restart"/>
            <w:textDirection w:val="btLr"/>
            <w:vAlign w:val="center"/>
          </w:tcPr>
          <w:p w14:paraId="4770DA58" w14:textId="77777777" w:rsidR="00A26673" w:rsidRPr="008A672B" w:rsidRDefault="00A26673" w:rsidP="004D4844">
            <w:pPr>
              <w:keepNext/>
              <w:keepLines/>
              <w:jc w:val="center"/>
              <w:rPr>
                <w:b/>
                <w:bCs/>
                <w:sz w:val="22"/>
                <w:szCs w:val="22"/>
                <w:rPrChange w:id="718" w:author="LING-C-L" w:date="2026-09-03T09:42:00Z" w16du:dateUtc="2026-09-03T07:42:00Z">
                  <w:rPr>
                    <w:b/>
                    <w:bCs/>
                    <w:sz w:val="20"/>
                  </w:rPr>
                </w:rPrChange>
              </w:rPr>
            </w:pPr>
            <w:proofErr w:type="spellStart"/>
            <w:r w:rsidRPr="008A672B">
              <w:rPr>
                <w:rFonts w:hint="eastAsia"/>
                <w:b/>
                <w:bCs/>
                <w:sz w:val="22"/>
                <w:szCs w:val="22"/>
                <w:rPrChange w:id="719" w:author="LING-C-L" w:date="2026-09-03T09:42:00Z" w16du:dateUtc="2026-09-03T07:42:00Z">
                  <w:rPr>
                    <w:rFonts w:hint="eastAsia"/>
                    <w:b/>
                    <w:bCs/>
                    <w:sz w:val="20"/>
                  </w:rPr>
                </w:rPrChange>
              </w:rPr>
              <w:t>普遍实现互连互通</w:t>
            </w:r>
            <w:proofErr w:type="spellEnd"/>
          </w:p>
        </w:tc>
        <w:tc>
          <w:tcPr>
            <w:tcW w:w="4669" w:type="dxa"/>
          </w:tcPr>
          <w:p w14:paraId="4F752C12" w14:textId="3D99D268" w:rsidR="00A26673" w:rsidRPr="008A672B" w:rsidRDefault="00A26673" w:rsidP="004C245D">
            <w:pPr>
              <w:pStyle w:val="Tabletext0"/>
              <w:spacing w:before="40" w:after="40"/>
              <w:rPr>
                <w:b/>
                <w:bCs/>
                <w:sz w:val="22"/>
                <w:szCs w:val="22"/>
                <w:rPrChange w:id="720" w:author="LING-C-L" w:date="2026-09-03T09:42:00Z" w16du:dateUtc="2026-09-03T07:42:00Z">
                  <w:rPr>
                    <w:b/>
                    <w:bCs/>
                    <w:sz w:val="20"/>
                  </w:rPr>
                </w:rPrChange>
              </w:rPr>
            </w:pPr>
            <w:r w:rsidRPr="008A672B">
              <w:rPr>
                <w:b/>
                <w:bCs/>
                <w:sz w:val="22"/>
                <w:szCs w:val="22"/>
                <w:lang w:val="en-US"/>
                <w:rPrChange w:id="721" w:author="LING-C-L" w:date="2026-09-03T09:42:00Z" w16du:dateUtc="2026-09-03T07:42:00Z">
                  <w:rPr>
                    <w:b/>
                    <w:bCs/>
                    <w:sz w:val="20"/>
                    <w:lang w:val="en-US"/>
                  </w:rPr>
                </w:rPrChange>
              </w:rPr>
              <w:t>1.1</w:t>
            </w:r>
            <w:r w:rsidRPr="008A672B">
              <w:rPr>
                <w:rFonts w:hint="eastAsia"/>
                <w:b/>
                <w:bCs/>
                <w:sz w:val="22"/>
                <w:szCs w:val="22"/>
                <w:lang w:val="en-US"/>
                <w:rPrChange w:id="722" w:author="LING-C-L" w:date="2026-09-03T09:42:00Z" w16du:dateUtc="2026-09-03T07:42:00Z">
                  <w:rPr>
                    <w:rFonts w:hint="eastAsia"/>
                    <w:b/>
                    <w:bCs/>
                    <w:sz w:val="20"/>
                    <w:lang w:val="en-US"/>
                  </w:rPr>
                </w:rPrChange>
              </w:rPr>
              <w:t>：</w:t>
            </w:r>
            <w:del w:id="723" w:author="HA2297@365mso.com" w:date="2026-09-04T20:28:00Z" w16du:dateUtc="2026-09-04T18:28:00Z">
              <w:r w:rsidR="004C6EE1" w:rsidRPr="008A672B" w:rsidDel="00CF0852">
                <w:rPr>
                  <w:rFonts w:hint="eastAsia"/>
                  <w:b/>
                  <w:bCs/>
                  <w:sz w:val="22"/>
                  <w:szCs w:val="22"/>
                  <w:lang w:val="en-US"/>
                  <w:rPrChange w:id="724" w:author="LING-C-L" w:date="2026-09-03T09:42:00Z" w16du:dateUtc="2026-09-03T07:42:00Z">
                    <w:rPr>
                      <w:rFonts w:hint="eastAsia"/>
                      <w:b/>
                      <w:bCs/>
                      <w:sz w:val="20"/>
                      <w:lang w:val="en-US"/>
                    </w:rPr>
                  </w:rPrChange>
                </w:rPr>
                <w:delText>宽带</w:delText>
              </w:r>
            </w:del>
            <w:ins w:id="725" w:author="HA2297@365mso.com" w:date="2026-09-04T20:19:00Z" w16du:dateUtc="2026-09-04T18:19:00Z">
              <w:r w:rsidR="00C135E9" w:rsidRPr="008A672B">
                <w:rPr>
                  <w:b/>
                  <w:bCs/>
                  <w:sz w:val="22"/>
                  <w:szCs w:val="22"/>
                  <w:lang w:val="en-US"/>
                </w:rPr>
                <w:t>人人</w:t>
              </w:r>
            </w:ins>
            <w:ins w:id="726" w:author="HA2297@365mso.com" w:date="2026-09-04T20:27:00Z" w16du:dateUtc="2026-09-04T18:27:00Z">
              <w:r w:rsidR="00CF0852" w:rsidRPr="008A672B">
                <w:rPr>
                  <w:rFonts w:hint="eastAsia"/>
                  <w:b/>
                  <w:bCs/>
                  <w:sz w:val="22"/>
                  <w:szCs w:val="22"/>
                  <w:lang w:val="en-US"/>
                </w:rPr>
                <w:t>可享，处处可用</w:t>
              </w:r>
            </w:ins>
            <w:r w:rsidRPr="008A672B">
              <w:rPr>
                <w:rFonts w:hint="eastAsia"/>
                <w:b/>
                <w:bCs/>
                <w:sz w:val="22"/>
                <w:szCs w:val="22"/>
                <w:lang w:val="en-US"/>
                <w:rPrChange w:id="727" w:author="LING-C-L" w:date="2026-09-03T09:42:00Z" w16du:dateUtc="2026-09-03T07:42:00Z">
                  <w:rPr>
                    <w:rFonts w:hint="eastAsia"/>
                    <w:b/>
                    <w:bCs/>
                    <w:sz w:val="20"/>
                    <w:lang w:val="en-US"/>
                  </w:rPr>
                </w:rPrChange>
              </w:rPr>
              <w:t>的</w:t>
            </w:r>
            <w:ins w:id="728" w:author="HA2297@365mso.com" w:date="2026-09-04T20:34:00Z" w16du:dateUtc="2026-09-04T18:34:00Z">
              <w:r w:rsidR="00CF0852" w:rsidRPr="008A672B">
                <w:rPr>
                  <w:rFonts w:hint="eastAsia"/>
                  <w:b/>
                  <w:bCs/>
                  <w:sz w:val="22"/>
                  <w:szCs w:val="22"/>
                  <w:lang w:val="en-US"/>
                </w:rPr>
                <w:t>宽带</w:t>
              </w:r>
            </w:ins>
            <w:r w:rsidRPr="008A672B">
              <w:rPr>
                <w:rFonts w:hint="eastAsia"/>
                <w:b/>
                <w:bCs/>
                <w:sz w:val="22"/>
                <w:szCs w:val="22"/>
                <w:lang w:val="en-US"/>
                <w:rPrChange w:id="729" w:author="LING-C-L" w:date="2026-09-03T09:42:00Z" w16du:dateUtc="2026-09-03T07:42:00Z">
                  <w:rPr>
                    <w:rFonts w:hint="eastAsia"/>
                    <w:b/>
                    <w:bCs/>
                    <w:sz w:val="20"/>
                    <w:lang w:val="en-US"/>
                  </w:rPr>
                </w:rPrChange>
              </w:rPr>
              <w:t>普遍覆盖</w:t>
            </w:r>
          </w:p>
        </w:tc>
        <w:tc>
          <w:tcPr>
            <w:tcW w:w="7209" w:type="dxa"/>
          </w:tcPr>
          <w:p w14:paraId="620951AB" w14:textId="1D6CF368" w:rsidR="003B38A1" w:rsidRPr="008A672B" w:rsidDel="003B38A1" w:rsidRDefault="00A26673" w:rsidP="004C245D">
            <w:pPr>
              <w:pStyle w:val="Tabletext"/>
              <w:spacing w:before="40" w:after="40"/>
              <w:ind w:left="451" w:hanging="451"/>
              <w:rPr>
                <w:del w:id="730" w:author="LING-C-L" w:date="2026-09-02T15:39:00Z" w16du:dateUtc="2026-09-02T13:39:00Z"/>
                <w:szCs w:val="22"/>
                <w:lang w:val="en-US" w:eastAsia="zh-CN"/>
              </w:rPr>
            </w:pPr>
            <w:del w:id="731" w:author="LING-C-L" w:date="2026-09-02T15:39:00Z" w16du:dateUtc="2026-09-02T13:39:00Z">
              <w:r w:rsidRPr="008A672B" w:rsidDel="003B38A1">
                <w:rPr>
                  <w:szCs w:val="22"/>
                  <w:lang w:eastAsia="zh-CN"/>
                </w:rPr>
                <w:delText>–</w:delText>
              </w:r>
              <w:r w:rsidRPr="008A672B" w:rsidDel="003B38A1">
                <w:rPr>
                  <w:szCs w:val="22"/>
                  <w:lang w:eastAsia="zh-CN"/>
                </w:rPr>
                <w:tab/>
              </w:r>
              <w:r w:rsidRPr="008A672B" w:rsidDel="003B38A1">
                <w:rPr>
                  <w:rFonts w:hint="eastAsia"/>
                  <w:szCs w:val="22"/>
                  <w:lang w:val="en-US" w:eastAsia="zh-CN"/>
                </w:rPr>
                <w:delText>宽带业务覆盖的世界人口所占比例</w:delText>
              </w:r>
            </w:del>
          </w:p>
          <w:p w14:paraId="4203D78E" w14:textId="570CE006" w:rsidR="003B38A1" w:rsidRPr="008A672B" w:rsidRDefault="003B38A1" w:rsidP="004C245D">
            <w:pPr>
              <w:pStyle w:val="Tabletext"/>
              <w:spacing w:before="40" w:after="40"/>
              <w:ind w:left="451" w:hanging="451"/>
              <w:rPr>
                <w:ins w:id="732" w:author="LING-C-L" w:date="2026-09-02T15:38:00Z" w16du:dateUtc="2026-09-02T13:38:00Z"/>
                <w:szCs w:val="22"/>
                <w:lang w:eastAsia="zh-CN"/>
              </w:rPr>
            </w:pPr>
            <w:ins w:id="733" w:author="LING-C-L" w:date="2026-09-02T15:38:00Z" w16du:dateUtc="2026-09-02T13:38:00Z">
              <w:r w:rsidRPr="008A672B">
                <w:rPr>
                  <w:szCs w:val="22"/>
                  <w:lang w:eastAsia="zh-CN"/>
                </w:rPr>
                <w:t>–</w:t>
              </w:r>
              <w:r w:rsidRPr="008A672B">
                <w:rPr>
                  <w:szCs w:val="22"/>
                  <w:lang w:eastAsia="zh-CN"/>
                </w:rPr>
                <w:tab/>
              </w:r>
            </w:ins>
            <w:ins w:id="734" w:author="HA2297@365mso.com" w:date="2026-09-04T16:58:00Z" w16du:dateUtc="2026-09-04T14:58:00Z">
              <w:r w:rsidR="002620F2" w:rsidRPr="008A672B">
                <w:rPr>
                  <w:szCs w:val="22"/>
                  <w:lang w:eastAsia="zh-CN"/>
                </w:rPr>
                <w:t>蜂窝</w:t>
              </w:r>
              <w:r w:rsidR="00963137" w:rsidRPr="008A672B">
                <w:rPr>
                  <w:szCs w:val="22"/>
                  <w:lang w:eastAsia="zh-CN"/>
                </w:rPr>
                <w:t>移动网络（至少</w:t>
              </w:r>
              <w:proofErr w:type="spellStart"/>
              <w:r w:rsidR="00963137" w:rsidRPr="008A672B">
                <w:rPr>
                  <w:szCs w:val="22"/>
                  <w:lang w:eastAsia="zh-CN"/>
                </w:rPr>
                <w:t>2G</w:t>
              </w:r>
              <w:proofErr w:type="spellEnd"/>
              <w:r w:rsidR="00963137" w:rsidRPr="008A672B">
                <w:rPr>
                  <w:szCs w:val="22"/>
                  <w:lang w:eastAsia="zh-CN"/>
                </w:rPr>
                <w:t>、至少</w:t>
              </w:r>
              <w:proofErr w:type="spellStart"/>
              <w:r w:rsidR="00963137" w:rsidRPr="008A672B">
                <w:rPr>
                  <w:szCs w:val="22"/>
                  <w:lang w:eastAsia="zh-CN"/>
                </w:rPr>
                <w:t>3G</w:t>
              </w:r>
              <w:proofErr w:type="spellEnd"/>
              <w:r w:rsidR="00963137" w:rsidRPr="008A672B">
                <w:rPr>
                  <w:szCs w:val="22"/>
                  <w:lang w:eastAsia="zh-CN"/>
                </w:rPr>
                <w:t>、至少</w:t>
              </w:r>
              <w:proofErr w:type="spellStart"/>
              <w:r w:rsidR="00963137" w:rsidRPr="008A672B">
                <w:rPr>
                  <w:szCs w:val="22"/>
                  <w:lang w:eastAsia="zh-CN"/>
                </w:rPr>
                <w:t>4G</w:t>
              </w:r>
              <w:proofErr w:type="spellEnd"/>
              <w:r w:rsidR="00963137" w:rsidRPr="008A672B">
                <w:rPr>
                  <w:szCs w:val="22"/>
                  <w:lang w:eastAsia="zh-CN"/>
                </w:rPr>
                <w:t>*</w:t>
              </w:r>
              <w:r w:rsidR="00963137" w:rsidRPr="008A672B">
                <w:rPr>
                  <w:szCs w:val="22"/>
                  <w:lang w:eastAsia="zh-CN"/>
                </w:rPr>
                <w:t>、至少</w:t>
              </w:r>
              <w:proofErr w:type="spellStart"/>
              <w:r w:rsidR="00963137" w:rsidRPr="008A672B">
                <w:rPr>
                  <w:szCs w:val="22"/>
                  <w:lang w:eastAsia="zh-CN"/>
                </w:rPr>
                <w:t>5G</w:t>
              </w:r>
              <w:proofErr w:type="spellEnd"/>
              <w:r w:rsidR="00963137" w:rsidRPr="008A672B">
                <w:rPr>
                  <w:szCs w:val="22"/>
                  <w:lang w:eastAsia="zh-CN"/>
                </w:rPr>
                <w:t>）覆盖的人口，按农村</w:t>
              </w:r>
              <w:r w:rsidR="00963137" w:rsidRPr="008A672B">
                <w:rPr>
                  <w:szCs w:val="22"/>
                  <w:lang w:eastAsia="zh-CN"/>
                </w:rPr>
                <w:t>/</w:t>
              </w:r>
              <w:r w:rsidR="00963137" w:rsidRPr="008A672B">
                <w:rPr>
                  <w:szCs w:val="22"/>
                  <w:lang w:eastAsia="zh-CN"/>
                </w:rPr>
                <w:t>城市地区分列</w:t>
              </w:r>
            </w:ins>
          </w:p>
          <w:p w14:paraId="287143EB" w14:textId="2D3B610E" w:rsidR="003B38A1" w:rsidRPr="008A672B" w:rsidRDefault="003B38A1">
            <w:pPr>
              <w:pStyle w:val="Tabletext"/>
              <w:spacing w:before="40" w:after="40"/>
              <w:ind w:left="451" w:hanging="451"/>
              <w:rPr>
                <w:ins w:id="735" w:author="LING-C-L" w:date="2026-09-02T15:38:00Z" w16du:dateUtc="2026-09-02T13:38:00Z"/>
                <w:szCs w:val="22"/>
                <w:lang w:eastAsia="zh-CN"/>
              </w:rPr>
              <w:pPrChange w:id="736" w:author="GBS-2" w:date="2026-08-31T17:04:00Z" w16du:dateUtc="2026-08-31T15:04:00Z">
                <w:pPr>
                  <w:tabs>
                    <w:tab w:val="clear" w:pos="567"/>
                    <w:tab w:val="clear" w:pos="1134"/>
                    <w:tab w:val="clear" w:pos="1701"/>
                    <w:tab w:val="clear" w:pos="2268"/>
                    <w:tab w:val="clear" w:pos="2835"/>
                  </w:tabs>
                  <w:spacing w:before="60" w:after="60"/>
                  <w:ind w:left="451" w:hanging="451"/>
                </w:pPr>
              </w:pPrChange>
            </w:pPr>
            <w:ins w:id="737" w:author="LING-C-L" w:date="2026-09-02T15:38:00Z" w16du:dateUtc="2026-09-02T13:38:00Z">
              <w:r w:rsidRPr="008A672B">
                <w:rPr>
                  <w:szCs w:val="22"/>
                  <w:lang w:eastAsia="zh-CN"/>
                </w:rPr>
                <w:t>–</w:t>
              </w:r>
              <w:r w:rsidRPr="008A672B">
                <w:rPr>
                  <w:szCs w:val="22"/>
                  <w:lang w:eastAsia="zh-CN"/>
                </w:rPr>
                <w:tab/>
              </w:r>
            </w:ins>
            <w:ins w:id="738" w:author="HA2297@365mso.com" w:date="2026-09-04T17:00:00Z" w16du:dateUtc="2026-09-04T15:00:00Z">
              <w:r w:rsidR="00384846" w:rsidRPr="008A672B">
                <w:rPr>
                  <w:szCs w:val="22"/>
                  <w:lang w:eastAsia="zh-CN"/>
                </w:rPr>
                <w:t>每百人固定宽带签约数</w:t>
              </w:r>
              <w:r w:rsidR="00384846" w:rsidRPr="008A672B">
                <w:rPr>
                  <w:szCs w:val="22"/>
                  <w:lang w:eastAsia="zh-CN"/>
                </w:rPr>
                <w:t>**</w:t>
              </w:r>
            </w:ins>
          </w:p>
          <w:p w14:paraId="1C476657" w14:textId="737333DA" w:rsidR="003B38A1" w:rsidRPr="008A672B" w:rsidRDefault="003B38A1" w:rsidP="004C245D">
            <w:pPr>
              <w:pStyle w:val="Tabletext"/>
              <w:spacing w:before="40" w:after="40"/>
              <w:ind w:left="451" w:hanging="451"/>
              <w:rPr>
                <w:ins w:id="739" w:author="LING-C-L" w:date="2026-09-02T15:38:00Z" w16du:dateUtc="2026-09-02T13:38:00Z"/>
                <w:szCs w:val="22"/>
                <w:lang w:eastAsia="zh-CN"/>
              </w:rPr>
            </w:pPr>
            <w:ins w:id="740" w:author="LING-C-L" w:date="2026-09-02T15:38:00Z" w16du:dateUtc="2026-09-02T13:38:00Z">
              <w:r w:rsidRPr="008A672B">
                <w:rPr>
                  <w:szCs w:val="22"/>
                  <w:lang w:eastAsia="zh-CN"/>
                </w:rPr>
                <w:t>–</w:t>
              </w:r>
              <w:r w:rsidRPr="008A672B">
                <w:rPr>
                  <w:szCs w:val="22"/>
                  <w:lang w:eastAsia="zh-CN"/>
                </w:rPr>
                <w:tab/>
              </w:r>
            </w:ins>
            <w:ins w:id="741" w:author="HA2297@365mso.com" w:date="2026-09-04T17:00:00Z" w16du:dateUtc="2026-09-04T15:00:00Z">
              <w:r w:rsidR="00384846" w:rsidRPr="008A672B">
                <w:rPr>
                  <w:szCs w:val="22"/>
                  <w:lang w:eastAsia="zh-CN"/>
                </w:rPr>
                <w:t>支持</w:t>
              </w:r>
              <w:r w:rsidR="00384846" w:rsidRPr="008A672B">
                <w:rPr>
                  <w:szCs w:val="22"/>
                  <w:lang w:eastAsia="zh-CN"/>
                </w:rPr>
                <w:t>IMT</w:t>
              </w:r>
              <w:r w:rsidR="00384846" w:rsidRPr="008A672B">
                <w:rPr>
                  <w:szCs w:val="22"/>
                  <w:lang w:eastAsia="zh-CN"/>
                </w:rPr>
                <w:t>卫星部分的国家监管框架</w:t>
              </w:r>
            </w:ins>
          </w:p>
          <w:p w14:paraId="7A2DD485" w14:textId="77777777" w:rsidR="003B38A1" w:rsidRPr="008A672B" w:rsidRDefault="003B38A1" w:rsidP="004C245D">
            <w:pPr>
              <w:pStyle w:val="Tabletext"/>
              <w:spacing w:before="40" w:after="40"/>
              <w:ind w:left="451" w:hanging="451"/>
              <w:rPr>
                <w:ins w:id="742" w:author="LING-C-L" w:date="2026-09-02T15:38:00Z" w16du:dateUtc="2026-09-02T13:38:00Z"/>
                <w:szCs w:val="22"/>
                <w:lang w:eastAsia="zh-CN"/>
              </w:rPr>
            </w:pPr>
          </w:p>
          <w:p w14:paraId="30E6A4D1" w14:textId="1E87A0E8" w:rsidR="00A26673" w:rsidRPr="008A672B" w:rsidRDefault="00A26673">
            <w:pPr>
              <w:pStyle w:val="Tabletext"/>
              <w:spacing w:before="40" w:after="40"/>
              <w:ind w:left="451" w:hanging="451"/>
              <w:rPr>
                <w:ins w:id="743" w:author="LING-C-L" w:date="2026-09-02T15:40:00Z" w16du:dateUtc="2026-09-02T13:40:00Z"/>
                <w:szCs w:val="22"/>
                <w:lang w:val="en-US" w:eastAsia="zh-CN"/>
              </w:rPr>
              <w:pPrChange w:id="744" w:author="LING-C-L" w:date="2026-09-03T09:32:00Z" w16du:dateUtc="2026-09-03T07:32:00Z">
                <w:pPr>
                  <w:pStyle w:val="Tabletext"/>
                  <w:spacing w:before="40" w:after="40"/>
                  <w:ind w:left="596" w:hanging="596"/>
                </w:pPr>
              </w:pPrChange>
            </w:pPr>
            <w:del w:id="745" w:author="LING-C-L" w:date="2026-09-02T15:40:00Z" w16du:dateUtc="2026-09-02T13:40:00Z">
              <w:r w:rsidRPr="008A672B" w:rsidDel="003B38A1">
                <w:rPr>
                  <w:rFonts w:hint="eastAsia"/>
                  <w:szCs w:val="22"/>
                  <w:lang w:val="en-US" w:eastAsia="zh-CN"/>
                </w:rPr>
                <w:delText>（</w:delText>
              </w:r>
            </w:del>
            <w:ins w:id="746" w:author="LING-C-L" w:date="2026-09-02T15:40:00Z" w16du:dateUtc="2026-09-02T13:40:00Z">
              <w:r w:rsidR="003B38A1" w:rsidRPr="008A672B">
                <w:rPr>
                  <w:rStyle w:val="FootnoteReference"/>
                  <w:sz w:val="22"/>
                  <w:szCs w:val="22"/>
                  <w:lang w:eastAsia="zh-CN"/>
                  <w:rPrChange w:id="747" w:author="LING-C-L" w:date="2026-09-03T09:42:00Z" w16du:dateUtc="2026-09-03T07:42:00Z">
                    <w:rPr>
                      <w:rStyle w:val="FootnoteReference"/>
                    </w:rPr>
                  </w:rPrChange>
                </w:rPr>
                <w:t>*</w:t>
              </w:r>
              <w:r w:rsidR="003B38A1" w:rsidRPr="008A672B">
                <w:rPr>
                  <w:szCs w:val="22"/>
                  <w:lang w:eastAsia="zh-CN"/>
                </w:rPr>
                <w:tab/>
              </w:r>
            </w:ins>
            <w:r w:rsidRPr="008A672B">
              <w:rPr>
                <w:szCs w:val="22"/>
                <w:lang w:val="en-US" w:eastAsia="zh-CN"/>
              </w:rPr>
              <w:t>SDG</w:t>
            </w:r>
            <w:r w:rsidRPr="008A672B">
              <w:rPr>
                <w:rFonts w:hint="eastAsia"/>
                <w:szCs w:val="22"/>
                <w:lang w:val="en-US" w:eastAsia="zh-CN"/>
              </w:rPr>
              <w:t>指标</w:t>
            </w:r>
            <w:proofErr w:type="spellStart"/>
            <w:proofErr w:type="gramStart"/>
            <w:r w:rsidRPr="008A672B">
              <w:rPr>
                <w:szCs w:val="22"/>
                <w:lang w:val="en-US" w:eastAsia="zh-CN"/>
              </w:rPr>
              <w:t>9.c.</w:t>
            </w:r>
            <w:proofErr w:type="gramEnd"/>
            <w:r w:rsidRPr="008A672B">
              <w:rPr>
                <w:szCs w:val="22"/>
                <w:lang w:val="en-US" w:eastAsia="zh-CN"/>
              </w:rPr>
              <w:t>1</w:t>
            </w:r>
            <w:proofErr w:type="spellEnd"/>
            <w:del w:id="748" w:author="LING-C-L" w:date="2026-09-02T15:40:00Z" w16du:dateUtc="2026-09-02T13:40:00Z">
              <w:r w:rsidRPr="008A672B" w:rsidDel="003B38A1">
                <w:rPr>
                  <w:rFonts w:hint="eastAsia"/>
                  <w:szCs w:val="22"/>
                  <w:lang w:val="en-US" w:eastAsia="zh-CN"/>
                </w:rPr>
                <w:delText xml:space="preserve"> </w:delText>
              </w:r>
              <w:r w:rsidRPr="008A672B" w:rsidDel="003B38A1">
                <w:rPr>
                  <w:szCs w:val="22"/>
                  <w:lang w:val="en-US" w:eastAsia="zh-CN"/>
                </w:rPr>
                <w:delText xml:space="preserve">– </w:delText>
              </w:r>
              <w:r w:rsidRPr="008A672B" w:rsidDel="003B38A1">
                <w:rPr>
                  <w:rFonts w:hint="eastAsia"/>
                  <w:szCs w:val="22"/>
                  <w:lang w:val="en-US" w:eastAsia="zh-CN"/>
                </w:rPr>
                <w:delText>国际电联为托管机构）</w:delText>
              </w:r>
            </w:del>
          </w:p>
          <w:p w14:paraId="5D28A107" w14:textId="6FDEAF37" w:rsidR="003B38A1" w:rsidRPr="008A672B" w:rsidRDefault="003B38A1">
            <w:pPr>
              <w:pStyle w:val="Tabletext"/>
              <w:spacing w:before="40" w:after="40"/>
              <w:ind w:left="451" w:hanging="451"/>
              <w:rPr>
                <w:szCs w:val="22"/>
                <w:lang w:eastAsia="zh-CN"/>
              </w:rPr>
              <w:pPrChange w:id="749" w:author="LING-C-L" w:date="2026-09-03T09:32:00Z" w16du:dateUtc="2026-09-03T07:32:00Z">
                <w:pPr>
                  <w:pStyle w:val="Tabletext"/>
                  <w:spacing w:before="40" w:after="40"/>
                  <w:ind w:left="596" w:hanging="596"/>
                </w:pPr>
              </w:pPrChange>
            </w:pPr>
            <w:ins w:id="750" w:author="LING-C-L" w:date="2026-09-02T15:40:00Z" w16du:dateUtc="2026-09-02T13:40:00Z">
              <w:r w:rsidRPr="008A672B">
                <w:rPr>
                  <w:rStyle w:val="FootnoteReference"/>
                  <w:sz w:val="22"/>
                  <w:szCs w:val="22"/>
                  <w:lang w:eastAsia="zh-CN"/>
                  <w:rPrChange w:id="751" w:author="LING-C-L" w:date="2026-09-03T09:42:00Z" w16du:dateUtc="2026-09-03T07:42:00Z">
                    <w:rPr>
                      <w:rStyle w:val="FootnoteReference"/>
                    </w:rPr>
                  </w:rPrChange>
                </w:rPr>
                <w:t>**</w:t>
              </w:r>
              <w:r w:rsidRPr="008A672B">
                <w:rPr>
                  <w:szCs w:val="22"/>
                  <w:lang w:eastAsia="zh-CN"/>
                  <w:rPrChange w:id="752" w:author="LING-C-L" w:date="2026-09-03T09:42:00Z" w16du:dateUtc="2026-09-03T07:42:00Z">
                    <w:rPr>
                      <w:sz w:val="20"/>
                    </w:rPr>
                  </w:rPrChange>
                </w:rPr>
                <w:tab/>
              </w:r>
            </w:ins>
            <w:ins w:id="753" w:author="HA2297@365mso.com" w:date="2026-09-04T17:00:00Z" w16du:dateUtc="2026-09-04T15:00:00Z">
              <w:r w:rsidR="00384846" w:rsidRPr="008A672B">
                <w:rPr>
                  <w:szCs w:val="22"/>
                  <w:lang w:eastAsia="zh-CN"/>
                </w:rPr>
                <w:t>SDG</w:t>
              </w:r>
              <w:r w:rsidR="00384846" w:rsidRPr="008A672B">
                <w:rPr>
                  <w:szCs w:val="22"/>
                  <w:lang w:eastAsia="zh-CN"/>
                </w:rPr>
                <w:t>指标</w:t>
              </w:r>
            </w:ins>
            <w:ins w:id="754" w:author="LING-C-L" w:date="2026-09-02T15:40:00Z" w16du:dateUtc="2026-09-02T13:40:00Z">
              <w:r w:rsidRPr="008A672B">
                <w:rPr>
                  <w:szCs w:val="22"/>
                  <w:lang w:eastAsia="zh-CN"/>
                  <w:rPrChange w:id="755" w:author="LING-C-L" w:date="2026-09-03T09:42:00Z" w16du:dateUtc="2026-09-03T07:42:00Z">
                    <w:rPr>
                      <w:sz w:val="20"/>
                    </w:rPr>
                  </w:rPrChange>
                </w:rPr>
                <w:t>17.6.1</w:t>
              </w:r>
            </w:ins>
          </w:p>
        </w:tc>
      </w:tr>
      <w:tr w:rsidR="00F24D10" w:rsidRPr="008A672B" w14:paraId="1AF042CF" w14:textId="77777777" w:rsidTr="004C6EE1">
        <w:tc>
          <w:tcPr>
            <w:tcW w:w="2116" w:type="dxa"/>
            <w:vMerge/>
          </w:tcPr>
          <w:p w14:paraId="45345410" w14:textId="77777777" w:rsidR="00A26673" w:rsidRPr="008A672B" w:rsidRDefault="00A26673" w:rsidP="004D4844">
            <w:pPr>
              <w:keepNext/>
              <w:keepLines/>
              <w:rPr>
                <w:sz w:val="22"/>
                <w:szCs w:val="22"/>
                <w:lang w:eastAsia="zh-CN"/>
                <w:rPrChange w:id="756" w:author="LING-C-L" w:date="2026-09-03T09:42:00Z" w16du:dateUtc="2026-09-03T07:42:00Z">
                  <w:rPr>
                    <w:lang w:eastAsia="zh-CN"/>
                  </w:rPr>
                </w:rPrChange>
              </w:rPr>
            </w:pPr>
          </w:p>
        </w:tc>
        <w:tc>
          <w:tcPr>
            <w:tcW w:w="4669" w:type="dxa"/>
          </w:tcPr>
          <w:p w14:paraId="0389C05C" w14:textId="7810F777" w:rsidR="00A26673" w:rsidRPr="008A672B" w:rsidRDefault="00A26673" w:rsidP="004C245D">
            <w:pPr>
              <w:pStyle w:val="Tabletext0"/>
              <w:spacing w:before="40" w:after="40"/>
              <w:rPr>
                <w:b/>
                <w:bCs/>
                <w:sz w:val="22"/>
                <w:szCs w:val="22"/>
                <w:rPrChange w:id="757" w:author="LING-C-L" w:date="2026-09-03T09:42:00Z" w16du:dateUtc="2026-09-03T07:42:00Z">
                  <w:rPr>
                    <w:b/>
                    <w:bCs/>
                    <w:sz w:val="20"/>
                  </w:rPr>
                </w:rPrChange>
              </w:rPr>
            </w:pPr>
            <w:r w:rsidRPr="008A672B">
              <w:rPr>
                <w:b/>
                <w:bCs/>
                <w:sz w:val="22"/>
                <w:szCs w:val="22"/>
                <w:rPrChange w:id="758" w:author="LING-C-L" w:date="2026-09-03T09:42:00Z" w16du:dateUtc="2026-09-03T07:42:00Z">
                  <w:rPr>
                    <w:b/>
                    <w:bCs/>
                    <w:sz w:val="20"/>
                  </w:rPr>
                </w:rPrChange>
              </w:rPr>
              <w:t>1.2</w:t>
            </w:r>
            <w:r w:rsidRPr="008A672B">
              <w:rPr>
                <w:rFonts w:hint="eastAsia"/>
                <w:b/>
                <w:bCs/>
                <w:sz w:val="22"/>
                <w:szCs w:val="22"/>
                <w:rPrChange w:id="759" w:author="LING-C-L" w:date="2026-09-03T09:42:00Z" w16du:dateUtc="2026-09-03T07:42:00Z">
                  <w:rPr>
                    <w:rFonts w:hint="eastAsia"/>
                    <w:b/>
                    <w:bCs/>
                    <w:sz w:val="20"/>
                  </w:rPr>
                </w:rPrChange>
              </w:rPr>
              <w:t>：人人都用得起的</w:t>
            </w:r>
            <w:del w:id="760" w:author="HA2297@365mso.com" w:date="2026-09-04T20:20:00Z" w16du:dateUtc="2026-09-04T18:20:00Z">
              <w:r w:rsidRPr="008A672B" w:rsidDel="00C135E9">
                <w:rPr>
                  <w:rFonts w:hint="eastAsia"/>
                  <w:b/>
                  <w:bCs/>
                  <w:sz w:val="22"/>
                  <w:szCs w:val="22"/>
                  <w:rPrChange w:id="761" w:author="LING-C-L" w:date="2026-09-03T09:42:00Z" w16du:dateUtc="2026-09-03T07:42:00Z">
                    <w:rPr>
                      <w:rFonts w:hint="eastAsia"/>
                      <w:b/>
                      <w:bCs/>
                      <w:sz w:val="20"/>
                    </w:rPr>
                  </w:rPrChange>
                </w:rPr>
                <w:delText>宽带服务</w:delText>
              </w:r>
            </w:del>
            <w:ins w:id="762" w:author="HA2297@365mso.com" w:date="2026-09-04T20:20:00Z" w16du:dateUtc="2026-09-04T18:20:00Z">
              <w:r w:rsidR="004C6EE1" w:rsidRPr="008A672B">
                <w:rPr>
                  <w:rFonts w:hint="eastAsia"/>
                  <w:b/>
                  <w:bCs/>
                  <w:sz w:val="22"/>
                  <w:szCs w:val="22"/>
                </w:rPr>
                <w:t>有意义连接</w:t>
              </w:r>
            </w:ins>
          </w:p>
        </w:tc>
        <w:tc>
          <w:tcPr>
            <w:tcW w:w="7209" w:type="dxa"/>
          </w:tcPr>
          <w:p w14:paraId="0B00BFB0" w14:textId="70DE24E8" w:rsidR="00A26673" w:rsidRPr="008A672B" w:rsidRDefault="00A26673" w:rsidP="000F0457">
            <w:pPr>
              <w:pStyle w:val="Tabletext"/>
              <w:spacing w:before="40" w:after="40"/>
              <w:ind w:left="451" w:hanging="451"/>
              <w:rPr>
                <w:ins w:id="763" w:author="LING-C-L" w:date="2026-09-02T15:40:00Z" w16du:dateUtc="2026-09-02T13:40:00Z"/>
                <w:szCs w:val="22"/>
                <w:lang w:val="en-US" w:eastAsia="zh-CN"/>
                <w:rPrChange w:id="764" w:author="LING-C-L" w:date="2026-09-03T09:42:00Z" w16du:dateUtc="2026-09-03T07:42:00Z">
                  <w:rPr>
                    <w:ins w:id="765" w:author="LING-C-L" w:date="2026-09-02T15:40:00Z" w16du:dateUtc="2026-09-02T13:40:00Z"/>
                    <w:sz w:val="20"/>
                    <w:lang w:val="en-US" w:eastAsia="zh-CN"/>
                  </w:rPr>
                </w:rPrChange>
              </w:rPr>
            </w:pPr>
            <w:r w:rsidRPr="008A672B">
              <w:rPr>
                <w:szCs w:val="22"/>
                <w:lang w:eastAsia="zh-CN"/>
                <w:rPrChange w:id="766" w:author="LING-C-L" w:date="2026-09-03T09:42:00Z" w16du:dateUtc="2026-09-03T07:42:00Z">
                  <w:rPr>
                    <w:sz w:val="20"/>
                    <w:lang w:eastAsia="zh-CN"/>
                  </w:rPr>
                </w:rPrChange>
              </w:rPr>
              <w:t>–</w:t>
            </w:r>
            <w:r w:rsidRPr="008A672B">
              <w:rPr>
                <w:szCs w:val="22"/>
                <w:lang w:eastAsia="zh-CN"/>
                <w:rPrChange w:id="767" w:author="LING-C-L" w:date="2026-09-03T09:42:00Z" w16du:dateUtc="2026-09-03T07:42:00Z">
                  <w:rPr>
                    <w:sz w:val="20"/>
                    <w:lang w:eastAsia="zh-CN"/>
                  </w:rPr>
                </w:rPrChange>
              </w:rPr>
              <w:tab/>
            </w:r>
            <w:del w:id="768" w:author="HA2297@365mso.com" w:date="2026-09-04T20:36:00Z" w16du:dateUtc="2026-09-04T18:36:00Z">
              <w:r w:rsidR="00CA2164" w:rsidRPr="008A672B" w:rsidDel="00E26C0F">
                <w:rPr>
                  <w:rFonts w:hint="eastAsia"/>
                  <w:szCs w:val="22"/>
                  <w:lang w:val="en-US" w:eastAsia="zh-CN"/>
                  <w:rPrChange w:id="769" w:author="LING-C-L" w:date="2026-09-03T09:42:00Z" w16du:dateUtc="2026-09-03T07:42:00Z">
                    <w:rPr>
                      <w:rFonts w:hint="eastAsia"/>
                      <w:sz w:val="20"/>
                      <w:lang w:val="en-US" w:eastAsia="zh-CN"/>
                    </w:rPr>
                  </w:rPrChange>
                </w:rPr>
                <w:delText>发展中国家入门级宽带业务成本占月人均国民总收入（</w:delText>
              </w:r>
              <w:r w:rsidR="00CA2164" w:rsidRPr="008A672B" w:rsidDel="00E26C0F">
                <w:rPr>
                  <w:szCs w:val="22"/>
                  <w:lang w:val="en-US" w:eastAsia="zh-CN"/>
                  <w:rPrChange w:id="770" w:author="LING-C-L" w:date="2026-09-03T09:42:00Z" w16du:dateUtc="2026-09-03T07:42:00Z">
                    <w:rPr>
                      <w:sz w:val="20"/>
                      <w:lang w:val="en-US" w:eastAsia="zh-CN"/>
                    </w:rPr>
                  </w:rPrChange>
                </w:rPr>
                <w:delText>GNI</w:delText>
              </w:r>
              <w:r w:rsidR="00CA2164" w:rsidRPr="008A672B" w:rsidDel="00E26C0F">
                <w:rPr>
                  <w:rFonts w:hint="eastAsia"/>
                  <w:szCs w:val="22"/>
                  <w:lang w:val="en-US" w:eastAsia="zh-CN"/>
                  <w:rPrChange w:id="771" w:author="LING-C-L" w:date="2026-09-03T09:42:00Z" w16du:dateUtc="2026-09-03T07:42:00Z">
                    <w:rPr>
                      <w:rFonts w:hint="eastAsia"/>
                      <w:sz w:val="20"/>
                      <w:lang w:val="en-US" w:eastAsia="zh-CN"/>
                    </w:rPr>
                  </w:rPrChange>
                </w:rPr>
                <w:delText>）的百分比</w:delText>
              </w:r>
            </w:del>
            <w:ins w:id="772" w:author="HA2297@365mso.com" w:date="2026-09-04T20:36:00Z" w16du:dateUtc="2026-09-04T18:36:00Z">
              <w:r w:rsidR="00E26C0F" w:rsidRPr="008A672B">
                <w:rPr>
                  <w:szCs w:val="22"/>
                  <w:lang w:eastAsia="zh-CN"/>
                </w:rPr>
                <w:t>固定宽带互联网</w:t>
              </w:r>
            </w:ins>
            <w:ins w:id="773" w:author="HA2297@365mso.com" w:date="2026-09-04T20:37:00Z" w16du:dateUtc="2026-09-04T18:37:00Z">
              <w:r w:rsidR="00E26C0F" w:rsidRPr="008A672B">
                <w:rPr>
                  <w:rFonts w:hint="eastAsia"/>
                  <w:szCs w:val="22"/>
                  <w:lang w:eastAsia="zh-CN"/>
                </w:rPr>
                <w:t>套餐</w:t>
              </w:r>
            </w:ins>
            <w:ins w:id="774" w:author="HA2297@365mso.com" w:date="2026-09-04T20:36:00Z" w16du:dateUtc="2026-09-04T18:36:00Z">
              <w:r w:rsidR="00E26C0F" w:rsidRPr="008A672B">
                <w:rPr>
                  <w:szCs w:val="22"/>
                  <w:lang w:eastAsia="zh-CN"/>
                </w:rPr>
                <w:t>价格，占人均国民总收入（</w:t>
              </w:r>
              <w:proofErr w:type="spellStart"/>
              <w:r w:rsidR="00E26C0F" w:rsidRPr="008A672B">
                <w:rPr>
                  <w:szCs w:val="22"/>
                  <w:lang w:eastAsia="zh-CN"/>
                </w:rPr>
                <w:t>GNI</w:t>
              </w:r>
              <w:proofErr w:type="spellEnd"/>
              <w:r w:rsidR="00E26C0F" w:rsidRPr="008A672B">
                <w:rPr>
                  <w:szCs w:val="22"/>
                  <w:lang w:eastAsia="zh-CN"/>
                </w:rPr>
                <w:t>）的百分比</w:t>
              </w:r>
            </w:ins>
          </w:p>
          <w:p w14:paraId="56A53507" w14:textId="1DEABD6B" w:rsidR="003B38A1" w:rsidRPr="008A672B" w:rsidRDefault="003B38A1" w:rsidP="000F0457">
            <w:pPr>
              <w:pStyle w:val="Tabletext"/>
              <w:spacing w:before="40" w:after="40"/>
              <w:ind w:left="451" w:hanging="451"/>
              <w:rPr>
                <w:szCs w:val="22"/>
                <w:lang w:eastAsia="zh-CN"/>
                <w:rPrChange w:id="775" w:author="LING-C-L" w:date="2026-09-03T09:42:00Z" w16du:dateUtc="2026-09-03T07:42:00Z">
                  <w:rPr>
                    <w:sz w:val="20"/>
                    <w:lang w:eastAsia="zh-CN"/>
                  </w:rPr>
                </w:rPrChange>
              </w:rPr>
            </w:pPr>
            <w:ins w:id="776" w:author="LING-C-L" w:date="2026-09-02T15:41:00Z" w16du:dateUtc="2026-09-02T13:41:00Z">
              <w:r w:rsidRPr="008A672B">
                <w:rPr>
                  <w:szCs w:val="22"/>
                  <w:lang w:eastAsia="zh-CN"/>
                </w:rPr>
                <w:t>–</w:t>
              </w:r>
              <w:r w:rsidRPr="008A672B">
                <w:rPr>
                  <w:szCs w:val="22"/>
                  <w:lang w:eastAsia="zh-CN"/>
                </w:rPr>
                <w:tab/>
              </w:r>
            </w:ins>
            <w:ins w:id="777" w:author="HA2297@365mso.com" w:date="2026-09-04T17:11:00Z" w16du:dateUtc="2026-09-04T15:11:00Z">
              <w:r w:rsidR="00A917FD" w:rsidRPr="008A672B">
                <w:rPr>
                  <w:rFonts w:hint="eastAsia"/>
                  <w:szCs w:val="22"/>
                  <w:lang w:eastAsia="zh-CN"/>
                </w:rPr>
                <w:t>纯</w:t>
              </w:r>
            </w:ins>
            <w:ins w:id="778" w:author="HA2297@365mso.com" w:date="2026-09-04T17:09:00Z" w16du:dateUtc="2026-09-04T15:09:00Z">
              <w:r w:rsidR="00A917FD" w:rsidRPr="008A672B">
                <w:rPr>
                  <w:szCs w:val="22"/>
                  <w:lang w:eastAsia="zh-CN"/>
                </w:rPr>
                <w:t>数据移动宽带</w:t>
              </w:r>
            </w:ins>
            <w:ins w:id="779" w:author="HA2297@365mso.com" w:date="2026-09-04T17:11:00Z" w16du:dateUtc="2026-09-04T15:11:00Z">
              <w:r w:rsidR="00A917FD" w:rsidRPr="008A672B">
                <w:rPr>
                  <w:rFonts w:hint="eastAsia"/>
                  <w:szCs w:val="22"/>
                  <w:lang w:eastAsia="zh-CN"/>
                </w:rPr>
                <w:t>套餐</w:t>
              </w:r>
            </w:ins>
            <w:ins w:id="780" w:author="HA2297@365mso.com" w:date="2026-09-04T17:09:00Z" w16du:dateUtc="2026-09-04T15:09:00Z">
              <w:r w:rsidR="00A917FD" w:rsidRPr="008A672B">
                <w:rPr>
                  <w:szCs w:val="22"/>
                  <w:lang w:eastAsia="zh-CN"/>
                </w:rPr>
                <w:t>价格，占</w:t>
              </w:r>
              <w:proofErr w:type="spellStart"/>
              <w:r w:rsidR="00A917FD" w:rsidRPr="008A672B">
                <w:rPr>
                  <w:szCs w:val="22"/>
                  <w:lang w:eastAsia="zh-CN"/>
                </w:rPr>
                <w:t>GNI</w:t>
              </w:r>
              <w:proofErr w:type="spellEnd"/>
              <w:r w:rsidR="00A917FD" w:rsidRPr="008A672B">
                <w:rPr>
                  <w:szCs w:val="22"/>
                  <w:lang w:eastAsia="zh-CN"/>
                </w:rPr>
                <w:t>的百分比</w:t>
              </w:r>
            </w:ins>
          </w:p>
        </w:tc>
      </w:tr>
      <w:tr w:rsidR="00F24D10" w:rsidRPr="008A672B" w14:paraId="0570CCC3" w14:textId="77777777" w:rsidTr="004C6EE1">
        <w:tc>
          <w:tcPr>
            <w:tcW w:w="2116" w:type="dxa"/>
            <w:vMerge/>
          </w:tcPr>
          <w:p w14:paraId="0E3FBCF2" w14:textId="77777777" w:rsidR="00A26673" w:rsidRPr="008A672B" w:rsidRDefault="00A26673" w:rsidP="004D4844">
            <w:pPr>
              <w:keepNext/>
              <w:keepLines/>
              <w:rPr>
                <w:sz w:val="22"/>
                <w:szCs w:val="22"/>
                <w:lang w:eastAsia="zh-CN"/>
                <w:rPrChange w:id="781" w:author="LING-C-L" w:date="2026-09-03T09:42:00Z" w16du:dateUtc="2026-09-03T07:42:00Z">
                  <w:rPr>
                    <w:lang w:eastAsia="zh-CN"/>
                  </w:rPr>
                </w:rPrChange>
              </w:rPr>
            </w:pPr>
          </w:p>
        </w:tc>
        <w:tc>
          <w:tcPr>
            <w:tcW w:w="4669" w:type="dxa"/>
          </w:tcPr>
          <w:p w14:paraId="3E4036CD" w14:textId="2624034E" w:rsidR="00A26673" w:rsidRPr="008A672B" w:rsidRDefault="00A26673" w:rsidP="004C245D">
            <w:pPr>
              <w:pStyle w:val="Tabletext0"/>
              <w:spacing w:before="40" w:after="40"/>
              <w:rPr>
                <w:b/>
                <w:bCs/>
                <w:sz w:val="22"/>
                <w:szCs w:val="22"/>
                <w:rPrChange w:id="782" w:author="LING-C-L" w:date="2026-09-03T09:42:00Z" w16du:dateUtc="2026-09-03T07:42:00Z">
                  <w:rPr>
                    <w:b/>
                    <w:bCs/>
                    <w:sz w:val="20"/>
                  </w:rPr>
                </w:rPrChange>
              </w:rPr>
            </w:pPr>
            <w:r w:rsidRPr="008A672B">
              <w:rPr>
                <w:b/>
                <w:bCs/>
                <w:sz w:val="22"/>
                <w:szCs w:val="22"/>
                <w:lang w:val="en-US"/>
                <w:rPrChange w:id="783" w:author="LING-C-L" w:date="2026-09-03T09:42:00Z" w16du:dateUtc="2026-09-03T07:42:00Z">
                  <w:rPr>
                    <w:b/>
                    <w:bCs/>
                    <w:sz w:val="20"/>
                    <w:lang w:val="en-US"/>
                  </w:rPr>
                </w:rPrChange>
              </w:rPr>
              <w:t>1.3</w:t>
            </w:r>
            <w:r w:rsidRPr="008A672B">
              <w:rPr>
                <w:rFonts w:hint="eastAsia"/>
                <w:b/>
                <w:bCs/>
                <w:sz w:val="22"/>
                <w:szCs w:val="22"/>
                <w:lang w:val="en-US"/>
                <w:rPrChange w:id="784" w:author="LING-C-L" w:date="2026-09-03T09:42:00Z" w16du:dateUtc="2026-09-03T07:42:00Z">
                  <w:rPr>
                    <w:rFonts w:hint="eastAsia"/>
                    <w:b/>
                    <w:bCs/>
                    <w:sz w:val="20"/>
                    <w:lang w:val="en-US"/>
                  </w:rPr>
                </w:rPrChange>
              </w:rPr>
              <w:t>：</w:t>
            </w:r>
            <w:del w:id="785" w:author="HA2297@365mso.com" w:date="2026-09-04T20:28:00Z" w16du:dateUtc="2026-09-04T18:28:00Z">
              <w:r w:rsidRPr="008A672B" w:rsidDel="00CF0852">
                <w:rPr>
                  <w:rFonts w:hint="eastAsia"/>
                  <w:b/>
                  <w:bCs/>
                  <w:sz w:val="22"/>
                  <w:szCs w:val="22"/>
                  <w:lang w:val="en-US"/>
                  <w:rPrChange w:id="786" w:author="LING-C-L" w:date="2026-09-03T09:42:00Z" w16du:dateUtc="2026-09-03T07:42:00Z">
                    <w:rPr>
                      <w:rFonts w:hint="eastAsia"/>
                      <w:b/>
                      <w:bCs/>
                      <w:sz w:val="20"/>
                      <w:lang w:val="en-US"/>
                    </w:rPr>
                  </w:rPrChange>
                </w:rPr>
                <w:delText>家家户户的宽带</w:delText>
              </w:r>
            </w:del>
            <w:ins w:id="787" w:author="HA2297@365mso.com" w:date="2026-09-04T20:28:00Z" w16du:dateUtc="2026-09-04T18:28:00Z">
              <w:r w:rsidR="00CF0852" w:rsidRPr="008A672B">
                <w:rPr>
                  <w:rFonts w:hint="eastAsia"/>
                  <w:b/>
                  <w:bCs/>
                  <w:sz w:val="22"/>
                  <w:szCs w:val="22"/>
                  <w:lang w:val="en-US"/>
                </w:rPr>
                <w:t>普遍</w:t>
              </w:r>
            </w:ins>
            <w:r w:rsidRPr="008A672B">
              <w:rPr>
                <w:rFonts w:hint="eastAsia"/>
                <w:b/>
                <w:bCs/>
                <w:sz w:val="22"/>
                <w:szCs w:val="22"/>
                <w:lang w:val="en-US"/>
                <w:rPrChange w:id="788" w:author="LING-C-L" w:date="2026-09-03T09:42:00Z" w16du:dateUtc="2026-09-03T07:42:00Z">
                  <w:rPr>
                    <w:rFonts w:hint="eastAsia"/>
                    <w:b/>
                    <w:bCs/>
                    <w:sz w:val="20"/>
                    <w:lang w:val="en-US"/>
                  </w:rPr>
                </w:rPrChange>
              </w:rPr>
              <w:t>接入</w:t>
            </w:r>
            <w:ins w:id="789" w:author="HA2297@365mso.com" w:date="2026-09-04T20:28:00Z" w16du:dateUtc="2026-09-04T18:28:00Z">
              <w:r w:rsidR="00CF0852" w:rsidRPr="008A672B">
                <w:rPr>
                  <w:rFonts w:hint="eastAsia"/>
                  <w:b/>
                  <w:bCs/>
                  <w:sz w:val="22"/>
                  <w:szCs w:val="22"/>
                  <w:lang w:val="en-US"/>
                </w:rPr>
                <w:t>的上网设备</w:t>
              </w:r>
            </w:ins>
          </w:p>
        </w:tc>
        <w:tc>
          <w:tcPr>
            <w:tcW w:w="7209" w:type="dxa"/>
          </w:tcPr>
          <w:p w14:paraId="102A6E76" w14:textId="2B75AC8B" w:rsidR="003B38A1" w:rsidRPr="008A672B" w:rsidRDefault="00A26673" w:rsidP="004C245D">
            <w:pPr>
              <w:pStyle w:val="Tabletext"/>
              <w:spacing w:before="40" w:after="40"/>
              <w:ind w:left="451" w:hanging="451"/>
              <w:rPr>
                <w:ins w:id="790" w:author="LING-C-L" w:date="2026-09-02T15:41:00Z" w16du:dateUtc="2026-09-02T13:41:00Z"/>
                <w:szCs w:val="22"/>
                <w:lang w:eastAsia="zh-CN"/>
              </w:rPr>
            </w:pPr>
            <w:r w:rsidRPr="008A672B">
              <w:rPr>
                <w:szCs w:val="22"/>
                <w:lang w:eastAsia="zh-CN"/>
                <w:rPrChange w:id="791" w:author="LING-C-L" w:date="2026-09-03T09:42:00Z" w16du:dateUtc="2026-09-03T07:42:00Z">
                  <w:rPr>
                    <w:sz w:val="20"/>
                    <w:lang w:eastAsia="zh-CN"/>
                  </w:rPr>
                </w:rPrChange>
              </w:rPr>
              <w:t>–</w:t>
            </w:r>
            <w:r w:rsidRPr="008A672B">
              <w:rPr>
                <w:szCs w:val="22"/>
                <w:lang w:eastAsia="zh-CN"/>
                <w:rPrChange w:id="792" w:author="LING-C-L" w:date="2026-09-03T09:42:00Z" w16du:dateUtc="2026-09-03T07:42:00Z">
                  <w:rPr>
                    <w:sz w:val="20"/>
                    <w:lang w:eastAsia="zh-CN"/>
                  </w:rPr>
                </w:rPrChange>
              </w:rPr>
              <w:tab/>
            </w:r>
            <w:del w:id="793" w:author="HA2297@365mso.com" w:date="2026-09-04T20:38:00Z" w16du:dateUtc="2026-09-04T18:38:00Z">
              <w:r w:rsidR="00CA2164" w:rsidRPr="008A672B" w:rsidDel="00E26C0F">
                <w:rPr>
                  <w:rFonts w:hint="eastAsia"/>
                  <w:szCs w:val="22"/>
                  <w:lang w:val="en-US" w:eastAsia="zh-CN"/>
                  <w:rPrChange w:id="794" w:author="LING-C-L" w:date="2026-09-03T09:42:00Z" w16du:dateUtc="2026-09-03T07:42:00Z">
                    <w:rPr>
                      <w:rFonts w:hint="eastAsia"/>
                      <w:sz w:val="20"/>
                      <w:lang w:val="en-US" w:eastAsia="zh-CN"/>
                    </w:rPr>
                  </w:rPrChange>
                </w:rPr>
                <w:delText>接入互联网的家庭所占比例（按发展水平分列；城市</w:delText>
              </w:r>
              <w:r w:rsidR="00CA2164" w:rsidRPr="008A672B" w:rsidDel="00E26C0F">
                <w:rPr>
                  <w:szCs w:val="22"/>
                  <w:lang w:val="en-US" w:eastAsia="zh-CN"/>
                  <w:rPrChange w:id="795" w:author="LING-C-L" w:date="2026-09-03T09:42:00Z" w16du:dateUtc="2026-09-03T07:42:00Z">
                    <w:rPr>
                      <w:sz w:val="20"/>
                      <w:lang w:val="en-US" w:eastAsia="zh-CN"/>
                    </w:rPr>
                  </w:rPrChange>
                </w:rPr>
                <w:delText>/</w:delText>
              </w:r>
              <w:r w:rsidR="00CA2164" w:rsidRPr="008A672B" w:rsidDel="00E26C0F">
                <w:rPr>
                  <w:rFonts w:hint="eastAsia"/>
                  <w:szCs w:val="22"/>
                  <w:lang w:val="en-US" w:eastAsia="zh-CN"/>
                  <w:rPrChange w:id="796" w:author="LING-C-L" w:date="2026-09-03T09:42:00Z" w16du:dateUtc="2026-09-03T07:42:00Z">
                    <w:rPr>
                      <w:rFonts w:hint="eastAsia"/>
                      <w:sz w:val="20"/>
                      <w:lang w:val="en-US" w:eastAsia="zh-CN"/>
                    </w:rPr>
                  </w:rPrChange>
                </w:rPr>
                <w:delText>农村）</w:delText>
              </w:r>
            </w:del>
            <w:ins w:id="797" w:author="HA2297@365mso.com" w:date="2026-09-04T20:38:00Z" w16du:dateUtc="2026-09-04T18:38:00Z">
              <w:r w:rsidR="00E26C0F" w:rsidRPr="008A672B">
                <w:rPr>
                  <w:szCs w:val="22"/>
                  <w:lang w:eastAsia="zh-CN"/>
                </w:rPr>
                <w:t>拥有蜂窝</w:t>
              </w:r>
              <w:r w:rsidR="002620F2" w:rsidRPr="008A672B">
                <w:rPr>
                  <w:szCs w:val="22"/>
                  <w:lang w:eastAsia="zh-CN"/>
                </w:rPr>
                <w:t>移动</w:t>
              </w:r>
              <w:r w:rsidR="00E26C0F" w:rsidRPr="008A672B">
                <w:rPr>
                  <w:szCs w:val="22"/>
                  <w:lang w:eastAsia="zh-CN"/>
                </w:rPr>
                <w:t>电话的个人所占比例（</w:t>
              </w:r>
              <w:r w:rsidR="00E26C0F" w:rsidRPr="008A672B">
                <w:rPr>
                  <w:szCs w:val="22"/>
                  <w:lang w:eastAsia="zh-CN"/>
                </w:rPr>
                <w:t>%</w:t>
              </w:r>
              <w:r w:rsidR="00E26C0F" w:rsidRPr="008A672B">
                <w:rPr>
                  <w:szCs w:val="22"/>
                  <w:lang w:eastAsia="zh-CN"/>
                </w:rPr>
                <w:t>），按性别分列</w:t>
              </w:r>
            </w:ins>
            <w:ins w:id="798" w:author="HA2297@365mso.com" w:date="2026-09-04T20:39:00Z" w16du:dateUtc="2026-09-04T18:39:00Z">
              <w:r w:rsidR="00E26C0F" w:rsidRPr="008A672B">
                <w:rPr>
                  <w:rStyle w:val="FootnoteReference"/>
                  <w:sz w:val="22"/>
                  <w:szCs w:val="22"/>
                  <w:lang w:eastAsia="zh-CN"/>
                </w:rPr>
                <w:t>*</w:t>
              </w:r>
            </w:ins>
          </w:p>
          <w:p w14:paraId="46DC5B31" w14:textId="6C11C990" w:rsidR="003B38A1" w:rsidRPr="008A672B" w:rsidRDefault="003B38A1" w:rsidP="004C245D">
            <w:pPr>
              <w:pStyle w:val="Tabletext"/>
              <w:spacing w:before="40" w:after="40"/>
              <w:ind w:left="451" w:hanging="451"/>
              <w:rPr>
                <w:ins w:id="799" w:author="LING-C-L" w:date="2026-09-02T15:41:00Z" w16du:dateUtc="2026-09-02T13:41:00Z"/>
                <w:szCs w:val="22"/>
                <w:lang w:eastAsia="zh-CN"/>
              </w:rPr>
            </w:pPr>
            <w:ins w:id="800" w:author="LING-C-L" w:date="2026-09-02T15:41:00Z" w16du:dateUtc="2026-09-02T13:41:00Z">
              <w:r w:rsidRPr="008A672B">
                <w:rPr>
                  <w:szCs w:val="22"/>
                  <w:lang w:eastAsia="zh-CN"/>
                </w:rPr>
                <w:t>–</w:t>
              </w:r>
              <w:r w:rsidRPr="008A672B">
                <w:rPr>
                  <w:szCs w:val="22"/>
                  <w:lang w:eastAsia="zh-CN"/>
                </w:rPr>
                <w:tab/>
              </w:r>
            </w:ins>
            <w:ins w:id="801" w:author="HA2297@365mso.com" w:date="2026-09-07T09:52:00Z" w16du:dateUtc="2026-09-07T07:52:00Z">
              <w:r w:rsidR="00740011" w:rsidRPr="008A672B">
                <w:rPr>
                  <w:rFonts w:hint="eastAsia"/>
                  <w:szCs w:val="22"/>
                  <w:lang w:eastAsia="zh-CN"/>
                </w:rPr>
                <w:t>个人</w:t>
              </w:r>
            </w:ins>
            <w:ins w:id="802" w:author="HA2297@365mso.com" w:date="2026-09-07T09:30:00Z" w16du:dateUtc="2026-09-07T07:30:00Z">
              <w:r w:rsidR="0089793A" w:rsidRPr="008A672B">
                <w:rPr>
                  <w:szCs w:val="22"/>
                  <w:lang w:eastAsia="zh-CN"/>
                </w:rPr>
                <w:t>拥有</w:t>
              </w:r>
            </w:ins>
            <w:ins w:id="803" w:author="HA2297@365mso.com" w:date="2026-09-07T09:32:00Z" w16du:dateUtc="2026-09-07T07:32:00Z">
              <w:r w:rsidR="0089793A" w:rsidRPr="008A672B">
                <w:rPr>
                  <w:szCs w:val="22"/>
                  <w:lang w:eastAsia="zh-CN"/>
                </w:rPr>
                <w:t>卫星</w:t>
              </w:r>
            </w:ins>
            <w:ins w:id="804" w:author="HA2297@365mso.com" w:date="2026-09-07T09:30:00Z" w16du:dateUtc="2026-09-07T07:30:00Z">
              <w:r w:rsidR="0089793A" w:rsidRPr="008A672B">
                <w:rPr>
                  <w:szCs w:val="22"/>
                  <w:lang w:eastAsia="zh-CN"/>
                </w:rPr>
                <w:t>移动终端或卫星电话的人口</w:t>
              </w:r>
            </w:ins>
            <w:ins w:id="805" w:author="HA2297@365mso.com" w:date="2026-09-07T09:38:00Z" w16du:dateUtc="2026-09-07T07:38:00Z">
              <w:r w:rsidR="0089793A" w:rsidRPr="008A672B">
                <w:rPr>
                  <w:rFonts w:hint="eastAsia"/>
                  <w:szCs w:val="22"/>
                  <w:lang w:eastAsia="zh-CN"/>
                </w:rPr>
                <w:t>占</w:t>
              </w:r>
            </w:ins>
            <w:ins w:id="806" w:author="HA2297@365mso.com" w:date="2026-09-07T09:30:00Z" w16du:dateUtc="2026-09-07T07:30:00Z">
              <w:r w:rsidR="0089793A" w:rsidRPr="008A672B">
                <w:rPr>
                  <w:szCs w:val="22"/>
                  <w:lang w:eastAsia="zh-CN"/>
                </w:rPr>
                <w:t>比（</w:t>
              </w:r>
              <w:r w:rsidR="0089793A" w:rsidRPr="008A672B">
                <w:rPr>
                  <w:szCs w:val="22"/>
                  <w:lang w:eastAsia="zh-CN"/>
                </w:rPr>
                <w:t>%</w:t>
              </w:r>
              <w:r w:rsidR="0089793A" w:rsidRPr="008A672B">
                <w:rPr>
                  <w:szCs w:val="22"/>
                  <w:lang w:eastAsia="zh-CN"/>
                </w:rPr>
                <w:t>）</w:t>
              </w:r>
            </w:ins>
          </w:p>
          <w:p w14:paraId="40833ABA" w14:textId="114154C4" w:rsidR="00A26673" w:rsidRPr="008A672B" w:rsidRDefault="003B38A1" w:rsidP="0089793A">
            <w:pPr>
              <w:pStyle w:val="Tabletext"/>
              <w:spacing w:before="40" w:after="40"/>
              <w:ind w:left="451" w:hanging="451"/>
              <w:rPr>
                <w:szCs w:val="22"/>
                <w:lang w:eastAsia="zh-CN"/>
                <w:rPrChange w:id="807" w:author="LING-C-L" w:date="2026-09-03T09:42:00Z" w16du:dateUtc="2026-09-03T07:42:00Z">
                  <w:rPr>
                    <w:sz w:val="20"/>
                    <w:lang w:eastAsia="zh-CN"/>
                  </w:rPr>
                </w:rPrChange>
              </w:rPr>
            </w:pPr>
            <w:ins w:id="808" w:author="LING-C-L" w:date="2026-09-02T15:41:00Z" w16du:dateUtc="2026-09-02T13:41:00Z">
              <w:r w:rsidRPr="008A672B">
                <w:rPr>
                  <w:rStyle w:val="FootnoteReference"/>
                  <w:sz w:val="22"/>
                  <w:szCs w:val="22"/>
                  <w:lang w:eastAsia="zh-CN"/>
                  <w:rPrChange w:id="809" w:author="LING-C-L" w:date="2026-09-03T09:42:00Z" w16du:dateUtc="2026-09-03T07:42:00Z">
                    <w:rPr>
                      <w:rStyle w:val="FootnoteReference"/>
                    </w:rPr>
                  </w:rPrChange>
                </w:rPr>
                <w:t>*</w:t>
              </w:r>
              <w:r w:rsidRPr="008A672B">
                <w:rPr>
                  <w:szCs w:val="22"/>
                  <w:lang w:eastAsia="zh-CN"/>
                </w:rPr>
                <w:tab/>
              </w:r>
              <w:r w:rsidRPr="008A672B">
                <w:rPr>
                  <w:szCs w:val="22"/>
                  <w:lang w:eastAsia="zh-CN"/>
                  <w:rPrChange w:id="810" w:author="LING-C-L" w:date="2026-09-03T09:42:00Z" w16du:dateUtc="2026-09-03T07:42:00Z">
                    <w:rPr>
                      <w:sz w:val="20"/>
                    </w:rPr>
                  </w:rPrChange>
                </w:rPr>
                <w:t>SDG</w:t>
              </w:r>
            </w:ins>
            <w:ins w:id="811" w:author="HA2297@365mso.com" w:date="2026-09-07T09:33:00Z" w16du:dateUtc="2026-09-07T07:33:00Z">
              <w:r w:rsidR="0089793A" w:rsidRPr="008A672B">
                <w:rPr>
                  <w:szCs w:val="22"/>
                  <w:lang w:eastAsia="zh-CN"/>
                </w:rPr>
                <w:t>指标</w:t>
              </w:r>
            </w:ins>
            <w:proofErr w:type="spellStart"/>
            <w:ins w:id="812" w:author="LING-C-L" w:date="2026-09-02T15:41:00Z" w16du:dateUtc="2026-09-02T13:41:00Z">
              <w:r w:rsidRPr="008A672B">
                <w:rPr>
                  <w:szCs w:val="22"/>
                  <w:lang w:eastAsia="zh-CN"/>
                  <w:rPrChange w:id="813" w:author="LING-C-L" w:date="2026-09-03T09:42:00Z" w16du:dateUtc="2026-09-03T07:42:00Z">
                    <w:rPr>
                      <w:sz w:val="20"/>
                    </w:rPr>
                  </w:rPrChange>
                </w:rPr>
                <w:t>5.c.1</w:t>
              </w:r>
            </w:ins>
            <w:proofErr w:type="spellEnd"/>
          </w:p>
        </w:tc>
      </w:tr>
    </w:tbl>
    <w:p w14:paraId="3F0C9813" w14:textId="77777777" w:rsidR="004C6EE1" w:rsidRDefault="004C6EE1"/>
    <w:p w14:paraId="76DB3FB5" w14:textId="36147E84" w:rsidR="000F0457" w:rsidRDefault="000F0457">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4669"/>
        <w:gridCol w:w="7209"/>
      </w:tblGrid>
      <w:tr w:rsidR="00F24D10" w:rsidRPr="00857E14" w14:paraId="3DBDD545" w14:textId="77777777" w:rsidTr="004C6EE1">
        <w:tc>
          <w:tcPr>
            <w:tcW w:w="2116" w:type="dxa"/>
            <w:vMerge w:val="restart"/>
          </w:tcPr>
          <w:p w14:paraId="536C0A7D" w14:textId="227B7F9C" w:rsidR="00A26673" w:rsidRPr="002B043B" w:rsidRDefault="00A26673" w:rsidP="004D4844">
            <w:pPr>
              <w:keepNext/>
              <w:keepLines/>
              <w:rPr>
                <w:sz w:val="22"/>
                <w:szCs w:val="22"/>
                <w:lang w:eastAsia="zh-CN"/>
                <w:rPrChange w:id="814" w:author="LING-C-L" w:date="2026-09-03T09:42:00Z" w16du:dateUtc="2026-09-03T07:42:00Z">
                  <w:rPr>
                    <w:lang w:eastAsia="zh-CN"/>
                  </w:rPr>
                </w:rPrChange>
              </w:rPr>
            </w:pPr>
          </w:p>
        </w:tc>
        <w:tc>
          <w:tcPr>
            <w:tcW w:w="4669" w:type="dxa"/>
          </w:tcPr>
          <w:p w14:paraId="72DB3958" w14:textId="20394566" w:rsidR="00A26673" w:rsidRPr="002B043B" w:rsidRDefault="00A26673" w:rsidP="004C6EE1">
            <w:pPr>
              <w:pStyle w:val="Tabletext0"/>
              <w:keepNext/>
              <w:keepLines/>
              <w:pageBreakBefore/>
              <w:spacing w:before="40" w:after="40"/>
              <w:rPr>
                <w:b/>
                <w:bCs/>
                <w:sz w:val="22"/>
                <w:szCs w:val="22"/>
                <w:lang w:val="en-US"/>
                <w:rPrChange w:id="815" w:author="LING-C-L" w:date="2026-09-03T09:42:00Z" w16du:dateUtc="2026-09-03T07:42:00Z">
                  <w:rPr>
                    <w:b/>
                    <w:bCs/>
                    <w:sz w:val="20"/>
                    <w:lang w:val="en-US"/>
                  </w:rPr>
                </w:rPrChange>
              </w:rPr>
            </w:pPr>
            <w:r w:rsidRPr="002B043B">
              <w:rPr>
                <w:b/>
                <w:bCs/>
                <w:sz w:val="22"/>
                <w:szCs w:val="22"/>
                <w:rPrChange w:id="816" w:author="LING-C-L" w:date="2026-09-03T09:42:00Z" w16du:dateUtc="2026-09-03T07:42:00Z">
                  <w:rPr>
                    <w:b/>
                    <w:bCs/>
                    <w:sz w:val="20"/>
                  </w:rPr>
                </w:rPrChange>
              </w:rPr>
              <w:t>1.4</w:t>
            </w:r>
            <w:r w:rsidRPr="002B043B">
              <w:rPr>
                <w:rFonts w:hint="eastAsia"/>
                <w:b/>
                <w:bCs/>
                <w:sz w:val="22"/>
                <w:szCs w:val="22"/>
                <w:rPrChange w:id="817" w:author="LING-C-L" w:date="2026-09-03T09:42:00Z" w16du:dateUtc="2026-09-03T07:42:00Z">
                  <w:rPr>
                    <w:rFonts w:hint="eastAsia"/>
                    <w:b/>
                    <w:bCs/>
                    <w:sz w:val="20"/>
                  </w:rPr>
                </w:rPrChange>
              </w:rPr>
              <w:t>：</w:t>
            </w:r>
            <w:del w:id="818" w:author="HA2297@365mso.com" w:date="2026-09-04T20:28:00Z" w16du:dateUtc="2026-09-04T18:28:00Z">
              <w:r w:rsidRPr="002B043B" w:rsidDel="00CF0852">
                <w:rPr>
                  <w:rFonts w:hint="eastAsia"/>
                  <w:b/>
                  <w:bCs/>
                  <w:sz w:val="22"/>
                  <w:szCs w:val="22"/>
                  <w:rPrChange w:id="819" w:author="LING-C-L" w:date="2026-09-03T09:42:00Z" w16du:dateUtc="2026-09-03T07:42:00Z">
                    <w:rPr>
                      <w:rFonts w:hint="eastAsia"/>
                      <w:b/>
                      <w:bCs/>
                      <w:sz w:val="20"/>
                    </w:rPr>
                  </w:rPrChange>
                </w:rPr>
                <w:delText>支持互联网的设备的拥有和使用</w:delText>
              </w:r>
            </w:del>
            <w:ins w:id="820" w:author="HA2297@365mso.com" w:date="2026-09-04T20:28:00Z" w16du:dateUtc="2026-09-04T18:28:00Z">
              <w:r w:rsidR="00CF0852">
                <w:rPr>
                  <w:rFonts w:hint="eastAsia"/>
                  <w:b/>
                  <w:bCs/>
                  <w:sz w:val="22"/>
                  <w:szCs w:val="22"/>
                </w:rPr>
                <w:t>各国网络安全</w:t>
              </w:r>
            </w:ins>
            <w:ins w:id="821" w:author="HA2297@365mso.com" w:date="2026-09-04T20:29:00Z" w16du:dateUtc="2026-09-04T18:29:00Z">
              <w:r w:rsidR="00CF0852">
                <w:rPr>
                  <w:rFonts w:hint="eastAsia"/>
                  <w:b/>
                  <w:bCs/>
                  <w:sz w:val="22"/>
                  <w:szCs w:val="22"/>
                </w:rPr>
                <w:t>就绪水平的提高</w:t>
              </w:r>
            </w:ins>
          </w:p>
        </w:tc>
        <w:tc>
          <w:tcPr>
            <w:tcW w:w="7209" w:type="dxa"/>
          </w:tcPr>
          <w:p w14:paraId="5F33E04D" w14:textId="3FEA38FD" w:rsidR="00A26673" w:rsidRPr="002B043B" w:rsidRDefault="00A26673" w:rsidP="000F0457">
            <w:pPr>
              <w:pStyle w:val="Tabletext"/>
              <w:spacing w:before="40" w:after="40"/>
              <w:ind w:left="451" w:hanging="451"/>
              <w:rPr>
                <w:szCs w:val="22"/>
                <w:lang w:eastAsia="zh-CN"/>
                <w:rPrChange w:id="822" w:author="LING-C-L" w:date="2026-09-03T09:42:00Z" w16du:dateUtc="2026-09-03T07:42:00Z">
                  <w:rPr>
                    <w:sz w:val="20"/>
                    <w:lang w:eastAsia="zh-CN"/>
                  </w:rPr>
                </w:rPrChange>
              </w:rPr>
            </w:pPr>
            <w:r w:rsidRPr="002B043B">
              <w:rPr>
                <w:szCs w:val="22"/>
                <w:lang w:eastAsia="zh-CN"/>
                <w:rPrChange w:id="823" w:author="LING-C-L" w:date="2026-09-03T09:42:00Z" w16du:dateUtc="2026-09-03T07:42:00Z">
                  <w:rPr>
                    <w:sz w:val="20"/>
                    <w:lang w:eastAsia="zh-CN"/>
                  </w:rPr>
                </w:rPrChange>
              </w:rPr>
              <w:t>–</w:t>
            </w:r>
            <w:r w:rsidRPr="002B043B">
              <w:rPr>
                <w:szCs w:val="22"/>
                <w:lang w:eastAsia="zh-CN"/>
                <w:rPrChange w:id="824" w:author="LING-C-L" w:date="2026-09-03T09:42:00Z" w16du:dateUtc="2026-09-03T07:42:00Z">
                  <w:rPr>
                    <w:sz w:val="20"/>
                    <w:lang w:eastAsia="zh-CN"/>
                  </w:rPr>
                </w:rPrChange>
              </w:rPr>
              <w:tab/>
            </w:r>
            <w:del w:id="825" w:author="HA2297@365mso.com" w:date="2026-09-07T09:40:00Z" w16du:dateUtc="2026-09-07T07:40:00Z">
              <w:r w:rsidR="00CA2164" w:rsidRPr="002B043B" w:rsidDel="0089793A">
                <w:rPr>
                  <w:rFonts w:hint="eastAsia"/>
                  <w:szCs w:val="22"/>
                  <w:lang w:eastAsia="zh-CN"/>
                  <w:rPrChange w:id="826" w:author="LING-C-L" w:date="2026-09-03T09:42:00Z" w16du:dateUtc="2026-09-03T07:42:00Z">
                    <w:rPr>
                      <w:rFonts w:hint="eastAsia"/>
                      <w:sz w:val="20"/>
                      <w:lang w:eastAsia="zh-CN"/>
                    </w:rPr>
                  </w:rPrChange>
                </w:rPr>
                <w:delText>个人使用智能电话的百分比</w:delText>
              </w:r>
            </w:del>
            <w:ins w:id="827" w:author="HA2297@365mso.com" w:date="2026-09-07T09:40:00Z" w16du:dateUtc="2026-09-07T07:40:00Z">
              <w:r w:rsidR="0089793A" w:rsidRPr="0089793A">
                <w:rPr>
                  <w:szCs w:val="22"/>
                  <w:lang w:eastAsia="zh-CN"/>
                </w:rPr>
                <w:t>通过全球网络安全指数（</w:t>
              </w:r>
              <w:r w:rsidR="0089793A" w:rsidRPr="0089793A">
                <w:rPr>
                  <w:szCs w:val="22"/>
                  <w:lang w:eastAsia="zh-CN"/>
                </w:rPr>
                <w:t>GCI</w:t>
              </w:r>
              <w:r w:rsidR="0089793A" w:rsidRPr="0089793A">
                <w:rPr>
                  <w:szCs w:val="22"/>
                  <w:lang w:eastAsia="zh-CN"/>
                </w:rPr>
                <w:t>）支柱衡量的承诺增</w:t>
              </w:r>
            </w:ins>
            <w:ins w:id="828" w:author="HA2297@365mso.com" w:date="2026-09-09T11:07:00Z" w16du:dateUtc="2026-09-09T09:07:00Z">
              <w:r w:rsidR="00495772">
                <w:rPr>
                  <w:rFonts w:hint="eastAsia"/>
                  <w:szCs w:val="22"/>
                  <w:lang w:eastAsia="zh-CN"/>
                </w:rPr>
                <w:t>长</w:t>
              </w:r>
            </w:ins>
          </w:p>
          <w:p w14:paraId="6430C336" w14:textId="3D4CB231" w:rsidR="00A26673" w:rsidRPr="002B043B" w:rsidRDefault="00A26673" w:rsidP="000F0457">
            <w:pPr>
              <w:pStyle w:val="Tabletext"/>
              <w:spacing w:before="40" w:after="40"/>
              <w:ind w:left="451" w:hanging="451"/>
              <w:rPr>
                <w:szCs w:val="22"/>
                <w:lang w:val="en-US" w:eastAsia="zh-CN"/>
                <w:rPrChange w:id="829" w:author="LING-C-L" w:date="2026-09-03T09:42:00Z" w16du:dateUtc="2026-09-03T07:42:00Z">
                  <w:rPr>
                    <w:sz w:val="20"/>
                    <w:lang w:val="en-US" w:eastAsia="zh-CN"/>
                  </w:rPr>
                </w:rPrChange>
              </w:rPr>
            </w:pPr>
            <w:del w:id="830" w:author="LING-C-L" w:date="2026-09-02T15:41:00Z" w16du:dateUtc="2026-09-02T13:41:00Z">
              <w:r w:rsidRPr="002B043B" w:rsidDel="003B38A1">
                <w:rPr>
                  <w:szCs w:val="22"/>
                  <w:lang w:eastAsia="zh-CN"/>
                  <w:rPrChange w:id="831" w:author="LING-C-L" w:date="2026-09-03T09:42:00Z" w16du:dateUtc="2026-09-03T07:42:00Z">
                    <w:rPr>
                      <w:sz w:val="20"/>
                      <w:lang w:eastAsia="zh-CN"/>
                    </w:rPr>
                  </w:rPrChange>
                </w:rPr>
                <w:delText>–</w:delText>
              </w:r>
              <w:r w:rsidRPr="002B043B" w:rsidDel="003B38A1">
                <w:rPr>
                  <w:szCs w:val="22"/>
                  <w:lang w:eastAsia="zh-CN"/>
                  <w:rPrChange w:id="832" w:author="LING-C-L" w:date="2026-09-03T09:42:00Z" w16du:dateUtc="2026-09-03T07:42:00Z">
                    <w:rPr>
                      <w:sz w:val="20"/>
                      <w:lang w:eastAsia="zh-CN"/>
                    </w:rPr>
                  </w:rPrChange>
                </w:rPr>
                <w:tab/>
              </w:r>
              <w:r w:rsidRPr="002B043B" w:rsidDel="003B38A1">
                <w:rPr>
                  <w:rFonts w:hint="eastAsia"/>
                  <w:szCs w:val="22"/>
                  <w:lang w:eastAsia="zh-CN"/>
                  <w:rPrChange w:id="833" w:author="LING-C-L" w:date="2026-09-03T09:42:00Z" w16du:dateUtc="2026-09-03T07:42:00Z">
                    <w:rPr>
                      <w:rFonts w:hint="eastAsia"/>
                      <w:sz w:val="20"/>
                      <w:lang w:eastAsia="zh-CN"/>
                    </w:rPr>
                  </w:rPrChange>
                </w:rPr>
                <w:delText>个人拥有智能电话的百分比</w:delText>
              </w:r>
            </w:del>
          </w:p>
        </w:tc>
      </w:tr>
      <w:tr w:rsidR="00F24D10" w:rsidRPr="00857E14" w14:paraId="127BE565" w14:textId="77777777" w:rsidTr="004C6EE1">
        <w:tc>
          <w:tcPr>
            <w:tcW w:w="2116" w:type="dxa"/>
            <w:vMerge/>
          </w:tcPr>
          <w:p w14:paraId="36AB8C10" w14:textId="77777777" w:rsidR="00A26673" w:rsidRPr="002B043B" w:rsidRDefault="00A26673" w:rsidP="004D4844">
            <w:pPr>
              <w:keepNext/>
              <w:keepLines/>
              <w:rPr>
                <w:sz w:val="22"/>
                <w:szCs w:val="22"/>
                <w:lang w:eastAsia="zh-CN"/>
                <w:rPrChange w:id="834" w:author="LING-C-L" w:date="2026-09-03T09:42:00Z" w16du:dateUtc="2026-09-03T07:42:00Z">
                  <w:rPr>
                    <w:lang w:eastAsia="zh-CN"/>
                  </w:rPr>
                </w:rPrChange>
              </w:rPr>
            </w:pPr>
          </w:p>
        </w:tc>
        <w:tc>
          <w:tcPr>
            <w:tcW w:w="4669" w:type="dxa"/>
          </w:tcPr>
          <w:p w14:paraId="6E290D0A" w14:textId="432C0B4C" w:rsidR="00A26673" w:rsidRPr="002B043B" w:rsidRDefault="00A26673" w:rsidP="004C245D">
            <w:pPr>
              <w:pStyle w:val="Tabletext0"/>
              <w:spacing w:before="40" w:after="40"/>
              <w:rPr>
                <w:b/>
                <w:bCs/>
                <w:sz w:val="22"/>
                <w:szCs w:val="22"/>
                <w:rPrChange w:id="835" w:author="LING-C-L" w:date="2026-09-03T09:42:00Z" w16du:dateUtc="2026-09-03T07:42:00Z">
                  <w:rPr>
                    <w:b/>
                    <w:bCs/>
                    <w:sz w:val="20"/>
                  </w:rPr>
                </w:rPrChange>
              </w:rPr>
            </w:pPr>
            <w:r w:rsidRPr="002B043B">
              <w:rPr>
                <w:b/>
                <w:bCs/>
                <w:sz w:val="22"/>
                <w:szCs w:val="22"/>
                <w:lang w:val="en-US"/>
                <w:rPrChange w:id="836" w:author="LING-C-L" w:date="2026-09-03T09:42:00Z" w16du:dateUtc="2026-09-03T07:42:00Z">
                  <w:rPr>
                    <w:b/>
                    <w:bCs/>
                    <w:sz w:val="20"/>
                    <w:lang w:val="en-US"/>
                  </w:rPr>
                </w:rPrChange>
              </w:rPr>
              <w:t>1.5</w:t>
            </w:r>
            <w:r w:rsidRPr="002B043B">
              <w:rPr>
                <w:rFonts w:hint="eastAsia"/>
                <w:b/>
                <w:bCs/>
                <w:sz w:val="22"/>
                <w:szCs w:val="22"/>
                <w:lang w:val="en-US"/>
                <w:rPrChange w:id="837" w:author="LING-C-L" w:date="2026-09-03T09:42:00Z" w16du:dateUtc="2026-09-03T07:42:00Z">
                  <w:rPr>
                    <w:rFonts w:hint="eastAsia"/>
                    <w:b/>
                    <w:bCs/>
                    <w:sz w:val="20"/>
                    <w:lang w:val="en-US"/>
                  </w:rPr>
                </w:rPrChange>
              </w:rPr>
              <w:t>：</w:t>
            </w:r>
            <w:del w:id="838" w:author="HA2297@365mso.com" w:date="2026-09-04T20:29:00Z" w16du:dateUtc="2026-09-04T18:29:00Z">
              <w:r w:rsidRPr="002B043B" w:rsidDel="00CF0852">
                <w:rPr>
                  <w:rFonts w:hint="eastAsia"/>
                  <w:b/>
                  <w:bCs/>
                  <w:sz w:val="22"/>
                  <w:szCs w:val="22"/>
                  <w:lang w:val="en-US"/>
                  <w:rPrChange w:id="839" w:author="LING-C-L" w:date="2026-09-03T09:42:00Z" w16du:dateUtc="2026-09-03T07:42:00Z">
                    <w:rPr>
                      <w:rFonts w:hint="eastAsia"/>
                      <w:b/>
                      <w:bCs/>
                      <w:sz w:val="20"/>
                      <w:lang w:val="en-US"/>
                    </w:rPr>
                  </w:rPrChange>
                </w:rPr>
                <w:delText>所有学校的互联网接入</w:delText>
              </w:r>
            </w:del>
            <w:ins w:id="840" w:author="HA2297@365mso.com" w:date="2026-09-04T20:29:00Z" w16du:dateUtc="2026-09-04T18:29:00Z">
              <w:r w:rsidR="00CF0852">
                <w:rPr>
                  <w:rFonts w:hint="eastAsia"/>
                  <w:b/>
                  <w:bCs/>
                  <w:sz w:val="22"/>
                  <w:szCs w:val="22"/>
                  <w:lang w:val="en-US"/>
                </w:rPr>
                <w:t>具有韧性的网络</w:t>
              </w:r>
            </w:ins>
          </w:p>
        </w:tc>
        <w:tc>
          <w:tcPr>
            <w:tcW w:w="7209" w:type="dxa"/>
          </w:tcPr>
          <w:p w14:paraId="2382653A" w14:textId="1111E6CA" w:rsidR="003B38A1" w:rsidRPr="002B043B" w:rsidRDefault="008004AB" w:rsidP="004C245D">
            <w:pPr>
              <w:pStyle w:val="Tabletext"/>
              <w:spacing w:before="40" w:after="40"/>
              <w:ind w:left="451" w:hanging="451"/>
              <w:rPr>
                <w:ins w:id="841" w:author="LING-C-L" w:date="2026-09-02T15:41:00Z" w16du:dateUtc="2026-09-02T13:41:00Z"/>
                <w:szCs w:val="22"/>
                <w:lang w:eastAsia="zh-CN"/>
              </w:rPr>
            </w:pPr>
            <w:ins w:id="842" w:author="LING-C-L" w:date="2026-09-03T09:31:00Z" w16du:dateUtc="2026-09-03T07:31:00Z">
              <w:r w:rsidRPr="002B043B">
                <w:rPr>
                  <w:szCs w:val="22"/>
                  <w:lang w:eastAsia="zh-CN"/>
                </w:rPr>
                <w:t>[</w:t>
              </w:r>
            </w:ins>
            <w:r w:rsidR="00A26673" w:rsidRPr="002B043B">
              <w:rPr>
                <w:szCs w:val="22"/>
                <w:lang w:eastAsia="zh-CN"/>
                <w:rPrChange w:id="843" w:author="LING-C-L" w:date="2026-09-03T09:42:00Z" w16du:dateUtc="2026-09-03T07:42:00Z">
                  <w:rPr>
                    <w:sz w:val="20"/>
                    <w:lang w:eastAsia="zh-CN"/>
                  </w:rPr>
                </w:rPrChange>
              </w:rPr>
              <w:t>–</w:t>
            </w:r>
            <w:r w:rsidR="00A26673" w:rsidRPr="002B043B">
              <w:rPr>
                <w:szCs w:val="22"/>
                <w:lang w:eastAsia="zh-CN"/>
                <w:rPrChange w:id="844" w:author="LING-C-L" w:date="2026-09-03T09:42:00Z" w16du:dateUtc="2026-09-03T07:42:00Z">
                  <w:rPr>
                    <w:sz w:val="20"/>
                    <w:lang w:eastAsia="zh-CN"/>
                  </w:rPr>
                </w:rPrChange>
              </w:rPr>
              <w:tab/>
            </w:r>
            <w:del w:id="845" w:author="HA2297@365mso.com" w:date="2026-09-07T09:41:00Z" w16du:dateUtc="2026-09-07T07:41:00Z">
              <w:r w:rsidR="00CA2164" w:rsidRPr="002B043B" w:rsidDel="00CC05D1">
                <w:rPr>
                  <w:rFonts w:hint="eastAsia"/>
                  <w:szCs w:val="22"/>
                  <w:lang w:val="en-US" w:eastAsia="zh-CN"/>
                  <w:rPrChange w:id="846" w:author="LING-C-L" w:date="2026-09-03T09:42:00Z" w16du:dateUtc="2026-09-03T07:42:00Z">
                    <w:rPr>
                      <w:rFonts w:hint="eastAsia"/>
                      <w:sz w:val="20"/>
                      <w:lang w:val="en-US" w:eastAsia="zh-CN"/>
                    </w:rPr>
                  </w:rPrChange>
                </w:rPr>
                <w:delText>拥有入门级（每月至少</w:delText>
              </w:r>
              <w:r w:rsidR="00CA2164" w:rsidRPr="002B043B" w:rsidDel="00CC05D1">
                <w:rPr>
                  <w:rFonts w:eastAsia="Times New Roman" w:cs="Arial"/>
                  <w:szCs w:val="22"/>
                  <w:lang w:val="en-US" w:eastAsia="zh-CN"/>
                  <w:rPrChange w:id="847" w:author="LING-C-L" w:date="2026-09-03T09:42:00Z" w16du:dateUtc="2026-09-03T07:42:00Z">
                    <w:rPr>
                      <w:rFonts w:eastAsia="Times New Roman" w:cs="Arial"/>
                      <w:sz w:val="20"/>
                      <w:lang w:val="en-US" w:eastAsia="zh-CN"/>
                    </w:rPr>
                  </w:rPrChange>
                </w:rPr>
                <w:delText>500 MB</w:delText>
              </w:r>
              <w:r w:rsidR="00CA2164" w:rsidRPr="002B043B" w:rsidDel="00CC05D1">
                <w:rPr>
                  <w:rFonts w:hint="eastAsia"/>
                  <w:szCs w:val="22"/>
                  <w:lang w:val="en-US" w:eastAsia="zh-CN"/>
                  <w:rPrChange w:id="848" w:author="LING-C-L" w:date="2026-09-03T09:42:00Z" w16du:dateUtc="2026-09-03T07:42:00Z">
                    <w:rPr>
                      <w:rFonts w:hint="eastAsia"/>
                      <w:sz w:val="20"/>
                      <w:lang w:val="en-US" w:eastAsia="zh-CN"/>
                    </w:rPr>
                  </w:rPrChange>
                </w:rPr>
                <w:delText>）互联网服务的学校所占百分比</w:delText>
              </w:r>
            </w:del>
            <w:ins w:id="849" w:author="HA2297@365mso.com" w:date="2026-09-07T09:41:00Z" w16du:dateUtc="2026-09-07T07:41:00Z">
              <w:r w:rsidR="00CC05D1">
                <w:rPr>
                  <w:lang w:eastAsia="zh-CN"/>
                </w:rPr>
                <w:t>服务质量国家监管框架</w:t>
              </w:r>
            </w:ins>
          </w:p>
          <w:p w14:paraId="5C721F36" w14:textId="4D94D234" w:rsidR="003B38A1" w:rsidRPr="002B043B" w:rsidRDefault="003B38A1" w:rsidP="004C245D">
            <w:pPr>
              <w:pStyle w:val="Tabletext"/>
              <w:spacing w:before="40" w:after="40"/>
              <w:ind w:left="451" w:hanging="451"/>
              <w:rPr>
                <w:ins w:id="850" w:author="LING-C-L" w:date="2026-09-02T15:41:00Z" w16du:dateUtc="2026-09-02T13:41:00Z"/>
                <w:szCs w:val="22"/>
                <w:lang w:eastAsia="zh-CN"/>
              </w:rPr>
            </w:pPr>
            <w:ins w:id="851" w:author="LING-C-L" w:date="2026-09-02T15:41:00Z" w16du:dateUtc="2026-09-02T13:41:00Z">
              <w:r w:rsidRPr="002B043B">
                <w:rPr>
                  <w:szCs w:val="22"/>
                  <w:lang w:eastAsia="zh-CN"/>
                </w:rPr>
                <w:t>–</w:t>
              </w:r>
              <w:r w:rsidRPr="002B043B">
                <w:rPr>
                  <w:szCs w:val="22"/>
                  <w:lang w:eastAsia="zh-CN"/>
                </w:rPr>
                <w:tab/>
              </w:r>
            </w:ins>
            <w:ins w:id="852" w:author="HA2297@365mso.com" w:date="2026-09-07T09:42:00Z" w16du:dateUtc="2026-09-07T07:42:00Z">
              <w:r w:rsidR="00CC05D1" w:rsidRPr="00CC05D1">
                <w:rPr>
                  <w:szCs w:val="22"/>
                  <w:lang w:eastAsia="zh-CN"/>
                </w:rPr>
                <w:t>体验质量国家监管框架</w:t>
              </w:r>
            </w:ins>
          </w:p>
          <w:p w14:paraId="37E6208F" w14:textId="6D708692" w:rsidR="00A26673" w:rsidRPr="002B043B" w:rsidRDefault="003B38A1">
            <w:pPr>
              <w:pStyle w:val="Tabletext"/>
              <w:keepLines/>
              <w:ind w:left="451" w:hanging="451"/>
              <w:rPr>
                <w:szCs w:val="22"/>
                <w:lang w:eastAsia="zh-CN"/>
                <w:rPrChange w:id="853" w:author="LING-C-L" w:date="2026-09-03T09:42:00Z" w16du:dateUtc="2026-09-03T07:42:00Z">
                  <w:rPr>
                    <w:sz w:val="20"/>
                    <w:lang w:eastAsia="zh-CN"/>
                  </w:rPr>
                </w:rPrChange>
              </w:rPr>
              <w:pPrChange w:id="854" w:author="LING-C-L" w:date="2026-09-03T09:32:00Z" w16du:dateUtc="2026-09-03T07:32:00Z">
                <w:pPr>
                  <w:pStyle w:val="Tabletext"/>
                  <w:spacing w:before="40" w:after="40"/>
                  <w:ind w:left="596" w:hanging="596"/>
                </w:pPr>
              </w:pPrChange>
            </w:pPr>
            <w:ins w:id="855" w:author="LING-C-L" w:date="2026-09-02T15:41:00Z" w16du:dateUtc="2026-09-02T13:41:00Z">
              <w:r w:rsidRPr="002B043B">
                <w:rPr>
                  <w:szCs w:val="22"/>
                  <w:lang w:eastAsia="zh-CN"/>
                </w:rPr>
                <w:t>–</w:t>
              </w:r>
              <w:r w:rsidRPr="002B043B">
                <w:rPr>
                  <w:szCs w:val="22"/>
                  <w:lang w:eastAsia="zh-CN"/>
                </w:rPr>
                <w:tab/>
              </w:r>
            </w:ins>
            <w:ins w:id="856" w:author="HA2297@365mso.com" w:date="2026-09-07T09:43:00Z" w16du:dateUtc="2026-09-07T07:43:00Z">
              <w:r w:rsidR="00CC05D1" w:rsidRPr="00CC05D1">
                <w:rPr>
                  <w:color w:val="0070C0"/>
                  <w:szCs w:val="22"/>
                  <w:lang w:eastAsia="zh-CN"/>
                </w:rPr>
                <w:t>要求</w:t>
              </w:r>
              <w:r w:rsidR="00495772" w:rsidRPr="00CC05D1">
                <w:rPr>
                  <w:color w:val="0070C0"/>
                  <w:szCs w:val="22"/>
                  <w:lang w:eastAsia="zh-CN"/>
                </w:rPr>
                <w:t>蜂窝</w:t>
              </w:r>
              <w:r w:rsidR="00CC05D1" w:rsidRPr="00CC05D1">
                <w:rPr>
                  <w:color w:val="0070C0"/>
                  <w:szCs w:val="22"/>
                  <w:lang w:eastAsia="zh-CN"/>
                </w:rPr>
                <w:t>移动电话能够接入卫星通信用于</w:t>
              </w:r>
            </w:ins>
            <w:ins w:id="857" w:author="HA2297@365mso.com" w:date="2026-09-07T09:46:00Z" w16du:dateUtc="2026-09-07T07:46:00Z">
              <w:r w:rsidR="00CC05D1">
                <w:rPr>
                  <w:rFonts w:hint="eastAsia"/>
                  <w:color w:val="0070C0"/>
                  <w:szCs w:val="22"/>
                  <w:lang w:eastAsia="zh-CN"/>
                </w:rPr>
                <w:t>应急</w:t>
              </w:r>
            </w:ins>
            <w:ins w:id="858" w:author="HA2297@365mso.com" w:date="2026-09-07T09:43:00Z" w16du:dateUtc="2026-09-07T07:43:00Z">
              <w:r w:rsidR="00CC05D1" w:rsidRPr="00CC05D1">
                <w:rPr>
                  <w:color w:val="0070C0"/>
                  <w:szCs w:val="22"/>
                  <w:lang w:eastAsia="zh-CN"/>
                </w:rPr>
                <w:t>的国家监管框架</w:t>
              </w:r>
            </w:ins>
            <w:ins w:id="859" w:author="LING-C-L" w:date="2026-09-02T15:41:00Z" w16du:dateUtc="2026-09-02T13:41:00Z">
              <w:r w:rsidRPr="002B043B">
                <w:rPr>
                  <w:rFonts w:cs="Calibri"/>
                  <w:szCs w:val="22"/>
                  <w:lang w:eastAsia="zh-CN"/>
                </w:rPr>
                <w:t>]</w:t>
              </w:r>
            </w:ins>
          </w:p>
        </w:tc>
      </w:tr>
      <w:tr w:rsidR="00F24D10" w:rsidRPr="00857E14" w14:paraId="0BE3E4CF" w14:textId="77777777" w:rsidTr="004C6EE1">
        <w:tc>
          <w:tcPr>
            <w:tcW w:w="2116" w:type="dxa"/>
            <w:vMerge/>
          </w:tcPr>
          <w:p w14:paraId="361C0632" w14:textId="77777777" w:rsidR="00A26673" w:rsidRPr="00857E14" w:rsidRDefault="00A26673" w:rsidP="004D4844">
            <w:pPr>
              <w:keepNext/>
              <w:keepLines/>
              <w:rPr>
                <w:lang w:eastAsia="zh-CN"/>
              </w:rPr>
            </w:pPr>
          </w:p>
        </w:tc>
        <w:tc>
          <w:tcPr>
            <w:tcW w:w="4669" w:type="dxa"/>
          </w:tcPr>
          <w:p w14:paraId="6C266FF9" w14:textId="3C2F7A12" w:rsidR="00A26673" w:rsidRPr="002B043B" w:rsidRDefault="00A26673" w:rsidP="004D4844">
            <w:pPr>
              <w:pStyle w:val="Tabletext0"/>
              <w:keepNext/>
              <w:keepLines/>
              <w:rPr>
                <w:b/>
                <w:bCs/>
                <w:sz w:val="22"/>
                <w:szCs w:val="22"/>
                <w:rPrChange w:id="860" w:author="LING-C-L" w:date="2026-09-03T09:43:00Z" w16du:dateUtc="2026-09-03T07:43:00Z">
                  <w:rPr>
                    <w:b/>
                    <w:bCs/>
                    <w:sz w:val="20"/>
                  </w:rPr>
                </w:rPrChange>
              </w:rPr>
            </w:pPr>
            <w:r w:rsidRPr="002B043B">
              <w:rPr>
                <w:b/>
                <w:bCs/>
                <w:sz w:val="22"/>
                <w:szCs w:val="22"/>
                <w:rPrChange w:id="861" w:author="LING-C-L" w:date="2026-09-03T09:43:00Z" w16du:dateUtc="2026-09-03T07:43:00Z">
                  <w:rPr>
                    <w:b/>
                    <w:bCs/>
                    <w:sz w:val="20"/>
                  </w:rPr>
                </w:rPrChange>
              </w:rPr>
              <w:t>1.6</w:t>
            </w:r>
            <w:r w:rsidRPr="002B043B">
              <w:rPr>
                <w:rFonts w:hint="eastAsia"/>
                <w:b/>
                <w:bCs/>
                <w:sz w:val="22"/>
                <w:szCs w:val="22"/>
                <w:rPrChange w:id="862" w:author="LING-C-L" w:date="2026-09-03T09:43:00Z" w16du:dateUtc="2026-09-03T07:43:00Z">
                  <w:rPr>
                    <w:rFonts w:hint="eastAsia"/>
                    <w:b/>
                    <w:bCs/>
                    <w:sz w:val="20"/>
                  </w:rPr>
                </w:rPrChange>
              </w:rPr>
              <w:t>：</w:t>
            </w:r>
            <w:del w:id="863" w:author="HA2297@365mso.com" w:date="2026-09-04T20:29:00Z" w16du:dateUtc="2026-09-04T18:29:00Z">
              <w:r w:rsidRPr="002B043B" w:rsidDel="00CF0852">
                <w:rPr>
                  <w:rFonts w:hint="eastAsia"/>
                  <w:b/>
                  <w:bCs/>
                  <w:sz w:val="22"/>
                  <w:szCs w:val="22"/>
                  <w:rPrChange w:id="864" w:author="LING-C-L" w:date="2026-09-03T09:43:00Z" w16du:dateUtc="2026-09-03T07:43:00Z">
                    <w:rPr>
                      <w:rFonts w:hint="eastAsia"/>
                      <w:b/>
                      <w:bCs/>
                      <w:sz w:val="20"/>
                    </w:rPr>
                  </w:rPrChange>
                </w:rPr>
                <w:delText>各国网络安全就绪水平的提高</w:delText>
              </w:r>
              <w:r w:rsidRPr="002B043B" w:rsidDel="00CF0852">
                <w:rPr>
                  <w:rFonts w:hint="eastAsia"/>
                  <w:sz w:val="22"/>
                  <w:szCs w:val="22"/>
                  <w:rPrChange w:id="865" w:author="LING-C-L" w:date="2026-09-03T09:43:00Z" w16du:dateUtc="2026-09-03T07:43:00Z">
                    <w:rPr>
                      <w:rFonts w:hint="eastAsia"/>
                      <w:sz w:val="20"/>
                    </w:rPr>
                  </w:rPrChange>
                </w:rPr>
                <w:delText>（具备的关键能力：战略、国家计算机事件</w:delText>
              </w:r>
              <w:r w:rsidRPr="002B043B" w:rsidDel="00CF0852">
                <w:rPr>
                  <w:sz w:val="22"/>
                  <w:szCs w:val="22"/>
                  <w:rPrChange w:id="866" w:author="LING-C-L" w:date="2026-09-03T09:43:00Z" w16du:dateUtc="2026-09-03T07:43:00Z">
                    <w:rPr>
                      <w:sz w:val="20"/>
                    </w:rPr>
                  </w:rPrChange>
                </w:rPr>
                <w:delText>/</w:delText>
              </w:r>
              <w:r w:rsidRPr="002B043B" w:rsidDel="00CF0852">
                <w:rPr>
                  <w:rFonts w:hint="eastAsia"/>
                  <w:sz w:val="22"/>
                  <w:szCs w:val="22"/>
                  <w:rPrChange w:id="867" w:author="LING-C-L" w:date="2026-09-03T09:43:00Z" w16du:dateUtc="2026-09-03T07:43:00Z">
                    <w:rPr>
                      <w:rFonts w:hint="eastAsia"/>
                      <w:sz w:val="20"/>
                    </w:rPr>
                  </w:rPrChange>
                </w:rPr>
                <w:delText>应急响应团队和立法到位）</w:delText>
              </w:r>
            </w:del>
            <w:ins w:id="868" w:author="HA2297@365mso.com" w:date="2026-09-04T20:29:00Z" w16du:dateUtc="2026-09-04T18:29:00Z">
              <w:r w:rsidR="00CF0852">
                <w:rPr>
                  <w:rFonts w:hint="eastAsia"/>
                  <w:b/>
                  <w:bCs/>
                  <w:sz w:val="22"/>
                  <w:szCs w:val="22"/>
                </w:rPr>
                <w:t>避免有害干扰</w:t>
              </w:r>
            </w:ins>
          </w:p>
        </w:tc>
        <w:tc>
          <w:tcPr>
            <w:tcW w:w="7209" w:type="dxa"/>
          </w:tcPr>
          <w:p w14:paraId="343E504E" w14:textId="485ECB19" w:rsidR="003B38A1" w:rsidRPr="002B043B" w:rsidRDefault="00A26673" w:rsidP="003B38A1">
            <w:pPr>
              <w:pStyle w:val="Tabletext"/>
              <w:keepLines/>
              <w:ind w:left="451" w:hanging="451"/>
              <w:rPr>
                <w:ins w:id="869" w:author="LING-C-L" w:date="2026-09-02T15:41:00Z" w16du:dateUtc="2026-09-02T13:41:00Z"/>
                <w:szCs w:val="22"/>
                <w:lang w:eastAsia="zh-CN"/>
              </w:rPr>
            </w:pPr>
            <w:r w:rsidRPr="002B043B">
              <w:rPr>
                <w:szCs w:val="22"/>
                <w:lang w:eastAsia="zh-CN"/>
                <w:rPrChange w:id="870" w:author="LING-C-L" w:date="2026-09-03T09:43:00Z" w16du:dateUtc="2026-09-03T07:43:00Z">
                  <w:rPr>
                    <w:sz w:val="20"/>
                    <w:lang w:eastAsia="zh-CN"/>
                  </w:rPr>
                </w:rPrChange>
              </w:rPr>
              <w:t>–</w:t>
            </w:r>
            <w:r w:rsidRPr="002B043B">
              <w:rPr>
                <w:szCs w:val="22"/>
                <w:lang w:eastAsia="zh-CN"/>
                <w:rPrChange w:id="871" w:author="LING-C-L" w:date="2026-09-03T09:43:00Z" w16du:dateUtc="2026-09-03T07:43:00Z">
                  <w:rPr>
                    <w:sz w:val="20"/>
                    <w:lang w:eastAsia="zh-CN"/>
                  </w:rPr>
                </w:rPrChange>
              </w:rPr>
              <w:tab/>
            </w:r>
            <w:del w:id="872" w:author="HA2297@365mso.com" w:date="2026-09-07T09:49:00Z" w16du:dateUtc="2026-09-07T07:49:00Z">
              <w:r w:rsidR="00CA2164" w:rsidRPr="002B043B" w:rsidDel="00CC05D1">
                <w:rPr>
                  <w:rFonts w:hint="eastAsia"/>
                  <w:szCs w:val="22"/>
                  <w:lang w:val="en-US" w:eastAsia="zh-CN"/>
                  <w:rPrChange w:id="873" w:author="LING-C-L" w:date="2026-09-03T09:43:00Z" w16du:dateUtc="2026-09-03T07:43:00Z">
                    <w:rPr>
                      <w:rFonts w:hint="eastAsia"/>
                      <w:sz w:val="20"/>
                      <w:lang w:val="en-US" w:eastAsia="zh-CN"/>
                    </w:rPr>
                  </w:rPrChange>
                </w:rPr>
                <w:delText>通过全球网络安全指数（</w:delText>
              </w:r>
              <w:r w:rsidR="00CA2164" w:rsidRPr="002B043B" w:rsidDel="00CC05D1">
                <w:rPr>
                  <w:szCs w:val="22"/>
                  <w:lang w:val="en-US" w:eastAsia="zh-CN"/>
                  <w:rPrChange w:id="874" w:author="LING-C-L" w:date="2026-09-03T09:43:00Z" w16du:dateUtc="2026-09-03T07:43:00Z">
                    <w:rPr>
                      <w:sz w:val="20"/>
                      <w:lang w:val="en-US" w:eastAsia="zh-CN"/>
                    </w:rPr>
                  </w:rPrChange>
                </w:rPr>
                <w:delText>GCI</w:delText>
              </w:r>
              <w:r w:rsidR="00CA2164" w:rsidRPr="002B043B" w:rsidDel="00CC05D1">
                <w:rPr>
                  <w:rFonts w:hint="eastAsia"/>
                  <w:szCs w:val="22"/>
                  <w:lang w:val="en-US" w:eastAsia="zh-CN"/>
                  <w:rPrChange w:id="875" w:author="LING-C-L" w:date="2026-09-03T09:43:00Z" w16du:dateUtc="2026-09-03T07:43:00Z">
                    <w:rPr>
                      <w:rFonts w:hint="eastAsia"/>
                      <w:sz w:val="20"/>
                      <w:lang w:val="en-US" w:eastAsia="zh-CN"/>
                    </w:rPr>
                  </w:rPrChange>
                </w:rPr>
                <w:delText>）支柱衡量的承诺增加</w:delText>
              </w:r>
            </w:del>
            <w:ins w:id="876" w:author="HA2297@365mso.com" w:date="2026-09-07T09:49:00Z" w16du:dateUtc="2026-09-07T07:49:00Z">
              <w:r w:rsidR="00CC05D1" w:rsidRPr="00CC05D1">
                <w:rPr>
                  <w:szCs w:val="22"/>
                  <w:lang w:eastAsia="zh-CN"/>
                </w:rPr>
                <w:t>在报告期一年内向</w:t>
              </w:r>
              <w:r w:rsidR="00CC05D1" w:rsidRPr="00CC05D1">
                <w:rPr>
                  <w:szCs w:val="22"/>
                  <w:lang w:eastAsia="zh-CN"/>
                </w:rPr>
                <w:t>BR</w:t>
              </w:r>
              <w:r w:rsidR="00CC05D1" w:rsidRPr="00CC05D1">
                <w:rPr>
                  <w:szCs w:val="22"/>
                  <w:lang w:eastAsia="zh-CN"/>
                </w:rPr>
                <w:t>报告的有害干扰案</w:t>
              </w:r>
            </w:ins>
            <w:ins w:id="877" w:author="HA2297@365mso.com" w:date="2026-09-07T09:58:00Z" w16du:dateUtc="2026-09-07T07:58:00Z">
              <w:r w:rsidR="00740011">
                <w:rPr>
                  <w:rFonts w:hint="eastAsia"/>
                  <w:szCs w:val="22"/>
                  <w:lang w:eastAsia="zh-CN"/>
                </w:rPr>
                <w:t>件</w:t>
              </w:r>
            </w:ins>
            <w:ins w:id="878" w:author="HA2297@365mso.com" w:date="2026-09-07T09:49:00Z" w16du:dateUtc="2026-09-07T07:49:00Z">
              <w:r w:rsidR="00CC05D1" w:rsidRPr="00CC05D1">
                <w:rPr>
                  <w:szCs w:val="22"/>
                  <w:lang w:eastAsia="zh-CN"/>
                </w:rPr>
                <w:t>数量</w:t>
              </w:r>
            </w:ins>
            <w:ins w:id="879" w:author="HA2297@365mso.com" w:date="2026-09-07T10:03:00Z" w16du:dateUtc="2026-09-07T08:03:00Z">
              <w:r w:rsidR="00276E42" w:rsidRPr="00CC05D1">
                <w:rPr>
                  <w:szCs w:val="22"/>
                  <w:lang w:eastAsia="zh-CN"/>
                </w:rPr>
                <w:t>（与空间业务</w:t>
              </w:r>
              <w:r w:rsidR="00276E42">
                <w:rPr>
                  <w:rFonts w:hint="eastAsia"/>
                  <w:szCs w:val="22"/>
                  <w:lang w:eastAsia="zh-CN"/>
                </w:rPr>
                <w:t>相</w:t>
              </w:r>
              <w:r w:rsidR="00276E42" w:rsidRPr="00CC05D1">
                <w:rPr>
                  <w:szCs w:val="22"/>
                  <w:lang w:eastAsia="zh-CN"/>
                </w:rPr>
                <w:t>关的频率指配）</w:t>
              </w:r>
            </w:ins>
          </w:p>
          <w:p w14:paraId="559B9035" w14:textId="325D8034" w:rsidR="003B38A1" w:rsidRPr="002B043B" w:rsidRDefault="003B38A1" w:rsidP="003B38A1">
            <w:pPr>
              <w:pStyle w:val="Tabletext"/>
              <w:keepLines/>
              <w:ind w:left="451" w:hanging="451"/>
              <w:rPr>
                <w:ins w:id="880" w:author="LING-C-L" w:date="2026-09-02T15:41:00Z" w16du:dateUtc="2026-09-02T13:41:00Z"/>
                <w:szCs w:val="22"/>
                <w:lang w:eastAsia="zh-CN"/>
              </w:rPr>
            </w:pPr>
            <w:ins w:id="881" w:author="LING-C-L" w:date="2026-09-02T15:41:00Z" w16du:dateUtc="2026-09-02T13:41:00Z">
              <w:r w:rsidRPr="002B043B">
                <w:rPr>
                  <w:szCs w:val="22"/>
                  <w:lang w:eastAsia="zh-CN"/>
                </w:rPr>
                <w:t>–</w:t>
              </w:r>
              <w:r w:rsidRPr="002B043B">
                <w:rPr>
                  <w:szCs w:val="22"/>
                  <w:lang w:eastAsia="zh-CN"/>
                </w:rPr>
                <w:tab/>
              </w:r>
            </w:ins>
            <w:ins w:id="882" w:author="HA2297@365mso.com" w:date="2026-09-07T09:50:00Z" w16du:dateUtc="2026-09-07T07:50:00Z">
              <w:r w:rsidR="00CC05D1" w:rsidRPr="00CC05D1">
                <w:rPr>
                  <w:rFonts w:cs="Calibri"/>
                  <w:szCs w:val="22"/>
                  <w:lang w:eastAsia="zh-CN"/>
                </w:rPr>
                <w:t>向</w:t>
              </w:r>
              <w:r w:rsidR="00CC05D1" w:rsidRPr="00CC05D1">
                <w:rPr>
                  <w:rFonts w:cs="Calibri"/>
                  <w:szCs w:val="22"/>
                  <w:lang w:eastAsia="zh-CN"/>
                </w:rPr>
                <w:t>BR</w:t>
              </w:r>
              <w:r w:rsidR="00CC05D1" w:rsidRPr="00CC05D1">
                <w:rPr>
                  <w:rFonts w:cs="Calibri"/>
                  <w:szCs w:val="22"/>
                  <w:lang w:eastAsia="zh-CN"/>
                </w:rPr>
                <w:t>报告</w:t>
              </w:r>
            </w:ins>
            <w:ins w:id="883" w:author="HA2297@365mso.com" w:date="2026-09-07T09:59:00Z" w16du:dateUtc="2026-09-07T07:59:00Z">
              <w:r w:rsidR="00740011">
                <w:rPr>
                  <w:rFonts w:cs="Calibri" w:hint="eastAsia"/>
                  <w:szCs w:val="22"/>
                  <w:lang w:eastAsia="zh-CN"/>
                </w:rPr>
                <w:t>且有</w:t>
              </w:r>
            </w:ins>
            <w:ins w:id="884" w:author="HA2297@365mso.com" w:date="2026-09-07T09:50:00Z" w16du:dateUtc="2026-09-07T07:50:00Z">
              <w:r w:rsidR="00CC05D1" w:rsidRPr="00CC05D1">
                <w:rPr>
                  <w:rFonts w:cs="Calibri"/>
                  <w:szCs w:val="22"/>
                  <w:lang w:eastAsia="zh-CN"/>
                </w:rPr>
                <w:t>待解决的有害干扰案</w:t>
              </w:r>
            </w:ins>
            <w:ins w:id="885" w:author="HA2297@365mso.com" w:date="2026-09-07T09:59:00Z" w16du:dateUtc="2026-09-07T07:59:00Z">
              <w:r w:rsidR="00740011">
                <w:rPr>
                  <w:rFonts w:cs="Calibri" w:hint="eastAsia"/>
                  <w:szCs w:val="22"/>
                  <w:lang w:eastAsia="zh-CN"/>
                </w:rPr>
                <w:t>件</w:t>
              </w:r>
            </w:ins>
            <w:ins w:id="886" w:author="HA2297@365mso.com" w:date="2026-09-07T09:50:00Z" w16du:dateUtc="2026-09-07T07:50:00Z">
              <w:r w:rsidR="00CC05D1" w:rsidRPr="00CC05D1">
                <w:rPr>
                  <w:rFonts w:cs="Calibri"/>
                  <w:szCs w:val="22"/>
                  <w:lang w:eastAsia="zh-CN"/>
                </w:rPr>
                <w:t>数量</w:t>
              </w:r>
            </w:ins>
            <w:ins w:id="887" w:author="HA2297@365mso.com" w:date="2026-09-07T10:03:00Z" w16du:dateUtc="2026-09-07T08:03:00Z">
              <w:r w:rsidR="00276E42" w:rsidRPr="00CC05D1">
                <w:rPr>
                  <w:rFonts w:cs="Calibri"/>
                  <w:szCs w:val="22"/>
                  <w:lang w:eastAsia="zh-CN"/>
                </w:rPr>
                <w:t>（与空间业务</w:t>
              </w:r>
              <w:r w:rsidR="00276E42">
                <w:rPr>
                  <w:rFonts w:cs="Calibri" w:hint="eastAsia"/>
                  <w:szCs w:val="22"/>
                  <w:lang w:eastAsia="zh-CN"/>
                </w:rPr>
                <w:t>相</w:t>
              </w:r>
              <w:r w:rsidR="00276E42" w:rsidRPr="00CC05D1">
                <w:rPr>
                  <w:rFonts w:cs="Calibri"/>
                  <w:szCs w:val="22"/>
                  <w:lang w:eastAsia="zh-CN"/>
                </w:rPr>
                <w:t>关的频率指配）</w:t>
              </w:r>
            </w:ins>
          </w:p>
          <w:p w14:paraId="4BF83338" w14:textId="51E05E90" w:rsidR="003B38A1" w:rsidRPr="002B043B" w:rsidRDefault="003B38A1" w:rsidP="003B38A1">
            <w:pPr>
              <w:pStyle w:val="Tabletext"/>
              <w:keepLines/>
              <w:ind w:left="451" w:hanging="451"/>
              <w:rPr>
                <w:ins w:id="888" w:author="LING-C-L" w:date="2026-09-02T15:41:00Z" w16du:dateUtc="2026-09-02T13:41:00Z"/>
                <w:szCs w:val="22"/>
                <w:lang w:eastAsia="zh-CN"/>
              </w:rPr>
            </w:pPr>
            <w:ins w:id="889" w:author="LING-C-L" w:date="2026-09-02T15:41:00Z" w16du:dateUtc="2026-09-02T13:41:00Z">
              <w:r w:rsidRPr="002B043B">
                <w:rPr>
                  <w:szCs w:val="22"/>
                  <w:lang w:eastAsia="zh-CN"/>
                </w:rPr>
                <w:t>–</w:t>
              </w:r>
              <w:r w:rsidRPr="002B043B">
                <w:rPr>
                  <w:szCs w:val="22"/>
                  <w:lang w:eastAsia="zh-CN"/>
                </w:rPr>
                <w:tab/>
              </w:r>
            </w:ins>
            <w:ins w:id="890" w:author="HA2297@365mso.com" w:date="2026-09-07T09:50:00Z" w16du:dateUtc="2026-09-07T07:50:00Z">
              <w:r w:rsidR="00740011" w:rsidRPr="00740011">
                <w:rPr>
                  <w:rFonts w:cs="Calibri"/>
                  <w:szCs w:val="22"/>
                  <w:lang w:eastAsia="zh-CN"/>
                </w:rPr>
                <w:t>在报告期一年内向</w:t>
              </w:r>
              <w:r w:rsidR="00740011" w:rsidRPr="00740011">
                <w:rPr>
                  <w:rFonts w:cs="Calibri"/>
                  <w:szCs w:val="22"/>
                  <w:lang w:eastAsia="zh-CN"/>
                </w:rPr>
                <w:t>BR</w:t>
              </w:r>
              <w:r w:rsidR="00740011" w:rsidRPr="00740011">
                <w:rPr>
                  <w:rFonts w:cs="Calibri"/>
                  <w:szCs w:val="22"/>
                  <w:lang w:eastAsia="zh-CN"/>
                </w:rPr>
                <w:t>报告的有害干扰案</w:t>
              </w:r>
            </w:ins>
            <w:ins w:id="891" w:author="HA2297@365mso.com" w:date="2026-09-07T10:04:00Z" w16du:dateUtc="2026-09-07T08:04:00Z">
              <w:r w:rsidR="00276E42">
                <w:rPr>
                  <w:rFonts w:cs="Calibri" w:hint="eastAsia"/>
                  <w:szCs w:val="22"/>
                  <w:lang w:eastAsia="zh-CN"/>
                </w:rPr>
                <w:t>件</w:t>
              </w:r>
            </w:ins>
            <w:ins w:id="892" w:author="HA2297@365mso.com" w:date="2026-09-07T09:50:00Z" w16du:dateUtc="2026-09-07T07:50:00Z">
              <w:r w:rsidR="00740011" w:rsidRPr="00740011">
                <w:rPr>
                  <w:rFonts w:cs="Calibri"/>
                  <w:szCs w:val="22"/>
                  <w:lang w:eastAsia="zh-CN"/>
                </w:rPr>
                <w:t>数量</w:t>
              </w:r>
            </w:ins>
            <w:ins w:id="893" w:author="HA2297@365mso.com" w:date="2026-09-07T10:04:00Z" w16du:dateUtc="2026-09-07T08:04:00Z">
              <w:r w:rsidR="00276E42" w:rsidRPr="00740011">
                <w:rPr>
                  <w:rFonts w:cs="Calibri"/>
                  <w:szCs w:val="22"/>
                  <w:lang w:eastAsia="zh-CN"/>
                </w:rPr>
                <w:t>（与地面业务有关的指配）</w:t>
              </w:r>
            </w:ins>
          </w:p>
          <w:p w14:paraId="0BD1CFC0" w14:textId="666A36F5" w:rsidR="003B38A1" w:rsidRPr="002B043B" w:rsidRDefault="003B38A1" w:rsidP="003B38A1">
            <w:pPr>
              <w:pStyle w:val="Tabletext"/>
              <w:keepLines/>
              <w:ind w:left="451" w:hanging="451"/>
              <w:rPr>
                <w:ins w:id="894" w:author="LING-C-L" w:date="2026-09-02T15:41:00Z" w16du:dateUtc="2026-09-02T13:41:00Z"/>
                <w:szCs w:val="22"/>
                <w:lang w:eastAsia="zh-CN"/>
              </w:rPr>
            </w:pPr>
            <w:ins w:id="895" w:author="LING-C-L" w:date="2026-09-02T15:41:00Z" w16du:dateUtc="2026-09-02T13:41:00Z">
              <w:r w:rsidRPr="002B043B">
                <w:rPr>
                  <w:szCs w:val="22"/>
                  <w:lang w:eastAsia="zh-CN"/>
                </w:rPr>
                <w:t>–</w:t>
              </w:r>
              <w:r w:rsidRPr="002B043B">
                <w:rPr>
                  <w:szCs w:val="22"/>
                  <w:lang w:eastAsia="zh-CN"/>
                </w:rPr>
                <w:tab/>
              </w:r>
            </w:ins>
            <w:ins w:id="896" w:author="HA2297@365mso.com" w:date="2026-09-07T09:50:00Z" w16du:dateUtc="2026-09-07T07:50:00Z">
              <w:r w:rsidR="00740011" w:rsidRPr="00740011">
                <w:rPr>
                  <w:rFonts w:cs="Calibri"/>
                  <w:szCs w:val="22"/>
                  <w:lang w:eastAsia="zh-CN"/>
                </w:rPr>
                <w:t>向</w:t>
              </w:r>
              <w:r w:rsidR="00740011" w:rsidRPr="00740011">
                <w:rPr>
                  <w:rFonts w:cs="Calibri"/>
                  <w:szCs w:val="22"/>
                  <w:lang w:eastAsia="zh-CN"/>
                </w:rPr>
                <w:t>BR</w:t>
              </w:r>
              <w:r w:rsidR="00740011" w:rsidRPr="00740011">
                <w:rPr>
                  <w:rFonts w:cs="Calibri"/>
                  <w:szCs w:val="22"/>
                  <w:lang w:eastAsia="zh-CN"/>
                </w:rPr>
                <w:t>报告</w:t>
              </w:r>
            </w:ins>
            <w:ins w:id="897" w:author="HA2297@365mso.com" w:date="2026-09-07T10:04:00Z" w16du:dateUtc="2026-09-07T08:04:00Z">
              <w:r w:rsidR="00276E42">
                <w:rPr>
                  <w:rFonts w:cs="Calibri" w:hint="eastAsia"/>
                  <w:szCs w:val="22"/>
                  <w:lang w:eastAsia="zh-CN"/>
                </w:rPr>
                <w:t>且有</w:t>
              </w:r>
            </w:ins>
            <w:ins w:id="898" w:author="HA2297@365mso.com" w:date="2026-09-07T09:50:00Z" w16du:dateUtc="2026-09-07T07:50:00Z">
              <w:r w:rsidR="00740011" w:rsidRPr="00740011">
                <w:rPr>
                  <w:rFonts w:cs="Calibri"/>
                  <w:szCs w:val="22"/>
                  <w:lang w:eastAsia="zh-CN"/>
                </w:rPr>
                <w:t>待解决的有害干扰</w:t>
              </w:r>
            </w:ins>
            <w:ins w:id="899" w:author="HA2297@365mso.com" w:date="2026-09-07T10:05:00Z" w16du:dateUtc="2026-09-07T08:05:00Z">
              <w:r w:rsidR="00276E42" w:rsidRPr="00740011">
                <w:rPr>
                  <w:rFonts w:cs="Calibri"/>
                  <w:szCs w:val="22"/>
                  <w:lang w:eastAsia="zh-CN"/>
                </w:rPr>
                <w:t>案</w:t>
              </w:r>
              <w:r w:rsidR="00276E42">
                <w:rPr>
                  <w:rFonts w:cs="Calibri" w:hint="eastAsia"/>
                  <w:szCs w:val="22"/>
                  <w:lang w:eastAsia="zh-CN"/>
                </w:rPr>
                <w:t>件</w:t>
              </w:r>
              <w:r w:rsidR="00276E42" w:rsidRPr="00740011">
                <w:rPr>
                  <w:rFonts w:cs="Calibri"/>
                  <w:szCs w:val="22"/>
                  <w:lang w:eastAsia="zh-CN"/>
                </w:rPr>
                <w:t>数量</w:t>
              </w:r>
            </w:ins>
            <w:ins w:id="900" w:author="HA2297@365mso.com" w:date="2026-09-07T09:50:00Z" w16du:dateUtc="2026-09-07T07:50:00Z">
              <w:r w:rsidR="00740011" w:rsidRPr="00740011">
                <w:rPr>
                  <w:rFonts w:cs="Calibri"/>
                  <w:szCs w:val="22"/>
                  <w:lang w:eastAsia="zh-CN"/>
                </w:rPr>
                <w:t>（与地面业务</w:t>
              </w:r>
            </w:ins>
            <w:ins w:id="901" w:author="HA2297@365mso.com" w:date="2026-09-07T10:05:00Z" w16du:dateUtc="2026-09-07T08:05:00Z">
              <w:r w:rsidR="00276E42">
                <w:rPr>
                  <w:rFonts w:cs="Calibri" w:hint="eastAsia"/>
                  <w:szCs w:val="22"/>
                  <w:lang w:eastAsia="zh-CN"/>
                </w:rPr>
                <w:t>相</w:t>
              </w:r>
            </w:ins>
            <w:ins w:id="902" w:author="HA2297@365mso.com" w:date="2026-09-07T09:50:00Z" w16du:dateUtc="2026-09-07T07:50:00Z">
              <w:r w:rsidR="00740011" w:rsidRPr="00740011">
                <w:rPr>
                  <w:rFonts w:cs="Calibri"/>
                  <w:szCs w:val="22"/>
                  <w:lang w:eastAsia="zh-CN"/>
                </w:rPr>
                <w:t>关的指配）</w:t>
              </w:r>
            </w:ins>
          </w:p>
          <w:p w14:paraId="19A28C0F" w14:textId="792C9F69" w:rsidR="00A26673" w:rsidRPr="002B043B" w:rsidRDefault="003B38A1">
            <w:pPr>
              <w:pStyle w:val="Tabletext"/>
              <w:keepLines/>
              <w:ind w:left="451" w:hanging="451"/>
              <w:rPr>
                <w:szCs w:val="22"/>
                <w:lang w:eastAsia="zh-CN"/>
                <w:rPrChange w:id="903" w:author="LING-C-L" w:date="2026-09-03T09:43:00Z" w16du:dateUtc="2026-09-03T07:43:00Z">
                  <w:rPr>
                    <w:sz w:val="20"/>
                    <w:lang w:eastAsia="zh-CN"/>
                  </w:rPr>
                </w:rPrChange>
              </w:rPr>
              <w:pPrChange w:id="904" w:author="LING-C-L" w:date="2026-09-03T09:31:00Z" w16du:dateUtc="2026-09-03T07:31:00Z">
                <w:pPr>
                  <w:pStyle w:val="Tabletext"/>
                  <w:keepNext/>
                  <w:keepLines/>
                  <w:ind w:left="596" w:hanging="596"/>
                </w:pPr>
              </w:pPrChange>
            </w:pPr>
            <w:ins w:id="905" w:author="LING-C-L" w:date="2026-09-02T15:41:00Z" w16du:dateUtc="2026-09-02T13:41:00Z">
              <w:r w:rsidRPr="002B043B">
                <w:rPr>
                  <w:szCs w:val="22"/>
                  <w:lang w:eastAsia="zh-CN"/>
                </w:rPr>
                <w:t>–</w:t>
              </w:r>
              <w:r w:rsidRPr="002B043B">
                <w:rPr>
                  <w:szCs w:val="22"/>
                  <w:lang w:eastAsia="zh-CN"/>
                </w:rPr>
                <w:tab/>
              </w:r>
            </w:ins>
            <w:ins w:id="906" w:author="HA2297@365mso.com" w:date="2026-09-07T09:50:00Z" w16du:dateUtc="2026-09-07T07:50:00Z">
              <w:r w:rsidR="00740011" w:rsidRPr="00740011">
                <w:rPr>
                  <w:rFonts w:cs="Calibri"/>
                  <w:szCs w:val="22"/>
                  <w:lang w:eastAsia="zh-CN"/>
                </w:rPr>
                <w:t>BR</w:t>
              </w:r>
              <w:r w:rsidR="00740011" w:rsidRPr="00740011">
                <w:rPr>
                  <w:rFonts w:cs="Calibri"/>
                  <w:szCs w:val="22"/>
                  <w:lang w:eastAsia="zh-CN"/>
                </w:rPr>
                <w:t>已按照相关程序采取适当行动的案</w:t>
              </w:r>
            </w:ins>
            <w:ins w:id="907" w:author="HA2297@365mso.com" w:date="2026-09-07T10:06:00Z" w16du:dateUtc="2026-09-07T08:06:00Z">
              <w:r w:rsidR="00276E42">
                <w:rPr>
                  <w:rFonts w:cs="Calibri" w:hint="eastAsia"/>
                  <w:szCs w:val="22"/>
                  <w:lang w:eastAsia="zh-CN"/>
                </w:rPr>
                <w:t>件</w:t>
              </w:r>
            </w:ins>
            <w:ins w:id="908" w:author="HA2297@365mso.com" w:date="2026-09-07T09:50:00Z" w16du:dateUtc="2026-09-07T07:50:00Z">
              <w:r w:rsidR="00740011" w:rsidRPr="00740011">
                <w:rPr>
                  <w:rFonts w:cs="Calibri"/>
                  <w:szCs w:val="22"/>
                  <w:lang w:eastAsia="zh-CN"/>
                </w:rPr>
                <w:t>数量（例如，根据《无线电规则》第</w:t>
              </w:r>
              <w:r w:rsidR="00740011" w:rsidRPr="00740011">
                <w:rPr>
                  <w:rFonts w:cs="Calibri"/>
                  <w:szCs w:val="22"/>
                  <w:lang w:eastAsia="zh-CN"/>
                </w:rPr>
                <w:t>15.41</w:t>
              </w:r>
              <w:r w:rsidR="00740011" w:rsidRPr="00740011">
                <w:rPr>
                  <w:rFonts w:cs="Calibri"/>
                  <w:szCs w:val="22"/>
                  <w:lang w:eastAsia="zh-CN"/>
                </w:rPr>
                <w:t>款、第</w:t>
              </w:r>
              <w:r w:rsidR="00740011" w:rsidRPr="00740011">
                <w:rPr>
                  <w:rFonts w:cs="Calibri"/>
                  <w:szCs w:val="22"/>
                  <w:lang w:eastAsia="zh-CN"/>
                </w:rPr>
                <w:t>15.42</w:t>
              </w:r>
              <w:r w:rsidR="00740011" w:rsidRPr="00740011">
                <w:rPr>
                  <w:rFonts w:cs="Calibri"/>
                  <w:szCs w:val="22"/>
                  <w:lang w:eastAsia="zh-CN"/>
                </w:rPr>
                <w:t>款等）</w:t>
              </w:r>
            </w:ins>
          </w:p>
        </w:tc>
      </w:tr>
      <w:tr w:rsidR="00F24D10" w:rsidRPr="00857E14" w14:paraId="192740EF" w14:textId="77777777" w:rsidTr="004C6EE1">
        <w:tc>
          <w:tcPr>
            <w:tcW w:w="2116" w:type="dxa"/>
            <w:vMerge/>
          </w:tcPr>
          <w:p w14:paraId="40CD8602" w14:textId="77777777" w:rsidR="00A26673" w:rsidRPr="00857E14" w:rsidRDefault="00A26673" w:rsidP="004D4844">
            <w:pPr>
              <w:keepNext/>
              <w:keepLines/>
              <w:rPr>
                <w:lang w:eastAsia="zh-CN"/>
              </w:rPr>
            </w:pPr>
          </w:p>
        </w:tc>
        <w:tc>
          <w:tcPr>
            <w:tcW w:w="4669" w:type="dxa"/>
          </w:tcPr>
          <w:p w14:paraId="279AC608" w14:textId="225B2E2E" w:rsidR="00A26673" w:rsidRPr="002B043B" w:rsidRDefault="00A26673" w:rsidP="004D4844">
            <w:pPr>
              <w:pStyle w:val="Tabletext0"/>
              <w:keepNext/>
              <w:keepLines/>
              <w:rPr>
                <w:b/>
                <w:bCs/>
                <w:sz w:val="22"/>
                <w:szCs w:val="22"/>
                <w:rPrChange w:id="909" w:author="LING-C-L" w:date="2026-09-03T09:43:00Z" w16du:dateUtc="2026-09-03T07:43:00Z">
                  <w:rPr>
                    <w:b/>
                    <w:bCs/>
                    <w:sz w:val="20"/>
                  </w:rPr>
                </w:rPrChange>
              </w:rPr>
            </w:pPr>
            <w:r w:rsidRPr="002B043B">
              <w:rPr>
                <w:rFonts w:eastAsia="Calibri" w:cs="Arial"/>
                <w:b/>
                <w:bCs/>
                <w:sz w:val="22"/>
                <w:szCs w:val="22"/>
                <w:rPrChange w:id="910" w:author="LING-C-L" w:date="2026-09-03T09:43:00Z" w16du:dateUtc="2026-09-03T07:43:00Z">
                  <w:rPr>
                    <w:rFonts w:eastAsia="Calibri" w:cs="Arial"/>
                    <w:b/>
                    <w:bCs/>
                    <w:sz w:val="20"/>
                  </w:rPr>
                </w:rPrChange>
              </w:rPr>
              <w:t>1.7</w:t>
            </w:r>
            <w:r w:rsidRPr="002B043B">
              <w:rPr>
                <w:rFonts w:asciiTheme="minorEastAsia" w:hAnsiTheme="minorEastAsia" w:cs="Arial" w:hint="eastAsia"/>
                <w:b/>
                <w:bCs/>
                <w:sz w:val="22"/>
                <w:szCs w:val="22"/>
                <w:rPrChange w:id="911" w:author="LING-C-L" w:date="2026-09-03T09:43:00Z" w16du:dateUtc="2026-09-03T07:43:00Z">
                  <w:rPr>
                    <w:rFonts w:asciiTheme="minorEastAsia" w:hAnsiTheme="minorEastAsia" w:cs="Arial" w:hint="eastAsia"/>
                    <w:b/>
                    <w:bCs/>
                    <w:sz w:val="20"/>
                  </w:rPr>
                </w:rPrChange>
              </w:rPr>
              <w:t>：</w:t>
            </w:r>
            <w:del w:id="912" w:author="HA2297@365mso.com" w:date="2026-09-04T20:29:00Z" w16du:dateUtc="2026-09-04T18:29:00Z">
              <w:r w:rsidRPr="002B043B" w:rsidDel="00CF0852">
                <w:rPr>
                  <w:rFonts w:hint="eastAsia"/>
                  <w:b/>
                  <w:bCs/>
                  <w:sz w:val="22"/>
                  <w:szCs w:val="22"/>
                  <w:rPrChange w:id="913" w:author="LING-C-L" w:date="2026-09-03T09:43:00Z" w16du:dateUtc="2026-09-03T07:43:00Z">
                    <w:rPr>
                      <w:rFonts w:hint="eastAsia"/>
                      <w:b/>
                      <w:bCs/>
                      <w:sz w:val="20"/>
                    </w:rPr>
                  </w:rPrChange>
                </w:rPr>
                <w:delText>所有人都能使用互联网</w:delText>
              </w:r>
            </w:del>
            <w:ins w:id="914" w:author="HA2297@365mso.com" w:date="2026-09-04T20:29:00Z" w16du:dateUtc="2026-09-04T18:29:00Z">
              <w:r w:rsidR="00CF0852">
                <w:rPr>
                  <w:rFonts w:hint="eastAsia"/>
                  <w:b/>
                  <w:bCs/>
                  <w:sz w:val="22"/>
                  <w:szCs w:val="22"/>
                </w:rPr>
                <w:t>互操作性标准</w:t>
              </w:r>
            </w:ins>
            <w:ins w:id="915" w:author="HA2297@365mso.com" w:date="2026-09-04T20:30:00Z" w16du:dateUtc="2026-09-04T18:30:00Z">
              <w:r w:rsidR="00CF0852">
                <w:rPr>
                  <w:rFonts w:hint="eastAsia"/>
                  <w:b/>
                  <w:bCs/>
                  <w:sz w:val="22"/>
                  <w:szCs w:val="22"/>
                </w:rPr>
                <w:t>的影响</w:t>
              </w:r>
            </w:ins>
          </w:p>
        </w:tc>
        <w:tc>
          <w:tcPr>
            <w:tcW w:w="7209" w:type="dxa"/>
          </w:tcPr>
          <w:p w14:paraId="0E004BBA" w14:textId="778724F4" w:rsidR="003B38A1" w:rsidRPr="002B043B" w:rsidRDefault="003B38A1" w:rsidP="003B38A1">
            <w:pPr>
              <w:pStyle w:val="Tabletext"/>
              <w:keepLines/>
              <w:ind w:left="451" w:hanging="451"/>
              <w:rPr>
                <w:ins w:id="916" w:author="LING-C-L" w:date="2026-09-02T15:42:00Z" w16du:dateUtc="2026-09-02T13:42:00Z"/>
                <w:szCs w:val="22"/>
                <w:lang w:eastAsia="zh-CN"/>
              </w:rPr>
            </w:pPr>
            <w:ins w:id="917" w:author="LING-C-L" w:date="2026-09-02T15:42:00Z" w16du:dateUtc="2026-09-02T13:42:00Z">
              <w:r w:rsidRPr="002B043B">
                <w:rPr>
                  <w:szCs w:val="22"/>
                  <w:lang w:eastAsia="zh-CN"/>
                </w:rPr>
                <w:t>[</w:t>
              </w:r>
            </w:ins>
            <w:r w:rsidR="00A26673" w:rsidRPr="002B043B">
              <w:rPr>
                <w:szCs w:val="22"/>
                <w:lang w:eastAsia="zh-CN"/>
                <w:rPrChange w:id="918" w:author="LING-C-L" w:date="2026-09-03T09:43:00Z" w16du:dateUtc="2026-09-03T07:43:00Z">
                  <w:rPr>
                    <w:sz w:val="20"/>
                    <w:lang w:eastAsia="zh-CN"/>
                  </w:rPr>
                </w:rPrChange>
              </w:rPr>
              <w:t>–</w:t>
            </w:r>
            <w:r w:rsidR="00A26673" w:rsidRPr="002B043B">
              <w:rPr>
                <w:szCs w:val="22"/>
                <w:lang w:eastAsia="zh-CN"/>
                <w:rPrChange w:id="919" w:author="LING-C-L" w:date="2026-09-03T09:43:00Z" w16du:dateUtc="2026-09-03T07:43:00Z">
                  <w:rPr>
                    <w:sz w:val="20"/>
                    <w:lang w:eastAsia="zh-CN"/>
                  </w:rPr>
                </w:rPrChange>
              </w:rPr>
              <w:tab/>
            </w:r>
            <w:del w:id="920" w:author="HA2297@365mso.com" w:date="2026-09-07T10:09:00Z" w16du:dateUtc="2026-09-07T08:09:00Z">
              <w:r w:rsidR="00CA2164" w:rsidRPr="002B043B" w:rsidDel="00276E42">
                <w:rPr>
                  <w:rFonts w:hint="eastAsia"/>
                  <w:szCs w:val="22"/>
                  <w:lang w:val="en-US" w:eastAsia="zh-CN"/>
                  <w:rPrChange w:id="921" w:author="LING-C-L" w:date="2026-09-03T09:43:00Z" w16du:dateUtc="2026-09-03T07:43:00Z">
                    <w:rPr>
                      <w:rFonts w:hint="eastAsia"/>
                      <w:sz w:val="20"/>
                      <w:lang w:val="en-US" w:eastAsia="zh-CN"/>
                    </w:rPr>
                  </w:rPrChange>
                </w:rPr>
                <w:delText>个人使用互联网所占百分比（</w:delText>
              </w:r>
              <w:r w:rsidR="00CA2164" w:rsidRPr="002B043B" w:rsidDel="00276E42">
                <w:rPr>
                  <w:rFonts w:ascii="SimSun" w:hAnsi="SimSun" w:hint="eastAsia"/>
                  <w:szCs w:val="22"/>
                  <w:lang w:val="en-US" w:eastAsia="zh-CN"/>
                  <w:rPrChange w:id="922" w:author="LING-C-L" w:date="2026-09-03T09:43:00Z" w16du:dateUtc="2026-09-03T07:43:00Z">
                    <w:rPr>
                      <w:rFonts w:ascii="SimSun" w:hAnsi="SimSun" w:hint="eastAsia"/>
                      <w:sz w:val="20"/>
                      <w:lang w:val="en-US" w:eastAsia="zh-CN"/>
                    </w:rPr>
                  </w:rPrChange>
                </w:rPr>
                <w:delText>按城市</w:delText>
              </w:r>
              <w:r w:rsidR="00CA2164" w:rsidRPr="002B043B" w:rsidDel="00276E42">
                <w:rPr>
                  <w:rFonts w:ascii="SimSun" w:hAnsi="SimSun" w:cs="Arial"/>
                  <w:szCs w:val="22"/>
                  <w:lang w:eastAsia="zh-CN"/>
                  <w:rPrChange w:id="923" w:author="LING-C-L" w:date="2026-09-03T09:43:00Z" w16du:dateUtc="2026-09-03T07:43:00Z">
                    <w:rPr>
                      <w:rFonts w:ascii="SimSun" w:hAnsi="SimSun" w:cs="Arial"/>
                      <w:sz w:val="20"/>
                      <w:lang w:eastAsia="zh-CN"/>
                    </w:rPr>
                  </w:rPrChange>
                </w:rPr>
                <w:delText>/</w:delText>
              </w:r>
              <w:r w:rsidR="00CA2164" w:rsidRPr="002B043B" w:rsidDel="00276E42">
                <w:rPr>
                  <w:rFonts w:ascii="SimSun" w:hAnsi="SimSun" w:cs="Microsoft YaHei" w:hint="eastAsia"/>
                  <w:szCs w:val="22"/>
                  <w:lang w:eastAsia="zh-CN"/>
                  <w:rPrChange w:id="924" w:author="LING-C-L" w:date="2026-09-03T09:43:00Z" w16du:dateUtc="2026-09-03T07:43:00Z">
                    <w:rPr>
                      <w:rFonts w:ascii="SimSun" w:hAnsi="SimSun" w:cs="Microsoft YaHei" w:hint="eastAsia"/>
                      <w:sz w:val="20"/>
                      <w:lang w:eastAsia="zh-CN"/>
                    </w:rPr>
                  </w:rPrChange>
                </w:rPr>
                <w:delText>农村，按区域、发展水平汇总</w:delText>
              </w:r>
              <w:r w:rsidR="00CA2164" w:rsidRPr="002B043B" w:rsidDel="00276E42">
                <w:rPr>
                  <w:rFonts w:ascii="SimSun" w:hAnsi="SimSun" w:hint="eastAsia"/>
                  <w:szCs w:val="22"/>
                  <w:lang w:val="en-US" w:eastAsia="zh-CN"/>
                  <w:rPrChange w:id="925" w:author="LING-C-L" w:date="2026-09-03T09:43:00Z" w16du:dateUtc="2026-09-03T07:43:00Z">
                    <w:rPr>
                      <w:rFonts w:ascii="SimSun" w:hAnsi="SimSun" w:hint="eastAsia"/>
                      <w:sz w:val="20"/>
                      <w:lang w:val="en-US" w:eastAsia="zh-CN"/>
                    </w:rPr>
                  </w:rPrChange>
                </w:rPr>
                <w:delText>）</w:delText>
              </w:r>
              <w:r w:rsidR="00CA2164" w:rsidRPr="002B043B" w:rsidDel="00276E42">
                <w:rPr>
                  <w:rFonts w:hint="eastAsia"/>
                  <w:szCs w:val="22"/>
                  <w:lang w:val="en-US" w:eastAsia="zh-CN"/>
                  <w:rPrChange w:id="926" w:author="LING-C-L" w:date="2026-09-03T09:43:00Z" w16du:dateUtc="2026-09-03T07:43:00Z">
                    <w:rPr>
                      <w:rFonts w:hint="eastAsia"/>
                      <w:sz w:val="20"/>
                      <w:lang w:val="en-US" w:eastAsia="zh-CN"/>
                    </w:rPr>
                  </w:rPrChange>
                </w:rPr>
                <w:delText>（</w:delText>
              </w:r>
              <w:r w:rsidR="00CA2164" w:rsidRPr="002B043B" w:rsidDel="00276E42">
                <w:rPr>
                  <w:szCs w:val="22"/>
                  <w:lang w:val="en-US" w:eastAsia="zh-CN"/>
                  <w:rPrChange w:id="927" w:author="LING-C-L" w:date="2026-09-03T09:43:00Z" w16du:dateUtc="2026-09-03T07:43:00Z">
                    <w:rPr>
                      <w:sz w:val="20"/>
                      <w:lang w:val="en-US" w:eastAsia="zh-CN"/>
                    </w:rPr>
                  </w:rPrChange>
                </w:rPr>
                <w:delText>SDG</w:delText>
              </w:r>
              <w:r w:rsidR="00CA2164" w:rsidRPr="002B043B" w:rsidDel="00276E42">
                <w:rPr>
                  <w:rFonts w:hint="eastAsia"/>
                  <w:szCs w:val="22"/>
                  <w:lang w:val="en-US" w:eastAsia="zh-CN"/>
                  <w:rPrChange w:id="928" w:author="LING-C-L" w:date="2026-09-03T09:43:00Z" w16du:dateUtc="2026-09-03T07:43:00Z">
                    <w:rPr>
                      <w:rFonts w:hint="eastAsia"/>
                      <w:sz w:val="20"/>
                      <w:lang w:val="en-US" w:eastAsia="zh-CN"/>
                    </w:rPr>
                  </w:rPrChange>
                </w:rPr>
                <w:delText>指标</w:delText>
              </w:r>
              <w:r w:rsidR="00CA2164" w:rsidRPr="002B043B" w:rsidDel="00276E42">
                <w:rPr>
                  <w:szCs w:val="22"/>
                  <w:lang w:val="en-US" w:eastAsia="zh-CN"/>
                  <w:rPrChange w:id="929" w:author="LING-C-L" w:date="2026-09-03T09:43:00Z" w16du:dateUtc="2026-09-03T07:43:00Z">
                    <w:rPr>
                      <w:sz w:val="20"/>
                      <w:lang w:val="en-US" w:eastAsia="zh-CN"/>
                    </w:rPr>
                  </w:rPrChange>
                </w:rPr>
                <w:delText xml:space="preserve">17.8.1 – </w:delText>
              </w:r>
              <w:r w:rsidR="00CA2164" w:rsidRPr="002B043B" w:rsidDel="00276E42">
                <w:rPr>
                  <w:rFonts w:hint="eastAsia"/>
                  <w:szCs w:val="22"/>
                  <w:lang w:val="en-US" w:eastAsia="zh-CN"/>
                  <w:rPrChange w:id="930" w:author="LING-C-L" w:date="2026-09-03T09:43:00Z" w16du:dateUtc="2026-09-03T07:43:00Z">
                    <w:rPr>
                      <w:rFonts w:hint="eastAsia"/>
                      <w:sz w:val="20"/>
                      <w:lang w:val="en-US" w:eastAsia="zh-CN"/>
                    </w:rPr>
                  </w:rPrChange>
                </w:rPr>
                <w:delText>国际电联为托管机构）</w:delText>
              </w:r>
            </w:del>
            <w:ins w:id="931" w:author="HA2297@365mso.com" w:date="2026-09-07T10:09:00Z" w16du:dateUtc="2026-09-07T08:09:00Z">
              <w:r w:rsidR="00276E42" w:rsidRPr="00276E42">
                <w:rPr>
                  <w:szCs w:val="22"/>
                  <w:lang w:eastAsia="zh-CN"/>
                </w:rPr>
                <w:t>列入</w:t>
              </w:r>
            </w:ins>
            <w:ins w:id="932" w:author="HA2297@365mso.com" w:date="2026-09-07T10:16:00Z" w16du:dateUtc="2026-09-07T08:16:00Z">
              <w:r w:rsidR="00A102FE">
                <w:rPr>
                  <w:rFonts w:hint="eastAsia"/>
                  <w:szCs w:val="22"/>
                  <w:lang w:eastAsia="zh-CN"/>
                </w:rPr>
                <w:t>经</w:t>
              </w:r>
            </w:ins>
            <w:ins w:id="933" w:author="HA2297@365mso.com" w:date="2026-09-07T10:09:00Z" w16du:dateUtc="2026-09-07T08:09:00Z">
              <w:r w:rsidR="00276E42" w:rsidRPr="00276E42">
                <w:rPr>
                  <w:szCs w:val="22"/>
                  <w:lang w:eastAsia="zh-CN"/>
                </w:rPr>
                <w:t>国际电联认可的测试实验室</w:t>
              </w:r>
            </w:ins>
            <w:ins w:id="934" w:author="HA2297@365mso.com" w:date="2026-09-07T10:11:00Z" w16du:dateUtc="2026-09-07T08:11:00Z">
              <w:r w:rsidR="00A102FE">
                <w:rPr>
                  <w:rFonts w:hint="eastAsia"/>
                  <w:szCs w:val="22"/>
                  <w:lang w:eastAsia="zh-CN"/>
                </w:rPr>
                <w:t>认证</w:t>
              </w:r>
            </w:ins>
            <w:ins w:id="935" w:author="HA2297@365mso.com" w:date="2026-09-07T10:09:00Z" w16du:dateUtc="2026-09-07T08:09:00Z">
              <w:r w:rsidR="00276E42" w:rsidRPr="00276E42">
                <w:rPr>
                  <w:szCs w:val="22"/>
                  <w:lang w:eastAsia="zh-CN"/>
                </w:rPr>
                <w:t>范围的</w:t>
              </w:r>
              <w:r w:rsidR="00276E42" w:rsidRPr="00276E42">
                <w:rPr>
                  <w:szCs w:val="22"/>
                  <w:lang w:eastAsia="zh-CN"/>
                </w:rPr>
                <w:t>ITU-T</w:t>
              </w:r>
              <w:r w:rsidR="00276E42" w:rsidRPr="00276E42">
                <w:rPr>
                  <w:szCs w:val="22"/>
                  <w:lang w:eastAsia="zh-CN"/>
                </w:rPr>
                <w:t>建议书数量</w:t>
              </w:r>
            </w:ins>
          </w:p>
          <w:p w14:paraId="3C65CFE0" w14:textId="71A19C3C" w:rsidR="003B38A1" w:rsidRPr="002B043B" w:rsidRDefault="003B38A1" w:rsidP="003B38A1">
            <w:pPr>
              <w:pStyle w:val="Tabletext"/>
              <w:keepLines/>
              <w:ind w:left="451" w:hanging="451"/>
              <w:rPr>
                <w:ins w:id="936" w:author="LING-C-L" w:date="2026-09-02T15:42:00Z" w16du:dateUtc="2026-09-02T13:42:00Z"/>
                <w:szCs w:val="22"/>
                <w:lang w:eastAsia="zh-CN"/>
              </w:rPr>
            </w:pPr>
            <w:ins w:id="937" w:author="LING-C-L" w:date="2026-09-02T15:42:00Z" w16du:dateUtc="2026-09-02T13:42:00Z">
              <w:r w:rsidRPr="002B043B">
                <w:rPr>
                  <w:szCs w:val="22"/>
                  <w:lang w:eastAsia="zh-CN"/>
                </w:rPr>
                <w:t>–</w:t>
              </w:r>
              <w:r w:rsidRPr="002B043B">
                <w:rPr>
                  <w:szCs w:val="22"/>
                  <w:lang w:eastAsia="zh-CN"/>
                </w:rPr>
                <w:tab/>
              </w:r>
            </w:ins>
            <w:ins w:id="938" w:author="HA2297@365mso.com" w:date="2026-09-07T10:09:00Z" w16du:dateUtc="2026-09-07T08:09:00Z">
              <w:r w:rsidR="00276E42" w:rsidRPr="00276E42">
                <w:rPr>
                  <w:szCs w:val="22"/>
                  <w:lang w:eastAsia="zh-CN"/>
                </w:rPr>
                <w:t>据国际电联成员报告，在产品或服务中采用的</w:t>
              </w:r>
              <w:r w:rsidR="00276E42" w:rsidRPr="00276E42">
                <w:rPr>
                  <w:szCs w:val="22"/>
                  <w:lang w:eastAsia="zh-CN"/>
                </w:rPr>
                <w:t>ITU-T</w:t>
              </w:r>
              <w:r w:rsidR="00276E42" w:rsidRPr="00276E42">
                <w:rPr>
                  <w:szCs w:val="22"/>
                  <w:lang w:eastAsia="zh-CN"/>
                </w:rPr>
                <w:t>标准</w:t>
              </w:r>
            </w:ins>
            <w:ins w:id="939" w:author="HA2297@365mso.com" w:date="2026-09-07T10:17:00Z" w16du:dateUtc="2026-09-07T08:17:00Z">
              <w:r w:rsidR="00A102FE">
                <w:rPr>
                  <w:rFonts w:hint="eastAsia"/>
                  <w:szCs w:val="22"/>
                  <w:lang w:eastAsia="zh-CN"/>
                </w:rPr>
                <w:t>的</w:t>
              </w:r>
            </w:ins>
            <w:ins w:id="940" w:author="HA2297@365mso.com" w:date="2026-09-07T10:09:00Z" w16du:dateUtc="2026-09-07T08:09:00Z">
              <w:r w:rsidR="00276E42" w:rsidRPr="00276E42">
                <w:rPr>
                  <w:szCs w:val="22"/>
                  <w:lang w:eastAsia="zh-CN"/>
                </w:rPr>
                <w:t>数量</w:t>
              </w:r>
            </w:ins>
          </w:p>
          <w:p w14:paraId="77ABE96F" w14:textId="2A5E25C5" w:rsidR="00A26673" w:rsidRPr="002B043B" w:rsidRDefault="003B38A1">
            <w:pPr>
              <w:pStyle w:val="Tabletext"/>
              <w:keepLines/>
              <w:ind w:left="451" w:hanging="451"/>
              <w:rPr>
                <w:szCs w:val="22"/>
                <w:lang w:val="en-US" w:eastAsia="zh-CN"/>
                <w:rPrChange w:id="941" w:author="LING-C-L" w:date="2026-09-03T09:43:00Z" w16du:dateUtc="2026-09-03T07:43:00Z">
                  <w:rPr>
                    <w:sz w:val="20"/>
                    <w:lang w:val="en-US" w:eastAsia="zh-CN"/>
                  </w:rPr>
                </w:rPrChange>
              </w:rPr>
              <w:pPrChange w:id="942" w:author="LING-C-L" w:date="2026-09-03T09:31:00Z" w16du:dateUtc="2026-09-03T07:31:00Z">
                <w:pPr>
                  <w:pStyle w:val="Tabletext"/>
                  <w:keepNext/>
                  <w:keepLines/>
                  <w:ind w:left="596" w:hanging="596"/>
                </w:pPr>
              </w:pPrChange>
            </w:pPr>
            <w:ins w:id="943" w:author="LING-C-L" w:date="2026-09-02T15:42:00Z" w16du:dateUtc="2026-09-02T13:42:00Z">
              <w:r w:rsidRPr="002B043B">
                <w:rPr>
                  <w:szCs w:val="22"/>
                  <w:lang w:eastAsia="zh-CN"/>
                </w:rPr>
                <w:t>–</w:t>
              </w:r>
              <w:r w:rsidRPr="002B043B">
                <w:rPr>
                  <w:szCs w:val="22"/>
                  <w:lang w:eastAsia="zh-CN"/>
                </w:rPr>
                <w:tab/>
              </w:r>
            </w:ins>
            <w:ins w:id="944" w:author="HA2297@365mso.com" w:date="2026-09-07T10:09:00Z" w16du:dateUtc="2026-09-07T08:09:00Z">
              <w:r w:rsidR="00276E42" w:rsidRPr="00276E42">
                <w:rPr>
                  <w:szCs w:val="22"/>
                  <w:lang w:eastAsia="zh-CN"/>
                </w:rPr>
                <w:t>允许</w:t>
              </w:r>
              <w:r w:rsidR="00495772" w:rsidRPr="00276E42">
                <w:rPr>
                  <w:szCs w:val="22"/>
                  <w:lang w:eastAsia="zh-CN"/>
                </w:rPr>
                <w:t>蜂窝</w:t>
              </w:r>
              <w:r w:rsidR="00276E42" w:rsidRPr="00276E42">
                <w:rPr>
                  <w:szCs w:val="22"/>
                  <w:lang w:eastAsia="zh-CN"/>
                </w:rPr>
                <w:t>移动电话接入卫星通信以及卫星终端接入蜂窝</w:t>
              </w:r>
              <w:r w:rsidR="00495772" w:rsidRPr="00276E42">
                <w:rPr>
                  <w:szCs w:val="22"/>
                  <w:lang w:eastAsia="zh-CN"/>
                </w:rPr>
                <w:t>移动</w:t>
              </w:r>
              <w:r w:rsidR="00276E42" w:rsidRPr="00276E42">
                <w:rPr>
                  <w:szCs w:val="22"/>
                  <w:lang w:eastAsia="zh-CN"/>
                </w:rPr>
                <w:t>网络的国家监管框架</w:t>
              </w:r>
            </w:ins>
            <w:ins w:id="945" w:author="LING-C-L" w:date="2026-09-02T15:42:00Z" w16du:dateUtc="2026-09-02T13:42:00Z">
              <w:r w:rsidRPr="002B043B">
                <w:rPr>
                  <w:szCs w:val="22"/>
                  <w:lang w:eastAsia="zh-CN"/>
                </w:rPr>
                <w:t>]</w:t>
              </w:r>
            </w:ins>
          </w:p>
        </w:tc>
      </w:tr>
    </w:tbl>
    <w:p w14:paraId="11F2E32C" w14:textId="77777777" w:rsidR="00A26673" w:rsidRPr="00857E14" w:rsidRDefault="00A26673" w:rsidP="005E631F">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4882"/>
        <w:gridCol w:w="6996"/>
      </w:tblGrid>
      <w:tr w:rsidR="00431158" w:rsidRPr="00857E14" w14:paraId="412DE9BE" w14:textId="77777777" w:rsidTr="004C6EE1">
        <w:tc>
          <w:tcPr>
            <w:tcW w:w="2116" w:type="dxa"/>
            <w:shd w:val="clear" w:color="auto" w:fill="4F81BD" w:themeFill="accent1"/>
          </w:tcPr>
          <w:p w14:paraId="1822F149" w14:textId="77777777" w:rsidR="00A26673" w:rsidRPr="00857E14" w:rsidRDefault="00A26673" w:rsidP="000F0457">
            <w:pPr>
              <w:pStyle w:val="Tablehead"/>
              <w:keepNext/>
              <w:keepLines/>
              <w:pageBreakBefore/>
            </w:pPr>
            <w:proofErr w:type="spellStart"/>
            <w:r w:rsidRPr="00857E14">
              <w:rPr>
                <w:rFonts w:hint="eastAsia"/>
              </w:rPr>
              <w:lastRenderedPageBreak/>
              <w:t>总体目标</w:t>
            </w:r>
            <w:proofErr w:type="spellEnd"/>
          </w:p>
        </w:tc>
        <w:tc>
          <w:tcPr>
            <w:tcW w:w="4882" w:type="dxa"/>
            <w:shd w:val="clear" w:color="auto" w:fill="95B3D7" w:themeFill="accent1" w:themeFillTint="99"/>
          </w:tcPr>
          <w:p w14:paraId="0F8F4CA6" w14:textId="77777777" w:rsidR="00A26673" w:rsidRPr="00857E14" w:rsidRDefault="00A26673" w:rsidP="004D4844">
            <w:pPr>
              <w:pStyle w:val="Tablehead"/>
            </w:pPr>
            <w:proofErr w:type="spellStart"/>
            <w:r w:rsidRPr="00857E14">
              <w:rPr>
                <w:rFonts w:hint="eastAsia"/>
              </w:rPr>
              <w:t>具体目标</w:t>
            </w:r>
            <w:proofErr w:type="spellEnd"/>
          </w:p>
        </w:tc>
        <w:tc>
          <w:tcPr>
            <w:tcW w:w="6996" w:type="dxa"/>
            <w:shd w:val="clear" w:color="auto" w:fill="DBE5F1" w:themeFill="accent1" w:themeFillTint="33"/>
          </w:tcPr>
          <w:p w14:paraId="077C2897" w14:textId="77777777" w:rsidR="00A26673" w:rsidRPr="00857E14" w:rsidRDefault="00A26673" w:rsidP="004D4844">
            <w:pPr>
              <w:pStyle w:val="Tablehead"/>
            </w:pPr>
            <w:proofErr w:type="spellStart"/>
            <w:r w:rsidRPr="00857E14">
              <w:rPr>
                <w:rFonts w:hint="eastAsia"/>
              </w:rPr>
              <w:t>具体目标的指标</w:t>
            </w:r>
            <w:proofErr w:type="spellEnd"/>
          </w:p>
        </w:tc>
      </w:tr>
      <w:tr w:rsidR="00431158" w:rsidRPr="00857E14" w14:paraId="1A01FA25" w14:textId="77777777" w:rsidTr="004C6EE1">
        <w:trPr>
          <w:trHeight w:val="706"/>
        </w:trPr>
        <w:tc>
          <w:tcPr>
            <w:tcW w:w="2116" w:type="dxa"/>
            <w:vMerge w:val="restart"/>
            <w:textDirection w:val="btLr"/>
            <w:vAlign w:val="center"/>
          </w:tcPr>
          <w:p w14:paraId="196D0367" w14:textId="77777777" w:rsidR="00A26673" w:rsidRPr="002B043B" w:rsidRDefault="00A26673" w:rsidP="004745AB">
            <w:pPr>
              <w:jc w:val="center"/>
              <w:rPr>
                <w:sz w:val="22"/>
                <w:szCs w:val="22"/>
                <w:rPrChange w:id="946" w:author="LING-C-L" w:date="2026-09-03T09:43:00Z" w16du:dateUtc="2026-09-03T07:43:00Z">
                  <w:rPr>
                    <w:sz w:val="20"/>
                  </w:rPr>
                </w:rPrChange>
              </w:rPr>
            </w:pPr>
            <w:proofErr w:type="spellStart"/>
            <w:r w:rsidRPr="002B043B">
              <w:rPr>
                <w:rFonts w:cs="Calibri" w:hint="eastAsia"/>
                <w:b/>
                <w:bCs/>
                <w:sz w:val="22"/>
                <w:szCs w:val="22"/>
                <w:lang w:val="en-US"/>
                <w:rPrChange w:id="947" w:author="LING-C-L" w:date="2026-09-03T09:43:00Z" w16du:dateUtc="2026-09-03T07:43:00Z">
                  <w:rPr>
                    <w:rFonts w:cs="Calibri" w:hint="eastAsia"/>
                    <w:b/>
                    <w:bCs/>
                    <w:sz w:val="20"/>
                    <w:lang w:val="en-US"/>
                  </w:rPr>
                </w:rPrChange>
              </w:rPr>
              <w:t>可持续数字化转型</w:t>
            </w:r>
            <w:proofErr w:type="spellEnd"/>
          </w:p>
        </w:tc>
        <w:tc>
          <w:tcPr>
            <w:tcW w:w="4882" w:type="dxa"/>
          </w:tcPr>
          <w:p w14:paraId="0628570B" w14:textId="23A42749" w:rsidR="00A26673" w:rsidRPr="002B043B" w:rsidRDefault="00A26673" w:rsidP="00A83E7E">
            <w:pPr>
              <w:pStyle w:val="Tabletext0"/>
              <w:rPr>
                <w:b/>
                <w:bCs/>
                <w:sz w:val="22"/>
                <w:szCs w:val="22"/>
                <w:rPrChange w:id="948" w:author="LING-C-L" w:date="2026-09-03T09:43:00Z" w16du:dateUtc="2026-09-03T07:43:00Z">
                  <w:rPr>
                    <w:b/>
                    <w:bCs/>
                    <w:sz w:val="20"/>
                  </w:rPr>
                </w:rPrChange>
              </w:rPr>
            </w:pPr>
            <w:r w:rsidRPr="002B043B">
              <w:rPr>
                <w:b/>
                <w:bCs/>
                <w:sz w:val="22"/>
                <w:szCs w:val="22"/>
                <w:lang w:val="en-US"/>
                <w:rPrChange w:id="949" w:author="LING-C-L" w:date="2026-09-03T09:43:00Z" w16du:dateUtc="2026-09-03T07:43:00Z">
                  <w:rPr>
                    <w:b/>
                    <w:bCs/>
                    <w:sz w:val="20"/>
                    <w:lang w:val="en-US"/>
                  </w:rPr>
                </w:rPrChange>
              </w:rPr>
              <w:t>2.1</w:t>
            </w:r>
            <w:r w:rsidRPr="002B043B">
              <w:rPr>
                <w:rFonts w:hint="eastAsia"/>
                <w:b/>
                <w:bCs/>
                <w:sz w:val="22"/>
                <w:szCs w:val="22"/>
                <w:lang w:val="en-US"/>
                <w:rPrChange w:id="950" w:author="LING-C-L" w:date="2026-09-03T09:43:00Z" w16du:dateUtc="2026-09-03T07:43:00Z">
                  <w:rPr>
                    <w:rFonts w:hint="eastAsia"/>
                    <w:b/>
                    <w:bCs/>
                    <w:sz w:val="20"/>
                    <w:lang w:val="en-US"/>
                  </w:rPr>
                </w:rPrChange>
              </w:rPr>
              <w:t>：</w:t>
            </w:r>
            <w:del w:id="951" w:author="HA2297@365mso.com" w:date="2026-09-04T20:30:00Z" w16du:dateUtc="2026-09-04T18:30:00Z">
              <w:r w:rsidRPr="002B043B" w:rsidDel="00CF0852">
                <w:rPr>
                  <w:rFonts w:hint="eastAsia"/>
                  <w:b/>
                  <w:bCs/>
                  <w:sz w:val="22"/>
                  <w:szCs w:val="22"/>
                  <w:lang w:val="en-US"/>
                  <w:rPrChange w:id="952" w:author="LING-C-L" w:date="2026-09-03T09:43:00Z" w16du:dateUtc="2026-09-03T07:43:00Z">
                    <w:rPr>
                      <w:rFonts w:hint="eastAsia"/>
                      <w:b/>
                      <w:bCs/>
                      <w:sz w:val="20"/>
                      <w:lang w:val="en-US"/>
                    </w:rPr>
                  </w:rPrChange>
                </w:rPr>
                <w:delText>缩小的所有数字差距（尤其是性别、年龄和城乡）</w:delText>
              </w:r>
            </w:del>
            <w:ins w:id="953" w:author="HA2297@365mso.com" w:date="2026-09-04T20:30:00Z" w16du:dateUtc="2026-09-04T18:30:00Z">
              <w:r w:rsidR="00CF0852">
                <w:rPr>
                  <w:rFonts w:hint="eastAsia"/>
                  <w:b/>
                  <w:bCs/>
                  <w:sz w:val="22"/>
                  <w:szCs w:val="22"/>
                  <w:lang w:val="en-US"/>
                </w:rPr>
                <w:t>普</w:t>
              </w:r>
            </w:ins>
            <w:ins w:id="954" w:author="HA2297@365mso.com" w:date="2026-09-09T11:12:00Z" w16du:dateUtc="2026-09-09T09:12:00Z">
              <w:r w:rsidR="00495772">
                <w:rPr>
                  <w:rFonts w:hint="eastAsia"/>
                  <w:b/>
                  <w:bCs/>
                  <w:sz w:val="22"/>
                  <w:szCs w:val="22"/>
                  <w:lang w:val="en-US"/>
                </w:rPr>
                <w:t>及</w:t>
              </w:r>
            </w:ins>
            <w:ins w:id="955" w:author="HA2297@365mso.com" w:date="2026-09-04T20:30:00Z" w16du:dateUtc="2026-09-04T18:30:00Z">
              <w:r w:rsidR="00CF0852">
                <w:rPr>
                  <w:rFonts w:hint="eastAsia"/>
                  <w:b/>
                  <w:bCs/>
                  <w:sz w:val="22"/>
                  <w:szCs w:val="22"/>
                  <w:lang w:val="en-US"/>
                </w:rPr>
                <w:t>互联网使用（所有差距）</w:t>
              </w:r>
            </w:ins>
          </w:p>
        </w:tc>
        <w:tc>
          <w:tcPr>
            <w:tcW w:w="6996" w:type="dxa"/>
          </w:tcPr>
          <w:p w14:paraId="26BBC876" w14:textId="068430DC" w:rsidR="00205718" w:rsidRPr="002B043B" w:rsidRDefault="00A26673" w:rsidP="000F0457">
            <w:pPr>
              <w:pStyle w:val="Tabletext"/>
              <w:spacing w:before="40" w:after="40"/>
              <w:ind w:left="451" w:hanging="451"/>
              <w:rPr>
                <w:ins w:id="956" w:author="LING-C-L" w:date="2026-09-02T15:43:00Z" w16du:dateUtc="2026-09-02T13:43:00Z"/>
                <w:szCs w:val="22"/>
                <w:lang w:eastAsia="zh-CN"/>
              </w:rPr>
            </w:pPr>
            <w:r w:rsidRPr="002B043B">
              <w:rPr>
                <w:szCs w:val="22"/>
                <w:lang w:eastAsia="zh-CN"/>
                <w:rPrChange w:id="957" w:author="LING-C-L" w:date="2026-09-03T09:43:00Z" w16du:dateUtc="2026-09-03T07:43:00Z">
                  <w:rPr>
                    <w:sz w:val="20"/>
                    <w:lang w:eastAsia="zh-CN"/>
                  </w:rPr>
                </w:rPrChange>
              </w:rPr>
              <w:t>–</w:t>
            </w:r>
            <w:r w:rsidRPr="002B043B">
              <w:rPr>
                <w:szCs w:val="22"/>
                <w:lang w:eastAsia="zh-CN"/>
                <w:rPrChange w:id="958" w:author="LING-C-L" w:date="2026-09-03T09:43:00Z" w16du:dateUtc="2026-09-03T07:43:00Z">
                  <w:rPr>
                    <w:sz w:val="20"/>
                    <w:lang w:eastAsia="zh-CN"/>
                  </w:rPr>
                </w:rPrChange>
              </w:rPr>
              <w:tab/>
            </w:r>
            <w:r w:rsidRPr="002B043B">
              <w:rPr>
                <w:rFonts w:hint="eastAsia"/>
                <w:szCs w:val="22"/>
                <w:lang w:val="en-US" w:eastAsia="zh-CN"/>
                <w:rPrChange w:id="959" w:author="LING-C-L" w:date="2026-09-03T09:43:00Z" w16du:dateUtc="2026-09-03T07:43:00Z">
                  <w:rPr>
                    <w:rFonts w:hint="eastAsia"/>
                    <w:sz w:val="20"/>
                    <w:lang w:val="en-US" w:eastAsia="zh-CN"/>
                  </w:rPr>
                </w:rPrChange>
              </w:rPr>
              <w:t>个人使用互联网所占</w:t>
            </w:r>
            <w:del w:id="960" w:author="HA2297@365mso.com" w:date="2026-09-07T10:38:00Z" w16du:dateUtc="2026-09-07T08:38:00Z">
              <w:r w:rsidRPr="002B043B" w:rsidDel="0094085F">
                <w:rPr>
                  <w:rFonts w:hint="eastAsia"/>
                  <w:szCs w:val="22"/>
                  <w:lang w:val="en-US" w:eastAsia="zh-CN"/>
                  <w:rPrChange w:id="961" w:author="LING-C-L" w:date="2026-09-03T09:43:00Z" w16du:dateUtc="2026-09-03T07:43:00Z">
                    <w:rPr>
                      <w:rFonts w:hint="eastAsia"/>
                      <w:sz w:val="20"/>
                      <w:lang w:val="en-US" w:eastAsia="zh-CN"/>
                    </w:rPr>
                  </w:rPrChange>
                </w:rPr>
                <w:delText>百分</w:delText>
              </w:r>
            </w:del>
            <w:r w:rsidRPr="002B043B">
              <w:rPr>
                <w:rFonts w:hint="eastAsia"/>
                <w:szCs w:val="22"/>
                <w:lang w:val="en-US" w:eastAsia="zh-CN"/>
                <w:rPrChange w:id="962" w:author="LING-C-L" w:date="2026-09-03T09:43:00Z" w16du:dateUtc="2026-09-03T07:43:00Z">
                  <w:rPr>
                    <w:rFonts w:hint="eastAsia"/>
                    <w:sz w:val="20"/>
                    <w:lang w:val="en-US" w:eastAsia="zh-CN"/>
                  </w:rPr>
                </w:rPrChange>
              </w:rPr>
              <w:t>比</w:t>
            </w:r>
            <w:ins w:id="963" w:author="HA2297@365mso.com" w:date="2026-09-07T10:43:00Z" w16du:dateUtc="2026-09-07T08:43:00Z">
              <w:r w:rsidR="0094085F">
                <w:rPr>
                  <w:rFonts w:hint="eastAsia"/>
                  <w:szCs w:val="22"/>
                  <w:lang w:val="en-US" w:eastAsia="zh-CN"/>
                </w:rPr>
                <w:t>例</w:t>
              </w:r>
            </w:ins>
            <w:ins w:id="964" w:author="HA2297@365mso.com" w:date="2026-09-07T10:37:00Z" w16du:dateUtc="2026-09-07T08:37:00Z">
              <w:r w:rsidR="0094085F">
                <w:rPr>
                  <w:rFonts w:hint="eastAsia"/>
                  <w:szCs w:val="22"/>
                  <w:lang w:val="en-US" w:eastAsia="zh-CN"/>
                </w:rPr>
                <w:t>（</w:t>
              </w:r>
              <w:r w:rsidR="0094085F" w:rsidRPr="0094085F">
                <w:rPr>
                  <w:szCs w:val="22"/>
                  <w:lang w:val="en-US" w:eastAsia="zh-CN"/>
                </w:rPr>
                <w:t>%*</w:t>
              </w:r>
              <w:r w:rsidR="0094085F">
                <w:rPr>
                  <w:rFonts w:hint="eastAsia"/>
                  <w:szCs w:val="22"/>
                  <w:lang w:val="en-US" w:eastAsia="zh-CN"/>
                </w:rPr>
                <w:t>）</w:t>
              </w:r>
            </w:ins>
            <w:ins w:id="965" w:author="HA2297@365mso.com" w:date="2026-09-07T10:38:00Z" w16du:dateUtc="2026-09-07T08:38:00Z">
              <w:r w:rsidR="0094085F">
                <w:rPr>
                  <w:rFonts w:hint="eastAsia"/>
                  <w:szCs w:val="22"/>
                  <w:lang w:val="en-US" w:eastAsia="zh-CN"/>
                </w:rPr>
                <w:t>，</w:t>
              </w:r>
            </w:ins>
            <w:del w:id="966" w:author="HA2297@365mso.com" w:date="2026-09-07T10:38:00Z" w16du:dateUtc="2026-09-07T08:38:00Z">
              <w:r w:rsidRPr="002B043B" w:rsidDel="0094085F">
                <w:rPr>
                  <w:rFonts w:hint="eastAsia"/>
                  <w:szCs w:val="22"/>
                  <w:lang w:val="en-US" w:eastAsia="zh-CN"/>
                  <w:rPrChange w:id="967" w:author="LING-C-L" w:date="2026-09-03T09:43:00Z" w16du:dateUtc="2026-09-03T07:43:00Z">
                    <w:rPr>
                      <w:rFonts w:hint="eastAsia"/>
                      <w:sz w:val="20"/>
                      <w:lang w:val="en-US" w:eastAsia="zh-CN"/>
                    </w:rPr>
                  </w:rPrChange>
                </w:rPr>
                <w:delText>（</w:delText>
              </w:r>
            </w:del>
            <w:r w:rsidRPr="002B043B">
              <w:rPr>
                <w:rFonts w:hint="eastAsia"/>
                <w:szCs w:val="22"/>
                <w:lang w:val="en-US" w:eastAsia="zh-CN"/>
                <w:rPrChange w:id="968" w:author="LING-C-L" w:date="2026-09-03T09:43:00Z" w16du:dateUtc="2026-09-03T07:43:00Z">
                  <w:rPr>
                    <w:rFonts w:hint="eastAsia"/>
                    <w:sz w:val="20"/>
                    <w:lang w:val="en-US" w:eastAsia="zh-CN"/>
                  </w:rPr>
                </w:rPrChange>
              </w:rPr>
              <w:t>按性别、</w:t>
            </w:r>
            <w:ins w:id="969" w:author="HA2297@365mso.com" w:date="2026-09-07T10:35:00Z" w16du:dateUtc="2026-09-07T08:35:00Z">
              <w:r w:rsidR="0094085F">
                <w:rPr>
                  <w:rFonts w:hint="eastAsia"/>
                  <w:szCs w:val="22"/>
                  <w:lang w:val="en-US" w:eastAsia="zh-CN"/>
                </w:rPr>
                <w:t>地区</w:t>
              </w:r>
            </w:ins>
            <w:ins w:id="970" w:author="HA2297@365mso.com" w:date="2026-09-07T10:36:00Z" w16du:dateUtc="2026-09-07T08:36:00Z">
              <w:r w:rsidR="0094085F">
                <w:rPr>
                  <w:rFonts w:hint="eastAsia"/>
                  <w:szCs w:val="22"/>
                  <w:lang w:val="en-US" w:eastAsia="zh-CN"/>
                </w:rPr>
                <w:t>和</w:t>
              </w:r>
            </w:ins>
            <w:r w:rsidRPr="002B043B">
              <w:rPr>
                <w:rFonts w:hint="eastAsia"/>
                <w:szCs w:val="22"/>
                <w:lang w:val="en-US" w:eastAsia="zh-CN"/>
                <w:rPrChange w:id="971" w:author="LING-C-L" w:date="2026-09-03T09:43:00Z" w16du:dateUtc="2026-09-03T07:43:00Z">
                  <w:rPr>
                    <w:rFonts w:hint="eastAsia"/>
                    <w:sz w:val="20"/>
                    <w:lang w:val="en-US" w:eastAsia="zh-CN"/>
                  </w:rPr>
                </w:rPrChange>
              </w:rPr>
              <w:t>年龄</w:t>
            </w:r>
            <w:del w:id="972" w:author="HA2297@365mso.com" w:date="2026-09-07T10:36:00Z" w16du:dateUtc="2026-09-07T08:36:00Z">
              <w:r w:rsidRPr="002B043B" w:rsidDel="0094085F">
                <w:rPr>
                  <w:rFonts w:hint="eastAsia"/>
                  <w:szCs w:val="22"/>
                  <w:lang w:val="en-US" w:eastAsia="zh-CN"/>
                  <w:rPrChange w:id="973" w:author="LING-C-L" w:date="2026-09-03T09:43:00Z" w16du:dateUtc="2026-09-03T07:43:00Z">
                    <w:rPr>
                      <w:rFonts w:hint="eastAsia"/>
                      <w:sz w:val="20"/>
                      <w:lang w:val="en-US" w:eastAsia="zh-CN"/>
                    </w:rPr>
                  </w:rPrChange>
                </w:rPr>
                <w:delText>和城市</w:delText>
              </w:r>
              <w:r w:rsidRPr="002B043B" w:rsidDel="0094085F">
                <w:rPr>
                  <w:szCs w:val="22"/>
                  <w:lang w:val="en-US" w:eastAsia="zh-CN"/>
                  <w:rPrChange w:id="974" w:author="LING-C-L" w:date="2026-09-03T09:43:00Z" w16du:dateUtc="2026-09-03T07:43:00Z">
                    <w:rPr>
                      <w:sz w:val="20"/>
                      <w:lang w:val="en-US" w:eastAsia="zh-CN"/>
                    </w:rPr>
                  </w:rPrChange>
                </w:rPr>
                <w:delText>/</w:delText>
              </w:r>
              <w:r w:rsidRPr="002B043B" w:rsidDel="0094085F">
                <w:rPr>
                  <w:rFonts w:hint="eastAsia"/>
                  <w:szCs w:val="22"/>
                  <w:lang w:val="en-US" w:eastAsia="zh-CN"/>
                  <w:rPrChange w:id="975" w:author="LING-C-L" w:date="2026-09-03T09:43:00Z" w16du:dateUtc="2026-09-03T07:43:00Z">
                    <w:rPr>
                      <w:rFonts w:hint="eastAsia"/>
                      <w:sz w:val="20"/>
                      <w:lang w:val="en-US" w:eastAsia="zh-CN"/>
                    </w:rPr>
                  </w:rPrChange>
                </w:rPr>
                <w:delText>农村</w:delText>
              </w:r>
            </w:del>
            <w:r w:rsidRPr="002B043B">
              <w:rPr>
                <w:rFonts w:hint="eastAsia"/>
                <w:szCs w:val="22"/>
                <w:lang w:val="en-US" w:eastAsia="zh-CN"/>
                <w:rPrChange w:id="976" w:author="LING-C-L" w:date="2026-09-03T09:43:00Z" w16du:dateUtc="2026-09-03T07:43:00Z">
                  <w:rPr>
                    <w:rFonts w:hint="eastAsia"/>
                    <w:sz w:val="20"/>
                    <w:lang w:val="en-US" w:eastAsia="zh-CN"/>
                  </w:rPr>
                </w:rPrChange>
              </w:rPr>
              <w:t>分列</w:t>
            </w:r>
            <w:del w:id="977" w:author="HA2297@365mso.com" w:date="2026-09-07T10:38:00Z" w16du:dateUtc="2026-09-07T08:38:00Z">
              <w:r w:rsidRPr="002B043B" w:rsidDel="0094085F">
                <w:rPr>
                  <w:rFonts w:hint="eastAsia"/>
                  <w:szCs w:val="22"/>
                  <w:lang w:val="en-US" w:eastAsia="zh-CN"/>
                  <w:rPrChange w:id="978" w:author="LING-C-L" w:date="2026-09-03T09:43:00Z" w16du:dateUtc="2026-09-03T07:43:00Z">
                    <w:rPr>
                      <w:rFonts w:hint="eastAsia"/>
                      <w:sz w:val="20"/>
                      <w:lang w:val="en-US" w:eastAsia="zh-CN"/>
                    </w:rPr>
                  </w:rPrChange>
                </w:rPr>
                <w:delText>）</w:delText>
              </w:r>
            </w:del>
          </w:p>
          <w:p w14:paraId="0D06222C" w14:textId="77777777" w:rsidR="00205718" w:rsidRPr="002B043B" w:rsidRDefault="00205718" w:rsidP="00205718">
            <w:pPr>
              <w:pStyle w:val="Tabletext"/>
              <w:keepNext/>
              <w:keepLines/>
              <w:ind w:left="451" w:hanging="451"/>
              <w:rPr>
                <w:ins w:id="979" w:author="LING-C-L" w:date="2026-09-02T15:43:00Z" w16du:dateUtc="2026-09-02T13:43:00Z"/>
                <w:szCs w:val="22"/>
                <w:lang w:eastAsia="zh-CN"/>
              </w:rPr>
            </w:pPr>
          </w:p>
          <w:p w14:paraId="54A0058E" w14:textId="2446B4F4" w:rsidR="00A26673" w:rsidRPr="002B043B" w:rsidRDefault="00205718">
            <w:pPr>
              <w:pStyle w:val="Tabletext"/>
              <w:keepNext/>
              <w:keepLines/>
              <w:ind w:left="451" w:hanging="451"/>
              <w:rPr>
                <w:szCs w:val="22"/>
                <w:lang w:eastAsia="zh-CN"/>
                <w:rPrChange w:id="980" w:author="LING-C-L" w:date="2026-09-03T09:43:00Z" w16du:dateUtc="2026-09-03T07:43:00Z">
                  <w:rPr>
                    <w:sz w:val="20"/>
                    <w:lang w:eastAsia="zh-CN"/>
                  </w:rPr>
                </w:rPrChange>
              </w:rPr>
              <w:pPrChange w:id="981" w:author="LING-C-L" w:date="2026-09-03T09:33:00Z" w16du:dateUtc="2026-09-03T07:33:00Z">
                <w:pPr>
                  <w:pStyle w:val="Tabletext"/>
                  <w:ind w:left="596" w:hanging="596"/>
                </w:pPr>
              </w:pPrChange>
            </w:pPr>
            <w:ins w:id="982" w:author="LING-C-L" w:date="2026-09-02T15:43:00Z" w16du:dateUtc="2026-09-02T13:43:00Z">
              <w:r w:rsidRPr="002B043B">
                <w:rPr>
                  <w:rStyle w:val="FootnoteReference"/>
                  <w:sz w:val="22"/>
                  <w:szCs w:val="22"/>
                  <w:rPrChange w:id="983" w:author="LING-C-L" w:date="2026-09-03T09:43:00Z" w16du:dateUtc="2026-09-03T07:43:00Z">
                    <w:rPr>
                      <w:rStyle w:val="FootnoteReference"/>
                    </w:rPr>
                  </w:rPrChange>
                </w:rPr>
                <w:t>*</w:t>
              </w:r>
              <w:r w:rsidRPr="002B043B">
                <w:rPr>
                  <w:szCs w:val="22"/>
                </w:rPr>
                <w:tab/>
              </w:r>
              <w:r w:rsidRPr="002B043B">
                <w:rPr>
                  <w:szCs w:val="22"/>
                  <w:rPrChange w:id="984" w:author="LING-C-L" w:date="2026-09-03T09:43:00Z" w16du:dateUtc="2026-09-03T07:43:00Z">
                    <w:rPr>
                      <w:sz w:val="20"/>
                    </w:rPr>
                  </w:rPrChange>
                </w:rPr>
                <w:t>SDG</w:t>
              </w:r>
            </w:ins>
            <w:ins w:id="985" w:author="HA2297@365mso.com" w:date="2026-09-07T10:33:00Z" w16du:dateUtc="2026-09-07T08:33:00Z">
              <w:r w:rsidR="0094085F">
                <w:rPr>
                  <w:rFonts w:hint="eastAsia"/>
                  <w:szCs w:val="22"/>
                  <w:lang w:eastAsia="zh-CN"/>
                </w:rPr>
                <w:t>指标</w:t>
              </w:r>
            </w:ins>
            <w:ins w:id="986" w:author="LING-C-L" w:date="2026-09-02T15:43:00Z" w16du:dateUtc="2026-09-02T13:43:00Z">
              <w:r w:rsidRPr="002B043B">
                <w:rPr>
                  <w:szCs w:val="22"/>
                  <w:rPrChange w:id="987" w:author="LING-C-L" w:date="2026-09-03T09:43:00Z" w16du:dateUtc="2026-09-03T07:43:00Z">
                    <w:rPr>
                      <w:sz w:val="20"/>
                    </w:rPr>
                  </w:rPrChange>
                </w:rPr>
                <w:t>17.8.1</w:t>
              </w:r>
            </w:ins>
          </w:p>
        </w:tc>
      </w:tr>
      <w:tr w:rsidR="00431158" w:rsidRPr="00857E14" w14:paraId="0B4BBBB2" w14:textId="77777777" w:rsidTr="004C6EE1">
        <w:tc>
          <w:tcPr>
            <w:tcW w:w="2116" w:type="dxa"/>
            <w:vMerge/>
          </w:tcPr>
          <w:p w14:paraId="58E623F3" w14:textId="77777777" w:rsidR="00A26673" w:rsidRPr="002B043B" w:rsidRDefault="00A26673" w:rsidP="00EE6AD6">
            <w:pPr>
              <w:rPr>
                <w:sz w:val="22"/>
                <w:szCs w:val="22"/>
                <w:lang w:eastAsia="zh-CN"/>
                <w:rPrChange w:id="988" w:author="LING-C-L" w:date="2026-09-03T09:43:00Z" w16du:dateUtc="2026-09-03T07:43:00Z">
                  <w:rPr>
                    <w:lang w:eastAsia="zh-CN"/>
                  </w:rPr>
                </w:rPrChange>
              </w:rPr>
            </w:pPr>
          </w:p>
        </w:tc>
        <w:tc>
          <w:tcPr>
            <w:tcW w:w="4882" w:type="dxa"/>
          </w:tcPr>
          <w:p w14:paraId="0FFDF833" w14:textId="5DE6E85A" w:rsidR="00A26673" w:rsidRPr="002B043B" w:rsidRDefault="00A26673" w:rsidP="00A83E7E">
            <w:pPr>
              <w:pStyle w:val="Tabletext0"/>
              <w:rPr>
                <w:b/>
                <w:bCs/>
                <w:sz w:val="22"/>
                <w:szCs w:val="22"/>
                <w:rPrChange w:id="989" w:author="LING-C-L" w:date="2026-09-03T09:43:00Z" w16du:dateUtc="2026-09-03T07:43:00Z">
                  <w:rPr>
                    <w:b/>
                    <w:bCs/>
                    <w:sz w:val="20"/>
                  </w:rPr>
                </w:rPrChange>
              </w:rPr>
            </w:pPr>
            <w:r w:rsidRPr="002B043B">
              <w:rPr>
                <w:b/>
                <w:bCs/>
                <w:sz w:val="22"/>
                <w:szCs w:val="22"/>
                <w:lang w:val="en-US"/>
                <w:rPrChange w:id="990" w:author="LING-C-L" w:date="2026-09-03T09:43:00Z" w16du:dateUtc="2026-09-03T07:43:00Z">
                  <w:rPr>
                    <w:b/>
                    <w:bCs/>
                    <w:sz w:val="20"/>
                    <w:lang w:val="en-US"/>
                  </w:rPr>
                </w:rPrChange>
              </w:rPr>
              <w:t>2.2</w:t>
            </w:r>
            <w:r w:rsidRPr="002B043B">
              <w:rPr>
                <w:rFonts w:hint="eastAsia"/>
                <w:b/>
                <w:bCs/>
                <w:sz w:val="22"/>
                <w:szCs w:val="22"/>
                <w:lang w:val="en-US"/>
                <w:rPrChange w:id="991" w:author="LING-C-L" w:date="2026-09-03T09:43:00Z" w16du:dateUtc="2026-09-03T07:43:00Z">
                  <w:rPr>
                    <w:rFonts w:hint="eastAsia"/>
                    <w:b/>
                    <w:bCs/>
                    <w:sz w:val="20"/>
                    <w:lang w:val="en-US"/>
                  </w:rPr>
                </w:rPrChange>
              </w:rPr>
              <w:t>：</w:t>
            </w:r>
            <w:del w:id="992" w:author="HA2297@365mso.com" w:date="2026-09-04T20:30:00Z" w16du:dateUtc="2026-09-04T18:30:00Z">
              <w:r w:rsidRPr="002B043B" w:rsidDel="00CF0852">
                <w:rPr>
                  <w:rFonts w:hint="eastAsia"/>
                  <w:b/>
                  <w:bCs/>
                  <w:sz w:val="22"/>
                  <w:szCs w:val="22"/>
                  <w:lang w:val="en-US"/>
                  <w:rPrChange w:id="993" w:author="LING-C-L" w:date="2026-09-03T09:43:00Z" w16du:dateUtc="2026-09-03T07:43:00Z">
                    <w:rPr>
                      <w:rFonts w:hint="eastAsia"/>
                      <w:b/>
                      <w:bCs/>
                      <w:sz w:val="20"/>
                      <w:lang w:val="en-US"/>
                    </w:rPr>
                  </w:rPrChange>
                </w:rPr>
                <w:delText>大多数人</w:delText>
              </w:r>
            </w:del>
            <w:ins w:id="994" w:author="HA2297@365mso.com" w:date="2026-09-04T20:30:00Z" w16du:dateUtc="2026-09-04T18:30:00Z">
              <w:r w:rsidR="00CF0852">
                <w:rPr>
                  <w:rFonts w:hint="eastAsia"/>
                  <w:b/>
                  <w:bCs/>
                  <w:sz w:val="22"/>
                  <w:szCs w:val="22"/>
                  <w:lang w:val="en-US"/>
                </w:rPr>
                <w:t>人人</w:t>
              </w:r>
            </w:ins>
            <w:r w:rsidRPr="002B043B">
              <w:rPr>
                <w:rFonts w:hint="eastAsia"/>
                <w:b/>
                <w:bCs/>
                <w:sz w:val="22"/>
                <w:szCs w:val="22"/>
                <w:lang w:val="en-US"/>
                <w:rPrChange w:id="995" w:author="LING-C-L" w:date="2026-09-03T09:43:00Z" w16du:dateUtc="2026-09-03T07:43:00Z">
                  <w:rPr>
                    <w:rFonts w:hint="eastAsia"/>
                    <w:b/>
                    <w:bCs/>
                    <w:sz w:val="20"/>
                    <w:lang w:val="en-US"/>
                  </w:rPr>
                </w:rPrChange>
              </w:rPr>
              <w:t>拥有数字技能</w:t>
            </w:r>
          </w:p>
        </w:tc>
        <w:tc>
          <w:tcPr>
            <w:tcW w:w="6996" w:type="dxa"/>
          </w:tcPr>
          <w:p w14:paraId="1D27649E" w14:textId="525767D7" w:rsidR="00A26673" w:rsidRPr="002B043B" w:rsidRDefault="00A26673">
            <w:pPr>
              <w:pStyle w:val="Tabletext"/>
              <w:keepNext/>
              <w:keepLines/>
              <w:ind w:left="451" w:hanging="451"/>
              <w:rPr>
                <w:szCs w:val="22"/>
                <w:lang w:eastAsia="zh-CN"/>
                <w:rPrChange w:id="996" w:author="LING-C-L" w:date="2026-09-03T09:43:00Z" w16du:dateUtc="2026-09-03T07:43:00Z">
                  <w:rPr>
                    <w:sz w:val="20"/>
                    <w:lang w:eastAsia="zh-CN"/>
                  </w:rPr>
                </w:rPrChange>
              </w:rPr>
              <w:pPrChange w:id="997" w:author="LING-C-L" w:date="2026-09-03T09:34:00Z" w16du:dateUtc="2026-09-03T07:34:00Z">
                <w:pPr>
                  <w:pStyle w:val="Tabletext"/>
                  <w:ind w:left="596" w:hanging="596"/>
                </w:pPr>
              </w:pPrChange>
            </w:pPr>
            <w:r w:rsidRPr="002B043B">
              <w:rPr>
                <w:szCs w:val="22"/>
                <w:lang w:eastAsia="zh-CN"/>
                <w:rPrChange w:id="998" w:author="LING-C-L" w:date="2026-09-03T09:43:00Z" w16du:dateUtc="2026-09-03T07:43:00Z">
                  <w:rPr>
                    <w:sz w:val="20"/>
                    <w:lang w:eastAsia="zh-CN"/>
                  </w:rPr>
                </w:rPrChange>
              </w:rPr>
              <w:t>–</w:t>
            </w:r>
            <w:r w:rsidRPr="002B043B">
              <w:rPr>
                <w:szCs w:val="22"/>
                <w:lang w:eastAsia="zh-CN"/>
                <w:rPrChange w:id="999" w:author="LING-C-L" w:date="2026-09-03T09:43:00Z" w16du:dateUtc="2026-09-03T07:43:00Z">
                  <w:rPr>
                    <w:sz w:val="20"/>
                    <w:lang w:eastAsia="zh-CN"/>
                  </w:rPr>
                </w:rPrChange>
              </w:rPr>
              <w:tab/>
            </w:r>
            <w:r w:rsidRPr="002B043B">
              <w:rPr>
                <w:rFonts w:hint="eastAsia"/>
                <w:szCs w:val="22"/>
                <w:lang w:val="en-US" w:eastAsia="zh-CN"/>
                <w:rPrChange w:id="1000" w:author="LING-C-L" w:date="2026-09-03T09:43:00Z" w16du:dateUtc="2026-09-03T07:43:00Z">
                  <w:rPr>
                    <w:rFonts w:hint="eastAsia"/>
                    <w:sz w:val="20"/>
                    <w:lang w:val="en-US" w:eastAsia="zh-CN"/>
                  </w:rPr>
                </w:rPrChange>
              </w:rPr>
              <w:t>掌握</w:t>
            </w:r>
            <w:r w:rsidRPr="002B043B">
              <w:rPr>
                <w:szCs w:val="22"/>
                <w:lang w:val="en-US" w:eastAsia="zh-CN"/>
                <w:rPrChange w:id="1001" w:author="LING-C-L" w:date="2026-09-03T09:43:00Z" w16du:dateUtc="2026-09-03T07:43:00Z">
                  <w:rPr>
                    <w:sz w:val="20"/>
                    <w:lang w:val="en-US" w:eastAsia="zh-CN"/>
                  </w:rPr>
                </w:rPrChange>
              </w:rPr>
              <w:t>ICT</w:t>
            </w:r>
            <w:r w:rsidRPr="002B043B">
              <w:rPr>
                <w:rFonts w:hint="eastAsia"/>
                <w:szCs w:val="22"/>
                <w:lang w:val="en-US" w:eastAsia="zh-CN"/>
                <w:rPrChange w:id="1002" w:author="LING-C-L" w:date="2026-09-03T09:43:00Z" w16du:dateUtc="2026-09-03T07:43:00Z">
                  <w:rPr>
                    <w:rFonts w:hint="eastAsia"/>
                    <w:sz w:val="20"/>
                    <w:lang w:val="en-US" w:eastAsia="zh-CN"/>
                  </w:rPr>
                </w:rPrChange>
              </w:rPr>
              <w:t>技能的</w:t>
            </w:r>
            <w:del w:id="1003" w:author="HA2297@365mso.com" w:date="2026-09-07T10:39:00Z" w16du:dateUtc="2026-09-07T08:39:00Z">
              <w:r w:rsidRPr="002B043B" w:rsidDel="0094085F">
                <w:rPr>
                  <w:rFonts w:hint="eastAsia"/>
                  <w:szCs w:val="22"/>
                  <w:lang w:val="en-US" w:eastAsia="zh-CN"/>
                  <w:rPrChange w:id="1004" w:author="LING-C-L" w:date="2026-09-03T09:43:00Z" w16du:dateUtc="2026-09-03T07:43:00Z">
                    <w:rPr>
                      <w:rFonts w:hint="eastAsia"/>
                      <w:sz w:val="20"/>
                      <w:lang w:val="en-US" w:eastAsia="zh-CN"/>
                    </w:rPr>
                  </w:rPrChange>
                </w:rPr>
                <w:delText>青年和成年人所占百分比</w:delText>
              </w:r>
            </w:del>
            <w:ins w:id="1005" w:author="HA2297@365mso.com" w:date="2026-09-07T10:39:00Z" w16du:dateUtc="2026-09-07T08:39:00Z">
              <w:r w:rsidR="00CA2164">
                <w:rPr>
                  <w:rFonts w:hint="eastAsia"/>
                  <w:szCs w:val="22"/>
                  <w:lang w:val="en-US" w:eastAsia="zh-CN"/>
                </w:rPr>
                <w:t>个人</w:t>
              </w:r>
            </w:ins>
            <w:r w:rsidRPr="002B043B">
              <w:rPr>
                <w:rFonts w:hint="eastAsia"/>
                <w:szCs w:val="22"/>
                <w:lang w:val="en-US" w:eastAsia="zh-CN"/>
                <w:rPrChange w:id="1006" w:author="LING-C-L" w:date="2026-09-03T09:43:00Z" w16du:dateUtc="2026-09-03T07:43:00Z">
                  <w:rPr>
                    <w:rFonts w:hint="eastAsia"/>
                    <w:sz w:val="20"/>
                    <w:lang w:val="en-US" w:eastAsia="zh-CN"/>
                  </w:rPr>
                </w:rPrChange>
              </w:rPr>
              <w:t>，按技能</w:t>
            </w:r>
            <w:del w:id="1007" w:author="HA2297@365mso.com" w:date="2026-09-07T10:40:00Z" w16du:dateUtc="2026-09-07T08:40:00Z">
              <w:r w:rsidRPr="002B043B" w:rsidDel="0094085F">
                <w:rPr>
                  <w:rFonts w:hint="eastAsia"/>
                  <w:szCs w:val="22"/>
                  <w:lang w:val="en-US" w:eastAsia="zh-CN"/>
                  <w:rPrChange w:id="1008" w:author="LING-C-L" w:date="2026-09-03T09:43:00Z" w16du:dateUtc="2026-09-03T07:43:00Z">
                    <w:rPr>
                      <w:rFonts w:hint="eastAsia"/>
                      <w:sz w:val="20"/>
                      <w:lang w:val="en-US" w:eastAsia="zh-CN"/>
                    </w:rPr>
                  </w:rPrChange>
                </w:rPr>
                <w:delText>类型</w:delText>
              </w:r>
            </w:del>
            <w:ins w:id="1009" w:author="HA2297@365mso.com" w:date="2026-09-07T10:40:00Z" w16du:dateUtc="2026-09-07T08:40:00Z">
              <w:r w:rsidR="0094085F">
                <w:rPr>
                  <w:rFonts w:hint="eastAsia"/>
                  <w:szCs w:val="22"/>
                  <w:lang w:val="en-US" w:eastAsia="zh-CN"/>
                </w:rPr>
                <w:t>水平、技能领域</w:t>
              </w:r>
            </w:ins>
            <w:r w:rsidRPr="002B043B">
              <w:rPr>
                <w:rFonts w:hint="eastAsia"/>
                <w:szCs w:val="22"/>
                <w:lang w:val="en-US" w:eastAsia="zh-CN"/>
                <w:rPrChange w:id="1010" w:author="LING-C-L" w:date="2026-09-03T09:43:00Z" w16du:dateUtc="2026-09-03T07:43:00Z">
                  <w:rPr>
                    <w:rFonts w:hint="eastAsia"/>
                    <w:sz w:val="20"/>
                    <w:lang w:val="en-US" w:eastAsia="zh-CN"/>
                  </w:rPr>
                </w:rPrChange>
              </w:rPr>
              <w:t>分列</w:t>
            </w:r>
            <w:del w:id="1011" w:author="HA2297@365mso.com" w:date="2026-09-07T10:39:00Z" w16du:dateUtc="2026-09-07T08:39:00Z">
              <w:r w:rsidRPr="002B043B" w:rsidDel="0094085F">
                <w:rPr>
                  <w:rFonts w:hint="eastAsia"/>
                  <w:szCs w:val="22"/>
                  <w:lang w:val="en-US" w:eastAsia="zh-CN"/>
                  <w:rPrChange w:id="1012" w:author="LING-C-L" w:date="2026-09-03T09:43:00Z" w16du:dateUtc="2026-09-03T07:43:00Z">
                    <w:rPr>
                      <w:rFonts w:hint="eastAsia"/>
                      <w:sz w:val="20"/>
                      <w:lang w:val="en-US" w:eastAsia="zh-CN"/>
                    </w:rPr>
                  </w:rPrChange>
                </w:rPr>
                <w:delText>（</w:delText>
              </w:r>
              <w:r w:rsidRPr="002B043B" w:rsidDel="0094085F">
                <w:rPr>
                  <w:szCs w:val="22"/>
                  <w:lang w:val="en-US" w:eastAsia="zh-CN"/>
                  <w:rPrChange w:id="1013" w:author="LING-C-L" w:date="2026-09-03T09:43:00Z" w16du:dateUtc="2026-09-03T07:43:00Z">
                    <w:rPr>
                      <w:sz w:val="20"/>
                      <w:lang w:val="en-US" w:eastAsia="zh-CN"/>
                    </w:rPr>
                  </w:rPrChange>
                </w:rPr>
                <w:delText>SDG</w:delText>
              </w:r>
              <w:r w:rsidRPr="002B043B" w:rsidDel="0094085F">
                <w:rPr>
                  <w:rFonts w:hint="eastAsia"/>
                  <w:szCs w:val="22"/>
                  <w:lang w:val="en-US" w:eastAsia="zh-CN"/>
                  <w:rPrChange w:id="1014" w:author="LING-C-L" w:date="2026-09-03T09:43:00Z" w16du:dateUtc="2026-09-03T07:43:00Z">
                    <w:rPr>
                      <w:rFonts w:hint="eastAsia"/>
                      <w:sz w:val="20"/>
                      <w:lang w:val="en-US" w:eastAsia="zh-CN"/>
                    </w:rPr>
                  </w:rPrChange>
                </w:rPr>
                <w:delText>指标</w:delText>
              </w:r>
              <w:r w:rsidRPr="002B043B" w:rsidDel="0094085F">
                <w:rPr>
                  <w:szCs w:val="22"/>
                  <w:lang w:val="en-US" w:eastAsia="zh-CN"/>
                  <w:rPrChange w:id="1015" w:author="LING-C-L" w:date="2026-09-03T09:43:00Z" w16du:dateUtc="2026-09-03T07:43:00Z">
                    <w:rPr>
                      <w:sz w:val="20"/>
                      <w:lang w:val="en-US" w:eastAsia="zh-CN"/>
                    </w:rPr>
                  </w:rPrChange>
                </w:rPr>
                <w:delText xml:space="preserve">4.4.1 – </w:delText>
              </w:r>
              <w:r w:rsidRPr="002B043B" w:rsidDel="0094085F">
                <w:rPr>
                  <w:rFonts w:hint="eastAsia"/>
                  <w:szCs w:val="22"/>
                  <w:lang w:val="en-US" w:eastAsia="zh-CN"/>
                  <w:rPrChange w:id="1016" w:author="LING-C-L" w:date="2026-09-03T09:43:00Z" w16du:dateUtc="2026-09-03T07:43:00Z">
                    <w:rPr>
                      <w:rFonts w:hint="eastAsia"/>
                      <w:sz w:val="20"/>
                      <w:lang w:val="en-US" w:eastAsia="zh-CN"/>
                    </w:rPr>
                  </w:rPrChange>
                </w:rPr>
                <w:delText>国际电联为托管机构）</w:delText>
              </w:r>
            </w:del>
          </w:p>
        </w:tc>
      </w:tr>
      <w:tr w:rsidR="00431158" w:rsidRPr="00857E14" w14:paraId="3615A827" w14:textId="77777777" w:rsidTr="004C6EE1">
        <w:tc>
          <w:tcPr>
            <w:tcW w:w="2116" w:type="dxa"/>
            <w:vMerge/>
          </w:tcPr>
          <w:p w14:paraId="736C5B46" w14:textId="77777777" w:rsidR="00A26673" w:rsidRPr="002B043B" w:rsidRDefault="00A26673" w:rsidP="00EE6AD6">
            <w:pPr>
              <w:rPr>
                <w:sz w:val="22"/>
                <w:szCs w:val="22"/>
                <w:lang w:eastAsia="zh-CN"/>
                <w:rPrChange w:id="1017" w:author="LING-C-L" w:date="2026-09-03T09:43:00Z" w16du:dateUtc="2026-09-03T07:43:00Z">
                  <w:rPr>
                    <w:lang w:eastAsia="zh-CN"/>
                  </w:rPr>
                </w:rPrChange>
              </w:rPr>
            </w:pPr>
          </w:p>
        </w:tc>
        <w:tc>
          <w:tcPr>
            <w:tcW w:w="4882" w:type="dxa"/>
          </w:tcPr>
          <w:p w14:paraId="1EF694CD" w14:textId="01B28F1F" w:rsidR="00A26673" w:rsidRPr="002B043B" w:rsidRDefault="00A26673" w:rsidP="00A83E7E">
            <w:pPr>
              <w:pStyle w:val="Tabletext0"/>
              <w:rPr>
                <w:b/>
                <w:bCs/>
                <w:sz w:val="22"/>
                <w:szCs w:val="22"/>
                <w:rPrChange w:id="1018" w:author="LING-C-L" w:date="2026-09-03T09:43:00Z" w16du:dateUtc="2026-09-03T07:43:00Z">
                  <w:rPr>
                    <w:b/>
                    <w:bCs/>
                    <w:sz w:val="20"/>
                  </w:rPr>
                </w:rPrChange>
              </w:rPr>
            </w:pPr>
            <w:r w:rsidRPr="002B043B">
              <w:rPr>
                <w:b/>
                <w:bCs/>
                <w:sz w:val="22"/>
                <w:szCs w:val="22"/>
                <w:lang w:val="en-US"/>
                <w:rPrChange w:id="1019" w:author="LING-C-L" w:date="2026-09-03T09:43:00Z" w16du:dateUtc="2026-09-03T07:43:00Z">
                  <w:rPr>
                    <w:b/>
                    <w:bCs/>
                    <w:sz w:val="20"/>
                    <w:lang w:val="en-US"/>
                  </w:rPr>
                </w:rPrChange>
              </w:rPr>
              <w:t>2.3</w:t>
            </w:r>
            <w:r w:rsidRPr="002B043B">
              <w:rPr>
                <w:rFonts w:hint="eastAsia"/>
                <w:b/>
                <w:bCs/>
                <w:sz w:val="22"/>
                <w:szCs w:val="22"/>
                <w:lang w:val="en-US"/>
                <w:rPrChange w:id="1020" w:author="LING-C-L" w:date="2026-09-03T09:43:00Z" w16du:dateUtc="2026-09-03T07:43:00Z">
                  <w:rPr>
                    <w:rFonts w:hint="eastAsia"/>
                    <w:b/>
                    <w:bCs/>
                    <w:sz w:val="20"/>
                    <w:lang w:val="en-US"/>
                  </w:rPr>
                </w:rPrChange>
              </w:rPr>
              <w:t>：</w:t>
            </w:r>
            <w:del w:id="1021" w:author="HA2297@365mso.com" w:date="2026-09-04T20:31:00Z" w16du:dateUtc="2026-09-04T18:31:00Z">
              <w:r w:rsidRPr="002B043B" w:rsidDel="00CF0852">
                <w:rPr>
                  <w:rFonts w:hint="eastAsia"/>
                  <w:b/>
                  <w:bCs/>
                  <w:sz w:val="22"/>
                  <w:szCs w:val="22"/>
                  <w:lang w:val="en-US"/>
                  <w:rPrChange w:id="1022" w:author="LING-C-L" w:date="2026-09-03T09:43:00Z" w16du:dateUtc="2026-09-03T07:43:00Z">
                    <w:rPr>
                      <w:rFonts w:hint="eastAsia"/>
                      <w:b/>
                      <w:bCs/>
                      <w:sz w:val="20"/>
                      <w:lang w:val="en-US"/>
                    </w:rPr>
                  </w:rPrChange>
                </w:rPr>
                <w:delText>企业对互联网服务的普遍使用</w:delText>
              </w:r>
            </w:del>
            <w:ins w:id="1023" w:author="HA2297@365mso.com" w:date="2026-09-04T20:31:00Z" w16du:dateUtc="2026-09-04T18:31:00Z">
              <w:r w:rsidR="00CF0852">
                <w:rPr>
                  <w:rFonts w:hint="eastAsia"/>
                  <w:b/>
                  <w:bCs/>
                  <w:sz w:val="22"/>
                  <w:szCs w:val="22"/>
                  <w:lang w:val="en-US"/>
                </w:rPr>
                <w:t>所有学校对互联网普遍接入</w:t>
              </w:r>
            </w:ins>
          </w:p>
        </w:tc>
        <w:tc>
          <w:tcPr>
            <w:tcW w:w="6996" w:type="dxa"/>
          </w:tcPr>
          <w:p w14:paraId="74B7466D" w14:textId="0CAC490D" w:rsidR="00A26673" w:rsidRPr="002B043B" w:rsidRDefault="00A26673">
            <w:pPr>
              <w:pStyle w:val="Tabletext"/>
              <w:keepNext/>
              <w:keepLines/>
              <w:ind w:left="451" w:hanging="451"/>
              <w:rPr>
                <w:szCs w:val="22"/>
                <w:lang w:eastAsia="zh-CN"/>
                <w:rPrChange w:id="1024" w:author="LING-C-L" w:date="2026-09-03T09:43:00Z" w16du:dateUtc="2026-09-03T07:43:00Z">
                  <w:rPr>
                    <w:sz w:val="20"/>
                    <w:lang w:eastAsia="zh-CN"/>
                  </w:rPr>
                </w:rPrChange>
              </w:rPr>
              <w:pPrChange w:id="1025" w:author="LING-C-L" w:date="2026-09-03T09:34:00Z" w16du:dateUtc="2026-09-03T07:34:00Z">
                <w:pPr>
                  <w:pStyle w:val="Tabletext"/>
                  <w:ind w:left="596" w:hanging="596"/>
                </w:pPr>
              </w:pPrChange>
            </w:pPr>
            <w:r w:rsidRPr="002B043B">
              <w:rPr>
                <w:szCs w:val="22"/>
                <w:lang w:eastAsia="zh-CN"/>
                <w:rPrChange w:id="1026" w:author="LING-C-L" w:date="2026-09-03T09:43:00Z" w16du:dateUtc="2026-09-03T07:43:00Z">
                  <w:rPr>
                    <w:sz w:val="20"/>
                    <w:lang w:eastAsia="zh-CN"/>
                  </w:rPr>
                </w:rPrChange>
              </w:rPr>
              <w:t>–</w:t>
            </w:r>
            <w:r w:rsidRPr="002B043B">
              <w:rPr>
                <w:szCs w:val="22"/>
                <w:lang w:eastAsia="zh-CN"/>
                <w:rPrChange w:id="1027" w:author="LING-C-L" w:date="2026-09-03T09:43:00Z" w16du:dateUtc="2026-09-03T07:43:00Z">
                  <w:rPr>
                    <w:sz w:val="20"/>
                    <w:lang w:eastAsia="zh-CN"/>
                  </w:rPr>
                </w:rPrChange>
              </w:rPr>
              <w:tab/>
            </w:r>
            <w:del w:id="1028" w:author="HA2297@365mso.com" w:date="2026-09-07T10:43:00Z" w16du:dateUtc="2026-09-07T08:43:00Z">
              <w:r w:rsidRPr="002B043B" w:rsidDel="0028756B">
                <w:rPr>
                  <w:rFonts w:hint="eastAsia"/>
                  <w:szCs w:val="22"/>
                  <w:lang w:val="en-US" w:eastAsia="zh-CN"/>
                  <w:rPrChange w:id="1029" w:author="LING-C-L" w:date="2026-09-03T09:43:00Z" w16du:dateUtc="2026-09-03T07:43:00Z">
                    <w:rPr>
                      <w:rFonts w:hint="eastAsia"/>
                      <w:sz w:val="20"/>
                      <w:lang w:val="en-US" w:eastAsia="zh-CN"/>
                    </w:rPr>
                  </w:rPrChange>
                </w:rPr>
                <w:delText>使用</w:delText>
              </w:r>
            </w:del>
            <w:ins w:id="1030" w:author="HA2297@365mso.com" w:date="2026-09-07T10:44:00Z" w16du:dateUtc="2026-09-07T08:44:00Z">
              <w:r w:rsidR="0028756B">
                <w:rPr>
                  <w:rFonts w:hint="eastAsia"/>
                  <w:szCs w:val="22"/>
                  <w:lang w:val="en-US" w:eastAsia="zh-CN"/>
                </w:rPr>
                <w:t>接</w:t>
              </w:r>
            </w:ins>
            <w:ins w:id="1031" w:author="HA2297@365mso.com" w:date="2026-09-07T10:43:00Z" w16du:dateUtc="2026-09-07T08:43:00Z">
              <w:r w:rsidR="0028756B">
                <w:rPr>
                  <w:rFonts w:hint="eastAsia"/>
                  <w:szCs w:val="22"/>
                  <w:lang w:val="en-US" w:eastAsia="zh-CN"/>
                </w:rPr>
                <w:t>入</w:t>
              </w:r>
            </w:ins>
            <w:r w:rsidRPr="002B043B">
              <w:rPr>
                <w:rFonts w:hint="eastAsia"/>
                <w:szCs w:val="22"/>
                <w:lang w:val="en-US" w:eastAsia="zh-CN"/>
                <w:rPrChange w:id="1032" w:author="LING-C-L" w:date="2026-09-03T09:43:00Z" w16du:dateUtc="2026-09-03T07:43:00Z">
                  <w:rPr>
                    <w:rFonts w:hint="eastAsia"/>
                    <w:sz w:val="20"/>
                    <w:lang w:val="en-US" w:eastAsia="zh-CN"/>
                  </w:rPr>
                </w:rPrChange>
              </w:rPr>
              <w:t>互联网的</w:t>
            </w:r>
            <w:del w:id="1033" w:author="HA2297@365mso.com" w:date="2026-09-07T10:44:00Z" w16du:dateUtc="2026-09-07T08:44:00Z">
              <w:r w:rsidRPr="002B043B" w:rsidDel="0028756B">
                <w:rPr>
                  <w:rFonts w:hint="eastAsia"/>
                  <w:szCs w:val="22"/>
                  <w:lang w:val="en-US" w:eastAsia="zh-CN"/>
                  <w:rPrChange w:id="1034" w:author="LING-C-L" w:date="2026-09-03T09:43:00Z" w16du:dateUtc="2026-09-03T07:43:00Z">
                    <w:rPr>
                      <w:rFonts w:hint="eastAsia"/>
                      <w:sz w:val="20"/>
                      <w:lang w:val="en-US" w:eastAsia="zh-CN"/>
                    </w:rPr>
                  </w:rPrChange>
                </w:rPr>
                <w:delText>企业</w:delText>
              </w:r>
            </w:del>
            <w:ins w:id="1035" w:author="HA2297@365mso.com" w:date="2026-09-07T10:44:00Z" w16du:dateUtc="2026-09-07T08:44:00Z">
              <w:r w:rsidR="0028756B">
                <w:rPr>
                  <w:rFonts w:hint="eastAsia"/>
                  <w:szCs w:val="22"/>
                  <w:lang w:val="en-US" w:eastAsia="zh-CN"/>
                </w:rPr>
                <w:t>学校</w:t>
              </w:r>
            </w:ins>
            <w:r w:rsidRPr="002B043B">
              <w:rPr>
                <w:rFonts w:hint="eastAsia"/>
                <w:szCs w:val="22"/>
                <w:lang w:val="en-US" w:eastAsia="zh-CN"/>
                <w:rPrChange w:id="1036" w:author="LING-C-L" w:date="2026-09-03T09:43:00Z" w16du:dateUtc="2026-09-03T07:43:00Z">
                  <w:rPr>
                    <w:rFonts w:hint="eastAsia"/>
                    <w:sz w:val="20"/>
                    <w:lang w:val="en-US" w:eastAsia="zh-CN"/>
                  </w:rPr>
                </w:rPrChange>
              </w:rPr>
              <w:t>所占</w:t>
            </w:r>
            <w:del w:id="1037" w:author="HA2297@365mso.com" w:date="2026-09-07T10:43:00Z" w16du:dateUtc="2026-09-07T08:43:00Z">
              <w:r w:rsidRPr="002B043B" w:rsidDel="0094085F">
                <w:rPr>
                  <w:rFonts w:hint="eastAsia"/>
                  <w:szCs w:val="22"/>
                  <w:lang w:val="en-US" w:eastAsia="zh-CN"/>
                  <w:rPrChange w:id="1038" w:author="LING-C-L" w:date="2026-09-03T09:43:00Z" w16du:dateUtc="2026-09-03T07:43:00Z">
                    <w:rPr>
                      <w:rFonts w:hint="eastAsia"/>
                      <w:sz w:val="20"/>
                      <w:lang w:val="en-US" w:eastAsia="zh-CN"/>
                    </w:rPr>
                  </w:rPrChange>
                </w:rPr>
                <w:delText>百分</w:delText>
              </w:r>
            </w:del>
            <w:r w:rsidRPr="002B043B">
              <w:rPr>
                <w:rFonts w:hint="eastAsia"/>
                <w:szCs w:val="22"/>
                <w:lang w:val="en-US" w:eastAsia="zh-CN"/>
                <w:rPrChange w:id="1039" w:author="LING-C-L" w:date="2026-09-03T09:43:00Z" w16du:dateUtc="2026-09-03T07:43:00Z">
                  <w:rPr>
                    <w:rFonts w:hint="eastAsia"/>
                    <w:sz w:val="20"/>
                    <w:lang w:val="en-US" w:eastAsia="zh-CN"/>
                  </w:rPr>
                </w:rPrChange>
              </w:rPr>
              <w:t>比</w:t>
            </w:r>
            <w:ins w:id="1040" w:author="HA2297@365mso.com" w:date="2026-09-07T10:43:00Z" w16du:dateUtc="2026-09-07T08:43:00Z">
              <w:r w:rsidR="0094085F">
                <w:rPr>
                  <w:rFonts w:hint="eastAsia"/>
                  <w:szCs w:val="22"/>
                  <w:lang w:val="en-US" w:eastAsia="zh-CN"/>
                </w:rPr>
                <w:t>例（</w:t>
              </w:r>
              <w:r w:rsidR="0094085F">
                <w:rPr>
                  <w:rFonts w:hint="eastAsia"/>
                  <w:szCs w:val="22"/>
                  <w:lang w:val="en-US" w:eastAsia="zh-CN"/>
                </w:rPr>
                <w:t>%</w:t>
              </w:r>
              <w:r w:rsidR="0094085F">
                <w:rPr>
                  <w:rFonts w:hint="eastAsia"/>
                  <w:szCs w:val="22"/>
                  <w:lang w:val="en-US" w:eastAsia="zh-CN"/>
                </w:rPr>
                <w:t>）</w:t>
              </w:r>
            </w:ins>
            <w:r w:rsidRPr="002B043B">
              <w:rPr>
                <w:rFonts w:hint="eastAsia"/>
                <w:szCs w:val="22"/>
                <w:lang w:val="en-US" w:eastAsia="zh-CN"/>
                <w:rPrChange w:id="1041" w:author="LING-C-L" w:date="2026-09-03T09:43:00Z" w16du:dateUtc="2026-09-03T07:43:00Z">
                  <w:rPr>
                    <w:rFonts w:hint="eastAsia"/>
                    <w:sz w:val="20"/>
                    <w:lang w:val="en-US" w:eastAsia="zh-CN"/>
                  </w:rPr>
                </w:rPrChange>
              </w:rPr>
              <w:t>（按</w:t>
            </w:r>
            <w:del w:id="1042" w:author="HA2297@365mso.com" w:date="2026-09-07T10:45:00Z" w16du:dateUtc="2026-09-07T08:45:00Z">
              <w:r w:rsidRPr="002B043B" w:rsidDel="0028756B">
                <w:rPr>
                  <w:rFonts w:hint="eastAsia"/>
                  <w:szCs w:val="22"/>
                  <w:lang w:val="en-US" w:eastAsia="zh-CN"/>
                  <w:rPrChange w:id="1043" w:author="LING-C-L" w:date="2026-09-03T09:43:00Z" w16du:dateUtc="2026-09-03T07:43:00Z">
                    <w:rPr>
                      <w:rFonts w:hint="eastAsia"/>
                      <w:sz w:val="20"/>
                      <w:lang w:val="en-US" w:eastAsia="zh-CN"/>
                    </w:rPr>
                  </w:rPrChange>
                </w:rPr>
                <w:delText>总数和规模</w:delText>
              </w:r>
            </w:del>
            <w:ins w:id="1044" w:author="HA2297@365mso.com" w:date="2026-09-07T10:45:00Z" w16du:dateUtc="2026-09-07T08:45:00Z">
              <w:r w:rsidR="0028756B">
                <w:rPr>
                  <w:rFonts w:hint="eastAsia"/>
                  <w:szCs w:val="22"/>
                  <w:lang w:val="en-US" w:eastAsia="zh-CN"/>
                </w:rPr>
                <w:t>教育水平</w:t>
              </w:r>
            </w:ins>
            <w:r w:rsidRPr="002B043B">
              <w:rPr>
                <w:rFonts w:hint="eastAsia"/>
                <w:szCs w:val="22"/>
                <w:lang w:val="en-US" w:eastAsia="zh-CN"/>
                <w:rPrChange w:id="1045" w:author="LING-C-L" w:date="2026-09-03T09:43:00Z" w16du:dateUtc="2026-09-03T07:43:00Z">
                  <w:rPr>
                    <w:rFonts w:hint="eastAsia"/>
                    <w:sz w:val="20"/>
                    <w:lang w:val="en-US" w:eastAsia="zh-CN"/>
                  </w:rPr>
                </w:rPrChange>
              </w:rPr>
              <w:t>分列）</w:t>
            </w:r>
          </w:p>
        </w:tc>
      </w:tr>
      <w:tr w:rsidR="00431158" w:rsidRPr="00857E14" w14:paraId="1AC8950E" w14:textId="77777777" w:rsidTr="004C6EE1">
        <w:tc>
          <w:tcPr>
            <w:tcW w:w="2116" w:type="dxa"/>
            <w:vMerge/>
          </w:tcPr>
          <w:p w14:paraId="77E0B103" w14:textId="77777777" w:rsidR="00A26673" w:rsidRPr="002B043B" w:rsidRDefault="00A26673" w:rsidP="00EE6AD6">
            <w:pPr>
              <w:rPr>
                <w:sz w:val="22"/>
                <w:szCs w:val="22"/>
                <w:lang w:eastAsia="zh-CN"/>
                <w:rPrChange w:id="1046" w:author="LING-C-L" w:date="2026-09-03T09:43:00Z" w16du:dateUtc="2026-09-03T07:43:00Z">
                  <w:rPr>
                    <w:lang w:eastAsia="zh-CN"/>
                  </w:rPr>
                </w:rPrChange>
              </w:rPr>
            </w:pPr>
          </w:p>
        </w:tc>
        <w:tc>
          <w:tcPr>
            <w:tcW w:w="4882" w:type="dxa"/>
          </w:tcPr>
          <w:p w14:paraId="01F3BFEC" w14:textId="652E8970" w:rsidR="00A26673" w:rsidRPr="002B043B" w:rsidRDefault="00A26673" w:rsidP="00A83E7E">
            <w:pPr>
              <w:pStyle w:val="Tabletext0"/>
              <w:rPr>
                <w:b/>
                <w:bCs/>
                <w:sz w:val="22"/>
                <w:szCs w:val="22"/>
                <w:rPrChange w:id="1047" w:author="LING-C-L" w:date="2026-09-03T09:43:00Z" w16du:dateUtc="2026-09-03T07:43:00Z">
                  <w:rPr>
                    <w:b/>
                    <w:bCs/>
                    <w:sz w:val="20"/>
                  </w:rPr>
                </w:rPrChange>
              </w:rPr>
            </w:pPr>
            <w:r w:rsidRPr="002B043B">
              <w:rPr>
                <w:b/>
                <w:bCs/>
                <w:sz w:val="22"/>
                <w:szCs w:val="22"/>
                <w:lang w:val="en-US"/>
                <w:rPrChange w:id="1048" w:author="LING-C-L" w:date="2026-09-03T09:43:00Z" w16du:dateUtc="2026-09-03T07:43:00Z">
                  <w:rPr>
                    <w:b/>
                    <w:bCs/>
                    <w:sz w:val="20"/>
                    <w:lang w:val="en-US"/>
                  </w:rPr>
                </w:rPrChange>
              </w:rPr>
              <w:t>2.4</w:t>
            </w:r>
            <w:r w:rsidRPr="002B043B">
              <w:rPr>
                <w:rFonts w:hint="eastAsia"/>
                <w:b/>
                <w:bCs/>
                <w:sz w:val="22"/>
                <w:szCs w:val="22"/>
                <w:lang w:val="en-US"/>
                <w:rPrChange w:id="1049" w:author="LING-C-L" w:date="2026-09-03T09:43:00Z" w16du:dateUtc="2026-09-03T07:43:00Z">
                  <w:rPr>
                    <w:rFonts w:hint="eastAsia"/>
                    <w:b/>
                    <w:bCs/>
                    <w:sz w:val="20"/>
                    <w:lang w:val="en-US"/>
                  </w:rPr>
                </w:rPrChange>
              </w:rPr>
              <w:t>：</w:t>
            </w:r>
            <w:del w:id="1050" w:author="HA2297@365mso.com" w:date="2026-09-04T20:31:00Z" w16du:dateUtc="2026-09-04T18:31:00Z">
              <w:r w:rsidRPr="002B043B" w:rsidDel="00CF0852">
                <w:rPr>
                  <w:rFonts w:hint="eastAsia"/>
                  <w:b/>
                  <w:bCs/>
                  <w:sz w:val="22"/>
                  <w:szCs w:val="22"/>
                  <w:lang w:val="en-US"/>
                  <w:rPrChange w:id="1051" w:author="LING-C-L" w:date="2026-09-03T09:43:00Z" w16du:dateUtc="2026-09-03T07:43:00Z">
                    <w:rPr>
                      <w:rFonts w:hint="eastAsia"/>
                      <w:b/>
                      <w:bCs/>
                      <w:sz w:val="20"/>
                      <w:lang w:val="en-US"/>
                    </w:rPr>
                  </w:rPrChange>
                </w:rPr>
                <w:delText>大多数个人对线上政务服务的获取</w:delText>
              </w:r>
            </w:del>
            <w:ins w:id="1052" w:author="HA2297@365mso.com" w:date="2026-09-04T20:31:00Z" w16du:dateUtc="2026-09-04T18:31:00Z">
              <w:r w:rsidR="00CF0852">
                <w:rPr>
                  <w:rFonts w:hint="eastAsia"/>
                  <w:b/>
                  <w:bCs/>
                  <w:sz w:val="22"/>
                  <w:szCs w:val="22"/>
                  <w:lang w:val="en-US"/>
                </w:rPr>
                <w:t>企业</w:t>
              </w:r>
              <w:r w:rsidR="00CF0852">
                <w:rPr>
                  <w:rFonts w:hint="eastAsia"/>
                  <w:b/>
                  <w:bCs/>
                  <w:sz w:val="22"/>
                  <w:szCs w:val="22"/>
                  <w:lang w:val="en-US"/>
                </w:rPr>
                <w:t>/</w:t>
              </w:r>
              <w:r w:rsidR="00CF0852">
                <w:rPr>
                  <w:rFonts w:hint="eastAsia"/>
                  <w:b/>
                  <w:bCs/>
                  <w:sz w:val="22"/>
                  <w:szCs w:val="22"/>
                  <w:lang w:val="en-US"/>
                </w:rPr>
                <w:t>行业对互联网的普遍使用</w:t>
              </w:r>
            </w:ins>
          </w:p>
        </w:tc>
        <w:tc>
          <w:tcPr>
            <w:tcW w:w="6996" w:type="dxa"/>
          </w:tcPr>
          <w:p w14:paraId="7F166FB6" w14:textId="252D9D9B" w:rsidR="00A26673" w:rsidRPr="002B043B" w:rsidRDefault="00A26673">
            <w:pPr>
              <w:pStyle w:val="Tabletext"/>
              <w:keepNext/>
              <w:keepLines/>
              <w:ind w:left="451" w:hanging="451"/>
              <w:rPr>
                <w:szCs w:val="22"/>
                <w:lang w:eastAsia="zh-CN"/>
                <w:rPrChange w:id="1053" w:author="LING-C-L" w:date="2026-09-03T09:43:00Z" w16du:dateUtc="2026-09-03T07:43:00Z">
                  <w:rPr>
                    <w:sz w:val="20"/>
                    <w:lang w:eastAsia="zh-CN"/>
                  </w:rPr>
                </w:rPrChange>
              </w:rPr>
              <w:pPrChange w:id="1054" w:author="LING-C-L" w:date="2026-09-03T09:34:00Z" w16du:dateUtc="2026-09-03T07:34:00Z">
                <w:pPr>
                  <w:pStyle w:val="Tabletext"/>
                  <w:ind w:left="596" w:hanging="596"/>
                </w:pPr>
              </w:pPrChange>
            </w:pPr>
            <w:r w:rsidRPr="002B043B">
              <w:rPr>
                <w:szCs w:val="22"/>
                <w:lang w:eastAsia="zh-CN"/>
                <w:rPrChange w:id="1055" w:author="LING-C-L" w:date="2026-09-03T09:43:00Z" w16du:dateUtc="2026-09-03T07:43:00Z">
                  <w:rPr>
                    <w:sz w:val="20"/>
                    <w:lang w:eastAsia="zh-CN"/>
                  </w:rPr>
                </w:rPrChange>
              </w:rPr>
              <w:t>–</w:t>
            </w:r>
            <w:r w:rsidRPr="002B043B">
              <w:rPr>
                <w:szCs w:val="22"/>
                <w:lang w:eastAsia="zh-CN"/>
                <w:rPrChange w:id="1056" w:author="LING-C-L" w:date="2026-09-03T09:43:00Z" w16du:dateUtc="2026-09-03T07:43:00Z">
                  <w:rPr>
                    <w:sz w:val="20"/>
                    <w:lang w:eastAsia="zh-CN"/>
                  </w:rPr>
                </w:rPrChange>
              </w:rPr>
              <w:tab/>
            </w:r>
            <w:del w:id="1057" w:author="HA2297@365mso.com" w:date="2026-09-07T10:46:00Z" w16du:dateUtc="2026-09-07T08:46:00Z">
              <w:r w:rsidR="00CA2164" w:rsidRPr="002B043B" w:rsidDel="0028756B">
                <w:rPr>
                  <w:rFonts w:hint="eastAsia"/>
                  <w:szCs w:val="22"/>
                  <w:lang w:val="en-US" w:eastAsia="zh-CN"/>
                  <w:rPrChange w:id="1058" w:author="LING-C-L" w:date="2026-09-03T09:43:00Z" w16du:dateUtc="2026-09-03T07:43:00Z">
                    <w:rPr>
                      <w:rFonts w:hint="eastAsia"/>
                      <w:sz w:val="20"/>
                      <w:lang w:val="en-US" w:eastAsia="zh-CN"/>
                    </w:rPr>
                  </w:rPrChange>
                </w:rPr>
                <w:delText>在网上与政府服务互动的人口所占百分比</w:delText>
              </w:r>
            </w:del>
            <w:ins w:id="1059" w:author="HA2297@365mso.com" w:date="2026-09-07T10:46:00Z" w16du:dateUtc="2026-09-07T08:46:00Z">
              <w:r w:rsidR="0028756B">
                <w:rPr>
                  <w:lang w:eastAsia="zh-CN"/>
                </w:rPr>
                <w:t>企业</w:t>
              </w:r>
            </w:ins>
            <w:ins w:id="1060" w:author="HA2297@365mso.com" w:date="2026-09-07T10:47:00Z" w16du:dateUtc="2026-09-07T08:47:00Z">
              <w:r w:rsidR="0028756B">
                <w:rPr>
                  <w:rFonts w:hint="eastAsia"/>
                  <w:lang w:eastAsia="zh-CN"/>
                </w:rPr>
                <w:t>对</w:t>
              </w:r>
            </w:ins>
            <w:ins w:id="1061" w:author="HA2297@365mso.com" w:date="2026-09-07T10:46:00Z" w16du:dateUtc="2026-09-07T08:46:00Z">
              <w:r w:rsidR="0028756B">
                <w:rPr>
                  <w:lang w:eastAsia="zh-CN"/>
                </w:rPr>
                <w:t>互联网</w:t>
              </w:r>
            </w:ins>
            <w:ins w:id="1062" w:author="HA2297@365mso.com" w:date="2026-09-07T10:47:00Z" w16du:dateUtc="2026-09-07T08:47:00Z">
              <w:r w:rsidR="0028756B">
                <w:rPr>
                  <w:rFonts w:hint="eastAsia"/>
                  <w:lang w:eastAsia="zh-CN"/>
                </w:rPr>
                <w:t>的</w:t>
              </w:r>
            </w:ins>
            <w:ins w:id="1063" w:author="HA2297@365mso.com" w:date="2026-09-07T10:46:00Z" w16du:dateUtc="2026-09-07T08:46:00Z">
              <w:r w:rsidR="0028756B">
                <w:rPr>
                  <w:lang w:eastAsia="zh-CN"/>
                </w:rPr>
                <w:t>使用，按企业规模分列</w:t>
              </w:r>
            </w:ins>
          </w:p>
        </w:tc>
      </w:tr>
      <w:tr w:rsidR="00431158" w:rsidRPr="00857E14" w14:paraId="5C2455E7" w14:textId="77777777" w:rsidTr="004C6EE1">
        <w:tc>
          <w:tcPr>
            <w:tcW w:w="2116" w:type="dxa"/>
            <w:vMerge/>
          </w:tcPr>
          <w:p w14:paraId="1C0AEEEA" w14:textId="77777777" w:rsidR="00A26673" w:rsidRPr="002B043B" w:rsidRDefault="00A26673" w:rsidP="00EE6AD6">
            <w:pPr>
              <w:rPr>
                <w:sz w:val="22"/>
                <w:szCs w:val="22"/>
                <w:lang w:eastAsia="zh-CN"/>
                <w:rPrChange w:id="1064" w:author="LING-C-L" w:date="2026-09-03T09:43:00Z" w16du:dateUtc="2026-09-03T07:43:00Z">
                  <w:rPr>
                    <w:lang w:eastAsia="zh-CN"/>
                  </w:rPr>
                </w:rPrChange>
              </w:rPr>
            </w:pPr>
          </w:p>
        </w:tc>
        <w:tc>
          <w:tcPr>
            <w:tcW w:w="4882" w:type="dxa"/>
          </w:tcPr>
          <w:p w14:paraId="6A7C3CA7" w14:textId="7A8C4D68" w:rsidR="00A26673" w:rsidRPr="002B043B" w:rsidRDefault="00A26673" w:rsidP="00A83E7E">
            <w:pPr>
              <w:pStyle w:val="Tabletext0"/>
              <w:rPr>
                <w:b/>
                <w:bCs/>
                <w:sz w:val="22"/>
                <w:szCs w:val="22"/>
                <w:rPrChange w:id="1065" w:author="LING-C-L" w:date="2026-09-03T09:43:00Z" w16du:dateUtc="2026-09-03T07:43:00Z">
                  <w:rPr>
                    <w:b/>
                    <w:bCs/>
                    <w:sz w:val="20"/>
                  </w:rPr>
                </w:rPrChange>
              </w:rPr>
            </w:pPr>
            <w:r w:rsidRPr="002B043B">
              <w:rPr>
                <w:b/>
                <w:bCs/>
                <w:sz w:val="22"/>
                <w:szCs w:val="22"/>
                <w:lang w:val="en-US"/>
                <w:rPrChange w:id="1066" w:author="LING-C-L" w:date="2026-09-03T09:43:00Z" w16du:dateUtc="2026-09-03T07:43:00Z">
                  <w:rPr>
                    <w:b/>
                    <w:bCs/>
                    <w:sz w:val="20"/>
                    <w:lang w:val="en-US"/>
                  </w:rPr>
                </w:rPrChange>
              </w:rPr>
              <w:t>2.5</w:t>
            </w:r>
            <w:r w:rsidRPr="002B043B">
              <w:rPr>
                <w:rFonts w:hint="eastAsia"/>
                <w:b/>
                <w:bCs/>
                <w:sz w:val="22"/>
                <w:szCs w:val="22"/>
                <w:lang w:val="en-US"/>
                <w:rPrChange w:id="1067" w:author="LING-C-L" w:date="2026-09-03T09:43:00Z" w16du:dateUtc="2026-09-03T07:43:00Z">
                  <w:rPr>
                    <w:rFonts w:hint="eastAsia"/>
                    <w:b/>
                    <w:bCs/>
                    <w:sz w:val="20"/>
                    <w:lang w:val="en-US"/>
                  </w:rPr>
                </w:rPrChange>
              </w:rPr>
              <w:t>：</w:t>
            </w:r>
            <w:del w:id="1068" w:author="HA2297@365mso.com" w:date="2026-09-04T20:32:00Z" w16du:dateUtc="2026-09-04T18:32:00Z">
              <w:r w:rsidRPr="002B043B" w:rsidDel="00CF0852">
                <w:rPr>
                  <w:rFonts w:hint="eastAsia"/>
                  <w:b/>
                  <w:bCs/>
                  <w:sz w:val="22"/>
                  <w:szCs w:val="22"/>
                  <w:lang w:val="en-US"/>
                  <w:rPrChange w:id="1069" w:author="LING-C-L" w:date="2026-09-03T09:43:00Z" w16du:dateUtc="2026-09-03T07:43:00Z">
                    <w:rPr>
                      <w:rFonts w:hint="eastAsia"/>
                      <w:b/>
                      <w:bCs/>
                      <w:sz w:val="20"/>
                      <w:lang w:val="en-US"/>
                    </w:rPr>
                  </w:rPrChange>
                </w:rPr>
                <w:delText>显著提高的</w:delText>
              </w:r>
            </w:del>
            <w:r w:rsidRPr="002B043B">
              <w:rPr>
                <w:b/>
                <w:bCs/>
                <w:sz w:val="22"/>
                <w:szCs w:val="22"/>
                <w:lang w:val="en-US"/>
                <w:rPrChange w:id="1070" w:author="LING-C-L" w:date="2026-09-03T09:43:00Z" w16du:dateUtc="2026-09-03T07:43:00Z">
                  <w:rPr>
                    <w:b/>
                    <w:bCs/>
                    <w:sz w:val="20"/>
                    <w:lang w:val="en-US"/>
                  </w:rPr>
                </w:rPrChange>
              </w:rPr>
              <w:t>ICT</w:t>
            </w:r>
            <w:r w:rsidRPr="002B043B">
              <w:rPr>
                <w:rFonts w:hint="eastAsia"/>
                <w:b/>
                <w:bCs/>
                <w:sz w:val="22"/>
                <w:szCs w:val="22"/>
                <w:lang w:val="en-US"/>
                <w:rPrChange w:id="1071" w:author="LING-C-L" w:date="2026-09-03T09:43:00Z" w16du:dateUtc="2026-09-03T07:43:00Z">
                  <w:rPr>
                    <w:rFonts w:hint="eastAsia"/>
                    <w:b/>
                    <w:bCs/>
                    <w:sz w:val="20"/>
                    <w:lang w:val="en-US"/>
                  </w:rPr>
                </w:rPrChange>
              </w:rPr>
              <w:t>对气候</w:t>
            </w:r>
            <w:del w:id="1072" w:author="HA2297@365mso.com" w:date="2026-09-04T20:32:00Z" w16du:dateUtc="2026-09-04T18:32:00Z">
              <w:r w:rsidR="000F0457" w:rsidRPr="002B043B" w:rsidDel="00CF0852">
                <w:rPr>
                  <w:rFonts w:hint="eastAsia"/>
                  <w:b/>
                  <w:bCs/>
                  <w:sz w:val="22"/>
                  <w:szCs w:val="22"/>
                  <w:lang w:val="en-US"/>
                  <w:rPrChange w:id="1073" w:author="LING-C-L" w:date="2026-09-03T09:43:00Z" w16du:dateUtc="2026-09-03T07:43:00Z">
                    <w:rPr>
                      <w:rFonts w:hint="eastAsia"/>
                      <w:b/>
                      <w:bCs/>
                      <w:sz w:val="20"/>
                      <w:lang w:val="en-US"/>
                    </w:rPr>
                  </w:rPrChange>
                </w:rPr>
                <w:delText>和环境行动的贡献</w:delText>
              </w:r>
            </w:del>
            <w:ins w:id="1074" w:author="HA2297@365mso.com" w:date="2026-09-04T20:32:00Z" w16du:dateUtc="2026-09-04T18:32:00Z">
              <w:r w:rsidR="00CF0852">
                <w:rPr>
                  <w:rFonts w:hint="eastAsia"/>
                  <w:b/>
                  <w:bCs/>
                  <w:sz w:val="22"/>
                  <w:szCs w:val="22"/>
                  <w:lang w:val="en-US"/>
                </w:rPr>
                <w:t>的影响</w:t>
              </w:r>
            </w:ins>
          </w:p>
        </w:tc>
        <w:tc>
          <w:tcPr>
            <w:tcW w:w="6996" w:type="dxa"/>
          </w:tcPr>
          <w:p w14:paraId="3B2FD4F8" w14:textId="53C82447" w:rsidR="00A26673" w:rsidRPr="002B043B" w:rsidRDefault="00A26673">
            <w:pPr>
              <w:pStyle w:val="Tabletext"/>
              <w:keepNext/>
              <w:keepLines/>
              <w:ind w:left="451" w:hanging="451"/>
              <w:rPr>
                <w:szCs w:val="22"/>
                <w:lang w:val="en-US" w:eastAsia="zh-CN"/>
                <w:rPrChange w:id="1075" w:author="LING-C-L" w:date="2026-09-03T09:43:00Z" w16du:dateUtc="2026-09-03T07:43:00Z">
                  <w:rPr>
                    <w:sz w:val="20"/>
                    <w:lang w:val="en-US" w:eastAsia="zh-CN"/>
                  </w:rPr>
                </w:rPrChange>
              </w:rPr>
              <w:pPrChange w:id="1076" w:author="LING-C-L" w:date="2026-09-03T09:34:00Z" w16du:dateUtc="2026-09-03T07:34:00Z">
                <w:pPr>
                  <w:pStyle w:val="Tabletext"/>
                  <w:ind w:left="596" w:hanging="596"/>
                </w:pPr>
              </w:pPrChange>
            </w:pPr>
            <w:r w:rsidRPr="002B043B">
              <w:rPr>
                <w:szCs w:val="22"/>
                <w:lang w:eastAsia="zh-CN"/>
                <w:rPrChange w:id="1077" w:author="LING-C-L" w:date="2026-09-03T09:43:00Z" w16du:dateUtc="2026-09-03T07:43:00Z">
                  <w:rPr>
                    <w:sz w:val="20"/>
                    <w:lang w:eastAsia="zh-CN"/>
                  </w:rPr>
                </w:rPrChange>
              </w:rPr>
              <w:t>–</w:t>
            </w:r>
            <w:r w:rsidRPr="002B043B">
              <w:rPr>
                <w:szCs w:val="22"/>
                <w:lang w:eastAsia="zh-CN"/>
                <w:rPrChange w:id="1078" w:author="LING-C-L" w:date="2026-09-03T09:43:00Z" w16du:dateUtc="2026-09-03T07:43:00Z">
                  <w:rPr>
                    <w:sz w:val="20"/>
                    <w:lang w:eastAsia="zh-CN"/>
                  </w:rPr>
                </w:rPrChange>
              </w:rPr>
              <w:tab/>
            </w:r>
            <w:del w:id="1079" w:author="HA2297@365mso.com" w:date="2026-09-07T10:48:00Z" w16du:dateUtc="2026-09-07T08:48:00Z">
              <w:r w:rsidR="00CA2164" w:rsidRPr="002B043B" w:rsidDel="0028756B">
                <w:rPr>
                  <w:rFonts w:hint="eastAsia"/>
                  <w:szCs w:val="22"/>
                  <w:lang w:val="en-US" w:eastAsia="zh-CN"/>
                  <w:rPrChange w:id="1080" w:author="LING-C-L" w:date="2026-09-03T09:43:00Z" w16du:dateUtc="2026-09-03T07:43:00Z">
                    <w:rPr>
                      <w:rFonts w:hint="eastAsia"/>
                      <w:sz w:val="20"/>
                      <w:lang w:val="en-US" w:eastAsia="zh-CN"/>
                    </w:rPr>
                  </w:rPrChange>
                </w:rPr>
                <w:delText>全球电子废弃物回收率</w:delText>
              </w:r>
            </w:del>
            <w:ins w:id="1081" w:author="HA2297@365mso.com" w:date="2026-09-07T10:49:00Z" w16du:dateUtc="2026-09-07T08:49:00Z">
              <w:r w:rsidR="0028756B" w:rsidRPr="0028756B">
                <w:rPr>
                  <w:szCs w:val="22"/>
                  <w:lang w:eastAsia="zh-CN"/>
                </w:rPr>
                <w:t>经正规渠道收集和回收的电子废弃物所占比例</w:t>
              </w:r>
            </w:ins>
          </w:p>
          <w:p w14:paraId="245BE6B3" w14:textId="5961D5BB" w:rsidR="00205718" w:rsidRPr="002B043B" w:rsidRDefault="00A26673" w:rsidP="00205718">
            <w:pPr>
              <w:pStyle w:val="Tabletext"/>
              <w:keepNext/>
              <w:keepLines/>
              <w:ind w:left="451" w:hanging="451"/>
              <w:rPr>
                <w:ins w:id="1082" w:author="LING-C-L" w:date="2026-09-02T15:43:00Z" w16du:dateUtc="2026-09-02T13:43:00Z"/>
                <w:szCs w:val="22"/>
                <w:lang w:eastAsia="zh-CN"/>
              </w:rPr>
            </w:pPr>
            <w:r w:rsidRPr="002B043B">
              <w:rPr>
                <w:szCs w:val="22"/>
                <w:lang w:eastAsia="zh-CN"/>
                <w:rPrChange w:id="1083" w:author="LING-C-L" w:date="2026-09-03T09:43:00Z" w16du:dateUtc="2026-09-03T07:43:00Z">
                  <w:rPr>
                    <w:sz w:val="20"/>
                    <w:lang w:eastAsia="zh-CN"/>
                  </w:rPr>
                </w:rPrChange>
              </w:rPr>
              <w:t>–</w:t>
            </w:r>
            <w:r w:rsidRPr="002B043B">
              <w:rPr>
                <w:szCs w:val="22"/>
                <w:lang w:eastAsia="zh-CN"/>
                <w:rPrChange w:id="1084" w:author="LING-C-L" w:date="2026-09-03T09:43:00Z" w16du:dateUtc="2026-09-03T07:43:00Z">
                  <w:rPr>
                    <w:sz w:val="20"/>
                    <w:lang w:eastAsia="zh-CN"/>
                  </w:rPr>
                </w:rPrChange>
              </w:rPr>
              <w:tab/>
            </w:r>
            <w:del w:id="1085" w:author="HA2297@365mso.com" w:date="2026-09-07T10:52:00Z" w16du:dateUtc="2026-09-07T08:52:00Z">
              <w:r w:rsidR="00CA2164" w:rsidRPr="002B043B" w:rsidDel="0028756B">
                <w:rPr>
                  <w:rFonts w:hint="eastAsia"/>
                  <w:szCs w:val="22"/>
                  <w:lang w:val="en-US" w:eastAsia="zh-CN"/>
                  <w:rPrChange w:id="1086" w:author="LING-C-L" w:date="2026-09-03T09:43:00Z" w16du:dateUtc="2026-09-03T07:43:00Z">
                    <w:rPr>
                      <w:rFonts w:hint="eastAsia"/>
                      <w:sz w:val="20"/>
                      <w:lang w:val="en-US" w:eastAsia="zh-CN"/>
                    </w:rPr>
                  </w:rPrChange>
                </w:rPr>
                <w:delText>电信</w:delText>
              </w:r>
              <w:r w:rsidR="00CA2164" w:rsidRPr="002B043B" w:rsidDel="0028756B">
                <w:rPr>
                  <w:szCs w:val="22"/>
                  <w:lang w:val="en-US" w:eastAsia="zh-CN"/>
                  <w:rPrChange w:id="1087" w:author="LING-C-L" w:date="2026-09-03T09:43:00Z" w16du:dateUtc="2026-09-03T07:43:00Z">
                    <w:rPr>
                      <w:sz w:val="20"/>
                      <w:lang w:val="en-US" w:eastAsia="zh-CN"/>
                    </w:rPr>
                  </w:rPrChange>
                </w:rPr>
                <w:delText>/ICT</w:delText>
              </w:r>
              <w:r w:rsidR="00CA2164" w:rsidRPr="002B043B" w:rsidDel="0028756B">
                <w:rPr>
                  <w:rFonts w:ascii="SimSun" w:hAnsi="SimSun" w:cs="Microsoft YaHei" w:hint="eastAsia"/>
                  <w:szCs w:val="22"/>
                  <w:lang w:eastAsia="zh-CN"/>
                  <w:rPrChange w:id="1088" w:author="LING-C-L" w:date="2026-09-03T09:43:00Z" w16du:dateUtc="2026-09-03T07:43:00Z">
                    <w:rPr>
                      <w:rFonts w:ascii="SimSun" w:hAnsi="SimSun" w:cs="Microsoft YaHei" w:hint="eastAsia"/>
                      <w:sz w:val="20"/>
                      <w:lang w:eastAsia="zh-CN"/>
                    </w:rPr>
                  </w:rPrChange>
                </w:rPr>
                <w:delText>对全球温室气体排放的贡献</w:delText>
              </w:r>
            </w:del>
            <w:ins w:id="1089" w:author="HA2297@365mso.com" w:date="2026-09-07T10:52:00Z" w16du:dateUtc="2026-09-07T08:52:00Z">
              <w:r w:rsidR="0028756B" w:rsidRPr="0028756B">
                <w:rPr>
                  <w:szCs w:val="22"/>
                  <w:lang w:eastAsia="zh-CN"/>
                </w:rPr>
                <w:t>[ICT</w:t>
              </w:r>
              <w:r w:rsidR="0028756B" w:rsidRPr="0028756B">
                <w:rPr>
                  <w:szCs w:val="22"/>
                  <w:lang w:eastAsia="zh-CN"/>
                </w:rPr>
                <w:t>行业的温室气体排放量</w:t>
              </w:r>
              <w:r w:rsidR="0028756B" w:rsidRPr="0028756B">
                <w:rPr>
                  <w:szCs w:val="22"/>
                  <w:lang w:eastAsia="zh-CN"/>
                </w:rPr>
                <w:t>]</w:t>
              </w:r>
            </w:ins>
          </w:p>
          <w:p w14:paraId="74AE2E5A" w14:textId="13B8E76D" w:rsidR="00205718" w:rsidRPr="002B043B" w:rsidRDefault="00205718" w:rsidP="00205718">
            <w:pPr>
              <w:pStyle w:val="Tabletext"/>
              <w:keepNext/>
              <w:keepLines/>
              <w:ind w:left="451" w:hanging="451"/>
              <w:rPr>
                <w:ins w:id="1090" w:author="LING-C-L" w:date="2026-09-02T15:43:00Z" w16du:dateUtc="2026-09-02T13:43:00Z"/>
                <w:szCs w:val="22"/>
                <w:lang w:eastAsia="zh-CN"/>
              </w:rPr>
            </w:pPr>
            <w:ins w:id="1091" w:author="LING-C-L" w:date="2026-09-02T15:43:00Z" w16du:dateUtc="2026-09-02T13:43:00Z">
              <w:r w:rsidRPr="002B043B">
                <w:rPr>
                  <w:szCs w:val="22"/>
                  <w:lang w:eastAsia="zh-CN"/>
                </w:rPr>
                <w:t>–</w:t>
              </w:r>
              <w:r w:rsidRPr="002B043B">
                <w:rPr>
                  <w:szCs w:val="22"/>
                  <w:lang w:eastAsia="zh-CN"/>
                </w:rPr>
                <w:tab/>
              </w:r>
            </w:ins>
            <w:ins w:id="1092" w:author="HA2297@365mso.com" w:date="2026-09-07T11:20:00Z" w16du:dateUtc="2026-09-07T09:20:00Z">
              <w:r w:rsidR="0026019E" w:rsidRPr="0026019E">
                <w:rPr>
                  <w:szCs w:val="22"/>
                  <w:lang w:eastAsia="zh-CN"/>
                </w:rPr>
                <w:t>[</w:t>
              </w:r>
            </w:ins>
            <w:ins w:id="1093" w:author="HA2297@365mso.com" w:date="2026-09-07T11:24:00Z" w16du:dateUtc="2026-09-07T09:24:00Z">
              <w:r w:rsidR="0026019E">
                <w:rPr>
                  <w:rFonts w:hint="eastAsia"/>
                  <w:szCs w:val="22"/>
                  <w:lang w:eastAsia="zh-CN"/>
                </w:rPr>
                <w:t>采用</w:t>
              </w:r>
            </w:ins>
            <w:ins w:id="1094" w:author="HA2297@365mso.com" w:date="2026-09-07T11:20:00Z" w16du:dateUtc="2026-09-07T09:20:00Z">
              <w:r w:rsidR="0026019E" w:rsidRPr="0026019E">
                <w:rPr>
                  <w:szCs w:val="22"/>
                  <w:lang w:eastAsia="zh-CN"/>
                </w:rPr>
                <w:t>节能技术和做法的</w:t>
              </w:r>
              <w:r w:rsidR="0026019E" w:rsidRPr="0026019E">
                <w:rPr>
                  <w:szCs w:val="22"/>
                  <w:lang w:eastAsia="zh-CN"/>
                </w:rPr>
                <w:t>ICT</w:t>
              </w:r>
              <w:r w:rsidR="0026019E" w:rsidRPr="0026019E">
                <w:rPr>
                  <w:szCs w:val="22"/>
                  <w:lang w:eastAsia="zh-CN"/>
                </w:rPr>
                <w:t>基础设施所占比例（</w:t>
              </w:r>
              <w:r w:rsidR="0026019E" w:rsidRPr="0026019E">
                <w:rPr>
                  <w:szCs w:val="22"/>
                  <w:lang w:eastAsia="zh-CN"/>
                </w:rPr>
                <w:t>%</w:t>
              </w:r>
              <w:r w:rsidR="0026019E" w:rsidRPr="0026019E">
                <w:rPr>
                  <w:szCs w:val="22"/>
                  <w:lang w:eastAsia="zh-CN"/>
                </w:rPr>
                <w:t>）</w:t>
              </w:r>
              <w:r w:rsidR="0026019E" w:rsidRPr="0026019E">
                <w:rPr>
                  <w:szCs w:val="22"/>
                  <w:lang w:eastAsia="zh-CN"/>
                </w:rPr>
                <w:t>]</w:t>
              </w:r>
            </w:ins>
          </w:p>
          <w:p w14:paraId="350A0310" w14:textId="682D9D13" w:rsidR="00A26673" w:rsidRPr="002B043B" w:rsidRDefault="00205718">
            <w:pPr>
              <w:pStyle w:val="Tabletext"/>
              <w:keepNext/>
              <w:keepLines/>
              <w:ind w:left="451" w:hanging="451"/>
              <w:rPr>
                <w:szCs w:val="22"/>
                <w:lang w:eastAsia="zh-CN"/>
                <w:rPrChange w:id="1095" w:author="LING-C-L" w:date="2026-09-03T09:43:00Z" w16du:dateUtc="2026-09-03T07:43:00Z">
                  <w:rPr>
                    <w:sz w:val="20"/>
                    <w:lang w:eastAsia="zh-CN"/>
                  </w:rPr>
                </w:rPrChange>
              </w:rPr>
              <w:pPrChange w:id="1096" w:author="LING-C-L" w:date="2026-09-03T09:33:00Z" w16du:dateUtc="2026-09-03T07:33:00Z">
                <w:pPr>
                  <w:pStyle w:val="Tabletext"/>
                  <w:ind w:left="596" w:hanging="596"/>
                </w:pPr>
              </w:pPrChange>
            </w:pPr>
            <w:ins w:id="1097" w:author="LING-C-L" w:date="2026-09-02T15:43:00Z" w16du:dateUtc="2026-09-02T13:43:00Z">
              <w:r w:rsidRPr="002B043B">
                <w:rPr>
                  <w:szCs w:val="22"/>
                  <w:lang w:eastAsia="zh-CN"/>
                </w:rPr>
                <w:t>–</w:t>
              </w:r>
              <w:r w:rsidRPr="002B043B">
                <w:rPr>
                  <w:szCs w:val="22"/>
                  <w:lang w:eastAsia="zh-CN"/>
                </w:rPr>
                <w:tab/>
              </w:r>
            </w:ins>
            <w:ins w:id="1098" w:author="HA2297@365mso.com" w:date="2026-09-07T11:20:00Z" w16du:dateUtc="2026-09-07T09:20:00Z">
              <w:r w:rsidR="0026019E" w:rsidRPr="0026019E">
                <w:rPr>
                  <w:szCs w:val="22"/>
                  <w:lang w:eastAsia="zh-CN"/>
                </w:rPr>
                <w:t>[</w:t>
              </w:r>
            </w:ins>
            <w:ins w:id="1099" w:author="HA2297@365mso.com" w:date="2026-09-07T11:26:00Z" w16du:dateUtc="2026-09-07T09:26:00Z">
              <w:r w:rsidR="0026019E">
                <w:rPr>
                  <w:rFonts w:hint="eastAsia"/>
                  <w:szCs w:val="22"/>
                  <w:lang w:eastAsia="zh-CN"/>
                </w:rPr>
                <w:t>已</w:t>
              </w:r>
            </w:ins>
            <w:ins w:id="1100" w:author="HA2297@365mso.com" w:date="2026-09-07T11:20:00Z" w16du:dateUtc="2026-09-07T09:20:00Z">
              <w:r w:rsidR="0026019E" w:rsidRPr="0026019E">
                <w:rPr>
                  <w:szCs w:val="22"/>
                  <w:lang w:eastAsia="zh-CN"/>
                </w:rPr>
                <w:t>采</w:t>
              </w:r>
            </w:ins>
            <w:ins w:id="1101" w:author="HA2297@365mso.com" w:date="2026-09-09T11:15:00Z" w16du:dateUtc="2026-09-09T09:15:00Z">
              <w:r w:rsidR="00495772">
                <w:rPr>
                  <w:rFonts w:hint="eastAsia"/>
                  <w:szCs w:val="22"/>
                  <w:lang w:eastAsia="zh-CN"/>
                </w:rPr>
                <w:t>用</w:t>
              </w:r>
            </w:ins>
            <w:ins w:id="1102" w:author="HA2297@365mso.com" w:date="2026-09-07T11:20:00Z" w16du:dateUtc="2026-09-07T09:20:00Z">
              <w:r w:rsidR="0026019E" w:rsidRPr="0026019E">
                <w:rPr>
                  <w:szCs w:val="22"/>
                  <w:lang w:eastAsia="zh-CN"/>
                </w:rPr>
                <w:t>战略和解决方案</w:t>
              </w:r>
            </w:ins>
            <w:ins w:id="1103" w:author="HA2297@365mso.com" w:date="2026-09-09T11:15:00Z" w16du:dateUtc="2026-09-09T09:15:00Z">
              <w:r w:rsidR="00495772">
                <w:rPr>
                  <w:rFonts w:hint="eastAsia"/>
                  <w:szCs w:val="22"/>
                  <w:lang w:eastAsia="zh-CN"/>
                </w:rPr>
                <w:t>来</w:t>
              </w:r>
            </w:ins>
            <w:ins w:id="1104" w:author="HA2297@365mso.com" w:date="2026-09-07T11:20:00Z" w16du:dateUtc="2026-09-07T09:20:00Z">
              <w:r w:rsidR="0026019E" w:rsidRPr="0026019E">
                <w:rPr>
                  <w:szCs w:val="22"/>
                  <w:lang w:eastAsia="zh-CN"/>
                </w:rPr>
                <w:t>促进</w:t>
              </w:r>
              <w:r w:rsidR="0026019E" w:rsidRPr="0026019E">
                <w:rPr>
                  <w:szCs w:val="22"/>
                  <w:lang w:eastAsia="zh-CN"/>
                </w:rPr>
                <w:t>ICT</w:t>
              </w:r>
              <w:r w:rsidR="0026019E" w:rsidRPr="0026019E">
                <w:rPr>
                  <w:szCs w:val="22"/>
                  <w:lang w:eastAsia="zh-CN"/>
                </w:rPr>
                <w:t>为可持续发展和气候做出贡献的成员国数量</w:t>
              </w:r>
              <w:r w:rsidR="0026019E" w:rsidRPr="0026019E">
                <w:rPr>
                  <w:szCs w:val="22"/>
                  <w:lang w:eastAsia="zh-CN"/>
                </w:rPr>
                <w:t>]</w:t>
              </w:r>
            </w:ins>
          </w:p>
        </w:tc>
      </w:tr>
      <w:tr w:rsidR="003B38A1" w:rsidRPr="00857E14" w14:paraId="194C6379" w14:textId="77777777" w:rsidTr="004C6EE1">
        <w:trPr>
          <w:ins w:id="1105" w:author="LING-C-L" w:date="2026-09-02T15:42:00Z"/>
        </w:trPr>
        <w:tc>
          <w:tcPr>
            <w:tcW w:w="2116" w:type="dxa"/>
          </w:tcPr>
          <w:p w14:paraId="4316ACF7" w14:textId="77777777" w:rsidR="003B38A1" w:rsidRPr="002B043B" w:rsidRDefault="003B38A1" w:rsidP="003B38A1">
            <w:pPr>
              <w:rPr>
                <w:ins w:id="1106" w:author="LING-C-L" w:date="2026-09-02T15:42:00Z" w16du:dateUtc="2026-09-02T13:42:00Z"/>
                <w:sz w:val="22"/>
                <w:szCs w:val="22"/>
                <w:lang w:eastAsia="zh-CN"/>
                <w:rPrChange w:id="1107" w:author="LING-C-L" w:date="2026-09-03T09:43:00Z" w16du:dateUtc="2026-09-03T07:43:00Z">
                  <w:rPr>
                    <w:ins w:id="1108" w:author="LING-C-L" w:date="2026-09-02T15:42:00Z" w16du:dateUtc="2026-09-02T13:42:00Z"/>
                    <w:lang w:eastAsia="zh-CN"/>
                  </w:rPr>
                </w:rPrChange>
              </w:rPr>
            </w:pPr>
          </w:p>
        </w:tc>
        <w:tc>
          <w:tcPr>
            <w:tcW w:w="4882" w:type="dxa"/>
          </w:tcPr>
          <w:p w14:paraId="57F66ABA" w14:textId="7EB3196E" w:rsidR="003B38A1" w:rsidRPr="002B043B" w:rsidRDefault="003B38A1" w:rsidP="003B38A1">
            <w:pPr>
              <w:pStyle w:val="Tabletext0"/>
              <w:rPr>
                <w:ins w:id="1109" w:author="LING-C-L" w:date="2026-09-02T15:42:00Z" w16du:dateUtc="2026-09-02T13:42:00Z"/>
                <w:b/>
                <w:bCs/>
                <w:sz w:val="22"/>
                <w:szCs w:val="22"/>
                <w:lang w:val="en-US"/>
                <w:rPrChange w:id="1110" w:author="LING-C-L" w:date="2026-09-03T09:43:00Z" w16du:dateUtc="2026-09-03T07:43:00Z">
                  <w:rPr>
                    <w:ins w:id="1111" w:author="LING-C-L" w:date="2026-09-02T15:42:00Z" w16du:dateUtc="2026-09-02T13:42:00Z"/>
                    <w:b/>
                    <w:bCs/>
                    <w:sz w:val="20"/>
                    <w:lang w:val="en-US"/>
                  </w:rPr>
                </w:rPrChange>
              </w:rPr>
            </w:pPr>
            <w:ins w:id="1112" w:author="LING-C-L" w:date="2026-09-02T15:43:00Z" w16du:dateUtc="2026-09-02T13:43:00Z">
              <w:r w:rsidRPr="002B043B">
                <w:rPr>
                  <w:b/>
                  <w:bCs/>
                  <w:sz w:val="22"/>
                  <w:szCs w:val="22"/>
                  <w:rPrChange w:id="1113" w:author="LING-C-L" w:date="2026-09-03T09:43:00Z" w16du:dateUtc="2026-09-03T07:43:00Z">
                    <w:rPr>
                      <w:b/>
                      <w:bCs/>
                    </w:rPr>
                  </w:rPrChange>
                </w:rPr>
                <w:t>2.6</w:t>
              </w:r>
            </w:ins>
            <w:ins w:id="1114" w:author="HA2297@365mso.com" w:date="2026-09-09T11:19:00Z" w16du:dateUtc="2026-09-09T09:19:00Z">
              <w:r w:rsidR="00CC4077">
                <w:rPr>
                  <w:rFonts w:hint="eastAsia"/>
                  <w:b/>
                  <w:bCs/>
                  <w:sz w:val="22"/>
                  <w:szCs w:val="22"/>
                </w:rPr>
                <w:t>：</w:t>
              </w:r>
            </w:ins>
            <w:ins w:id="1115" w:author="HA2297@365mso.com" w:date="2026-09-04T20:32:00Z" w16du:dateUtc="2026-09-04T18:32:00Z">
              <w:r w:rsidR="00CF0852">
                <w:rPr>
                  <w:rFonts w:hint="eastAsia"/>
                  <w:b/>
                  <w:bCs/>
                  <w:sz w:val="22"/>
                  <w:szCs w:val="22"/>
                </w:rPr>
                <w:t>包容性的数字创新</w:t>
              </w:r>
            </w:ins>
          </w:p>
        </w:tc>
        <w:tc>
          <w:tcPr>
            <w:tcW w:w="6996" w:type="dxa"/>
          </w:tcPr>
          <w:p w14:paraId="251EBB7D" w14:textId="080E1FFE" w:rsidR="003B38A1" w:rsidRPr="002B043B" w:rsidRDefault="003B38A1">
            <w:pPr>
              <w:pStyle w:val="Tabletext"/>
              <w:ind w:left="451" w:hanging="451"/>
              <w:rPr>
                <w:ins w:id="1116" w:author="LING-C-L" w:date="2026-09-02T15:43:00Z" w16du:dateUtc="2026-09-02T13:43:00Z"/>
                <w:szCs w:val="22"/>
                <w:lang w:eastAsia="zh-CN"/>
              </w:rPr>
              <w:pPrChange w:id="1117" w:author="GBS-2" w:date="2026-08-31T17:33:00Z" w16du:dateUtc="2026-08-31T15:33:00Z">
                <w:pPr>
                  <w:keepNext/>
                  <w:keepLines/>
                  <w:tabs>
                    <w:tab w:val="clear" w:pos="567"/>
                    <w:tab w:val="clear" w:pos="1134"/>
                    <w:tab w:val="clear" w:pos="1701"/>
                    <w:tab w:val="clear" w:pos="2268"/>
                    <w:tab w:val="clear" w:pos="2835"/>
                  </w:tabs>
                  <w:spacing w:before="60" w:after="60"/>
                  <w:ind w:left="515" w:hanging="515"/>
                </w:pPr>
              </w:pPrChange>
            </w:pPr>
            <w:ins w:id="1118" w:author="LING-C-L" w:date="2026-09-02T15:43:00Z" w16du:dateUtc="2026-09-02T13:43:00Z">
              <w:r w:rsidRPr="002B043B">
                <w:rPr>
                  <w:szCs w:val="22"/>
                  <w:lang w:eastAsia="zh-CN"/>
                </w:rPr>
                <w:t>–</w:t>
              </w:r>
              <w:r w:rsidRPr="002B043B">
                <w:rPr>
                  <w:szCs w:val="22"/>
                  <w:lang w:eastAsia="zh-CN"/>
                </w:rPr>
                <w:tab/>
              </w:r>
            </w:ins>
            <w:ins w:id="1119" w:author="HA2297@365mso.com" w:date="2026-09-07T11:25:00Z" w16du:dateUtc="2026-09-07T09:25:00Z">
              <w:r w:rsidR="0026019E">
                <w:rPr>
                  <w:lang w:eastAsia="zh-CN"/>
                </w:rPr>
                <w:t>已采</w:t>
              </w:r>
            </w:ins>
            <w:ins w:id="1120" w:author="HA2297@365mso.com" w:date="2026-09-09T11:18:00Z" w16du:dateUtc="2026-09-09T09:18:00Z">
              <w:r w:rsidR="00CC4077">
                <w:rPr>
                  <w:rFonts w:hint="eastAsia"/>
                  <w:lang w:eastAsia="zh-CN"/>
                </w:rPr>
                <w:t>用</w:t>
              </w:r>
            </w:ins>
            <w:ins w:id="1121" w:author="HA2297@365mso.com" w:date="2026-09-07T11:25:00Z" w16du:dateUtc="2026-09-07T09:25:00Z">
              <w:r w:rsidR="0026019E">
                <w:rPr>
                  <w:lang w:eastAsia="zh-CN"/>
                </w:rPr>
                <w:t>与电信</w:t>
              </w:r>
              <w:r w:rsidR="0026019E">
                <w:rPr>
                  <w:lang w:eastAsia="zh-CN"/>
                </w:rPr>
                <w:t>/ICT</w:t>
              </w:r>
              <w:r w:rsidR="0026019E">
                <w:rPr>
                  <w:lang w:eastAsia="zh-CN"/>
                </w:rPr>
                <w:t>相关的创新战略和举措的成员国数量</w:t>
              </w:r>
            </w:ins>
          </w:p>
          <w:p w14:paraId="23694A19" w14:textId="0AA8CAEF" w:rsidR="003B38A1" w:rsidRPr="002B043B" w:rsidRDefault="003B38A1">
            <w:pPr>
              <w:pStyle w:val="Tabletext"/>
              <w:keepNext/>
              <w:keepLines/>
              <w:ind w:left="451" w:hanging="451"/>
              <w:rPr>
                <w:ins w:id="1122" w:author="LING-C-L" w:date="2026-09-02T15:42:00Z" w16du:dateUtc="2026-09-02T13:42:00Z"/>
                <w:szCs w:val="22"/>
                <w:lang w:eastAsia="zh-CN"/>
                <w:rPrChange w:id="1123" w:author="LING-C-L" w:date="2026-09-03T09:43:00Z" w16du:dateUtc="2026-09-03T07:43:00Z">
                  <w:rPr>
                    <w:ins w:id="1124" w:author="LING-C-L" w:date="2026-09-02T15:42:00Z" w16du:dateUtc="2026-09-02T13:42:00Z"/>
                    <w:sz w:val="20"/>
                    <w:lang w:eastAsia="zh-CN"/>
                  </w:rPr>
                </w:rPrChange>
              </w:rPr>
              <w:pPrChange w:id="1125" w:author="LING-C-L" w:date="2026-09-03T09:33:00Z" w16du:dateUtc="2026-09-03T07:33:00Z">
                <w:pPr>
                  <w:pStyle w:val="Tabletext"/>
                  <w:ind w:left="596" w:hanging="596"/>
                </w:pPr>
              </w:pPrChange>
            </w:pPr>
            <w:ins w:id="1126" w:author="LING-C-L" w:date="2026-09-02T15:43:00Z" w16du:dateUtc="2026-09-02T13:43:00Z">
              <w:r w:rsidRPr="002B043B">
                <w:rPr>
                  <w:szCs w:val="22"/>
                  <w:lang w:eastAsia="zh-CN"/>
                </w:rPr>
                <w:t>–</w:t>
              </w:r>
              <w:r w:rsidRPr="002B043B">
                <w:rPr>
                  <w:szCs w:val="22"/>
                  <w:lang w:eastAsia="zh-CN"/>
                </w:rPr>
                <w:tab/>
              </w:r>
            </w:ins>
            <w:ins w:id="1127" w:author="HA2297@365mso.com" w:date="2026-09-07T11:25:00Z" w16du:dateUtc="2026-09-07T09:25:00Z">
              <w:r w:rsidR="0026019E" w:rsidRPr="0026019E">
                <w:rPr>
                  <w:szCs w:val="22"/>
                  <w:lang w:eastAsia="zh-CN"/>
                </w:rPr>
                <w:t>已在国家层面采</w:t>
              </w:r>
            </w:ins>
            <w:ins w:id="1128" w:author="HA2297@365mso.com" w:date="2026-09-07T14:23:00Z" w16du:dateUtc="2026-09-07T12:23:00Z">
              <w:r w:rsidR="00723299">
                <w:rPr>
                  <w:rFonts w:hint="eastAsia"/>
                  <w:szCs w:val="22"/>
                  <w:lang w:eastAsia="zh-CN"/>
                </w:rPr>
                <w:t>纳</w:t>
              </w:r>
            </w:ins>
            <w:ins w:id="1129" w:author="HA2297@365mso.com" w:date="2026-09-07T11:25:00Z" w16du:dateUtc="2026-09-07T09:25:00Z">
              <w:r w:rsidR="0026019E" w:rsidRPr="0026019E">
                <w:rPr>
                  <w:szCs w:val="22"/>
                  <w:lang w:eastAsia="zh-CN"/>
                </w:rPr>
                <w:t>有关数字化转型</w:t>
              </w:r>
              <w:r w:rsidR="0026019E" w:rsidRPr="0026019E">
                <w:rPr>
                  <w:szCs w:val="22"/>
                  <w:lang w:eastAsia="zh-CN"/>
                </w:rPr>
                <w:t>/</w:t>
              </w:r>
              <w:r w:rsidR="0026019E" w:rsidRPr="0026019E">
                <w:rPr>
                  <w:szCs w:val="22"/>
                  <w:lang w:eastAsia="zh-CN"/>
                </w:rPr>
                <w:t>发展的多部门政策的成员国数量</w:t>
              </w:r>
            </w:ins>
          </w:p>
        </w:tc>
      </w:tr>
      <w:tr w:rsidR="003B38A1" w:rsidRPr="00857E14" w14:paraId="7DF743C6" w14:textId="77777777" w:rsidTr="004C6EE1">
        <w:trPr>
          <w:ins w:id="1130" w:author="LING-C-L" w:date="2026-09-02T15:42:00Z"/>
        </w:trPr>
        <w:tc>
          <w:tcPr>
            <w:tcW w:w="2116" w:type="dxa"/>
          </w:tcPr>
          <w:p w14:paraId="7C4472F1" w14:textId="77777777" w:rsidR="003B38A1" w:rsidRPr="002B043B" w:rsidRDefault="003B38A1" w:rsidP="003B38A1">
            <w:pPr>
              <w:rPr>
                <w:ins w:id="1131" w:author="LING-C-L" w:date="2026-09-02T15:42:00Z" w16du:dateUtc="2026-09-02T13:42:00Z"/>
                <w:sz w:val="22"/>
                <w:szCs w:val="22"/>
                <w:lang w:eastAsia="zh-CN"/>
                <w:rPrChange w:id="1132" w:author="LING-C-L" w:date="2026-09-03T09:43:00Z" w16du:dateUtc="2026-09-03T07:43:00Z">
                  <w:rPr>
                    <w:ins w:id="1133" w:author="LING-C-L" w:date="2026-09-02T15:42:00Z" w16du:dateUtc="2026-09-02T13:42:00Z"/>
                    <w:lang w:eastAsia="zh-CN"/>
                  </w:rPr>
                </w:rPrChange>
              </w:rPr>
            </w:pPr>
          </w:p>
        </w:tc>
        <w:tc>
          <w:tcPr>
            <w:tcW w:w="4882" w:type="dxa"/>
          </w:tcPr>
          <w:p w14:paraId="68FA855A" w14:textId="5F1C6D4F" w:rsidR="003B38A1" w:rsidRPr="002B043B" w:rsidRDefault="003B38A1" w:rsidP="003B38A1">
            <w:pPr>
              <w:pStyle w:val="Tabletext0"/>
              <w:rPr>
                <w:ins w:id="1134" w:author="LING-C-L" w:date="2026-09-02T15:42:00Z" w16du:dateUtc="2026-09-02T13:42:00Z"/>
                <w:b/>
                <w:bCs/>
                <w:sz w:val="22"/>
                <w:szCs w:val="22"/>
                <w:lang w:val="en-US"/>
                <w:rPrChange w:id="1135" w:author="LING-C-L" w:date="2026-09-03T09:43:00Z" w16du:dateUtc="2026-09-03T07:43:00Z">
                  <w:rPr>
                    <w:ins w:id="1136" w:author="LING-C-L" w:date="2026-09-02T15:42:00Z" w16du:dateUtc="2026-09-02T13:42:00Z"/>
                    <w:b/>
                    <w:bCs/>
                    <w:sz w:val="20"/>
                    <w:lang w:val="en-US"/>
                  </w:rPr>
                </w:rPrChange>
              </w:rPr>
            </w:pPr>
            <w:ins w:id="1137" w:author="LING-C-L" w:date="2026-09-02T15:43:00Z" w16du:dateUtc="2026-09-02T13:43:00Z">
              <w:r w:rsidRPr="002B043B">
                <w:rPr>
                  <w:b/>
                  <w:bCs/>
                  <w:sz w:val="22"/>
                  <w:szCs w:val="22"/>
                  <w:rPrChange w:id="1138" w:author="LING-C-L" w:date="2026-09-03T09:43:00Z" w16du:dateUtc="2026-09-03T07:43:00Z">
                    <w:rPr>
                      <w:b/>
                      <w:bCs/>
                    </w:rPr>
                  </w:rPrChange>
                </w:rPr>
                <w:t>2.7</w:t>
              </w:r>
            </w:ins>
            <w:ins w:id="1139" w:author="HA2297@365mso.com" w:date="2026-09-09T11:19:00Z" w16du:dateUtc="2026-09-09T09:19:00Z">
              <w:r w:rsidR="00CC4077">
                <w:rPr>
                  <w:rFonts w:hint="eastAsia"/>
                  <w:b/>
                  <w:bCs/>
                  <w:sz w:val="22"/>
                  <w:szCs w:val="22"/>
                </w:rPr>
                <w:t>：</w:t>
              </w:r>
            </w:ins>
            <w:ins w:id="1140" w:author="HA2297@365mso.com" w:date="2026-09-04T20:32:00Z" w16du:dateUtc="2026-09-04T18:32:00Z">
              <w:r w:rsidR="00CF0852">
                <w:rPr>
                  <w:rFonts w:hint="eastAsia"/>
                  <w:b/>
                  <w:bCs/>
                  <w:sz w:val="22"/>
                  <w:szCs w:val="22"/>
                </w:rPr>
                <w:t>发展空间</w:t>
              </w:r>
            </w:ins>
          </w:p>
        </w:tc>
        <w:tc>
          <w:tcPr>
            <w:tcW w:w="6996" w:type="dxa"/>
          </w:tcPr>
          <w:p w14:paraId="25624BDC" w14:textId="21B7C8C8" w:rsidR="003B38A1" w:rsidRPr="002B043B" w:rsidRDefault="003B38A1" w:rsidP="000F0457">
            <w:pPr>
              <w:pStyle w:val="Tabletext"/>
              <w:spacing w:before="40" w:after="40"/>
              <w:ind w:left="451" w:hanging="451"/>
              <w:rPr>
                <w:ins w:id="1141" w:author="LING-C-L" w:date="2026-09-02T15:43:00Z" w16du:dateUtc="2026-09-02T13:43:00Z"/>
                <w:szCs w:val="22"/>
                <w:lang w:eastAsia="zh-CN"/>
              </w:rPr>
            </w:pPr>
            <w:ins w:id="1142" w:author="LING-C-L" w:date="2026-09-02T15:43:00Z" w16du:dateUtc="2026-09-02T13:43:00Z">
              <w:r w:rsidRPr="002B043B">
                <w:rPr>
                  <w:szCs w:val="22"/>
                  <w:lang w:eastAsia="zh-CN"/>
                  <w:rPrChange w:id="1143" w:author="LING-C-L" w:date="2026-09-03T09:43:00Z" w16du:dateUtc="2026-09-03T07:43:00Z">
                    <w:rPr/>
                  </w:rPrChange>
                </w:rPr>
                <w:t>–</w:t>
              </w:r>
              <w:r w:rsidRPr="002B043B">
                <w:rPr>
                  <w:szCs w:val="22"/>
                  <w:lang w:eastAsia="zh-CN"/>
                  <w:rPrChange w:id="1144" w:author="LING-C-L" w:date="2026-09-03T09:43:00Z" w16du:dateUtc="2026-09-03T07:43:00Z">
                    <w:rPr/>
                  </w:rPrChange>
                </w:rPr>
                <w:tab/>
              </w:r>
            </w:ins>
            <w:ins w:id="1145" w:author="HA2297@365mso.com" w:date="2026-09-07T11:27:00Z" w16du:dateUtc="2026-09-07T09:27:00Z">
              <w:r w:rsidR="0026019E" w:rsidRPr="0026019E">
                <w:rPr>
                  <w:szCs w:val="22"/>
                  <w:lang w:eastAsia="zh-CN"/>
                </w:rPr>
                <w:t>卫星宽带签约</w:t>
              </w:r>
            </w:ins>
            <w:ins w:id="1146" w:author="HA2297@365mso.com" w:date="2026-09-07T11:30:00Z" w16du:dateUtc="2026-09-07T09:30:00Z">
              <w:r w:rsidR="00570BEA">
                <w:rPr>
                  <w:rFonts w:hint="eastAsia"/>
                  <w:szCs w:val="22"/>
                  <w:lang w:eastAsia="zh-CN"/>
                </w:rPr>
                <w:t>用户</w:t>
              </w:r>
            </w:ins>
            <w:ins w:id="1147" w:author="HA2297@365mso.com" w:date="2026-09-07T11:27:00Z" w16du:dateUtc="2026-09-07T09:27:00Z">
              <w:r w:rsidR="0026019E" w:rsidRPr="0026019E">
                <w:rPr>
                  <w:szCs w:val="22"/>
                  <w:lang w:eastAsia="zh-CN"/>
                </w:rPr>
                <w:t>数</w:t>
              </w:r>
            </w:ins>
          </w:p>
          <w:p w14:paraId="6DDACCFF" w14:textId="59C469B7" w:rsidR="003B38A1" w:rsidRPr="002B043B" w:rsidRDefault="003B38A1">
            <w:pPr>
              <w:pStyle w:val="Tabletext"/>
              <w:keepNext/>
              <w:keepLines/>
              <w:ind w:left="451" w:hanging="451"/>
              <w:rPr>
                <w:ins w:id="1148" w:author="LING-C-L" w:date="2026-09-02T15:42:00Z" w16du:dateUtc="2026-09-02T13:42:00Z"/>
                <w:szCs w:val="22"/>
                <w:lang w:eastAsia="zh-CN"/>
                <w:rPrChange w:id="1149" w:author="LING-C-L" w:date="2026-09-03T09:43:00Z" w16du:dateUtc="2026-09-03T07:43:00Z">
                  <w:rPr>
                    <w:ins w:id="1150" w:author="LING-C-L" w:date="2026-09-02T15:42:00Z" w16du:dateUtc="2026-09-02T13:42:00Z"/>
                    <w:sz w:val="20"/>
                    <w:lang w:eastAsia="zh-CN"/>
                  </w:rPr>
                </w:rPrChange>
              </w:rPr>
              <w:pPrChange w:id="1151" w:author="LING-C-L" w:date="2026-09-03T09:33:00Z" w16du:dateUtc="2026-09-03T07:33:00Z">
                <w:pPr>
                  <w:pStyle w:val="Tabletext"/>
                  <w:ind w:left="596" w:hanging="596"/>
                </w:pPr>
              </w:pPrChange>
            </w:pPr>
            <w:ins w:id="1152" w:author="LING-C-L" w:date="2026-09-02T15:43:00Z" w16du:dateUtc="2026-09-02T13:43:00Z">
              <w:r w:rsidRPr="002B043B">
                <w:rPr>
                  <w:szCs w:val="22"/>
                  <w:lang w:eastAsia="zh-CN"/>
                </w:rPr>
                <w:t>–</w:t>
              </w:r>
              <w:r w:rsidRPr="002B043B">
                <w:rPr>
                  <w:szCs w:val="22"/>
                  <w:lang w:eastAsia="zh-CN"/>
                </w:rPr>
                <w:tab/>
              </w:r>
            </w:ins>
            <w:ins w:id="1153" w:author="HA2297@365mso.com" w:date="2026-09-07T11:27:00Z" w16du:dateUtc="2026-09-07T09:27:00Z">
              <w:r w:rsidR="0026019E" w:rsidRPr="0026019E">
                <w:rPr>
                  <w:szCs w:val="22"/>
                  <w:lang w:eastAsia="zh-CN"/>
                </w:rPr>
                <w:t>[</w:t>
              </w:r>
              <w:r w:rsidR="0026019E" w:rsidRPr="0026019E">
                <w:rPr>
                  <w:szCs w:val="22"/>
                  <w:lang w:eastAsia="zh-CN"/>
                </w:rPr>
                <w:t>天基连接，包括潜在的卫星</w:t>
              </w:r>
            </w:ins>
            <w:ins w:id="1154" w:author="HA2297@365mso.com" w:date="2026-09-07T11:37:00Z" w16du:dateUtc="2026-09-07T09:37:00Z">
              <w:r w:rsidR="00570BEA">
                <w:rPr>
                  <w:rFonts w:hint="eastAsia"/>
                  <w:szCs w:val="22"/>
                  <w:lang w:eastAsia="zh-CN"/>
                </w:rPr>
                <w:t>直连</w:t>
              </w:r>
            </w:ins>
            <w:ins w:id="1155" w:author="HA2297@365mso.com" w:date="2026-09-07T11:38:00Z" w16du:dateUtc="2026-09-07T09:38:00Z">
              <w:r w:rsidR="00570BEA">
                <w:rPr>
                  <w:rFonts w:hint="eastAsia"/>
                  <w:szCs w:val="22"/>
                  <w:lang w:eastAsia="zh-CN"/>
                </w:rPr>
                <w:t>手机</w:t>
              </w:r>
            </w:ins>
            <w:ins w:id="1156" w:author="HA2297@365mso.com" w:date="2026-09-07T11:27:00Z" w16du:dateUtc="2026-09-07T09:27:00Z">
              <w:r w:rsidR="0026019E" w:rsidRPr="0026019E">
                <w:rPr>
                  <w:szCs w:val="22"/>
                  <w:lang w:eastAsia="zh-CN"/>
                </w:rPr>
                <w:t>连接</w:t>
              </w:r>
              <w:r w:rsidR="0026019E" w:rsidRPr="0026019E">
                <w:rPr>
                  <w:szCs w:val="22"/>
                  <w:lang w:eastAsia="zh-CN"/>
                </w:rPr>
                <w:t>]</w:t>
              </w:r>
            </w:ins>
          </w:p>
        </w:tc>
      </w:tr>
    </w:tbl>
    <w:p w14:paraId="790057A1" w14:textId="77777777" w:rsidR="00A26673" w:rsidRPr="00857E14" w:rsidRDefault="00A26673" w:rsidP="005E631F">
      <w:pPr>
        <w:pStyle w:val="Tablefin"/>
      </w:pPr>
    </w:p>
    <w:p w14:paraId="1D2EBE17" w14:textId="3B0FD9CB" w:rsidR="00A26673" w:rsidRPr="00857E14" w:rsidRDefault="00A26673" w:rsidP="00957D26">
      <w:pPr>
        <w:pStyle w:val="Headingb"/>
        <w:pageBreakBefore/>
        <w:spacing w:after="60"/>
        <w:outlineLvl w:val="9"/>
        <w:rPr>
          <w:lang w:val="en-US" w:eastAsia="zh-CN"/>
        </w:rPr>
      </w:pPr>
      <w:r w:rsidRPr="00857E14">
        <w:rPr>
          <w:lang w:val="en-US" w:eastAsia="zh-CN"/>
        </w:rPr>
        <w:lastRenderedPageBreak/>
        <w:t>B</w:t>
      </w:r>
      <w:r w:rsidRPr="00857E14">
        <w:rPr>
          <w:lang w:val="en-US" w:eastAsia="zh-CN"/>
        </w:rPr>
        <w:tab/>
      </w:r>
      <w:del w:id="1157" w:author="HA2297@365mso.com" w:date="2026-09-07T11:39:00Z" w16du:dateUtc="2026-09-07T09:39:00Z">
        <w:r w:rsidRPr="00857E14" w:rsidDel="00D020D9">
          <w:rPr>
            <w:rFonts w:hint="eastAsia"/>
            <w:lang w:val="en-US" w:eastAsia="zh-CN"/>
          </w:rPr>
          <w:delText>主题</w:delText>
        </w:r>
      </w:del>
      <w:r w:rsidRPr="00857E14">
        <w:rPr>
          <w:rFonts w:hint="eastAsia"/>
          <w:lang w:val="en-US" w:eastAsia="zh-CN"/>
        </w:rPr>
        <w:t>重点</w:t>
      </w:r>
      <w:ins w:id="1158" w:author="HA2297@365mso.com" w:date="2026-09-07T18:08:00Z" w16du:dateUtc="2026-09-07T16:08:00Z">
        <w:r w:rsidR="00D76E9D">
          <w:rPr>
            <w:rFonts w:hint="eastAsia"/>
            <w:lang w:val="en-US" w:eastAsia="zh-CN"/>
          </w:rPr>
          <w:t>工作</w:t>
        </w:r>
      </w:ins>
      <w:r w:rsidRPr="00857E14">
        <w:rPr>
          <w:rFonts w:hint="eastAsia"/>
          <w:lang w:val="en-US" w:eastAsia="zh-CN"/>
        </w:rPr>
        <w:t>和成果</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4769"/>
        <w:gridCol w:w="7174"/>
      </w:tblGrid>
      <w:tr w:rsidR="00F24D10" w:rsidRPr="008A672B" w14:paraId="7F06FD35" w14:textId="77777777" w:rsidTr="005A3883">
        <w:trPr>
          <w:trHeight w:val="101"/>
        </w:trPr>
        <w:tc>
          <w:tcPr>
            <w:tcW w:w="1369" w:type="dxa"/>
            <w:shd w:val="clear" w:color="auto" w:fill="A5A5A5"/>
          </w:tcPr>
          <w:p w14:paraId="253F42E9" w14:textId="38EE2AB1" w:rsidR="00A26673" w:rsidRPr="008A672B" w:rsidRDefault="00A26673" w:rsidP="004D4844">
            <w:pPr>
              <w:pStyle w:val="Tablehead"/>
              <w:rPr>
                <w:szCs w:val="22"/>
              </w:rPr>
            </w:pPr>
            <w:del w:id="1159" w:author="HA2297@365mso.com" w:date="2026-09-07T11:39:00Z" w16du:dateUtc="2026-09-07T09:39:00Z">
              <w:r w:rsidRPr="008A672B" w:rsidDel="00D020D9">
                <w:rPr>
                  <w:rFonts w:hint="eastAsia"/>
                  <w:szCs w:val="22"/>
                </w:rPr>
                <w:delText>主题</w:delText>
              </w:r>
            </w:del>
            <w:proofErr w:type="spellStart"/>
            <w:r w:rsidRPr="008A672B">
              <w:rPr>
                <w:rFonts w:hint="eastAsia"/>
                <w:szCs w:val="22"/>
              </w:rPr>
              <w:t>重点</w:t>
            </w:r>
            <w:proofErr w:type="spellEnd"/>
            <w:ins w:id="1160" w:author="HA2297@365mso.com" w:date="2026-09-07T18:08:00Z" w16du:dateUtc="2026-09-07T16:08:00Z">
              <w:r w:rsidR="00D76E9D" w:rsidRPr="008A672B">
                <w:rPr>
                  <w:rFonts w:hint="eastAsia"/>
                  <w:szCs w:val="22"/>
                  <w:lang w:eastAsia="zh-CN"/>
                </w:rPr>
                <w:t>工作</w:t>
              </w:r>
            </w:ins>
          </w:p>
        </w:tc>
        <w:tc>
          <w:tcPr>
            <w:tcW w:w="3185" w:type="dxa"/>
            <w:shd w:val="clear" w:color="auto" w:fill="C9C9C9"/>
          </w:tcPr>
          <w:p w14:paraId="06F6B439" w14:textId="77777777" w:rsidR="00A26673" w:rsidRPr="008A672B" w:rsidRDefault="00A26673" w:rsidP="004D4844">
            <w:pPr>
              <w:pStyle w:val="Tablehead"/>
              <w:rPr>
                <w:szCs w:val="22"/>
              </w:rPr>
            </w:pPr>
            <w:proofErr w:type="spellStart"/>
            <w:r w:rsidRPr="008A672B">
              <w:rPr>
                <w:rFonts w:hint="eastAsia"/>
                <w:szCs w:val="22"/>
              </w:rPr>
              <w:t>成果</w:t>
            </w:r>
            <w:proofErr w:type="spellEnd"/>
          </w:p>
        </w:tc>
        <w:tc>
          <w:tcPr>
            <w:tcW w:w="4791" w:type="dxa"/>
            <w:shd w:val="clear" w:color="auto" w:fill="DBDBDB"/>
          </w:tcPr>
          <w:p w14:paraId="416C9E70" w14:textId="77777777" w:rsidR="00A26673" w:rsidRPr="008A672B" w:rsidRDefault="00A26673" w:rsidP="004D4844">
            <w:pPr>
              <w:pStyle w:val="Tablehead"/>
              <w:rPr>
                <w:szCs w:val="22"/>
              </w:rPr>
            </w:pPr>
            <w:proofErr w:type="spellStart"/>
            <w:r w:rsidRPr="008A672B">
              <w:rPr>
                <w:rFonts w:hint="eastAsia"/>
                <w:szCs w:val="22"/>
              </w:rPr>
              <w:t>成果的指标</w:t>
            </w:r>
            <w:proofErr w:type="spellEnd"/>
          </w:p>
        </w:tc>
      </w:tr>
      <w:tr w:rsidR="00F24D10" w:rsidRPr="008A672B" w14:paraId="7A25E7AD" w14:textId="77777777" w:rsidTr="005A3883">
        <w:trPr>
          <w:trHeight w:val="97"/>
        </w:trPr>
        <w:tc>
          <w:tcPr>
            <w:tcW w:w="1369" w:type="dxa"/>
          </w:tcPr>
          <w:p w14:paraId="4A2CE83E" w14:textId="77777777" w:rsidR="00A26673" w:rsidRPr="008A672B" w:rsidRDefault="00A26673" w:rsidP="00957D26">
            <w:pPr>
              <w:pStyle w:val="Tabletext"/>
              <w:rPr>
                <w:b/>
                <w:bCs/>
                <w:szCs w:val="22"/>
                <w:lang w:val="en-US" w:eastAsia="zh-CN"/>
                <w:rPrChange w:id="1161" w:author="LING-C-L" w:date="2026-09-03T09:43:00Z" w16du:dateUtc="2026-09-03T07:43:00Z">
                  <w:rPr>
                    <w:b/>
                    <w:bCs/>
                    <w:sz w:val="20"/>
                    <w:lang w:val="en-US" w:eastAsia="zh-CN"/>
                  </w:rPr>
                </w:rPrChange>
              </w:rPr>
            </w:pPr>
            <w:r w:rsidRPr="008A672B">
              <w:rPr>
                <w:rFonts w:hint="eastAsia"/>
                <w:b/>
                <w:bCs/>
                <w:szCs w:val="22"/>
                <w:lang w:val="en-US" w:eastAsia="zh-CN"/>
                <w:rPrChange w:id="1162" w:author="LING-C-L" w:date="2026-09-03T09:43:00Z" w16du:dateUtc="2026-09-03T07:43:00Z">
                  <w:rPr>
                    <w:rFonts w:hint="eastAsia"/>
                    <w:b/>
                    <w:bCs/>
                    <w:sz w:val="20"/>
                    <w:lang w:val="en-US" w:eastAsia="zh-CN"/>
                  </w:rPr>
                </w:rPrChange>
              </w:rPr>
              <w:t>用于空间和地面业务的频谱</w:t>
            </w:r>
          </w:p>
        </w:tc>
        <w:tc>
          <w:tcPr>
            <w:tcW w:w="3185" w:type="dxa"/>
          </w:tcPr>
          <w:p w14:paraId="37D67475" w14:textId="39D67B59" w:rsidR="00A26673" w:rsidRPr="008A672B" w:rsidRDefault="00A26673" w:rsidP="004D4844">
            <w:pPr>
              <w:pStyle w:val="Tabletext"/>
              <w:keepNext/>
              <w:keepLines/>
              <w:tabs>
                <w:tab w:val="left" w:pos="482"/>
              </w:tabs>
              <w:rPr>
                <w:b/>
                <w:bCs/>
                <w:szCs w:val="22"/>
                <w:lang w:val="en-US" w:eastAsia="zh-CN"/>
                <w:rPrChange w:id="1163" w:author="LING-C-L" w:date="2026-09-03T09:43:00Z" w16du:dateUtc="2026-09-03T07:43:00Z">
                  <w:rPr>
                    <w:b/>
                    <w:bCs/>
                    <w:sz w:val="20"/>
                    <w:lang w:val="en-US" w:eastAsia="zh-CN"/>
                  </w:rPr>
                </w:rPrChange>
              </w:rPr>
            </w:pPr>
            <w:r w:rsidRPr="008A672B">
              <w:rPr>
                <w:b/>
                <w:bCs/>
                <w:szCs w:val="22"/>
                <w:lang w:val="en-US" w:eastAsia="zh-CN"/>
                <w:rPrChange w:id="1164" w:author="LING-C-L" w:date="2026-09-03T09:43:00Z" w16du:dateUtc="2026-09-03T07:43:00Z">
                  <w:rPr>
                    <w:b/>
                    <w:bCs/>
                    <w:sz w:val="20"/>
                    <w:lang w:val="en-US" w:eastAsia="zh-CN"/>
                  </w:rPr>
                </w:rPrChange>
              </w:rPr>
              <w:t>1)</w:t>
            </w:r>
            <w:r w:rsidRPr="008A672B">
              <w:rPr>
                <w:b/>
                <w:bCs/>
                <w:szCs w:val="22"/>
                <w:lang w:eastAsia="zh-CN"/>
              </w:rPr>
              <w:tab/>
            </w:r>
            <w:r w:rsidRPr="008A672B">
              <w:rPr>
                <w:rFonts w:hint="eastAsia"/>
                <w:b/>
                <w:bCs/>
                <w:szCs w:val="22"/>
                <w:lang w:val="en-US" w:eastAsia="zh-CN"/>
                <w:rPrChange w:id="1165" w:author="LING-C-L" w:date="2026-09-03T09:43:00Z" w16du:dateUtc="2026-09-03T07:43:00Z">
                  <w:rPr>
                    <w:rFonts w:hint="eastAsia"/>
                    <w:b/>
                    <w:bCs/>
                    <w:sz w:val="20"/>
                    <w:lang w:val="en-US" w:eastAsia="zh-CN"/>
                  </w:rPr>
                </w:rPrChange>
              </w:rPr>
              <w:t>无线电频谱和卫星轨道资源得到高效、经济、合理且公平的使用</w:t>
            </w:r>
            <w:ins w:id="1166" w:author="HA2297@365mso.com" w:date="2026-09-07T11:43:00Z" w16du:dateUtc="2026-09-07T09:43:00Z">
              <w:r w:rsidR="00210520" w:rsidRPr="008A672B">
                <w:rPr>
                  <w:rStyle w:val="FootnoteReference"/>
                  <w:b/>
                  <w:bCs/>
                  <w:sz w:val="22"/>
                  <w:szCs w:val="22"/>
                  <w:lang w:val="en-US" w:eastAsia="zh-CN"/>
                </w:rPr>
                <w:footnoteReference w:customMarkFollows="1" w:id="4"/>
                <w:t>xx</w:t>
              </w:r>
            </w:ins>
          </w:p>
          <w:p w14:paraId="393E6F7E" w14:textId="77777777" w:rsidR="00A26673" w:rsidRPr="008A672B" w:rsidRDefault="00A26673" w:rsidP="004D4844">
            <w:pPr>
              <w:pStyle w:val="Tabletext"/>
              <w:keepNext/>
              <w:keepLines/>
              <w:rPr>
                <w:szCs w:val="22"/>
                <w:lang w:eastAsia="zh-CN"/>
              </w:rPr>
            </w:pPr>
            <w:r w:rsidRPr="008A672B">
              <w:rPr>
                <w:i/>
                <w:iCs/>
                <w:szCs w:val="22"/>
                <w:lang w:eastAsia="zh-CN"/>
                <w:rPrChange w:id="1172" w:author="HA2297@365mso.com" w:date="2026-09-07T11:44:00Z" w16du:dateUtc="2026-09-07T09:44:00Z">
                  <w:rPr>
                    <w:szCs w:val="22"/>
                    <w:lang w:eastAsia="zh-CN"/>
                  </w:rPr>
                </w:rPrChange>
              </w:rPr>
              <w:t>a)</w:t>
            </w:r>
            <w:r w:rsidRPr="008A672B">
              <w:rPr>
                <w:szCs w:val="22"/>
                <w:lang w:eastAsia="zh-CN"/>
              </w:rPr>
              <w:tab/>
            </w:r>
            <w:r w:rsidRPr="008A672B">
              <w:rPr>
                <w:rFonts w:ascii="STKaiti" w:eastAsia="STKaiti" w:hAnsi="STKaiti" w:hint="eastAsia"/>
                <w:szCs w:val="22"/>
                <w:lang w:eastAsia="zh-CN"/>
              </w:rPr>
              <w:t>空间业务</w:t>
            </w:r>
          </w:p>
          <w:p w14:paraId="2B47F716" w14:textId="77777777" w:rsidR="00A26673" w:rsidRPr="008A672B" w:rsidRDefault="00A26673" w:rsidP="004D4844">
            <w:pPr>
              <w:pStyle w:val="Tabletext"/>
              <w:keepNext/>
              <w:keepLines/>
              <w:rPr>
                <w:rFonts w:cs="Calibri"/>
                <w:b/>
                <w:szCs w:val="22"/>
                <w:lang w:val="en-US" w:eastAsia="zh-CN"/>
                <w:rPrChange w:id="1173" w:author="LING-C-L" w:date="2026-09-03T09:43:00Z" w16du:dateUtc="2026-09-03T07:43:00Z">
                  <w:rPr>
                    <w:rFonts w:cs="Calibri"/>
                    <w:b/>
                    <w:sz w:val="20"/>
                    <w:lang w:val="en-US" w:eastAsia="zh-CN"/>
                  </w:rPr>
                </w:rPrChange>
              </w:rPr>
            </w:pPr>
            <w:r w:rsidRPr="008A672B">
              <w:rPr>
                <w:i/>
                <w:iCs/>
                <w:szCs w:val="22"/>
                <w:lang w:eastAsia="zh-CN"/>
                <w:rPrChange w:id="1174" w:author="HA2297@365mso.com" w:date="2026-09-07T11:44:00Z" w16du:dateUtc="2026-09-07T09:44:00Z">
                  <w:rPr>
                    <w:szCs w:val="22"/>
                    <w:lang w:eastAsia="zh-CN"/>
                  </w:rPr>
                </w:rPrChange>
              </w:rPr>
              <w:t>b)</w:t>
            </w:r>
            <w:r w:rsidRPr="008A672B">
              <w:rPr>
                <w:szCs w:val="22"/>
                <w:lang w:eastAsia="zh-CN"/>
              </w:rPr>
              <w:tab/>
            </w:r>
            <w:r w:rsidRPr="008A672B">
              <w:rPr>
                <w:rFonts w:ascii="STKaiti" w:eastAsia="STKaiti" w:hAnsi="STKaiti" w:hint="eastAsia"/>
                <w:szCs w:val="22"/>
                <w:lang w:eastAsia="zh-CN"/>
              </w:rPr>
              <w:t>地面业务</w:t>
            </w:r>
          </w:p>
        </w:tc>
        <w:tc>
          <w:tcPr>
            <w:tcW w:w="4791" w:type="dxa"/>
          </w:tcPr>
          <w:p w14:paraId="58C7C47D" w14:textId="65E9F24A" w:rsidR="00205718" w:rsidRPr="008A672B" w:rsidRDefault="00A26673" w:rsidP="00205718">
            <w:pPr>
              <w:pStyle w:val="Tabletext"/>
              <w:keepLines/>
              <w:ind w:left="451" w:hanging="451"/>
              <w:rPr>
                <w:ins w:id="1175" w:author="LING-C-L" w:date="2026-09-02T15:44:00Z" w16du:dateUtc="2026-09-02T13:44:00Z"/>
                <w:szCs w:val="22"/>
                <w:lang w:eastAsia="zh-CN"/>
              </w:rPr>
            </w:pPr>
            <w:r w:rsidRPr="008A672B">
              <w:rPr>
                <w:szCs w:val="22"/>
                <w:lang w:val="en-US" w:eastAsia="zh-CN"/>
                <w:rPrChange w:id="1176" w:author="LING-C-L" w:date="2026-09-03T09:43:00Z" w16du:dateUtc="2026-09-03T07:43:00Z">
                  <w:rPr>
                    <w:sz w:val="20"/>
                    <w:lang w:val="en-US" w:eastAsia="zh-CN"/>
                  </w:rPr>
                </w:rPrChange>
              </w:rPr>
              <w:t>–</w:t>
            </w:r>
            <w:r w:rsidRPr="008A672B">
              <w:rPr>
                <w:szCs w:val="22"/>
                <w:lang w:val="en-US" w:eastAsia="zh-CN"/>
                <w:rPrChange w:id="1177" w:author="LING-C-L" w:date="2026-09-03T09:43:00Z" w16du:dateUtc="2026-09-03T07:43:00Z">
                  <w:rPr>
                    <w:sz w:val="20"/>
                    <w:lang w:val="en-US" w:eastAsia="zh-CN"/>
                  </w:rPr>
                </w:rPrChange>
              </w:rPr>
              <w:tab/>
            </w:r>
            <w:del w:id="1178" w:author="HA2297@365mso.com" w:date="2026-09-07T11:44:00Z" w16du:dateUtc="2026-09-07T09:44:00Z">
              <w:r w:rsidRPr="008A672B" w:rsidDel="00210520">
                <w:rPr>
                  <w:rFonts w:hint="eastAsia"/>
                  <w:szCs w:val="22"/>
                  <w:lang w:val="en-US" w:eastAsia="zh-CN"/>
                  <w:rPrChange w:id="1179" w:author="LING-C-L" w:date="2026-09-03T09:43:00Z" w16du:dateUtc="2026-09-03T07:43:00Z">
                    <w:rPr>
                      <w:rFonts w:hint="eastAsia"/>
                      <w:sz w:val="20"/>
                      <w:lang w:val="en-US" w:eastAsia="zh-CN"/>
                    </w:rPr>
                  </w:rPrChange>
                </w:rPr>
                <w:delText>完成协调后已通知</w:delText>
              </w:r>
            </w:del>
            <w:ins w:id="1180" w:author="HA2297@365mso.com" w:date="2026-09-07T11:47:00Z" w16du:dateUtc="2026-09-07T09:47:00Z">
              <w:r w:rsidR="00210520" w:rsidRPr="008A672B">
                <w:rPr>
                  <w:rFonts w:hint="eastAsia"/>
                  <w:szCs w:val="22"/>
                  <w:lang w:val="en-US" w:eastAsia="zh-CN"/>
                </w:rPr>
                <w:t>每年仅根据第</w:t>
              </w:r>
              <w:r w:rsidR="00210520" w:rsidRPr="008A672B">
                <w:rPr>
                  <w:rFonts w:hint="eastAsia"/>
                  <w:szCs w:val="22"/>
                  <w:lang w:val="en-US" w:eastAsia="zh-CN"/>
                </w:rPr>
                <w:t>11.31</w:t>
              </w:r>
              <w:r w:rsidR="00210520" w:rsidRPr="008A672B">
                <w:rPr>
                  <w:rFonts w:hint="eastAsia"/>
                  <w:szCs w:val="22"/>
                  <w:lang w:val="en-US" w:eastAsia="zh-CN"/>
                </w:rPr>
                <w:t>款</w:t>
              </w:r>
            </w:ins>
            <w:ins w:id="1181" w:author="HA2297@365mso.com" w:date="2026-09-07T11:50:00Z" w16du:dateUtc="2026-09-07T09:50:00Z">
              <w:r w:rsidR="00D318B3" w:rsidRPr="008A672B">
                <w:rPr>
                  <w:rFonts w:hint="eastAsia"/>
                  <w:szCs w:val="22"/>
                  <w:lang w:val="en-US" w:eastAsia="zh-CN"/>
                </w:rPr>
                <w:t>登记在</w:t>
              </w:r>
              <w:proofErr w:type="spellStart"/>
              <w:r w:rsidR="00D318B3" w:rsidRPr="008A672B">
                <w:rPr>
                  <w:rFonts w:hint="eastAsia"/>
                  <w:szCs w:val="22"/>
                  <w:lang w:val="en-US" w:eastAsia="zh-CN"/>
                </w:rPr>
                <w:t>MIFR</w:t>
              </w:r>
            </w:ins>
            <w:proofErr w:type="spellEnd"/>
            <w:ins w:id="1182" w:author="HA2297@365mso.com" w:date="2026-09-07T11:51:00Z" w16du:dateUtc="2026-09-07T09:51:00Z">
              <w:r w:rsidR="00D318B3" w:rsidRPr="008A672B">
                <w:rPr>
                  <w:rFonts w:hint="eastAsia"/>
                  <w:szCs w:val="22"/>
                  <w:lang w:val="en-US" w:eastAsia="zh-CN"/>
                </w:rPr>
                <w:t>中</w:t>
              </w:r>
            </w:ins>
            <w:ins w:id="1183" w:author="HA2297@365mso.com" w:date="2026-09-07T11:50:00Z" w16du:dateUtc="2026-09-07T09:50:00Z">
              <w:r w:rsidR="00D318B3" w:rsidRPr="008A672B">
                <w:rPr>
                  <w:rFonts w:hint="eastAsia"/>
                  <w:szCs w:val="22"/>
                  <w:lang w:val="en-US" w:eastAsia="zh-CN"/>
                </w:rPr>
                <w:t>的空间业务</w:t>
              </w:r>
            </w:ins>
            <w:r w:rsidRPr="008A672B">
              <w:rPr>
                <w:rFonts w:hint="eastAsia"/>
                <w:szCs w:val="22"/>
                <w:lang w:val="en-US" w:eastAsia="zh-CN"/>
                <w:rPrChange w:id="1184" w:author="LING-C-L" w:date="2026-09-03T09:43:00Z" w16du:dateUtc="2026-09-03T07:43:00Z">
                  <w:rPr>
                    <w:rFonts w:hint="eastAsia"/>
                    <w:sz w:val="20"/>
                    <w:lang w:val="en-US" w:eastAsia="zh-CN"/>
                  </w:rPr>
                </w:rPrChange>
              </w:rPr>
              <w:t>频率指配</w:t>
            </w:r>
            <w:del w:id="1185" w:author="HA2297@365mso.com" w:date="2026-09-07T11:50:00Z" w16du:dateUtc="2026-09-07T09:50:00Z">
              <w:r w:rsidRPr="008A672B" w:rsidDel="00D318B3">
                <w:rPr>
                  <w:rFonts w:hint="eastAsia"/>
                  <w:szCs w:val="22"/>
                  <w:lang w:val="en-US" w:eastAsia="zh-CN"/>
                  <w:rPrChange w:id="1186" w:author="LING-C-L" w:date="2026-09-03T09:43:00Z" w16du:dateUtc="2026-09-03T07:43:00Z">
                    <w:rPr>
                      <w:rFonts w:hint="eastAsia"/>
                      <w:sz w:val="20"/>
                      <w:lang w:val="en-US" w:eastAsia="zh-CN"/>
                    </w:rPr>
                  </w:rPrChange>
                </w:rPr>
                <w:delText>并请求在</w:delText>
              </w:r>
              <w:r w:rsidRPr="008A672B" w:rsidDel="00D318B3">
                <w:rPr>
                  <w:szCs w:val="22"/>
                  <w:lang w:val="en-US" w:eastAsia="zh-CN"/>
                  <w:rPrChange w:id="1187" w:author="LING-C-L" w:date="2026-09-03T09:43:00Z" w16du:dateUtc="2026-09-03T07:43:00Z">
                    <w:rPr>
                      <w:sz w:val="20"/>
                      <w:lang w:val="en-US" w:eastAsia="zh-CN"/>
                    </w:rPr>
                  </w:rPrChange>
                </w:rPr>
                <w:delText>MIFR</w:delText>
              </w:r>
              <w:r w:rsidRPr="008A672B" w:rsidDel="00D318B3">
                <w:rPr>
                  <w:rFonts w:hint="eastAsia"/>
                  <w:szCs w:val="22"/>
                  <w:lang w:val="en-US" w:eastAsia="zh-CN"/>
                  <w:rPrChange w:id="1188" w:author="LING-C-L" w:date="2026-09-03T09:43:00Z" w16du:dateUtc="2026-09-03T07:43:00Z">
                    <w:rPr>
                      <w:rFonts w:hint="eastAsia"/>
                      <w:sz w:val="20"/>
                      <w:lang w:val="en-US" w:eastAsia="zh-CN"/>
                    </w:rPr>
                  </w:rPrChange>
                </w:rPr>
                <w:delText>中做登记的国家</w:delText>
              </w:r>
            </w:del>
            <w:r w:rsidRPr="008A672B">
              <w:rPr>
                <w:rFonts w:hint="eastAsia"/>
                <w:szCs w:val="22"/>
                <w:lang w:val="en-US" w:eastAsia="zh-CN"/>
                <w:rPrChange w:id="1189" w:author="LING-C-L" w:date="2026-09-03T09:43:00Z" w16du:dateUtc="2026-09-03T07:43:00Z">
                  <w:rPr>
                    <w:rFonts w:hint="eastAsia"/>
                    <w:sz w:val="20"/>
                    <w:lang w:val="en-US" w:eastAsia="zh-CN"/>
                  </w:rPr>
                </w:rPrChange>
              </w:rPr>
              <w:t>数量</w:t>
            </w:r>
          </w:p>
          <w:p w14:paraId="02C9D7DD" w14:textId="50C7EAA7" w:rsidR="00205718" w:rsidRPr="008A672B" w:rsidRDefault="00205718" w:rsidP="00205718">
            <w:pPr>
              <w:pStyle w:val="Tabletext"/>
              <w:keepLines/>
              <w:ind w:left="451" w:hanging="451"/>
              <w:rPr>
                <w:ins w:id="1190" w:author="LING-C-L" w:date="2026-09-02T15:44:00Z" w16du:dateUtc="2026-09-02T13:44:00Z"/>
                <w:szCs w:val="22"/>
                <w:lang w:eastAsia="zh-CN"/>
              </w:rPr>
            </w:pPr>
            <w:ins w:id="1191" w:author="LING-C-L" w:date="2026-09-02T15:44:00Z" w16du:dateUtc="2026-09-02T13:44:00Z">
              <w:r w:rsidRPr="008A672B">
                <w:rPr>
                  <w:szCs w:val="22"/>
                  <w:lang w:eastAsia="zh-CN"/>
                </w:rPr>
                <w:tab/>
                <w:t>•</w:t>
              </w:r>
              <w:r w:rsidRPr="008A672B">
                <w:rPr>
                  <w:szCs w:val="22"/>
                  <w:lang w:eastAsia="zh-CN"/>
                </w:rPr>
                <w:tab/>
              </w:r>
            </w:ins>
            <w:ins w:id="1192" w:author="HA2297@365mso.com" w:date="2026-09-07T11:52:00Z" w16du:dateUtc="2026-09-07T09:52:00Z">
              <w:r w:rsidR="00D318B3" w:rsidRPr="008A672B">
                <w:rPr>
                  <w:szCs w:val="22"/>
                  <w:lang w:eastAsia="zh-CN"/>
                </w:rPr>
                <w:t>适用于</w:t>
              </w:r>
            </w:ins>
            <w:ins w:id="1193" w:author="HA2297@365mso.com" w:date="2026-09-07T11:53:00Z" w16du:dateUtc="2026-09-07T09:53:00Z">
              <w:r w:rsidR="00D318B3" w:rsidRPr="008A672B">
                <w:rPr>
                  <w:rFonts w:hint="eastAsia"/>
                  <w:szCs w:val="22"/>
                  <w:lang w:eastAsia="zh-CN"/>
                </w:rPr>
                <w:t>对地</w:t>
              </w:r>
            </w:ins>
            <w:ins w:id="1194" w:author="HA2297@365mso.com" w:date="2026-09-07T11:52:00Z" w16du:dateUtc="2026-09-07T09:52:00Z">
              <w:r w:rsidR="00D318B3" w:rsidRPr="008A672B">
                <w:rPr>
                  <w:szCs w:val="22"/>
                  <w:lang w:eastAsia="zh-CN"/>
                </w:rPr>
                <w:t>静止卫星网络</w:t>
              </w:r>
            </w:ins>
          </w:p>
          <w:p w14:paraId="02DED752" w14:textId="0EAFF8C7" w:rsidR="00A26673" w:rsidRPr="008A672B" w:rsidRDefault="00205718">
            <w:pPr>
              <w:pStyle w:val="Tabletext"/>
              <w:keepLines/>
              <w:ind w:left="451" w:hanging="451"/>
              <w:rPr>
                <w:szCs w:val="22"/>
                <w:lang w:val="en-US" w:eastAsia="zh-CN"/>
                <w:rPrChange w:id="1195" w:author="LING-C-L" w:date="2026-09-03T09:43:00Z" w16du:dateUtc="2026-09-03T07:43:00Z">
                  <w:rPr>
                    <w:sz w:val="20"/>
                    <w:lang w:val="en-US" w:eastAsia="zh-CN"/>
                  </w:rPr>
                </w:rPrChange>
              </w:rPr>
              <w:pPrChange w:id="1196" w:author="LING-C-L" w:date="2026-09-02T15:44:00Z" w16du:dateUtc="2026-09-02T13:44:00Z">
                <w:pPr>
                  <w:pStyle w:val="Tabletext"/>
                  <w:keepNext/>
                  <w:keepLines/>
                  <w:ind w:left="596" w:hanging="596"/>
                </w:pPr>
              </w:pPrChange>
            </w:pPr>
            <w:ins w:id="1197" w:author="LING-C-L" w:date="2026-09-02T15:44:00Z" w16du:dateUtc="2026-09-02T13:44:00Z">
              <w:r w:rsidRPr="008A672B">
                <w:rPr>
                  <w:szCs w:val="22"/>
                  <w:lang w:eastAsia="zh-CN"/>
                </w:rPr>
                <w:tab/>
                <w:t>•</w:t>
              </w:r>
              <w:r w:rsidRPr="008A672B">
                <w:rPr>
                  <w:szCs w:val="22"/>
                  <w:lang w:eastAsia="zh-CN"/>
                </w:rPr>
                <w:tab/>
              </w:r>
            </w:ins>
            <w:ins w:id="1198" w:author="HA2297@365mso.com" w:date="2026-09-07T11:52:00Z" w16du:dateUtc="2026-09-07T09:52:00Z">
              <w:r w:rsidR="00D318B3" w:rsidRPr="008A672B">
                <w:rPr>
                  <w:szCs w:val="22"/>
                  <w:lang w:eastAsia="zh-CN"/>
                </w:rPr>
                <w:t>适用于非</w:t>
              </w:r>
            </w:ins>
            <w:ins w:id="1199" w:author="HA2297@365mso.com" w:date="2026-09-07T11:53:00Z" w16du:dateUtc="2026-09-07T09:53:00Z">
              <w:r w:rsidR="00D318B3" w:rsidRPr="008A672B">
                <w:rPr>
                  <w:rFonts w:hint="eastAsia"/>
                  <w:szCs w:val="22"/>
                  <w:lang w:eastAsia="zh-CN"/>
                </w:rPr>
                <w:t>对地</w:t>
              </w:r>
            </w:ins>
            <w:ins w:id="1200" w:author="HA2297@365mso.com" w:date="2026-09-07T11:52:00Z" w16du:dateUtc="2026-09-07T09:52:00Z">
              <w:r w:rsidR="00D318B3" w:rsidRPr="008A672B">
                <w:rPr>
                  <w:szCs w:val="22"/>
                  <w:lang w:eastAsia="zh-CN"/>
                </w:rPr>
                <w:t>静止卫星系统</w:t>
              </w:r>
            </w:ins>
          </w:p>
          <w:p w14:paraId="12565332" w14:textId="522EBB68" w:rsidR="00205718" w:rsidRPr="008A672B" w:rsidRDefault="00A26673" w:rsidP="00205718">
            <w:pPr>
              <w:pStyle w:val="Tabletext"/>
              <w:keepLines/>
              <w:ind w:left="451" w:hanging="451"/>
              <w:rPr>
                <w:ins w:id="1201" w:author="LING-C-L" w:date="2026-09-02T15:45:00Z" w16du:dateUtc="2026-09-02T13:45:00Z"/>
                <w:szCs w:val="22"/>
                <w:lang w:eastAsia="zh-CN"/>
              </w:rPr>
            </w:pPr>
            <w:r w:rsidRPr="008A672B">
              <w:rPr>
                <w:szCs w:val="22"/>
                <w:lang w:val="en-US" w:eastAsia="zh-CN"/>
                <w:rPrChange w:id="1202" w:author="LING-C-L" w:date="2026-09-03T09:43:00Z" w16du:dateUtc="2026-09-03T07:43:00Z">
                  <w:rPr>
                    <w:sz w:val="20"/>
                    <w:lang w:val="en-US" w:eastAsia="zh-CN"/>
                  </w:rPr>
                </w:rPrChange>
              </w:rPr>
              <w:t>–</w:t>
            </w:r>
            <w:r w:rsidRPr="008A672B">
              <w:rPr>
                <w:szCs w:val="22"/>
                <w:lang w:val="en-US" w:eastAsia="zh-CN"/>
                <w:rPrChange w:id="1203" w:author="LING-C-L" w:date="2026-09-03T09:43:00Z" w16du:dateUtc="2026-09-03T07:43:00Z">
                  <w:rPr>
                    <w:sz w:val="20"/>
                    <w:lang w:val="en-US" w:eastAsia="zh-CN"/>
                  </w:rPr>
                </w:rPrChange>
              </w:rPr>
              <w:tab/>
            </w:r>
            <w:del w:id="1204" w:author="HA2297@365mso.com" w:date="2026-09-07T11:54:00Z" w16du:dateUtc="2026-09-07T09:54:00Z">
              <w:r w:rsidRPr="008A672B" w:rsidDel="00D318B3">
                <w:rPr>
                  <w:rFonts w:hint="eastAsia"/>
                  <w:szCs w:val="22"/>
                  <w:lang w:val="en-US" w:eastAsia="zh-CN"/>
                  <w:rPrChange w:id="1205" w:author="LING-C-L" w:date="2026-09-03T09:43:00Z" w16du:dateUtc="2026-09-03T07:43:00Z">
                    <w:rPr>
                      <w:rFonts w:hint="eastAsia"/>
                      <w:sz w:val="20"/>
                      <w:lang w:val="en-US" w:eastAsia="zh-CN"/>
                    </w:rPr>
                  </w:rPrChange>
                </w:rPr>
                <w:delText>过去四年内完成协调后已通知</w:delText>
              </w:r>
            </w:del>
            <w:ins w:id="1206" w:author="HA2297@365mso.com" w:date="2026-09-07T11:54:00Z" w16du:dateUtc="2026-09-07T09:54:00Z">
              <w:r w:rsidR="00D318B3" w:rsidRPr="008A672B">
                <w:rPr>
                  <w:rFonts w:hint="eastAsia"/>
                  <w:szCs w:val="22"/>
                  <w:lang w:val="en-US" w:eastAsia="zh-CN"/>
                </w:rPr>
                <w:t>每年根据第</w:t>
              </w:r>
              <w:r w:rsidR="00D318B3" w:rsidRPr="008A672B">
                <w:rPr>
                  <w:rFonts w:hint="eastAsia"/>
                  <w:szCs w:val="22"/>
                  <w:lang w:val="en-US" w:eastAsia="zh-CN"/>
                </w:rPr>
                <w:t>11.31</w:t>
              </w:r>
              <w:r w:rsidR="00D318B3" w:rsidRPr="008A672B">
                <w:rPr>
                  <w:rFonts w:hint="eastAsia"/>
                  <w:szCs w:val="22"/>
                  <w:lang w:val="en-US" w:eastAsia="zh-CN"/>
                </w:rPr>
                <w:t>款、</w:t>
              </w:r>
              <w:r w:rsidR="00D318B3" w:rsidRPr="008A672B">
                <w:rPr>
                  <w:rFonts w:hint="eastAsia"/>
                  <w:szCs w:val="22"/>
                  <w:lang w:val="en-US" w:eastAsia="zh-CN"/>
                </w:rPr>
                <w:t>11.3</w:t>
              </w:r>
            </w:ins>
            <w:ins w:id="1207" w:author="HA2297@365mso.com" w:date="2026-09-07T11:56:00Z" w16du:dateUtc="2026-09-07T09:56:00Z">
              <w:r w:rsidR="00D318B3" w:rsidRPr="008A672B">
                <w:rPr>
                  <w:rFonts w:hint="eastAsia"/>
                  <w:szCs w:val="22"/>
                  <w:lang w:val="en-US" w:eastAsia="zh-CN"/>
                </w:rPr>
                <w:t>2</w:t>
              </w:r>
            </w:ins>
            <w:ins w:id="1208" w:author="HA2297@365mso.com" w:date="2026-09-07T11:54:00Z" w16du:dateUtc="2026-09-07T09:54:00Z">
              <w:r w:rsidR="00D318B3" w:rsidRPr="008A672B">
                <w:rPr>
                  <w:rFonts w:hint="eastAsia"/>
                  <w:szCs w:val="22"/>
                  <w:lang w:val="en-US" w:eastAsia="zh-CN"/>
                </w:rPr>
                <w:t>款</w:t>
              </w:r>
            </w:ins>
            <w:ins w:id="1209" w:author="HA2297@365mso.com" w:date="2026-09-07T11:55:00Z" w16du:dateUtc="2026-09-07T09:55:00Z">
              <w:r w:rsidR="00D318B3" w:rsidRPr="008A672B">
                <w:rPr>
                  <w:rFonts w:hint="eastAsia"/>
                  <w:szCs w:val="22"/>
                  <w:lang w:val="en-US" w:eastAsia="zh-CN"/>
                </w:rPr>
                <w:t>或</w:t>
              </w:r>
              <w:proofErr w:type="spellStart"/>
              <w:r w:rsidR="00D318B3" w:rsidRPr="008A672B">
                <w:rPr>
                  <w:rFonts w:hint="eastAsia"/>
                  <w:szCs w:val="22"/>
                  <w:lang w:val="en-US" w:eastAsia="zh-CN"/>
                </w:rPr>
                <w:t>11.32A</w:t>
              </w:r>
              <w:proofErr w:type="spellEnd"/>
              <w:r w:rsidR="00D318B3" w:rsidRPr="008A672B">
                <w:rPr>
                  <w:rFonts w:hint="eastAsia"/>
                  <w:szCs w:val="22"/>
                  <w:lang w:val="en-US" w:eastAsia="zh-CN"/>
                </w:rPr>
                <w:t>款登记在</w:t>
              </w:r>
              <w:proofErr w:type="spellStart"/>
              <w:r w:rsidR="00D318B3" w:rsidRPr="008A672B">
                <w:rPr>
                  <w:szCs w:val="22"/>
                  <w:lang w:val="en-US" w:eastAsia="zh-CN"/>
                </w:rPr>
                <w:t>MIFR</w:t>
              </w:r>
              <w:proofErr w:type="spellEnd"/>
              <w:r w:rsidR="00D318B3" w:rsidRPr="008A672B">
                <w:rPr>
                  <w:rFonts w:hint="eastAsia"/>
                  <w:szCs w:val="22"/>
                  <w:lang w:val="en-US" w:eastAsia="zh-CN"/>
                </w:rPr>
                <w:t>中的</w:t>
              </w:r>
            </w:ins>
            <w:ins w:id="1210" w:author="HA2297@365mso.com" w:date="2026-09-07T11:56:00Z" w16du:dateUtc="2026-09-07T09:56:00Z">
              <w:r w:rsidR="00D318B3" w:rsidRPr="008A672B">
                <w:rPr>
                  <w:rFonts w:hint="eastAsia"/>
                  <w:szCs w:val="22"/>
                  <w:lang w:val="en-US" w:eastAsia="zh-CN"/>
                </w:rPr>
                <w:t>空间业务</w:t>
              </w:r>
            </w:ins>
            <w:r w:rsidRPr="008A672B">
              <w:rPr>
                <w:rFonts w:hint="eastAsia"/>
                <w:szCs w:val="22"/>
                <w:lang w:val="en-US" w:eastAsia="zh-CN"/>
                <w:rPrChange w:id="1211" w:author="LING-C-L" w:date="2026-09-03T09:43:00Z" w16du:dateUtc="2026-09-03T07:43:00Z">
                  <w:rPr>
                    <w:rFonts w:hint="eastAsia"/>
                    <w:sz w:val="20"/>
                    <w:lang w:val="en-US" w:eastAsia="zh-CN"/>
                  </w:rPr>
                </w:rPrChange>
              </w:rPr>
              <w:t>频率指配</w:t>
            </w:r>
            <w:del w:id="1212" w:author="HA2297@365mso.com" w:date="2026-09-07T11:55:00Z" w16du:dateUtc="2026-09-07T09:55:00Z">
              <w:r w:rsidR="000F0457" w:rsidRPr="008A672B" w:rsidDel="00D318B3">
                <w:rPr>
                  <w:rFonts w:hint="eastAsia"/>
                  <w:szCs w:val="22"/>
                  <w:lang w:val="en-US" w:eastAsia="zh-CN"/>
                  <w:rPrChange w:id="1213" w:author="LING-C-L" w:date="2026-09-03T09:43:00Z" w16du:dateUtc="2026-09-03T07:43:00Z">
                    <w:rPr>
                      <w:rFonts w:hint="eastAsia"/>
                      <w:sz w:val="20"/>
                      <w:lang w:val="en-US" w:eastAsia="zh-CN"/>
                    </w:rPr>
                  </w:rPrChange>
                </w:rPr>
                <w:delText>并请求在</w:delText>
              </w:r>
              <w:r w:rsidR="000F0457" w:rsidRPr="008A672B" w:rsidDel="00D318B3">
                <w:rPr>
                  <w:szCs w:val="22"/>
                  <w:lang w:val="en-US" w:eastAsia="zh-CN"/>
                  <w:rPrChange w:id="1214" w:author="LING-C-L" w:date="2026-09-03T09:43:00Z" w16du:dateUtc="2026-09-03T07:43:00Z">
                    <w:rPr>
                      <w:sz w:val="20"/>
                      <w:lang w:val="en-US" w:eastAsia="zh-CN"/>
                    </w:rPr>
                  </w:rPrChange>
                </w:rPr>
                <w:delText>MIFR</w:delText>
              </w:r>
              <w:r w:rsidR="000F0457" w:rsidRPr="008A672B" w:rsidDel="00D318B3">
                <w:rPr>
                  <w:rFonts w:hint="eastAsia"/>
                  <w:szCs w:val="22"/>
                  <w:lang w:val="en-US" w:eastAsia="zh-CN"/>
                  <w:rPrChange w:id="1215" w:author="LING-C-L" w:date="2026-09-03T09:43:00Z" w16du:dateUtc="2026-09-03T07:43:00Z">
                    <w:rPr>
                      <w:rFonts w:hint="eastAsia"/>
                      <w:sz w:val="20"/>
                      <w:lang w:val="en-US" w:eastAsia="zh-CN"/>
                    </w:rPr>
                  </w:rPrChange>
                </w:rPr>
                <w:delText>中做登记的国家数量</w:delText>
              </w:r>
            </w:del>
            <w:ins w:id="1216" w:author="HA2297@365mso.com" w:date="2026-09-07T11:55:00Z" w16du:dateUtc="2026-09-07T09:55:00Z">
              <w:r w:rsidR="00D318B3" w:rsidRPr="008A672B">
                <w:rPr>
                  <w:rFonts w:hint="eastAsia"/>
                  <w:szCs w:val="22"/>
                  <w:lang w:val="en-US" w:eastAsia="zh-CN"/>
                </w:rPr>
                <w:t>数量</w:t>
              </w:r>
            </w:ins>
          </w:p>
          <w:p w14:paraId="14C25F63" w14:textId="44A6881E" w:rsidR="00205718" w:rsidRPr="008A672B" w:rsidRDefault="00205718">
            <w:pPr>
              <w:pStyle w:val="Tabletext"/>
              <w:keepLines/>
              <w:ind w:left="451" w:hanging="451"/>
              <w:rPr>
                <w:ins w:id="1217" w:author="LING-C-L" w:date="2026-09-02T15:45:00Z" w16du:dateUtc="2026-09-02T13:45:00Z"/>
                <w:szCs w:val="22"/>
                <w:lang w:eastAsia="zh-CN"/>
              </w:rPr>
              <w:pPrChange w:id="1218" w:author="GBS-2" w:date="2026-08-31T17:53:00Z" w16du:dateUtc="2026-08-31T15:53:00Z">
                <w:pPr>
                  <w:tabs>
                    <w:tab w:val="clear" w:pos="567"/>
                    <w:tab w:val="clear" w:pos="1134"/>
                    <w:tab w:val="clear" w:pos="1701"/>
                    <w:tab w:val="clear" w:pos="2268"/>
                    <w:tab w:val="clear" w:pos="2835"/>
                  </w:tabs>
                  <w:spacing w:before="60" w:after="60"/>
                  <w:ind w:left="393"/>
                </w:pPr>
              </w:pPrChange>
            </w:pPr>
            <w:ins w:id="1219" w:author="LING-C-L" w:date="2026-09-02T15:45:00Z" w16du:dateUtc="2026-09-02T13:45:00Z">
              <w:r w:rsidRPr="008A672B">
                <w:rPr>
                  <w:szCs w:val="22"/>
                  <w:lang w:eastAsia="zh-CN"/>
                </w:rPr>
                <w:tab/>
                <w:t>•</w:t>
              </w:r>
              <w:r w:rsidRPr="008A672B">
                <w:rPr>
                  <w:szCs w:val="22"/>
                  <w:lang w:eastAsia="zh-CN"/>
                </w:rPr>
                <w:tab/>
              </w:r>
            </w:ins>
            <w:ins w:id="1220" w:author="HA2297@365mso.com" w:date="2026-09-07T11:54:00Z" w16du:dateUtc="2026-09-07T09:54:00Z">
              <w:r w:rsidR="00D318B3" w:rsidRPr="008A672B">
                <w:rPr>
                  <w:szCs w:val="22"/>
                  <w:lang w:eastAsia="zh-CN"/>
                </w:rPr>
                <w:t>适用于对地静止卫星网络</w:t>
              </w:r>
            </w:ins>
          </w:p>
          <w:p w14:paraId="39F70D7A" w14:textId="3F95CA6F" w:rsidR="00A26673" w:rsidRPr="008A672B" w:rsidRDefault="00205718">
            <w:pPr>
              <w:pStyle w:val="Tabletext"/>
              <w:keepLines/>
              <w:ind w:left="451" w:hanging="451"/>
              <w:rPr>
                <w:szCs w:val="22"/>
                <w:lang w:val="en-US" w:eastAsia="zh-CN"/>
                <w:rPrChange w:id="1221" w:author="LING-C-L" w:date="2026-09-03T09:43:00Z" w16du:dateUtc="2026-09-03T07:43:00Z">
                  <w:rPr>
                    <w:sz w:val="20"/>
                    <w:lang w:val="en-US" w:eastAsia="zh-CN"/>
                  </w:rPr>
                </w:rPrChange>
              </w:rPr>
              <w:pPrChange w:id="1222" w:author="LING-C-L" w:date="2026-09-03T09:35:00Z" w16du:dateUtc="2026-09-03T07:35:00Z">
                <w:pPr>
                  <w:pStyle w:val="Tabletext"/>
                  <w:keepNext/>
                  <w:keepLines/>
                  <w:ind w:left="596" w:hanging="596"/>
                </w:pPr>
              </w:pPrChange>
            </w:pPr>
            <w:ins w:id="1223" w:author="LING-C-L" w:date="2026-09-02T15:45:00Z" w16du:dateUtc="2026-09-02T13:45:00Z">
              <w:r w:rsidRPr="008A672B">
                <w:rPr>
                  <w:szCs w:val="22"/>
                  <w:lang w:eastAsia="zh-CN"/>
                </w:rPr>
                <w:tab/>
                <w:t>•</w:t>
              </w:r>
              <w:r w:rsidRPr="008A672B">
                <w:rPr>
                  <w:szCs w:val="22"/>
                  <w:lang w:eastAsia="zh-CN"/>
                </w:rPr>
                <w:tab/>
              </w:r>
            </w:ins>
            <w:ins w:id="1224" w:author="HA2297@365mso.com" w:date="2026-09-07T11:53:00Z" w16du:dateUtc="2026-09-07T09:53:00Z">
              <w:r w:rsidR="00D318B3" w:rsidRPr="008A672B">
                <w:rPr>
                  <w:szCs w:val="22"/>
                  <w:lang w:eastAsia="zh-CN"/>
                </w:rPr>
                <w:t>适用于非对地静止卫星系统</w:t>
              </w:r>
            </w:ins>
          </w:p>
          <w:p w14:paraId="252400DD" w14:textId="372389DC" w:rsidR="00205718" w:rsidRPr="008A672B" w:rsidRDefault="00A26673" w:rsidP="00205718">
            <w:pPr>
              <w:pStyle w:val="Tabletext"/>
              <w:keepLines/>
              <w:ind w:left="451" w:hanging="451"/>
              <w:rPr>
                <w:ins w:id="1225" w:author="LING-C-L" w:date="2026-09-02T15:45:00Z" w16du:dateUtc="2026-09-02T13:45:00Z"/>
                <w:szCs w:val="22"/>
                <w:lang w:eastAsia="zh-CN"/>
              </w:rPr>
            </w:pPr>
            <w:r w:rsidRPr="008A672B">
              <w:rPr>
                <w:szCs w:val="22"/>
                <w:lang w:val="en-US" w:eastAsia="zh-CN"/>
                <w:rPrChange w:id="1226" w:author="LING-C-L" w:date="2026-09-03T09:43:00Z" w16du:dateUtc="2026-09-03T07:43:00Z">
                  <w:rPr>
                    <w:sz w:val="20"/>
                    <w:lang w:val="en-US" w:eastAsia="zh-CN"/>
                  </w:rPr>
                </w:rPrChange>
              </w:rPr>
              <w:t>–</w:t>
            </w:r>
            <w:r w:rsidRPr="008A672B">
              <w:rPr>
                <w:szCs w:val="22"/>
                <w:lang w:val="en-US" w:eastAsia="zh-CN"/>
                <w:rPrChange w:id="1227" w:author="LING-C-L" w:date="2026-09-03T09:43:00Z" w16du:dateUtc="2026-09-03T07:43:00Z">
                  <w:rPr>
                    <w:sz w:val="20"/>
                    <w:lang w:val="en-US" w:eastAsia="zh-CN"/>
                  </w:rPr>
                </w:rPrChange>
              </w:rPr>
              <w:tab/>
            </w:r>
            <w:ins w:id="1228" w:author="HA2297@365mso.com" w:date="2026-09-07T11:57:00Z" w16du:dateUtc="2026-09-07T09:57:00Z">
              <w:r w:rsidR="00D318B3" w:rsidRPr="008A672B">
                <w:rPr>
                  <w:rFonts w:hint="eastAsia"/>
                  <w:szCs w:val="22"/>
                  <w:lang w:val="en-US" w:eastAsia="zh-CN"/>
                </w:rPr>
                <w:t>每年根据第</w:t>
              </w:r>
              <w:r w:rsidR="00D318B3" w:rsidRPr="008A672B">
                <w:rPr>
                  <w:rFonts w:hint="eastAsia"/>
                  <w:szCs w:val="22"/>
                  <w:lang w:val="en-US" w:eastAsia="zh-CN"/>
                </w:rPr>
                <w:t>11.41</w:t>
              </w:r>
              <w:r w:rsidR="00D318B3" w:rsidRPr="008A672B">
                <w:rPr>
                  <w:rFonts w:hint="eastAsia"/>
                  <w:szCs w:val="22"/>
                  <w:lang w:val="en-US" w:eastAsia="zh-CN"/>
                </w:rPr>
                <w:t>款</w:t>
              </w:r>
            </w:ins>
            <w:r w:rsidRPr="008A672B">
              <w:rPr>
                <w:rFonts w:hint="eastAsia"/>
                <w:szCs w:val="22"/>
                <w:lang w:val="en-US" w:eastAsia="zh-CN"/>
                <w:rPrChange w:id="1229" w:author="LING-C-L" w:date="2026-09-03T09:43:00Z" w16du:dateUtc="2026-09-03T07:43:00Z">
                  <w:rPr>
                    <w:rFonts w:hint="eastAsia"/>
                    <w:sz w:val="20"/>
                    <w:lang w:val="en-US" w:eastAsia="zh-CN"/>
                  </w:rPr>
                </w:rPrChange>
              </w:rPr>
              <w:t>在</w:t>
            </w:r>
            <w:proofErr w:type="spellStart"/>
            <w:r w:rsidRPr="008A672B">
              <w:rPr>
                <w:szCs w:val="22"/>
                <w:lang w:val="en-US" w:eastAsia="zh-CN"/>
                <w:rPrChange w:id="1230" w:author="LING-C-L" w:date="2026-09-03T09:43:00Z" w16du:dateUtc="2026-09-03T07:43:00Z">
                  <w:rPr>
                    <w:sz w:val="20"/>
                    <w:lang w:val="en-US" w:eastAsia="zh-CN"/>
                  </w:rPr>
                </w:rPrChange>
              </w:rPr>
              <w:t>MIFR</w:t>
            </w:r>
            <w:proofErr w:type="spellEnd"/>
            <w:r w:rsidRPr="008A672B">
              <w:rPr>
                <w:rFonts w:hint="eastAsia"/>
                <w:szCs w:val="22"/>
                <w:lang w:val="en-US" w:eastAsia="zh-CN"/>
                <w:rPrChange w:id="1231" w:author="LING-C-L" w:date="2026-09-03T09:43:00Z" w16du:dateUtc="2026-09-03T07:43:00Z">
                  <w:rPr>
                    <w:rFonts w:hint="eastAsia"/>
                    <w:sz w:val="20"/>
                    <w:lang w:val="en-US" w:eastAsia="zh-CN"/>
                  </w:rPr>
                </w:rPrChange>
              </w:rPr>
              <w:t>中登记</w:t>
            </w:r>
            <w:del w:id="1232" w:author="HA2297@365mso.com" w:date="2026-09-07T11:57:00Z" w16du:dateUtc="2026-09-07T09:57:00Z">
              <w:r w:rsidRPr="008A672B" w:rsidDel="00D318B3">
                <w:rPr>
                  <w:rFonts w:hint="eastAsia"/>
                  <w:szCs w:val="22"/>
                  <w:lang w:val="en-US" w:eastAsia="zh-CN"/>
                  <w:rPrChange w:id="1233" w:author="LING-C-L" w:date="2026-09-03T09:43:00Z" w16du:dateUtc="2026-09-03T07:43:00Z">
                    <w:rPr>
                      <w:rFonts w:hint="eastAsia"/>
                      <w:sz w:val="20"/>
                      <w:lang w:val="en-US" w:eastAsia="zh-CN"/>
                    </w:rPr>
                  </w:rPrChange>
                </w:rPr>
                <w:delText>有地球站</w:delText>
              </w:r>
            </w:del>
            <w:r w:rsidRPr="008A672B">
              <w:rPr>
                <w:rFonts w:hint="eastAsia"/>
                <w:szCs w:val="22"/>
                <w:lang w:val="en-US" w:eastAsia="zh-CN"/>
                <w:rPrChange w:id="1234" w:author="LING-C-L" w:date="2026-09-03T09:43:00Z" w16du:dateUtc="2026-09-03T07:43:00Z">
                  <w:rPr>
                    <w:rFonts w:hint="eastAsia"/>
                    <w:sz w:val="20"/>
                    <w:lang w:val="en-US" w:eastAsia="zh-CN"/>
                  </w:rPr>
                </w:rPrChange>
              </w:rPr>
              <w:t>的</w:t>
            </w:r>
            <w:del w:id="1235" w:author="HA2297@365mso.com" w:date="2026-09-07T11:56:00Z" w16du:dateUtc="2026-09-07T09:56:00Z">
              <w:r w:rsidRPr="008A672B" w:rsidDel="00D318B3">
                <w:rPr>
                  <w:rFonts w:hint="eastAsia"/>
                  <w:szCs w:val="22"/>
                  <w:lang w:val="en-US" w:eastAsia="zh-CN"/>
                  <w:rPrChange w:id="1236" w:author="LING-C-L" w:date="2026-09-03T09:43:00Z" w16du:dateUtc="2026-09-03T07:43:00Z">
                    <w:rPr>
                      <w:rFonts w:hint="eastAsia"/>
                      <w:sz w:val="20"/>
                      <w:lang w:val="en-US" w:eastAsia="zh-CN"/>
                    </w:rPr>
                  </w:rPrChange>
                </w:rPr>
                <w:delText>国家</w:delText>
              </w:r>
            </w:del>
            <w:ins w:id="1237" w:author="HA2297@365mso.com" w:date="2026-09-07T11:57:00Z" w16du:dateUtc="2026-09-07T09:57:00Z">
              <w:r w:rsidR="00D318B3" w:rsidRPr="008A672B">
                <w:rPr>
                  <w:rFonts w:hint="eastAsia"/>
                  <w:szCs w:val="22"/>
                  <w:lang w:val="en-US" w:eastAsia="zh-CN"/>
                </w:rPr>
                <w:t>空间业务频率指配</w:t>
              </w:r>
            </w:ins>
            <w:r w:rsidRPr="008A672B">
              <w:rPr>
                <w:rFonts w:hint="eastAsia"/>
                <w:szCs w:val="22"/>
                <w:lang w:val="en-US" w:eastAsia="zh-CN"/>
                <w:rPrChange w:id="1238" w:author="LING-C-L" w:date="2026-09-03T09:43:00Z" w16du:dateUtc="2026-09-03T07:43:00Z">
                  <w:rPr>
                    <w:rFonts w:hint="eastAsia"/>
                    <w:sz w:val="20"/>
                    <w:lang w:val="en-US" w:eastAsia="zh-CN"/>
                  </w:rPr>
                </w:rPrChange>
              </w:rPr>
              <w:t>数量</w:t>
            </w:r>
          </w:p>
          <w:p w14:paraId="7141F6B3" w14:textId="3F50A564" w:rsidR="00205718" w:rsidRPr="008A672B" w:rsidRDefault="00205718">
            <w:pPr>
              <w:pStyle w:val="Tabletext"/>
              <w:keepLines/>
              <w:ind w:left="451" w:hanging="451"/>
              <w:rPr>
                <w:ins w:id="1239" w:author="LING-C-L" w:date="2026-09-02T15:45:00Z" w16du:dateUtc="2026-09-02T13:45:00Z"/>
                <w:szCs w:val="22"/>
                <w:lang w:eastAsia="zh-CN"/>
              </w:rPr>
              <w:pPrChange w:id="1240" w:author="GBS-2" w:date="2026-08-31T17:53:00Z" w16du:dateUtc="2026-08-31T15:53:00Z">
                <w:pPr>
                  <w:tabs>
                    <w:tab w:val="clear" w:pos="567"/>
                    <w:tab w:val="clear" w:pos="1134"/>
                    <w:tab w:val="clear" w:pos="1701"/>
                    <w:tab w:val="clear" w:pos="2268"/>
                    <w:tab w:val="clear" w:pos="2835"/>
                  </w:tabs>
                  <w:spacing w:before="60" w:after="60"/>
                  <w:ind w:left="393"/>
                </w:pPr>
              </w:pPrChange>
            </w:pPr>
            <w:ins w:id="1241" w:author="LING-C-L" w:date="2026-09-02T15:45:00Z" w16du:dateUtc="2026-09-02T13:45:00Z">
              <w:r w:rsidRPr="008A672B">
                <w:rPr>
                  <w:szCs w:val="22"/>
                  <w:lang w:eastAsia="zh-CN"/>
                </w:rPr>
                <w:tab/>
                <w:t>•</w:t>
              </w:r>
              <w:r w:rsidRPr="008A672B">
                <w:rPr>
                  <w:szCs w:val="22"/>
                  <w:lang w:eastAsia="zh-CN"/>
                </w:rPr>
                <w:tab/>
              </w:r>
            </w:ins>
            <w:ins w:id="1242" w:author="HA2297@365mso.com" w:date="2026-09-07T11:58:00Z" w16du:dateUtc="2026-09-07T09:58:00Z">
              <w:r w:rsidR="00D318B3" w:rsidRPr="008A672B">
                <w:rPr>
                  <w:szCs w:val="22"/>
                  <w:lang w:eastAsia="zh-CN"/>
                </w:rPr>
                <w:t>适用于对地静止卫星网络</w:t>
              </w:r>
            </w:ins>
          </w:p>
          <w:p w14:paraId="55CCCD00" w14:textId="157EB6A2" w:rsidR="00A26673" w:rsidRPr="008A672B" w:rsidRDefault="00205718">
            <w:pPr>
              <w:pStyle w:val="Tabletext"/>
              <w:keepLines/>
              <w:ind w:left="451" w:hanging="451"/>
              <w:rPr>
                <w:szCs w:val="22"/>
                <w:lang w:val="en-US" w:eastAsia="zh-CN"/>
                <w:rPrChange w:id="1243" w:author="LING-C-L" w:date="2026-09-03T09:43:00Z" w16du:dateUtc="2026-09-03T07:43:00Z">
                  <w:rPr>
                    <w:sz w:val="20"/>
                    <w:lang w:val="en-US" w:eastAsia="zh-CN"/>
                  </w:rPr>
                </w:rPrChange>
              </w:rPr>
              <w:pPrChange w:id="1244" w:author="LING-C-L" w:date="2026-09-03T09:36:00Z" w16du:dateUtc="2026-09-03T07:36:00Z">
                <w:pPr>
                  <w:pStyle w:val="Tabletext"/>
                  <w:keepNext/>
                  <w:keepLines/>
                  <w:ind w:left="596" w:hanging="596"/>
                </w:pPr>
              </w:pPrChange>
            </w:pPr>
            <w:ins w:id="1245" w:author="LING-C-L" w:date="2026-09-02T15:45:00Z" w16du:dateUtc="2026-09-02T13:45:00Z">
              <w:r w:rsidRPr="008A672B">
                <w:rPr>
                  <w:szCs w:val="22"/>
                  <w:lang w:eastAsia="zh-CN"/>
                </w:rPr>
                <w:tab/>
                <w:t>•</w:t>
              </w:r>
              <w:r w:rsidRPr="008A672B">
                <w:rPr>
                  <w:szCs w:val="22"/>
                  <w:lang w:eastAsia="zh-CN"/>
                </w:rPr>
                <w:tab/>
              </w:r>
            </w:ins>
            <w:ins w:id="1246" w:author="HA2297@365mso.com" w:date="2026-09-07T11:57:00Z" w16du:dateUtc="2026-09-07T09:57:00Z">
              <w:r w:rsidR="00D318B3" w:rsidRPr="008A672B">
                <w:rPr>
                  <w:szCs w:val="22"/>
                  <w:lang w:eastAsia="zh-CN"/>
                </w:rPr>
                <w:t>适用于</w:t>
              </w:r>
            </w:ins>
            <w:ins w:id="1247" w:author="HA2297@365mso.com" w:date="2026-09-07T11:58:00Z" w16du:dateUtc="2026-09-07T09:58:00Z">
              <w:r w:rsidR="00D318B3" w:rsidRPr="008A672B">
                <w:rPr>
                  <w:rFonts w:hint="eastAsia"/>
                  <w:szCs w:val="22"/>
                  <w:lang w:eastAsia="zh-CN"/>
                </w:rPr>
                <w:t>非</w:t>
              </w:r>
            </w:ins>
            <w:ins w:id="1248" w:author="HA2297@365mso.com" w:date="2026-09-07T11:57:00Z" w16du:dateUtc="2026-09-07T09:57:00Z">
              <w:r w:rsidR="00D318B3" w:rsidRPr="008A672B">
                <w:rPr>
                  <w:rFonts w:hint="eastAsia"/>
                  <w:szCs w:val="22"/>
                  <w:lang w:eastAsia="zh-CN"/>
                </w:rPr>
                <w:t>对地</w:t>
              </w:r>
              <w:r w:rsidR="00D318B3" w:rsidRPr="008A672B">
                <w:rPr>
                  <w:szCs w:val="22"/>
                  <w:lang w:eastAsia="zh-CN"/>
                </w:rPr>
                <w:t>静止卫星</w:t>
              </w:r>
            </w:ins>
            <w:ins w:id="1249" w:author="HA2297@365mso.com" w:date="2026-09-07T11:58:00Z" w16du:dateUtc="2026-09-07T09:58:00Z">
              <w:r w:rsidR="00D318B3" w:rsidRPr="008A672B">
                <w:rPr>
                  <w:rFonts w:hint="eastAsia"/>
                  <w:szCs w:val="22"/>
                  <w:lang w:eastAsia="zh-CN"/>
                </w:rPr>
                <w:t>系统</w:t>
              </w:r>
            </w:ins>
          </w:p>
          <w:p w14:paraId="37DC6F8B" w14:textId="0016D3C5" w:rsidR="00205718" w:rsidRPr="008A672B" w:rsidRDefault="00A26673" w:rsidP="00205718">
            <w:pPr>
              <w:pStyle w:val="Tabletext"/>
              <w:keepLines/>
              <w:ind w:left="451" w:hanging="451"/>
              <w:rPr>
                <w:ins w:id="1250" w:author="LING-C-L" w:date="2026-09-02T15:45:00Z" w16du:dateUtc="2026-09-02T13:45:00Z"/>
                <w:szCs w:val="22"/>
                <w:lang w:eastAsia="zh-CN"/>
              </w:rPr>
            </w:pPr>
            <w:r w:rsidRPr="008A672B">
              <w:rPr>
                <w:szCs w:val="22"/>
                <w:lang w:val="en-US" w:eastAsia="zh-CN"/>
                <w:rPrChange w:id="1251" w:author="LING-C-L" w:date="2026-09-03T09:43:00Z" w16du:dateUtc="2026-09-03T07:43:00Z">
                  <w:rPr>
                    <w:sz w:val="20"/>
                    <w:lang w:val="en-US" w:eastAsia="zh-CN"/>
                  </w:rPr>
                </w:rPrChange>
              </w:rPr>
              <w:t>–</w:t>
            </w:r>
            <w:r w:rsidRPr="008A672B">
              <w:rPr>
                <w:szCs w:val="22"/>
                <w:lang w:val="en-US" w:eastAsia="zh-CN"/>
                <w:rPrChange w:id="1252" w:author="LING-C-L" w:date="2026-09-03T09:43:00Z" w16du:dateUtc="2026-09-03T07:43:00Z">
                  <w:rPr>
                    <w:sz w:val="20"/>
                    <w:lang w:val="en-US" w:eastAsia="zh-CN"/>
                  </w:rPr>
                </w:rPrChange>
              </w:rPr>
              <w:tab/>
            </w:r>
            <w:ins w:id="1253" w:author="HA2297@365mso.com" w:date="2026-09-07T12:00:00Z" w16du:dateUtc="2026-09-07T10:00:00Z">
              <w:r w:rsidR="00F50405" w:rsidRPr="008A672B">
                <w:rPr>
                  <w:szCs w:val="22"/>
                  <w:lang w:val="en-US" w:eastAsia="zh-CN"/>
                </w:rPr>
                <w:t>每年根据第</w:t>
              </w:r>
            </w:ins>
            <w:ins w:id="1254" w:author="HA2297@365mso.com" w:date="2026-09-07T12:01:00Z" w16du:dateUtc="2026-09-07T10:01:00Z">
              <w:r w:rsidR="00F50405" w:rsidRPr="008A672B">
                <w:rPr>
                  <w:rFonts w:hint="eastAsia"/>
                  <w:szCs w:val="22"/>
                  <w:lang w:val="en-US" w:eastAsia="zh-CN"/>
                </w:rPr>
                <w:t>4</w:t>
              </w:r>
            </w:ins>
            <w:ins w:id="1255" w:author="HA2297@365mso.com" w:date="2026-09-07T12:00:00Z" w16du:dateUtc="2026-09-07T10:00:00Z">
              <w:r w:rsidR="00F50405" w:rsidRPr="008A672B">
                <w:rPr>
                  <w:szCs w:val="22"/>
                  <w:lang w:val="en-US" w:eastAsia="zh-CN"/>
                </w:rPr>
                <w:t>.4</w:t>
              </w:r>
              <w:r w:rsidR="00F50405" w:rsidRPr="008A672B">
                <w:rPr>
                  <w:szCs w:val="22"/>
                  <w:lang w:val="en-US" w:eastAsia="zh-CN"/>
                </w:rPr>
                <w:t>款</w:t>
              </w:r>
            </w:ins>
            <w:del w:id="1256" w:author="HA2297@365mso.com" w:date="2026-09-07T12:00:00Z" w16du:dateUtc="2026-09-07T10:00:00Z">
              <w:r w:rsidRPr="008A672B" w:rsidDel="00F50405">
                <w:rPr>
                  <w:rFonts w:hint="eastAsia"/>
                  <w:szCs w:val="22"/>
                  <w:lang w:val="en-US" w:eastAsia="zh-CN"/>
                  <w:rPrChange w:id="1257" w:author="LING-C-L" w:date="2026-09-03T09:43:00Z" w16du:dateUtc="2026-09-03T07:43:00Z">
                    <w:rPr>
                      <w:rFonts w:hint="eastAsia"/>
                      <w:sz w:val="20"/>
                      <w:lang w:val="en-US" w:eastAsia="zh-CN"/>
                    </w:rPr>
                  </w:rPrChange>
                </w:rPr>
                <w:delText>过去四年内</w:delText>
              </w:r>
            </w:del>
            <w:r w:rsidRPr="008A672B">
              <w:rPr>
                <w:rFonts w:hint="eastAsia"/>
                <w:szCs w:val="22"/>
                <w:lang w:val="en-US" w:eastAsia="zh-CN"/>
                <w:rPrChange w:id="1258" w:author="LING-C-L" w:date="2026-09-03T09:43:00Z" w16du:dateUtc="2026-09-03T07:43:00Z">
                  <w:rPr>
                    <w:rFonts w:hint="eastAsia"/>
                    <w:sz w:val="20"/>
                    <w:lang w:val="en-US" w:eastAsia="zh-CN"/>
                  </w:rPr>
                </w:rPrChange>
              </w:rPr>
              <w:t>在</w:t>
            </w:r>
            <w:proofErr w:type="spellStart"/>
            <w:r w:rsidRPr="008A672B">
              <w:rPr>
                <w:szCs w:val="22"/>
                <w:lang w:val="en-US" w:eastAsia="zh-CN"/>
                <w:rPrChange w:id="1259" w:author="LING-C-L" w:date="2026-09-03T09:43:00Z" w16du:dateUtc="2026-09-03T07:43:00Z">
                  <w:rPr>
                    <w:sz w:val="20"/>
                    <w:lang w:val="en-US" w:eastAsia="zh-CN"/>
                  </w:rPr>
                </w:rPrChange>
              </w:rPr>
              <w:t>MIFR</w:t>
            </w:r>
            <w:proofErr w:type="spellEnd"/>
            <w:r w:rsidRPr="008A672B">
              <w:rPr>
                <w:rFonts w:hint="eastAsia"/>
                <w:szCs w:val="22"/>
                <w:lang w:val="en-US" w:eastAsia="zh-CN"/>
                <w:rPrChange w:id="1260" w:author="LING-C-L" w:date="2026-09-03T09:43:00Z" w16du:dateUtc="2026-09-03T07:43:00Z">
                  <w:rPr>
                    <w:rFonts w:hint="eastAsia"/>
                    <w:sz w:val="20"/>
                    <w:lang w:val="en-US" w:eastAsia="zh-CN"/>
                  </w:rPr>
                </w:rPrChange>
              </w:rPr>
              <w:t>中</w:t>
            </w:r>
            <w:ins w:id="1261" w:author="HA2297@365mso.com" w:date="2026-09-07T12:01:00Z" w16du:dateUtc="2026-09-07T10:01:00Z">
              <w:r w:rsidR="00F50405" w:rsidRPr="008A672B">
                <w:rPr>
                  <w:rFonts w:hint="eastAsia"/>
                  <w:szCs w:val="22"/>
                  <w:lang w:val="en-US" w:eastAsia="zh-CN"/>
                </w:rPr>
                <w:t>登记</w:t>
              </w:r>
            </w:ins>
            <w:del w:id="1262" w:author="HA2297@365mso.com" w:date="2026-09-07T12:01:00Z" w16du:dateUtc="2026-09-07T10:01:00Z">
              <w:r w:rsidRPr="008A672B" w:rsidDel="00F50405">
                <w:rPr>
                  <w:rFonts w:hint="eastAsia"/>
                  <w:szCs w:val="22"/>
                  <w:lang w:val="en-US" w:eastAsia="zh-CN"/>
                  <w:rPrChange w:id="1263" w:author="LING-C-L" w:date="2026-09-03T09:43:00Z" w16du:dateUtc="2026-09-03T07:43:00Z">
                    <w:rPr>
                      <w:rFonts w:hint="eastAsia"/>
                      <w:sz w:val="20"/>
                      <w:lang w:val="en-US" w:eastAsia="zh-CN"/>
                    </w:rPr>
                  </w:rPrChange>
                </w:rPr>
                <w:delText>通知地球站</w:delText>
              </w:r>
            </w:del>
            <w:r w:rsidRPr="008A672B">
              <w:rPr>
                <w:rFonts w:hint="eastAsia"/>
                <w:szCs w:val="22"/>
                <w:lang w:val="en-US" w:eastAsia="zh-CN"/>
                <w:rPrChange w:id="1264" w:author="LING-C-L" w:date="2026-09-03T09:43:00Z" w16du:dateUtc="2026-09-03T07:43:00Z">
                  <w:rPr>
                    <w:rFonts w:hint="eastAsia"/>
                    <w:sz w:val="20"/>
                    <w:lang w:val="en-US" w:eastAsia="zh-CN"/>
                  </w:rPr>
                </w:rPrChange>
              </w:rPr>
              <w:t>的</w:t>
            </w:r>
            <w:del w:id="1265" w:author="HA2297@365mso.com" w:date="2026-09-07T12:00:00Z" w16du:dateUtc="2026-09-07T10:00:00Z">
              <w:r w:rsidRPr="008A672B" w:rsidDel="00F50405">
                <w:rPr>
                  <w:rFonts w:hint="eastAsia"/>
                  <w:szCs w:val="22"/>
                  <w:lang w:val="en-US" w:eastAsia="zh-CN"/>
                  <w:rPrChange w:id="1266" w:author="LING-C-L" w:date="2026-09-03T09:43:00Z" w16du:dateUtc="2026-09-03T07:43:00Z">
                    <w:rPr>
                      <w:rFonts w:hint="eastAsia"/>
                      <w:sz w:val="20"/>
                      <w:lang w:val="en-US" w:eastAsia="zh-CN"/>
                    </w:rPr>
                  </w:rPrChange>
                </w:rPr>
                <w:delText>国家</w:delText>
              </w:r>
            </w:del>
            <w:ins w:id="1267" w:author="HA2297@365mso.com" w:date="2026-09-07T12:00:00Z" w16du:dateUtc="2026-09-07T10:00:00Z">
              <w:r w:rsidR="00F50405" w:rsidRPr="008A672B">
                <w:rPr>
                  <w:szCs w:val="22"/>
                  <w:lang w:val="en-US" w:eastAsia="zh-CN"/>
                </w:rPr>
                <w:t>空间业务频率指配</w:t>
              </w:r>
            </w:ins>
            <w:r w:rsidRPr="008A672B">
              <w:rPr>
                <w:rFonts w:hint="eastAsia"/>
                <w:szCs w:val="22"/>
                <w:lang w:val="en-US" w:eastAsia="zh-CN"/>
                <w:rPrChange w:id="1268" w:author="LING-C-L" w:date="2026-09-03T09:43:00Z" w16du:dateUtc="2026-09-03T07:43:00Z">
                  <w:rPr>
                    <w:rFonts w:hint="eastAsia"/>
                    <w:sz w:val="20"/>
                    <w:lang w:val="en-US" w:eastAsia="zh-CN"/>
                  </w:rPr>
                </w:rPrChange>
              </w:rPr>
              <w:t>数量</w:t>
            </w:r>
          </w:p>
          <w:p w14:paraId="1EAFEE4E" w14:textId="43C7956B" w:rsidR="00205718" w:rsidRPr="008A672B" w:rsidRDefault="00205718">
            <w:pPr>
              <w:pStyle w:val="Tabletext"/>
              <w:keepLines/>
              <w:ind w:left="451" w:hanging="451"/>
              <w:rPr>
                <w:ins w:id="1269" w:author="LING-C-L" w:date="2026-09-02T15:45:00Z" w16du:dateUtc="2026-09-02T13:45:00Z"/>
                <w:szCs w:val="22"/>
                <w:lang w:eastAsia="zh-CN"/>
              </w:rPr>
              <w:pPrChange w:id="1270" w:author="GBS-2" w:date="2026-08-31T17:53:00Z" w16du:dateUtc="2026-08-31T15:53:00Z">
                <w:pPr>
                  <w:tabs>
                    <w:tab w:val="clear" w:pos="567"/>
                    <w:tab w:val="clear" w:pos="1134"/>
                    <w:tab w:val="clear" w:pos="1701"/>
                    <w:tab w:val="clear" w:pos="2268"/>
                    <w:tab w:val="clear" w:pos="2835"/>
                  </w:tabs>
                  <w:spacing w:before="60" w:after="60"/>
                  <w:ind w:left="393"/>
                </w:pPr>
              </w:pPrChange>
            </w:pPr>
            <w:ins w:id="1271" w:author="LING-C-L" w:date="2026-09-02T15:45:00Z" w16du:dateUtc="2026-09-02T13:45:00Z">
              <w:r w:rsidRPr="008A672B">
                <w:rPr>
                  <w:szCs w:val="22"/>
                  <w:lang w:eastAsia="zh-CN"/>
                </w:rPr>
                <w:tab/>
                <w:t>•</w:t>
              </w:r>
              <w:r w:rsidRPr="008A672B">
                <w:rPr>
                  <w:szCs w:val="22"/>
                  <w:lang w:eastAsia="zh-CN"/>
                </w:rPr>
                <w:tab/>
              </w:r>
            </w:ins>
            <w:ins w:id="1272" w:author="HA2297@365mso.com" w:date="2026-09-07T11:58:00Z" w16du:dateUtc="2026-09-07T09:58:00Z">
              <w:r w:rsidR="00D318B3" w:rsidRPr="008A672B">
                <w:rPr>
                  <w:szCs w:val="22"/>
                  <w:lang w:eastAsia="zh-CN"/>
                </w:rPr>
                <w:t>适用于对地静止卫星网络</w:t>
              </w:r>
            </w:ins>
          </w:p>
          <w:p w14:paraId="2CE15503" w14:textId="545EFD19" w:rsidR="00A26673" w:rsidRPr="008A672B" w:rsidRDefault="00205718">
            <w:pPr>
              <w:pStyle w:val="Tabletext"/>
              <w:keepLines/>
              <w:ind w:left="451" w:hanging="451"/>
              <w:rPr>
                <w:szCs w:val="22"/>
                <w:lang w:val="en-US" w:eastAsia="zh-CN"/>
                <w:rPrChange w:id="1273" w:author="LING-C-L" w:date="2026-09-03T09:43:00Z" w16du:dateUtc="2026-09-03T07:43:00Z">
                  <w:rPr>
                    <w:sz w:val="20"/>
                    <w:lang w:val="en-US" w:eastAsia="zh-CN"/>
                  </w:rPr>
                </w:rPrChange>
              </w:rPr>
              <w:pPrChange w:id="1274" w:author="LING-C-L" w:date="2026-09-03T09:36:00Z" w16du:dateUtc="2026-09-03T07:36:00Z">
                <w:pPr>
                  <w:pStyle w:val="Tabletext"/>
                  <w:keepNext/>
                  <w:keepLines/>
                  <w:ind w:left="596" w:hanging="596"/>
                </w:pPr>
              </w:pPrChange>
            </w:pPr>
            <w:ins w:id="1275" w:author="LING-C-L" w:date="2026-09-02T15:45:00Z" w16du:dateUtc="2026-09-02T13:45:00Z">
              <w:r w:rsidRPr="008A672B">
                <w:rPr>
                  <w:szCs w:val="22"/>
                  <w:lang w:eastAsia="zh-CN"/>
                </w:rPr>
                <w:tab/>
                <w:t>•</w:t>
              </w:r>
              <w:r w:rsidRPr="008A672B">
                <w:rPr>
                  <w:szCs w:val="22"/>
                  <w:lang w:eastAsia="zh-CN"/>
                </w:rPr>
                <w:tab/>
              </w:r>
            </w:ins>
            <w:ins w:id="1276" w:author="HA2297@365mso.com" w:date="2026-09-07T11:58:00Z" w16du:dateUtc="2026-09-07T09:58:00Z">
              <w:r w:rsidR="00D318B3" w:rsidRPr="008A672B">
                <w:rPr>
                  <w:szCs w:val="22"/>
                  <w:lang w:eastAsia="zh-CN"/>
                </w:rPr>
                <w:t>适用于</w:t>
              </w:r>
              <w:r w:rsidR="00D318B3" w:rsidRPr="008A672B">
                <w:rPr>
                  <w:rFonts w:hint="eastAsia"/>
                  <w:szCs w:val="22"/>
                  <w:lang w:eastAsia="zh-CN"/>
                </w:rPr>
                <w:t>非对地</w:t>
              </w:r>
              <w:r w:rsidR="00D318B3" w:rsidRPr="008A672B">
                <w:rPr>
                  <w:szCs w:val="22"/>
                  <w:lang w:eastAsia="zh-CN"/>
                </w:rPr>
                <w:t>静止卫星</w:t>
              </w:r>
              <w:r w:rsidR="00D318B3" w:rsidRPr="008A672B">
                <w:rPr>
                  <w:rFonts w:hint="eastAsia"/>
                  <w:szCs w:val="22"/>
                  <w:lang w:eastAsia="zh-CN"/>
                </w:rPr>
                <w:t>系统</w:t>
              </w:r>
            </w:ins>
          </w:p>
          <w:p w14:paraId="51306317" w14:textId="05AEC66C" w:rsidR="00205718" w:rsidRPr="008A672B" w:rsidRDefault="00A26673" w:rsidP="00205718">
            <w:pPr>
              <w:pStyle w:val="Tabletext"/>
              <w:keepLines/>
              <w:ind w:left="451" w:hanging="451"/>
              <w:rPr>
                <w:ins w:id="1277" w:author="LING-C-L" w:date="2026-09-02T15:45:00Z" w16du:dateUtc="2026-09-02T13:45:00Z"/>
                <w:szCs w:val="22"/>
                <w:lang w:eastAsia="zh-CN"/>
              </w:rPr>
            </w:pPr>
            <w:r w:rsidRPr="008A672B">
              <w:rPr>
                <w:szCs w:val="22"/>
                <w:lang w:val="en-US" w:eastAsia="zh-CN"/>
                <w:rPrChange w:id="1278" w:author="LING-C-L" w:date="2026-09-03T09:43:00Z" w16du:dateUtc="2026-09-03T07:43:00Z">
                  <w:rPr>
                    <w:sz w:val="20"/>
                    <w:lang w:val="en-US" w:eastAsia="zh-CN"/>
                  </w:rPr>
                </w:rPrChange>
              </w:rPr>
              <w:t>–</w:t>
            </w:r>
            <w:r w:rsidRPr="008A672B">
              <w:rPr>
                <w:szCs w:val="22"/>
                <w:lang w:val="en-US" w:eastAsia="zh-CN"/>
                <w:rPrChange w:id="1279" w:author="LING-C-L" w:date="2026-09-03T09:43:00Z" w16du:dateUtc="2026-09-03T07:43:00Z">
                  <w:rPr>
                    <w:sz w:val="20"/>
                    <w:lang w:val="en-US" w:eastAsia="zh-CN"/>
                  </w:rPr>
                </w:rPrChange>
              </w:rPr>
              <w:tab/>
            </w:r>
            <w:del w:id="1280" w:author="HA2297@365mso.com" w:date="2026-09-07T12:03:00Z" w16du:dateUtc="2026-09-07T10:03:00Z">
              <w:r w:rsidRPr="008A672B" w:rsidDel="00F50405">
                <w:rPr>
                  <w:rFonts w:hint="eastAsia"/>
                  <w:szCs w:val="22"/>
                  <w:lang w:val="en-US" w:eastAsia="zh-CN"/>
                  <w:rPrChange w:id="1281" w:author="LING-C-L" w:date="2026-09-03T09:43:00Z" w16du:dateUtc="2026-09-03T07:43:00Z">
                    <w:rPr>
                      <w:rFonts w:hint="eastAsia"/>
                      <w:sz w:val="20"/>
                      <w:lang w:val="en-US" w:eastAsia="zh-CN"/>
                    </w:rPr>
                  </w:rPrChange>
                </w:rPr>
                <w:delText>在</w:delText>
              </w:r>
            </w:del>
            <w:ins w:id="1282" w:author="HA2297@365mso.com" w:date="2026-09-07T12:04:00Z" w16du:dateUtc="2026-09-07T10:04:00Z">
              <w:r w:rsidR="006E26DE" w:rsidRPr="008A672B">
                <w:rPr>
                  <w:rFonts w:hint="eastAsia"/>
                  <w:szCs w:val="22"/>
                  <w:lang w:val="en-US" w:eastAsia="zh-CN"/>
                </w:rPr>
                <w:t>已</w:t>
              </w:r>
            </w:ins>
            <w:ins w:id="1283" w:author="HA2297@365mso.com" w:date="2026-09-07T12:03:00Z" w16du:dateUtc="2026-09-07T10:03:00Z">
              <w:r w:rsidR="00F50405" w:rsidRPr="008A672B">
                <w:rPr>
                  <w:rFonts w:hint="eastAsia"/>
                  <w:szCs w:val="22"/>
                  <w:lang w:val="en-US" w:eastAsia="zh-CN"/>
                </w:rPr>
                <w:t>从</w:t>
              </w:r>
            </w:ins>
            <w:proofErr w:type="spellStart"/>
            <w:r w:rsidRPr="008A672B">
              <w:rPr>
                <w:szCs w:val="22"/>
                <w:lang w:val="en-US" w:eastAsia="zh-CN"/>
                <w:rPrChange w:id="1284" w:author="LING-C-L" w:date="2026-09-03T09:43:00Z" w16du:dateUtc="2026-09-03T07:43:00Z">
                  <w:rPr>
                    <w:sz w:val="20"/>
                    <w:lang w:val="en-US" w:eastAsia="zh-CN"/>
                  </w:rPr>
                </w:rPrChange>
              </w:rPr>
              <w:t>MIFR</w:t>
            </w:r>
            <w:proofErr w:type="spellEnd"/>
            <w:del w:id="1285" w:author="HA2297@365mso.com" w:date="2026-09-07T12:03:00Z" w16du:dateUtc="2026-09-07T10:03:00Z">
              <w:r w:rsidRPr="008A672B" w:rsidDel="00F50405">
                <w:rPr>
                  <w:rFonts w:hint="eastAsia"/>
                  <w:szCs w:val="22"/>
                  <w:lang w:val="en-US" w:eastAsia="zh-CN"/>
                  <w:rPrChange w:id="1286" w:author="LING-C-L" w:date="2026-09-03T09:43:00Z" w16du:dateUtc="2026-09-03T07:43:00Z">
                    <w:rPr>
                      <w:rFonts w:hint="eastAsia"/>
                      <w:sz w:val="20"/>
                      <w:lang w:val="en-US" w:eastAsia="zh-CN"/>
                    </w:rPr>
                  </w:rPrChange>
                </w:rPr>
                <w:delText>登记</w:delText>
              </w:r>
            </w:del>
            <w:del w:id="1287" w:author="HA2297@365mso.com" w:date="2026-09-07T12:00:00Z" w16du:dateUtc="2026-09-07T10:00:00Z">
              <w:r w:rsidRPr="008A672B" w:rsidDel="00D318B3">
                <w:rPr>
                  <w:rFonts w:hint="eastAsia"/>
                  <w:szCs w:val="22"/>
                  <w:lang w:val="en-US" w:eastAsia="zh-CN"/>
                  <w:rPrChange w:id="1288" w:author="LING-C-L" w:date="2026-09-03T09:43:00Z" w16du:dateUtc="2026-09-03T07:43:00Z">
                    <w:rPr>
                      <w:rFonts w:hint="eastAsia"/>
                      <w:sz w:val="20"/>
                      <w:lang w:val="en-US" w:eastAsia="zh-CN"/>
                    </w:rPr>
                  </w:rPrChange>
                </w:rPr>
                <w:delText>有地面指配且调查结果合格</w:delText>
              </w:r>
            </w:del>
            <w:ins w:id="1289" w:author="HA2297@365mso.com" w:date="2026-09-07T12:03:00Z" w16du:dateUtc="2026-09-07T10:03:00Z">
              <w:r w:rsidR="00F50405" w:rsidRPr="008A672B">
                <w:rPr>
                  <w:rFonts w:hint="eastAsia"/>
                  <w:szCs w:val="22"/>
                  <w:lang w:val="en-US" w:eastAsia="zh-CN"/>
                </w:rPr>
                <w:t>中</w:t>
              </w:r>
            </w:ins>
            <w:ins w:id="1290" w:author="HA2297@365mso.com" w:date="2026-09-07T12:04:00Z" w16du:dateUtc="2026-09-07T10:04:00Z">
              <w:r w:rsidR="00F50405" w:rsidRPr="008A672B">
                <w:rPr>
                  <w:rFonts w:hint="eastAsia"/>
                  <w:szCs w:val="22"/>
                  <w:lang w:val="en-US" w:eastAsia="zh-CN"/>
                </w:rPr>
                <w:t>删除</w:t>
              </w:r>
            </w:ins>
            <w:r w:rsidRPr="008A672B">
              <w:rPr>
                <w:rFonts w:hint="eastAsia"/>
                <w:szCs w:val="22"/>
                <w:lang w:val="en-US" w:eastAsia="zh-CN"/>
                <w:rPrChange w:id="1291" w:author="LING-C-L" w:date="2026-09-03T09:43:00Z" w16du:dateUtc="2026-09-03T07:43:00Z">
                  <w:rPr>
                    <w:rFonts w:hint="eastAsia"/>
                    <w:sz w:val="20"/>
                    <w:lang w:val="en-US" w:eastAsia="zh-CN"/>
                  </w:rPr>
                </w:rPrChange>
              </w:rPr>
              <w:t>的</w:t>
            </w:r>
            <w:del w:id="1292" w:author="HA2297@365mso.com" w:date="2026-09-07T11:59:00Z" w16du:dateUtc="2026-09-07T09:59:00Z">
              <w:r w:rsidRPr="008A672B" w:rsidDel="00D318B3">
                <w:rPr>
                  <w:rFonts w:hint="eastAsia"/>
                  <w:szCs w:val="22"/>
                  <w:lang w:val="en-US" w:eastAsia="zh-CN"/>
                  <w:rPrChange w:id="1293" w:author="LING-C-L" w:date="2026-09-03T09:43:00Z" w16du:dateUtc="2026-09-03T07:43:00Z">
                    <w:rPr>
                      <w:rFonts w:hint="eastAsia"/>
                      <w:sz w:val="20"/>
                      <w:lang w:val="en-US" w:eastAsia="zh-CN"/>
                    </w:rPr>
                  </w:rPrChange>
                </w:rPr>
                <w:delText>国家</w:delText>
              </w:r>
            </w:del>
            <w:ins w:id="1294" w:author="HA2297@365mso.com" w:date="2026-09-07T11:59:00Z" w16du:dateUtc="2026-09-07T09:59:00Z">
              <w:r w:rsidR="00D318B3" w:rsidRPr="008A672B">
                <w:rPr>
                  <w:szCs w:val="22"/>
                  <w:lang w:val="en-US" w:eastAsia="zh-CN"/>
                </w:rPr>
                <w:t>空间业务频率指配</w:t>
              </w:r>
            </w:ins>
            <w:r w:rsidRPr="008A672B">
              <w:rPr>
                <w:rFonts w:hint="eastAsia"/>
                <w:szCs w:val="22"/>
                <w:lang w:val="en-US" w:eastAsia="zh-CN"/>
                <w:rPrChange w:id="1295" w:author="LING-C-L" w:date="2026-09-03T09:43:00Z" w16du:dateUtc="2026-09-03T07:43:00Z">
                  <w:rPr>
                    <w:rFonts w:hint="eastAsia"/>
                    <w:sz w:val="20"/>
                    <w:lang w:val="en-US" w:eastAsia="zh-CN"/>
                  </w:rPr>
                </w:rPrChange>
              </w:rPr>
              <w:t>数量</w:t>
            </w:r>
            <w:ins w:id="1296" w:author="LING-C-L" w:date="2026-09-15T11:31:00Z" w16du:dateUtc="2026-09-15T09:31:00Z">
              <w:r w:rsidR="008A672B" w:rsidRPr="008A672B">
                <w:rPr>
                  <w:rFonts w:hint="eastAsia"/>
                  <w:szCs w:val="22"/>
                  <w:lang w:val="en-US" w:eastAsia="zh-CN"/>
                </w:rPr>
                <w:t>：</w:t>
              </w:r>
            </w:ins>
          </w:p>
          <w:p w14:paraId="48563C9A" w14:textId="0FEA903A" w:rsidR="00205718" w:rsidRPr="008A672B" w:rsidRDefault="00205718">
            <w:pPr>
              <w:pStyle w:val="Tabletext"/>
              <w:keepLines/>
              <w:ind w:left="451" w:hanging="451"/>
              <w:rPr>
                <w:ins w:id="1297" w:author="LING-C-L" w:date="2026-09-02T15:45:00Z" w16du:dateUtc="2026-09-02T13:45:00Z"/>
                <w:szCs w:val="22"/>
                <w:lang w:eastAsia="zh-CN"/>
              </w:rPr>
              <w:pPrChange w:id="1298" w:author="GBS-2" w:date="2026-08-31T17:53:00Z" w16du:dateUtc="2026-08-31T15:53:00Z">
                <w:pPr>
                  <w:tabs>
                    <w:tab w:val="clear" w:pos="567"/>
                    <w:tab w:val="clear" w:pos="1134"/>
                    <w:tab w:val="clear" w:pos="1701"/>
                    <w:tab w:val="clear" w:pos="2268"/>
                    <w:tab w:val="clear" w:pos="2835"/>
                  </w:tabs>
                  <w:spacing w:before="60" w:after="60"/>
                  <w:ind w:left="393"/>
                </w:pPr>
              </w:pPrChange>
            </w:pPr>
            <w:ins w:id="1299" w:author="LING-C-L" w:date="2026-09-02T15:45:00Z" w16du:dateUtc="2026-09-02T13:45:00Z">
              <w:r w:rsidRPr="008A672B">
                <w:rPr>
                  <w:szCs w:val="22"/>
                  <w:lang w:eastAsia="zh-CN"/>
                </w:rPr>
                <w:tab/>
                <w:t>•</w:t>
              </w:r>
              <w:r w:rsidRPr="008A672B">
                <w:rPr>
                  <w:szCs w:val="22"/>
                  <w:lang w:eastAsia="zh-CN"/>
                </w:rPr>
                <w:tab/>
              </w:r>
            </w:ins>
            <w:ins w:id="1300" w:author="HA2297@365mso.com" w:date="2026-09-07T12:08:00Z" w16du:dateUtc="2026-09-07T10:08:00Z">
              <w:r w:rsidR="006E26DE" w:rsidRPr="008A672B">
                <w:rPr>
                  <w:szCs w:val="22"/>
                  <w:lang w:eastAsia="zh-CN"/>
                </w:rPr>
                <w:t>因不符合《无线电规则》</w:t>
              </w:r>
            </w:ins>
          </w:p>
          <w:p w14:paraId="5B873007" w14:textId="4C367BC8" w:rsidR="00A26673" w:rsidRPr="008A672B" w:rsidRDefault="00205718">
            <w:pPr>
              <w:pStyle w:val="Tabletext"/>
              <w:keepLines/>
              <w:ind w:left="451" w:hanging="451"/>
              <w:rPr>
                <w:szCs w:val="22"/>
                <w:lang w:val="en-US" w:eastAsia="zh-CN"/>
                <w:rPrChange w:id="1301" w:author="LING-C-L" w:date="2026-09-03T09:43:00Z" w16du:dateUtc="2026-09-03T07:43:00Z">
                  <w:rPr>
                    <w:sz w:val="20"/>
                    <w:lang w:val="en-US" w:eastAsia="zh-CN"/>
                  </w:rPr>
                </w:rPrChange>
              </w:rPr>
              <w:pPrChange w:id="1302" w:author="LING-C-L" w:date="2026-09-03T09:36:00Z" w16du:dateUtc="2026-09-03T07:36:00Z">
                <w:pPr>
                  <w:pStyle w:val="Tabletext"/>
                  <w:keepNext/>
                  <w:keepLines/>
                  <w:ind w:left="596" w:hanging="596"/>
                </w:pPr>
              </w:pPrChange>
            </w:pPr>
            <w:ins w:id="1303" w:author="LING-C-L" w:date="2026-09-02T15:45:00Z" w16du:dateUtc="2026-09-02T13:45:00Z">
              <w:r w:rsidRPr="008A672B">
                <w:rPr>
                  <w:szCs w:val="22"/>
                  <w:lang w:eastAsia="zh-CN"/>
                </w:rPr>
                <w:tab/>
                <w:t>•</w:t>
              </w:r>
              <w:r w:rsidRPr="008A672B">
                <w:rPr>
                  <w:szCs w:val="22"/>
                  <w:lang w:eastAsia="zh-CN"/>
                </w:rPr>
                <w:tab/>
              </w:r>
            </w:ins>
            <w:ins w:id="1304" w:author="HA2297@365mso.com" w:date="2026-09-07T12:09:00Z" w16du:dateUtc="2026-09-07T10:09:00Z">
              <w:r w:rsidR="006E26DE" w:rsidRPr="008A672B">
                <w:rPr>
                  <w:szCs w:val="22"/>
                  <w:lang w:eastAsia="zh-CN"/>
                </w:rPr>
                <w:t>由通知主管部门提出</w:t>
              </w:r>
            </w:ins>
          </w:p>
          <w:p w14:paraId="69DFF1AE" w14:textId="29E63E2E" w:rsidR="00205718" w:rsidRPr="008A672B" w:rsidRDefault="00A26673" w:rsidP="00205718">
            <w:pPr>
              <w:pStyle w:val="Tabletext"/>
              <w:keepLines/>
              <w:ind w:left="451" w:hanging="451"/>
              <w:rPr>
                <w:ins w:id="1305" w:author="LING-C-L" w:date="2026-09-02T15:46:00Z" w16du:dateUtc="2026-09-02T13:46:00Z"/>
                <w:szCs w:val="22"/>
                <w:lang w:eastAsia="zh-CN"/>
              </w:rPr>
            </w:pPr>
            <w:r w:rsidRPr="008A672B">
              <w:rPr>
                <w:szCs w:val="22"/>
                <w:lang w:val="en-US" w:eastAsia="zh-CN"/>
                <w:rPrChange w:id="1306" w:author="LING-C-L" w:date="2026-09-03T09:43:00Z" w16du:dateUtc="2026-09-03T07:43:00Z">
                  <w:rPr>
                    <w:sz w:val="20"/>
                    <w:lang w:val="en-US" w:eastAsia="zh-CN"/>
                  </w:rPr>
                </w:rPrChange>
              </w:rPr>
              <w:t>–</w:t>
            </w:r>
            <w:r w:rsidRPr="008A672B">
              <w:rPr>
                <w:szCs w:val="22"/>
                <w:lang w:val="en-US" w:eastAsia="zh-CN"/>
                <w:rPrChange w:id="1307" w:author="LING-C-L" w:date="2026-09-03T09:43:00Z" w16du:dateUtc="2026-09-03T07:43:00Z">
                  <w:rPr>
                    <w:sz w:val="20"/>
                    <w:lang w:val="en-US" w:eastAsia="zh-CN"/>
                  </w:rPr>
                </w:rPrChange>
              </w:rPr>
              <w:tab/>
            </w:r>
            <w:r w:rsidRPr="008A672B">
              <w:rPr>
                <w:rFonts w:hint="eastAsia"/>
                <w:szCs w:val="22"/>
                <w:lang w:val="en-US" w:eastAsia="zh-CN"/>
                <w:rPrChange w:id="1308" w:author="LING-C-L" w:date="2026-09-03T09:43:00Z" w16du:dateUtc="2026-09-03T07:43:00Z">
                  <w:rPr>
                    <w:rFonts w:hint="eastAsia"/>
                    <w:sz w:val="20"/>
                    <w:lang w:val="en-US" w:eastAsia="zh-CN"/>
                  </w:rPr>
                </w:rPrChange>
              </w:rPr>
              <w:t>过去四年期间在</w:t>
            </w:r>
            <w:proofErr w:type="spellStart"/>
            <w:r w:rsidRPr="008A672B">
              <w:rPr>
                <w:szCs w:val="22"/>
                <w:lang w:val="en-US" w:eastAsia="zh-CN"/>
                <w:rPrChange w:id="1309" w:author="LING-C-L" w:date="2026-09-03T09:43:00Z" w16du:dateUtc="2026-09-03T07:43:00Z">
                  <w:rPr>
                    <w:sz w:val="20"/>
                    <w:lang w:val="en-US" w:eastAsia="zh-CN"/>
                  </w:rPr>
                </w:rPrChange>
              </w:rPr>
              <w:t>MIFR</w:t>
            </w:r>
            <w:proofErr w:type="spellEnd"/>
            <w:r w:rsidRPr="008A672B">
              <w:rPr>
                <w:rFonts w:hint="eastAsia"/>
                <w:szCs w:val="22"/>
                <w:lang w:val="en-US" w:eastAsia="zh-CN"/>
                <w:rPrChange w:id="1310" w:author="LING-C-L" w:date="2026-09-03T09:43:00Z" w16du:dateUtc="2026-09-03T07:43:00Z">
                  <w:rPr>
                    <w:rFonts w:hint="eastAsia"/>
                    <w:sz w:val="20"/>
                    <w:lang w:val="en-US" w:eastAsia="zh-CN"/>
                  </w:rPr>
                </w:rPrChange>
              </w:rPr>
              <w:t>中登记地面指配的国家数量</w:t>
            </w:r>
          </w:p>
          <w:p w14:paraId="4F47807E" w14:textId="331A735E" w:rsidR="00205718" w:rsidRPr="008A672B" w:rsidRDefault="00205718" w:rsidP="00205718">
            <w:pPr>
              <w:pStyle w:val="Tabletext"/>
              <w:keepLines/>
              <w:ind w:left="451" w:hanging="451"/>
              <w:rPr>
                <w:ins w:id="1311" w:author="LING-C-L" w:date="2026-09-02T15:46:00Z" w16du:dateUtc="2026-09-02T13:46:00Z"/>
                <w:szCs w:val="22"/>
                <w:lang w:eastAsia="zh-CN"/>
              </w:rPr>
            </w:pPr>
            <w:ins w:id="1312" w:author="LING-C-L" w:date="2026-09-02T15:46:00Z" w16du:dateUtc="2026-09-02T13:46:00Z">
              <w:r w:rsidRPr="008A672B">
                <w:rPr>
                  <w:szCs w:val="22"/>
                  <w:lang w:eastAsia="zh-CN"/>
                </w:rPr>
                <w:lastRenderedPageBreak/>
                <w:t>–</w:t>
              </w:r>
              <w:r w:rsidRPr="008A672B">
                <w:rPr>
                  <w:szCs w:val="22"/>
                  <w:lang w:eastAsia="zh-CN"/>
                </w:rPr>
                <w:tab/>
              </w:r>
            </w:ins>
            <w:ins w:id="1313" w:author="HA2297@365mso.com" w:date="2026-09-07T12:59:00Z" w16du:dateUtc="2026-09-07T10:59:00Z">
              <w:r w:rsidR="00970AE5" w:rsidRPr="008A672B">
                <w:rPr>
                  <w:szCs w:val="22"/>
                  <w:lang w:eastAsia="zh-CN"/>
                </w:rPr>
                <w:t>每年根据第</w:t>
              </w:r>
              <w:r w:rsidR="00970AE5" w:rsidRPr="008A672B">
                <w:rPr>
                  <w:szCs w:val="22"/>
                  <w:lang w:eastAsia="zh-CN"/>
                </w:rPr>
                <w:t>11.31</w:t>
              </w:r>
              <w:r w:rsidR="00970AE5" w:rsidRPr="008A672B">
                <w:rPr>
                  <w:szCs w:val="22"/>
                  <w:lang w:eastAsia="zh-CN"/>
                </w:rPr>
                <w:t>款在</w:t>
              </w:r>
              <w:proofErr w:type="spellStart"/>
              <w:r w:rsidR="00970AE5" w:rsidRPr="008A672B">
                <w:rPr>
                  <w:szCs w:val="22"/>
                  <w:lang w:eastAsia="zh-CN"/>
                </w:rPr>
                <w:t>MIFR</w:t>
              </w:r>
            </w:ins>
            <w:proofErr w:type="spellEnd"/>
            <w:ins w:id="1314" w:author="HA2297@365mso.com" w:date="2026-09-07T13:04:00Z" w16du:dateUtc="2026-09-07T11:04:00Z">
              <w:r w:rsidR="00970AE5" w:rsidRPr="008A672B">
                <w:rPr>
                  <w:rFonts w:hint="eastAsia"/>
                  <w:szCs w:val="22"/>
                  <w:lang w:eastAsia="zh-CN"/>
                </w:rPr>
                <w:t>中</w:t>
              </w:r>
            </w:ins>
            <w:ins w:id="1315" w:author="HA2297@365mso.com" w:date="2026-09-07T12:59:00Z" w16du:dateUtc="2026-09-07T10:59:00Z">
              <w:r w:rsidR="00CC4077" w:rsidRPr="008A672B">
                <w:rPr>
                  <w:szCs w:val="22"/>
                  <w:lang w:eastAsia="zh-CN"/>
                </w:rPr>
                <w:t>登记</w:t>
              </w:r>
            </w:ins>
            <w:ins w:id="1316" w:author="HA2297@365mso.com" w:date="2026-09-09T11:24:00Z" w16du:dateUtc="2026-09-09T09:24:00Z">
              <w:r w:rsidR="00CC4077" w:rsidRPr="008A672B">
                <w:rPr>
                  <w:rFonts w:hint="eastAsia"/>
                  <w:szCs w:val="22"/>
                  <w:lang w:eastAsia="zh-CN"/>
                </w:rPr>
                <w:t>的</w:t>
              </w:r>
            </w:ins>
            <w:ins w:id="1317" w:author="HA2297@365mso.com" w:date="2026-09-07T12:59:00Z" w16du:dateUtc="2026-09-07T10:59:00Z">
              <w:r w:rsidR="00970AE5" w:rsidRPr="008A672B">
                <w:rPr>
                  <w:szCs w:val="22"/>
                  <w:lang w:eastAsia="zh-CN"/>
                </w:rPr>
                <w:t>频率指配数量</w:t>
              </w:r>
            </w:ins>
            <w:ins w:id="1318" w:author="HA2297@365mso.com" w:date="2026-09-07T13:05:00Z" w16du:dateUtc="2026-09-07T11:05:00Z">
              <w:r w:rsidR="00970AE5" w:rsidRPr="008A672B">
                <w:rPr>
                  <w:szCs w:val="22"/>
                  <w:lang w:eastAsia="zh-CN"/>
                </w:rPr>
                <w:t>（非规划</w:t>
              </w:r>
            </w:ins>
            <w:ins w:id="1319" w:author="HA2297@365mso.com" w:date="2026-09-09T11:24:00Z" w16du:dateUtc="2026-09-09T09:24:00Z">
              <w:r w:rsidR="00CC4077" w:rsidRPr="008A672B">
                <w:rPr>
                  <w:rFonts w:hint="eastAsia"/>
                  <w:szCs w:val="22"/>
                  <w:lang w:eastAsia="zh-CN"/>
                </w:rPr>
                <w:t>和</w:t>
              </w:r>
            </w:ins>
            <w:ins w:id="1320" w:author="HA2297@365mso.com" w:date="2026-09-07T13:05:00Z" w16du:dateUtc="2026-09-07T11:05:00Z">
              <w:r w:rsidR="00970AE5" w:rsidRPr="008A672B">
                <w:rPr>
                  <w:szCs w:val="22"/>
                  <w:lang w:eastAsia="zh-CN"/>
                </w:rPr>
                <w:t>无</w:t>
              </w:r>
            </w:ins>
            <w:ins w:id="1321" w:author="HA2297@365mso.com" w:date="2026-09-07T13:07:00Z" w16du:dateUtc="2026-09-07T11:07:00Z">
              <w:r w:rsidR="00970AE5" w:rsidRPr="008A672B">
                <w:rPr>
                  <w:rFonts w:hint="eastAsia"/>
                  <w:szCs w:val="22"/>
                  <w:lang w:eastAsia="zh-CN"/>
                </w:rPr>
                <w:t>须</w:t>
              </w:r>
            </w:ins>
            <w:ins w:id="1322" w:author="HA2297@365mso.com" w:date="2026-09-07T13:05:00Z" w16du:dateUtc="2026-09-07T11:05:00Z">
              <w:r w:rsidR="00970AE5" w:rsidRPr="008A672B">
                <w:rPr>
                  <w:szCs w:val="22"/>
                  <w:lang w:eastAsia="zh-CN"/>
                </w:rPr>
                <w:t>协调的地面业务）</w:t>
              </w:r>
            </w:ins>
          </w:p>
          <w:p w14:paraId="05194B47" w14:textId="41B80235" w:rsidR="00205718" w:rsidRPr="008A672B" w:rsidRDefault="00205718" w:rsidP="00205718">
            <w:pPr>
              <w:pStyle w:val="Tabletext"/>
              <w:keepLines/>
              <w:ind w:left="451" w:hanging="451"/>
              <w:rPr>
                <w:ins w:id="1323" w:author="LING-C-L" w:date="2026-09-02T15:46:00Z" w16du:dateUtc="2026-09-02T13:46:00Z"/>
                <w:szCs w:val="22"/>
                <w:lang w:eastAsia="zh-CN"/>
              </w:rPr>
            </w:pPr>
            <w:ins w:id="1324" w:author="LING-C-L" w:date="2026-09-02T15:46:00Z" w16du:dateUtc="2026-09-02T13:46:00Z">
              <w:r w:rsidRPr="008A672B">
                <w:rPr>
                  <w:szCs w:val="22"/>
                  <w:lang w:eastAsia="zh-CN"/>
                </w:rPr>
                <w:t>–</w:t>
              </w:r>
              <w:r w:rsidRPr="008A672B">
                <w:rPr>
                  <w:szCs w:val="22"/>
                  <w:lang w:eastAsia="zh-CN"/>
                </w:rPr>
                <w:tab/>
              </w:r>
            </w:ins>
            <w:ins w:id="1325" w:author="HA2297@365mso.com" w:date="2026-09-07T13:00:00Z" w16du:dateUtc="2026-09-07T11:00:00Z">
              <w:r w:rsidR="00970AE5" w:rsidRPr="008A672B">
                <w:rPr>
                  <w:szCs w:val="22"/>
                  <w:lang w:eastAsia="zh-CN"/>
                </w:rPr>
                <w:t>每年根据第</w:t>
              </w:r>
              <w:r w:rsidR="00970AE5" w:rsidRPr="008A672B">
                <w:rPr>
                  <w:szCs w:val="22"/>
                  <w:lang w:eastAsia="zh-CN"/>
                </w:rPr>
                <w:t>11.31</w:t>
              </w:r>
              <w:r w:rsidR="00970AE5" w:rsidRPr="008A672B">
                <w:rPr>
                  <w:szCs w:val="22"/>
                  <w:lang w:eastAsia="zh-CN"/>
                </w:rPr>
                <w:t>款和</w:t>
              </w:r>
              <w:r w:rsidR="00970AE5" w:rsidRPr="008A672B">
                <w:rPr>
                  <w:szCs w:val="22"/>
                  <w:lang w:eastAsia="zh-CN"/>
                </w:rPr>
                <w:t>11.32</w:t>
              </w:r>
              <w:r w:rsidR="00970AE5" w:rsidRPr="008A672B">
                <w:rPr>
                  <w:szCs w:val="22"/>
                  <w:lang w:eastAsia="zh-CN"/>
                </w:rPr>
                <w:t>款在</w:t>
              </w:r>
              <w:proofErr w:type="spellStart"/>
              <w:r w:rsidR="00970AE5" w:rsidRPr="008A672B">
                <w:rPr>
                  <w:szCs w:val="22"/>
                  <w:lang w:eastAsia="zh-CN"/>
                </w:rPr>
                <w:t>MIFR</w:t>
              </w:r>
              <w:proofErr w:type="spellEnd"/>
              <w:r w:rsidR="00970AE5" w:rsidRPr="008A672B">
                <w:rPr>
                  <w:szCs w:val="22"/>
                  <w:lang w:eastAsia="zh-CN"/>
                </w:rPr>
                <w:t>中</w:t>
              </w:r>
              <w:r w:rsidR="00CC4077" w:rsidRPr="008A672B">
                <w:rPr>
                  <w:szCs w:val="22"/>
                  <w:lang w:eastAsia="zh-CN"/>
                </w:rPr>
                <w:t>登记</w:t>
              </w:r>
              <w:r w:rsidR="00970AE5" w:rsidRPr="008A672B">
                <w:rPr>
                  <w:szCs w:val="22"/>
                  <w:lang w:eastAsia="zh-CN"/>
                </w:rPr>
                <w:t>的频率指配数量</w:t>
              </w:r>
            </w:ins>
            <w:ins w:id="1326" w:author="HA2297@365mso.com" w:date="2026-09-07T13:06:00Z" w16du:dateUtc="2026-09-07T11:06:00Z">
              <w:r w:rsidR="00970AE5" w:rsidRPr="008A672B">
                <w:rPr>
                  <w:szCs w:val="22"/>
                  <w:lang w:eastAsia="zh-CN"/>
                </w:rPr>
                <w:t>（非规划且</w:t>
              </w:r>
            </w:ins>
            <w:ins w:id="1327" w:author="HA2297@365mso.com" w:date="2026-09-07T13:07:00Z" w16du:dateUtc="2026-09-07T11:07:00Z">
              <w:r w:rsidR="00970AE5" w:rsidRPr="008A672B">
                <w:rPr>
                  <w:rFonts w:hint="eastAsia"/>
                  <w:szCs w:val="22"/>
                  <w:lang w:eastAsia="zh-CN"/>
                </w:rPr>
                <w:t>须</w:t>
              </w:r>
            </w:ins>
            <w:ins w:id="1328" w:author="HA2297@365mso.com" w:date="2026-09-07T13:06:00Z" w16du:dateUtc="2026-09-07T11:06:00Z">
              <w:r w:rsidR="00970AE5" w:rsidRPr="008A672B">
                <w:rPr>
                  <w:szCs w:val="22"/>
                  <w:lang w:eastAsia="zh-CN"/>
                </w:rPr>
                <w:t>协调</w:t>
              </w:r>
              <w:r w:rsidR="00970AE5" w:rsidRPr="008A672B">
                <w:rPr>
                  <w:rFonts w:hint="eastAsia"/>
                  <w:szCs w:val="22"/>
                  <w:lang w:eastAsia="zh-CN"/>
                </w:rPr>
                <w:t>的</w:t>
              </w:r>
              <w:r w:rsidR="00970AE5" w:rsidRPr="008A672B">
                <w:rPr>
                  <w:szCs w:val="22"/>
                  <w:lang w:eastAsia="zh-CN"/>
                </w:rPr>
                <w:t>地面业务）</w:t>
              </w:r>
            </w:ins>
          </w:p>
          <w:p w14:paraId="36698CAE" w14:textId="096C8645" w:rsidR="00205718" w:rsidRPr="008A672B" w:rsidRDefault="00205718" w:rsidP="00205718">
            <w:pPr>
              <w:pStyle w:val="Tabletext"/>
              <w:keepLines/>
              <w:ind w:left="451" w:hanging="451"/>
              <w:rPr>
                <w:ins w:id="1329" w:author="LING-C-L" w:date="2026-09-02T15:46:00Z" w16du:dateUtc="2026-09-02T13:46:00Z"/>
                <w:szCs w:val="22"/>
                <w:lang w:eastAsia="zh-CN"/>
              </w:rPr>
            </w:pPr>
            <w:ins w:id="1330" w:author="LING-C-L" w:date="2026-09-02T15:46:00Z" w16du:dateUtc="2026-09-02T13:46:00Z">
              <w:r w:rsidRPr="008A672B">
                <w:rPr>
                  <w:szCs w:val="22"/>
                  <w:lang w:eastAsia="zh-CN"/>
                </w:rPr>
                <w:t>–</w:t>
              </w:r>
              <w:r w:rsidRPr="008A672B">
                <w:rPr>
                  <w:szCs w:val="22"/>
                  <w:lang w:eastAsia="zh-CN"/>
                </w:rPr>
                <w:tab/>
              </w:r>
            </w:ins>
            <w:ins w:id="1331" w:author="HA2297@365mso.com" w:date="2026-09-07T13:00:00Z" w16du:dateUtc="2026-09-07T11:00:00Z">
              <w:r w:rsidR="00970AE5" w:rsidRPr="008A672B">
                <w:rPr>
                  <w:szCs w:val="22"/>
                  <w:lang w:eastAsia="zh-CN"/>
                </w:rPr>
                <w:t>每年根据第</w:t>
              </w:r>
              <w:r w:rsidR="00970AE5" w:rsidRPr="008A672B">
                <w:rPr>
                  <w:szCs w:val="22"/>
                  <w:lang w:eastAsia="zh-CN"/>
                </w:rPr>
                <w:t>11.31</w:t>
              </w:r>
              <w:r w:rsidR="00970AE5" w:rsidRPr="008A672B">
                <w:rPr>
                  <w:szCs w:val="22"/>
                  <w:lang w:eastAsia="zh-CN"/>
                </w:rPr>
                <w:t>款和</w:t>
              </w:r>
              <w:r w:rsidR="00970AE5" w:rsidRPr="008A672B">
                <w:rPr>
                  <w:szCs w:val="22"/>
                  <w:lang w:eastAsia="zh-CN"/>
                </w:rPr>
                <w:t>11.34</w:t>
              </w:r>
              <w:r w:rsidR="00970AE5" w:rsidRPr="008A672B">
                <w:rPr>
                  <w:szCs w:val="22"/>
                  <w:lang w:eastAsia="zh-CN"/>
                </w:rPr>
                <w:t>款在</w:t>
              </w:r>
              <w:proofErr w:type="spellStart"/>
              <w:r w:rsidR="00970AE5" w:rsidRPr="008A672B">
                <w:rPr>
                  <w:szCs w:val="22"/>
                  <w:lang w:eastAsia="zh-CN"/>
                </w:rPr>
                <w:t>MIFR</w:t>
              </w:r>
              <w:proofErr w:type="spellEnd"/>
              <w:r w:rsidR="00970AE5" w:rsidRPr="008A672B">
                <w:rPr>
                  <w:szCs w:val="22"/>
                  <w:lang w:eastAsia="zh-CN"/>
                </w:rPr>
                <w:t>中</w:t>
              </w:r>
              <w:r w:rsidR="00BA6005" w:rsidRPr="008A672B">
                <w:rPr>
                  <w:szCs w:val="22"/>
                  <w:lang w:eastAsia="zh-CN"/>
                </w:rPr>
                <w:t>登记</w:t>
              </w:r>
              <w:r w:rsidR="00970AE5" w:rsidRPr="008A672B">
                <w:rPr>
                  <w:szCs w:val="22"/>
                  <w:lang w:eastAsia="zh-CN"/>
                </w:rPr>
                <w:t>的频率指配数量</w:t>
              </w:r>
              <w:r w:rsidR="00BA6005" w:rsidRPr="008A672B">
                <w:rPr>
                  <w:szCs w:val="22"/>
                  <w:lang w:eastAsia="zh-CN"/>
                </w:rPr>
                <w:t>（规划</w:t>
              </w:r>
            </w:ins>
            <w:ins w:id="1332" w:author="HA2297@365mso.com" w:date="2026-09-09T11:27:00Z" w16du:dateUtc="2026-09-09T09:27:00Z">
              <w:r w:rsidR="00BA6005" w:rsidRPr="008A672B">
                <w:rPr>
                  <w:rFonts w:hint="eastAsia"/>
                  <w:szCs w:val="22"/>
                  <w:lang w:eastAsia="zh-CN"/>
                </w:rPr>
                <w:t>的</w:t>
              </w:r>
            </w:ins>
            <w:ins w:id="1333" w:author="HA2297@365mso.com" w:date="2026-09-07T13:00:00Z" w16du:dateUtc="2026-09-07T11:00:00Z">
              <w:r w:rsidR="00BA6005" w:rsidRPr="008A672B">
                <w:rPr>
                  <w:szCs w:val="22"/>
                  <w:lang w:eastAsia="zh-CN"/>
                </w:rPr>
                <w:t>地面业务）</w:t>
              </w:r>
            </w:ins>
          </w:p>
          <w:p w14:paraId="0A46B74C" w14:textId="71801535" w:rsidR="00205718" w:rsidRPr="008A672B" w:rsidRDefault="00205718" w:rsidP="00205718">
            <w:pPr>
              <w:pStyle w:val="Tabletext"/>
              <w:keepLines/>
              <w:ind w:left="451" w:hanging="451"/>
              <w:rPr>
                <w:ins w:id="1334" w:author="LING-C-L" w:date="2026-09-02T15:46:00Z" w16du:dateUtc="2026-09-02T13:46:00Z"/>
                <w:szCs w:val="22"/>
                <w:lang w:eastAsia="zh-CN"/>
              </w:rPr>
            </w:pPr>
            <w:ins w:id="1335" w:author="LING-C-L" w:date="2026-09-02T15:46:00Z" w16du:dateUtc="2026-09-02T13:46:00Z">
              <w:r w:rsidRPr="008A672B">
                <w:rPr>
                  <w:szCs w:val="22"/>
                  <w:lang w:eastAsia="zh-CN"/>
                </w:rPr>
                <w:t>–</w:t>
              </w:r>
              <w:r w:rsidRPr="008A672B">
                <w:rPr>
                  <w:szCs w:val="22"/>
                  <w:lang w:eastAsia="zh-CN"/>
                </w:rPr>
                <w:tab/>
              </w:r>
            </w:ins>
            <w:ins w:id="1336" w:author="HA2297@365mso.com" w:date="2026-09-07T13:00:00Z" w16du:dateUtc="2026-09-07T11:00:00Z">
              <w:r w:rsidR="00970AE5" w:rsidRPr="008A672B">
                <w:rPr>
                  <w:szCs w:val="22"/>
                  <w:lang w:eastAsia="zh-CN"/>
                </w:rPr>
                <w:t>每年根据第</w:t>
              </w:r>
              <w:r w:rsidR="00970AE5" w:rsidRPr="008A672B">
                <w:rPr>
                  <w:szCs w:val="22"/>
                  <w:lang w:eastAsia="zh-CN"/>
                </w:rPr>
                <w:t>4.4</w:t>
              </w:r>
              <w:r w:rsidR="00970AE5" w:rsidRPr="008A672B">
                <w:rPr>
                  <w:szCs w:val="22"/>
                  <w:lang w:eastAsia="zh-CN"/>
                </w:rPr>
                <w:t>款在</w:t>
              </w:r>
              <w:proofErr w:type="spellStart"/>
              <w:r w:rsidR="00970AE5" w:rsidRPr="008A672B">
                <w:rPr>
                  <w:szCs w:val="22"/>
                  <w:lang w:eastAsia="zh-CN"/>
                </w:rPr>
                <w:t>MIFR</w:t>
              </w:r>
              <w:proofErr w:type="spellEnd"/>
              <w:r w:rsidR="00970AE5" w:rsidRPr="008A672B">
                <w:rPr>
                  <w:szCs w:val="22"/>
                  <w:lang w:eastAsia="zh-CN"/>
                </w:rPr>
                <w:t>中</w:t>
              </w:r>
              <w:r w:rsidR="00BA6005" w:rsidRPr="008A672B">
                <w:rPr>
                  <w:szCs w:val="22"/>
                  <w:lang w:eastAsia="zh-CN"/>
                </w:rPr>
                <w:t>登记</w:t>
              </w:r>
              <w:r w:rsidR="00970AE5" w:rsidRPr="008A672B">
                <w:rPr>
                  <w:szCs w:val="22"/>
                  <w:lang w:eastAsia="zh-CN"/>
                </w:rPr>
                <w:t>的频率指配数量</w:t>
              </w:r>
            </w:ins>
            <w:ins w:id="1337" w:author="HA2297@365mso.com" w:date="2026-09-07T13:07:00Z" w16du:dateUtc="2026-09-07T11:07:00Z">
              <w:r w:rsidR="00970AE5" w:rsidRPr="008A672B">
                <w:rPr>
                  <w:rFonts w:hint="eastAsia"/>
                  <w:szCs w:val="22"/>
                  <w:lang w:eastAsia="zh-CN"/>
                </w:rPr>
                <w:t>（</w:t>
              </w:r>
              <w:r w:rsidR="00970AE5" w:rsidRPr="008A672B">
                <w:rPr>
                  <w:szCs w:val="22"/>
                  <w:lang w:eastAsia="zh-CN"/>
                </w:rPr>
                <w:t>地面业务</w:t>
              </w:r>
              <w:r w:rsidR="00970AE5" w:rsidRPr="008A672B">
                <w:rPr>
                  <w:rFonts w:hint="eastAsia"/>
                  <w:szCs w:val="22"/>
                  <w:lang w:eastAsia="zh-CN"/>
                </w:rPr>
                <w:t>）</w:t>
              </w:r>
            </w:ins>
          </w:p>
          <w:p w14:paraId="55F2880B" w14:textId="09920026" w:rsidR="00205718" w:rsidRPr="008A672B" w:rsidRDefault="00205718" w:rsidP="00205718">
            <w:pPr>
              <w:pStyle w:val="Tabletext"/>
              <w:keepLines/>
              <w:ind w:left="451" w:hanging="451"/>
              <w:rPr>
                <w:ins w:id="1338" w:author="LING-C-L" w:date="2026-09-02T15:46:00Z" w16du:dateUtc="2026-09-02T13:46:00Z"/>
                <w:szCs w:val="22"/>
                <w:lang w:eastAsia="zh-CN"/>
              </w:rPr>
            </w:pPr>
            <w:ins w:id="1339" w:author="LING-C-L" w:date="2026-09-02T15:46:00Z" w16du:dateUtc="2026-09-02T13:46:00Z">
              <w:r w:rsidRPr="008A672B">
                <w:rPr>
                  <w:szCs w:val="22"/>
                  <w:lang w:eastAsia="zh-CN"/>
                </w:rPr>
                <w:t>–</w:t>
              </w:r>
              <w:r w:rsidRPr="008A672B">
                <w:rPr>
                  <w:szCs w:val="22"/>
                  <w:lang w:eastAsia="zh-CN"/>
                </w:rPr>
                <w:tab/>
              </w:r>
            </w:ins>
            <w:ins w:id="1340" w:author="HA2297@365mso.com" w:date="2026-09-07T13:00:00Z" w16du:dateUtc="2026-09-07T11:00:00Z">
              <w:r w:rsidR="00970AE5" w:rsidRPr="008A672B">
                <w:rPr>
                  <w:szCs w:val="22"/>
                  <w:lang w:eastAsia="zh-CN"/>
                </w:rPr>
                <w:t>从</w:t>
              </w:r>
              <w:proofErr w:type="spellStart"/>
              <w:r w:rsidR="00970AE5" w:rsidRPr="008A672B">
                <w:rPr>
                  <w:szCs w:val="22"/>
                  <w:lang w:eastAsia="zh-CN"/>
                </w:rPr>
                <w:t>MIFR</w:t>
              </w:r>
              <w:proofErr w:type="spellEnd"/>
              <w:r w:rsidR="00970AE5" w:rsidRPr="008A672B">
                <w:rPr>
                  <w:szCs w:val="22"/>
                  <w:lang w:eastAsia="zh-CN"/>
                </w:rPr>
                <w:t>中</w:t>
              </w:r>
              <w:r w:rsidR="00970AE5" w:rsidRPr="008A672B">
                <w:rPr>
                  <w:rFonts w:hint="eastAsia"/>
                  <w:szCs w:val="22"/>
                  <w:lang w:eastAsia="zh-CN"/>
                </w:rPr>
                <w:t>删除</w:t>
              </w:r>
              <w:r w:rsidR="00970AE5" w:rsidRPr="008A672B">
                <w:rPr>
                  <w:szCs w:val="22"/>
                  <w:lang w:eastAsia="zh-CN"/>
                </w:rPr>
                <w:t>的频率指配数量</w:t>
              </w:r>
            </w:ins>
            <w:ins w:id="1341" w:author="HA2297@365mso.com" w:date="2026-09-07T13:08:00Z" w16du:dateUtc="2026-09-07T11:08:00Z">
              <w:r w:rsidR="00970AE5" w:rsidRPr="008A672B">
                <w:rPr>
                  <w:rFonts w:hint="eastAsia"/>
                  <w:szCs w:val="22"/>
                  <w:lang w:eastAsia="zh-CN"/>
                </w:rPr>
                <w:t>（</w:t>
              </w:r>
              <w:r w:rsidR="00970AE5" w:rsidRPr="008A672B">
                <w:rPr>
                  <w:szCs w:val="22"/>
                  <w:lang w:eastAsia="zh-CN"/>
                </w:rPr>
                <w:t>地面业务</w:t>
              </w:r>
              <w:r w:rsidR="00970AE5" w:rsidRPr="008A672B">
                <w:rPr>
                  <w:rFonts w:hint="eastAsia"/>
                  <w:szCs w:val="22"/>
                  <w:lang w:eastAsia="zh-CN"/>
                </w:rPr>
                <w:t>）</w:t>
              </w:r>
            </w:ins>
            <w:ins w:id="1342" w:author="HA2297@365mso.com" w:date="2026-09-07T13:00:00Z" w16du:dateUtc="2026-09-07T11:00:00Z">
              <w:r w:rsidR="00970AE5" w:rsidRPr="008A672B">
                <w:rPr>
                  <w:szCs w:val="22"/>
                  <w:lang w:eastAsia="zh-CN"/>
                </w:rPr>
                <w:t>：</w:t>
              </w:r>
            </w:ins>
          </w:p>
          <w:p w14:paraId="5459F8FE" w14:textId="177E6DCD" w:rsidR="00205718" w:rsidRPr="008A672B" w:rsidRDefault="00205718" w:rsidP="00205718">
            <w:pPr>
              <w:pStyle w:val="Tabletext"/>
              <w:keepLines/>
              <w:ind w:left="451" w:hanging="451"/>
              <w:rPr>
                <w:ins w:id="1343" w:author="LING-C-L" w:date="2026-09-02T15:46:00Z" w16du:dateUtc="2026-09-02T13:46:00Z"/>
                <w:szCs w:val="22"/>
                <w:lang w:eastAsia="zh-CN"/>
              </w:rPr>
            </w:pPr>
            <w:ins w:id="1344" w:author="LING-C-L" w:date="2026-09-02T15:46:00Z" w16du:dateUtc="2026-09-02T13:46:00Z">
              <w:r w:rsidRPr="008A672B">
                <w:rPr>
                  <w:szCs w:val="22"/>
                  <w:lang w:eastAsia="zh-CN"/>
                </w:rPr>
                <w:tab/>
                <w:t>•</w:t>
              </w:r>
              <w:r w:rsidRPr="008A672B">
                <w:rPr>
                  <w:szCs w:val="22"/>
                  <w:lang w:eastAsia="zh-CN"/>
                </w:rPr>
                <w:tab/>
              </w:r>
            </w:ins>
            <w:ins w:id="1345" w:author="HA2297@365mso.com" w:date="2026-09-07T13:01:00Z" w16du:dateUtc="2026-09-07T11:01:00Z">
              <w:r w:rsidR="00970AE5" w:rsidRPr="008A672B">
                <w:rPr>
                  <w:szCs w:val="22"/>
                  <w:lang w:eastAsia="zh-CN"/>
                </w:rPr>
                <w:t>因不符合《无线电规则》</w:t>
              </w:r>
            </w:ins>
          </w:p>
          <w:p w14:paraId="1AB210CD" w14:textId="23A88B26" w:rsidR="00205718" w:rsidRPr="008A672B" w:rsidRDefault="00205718" w:rsidP="00205718">
            <w:pPr>
              <w:pStyle w:val="Tabletext"/>
              <w:keepLines/>
              <w:ind w:left="451" w:hanging="451"/>
              <w:rPr>
                <w:ins w:id="1346" w:author="LING-C-L" w:date="2026-09-02T15:46:00Z" w16du:dateUtc="2026-09-02T13:46:00Z"/>
                <w:szCs w:val="22"/>
                <w:lang w:eastAsia="zh-CN"/>
              </w:rPr>
            </w:pPr>
            <w:ins w:id="1347" w:author="LING-C-L" w:date="2026-09-02T15:46:00Z" w16du:dateUtc="2026-09-02T13:46:00Z">
              <w:r w:rsidRPr="008A672B">
                <w:rPr>
                  <w:szCs w:val="22"/>
                  <w:lang w:eastAsia="zh-CN"/>
                </w:rPr>
                <w:tab/>
                <w:t>•</w:t>
              </w:r>
              <w:r w:rsidRPr="008A672B">
                <w:rPr>
                  <w:szCs w:val="22"/>
                  <w:lang w:eastAsia="zh-CN"/>
                </w:rPr>
                <w:tab/>
              </w:r>
            </w:ins>
            <w:ins w:id="1348" w:author="HA2297@365mso.com" w:date="2026-09-07T13:01:00Z" w16du:dateUtc="2026-09-07T11:01:00Z">
              <w:r w:rsidR="00970AE5" w:rsidRPr="008A672B">
                <w:rPr>
                  <w:szCs w:val="22"/>
                  <w:lang w:eastAsia="zh-CN"/>
                </w:rPr>
                <w:t>由通知主管部门提出</w:t>
              </w:r>
            </w:ins>
          </w:p>
          <w:p w14:paraId="3C3B4ADC" w14:textId="0B3B6BCF" w:rsidR="00205718" w:rsidRPr="008A672B" w:rsidRDefault="00205718" w:rsidP="00205718">
            <w:pPr>
              <w:pStyle w:val="Tabletext"/>
              <w:keepLines/>
              <w:ind w:left="451" w:hanging="451"/>
              <w:rPr>
                <w:ins w:id="1349" w:author="LING-C-L" w:date="2026-09-02T15:46:00Z" w16du:dateUtc="2026-09-02T13:46:00Z"/>
                <w:szCs w:val="22"/>
                <w:lang w:eastAsia="zh-CN"/>
              </w:rPr>
            </w:pPr>
            <w:ins w:id="1350" w:author="LING-C-L" w:date="2026-09-02T15:46:00Z" w16du:dateUtc="2026-09-02T13:46:00Z">
              <w:r w:rsidRPr="008A672B">
                <w:rPr>
                  <w:szCs w:val="22"/>
                  <w:lang w:eastAsia="zh-CN"/>
                </w:rPr>
                <w:t>–</w:t>
              </w:r>
              <w:r w:rsidRPr="008A672B">
                <w:rPr>
                  <w:szCs w:val="22"/>
                  <w:lang w:eastAsia="zh-CN"/>
                </w:rPr>
                <w:tab/>
              </w:r>
            </w:ins>
            <w:ins w:id="1351" w:author="HA2297@365mso.com" w:date="2026-09-07T13:02:00Z" w16du:dateUtc="2026-09-07T11:02:00Z">
              <w:r w:rsidR="00970AE5" w:rsidRPr="008A672B">
                <w:rPr>
                  <w:szCs w:val="22"/>
                  <w:lang w:eastAsia="zh-CN"/>
                </w:rPr>
                <w:t>地面业务频率指配数量</w:t>
              </w:r>
            </w:ins>
            <w:ins w:id="1352" w:author="HA2297@365mso.com" w:date="2026-09-07T13:09:00Z" w16du:dateUtc="2026-09-07T11:09:00Z">
              <w:r w:rsidR="0072211B" w:rsidRPr="008A672B">
                <w:rPr>
                  <w:rFonts w:hint="eastAsia"/>
                  <w:szCs w:val="22"/>
                  <w:lang w:eastAsia="zh-CN"/>
                </w:rPr>
                <w:t>，</w:t>
              </w:r>
            </w:ins>
            <w:ins w:id="1353" w:author="HA2297@365mso.com" w:date="2026-09-07T13:10:00Z" w16du:dateUtc="2026-09-07T11:10:00Z">
              <w:r w:rsidR="0072211B" w:rsidRPr="008A672B">
                <w:rPr>
                  <w:rFonts w:hint="eastAsia"/>
                  <w:szCs w:val="22"/>
                  <w:lang w:eastAsia="zh-CN"/>
                </w:rPr>
                <w:t>已</w:t>
              </w:r>
            </w:ins>
            <w:ins w:id="1354" w:author="HA2297@365mso.com" w:date="2026-09-07T13:09:00Z" w16du:dateUtc="2026-09-07T11:09:00Z">
              <w:r w:rsidR="0072211B" w:rsidRPr="008A672B">
                <w:rPr>
                  <w:szCs w:val="22"/>
                  <w:lang w:eastAsia="zh-CN"/>
                </w:rPr>
                <w:t>根据《无线电规则》第</w:t>
              </w:r>
              <w:r w:rsidR="0072211B" w:rsidRPr="008A672B">
                <w:rPr>
                  <w:szCs w:val="22"/>
                  <w:lang w:eastAsia="zh-CN"/>
                </w:rPr>
                <w:t>11.50</w:t>
              </w:r>
              <w:r w:rsidR="0072211B" w:rsidRPr="008A672B">
                <w:rPr>
                  <w:szCs w:val="22"/>
                  <w:lang w:eastAsia="zh-CN"/>
                </w:rPr>
                <w:t>款</w:t>
              </w:r>
            </w:ins>
            <w:ins w:id="1355" w:author="HA2297@365mso.com" w:date="2026-09-07T13:10:00Z" w16du:dateUtc="2026-09-07T11:10:00Z">
              <w:r w:rsidR="0072211B" w:rsidRPr="008A672B">
                <w:rPr>
                  <w:rFonts w:hint="eastAsia"/>
                  <w:szCs w:val="22"/>
                  <w:lang w:eastAsia="zh-CN"/>
                </w:rPr>
                <w:t>按年</w:t>
              </w:r>
            </w:ins>
            <w:ins w:id="1356" w:author="HA2297@365mso.com" w:date="2026-09-07T13:09:00Z" w16du:dateUtc="2026-09-07T11:09:00Z">
              <w:r w:rsidR="0072211B" w:rsidRPr="008A672B">
                <w:rPr>
                  <w:szCs w:val="22"/>
                  <w:lang w:eastAsia="zh-CN"/>
                </w:rPr>
                <w:t>对</w:t>
              </w:r>
            </w:ins>
            <w:ins w:id="1357" w:author="HA2297@365mso.com" w:date="2026-09-07T13:10:00Z" w16du:dateUtc="2026-09-07T11:10:00Z">
              <w:r w:rsidR="0072211B" w:rsidRPr="008A672B">
                <w:rPr>
                  <w:rFonts w:hint="eastAsia"/>
                  <w:szCs w:val="22"/>
                  <w:lang w:eastAsia="zh-CN"/>
                </w:rPr>
                <w:t>这些频率</w:t>
              </w:r>
            </w:ins>
            <w:ins w:id="1358" w:author="HA2297@365mso.com" w:date="2026-09-07T13:11:00Z" w16du:dateUtc="2026-09-07T11:11:00Z">
              <w:r w:rsidR="0072211B" w:rsidRPr="008A672B">
                <w:rPr>
                  <w:rFonts w:hint="eastAsia"/>
                  <w:szCs w:val="22"/>
                  <w:lang w:eastAsia="zh-CN"/>
                </w:rPr>
                <w:t>指配</w:t>
              </w:r>
            </w:ins>
            <w:ins w:id="1359" w:author="HA2297@365mso.com" w:date="2026-09-07T13:10:00Z" w16du:dateUtc="2026-09-07T11:10:00Z">
              <w:r w:rsidR="0072211B" w:rsidRPr="008A672B">
                <w:rPr>
                  <w:rFonts w:hint="eastAsia"/>
                  <w:szCs w:val="22"/>
                  <w:lang w:eastAsia="zh-CN"/>
                </w:rPr>
                <w:t>的</w:t>
              </w:r>
            </w:ins>
            <w:ins w:id="1360" w:author="HA2297@365mso.com" w:date="2026-09-07T13:09:00Z" w16du:dateUtc="2026-09-07T11:09:00Z">
              <w:r w:rsidR="0072211B" w:rsidRPr="008A672B">
                <w:rPr>
                  <w:szCs w:val="22"/>
                  <w:lang w:eastAsia="zh-CN"/>
                </w:rPr>
                <w:t>审查结论进行</w:t>
              </w:r>
            </w:ins>
            <w:ins w:id="1361" w:author="HA2297@365mso.com" w:date="2026-09-07T13:10:00Z" w16du:dateUtc="2026-09-07T11:10:00Z">
              <w:r w:rsidR="0072211B" w:rsidRPr="008A672B">
                <w:rPr>
                  <w:rFonts w:hint="eastAsia"/>
                  <w:szCs w:val="22"/>
                  <w:lang w:eastAsia="zh-CN"/>
                </w:rPr>
                <w:t>审议</w:t>
              </w:r>
            </w:ins>
          </w:p>
          <w:p w14:paraId="49B3B137" w14:textId="23A9E017" w:rsidR="00205718" w:rsidRPr="008A672B" w:rsidRDefault="00205718" w:rsidP="00205718">
            <w:pPr>
              <w:pStyle w:val="Tabletext"/>
              <w:keepLines/>
              <w:ind w:left="451" w:hanging="451"/>
              <w:rPr>
                <w:ins w:id="1362" w:author="LING-C-L" w:date="2026-09-02T15:46:00Z" w16du:dateUtc="2026-09-02T13:46:00Z"/>
                <w:szCs w:val="22"/>
                <w:lang w:eastAsia="zh-CN"/>
              </w:rPr>
            </w:pPr>
            <w:ins w:id="1363" w:author="LING-C-L" w:date="2026-09-02T15:46:00Z" w16du:dateUtc="2026-09-02T13:46:00Z">
              <w:r w:rsidRPr="008A672B">
                <w:rPr>
                  <w:szCs w:val="22"/>
                  <w:lang w:eastAsia="zh-CN"/>
                </w:rPr>
                <w:t>–</w:t>
              </w:r>
              <w:r w:rsidRPr="008A672B">
                <w:rPr>
                  <w:szCs w:val="22"/>
                  <w:lang w:eastAsia="zh-CN"/>
                </w:rPr>
                <w:tab/>
              </w:r>
            </w:ins>
            <w:ins w:id="1364" w:author="HA2297@365mso.com" w:date="2026-09-07T13:02:00Z" w16du:dateUtc="2026-09-07T11:02:00Z">
              <w:r w:rsidR="00970AE5" w:rsidRPr="008A672B">
                <w:rPr>
                  <w:szCs w:val="22"/>
                  <w:lang w:eastAsia="zh-CN"/>
                </w:rPr>
                <w:t>每年由</w:t>
              </w:r>
              <w:r w:rsidR="00970AE5" w:rsidRPr="008A672B">
                <w:rPr>
                  <w:szCs w:val="22"/>
                  <w:lang w:eastAsia="zh-CN"/>
                </w:rPr>
                <w:t>BR</w:t>
              </w:r>
              <w:r w:rsidR="00970AE5" w:rsidRPr="008A672B">
                <w:rPr>
                  <w:szCs w:val="22"/>
                  <w:lang w:eastAsia="zh-CN"/>
                </w:rPr>
                <w:t>根据《无线电规则》第</w:t>
              </w:r>
              <w:r w:rsidR="00970AE5" w:rsidRPr="008A672B">
                <w:rPr>
                  <w:szCs w:val="22"/>
                  <w:lang w:eastAsia="zh-CN"/>
                </w:rPr>
                <w:t>13.6</w:t>
              </w:r>
              <w:r w:rsidR="00970AE5" w:rsidRPr="008A672B">
                <w:rPr>
                  <w:szCs w:val="22"/>
                  <w:lang w:eastAsia="zh-CN"/>
                </w:rPr>
                <w:t>款处理的地面业务相关案</w:t>
              </w:r>
            </w:ins>
            <w:ins w:id="1365" w:author="HA2297@365mso.com" w:date="2026-09-07T13:11:00Z" w16du:dateUtc="2026-09-07T11:11:00Z">
              <w:r w:rsidR="0072211B" w:rsidRPr="008A672B">
                <w:rPr>
                  <w:rFonts w:hint="eastAsia"/>
                  <w:szCs w:val="22"/>
                  <w:lang w:eastAsia="zh-CN"/>
                </w:rPr>
                <w:t>件</w:t>
              </w:r>
            </w:ins>
            <w:ins w:id="1366" w:author="HA2297@365mso.com" w:date="2026-09-07T13:02:00Z" w16du:dateUtc="2026-09-07T11:02:00Z">
              <w:r w:rsidR="00970AE5" w:rsidRPr="008A672B">
                <w:rPr>
                  <w:szCs w:val="22"/>
                  <w:lang w:eastAsia="zh-CN"/>
                </w:rPr>
                <w:t>数量</w:t>
              </w:r>
            </w:ins>
          </w:p>
          <w:p w14:paraId="52631316" w14:textId="5798AADA" w:rsidR="00957D26" w:rsidRPr="008A672B" w:rsidRDefault="00205718" w:rsidP="0072211B">
            <w:pPr>
              <w:pStyle w:val="Tabletext"/>
              <w:keepLines/>
              <w:ind w:left="451" w:hanging="451"/>
              <w:rPr>
                <w:ins w:id="1367" w:author="LING-C-L" w:date="2026-09-14T16:53:00Z" w16du:dateUtc="2026-09-14T14:53:00Z"/>
                <w:szCs w:val="22"/>
                <w:lang w:eastAsia="zh-CN"/>
              </w:rPr>
            </w:pPr>
            <w:ins w:id="1368" w:author="LING-C-L" w:date="2026-09-02T15:46:00Z" w16du:dateUtc="2026-09-02T13:46:00Z">
              <w:r w:rsidRPr="008A672B">
                <w:rPr>
                  <w:szCs w:val="22"/>
                  <w:lang w:eastAsia="zh-CN"/>
                </w:rPr>
                <w:t>–</w:t>
              </w:r>
              <w:r w:rsidRPr="008A672B">
                <w:rPr>
                  <w:szCs w:val="22"/>
                  <w:lang w:eastAsia="zh-CN"/>
                </w:rPr>
                <w:tab/>
              </w:r>
            </w:ins>
            <w:ins w:id="1369" w:author="HA2297@365mso.com" w:date="2026-09-07T13:12:00Z" w16du:dateUtc="2026-09-07T11:12:00Z">
              <w:r w:rsidR="0072211B" w:rsidRPr="008A672B">
                <w:rPr>
                  <w:szCs w:val="22"/>
                  <w:lang w:eastAsia="zh-CN"/>
                </w:rPr>
                <w:t>空间业务频率指配数量</w:t>
              </w:r>
              <w:r w:rsidR="0072211B" w:rsidRPr="008A672B">
                <w:rPr>
                  <w:rFonts w:hint="eastAsia"/>
                  <w:szCs w:val="22"/>
                  <w:lang w:eastAsia="zh-CN"/>
                </w:rPr>
                <w:t>，</w:t>
              </w:r>
            </w:ins>
            <w:ins w:id="1370" w:author="HA2297@365mso.com" w:date="2026-09-07T13:13:00Z" w16du:dateUtc="2026-09-07T11:13:00Z">
              <w:r w:rsidR="0072211B" w:rsidRPr="008A672B">
                <w:rPr>
                  <w:rFonts w:hint="eastAsia"/>
                  <w:szCs w:val="22"/>
                  <w:lang w:eastAsia="zh-CN"/>
                </w:rPr>
                <w:t>已</w:t>
              </w:r>
            </w:ins>
            <w:ins w:id="1371" w:author="HA2297@365mso.com" w:date="2026-09-07T13:02:00Z" w16du:dateUtc="2026-09-07T11:02:00Z">
              <w:r w:rsidR="00970AE5" w:rsidRPr="008A672B">
                <w:rPr>
                  <w:szCs w:val="22"/>
                  <w:lang w:eastAsia="zh-CN"/>
                </w:rPr>
                <w:t>根据《无线电规则》第</w:t>
              </w:r>
              <w:r w:rsidR="00970AE5" w:rsidRPr="008A672B">
                <w:rPr>
                  <w:szCs w:val="22"/>
                  <w:lang w:eastAsia="zh-CN"/>
                </w:rPr>
                <w:t>11.50</w:t>
              </w:r>
              <w:r w:rsidR="00970AE5" w:rsidRPr="008A672B">
                <w:rPr>
                  <w:szCs w:val="22"/>
                  <w:lang w:eastAsia="zh-CN"/>
                </w:rPr>
                <w:t>款</w:t>
              </w:r>
            </w:ins>
            <w:ins w:id="1372" w:author="HA2297@365mso.com" w:date="2026-09-07T13:12:00Z" w16du:dateUtc="2026-09-07T11:12:00Z">
              <w:r w:rsidR="0072211B" w:rsidRPr="008A672B">
                <w:rPr>
                  <w:rFonts w:hint="eastAsia"/>
                  <w:szCs w:val="22"/>
                  <w:lang w:eastAsia="zh-CN"/>
                </w:rPr>
                <w:t>按年</w:t>
              </w:r>
            </w:ins>
            <w:ins w:id="1373" w:author="HA2297@365mso.com" w:date="2026-09-07T13:02:00Z" w16du:dateUtc="2026-09-07T11:02:00Z">
              <w:r w:rsidR="00970AE5" w:rsidRPr="008A672B">
                <w:rPr>
                  <w:szCs w:val="22"/>
                  <w:lang w:eastAsia="zh-CN"/>
                </w:rPr>
                <w:t>对</w:t>
              </w:r>
            </w:ins>
            <w:ins w:id="1374" w:author="HA2297@365mso.com" w:date="2026-09-07T13:12:00Z" w16du:dateUtc="2026-09-07T11:12:00Z">
              <w:r w:rsidR="0072211B" w:rsidRPr="008A672B">
                <w:rPr>
                  <w:rFonts w:hint="eastAsia"/>
                  <w:szCs w:val="22"/>
                  <w:lang w:eastAsia="zh-CN"/>
                </w:rPr>
                <w:t>这些频率指配的</w:t>
              </w:r>
            </w:ins>
            <w:ins w:id="1375" w:author="HA2297@365mso.com" w:date="2026-09-07T13:02:00Z" w16du:dateUtc="2026-09-07T11:02:00Z">
              <w:r w:rsidR="00970AE5" w:rsidRPr="008A672B">
                <w:rPr>
                  <w:szCs w:val="22"/>
                  <w:lang w:eastAsia="zh-CN"/>
                </w:rPr>
                <w:t>审查结论进行</w:t>
              </w:r>
            </w:ins>
            <w:ins w:id="1376" w:author="HA2297@365mso.com" w:date="2026-09-07T13:12:00Z" w16du:dateUtc="2026-09-07T11:12:00Z">
              <w:r w:rsidR="0072211B" w:rsidRPr="008A672B">
                <w:rPr>
                  <w:rFonts w:hint="eastAsia"/>
                  <w:szCs w:val="22"/>
                  <w:lang w:eastAsia="zh-CN"/>
                </w:rPr>
                <w:t>审议</w:t>
              </w:r>
            </w:ins>
          </w:p>
          <w:p w14:paraId="6C4A5182" w14:textId="09F1484D" w:rsidR="00A26673" w:rsidRPr="008A672B" w:rsidRDefault="00205718">
            <w:pPr>
              <w:pStyle w:val="Tabletext"/>
              <w:keepLines/>
              <w:ind w:left="451" w:hanging="451"/>
              <w:rPr>
                <w:szCs w:val="22"/>
                <w:lang w:val="en-US" w:eastAsia="zh-CN"/>
                <w:rPrChange w:id="1377" w:author="LING-C-L" w:date="2026-09-03T09:43:00Z" w16du:dateUtc="2026-09-03T07:43:00Z">
                  <w:rPr>
                    <w:sz w:val="20"/>
                    <w:lang w:val="en-US" w:eastAsia="zh-CN"/>
                  </w:rPr>
                </w:rPrChange>
              </w:rPr>
              <w:pPrChange w:id="1378" w:author="LING-C-L" w:date="2026-09-03T09:35:00Z" w16du:dateUtc="2026-09-03T07:35:00Z">
                <w:pPr>
                  <w:pStyle w:val="Tabletext"/>
                  <w:keepNext/>
                  <w:keepLines/>
                  <w:ind w:left="596" w:hanging="596"/>
                </w:pPr>
              </w:pPrChange>
            </w:pPr>
            <w:ins w:id="1379" w:author="LING-C-L" w:date="2026-09-02T15:46:00Z" w16du:dateUtc="2026-09-02T13:46:00Z">
              <w:r w:rsidRPr="008A672B">
                <w:rPr>
                  <w:szCs w:val="22"/>
                  <w:lang w:eastAsia="zh-CN"/>
                </w:rPr>
                <w:t>–</w:t>
              </w:r>
              <w:r w:rsidRPr="008A672B">
                <w:rPr>
                  <w:szCs w:val="22"/>
                  <w:lang w:eastAsia="zh-CN"/>
                </w:rPr>
                <w:tab/>
              </w:r>
            </w:ins>
            <w:ins w:id="1380" w:author="HA2297@365mso.com" w:date="2026-09-07T13:02:00Z" w16du:dateUtc="2026-09-07T11:02:00Z">
              <w:r w:rsidR="00970AE5" w:rsidRPr="008A672B">
                <w:rPr>
                  <w:szCs w:val="22"/>
                  <w:lang w:eastAsia="zh-CN"/>
                </w:rPr>
                <w:t>每年由</w:t>
              </w:r>
              <w:r w:rsidR="00970AE5" w:rsidRPr="008A672B">
                <w:rPr>
                  <w:szCs w:val="22"/>
                  <w:lang w:eastAsia="zh-CN"/>
                </w:rPr>
                <w:t>BR</w:t>
              </w:r>
              <w:r w:rsidR="00970AE5" w:rsidRPr="008A672B">
                <w:rPr>
                  <w:szCs w:val="22"/>
                  <w:lang w:eastAsia="zh-CN"/>
                </w:rPr>
                <w:t>根据《无线电规则》第</w:t>
              </w:r>
              <w:r w:rsidR="00970AE5" w:rsidRPr="008A672B">
                <w:rPr>
                  <w:szCs w:val="22"/>
                  <w:lang w:eastAsia="zh-CN"/>
                </w:rPr>
                <w:t>13.6</w:t>
              </w:r>
              <w:r w:rsidR="00970AE5" w:rsidRPr="008A672B">
                <w:rPr>
                  <w:szCs w:val="22"/>
                  <w:lang w:eastAsia="zh-CN"/>
                </w:rPr>
                <w:t>款处理的空间业务相关案</w:t>
              </w:r>
            </w:ins>
            <w:ins w:id="1381" w:author="HA2297@365mso.com" w:date="2026-09-07T13:13:00Z" w16du:dateUtc="2026-09-07T11:13:00Z">
              <w:r w:rsidR="0072211B" w:rsidRPr="008A672B">
                <w:rPr>
                  <w:rFonts w:hint="eastAsia"/>
                  <w:szCs w:val="22"/>
                  <w:lang w:eastAsia="zh-CN"/>
                </w:rPr>
                <w:t>件</w:t>
              </w:r>
            </w:ins>
            <w:ins w:id="1382" w:author="HA2297@365mso.com" w:date="2026-09-07T13:02:00Z" w16du:dateUtc="2026-09-07T11:02:00Z">
              <w:r w:rsidR="00970AE5" w:rsidRPr="008A672B">
                <w:rPr>
                  <w:szCs w:val="22"/>
                  <w:lang w:eastAsia="zh-CN"/>
                </w:rPr>
                <w:t>数量</w:t>
              </w:r>
            </w:ins>
          </w:p>
        </w:tc>
      </w:tr>
    </w:tbl>
    <w:p w14:paraId="3E8C4938" w14:textId="7553E20D" w:rsidR="00957D26" w:rsidRDefault="00957D26">
      <w:pPr>
        <w:tabs>
          <w:tab w:val="clear" w:pos="567"/>
          <w:tab w:val="clear" w:pos="1134"/>
          <w:tab w:val="clear" w:pos="1701"/>
          <w:tab w:val="clear" w:pos="2268"/>
          <w:tab w:val="clear" w:pos="2835"/>
        </w:tabs>
        <w:overflowPunct/>
        <w:autoSpaceDE/>
        <w:autoSpaceDN/>
        <w:adjustRightInd/>
        <w:spacing w:before="0"/>
        <w:textAlignment w:val="auto"/>
        <w:rPr>
          <w:noProof/>
          <w:sz w:val="22"/>
          <w:lang w:val="en-US" w:eastAsia="zh-CN"/>
        </w:rPr>
      </w:pPr>
      <w:r>
        <w:rPr>
          <w:lang w:eastAsia="zh-CN"/>
        </w:rPr>
        <w:lastRenderedPageBreak/>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4769"/>
        <w:gridCol w:w="7170"/>
      </w:tblGrid>
      <w:tr w:rsidR="00F24D10" w:rsidRPr="00857E14" w14:paraId="4FBDB3B8" w14:textId="77777777" w:rsidTr="00957D26">
        <w:trPr>
          <w:trHeight w:val="101"/>
        </w:trPr>
        <w:tc>
          <w:tcPr>
            <w:tcW w:w="2055" w:type="dxa"/>
          </w:tcPr>
          <w:p w14:paraId="5E78DD7B" w14:textId="54996F0D" w:rsidR="00A26673" w:rsidRPr="00857E14" w:rsidRDefault="00A26673" w:rsidP="004D4844">
            <w:pPr>
              <w:pStyle w:val="Tablehead"/>
              <w:rPr>
                <w:rFonts w:cs="Calibri"/>
                <w:bCs/>
              </w:rPr>
            </w:pPr>
            <w:del w:id="1383" w:author="HA2297@365mso.com" w:date="2026-09-07T18:08:00Z" w16du:dateUtc="2026-09-07T16:08:00Z">
              <w:r w:rsidRPr="00857E14" w:rsidDel="00D76E9D">
                <w:rPr>
                  <w:rFonts w:hint="eastAsia"/>
                </w:rPr>
                <w:lastRenderedPageBreak/>
                <w:delText>主题</w:delText>
              </w:r>
            </w:del>
            <w:proofErr w:type="spellStart"/>
            <w:r w:rsidRPr="00857E14">
              <w:rPr>
                <w:rFonts w:hint="eastAsia"/>
              </w:rPr>
              <w:t>重点</w:t>
            </w:r>
            <w:proofErr w:type="spellEnd"/>
            <w:ins w:id="1384" w:author="HA2297@365mso.com" w:date="2026-09-07T18:08:00Z" w16du:dateUtc="2026-09-07T16:08:00Z">
              <w:r w:rsidR="00D76E9D">
                <w:rPr>
                  <w:rFonts w:hint="eastAsia"/>
                  <w:lang w:eastAsia="zh-CN"/>
                </w:rPr>
                <w:t>工作</w:t>
              </w:r>
            </w:ins>
          </w:p>
        </w:tc>
        <w:tc>
          <w:tcPr>
            <w:tcW w:w="4769" w:type="dxa"/>
          </w:tcPr>
          <w:p w14:paraId="5DD5A2E8" w14:textId="77777777" w:rsidR="00A26673" w:rsidRPr="00857E14" w:rsidRDefault="00A26673" w:rsidP="004D4844">
            <w:pPr>
              <w:pStyle w:val="Tablehead"/>
              <w:rPr>
                <w:rFonts w:cs="Calibri"/>
                <w:bCs/>
              </w:rPr>
            </w:pPr>
            <w:proofErr w:type="spellStart"/>
            <w:r w:rsidRPr="00857E14">
              <w:rPr>
                <w:rFonts w:hint="eastAsia"/>
              </w:rPr>
              <w:t>成果</w:t>
            </w:r>
            <w:proofErr w:type="spellEnd"/>
          </w:p>
        </w:tc>
        <w:tc>
          <w:tcPr>
            <w:tcW w:w="7170" w:type="dxa"/>
          </w:tcPr>
          <w:p w14:paraId="67D77559" w14:textId="77777777" w:rsidR="00A26673" w:rsidRPr="00857E14" w:rsidRDefault="00A26673" w:rsidP="004D4844">
            <w:pPr>
              <w:pStyle w:val="Tablehead"/>
            </w:pPr>
            <w:proofErr w:type="spellStart"/>
            <w:r w:rsidRPr="00857E14">
              <w:rPr>
                <w:rFonts w:hint="eastAsia"/>
              </w:rPr>
              <w:t>成果的指标</w:t>
            </w:r>
            <w:proofErr w:type="spellEnd"/>
          </w:p>
        </w:tc>
      </w:tr>
      <w:tr w:rsidR="00F24D10" w:rsidRPr="002B043B" w14:paraId="7B8F8C17" w14:textId="77777777" w:rsidTr="00957D26">
        <w:trPr>
          <w:trHeight w:val="101"/>
        </w:trPr>
        <w:tc>
          <w:tcPr>
            <w:tcW w:w="2055" w:type="dxa"/>
          </w:tcPr>
          <w:p w14:paraId="3BA47242" w14:textId="77777777" w:rsidR="00A26673" w:rsidRPr="002B043B" w:rsidRDefault="00A26673" w:rsidP="00516B69">
            <w:pPr>
              <w:pStyle w:val="Tabletext"/>
              <w:rPr>
                <w:rFonts w:cs="Calibri"/>
                <w:b/>
                <w:bCs/>
                <w:szCs w:val="22"/>
                <w:lang w:val="en-US" w:eastAsia="zh-CN"/>
                <w:rPrChange w:id="1385" w:author="LING-C-L" w:date="2026-09-03T09:43:00Z" w16du:dateUtc="2026-09-03T07:43:00Z">
                  <w:rPr>
                    <w:rFonts w:cs="Calibri"/>
                    <w:b/>
                    <w:bCs/>
                    <w:sz w:val="20"/>
                    <w:lang w:val="en-US" w:eastAsia="zh-CN"/>
                  </w:rPr>
                </w:rPrChange>
              </w:rPr>
            </w:pPr>
          </w:p>
        </w:tc>
        <w:tc>
          <w:tcPr>
            <w:tcW w:w="4769" w:type="dxa"/>
          </w:tcPr>
          <w:p w14:paraId="2EC034B4" w14:textId="4B6DDDB7" w:rsidR="00A26673" w:rsidRPr="002B043B" w:rsidDel="00205718" w:rsidRDefault="00A26673" w:rsidP="00516B69">
            <w:pPr>
              <w:pStyle w:val="Tabletext"/>
              <w:tabs>
                <w:tab w:val="left" w:pos="482"/>
              </w:tabs>
              <w:rPr>
                <w:del w:id="1386" w:author="LING-C-L" w:date="2026-09-02T15:46:00Z" w16du:dateUtc="2026-09-02T13:46:00Z"/>
                <w:rFonts w:cs="Calibri"/>
                <w:b/>
                <w:bCs/>
                <w:szCs w:val="22"/>
                <w:lang w:val="en-US" w:eastAsia="zh-CN"/>
                <w:rPrChange w:id="1387" w:author="LING-C-L" w:date="2026-09-03T09:43:00Z" w16du:dateUtc="2026-09-03T07:43:00Z">
                  <w:rPr>
                    <w:del w:id="1388" w:author="LING-C-L" w:date="2026-09-02T15:46:00Z" w16du:dateUtc="2026-09-02T13:46:00Z"/>
                    <w:rFonts w:cs="Calibri"/>
                    <w:b/>
                    <w:bCs/>
                    <w:sz w:val="20"/>
                    <w:lang w:val="en-US" w:eastAsia="zh-CN"/>
                  </w:rPr>
                </w:rPrChange>
              </w:rPr>
            </w:pPr>
            <w:del w:id="1389" w:author="LING-C-L" w:date="2026-09-02T15:46:00Z" w16du:dateUtc="2026-09-02T13:46:00Z">
              <w:r w:rsidRPr="002B043B" w:rsidDel="00205718">
                <w:rPr>
                  <w:rFonts w:cs="Calibri"/>
                  <w:b/>
                  <w:bCs/>
                  <w:szCs w:val="22"/>
                  <w:lang w:val="en-US" w:eastAsia="zh-CN"/>
                  <w:rPrChange w:id="1390" w:author="LING-C-L" w:date="2026-09-03T09:43:00Z" w16du:dateUtc="2026-09-03T07:43:00Z">
                    <w:rPr>
                      <w:rFonts w:cs="Calibri"/>
                      <w:b/>
                      <w:bCs/>
                      <w:sz w:val="20"/>
                      <w:lang w:val="en-US" w:eastAsia="zh-CN"/>
                    </w:rPr>
                  </w:rPrChange>
                </w:rPr>
                <w:delText>2)</w:delText>
              </w:r>
              <w:r w:rsidRPr="002B043B" w:rsidDel="00205718">
                <w:rPr>
                  <w:b/>
                  <w:bCs/>
                  <w:szCs w:val="22"/>
                  <w:lang w:eastAsia="zh-CN"/>
                </w:rPr>
                <w:delText xml:space="preserve"> </w:delText>
              </w:r>
              <w:r w:rsidRPr="002B043B" w:rsidDel="00205718">
                <w:rPr>
                  <w:b/>
                  <w:bCs/>
                  <w:szCs w:val="22"/>
                  <w:lang w:eastAsia="zh-CN"/>
                </w:rPr>
                <w:tab/>
              </w:r>
              <w:r w:rsidRPr="002B043B" w:rsidDel="00205718">
                <w:rPr>
                  <w:rFonts w:cs="Calibri" w:hint="eastAsia"/>
                  <w:b/>
                  <w:bCs/>
                  <w:szCs w:val="22"/>
                  <w:lang w:val="en-US" w:eastAsia="zh-CN"/>
                  <w:rPrChange w:id="1391" w:author="LING-C-L" w:date="2026-09-03T09:43:00Z" w16du:dateUtc="2026-09-03T07:43:00Z">
                    <w:rPr>
                      <w:rFonts w:cs="Calibri" w:hint="eastAsia"/>
                      <w:b/>
                      <w:bCs/>
                      <w:sz w:val="20"/>
                      <w:lang w:val="en-US" w:eastAsia="zh-CN"/>
                    </w:rPr>
                  </w:rPrChange>
                </w:rPr>
                <w:delText>避免造成有害干扰</w:delText>
              </w:r>
            </w:del>
          </w:p>
          <w:p w14:paraId="1EB2B85B" w14:textId="1669B14B" w:rsidR="00A26673" w:rsidRPr="002B043B" w:rsidDel="00205718" w:rsidRDefault="00A26673" w:rsidP="00844817">
            <w:pPr>
              <w:pStyle w:val="Tabletext"/>
              <w:rPr>
                <w:del w:id="1392" w:author="LING-C-L" w:date="2026-09-02T15:46:00Z" w16du:dateUtc="2026-09-02T13:46:00Z"/>
                <w:szCs w:val="22"/>
                <w:lang w:eastAsia="zh-CN"/>
              </w:rPr>
            </w:pPr>
            <w:del w:id="1393" w:author="LING-C-L" w:date="2026-09-02T15:46:00Z" w16du:dateUtc="2026-09-02T13:46:00Z">
              <w:r w:rsidRPr="002B043B" w:rsidDel="00205718">
                <w:rPr>
                  <w:i/>
                  <w:szCs w:val="22"/>
                  <w:lang w:eastAsia="zh-CN"/>
                </w:rPr>
                <w:delText>a)</w:delText>
              </w:r>
              <w:r w:rsidRPr="002B043B" w:rsidDel="00205718">
                <w:rPr>
                  <w:szCs w:val="22"/>
                  <w:lang w:eastAsia="zh-CN"/>
                </w:rPr>
                <w:delText xml:space="preserve"> </w:delText>
              </w:r>
              <w:r w:rsidRPr="002B043B" w:rsidDel="00205718">
                <w:rPr>
                  <w:szCs w:val="22"/>
                  <w:lang w:eastAsia="zh-CN"/>
                </w:rPr>
                <w:tab/>
              </w:r>
              <w:r w:rsidRPr="002B043B" w:rsidDel="00205718">
                <w:rPr>
                  <w:rFonts w:ascii="STKaiti" w:eastAsia="STKaiti" w:hAnsi="STKaiti" w:hint="eastAsia"/>
                  <w:szCs w:val="22"/>
                  <w:lang w:eastAsia="zh-CN"/>
                </w:rPr>
                <w:delText>对于空间业务</w:delText>
              </w:r>
            </w:del>
          </w:p>
          <w:p w14:paraId="4957422A" w14:textId="2F8BD5E0" w:rsidR="00A26673" w:rsidRPr="002B043B" w:rsidRDefault="00A26673" w:rsidP="00844817">
            <w:pPr>
              <w:pStyle w:val="Tabletext"/>
              <w:rPr>
                <w:rFonts w:cs="Calibri"/>
                <w:szCs w:val="22"/>
                <w:lang w:val="en-US" w:eastAsia="zh-CN"/>
                <w:rPrChange w:id="1394" w:author="LING-C-L" w:date="2026-09-03T09:43:00Z" w16du:dateUtc="2026-09-03T07:43:00Z">
                  <w:rPr>
                    <w:rFonts w:cs="Calibri"/>
                    <w:sz w:val="20"/>
                    <w:lang w:val="en-US" w:eastAsia="zh-CN"/>
                  </w:rPr>
                </w:rPrChange>
              </w:rPr>
            </w:pPr>
            <w:del w:id="1395" w:author="LING-C-L" w:date="2026-09-02T15:46:00Z" w16du:dateUtc="2026-09-02T13:46:00Z">
              <w:r w:rsidRPr="002B043B" w:rsidDel="00205718">
                <w:rPr>
                  <w:i/>
                  <w:szCs w:val="22"/>
                </w:rPr>
                <w:delText>b)</w:delText>
              </w:r>
              <w:r w:rsidRPr="002B043B" w:rsidDel="00205718">
                <w:rPr>
                  <w:szCs w:val="22"/>
                </w:rPr>
                <w:delText xml:space="preserve"> </w:delText>
              </w:r>
              <w:r w:rsidRPr="002B043B" w:rsidDel="00205718">
                <w:rPr>
                  <w:szCs w:val="22"/>
                </w:rPr>
                <w:tab/>
              </w:r>
              <w:r w:rsidRPr="002B043B" w:rsidDel="00205718">
                <w:rPr>
                  <w:rFonts w:ascii="STKaiti" w:eastAsia="STKaiti" w:hAnsi="STKaiti" w:hint="eastAsia"/>
                  <w:szCs w:val="22"/>
                </w:rPr>
                <w:delText>对于地面业务</w:delText>
              </w:r>
            </w:del>
          </w:p>
        </w:tc>
        <w:tc>
          <w:tcPr>
            <w:tcW w:w="7170" w:type="dxa"/>
          </w:tcPr>
          <w:p w14:paraId="33922D8F" w14:textId="62C5C5A5" w:rsidR="00A26673" w:rsidRPr="002B043B" w:rsidDel="00205718" w:rsidRDefault="00A26673">
            <w:pPr>
              <w:pStyle w:val="Tabletext"/>
              <w:keepNext/>
              <w:keepLines/>
              <w:ind w:left="451" w:hanging="451"/>
              <w:rPr>
                <w:del w:id="1396" w:author="LING-C-L" w:date="2026-09-02T15:46:00Z" w16du:dateUtc="2026-09-02T13:46:00Z"/>
                <w:szCs w:val="22"/>
                <w:lang w:val="en-US" w:eastAsia="zh-CN"/>
                <w:rPrChange w:id="1397" w:author="LING-C-L" w:date="2026-09-03T09:43:00Z" w16du:dateUtc="2026-09-03T07:43:00Z">
                  <w:rPr>
                    <w:del w:id="1398" w:author="LING-C-L" w:date="2026-09-02T15:46:00Z" w16du:dateUtc="2026-09-02T13:46:00Z"/>
                    <w:sz w:val="20"/>
                    <w:lang w:val="en-US" w:eastAsia="zh-CN"/>
                  </w:rPr>
                </w:rPrChange>
              </w:rPr>
              <w:pPrChange w:id="1399" w:author="LING-C-L" w:date="2026-09-03T09:44:00Z" w16du:dateUtc="2026-09-03T07:44:00Z">
                <w:pPr>
                  <w:pStyle w:val="Tabletext"/>
                  <w:ind w:left="596" w:hanging="596"/>
                </w:pPr>
              </w:pPrChange>
            </w:pPr>
            <w:del w:id="1400" w:author="LING-C-L" w:date="2026-09-02T15:46:00Z" w16du:dateUtc="2026-09-02T13:46:00Z">
              <w:r w:rsidRPr="002B043B" w:rsidDel="00205718">
                <w:rPr>
                  <w:szCs w:val="22"/>
                  <w:lang w:val="en-US" w:eastAsia="zh-CN"/>
                  <w:rPrChange w:id="1401" w:author="LING-C-L" w:date="2026-09-03T09:43:00Z" w16du:dateUtc="2026-09-03T07:43:00Z">
                    <w:rPr>
                      <w:sz w:val="20"/>
                      <w:lang w:val="en-US" w:eastAsia="zh-CN"/>
                    </w:rPr>
                  </w:rPrChange>
                </w:rPr>
                <w:delText>–</w:delText>
              </w:r>
              <w:r w:rsidRPr="002B043B" w:rsidDel="00205718">
                <w:rPr>
                  <w:szCs w:val="22"/>
                  <w:lang w:val="en-US" w:eastAsia="zh-CN"/>
                  <w:rPrChange w:id="1402" w:author="LING-C-L" w:date="2026-09-03T09:43:00Z" w16du:dateUtc="2026-09-03T07:43:00Z">
                    <w:rPr>
                      <w:sz w:val="20"/>
                      <w:lang w:val="en-US" w:eastAsia="zh-CN"/>
                    </w:rPr>
                  </w:rPrChange>
                </w:rPr>
                <w:tab/>
              </w:r>
              <w:r w:rsidRPr="002B043B" w:rsidDel="00205718">
                <w:rPr>
                  <w:rFonts w:hint="eastAsia"/>
                  <w:szCs w:val="22"/>
                  <w:lang w:val="en-US" w:eastAsia="zh-CN"/>
                  <w:rPrChange w:id="1403" w:author="LING-C-L" w:date="2026-09-03T09:43:00Z" w16du:dateUtc="2026-09-03T07:43:00Z">
                    <w:rPr>
                      <w:rFonts w:hint="eastAsia"/>
                      <w:sz w:val="20"/>
                      <w:lang w:val="en-US" w:eastAsia="zh-CN"/>
                    </w:rPr>
                  </w:rPrChange>
                </w:rPr>
                <w:delText>指配给卫星网络且无上报有害干扰影响的频谱所占百分比</w:delText>
              </w:r>
            </w:del>
          </w:p>
          <w:p w14:paraId="09EA9ACC" w14:textId="4AD9B40C" w:rsidR="00A26673" w:rsidRPr="002B043B" w:rsidDel="00205718" w:rsidRDefault="00A26673">
            <w:pPr>
              <w:pStyle w:val="Tabletext"/>
              <w:keepNext/>
              <w:keepLines/>
              <w:ind w:left="451" w:hanging="451"/>
              <w:rPr>
                <w:del w:id="1404" w:author="LING-C-L" w:date="2026-09-02T15:46:00Z" w16du:dateUtc="2026-09-02T13:46:00Z"/>
                <w:szCs w:val="22"/>
                <w:lang w:val="en-US" w:eastAsia="zh-CN"/>
                <w:rPrChange w:id="1405" w:author="LING-C-L" w:date="2026-09-03T09:43:00Z" w16du:dateUtc="2026-09-03T07:43:00Z">
                  <w:rPr>
                    <w:del w:id="1406" w:author="LING-C-L" w:date="2026-09-02T15:46:00Z" w16du:dateUtc="2026-09-02T13:46:00Z"/>
                    <w:sz w:val="20"/>
                    <w:lang w:val="en-US" w:eastAsia="zh-CN"/>
                  </w:rPr>
                </w:rPrChange>
              </w:rPr>
              <w:pPrChange w:id="1407" w:author="LING-C-L" w:date="2026-09-03T09:44:00Z" w16du:dateUtc="2026-09-03T07:44:00Z">
                <w:pPr>
                  <w:pStyle w:val="Tabletext"/>
                  <w:ind w:left="596" w:hanging="596"/>
                </w:pPr>
              </w:pPrChange>
            </w:pPr>
            <w:del w:id="1408" w:author="LING-C-L" w:date="2026-09-02T15:46:00Z" w16du:dateUtc="2026-09-02T13:46:00Z">
              <w:r w:rsidRPr="002B043B" w:rsidDel="00205718">
                <w:rPr>
                  <w:szCs w:val="22"/>
                  <w:lang w:val="en-US" w:eastAsia="zh-CN"/>
                  <w:rPrChange w:id="1409" w:author="LING-C-L" w:date="2026-09-03T09:43:00Z" w16du:dateUtc="2026-09-03T07:43:00Z">
                    <w:rPr>
                      <w:sz w:val="20"/>
                      <w:lang w:val="en-US" w:eastAsia="zh-CN"/>
                    </w:rPr>
                  </w:rPrChange>
                </w:rPr>
                <w:delText>–</w:delText>
              </w:r>
              <w:r w:rsidRPr="002B043B" w:rsidDel="00205718">
                <w:rPr>
                  <w:szCs w:val="22"/>
                  <w:lang w:val="en-US" w:eastAsia="zh-CN"/>
                  <w:rPrChange w:id="1410" w:author="LING-C-L" w:date="2026-09-03T09:43:00Z" w16du:dateUtc="2026-09-03T07:43:00Z">
                    <w:rPr>
                      <w:sz w:val="20"/>
                      <w:lang w:val="en-US" w:eastAsia="zh-CN"/>
                    </w:rPr>
                  </w:rPrChange>
                </w:rPr>
                <w:tab/>
              </w:r>
              <w:r w:rsidRPr="002B043B" w:rsidDel="00205718">
                <w:rPr>
                  <w:rFonts w:hint="eastAsia"/>
                  <w:szCs w:val="22"/>
                  <w:lang w:val="en-US" w:eastAsia="zh-CN"/>
                  <w:rPrChange w:id="1411" w:author="LING-C-L" w:date="2026-09-03T09:43:00Z" w16du:dateUtc="2026-09-03T07:43:00Z">
                    <w:rPr>
                      <w:rFonts w:hint="eastAsia"/>
                      <w:sz w:val="20"/>
                      <w:lang w:val="en-US" w:eastAsia="zh-CN"/>
                    </w:rPr>
                  </w:rPrChange>
                </w:rPr>
                <w:delText>在《无线电规则》中包含的可允许干扰标准内，用于空间业务频谱的百分比</w:delText>
              </w:r>
            </w:del>
          </w:p>
          <w:p w14:paraId="08414168" w14:textId="4624EED2" w:rsidR="00A26673" w:rsidRPr="002B043B" w:rsidDel="00205718" w:rsidRDefault="00A26673">
            <w:pPr>
              <w:pStyle w:val="Tabletext"/>
              <w:keepNext/>
              <w:keepLines/>
              <w:ind w:left="451" w:hanging="451"/>
              <w:rPr>
                <w:del w:id="1412" w:author="LING-C-L" w:date="2026-09-02T15:46:00Z" w16du:dateUtc="2026-09-02T13:46:00Z"/>
                <w:szCs w:val="22"/>
                <w:lang w:val="en-US" w:eastAsia="zh-CN"/>
                <w:rPrChange w:id="1413" w:author="LING-C-L" w:date="2026-09-03T09:43:00Z" w16du:dateUtc="2026-09-03T07:43:00Z">
                  <w:rPr>
                    <w:del w:id="1414" w:author="LING-C-L" w:date="2026-09-02T15:46:00Z" w16du:dateUtc="2026-09-02T13:46:00Z"/>
                    <w:sz w:val="20"/>
                    <w:lang w:val="en-US" w:eastAsia="zh-CN"/>
                  </w:rPr>
                </w:rPrChange>
              </w:rPr>
              <w:pPrChange w:id="1415" w:author="LING-C-L" w:date="2026-09-03T09:44:00Z" w16du:dateUtc="2026-09-03T07:44:00Z">
                <w:pPr>
                  <w:pStyle w:val="Tabletext"/>
                  <w:ind w:left="596" w:hanging="596"/>
                </w:pPr>
              </w:pPrChange>
            </w:pPr>
            <w:del w:id="1416" w:author="LING-C-L" w:date="2026-09-02T15:46:00Z" w16du:dateUtc="2026-09-02T13:46:00Z">
              <w:r w:rsidRPr="002B043B" w:rsidDel="00205718">
                <w:rPr>
                  <w:szCs w:val="22"/>
                  <w:lang w:val="en-US" w:eastAsia="zh-CN"/>
                  <w:rPrChange w:id="1417" w:author="LING-C-L" w:date="2026-09-03T09:43:00Z" w16du:dateUtc="2026-09-03T07:43:00Z">
                    <w:rPr>
                      <w:sz w:val="20"/>
                      <w:lang w:val="en-US" w:eastAsia="zh-CN"/>
                    </w:rPr>
                  </w:rPrChange>
                </w:rPr>
                <w:delText>–</w:delText>
              </w:r>
              <w:r w:rsidRPr="002B043B" w:rsidDel="00205718">
                <w:rPr>
                  <w:szCs w:val="22"/>
                  <w:lang w:val="en-US" w:eastAsia="zh-CN"/>
                  <w:rPrChange w:id="1418" w:author="LING-C-L" w:date="2026-09-03T09:43:00Z" w16du:dateUtc="2026-09-03T07:43:00Z">
                    <w:rPr>
                      <w:sz w:val="20"/>
                      <w:lang w:val="en-US" w:eastAsia="zh-CN"/>
                    </w:rPr>
                  </w:rPrChange>
                </w:rPr>
                <w:tab/>
              </w:r>
              <w:r w:rsidRPr="002B043B" w:rsidDel="00205718">
                <w:rPr>
                  <w:rFonts w:hint="eastAsia"/>
                  <w:spacing w:val="-2"/>
                  <w:szCs w:val="22"/>
                  <w:lang w:val="en-US" w:eastAsia="zh-CN"/>
                  <w:rPrChange w:id="1419" w:author="LING-C-L" w:date="2026-09-03T09:43:00Z" w16du:dateUtc="2026-09-03T07:43:00Z">
                    <w:rPr>
                      <w:rFonts w:hint="eastAsia"/>
                      <w:spacing w:val="-2"/>
                      <w:sz w:val="20"/>
                      <w:lang w:val="en-US" w:eastAsia="zh-CN"/>
                    </w:rPr>
                  </w:rPrChange>
                </w:rPr>
                <w:delText>过去四年期向无线电通信局报告并已解决</w:delText>
              </w:r>
              <w:r w:rsidRPr="002B043B" w:rsidDel="00205718">
                <w:rPr>
                  <w:spacing w:val="-2"/>
                  <w:szCs w:val="22"/>
                  <w:lang w:val="en-US" w:eastAsia="zh-CN"/>
                  <w:rPrChange w:id="1420" w:author="LING-C-L" w:date="2026-09-03T09:43:00Z" w16du:dateUtc="2026-09-03T07:43:00Z">
                    <w:rPr>
                      <w:spacing w:val="-2"/>
                      <w:sz w:val="20"/>
                      <w:lang w:val="en-US" w:eastAsia="zh-CN"/>
                    </w:rPr>
                  </w:rPrChange>
                </w:rPr>
                <w:delText>/</w:delText>
              </w:r>
              <w:r w:rsidRPr="002B043B" w:rsidDel="00205718">
                <w:rPr>
                  <w:rFonts w:hint="eastAsia"/>
                  <w:szCs w:val="22"/>
                  <w:lang w:val="en-US" w:eastAsia="zh-CN"/>
                  <w:rPrChange w:id="1421" w:author="LING-C-L" w:date="2026-09-03T09:43:00Z" w16du:dateUtc="2026-09-03T07:43:00Z">
                    <w:rPr>
                      <w:rFonts w:hint="eastAsia"/>
                      <w:sz w:val="20"/>
                      <w:lang w:val="en-US" w:eastAsia="zh-CN"/>
                    </w:rPr>
                  </w:rPrChange>
                </w:rPr>
                <w:delText>有待解决的有害干扰（空间业务）案例（百分比）</w:delText>
              </w:r>
            </w:del>
          </w:p>
          <w:p w14:paraId="4A76D639" w14:textId="07141AD6" w:rsidR="00A26673" w:rsidRPr="002B043B" w:rsidDel="00205718" w:rsidRDefault="00A26673">
            <w:pPr>
              <w:pStyle w:val="Tabletext"/>
              <w:keepNext/>
              <w:keepLines/>
              <w:ind w:left="451" w:hanging="451"/>
              <w:rPr>
                <w:del w:id="1422" w:author="LING-C-L" w:date="2026-09-02T15:46:00Z" w16du:dateUtc="2026-09-02T13:46:00Z"/>
                <w:szCs w:val="22"/>
                <w:lang w:val="en-US" w:eastAsia="zh-CN"/>
                <w:rPrChange w:id="1423" w:author="LING-C-L" w:date="2026-09-03T09:43:00Z" w16du:dateUtc="2026-09-03T07:43:00Z">
                  <w:rPr>
                    <w:del w:id="1424" w:author="LING-C-L" w:date="2026-09-02T15:46:00Z" w16du:dateUtc="2026-09-02T13:46:00Z"/>
                    <w:sz w:val="20"/>
                    <w:lang w:val="en-US" w:eastAsia="zh-CN"/>
                  </w:rPr>
                </w:rPrChange>
              </w:rPr>
              <w:pPrChange w:id="1425" w:author="LING-C-L" w:date="2026-09-03T09:44:00Z" w16du:dateUtc="2026-09-03T07:44:00Z">
                <w:pPr>
                  <w:pStyle w:val="Tabletext"/>
                  <w:ind w:left="596" w:hanging="596"/>
                </w:pPr>
              </w:pPrChange>
            </w:pPr>
            <w:del w:id="1426" w:author="LING-C-L" w:date="2026-09-02T15:46:00Z" w16du:dateUtc="2026-09-02T13:46:00Z">
              <w:r w:rsidRPr="002B043B" w:rsidDel="00205718">
                <w:rPr>
                  <w:szCs w:val="22"/>
                  <w:lang w:val="en-US" w:eastAsia="zh-CN"/>
                  <w:rPrChange w:id="1427" w:author="LING-C-L" w:date="2026-09-03T09:43:00Z" w16du:dateUtc="2026-09-03T07:43:00Z">
                    <w:rPr>
                      <w:sz w:val="20"/>
                      <w:lang w:val="en-US" w:eastAsia="zh-CN"/>
                    </w:rPr>
                  </w:rPrChange>
                </w:rPr>
                <w:delText>–</w:delText>
              </w:r>
              <w:r w:rsidRPr="002B043B" w:rsidDel="00205718">
                <w:rPr>
                  <w:szCs w:val="22"/>
                  <w:lang w:val="en-US" w:eastAsia="zh-CN"/>
                  <w:rPrChange w:id="1428" w:author="LING-C-L" w:date="2026-09-03T09:43:00Z" w16du:dateUtc="2026-09-03T07:43:00Z">
                    <w:rPr>
                      <w:sz w:val="20"/>
                      <w:lang w:val="en-US" w:eastAsia="zh-CN"/>
                    </w:rPr>
                  </w:rPrChange>
                </w:rPr>
                <w:tab/>
              </w:r>
              <w:r w:rsidRPr="002B043B" w:rsidDel="00205718">
                <w:rPr>
                  <w:rFonts w:ascii="Microsoft YaHei" w:eastAsia="Microsoft YaHei" w:hAnsi="Microsoft YaHei" w:cs="Microsoft YaHei" w:hint="eastAsia"/>
                  <w:szCs w:val="22"/>
                  <w:lang w:val="en-US" w:eastAsia="zh-CN"/>
                  <w:rPrChange w:id="1429" w:author="LING-C-L" w:date="2026-09-03T09:44:00Z" w16du:dateUtc="2026-09-03T07:44:00Z">
                    <w:rPr>
                      <w:rFonts w:hint="eastAsia"/>
                      <w:spacing w:val="-2"/>
                      <w:sz w:val="20"/>
                      <w:lang w:val="en-US" w:eastAsia="zh-CN"/>
                    </w:rPr>
                  </w:rPrChange>
                </w:rPr>
                <w:delText>过去四年期向无线电通信局报告并已解决</w:delText>
              </w:r>
              <w:r w:rsidRPr="002B043B" w:rsidDel="00205718">
                <w:rPr>
                  <w:spacing w:val="-2"/>
                  <w:szCs w:val="22"/>
                  <w:lang w:val="en-US" w:eastAsia="zh-CN"/>
                  <w:rPrChange w:id="1430" w:author="LING-C-L" w:date="2026-09-03T09:43:00Z" w16du:dateUtc="2026-09-03T07:43:00Z">
                    <w:rPr>
                      <w:spacing w:val="-2"/>
                      <w:sz w:val="20"/>
                      <w:lang w:val="en-US" w:eastAsia="zh-CN"/>
                    </w:rPr>
                  </w:rPrChange>
                </w:rPr>
                <w:delText>/</w:delText>
              </w:r>
              <w:r w:rsidRPr="002B043B" w:rsidDel="00205718">
                <w:rPr>
                  <w:rFonts w:hint="eastAsia"/>
                  <w:szCs w:val="22"/>
                  <w:lang w:val="en-US" w:eastAsia="zh-CN"/>
                  <w:rPrChange w:id="1431" w:author="LING-C-L" w:date="2026-09-03T09:43:00Z" w16du:dateUtc="2026-09-03T07:43:00Z">
                    <w:rPr>
                      <w:rFonts w:hint="eastAsia"/>
                      <w:sz w:val="20"/>
                      <w:lang w:val="en-US" w:eastAsia="zh-CN"/>
                    </w:rPr>
                  </w:rPrChange>
                </w:rPr>
                <w:delText>有待解决的有害干扰（地面业务）案例（百分比）</w:delText>
              </w:r>
            </w:del>
          </w:p>
          <w:p w14:paraId="4C051F53" w14:textId="6C4EE87A" w:rsidR="00A26673" w:rsidRPr="002B043B" w:rsidRDefault="00A26673">
            <w:pPr>
              <w:pStyle w:val="Tabletext"/>
              <w:keepNext/>
              <w:keepLines/>
              <w:ind w:left="451" w:hanging="451"/>
              <w:rPr>
                <w:szCs w:val="22"/>
                <w:lang w:val="en-US" w:eastAsia="zh-CN"/>
                <w:rPrChange w:id="1432" w:author="LING-C-L" w:date="2026-09-03T09:43:00Z" w16du:dateUtc="2026-09-03T07:43:00Z">
                  <w:rPr>
                    <w:sz w:val="20"/>
                    <w:lang w:val="en-US" w:eastAsia="zh-CN"/>
                  </w:rPr>
                </w:rPrChange>
              </w:rPr>
              <w:pPrChange w:id="1433" w:author="LING-C-L" w:date="2026-09-03T09:44:00Z" w16du:dateUtc="2026-09-03T07:44:00Z">
                <w:pPr>
                  <w:pStyle w:val="Tabletext"/>
                  <w:ind w:left="596" w:hanging="596"/>
                </w:pPr>
              </w:pPrChange>
            </w:pPr>
            <w:del w:id="1434" w:author="LING-C-L" w:date="2026-09-02T15:46:00Z" w16du:dateUtc="2026-09-02T13:46:00Z">
              <w:r w:rsidRPr="002B043B" w:rsidDel="00205718">
                <w:rPr>
                  <w:szCs w:val="22"/>
                  <w:lang w:val="en-US" w:eastAsia="zh-CN"/>
                  <w:rPrChange w:id="1435" w:author="LING-C-L" w:date="2026-09-03T09:43:00Z" w16du:dateUtc="2026-09-03T07:43:00Z">
                    <w:rPr>
                      <w:sz w:val="20"/>
                      <w:lang w:val="en-US" w:eastAsia="zh-CN"/>
                    </w:rPr>
                  </w:rPrChange>
                </w:rPr>
                <w:delText>–</w:delText>
              </w:r>
              <w:r w:rsidRPr="002B043B" w:rsidDel="00205718">
                <w:rPr>
                  <w:szCs w:val="22"/>
                  <w:lang w:val="en-US" w:eastAsia="zh-CN"/>
                  <w:rPrChange w:id="1436" w:author="LING-C-L" w:date="2026-09-03T09:43:00Z" w16du:dateUtc="2026-09-03T07:43:00Z">
                    <w:rPr>
                      <w:sz w:val="20"/>
                      <w:lang w:val="en-US" w:eastAsia="zh-CN"/>
                    </w:rPr>
                  </w:rPrChange>
                </w:rPr>
                <w:tab/>
              </w:r>
              <w:r w:rsidRPr="002B043B" w:rsidDel="00205718">
                <w:rPr>
                  <w:rFonts w:hint="eastAsia"/>
                  <w:szCs w:val="22"/>
                  <w:lang w:val="en-US" w:eastAsia="zh-CN"/>
                  <w:rPrChange w:id="1437" w:author="LING-C-L" w:date="2026-09-03T09:43:00Z" w16du:dateUtc="2026-09-03T07:43:00Z">
                    <w:rPr>
                      <w:rFonts w:hint="eastAsia"/>
                      <w:sz w:val="20"/>
                      <w:lang w:val="en-US" w:eastAsia="zh-CN"/>
                    </w:rPr>
                  </w:rPrChange>
                </w:rPr>
                <w:delText>在《无线电规则》所包含的可允许干扰标准（如适用）范围内，地面业务频谱使用的百分比。</w:delText>
              </w:r>
            </w:del>
          </w:p>
        </w:tc>
      </w:tr>
      <w:tr w:rsidR="00F24D10" w:rsidRPr="002B043B" w14:paraId="3E03576B" w14:textId="77777777" w:rsidTr="00957D26">
        <w:trPr>
          <w:trHeight w:val="101"/>
        </w:trPr>
        <w:tc>
          <w:tcPr>
            <w:tcW w:w="2055" w:type="dxa"/>
          </w:tcPr>
          <w:p w14:paraId="4CFE3F7F" w14:textId="77777777" w:rsidR="00A26673" w:rsidRPr="002B043B" w:rsidRDefault="00A26673" w:rsidP="00516B69">
            <w:pPr>
              <w:pStyle w:val="Tabletext"/>
              <w:rPr>
                <w:rFonts w:cs="Calibri"/>
                <w:b/>
                <w:bCs/>
                <w:szCs w:val="22"/>
                <w:lang w:val="en-US" w:eastAsia="zh-CN"/>
                <w:rPrChange w:id="1438" w:author="LING-C-L" w:date="2026-09-03T09:43:00Z" w16du:dateUtc="2026-09-03T07:43:00Z">
                  <w:rPr>
                    <w:rFonts w:cs="Calibri"/>
                    <w:b/>
                    <w:bCs/>
                    <w:sz w:val="20"/>
                    <w:lang w:val="en-US" w:eastAsia="zh-CN"/>
                  </w:rPr>
                </w:rPrChange>
              </w:rPr>
            </w:pPr>
          </w:p>
        </w:tc>
        <w:tc>
          <w:tcPr>
            <w:tcW w:w="4769" w:type="dxa"/>
          </w:tcPr>
          <w:p w14:paraId="50D6CFC4" w14:textId="7943091B" w:rsidR="00A26673" w:rsidRPr="002B043B" w:rsidRDefault="00A26673" w:rsidP="00516B69">
            <w:pPr>
              <w:pStyle w:val="Tabletext"/>
              <w:tabs>
                <w:tab w:val="left" w:pos="482"/>
              </w:tabs>
              <w:rPr>
                <w:rFonts w:cs="Calibri"/>
                <w:szCs w:val="22"/>
                <w:lang w:val="en-US" w:eastAsia="zh-CN"/>
                <w:rPrChange w:id="1439" w:author="LING-C-L" w:date="2026-09-03T09:43:00Z" w16du:dateUtc="2026-09-03T07:43:00Z">
                  <w:rPr>
                    <w:rFonts w:cs="Calibri"/>
                    <w:sz w:val="20"/>
                    <w:lang w:val="en-US" w:eastAsia="zh-CN"/>
                  </w:rPr>
                </w:rPrChange>
              </w:rPr>
            </w:pPr>
            <w:del w:id="1440" w:author="LING-C-L" w:date="2026-09-02T15:46:00Z" w16du:dateUtc="2026-09-02T13:46:00Z">
              <w:r w:rsidRPr="002B043B" w:rsidDel="00205718">
                <w:rPr>
                  <w:rFonts w:cs="Calibri"/>
                  <w:b/>
                  <w:bCs/>
                  <w:szCs w:val="22"/>
                  <w:lang w:val="en-US" w:eastAsia="zh-CN"/>
                  <w:rPrChange w:id="1441" w:author="LING-C-L" w:date="2026-09-03T09:43:00Z" w16du:dateUtc="2026-09-03T07:43:00Z">
                    <w:rPr>
                      <w:rFonts w:cs="Calibri"/>
                      <w:b/>
                      <w:bCs/>
                      <w:sz w:val="20"/>
                      <w:lang w:val="en-US" w:eastAsia="zh-CN"/>
                    </w:rPr>
                  </w:rPrChange>
                </w:rPr>
                <w:delText>3</w:delText>
              </w:r>
            </w:del>
            <w:ins w:id="1442" w:author="LING-C-L" w:date="2026-09-02T15:46:00Z" w16du:dateUtc="2026-09-02T13:46:00Z">
              <w:r w:rsidR="00205718" w:rsidRPr="002B043B">
                <w:rPr>
                  <w:rFonts w:cs="Calibri"/>
                  <w:b/>
                  <w:bCs/>
                  <w:szCs w:val="22"/>
                  <w:lang w:val="en-US" w:eastAsia="zh-CN"/>
                  <w:rPrChange w:id="1443" w:author="LING-C-L" w:date="2026-09-03T09:43:00Z" w16du:dateUtc="2026-09-03T07:43:00Z">
                    <w:rPr>
                      <w:rFonts w:cs="Calibri"/>
                      <w:b/>
                      <w:bCs/>
                      <w:sz w:val="20"/>
                      <w:lang w:val="en-US" w:eastAsia="zh-CN"/>
                    </w:rPr>
                  </w:rPrChange>
                </w:rPr>
                <w:t>2</w:t>
              </w:r>
            </w:ins>
            <w:r w:rsidRPr="002B043B">
              <w:rPr>
                <w:rFonts w:cs="Calibri"/>
                <w:b/>
                <w:bCs/>
                <w:szCs w:val="22"/>
                <w:lang w:val="en-US" w:eastAsia="zh-CN"/>
                <w:rPrChange w:id="1444" w:author="LING-C-L" w:date="2026-09-03T09:43:00Z" w16du:dateUtc="2026-09-03T07:43:00Z">
                  <w:rPr>
                    <w:rFonts w:cs="Calibri"/>
                    <w:b/>
                    <w:bCs/>
                    <w:sz w:val="20"/>
                    <w:lang w:val="en-US" w:eastAsia="zh-CN"/>
                  </w:rPr>
                </w:rPrChange>
              </w:rPr>
              <w:t>)</w:t>
            </w:r>
            <w:r w:rsidRPr="002B043B">
              <w:rPr>
                <w:b/>
                <w:bCs/>
                <w:szCs w:val="22"/>
                <w:lang w:eastAsia="zh-CN"/>
              </w:rPr>
              <w:tab/>
            </w:r>
            <w:r w:rsidRPr="002B043B">
              <w:rPr>
                <w:rFonts w:cs="Calibri" w:hint="eastAsia"/>
                <w:b/>
                <w:bCs/>
                <w:szCs w:val="22"/>
                <w:lang w:val="en-US" w:eastAsia="zh-CN"/>
                <w:rPrChange w:id="1445" w:author="LING-C-L" w:date="2026-09-03T09:43:00Z" w16du:dateUtc="2026-09-03T07:43:00Z">
                  <w:rPr>
                    <w:rFonts w:cs="Calibri" w:hint="eastAsia"/>
                    <w:b/>
                    <w:bCs/>
                    <w:sz w:val="20"/>
                    <w:lang w:val="en-US" w:eastAsia="zh-CN"/>
                  </w:rPr>
                </w:rPrChange>
              </w:rPr>
              <w:t>对</w:t>
            </w:r>
            <w:r w:rsidRPr="002B043B">
              <w:rPr>
                <w:rFonts w:cs="Calibri"/>
                <w:b/>
                <w:bCs/>
                <w:szCs w:val="22"/>
                <w:lang w:val="en-US" w:eastAsia="zh-CN"/>
                <w:rPrChange w:id="1446" w:author="LING-C-L" w:date="2026-09-03T09:43:00Z" w16du:dateUtc="2026-09-03T07:43:00Z">
                  <w:rPr>
                    <w:rFonts w:cs="Calibri"/>
                    <w:b/>
                    <w:bCs/>
                    <w:sz w:val="20"/>
                    <w:lang w:val="en-US" w:eastAsia="zh-CN"/>
                  </w:rPr>
                </w:rPrChange>
              </w:rPr>
              <w:t>ITU-R</w:t>
            </w:r>
            <w:r w:rsidRPr="002B043B">
              <w:rPr>
                <w:rFonts w:cs="Calibri" w:hint="eastAsia"/>
                <w:b/>
                <w:bCs/>
                <w:szCs w:val="22"/>
                <w:lang w:val="en-US" w:eastAsia="zh-CN"/>
                <w:rPrChange w:id="1447" w:author="LING-C-L" w:date="2026-09-03T09:43:00Z" w16du:dateUtc="2026-09-03T07:43:00Z">
                  <w:rPr>
                    <w:rFonts w:cs="Calibri" w:hint="eastAsia"/>
                    <w:b/>
                    <w:bCs/>
                    <w:sz w:val="20"/>
                    <w:lang w:val="en-US" w:eastAsia="zh-CN"/>
                  </w:rPr>
                </w:rPrChange>
              </w:rPr>
              <w:t>建议书的应用得到增强，包括涉及用于有效频谱管理的传播建模，以及涉及共用和兼容性的建议书</w:t>
            </w:r>
          </w:p>
        </w:tc>
        <w:tc>
          <w:tcPr>
            <w:tcW w:w="7170" w:type="dxa"/>
          </w:tcPr>
          <w:p w14:paraId="65043BF6" w14:textId="020549BE" w:rsidR="00205718" w:rsidRPr="002B043B" w:rsidRDefault="00A26673" w:rsidP="00205718">
            <w:pPr>
              <w:pStyle w:val="Tabletext"/>
              <w:keepNext/>
              <w:keepLines/>
              <w:ind w:left="451" w:hanging="451"/>
              <w:rPr>
                <w:ins w:id="1448" w:author="LING-C-L" w:date="2026-09-02T15:46:00Z" w16du:dateUtc="2026-09-02T13:46:00Z"/>
                <w:szCs w:val="22"/>
                <w:lang w:eastAsia="zh-CN"/>
              </w:rPr>
            </w:pPr>
            <w:r w:rsidRPr="002B043B">
              <w:rPr>
                <w:szCs w:val="22"/>
                <w:lang w:val="en-US" w:eastAsia="zh-CN"/>
                <w:rPrChange w:id="1449" w:author="LING-C-L" w:date="2026-09-03T09:43:00Z" w16du:dateUtc="2026-09-03T07:43:00Z">
                  <w:rPr>
                    <w:sz w:val="20"/>
                    <w:lang w:val="en-US" w:eastAsia="zh-CN"/>
                  </w:rPr>
                </w:rPrChange>
              </w:rPr>
              <w:t>–</w:t>
            </w:r>
            <w:r w:rsidRPr="002B043B">
              <w:rPr>
                <w:szCs w:val="22"/>
                <w:lang w:val="en-US" w:eastAsia="zh-CN"/>
                <w:rPrChange w:id="1450" w:author="LING-C-L" w:date="2026-09-03T09:43:00Z" w16du:dateUtc="2026-09-03T07:43:00Z">
                  <w:rPr>
                    <w:sz w:val="20"/>
                    <w:lang w:val="en-US" w:eastAsia="zh-CN"/>
                  </w:rPr>
                </w:rPrChange>
              </w:rPr>
              <w:tab/>
            </w:r>
            <w:ins w:id="1451" w:author="HA2297@365mso.com" w:date="2026-09-07T13:16:00Z" w16du:dateUtc="2026-09-07T11:16:00Z">
              <w:r w:rsidR="0072211B" w:rsidRPr="0072211B">
                <w:rPr>
                  <w:szCs w:val="22"/>
                  <w:lang w:val="en-US" w:eastAsia="zh-CN"/>
                </w:rPr>
                <w:t>已批准、</w:t>
              </w:r>
            </w:ins>
            <w:ins w:id="1452" w:author="HA2297@365mso.com" w:date="2026-09-07T13:18:00Z" w16du:dateUtc="2026-09-07T11:18:00Z">
              <w:r w:rsidR="00B33BBD">
                <w:rPr>
                  <w:rFonts w:hint="eastAsia"/>
                  <w:szCs w:val="22"/>
                  <w:lang w:val="en-US" w:eastAsia="zh-CN"/>
                </w:rPr>
                <w:t>公布</w:t>
              </w:r>
            </w:ins>
            <w:ins w:id="1453" w:author="HA2297@365mso.com" w:date="2026-09-07T13:16:00Z" w16du:dateUtc="2026-09-07T11:16:00Z">
              <w:r w:rsidR="0072211B" w:rsidRPr="0072211B">
                <w:rPr>
                  <w:szCs w:val="22"/>
                  <w:lang w:val="en-US" w:eastAsia="zh-CN"/>
                </w:rPr>
                <w:t>且</w:t>
              </w:r>
            </w:ins>
            <w:ins w:id="1454" w:author="HA2297@365mso.com" w:date="2026-09-07T13:19:00Z" w16du:dateUtc="2026-09-07T11:19:00Z">
              <w:r w:rsidR="00B33BBD">
                <w:rPr>
                  <w:rFonts w:hint="eastAsia"/>
                  <w:szCs w:val="22"/>
                  <w:lang w:val="en-US" w:eastAsia="zh-CN"/>
                </w:rPr>
                <w:t>当前生效</w:t>
              </w:r>
            </w:ins>
            <w:ins w:id="1455" w:author="HA2297@365mso.com" w:date="2026-09-07T13:16:00Z" w16du:dateUtc="2026-09-07T11:16:00Z">
              <w:r w:rsidR="0072211B" w:rsidRPr="0072211B">
                <w:rPr>
                  <w:szCs w:val="22"/>
                  <w:lang w:val="en-US" w:eastAsia="zh-CN"/>
                </w:rPr>
                <w:t>的</w:t>
              </w:r>
            </w:ins>
            <w:r w:rsidRPr="002B043B">
              <w:rPr>
                <w:rFonts w:eastAsia="Calibri" w:cs="Arial"/>
                <w:szCs w:val="22"/>
                <w:lang w:val="en-US" w:eastAsia="zh-CN"/>
                <w:rPrChange w:id="1456" w:author="LING-C-L" w:date="2026-09-03T09:43:00Z" w16du:dateUtc="2026-09-03T07:43:00Z">
                  <w:rPr>
                    <w:rFonts w:eastAsia="Calibri" w:cs="Arial"/>
                    <w:sz w:val="20"/>
                    <w:lang w:val="en-US" w:eastAsia="zh-CN"/>
                  </w:rPr>
                </w:rPrChange>
              </w:rPr>
              <w:t>ITU-R</w:t>
            </w:r>
            <w:r w:rsidRPr="002B043B">
              <w:rPr>
                <w:rFonts w:hint="eastAsia"/>
                <w:szCs w:val="22"/>
                <w:lang w:val="en-US" w:eastAsia="zh-CN"/>
                <w:rPrChange w:id="1457" w:author="LING-C-L" w:date="2026-09-03T09:43:00Z" w16du:dateUtc="2026-09-03T07:43:00Z">
                  <w:rPr>
                    <w:rFonts w:hint="eastAsia"/>
                    <w:sz w:val="20"/>
                    <w:lang w:val="en-US" w:eastAsia="zh-CN"/>
                  </w:rPr>
                </w:rPrChange>
              </w:rPr>
              <w:t>建议书</w:t>
            </w:r>
            <w:ins w:id="1458" w:author="HA2297@365mso.com" w:date="2026-09-07T13:16:00Z" w16du:dateUtc="2026-09-07T11:16:00Z">
              <w:r w:rsidR="0072211B" w:rsidRPr="0072211B">
                <w:rPr>
                  <w:szCs w:val="22"/>
                  <w:lang w:val="en-US" w:eastAsia="zh-CN"/>
                </w:rPr>
                <w:t>、报告和手册数量</w:t>
              </w:r>
            </w:ins>
            <w:del w:id="1459" w:author="HA2297@365mso.com" w:date="2026-09-07T13:16:00Z" w16du:dateUtc="2026-09-07T11:16:00Z">
              <w:r w:rsidRPr="002B043B" w:rsidDel="0072211B">
                <w:rPr>
                  <w:rFonts w:hint="eastAsia"/>
                  <w:szCs w:val="22"/>
                  <w:lang w:val="en-US" w:eastAsia="zh-CN"/>
                  <w:rPrChange w:id="1460" w:author="LING-C-L" w:date="2026-09-03T09:43:00Z" w16du:dateUtc="2026-09-03T07:43:00Z">
                    <w:rPr>
                      <w:rFonts w:hint="eastAsia"/>
                      <w:sz w:val="20"/>
                      <w:lang w:val="en-US" w:eastAsia="zh-CN"/>
                    </w:rPr>
                  </w:rPrChange>
                </w:rPr>
                <w:delText>的下载量</w:delText>
              </w:r>
            </w:del>
          </w:p>
          <w:p w14:paraId="5BED69DE" w14:textId="6666BA11" w:rsidR="00A26673" w:rsidRPr="002B043B" w:rsidRDefault="00205718">
            <w:pPr>
              <w:pStyle w:val="Tabletext"/>
              <w:keepNext/>
              <w:keepLines/>
              <w:ind w:left="451" w:hanging="451"/>
              <w:rPr>
                <w:szCs w:val="22"/>
                <w:lang w:val="en-US" w:eastAsia="zh-CN"/>
                <w:rPrChange w:id="1461" w:author="LING-C-L" w:date="2026-09-03T09:43:00Z" w16du:dateUtc="2026-09-03T07:43:00Z">
                  <w:rPr>
                    <w:sz w:val="20"/>
                    <w:lang w:val="en-US" w:eastAsia="zh-CN"/>
                  </w:rPr>
                </w:rPrChange>
              </w:rPr>
              <w:pPrChange w:id="1462" w:author="LING-C-L" w:date="2026-09-03T09:44:00Z" w16du:dateUtc="2026-09-03T07:44:00Z">
                <w:pPr>
                  <w:pStyle w:val="Tabletext"/>
                  <w:ind w:left="596" w:hanging="596"/>
                </w:pPr>
              </w:pPrChange>
            </w:pPr>
            <w:ins w:id="1463" w:author="LING-C-L" w:date="2026-09-02T15:46:00Z" w16du:dateUtc="2026-09-02T13:46:00Z">
              <w:r w:rsidRPr="002B043B">
                <w:rPr>
                  <w:szCs w:val="22"/>
                  <w:lang w:eastAsia="zh-CN"/>
                </w:rPr>
                <w:t>–</w:t>
              </w:r>
              <w:r w:rsidRPr="002B043B">
                <w:rPr>
                  <w:szCs w:val="22"/>
                  <w:lang w:eastAsia="zh-CN"/>
                </w:rPr>
                <w:tab/>
              </w:r>
            </w:ins>
            <w:ins w:id="1464" w:author="HA2297@365mso.com" w:date="2026-09-09T11:31:00Z" w16du:dateUtc="2026-09-09T09:31:00Z">
              <w:r w:rsidR="00BA6005">
                <w:rPr>
                  <w:rFonts w:hint="eastAsia"/>
                  <w:szCs w:val="22"/>
                  <w:lang w:eastAsia="zh-CN"/>
                </w:rPr>
                <w:t>每年</w:t>
              </w:r>
            </w:ins>
            <w:ins w:id="1465" w:author="HA2297@365mso.com" w:date="2026-09-07T13:20:00Z" w16du:dateUtc="2026-09-07T11:20:00Z">
              <w:r w:rsidR="00B33BBD" w:rsidRPr="00B33BBD">
                <w:rPr>
                  <w:szCs w:val="22"/>
                  <w:lang w:eastAsia="zh-CN"/>
                </w:rPr>
                <w:t>批准</w:t>
              </w:r>
            </w:ins>
            <w:ins w:id="1466" w:author="HA2297@365mso.com" w:date="2026-09-09T11:32:00Z" w16du:dateUtc="2026-09-09T09:32:00Z">
              <w:r w:rsidR="00BA6005">
                <w:rPr>
                  <w:rFonts w:hint="eastAsia"/>
                  <w:szCs w:val="22"/>
                  <w:lang w:eastAsia="zh-CN"/>
                </w:rPr>
                <w:t>和发布</w:t>
              </w:r>
            </w:ins>
            <w:ins w:id="1467" w:author="HA2297@365mso.com" w:date="2026-09-07T13:20:00Z" w16du:dateUtc="2026-09-07T11:20:00Z">
              <w:r w:rsidR="00B33BBD" w:rsidRPr="00B33BBD">
                <w:rPr>
                  <w:szCs w:val="22"/>
                  <w:lang w:eastAsia="zh-CN"/>
                </w:rPr>
                <w:t>的</w:t>
              </w:r>
              <w:r w:rsidR="00B33BBD" w:rsidRPr="00B33BBD">
                <w:rPr>
                  <w:szCs w:val="22"/>
                  <w:lang w:eastAsia="zh-CN"/>
                </w:rPr>
                <w:t>ITU-R</w:t>
              </w:r>
              <w:r w:rsidR="00B33BBD" w:rsidRPr="00B33BBD">
                <w:rPr>
                  <w:szCs w:val="22"/>
                  <w:lang w:eastAsia="zh-CN"/>
                </w:rPr>
                <w:t>建议书、报告和手册数量</w:t>
              </w:r>
            </w:ins>
          </w:p>
        </w:tc>
      </w:tr>
    </w:tbl>
    <w:p w14:paraId="4FA4D9EF" w14:textId="0E62CFCE" w:rsidR="00957D26" w:rsidRDefault="00957D26">
      <w:pPr>
        <w:tabs>
          <w:tab w:val="clear" w:pos="567"/>
          <w:tab w:val="clear" w:pos="1134"/>
          <w:tab w:val="clear" w:pos="1701"/>
          <w:tab w:val="clear" w:pos="2268"/>
          <w:tab w:val="clear" w:pos="2835"/>
        </w:tabs>
        <w:overflowPunct/>
        <w:autoSpaceDE/>
        <w:autoSpaceDN/>
        <w:adjustRightInd/>
        <w:spacing w:before="0"/>
        <w:textAlignment w:val="auto"/>
        <w:rPr>
          <w:sz w:val="22"/>
          <w:szCs w:val="22"/>
          <w:lang w:eastAsia="zh-CN"/>
        </w:rPr>
      </w:pPr>
      <w:r>
        <w:rPr>
          <w:sz w:val="22"/>
          <w:szCs w:val="22"/>
          <w:lang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4769"/>
        <w:gridCol w:w="7174"/>
      </w:tblGrid>
      <w:tr w:rsidR="00F24D10" w:rsidRPr="002B043B" w14:paraId="707AEF8A" w14:textId="77777777" w:rsidTr="00957D26">
        <w:trPr>
          <w:trHeight w:val="97"/>
        </w:trPr>
        <w:tc>
          <w:tcPr>
            <w:tcW w:w="2051" w:type="dxa"/>
          </w:tcPr>
          <w:p w14:paraId="02498AFB" w14:textId="65E02DB2" w:rsidR="00A26673" w:rsidRPr="002B043B" w:rsidRDefault="00A26673" w:rsidP="004D4844">
            <w:pPr>
              <w:pStyle w:val="Tablehead"/>
              <w:rPr>
                <w:rFonts w:cs="Calibri"/>
                <w:bCs/>
                <w:szCs w:val="22"/>
                <w:rPrChange w:id="1468" w:author="LING-C-L" w:date="2026-09-03T09:43:00Z" w16du:dateUtc="2026-09-03T07:43:00Z">
                  <w:rPr>
                    <w:rFonts w:cs="Calibri"/>
                    <w:bCs/>
                    <w:sz w:val="20"/>
                  </w:rPr>
                </w:rPrChange>
              </w:rPr>
            </w:pPr>
            <w:del w:id="1469" w:author="HA2297@365mso.com" w:date="2026-09-07T18:08:00Z" w16du:dateUtc="2026-09-07T16:08:00Z">
              <w:r w:rsidRPr="002B043B" w:rsidDel="00D76E9D">
                <w:rPr>
                  <w:rFonts w:hint="eastAsia"/>
                  <w:szCs w:val="22"/>
                </w:rPr>
                <w:lastRenderedPageBreak/>
                <w:delText>主题</w:delText>
              </w:r>
            </w:del>
            <w:proofErr w:type="spellStart"/>
            <w:r w:rsidRPr="002B043B">
              <w:rPr>
                <w:rFonts w:hint="eastAsia"/>
                <w:szCs w:val="22"/>
              </w:rPr>
              <w:t>重点</w:t>
            </w:r>
            <w:proofErr w:type="spellEnd"/>
            <w:ins w:id="1470" w:author="HA2297@365mso.com" w:date="2026-09-07T18:08:00Z" w16du:dateUtc="2026-09-07T16:08:00Z">
              <w:r w:rsidR="00D76E9D">
                <w:rPr>
                  <w:rFonts w:hint="eastAsia"/>
                  <w:szCs w:val="22"/>
                  <w:lang w:eastAsia="zh-CN"/>
                </w:rPr>
                <w:t>工作</w:t>
              </w:r>
            </w:ins>
          </w:p>
        </w:tc>
        <w:tc>
          <w:tcPr>
            <w:tcW w:w="4769" w:type="dxa"/>
          </w:tcPr>
          <w:p w14:paraId="5A657AE6" w14:textId="77777777" w:rsidR="00A26673" w:rsidRPr="002B043B" w:rsidRDefault="00A26673" w:rsidP="004D4844">
            <w:pPr>
              <w:pStyle w:val="Tablehead"/>
              <w:rPr>
                <w:rFonts w:cs="Calibri"/>
                <w:bCs/>
                <w:szCs w:val="22"/>
                <w:rPrChange w:id="1471" w:author="LING-C-L" w:date="2026-09-03T09:43:00Z" w16du:dateUtc="2026-09-03T07:43:00Z">
                  <w:rPr>
                    <w:rFonts w:cs="Calibri"/>
                    <w:bCs/>
                    <w:sz w:val="20"/>
                  </w:rPr>
                </w:rPrChange>
              </w:rPr>
            </w:pPr>
            <w:proofErr w:type="spellStart"/>
            <w:r w:rsidRPr="002B043B">
              <w:rPr>
                <w:rFonts w:hint="eastAsia"/>
                <w:szCs w:val="22"/>
              </w:rPr>
              <w:t>成果</w:t>
            </w:r>
            <w:proofErr w:type="spellEnd"/>
          </w:p>
        </w:tc>
        <w:tc>
          <w:tcPr>
            <w:tcW w:w="7174" w:type="dxa"/>
          </w:tcPr>
          <w:p w14:paraId="0228C0D9" w14:textId="77777777" w:rsidR="00A26673" w:rsidRPr="002B043B" w:rsidRDefault="00A26673" w:rsidP="004D4844">
            <w:pPr>
              <w:pStyle w:val="Tablehead"/>
              <w:rPr>
                <w:szCs w:val="22"/>
                <w:rPrChange w:id="1472" w:author="LING-C-L" w:date="2026-09-03T09:43:00Z" w16du:dateUtc="2026-09-03T07:43:00Z">
                  <w:rPr>
                    <w:sz w:val="20"/>
                  </w:rPr>
                </w:rPrChange>
              </w:rPr>
            </w:pPr>
            <w:proofErr w:type="spellStart"/>
            <w:r w:rsidRPr="002B043B">
              <w:rPr>
                <w:rFonts w:hint="eastAsia"/>
                <w:szCs w:val="22"/>
              </w:rPr>
              <w:t>成果的指标</w:t>
            </w:r>
            <w:proofErr w:type="spellEnd"/>
          </w:p>
        </w:tc>
      </w:tr>
      <w:tr w:rsidR="00931658" w:rsidRPr="002B043B" w14:paraId="3EEF5E75" w14:textId="77777777" w:rsidTr="00957D26">
        <w:trPr>
          <w:trHeight w:val="97"/>
        </w:trPr>
        <w:tc>
          <w:tcPr>
            <w:tcW w:w="2051" w:type="dxa"/>
            <w:vMerge w:val="restart"/>
          </w:tcPr>
          <w:p w14:paraId="37446F81" w14:textId="0ABD681C" w:rsidR="00A26673" w:rsidRPr="002B043B" w:rsidRDefault="00A26673" w:rsidP="004D4844">
            <w:pPr>
              <w:pStyle w:val="Tabletext"/>
              <w:keepNext/>
              <w:keepLines/>
              <w:rPr>
                <w:rFonts w:asciiTheme="minorHAnsi" w:hAnsiTheme="minorHAnsi" w:cstheme="minorHAnsi"/>
                <w:b/>
                <w:bCs/>
                <w:szCs w:val="22"/>
                <w:lang w:eastAsia="zh-CN"/>
                <w:rPrChange w:id="1473" w:author="LING-C-L" w:date="2026-09-03T09:43:00Z" w16du:dateUtc="2026-09-03T07:43:00Z">
                  <w:rPr>
                    <w:rFonts w:asciiTheme="minorHAnsi" w:hAnsiTheme="minorHAnsi" w:cstheme="minorHAnsi"/>
                    <w:b/>
                    <w:bCs/>
                    <w:sz w:val="20"/>
                    <w:lang w:eastAsia="zh-CN"/>
                  </w:rPr>
                </w:rPrChange>
              </w:rPr>
            </w:pPr>
            <w:del w:id="1474" w:author="HA2297@365mso.com" w:date="2026-09-07T14:20:00Z" w16du:dateUtc="2026-09-07T12:20:00Z">
              <w:r w:rsidRPr="002B043B" w:rsidDel="00723299">
                <w:rPr>
                  <w:rFonts w:cs="Calibri" w:hint="eastAsia"/>
                  <w:b/>
                  <w:bCs/>
                  <w:szCs w:val="22"/>
                  <w:lang w:val="en-US" w:eastAsia="zh-CN"/>
                  <w:rPrChange w:id="1475" w:author="LING-C-L" w:date="2026-09-03T09:43:00Z" w16du:dateUtc="2026-09-03T07:43:00Z">
                    <w:rPr>
                      <w:rFonts w:cs="Calibri" w:hint="eastAsia"/>
                      <w:b/>
                      <w:bCs/>
                      <w:sz w:val="20"/>
                      <w:lang w:val="en-US"/>
                    </w:rPr>
                  </w:rPrChange>
                </w:rPr>
                <w:delText>国际</w:delText>
              </w:r>
            </w:del>
            <w:ins w:id="1476" w:author="HA2297@365mso.com" w:date="2026-09-07T14:20:00Z" w16du:dateUtc="2026-09-07T12:20:00Z">
              <w:r w:rsidR="00723299">
                <w:rPr>
                  <w:rFonts w:cs="Calibri" w:hint="eastAsia"/>
                  <w:b/>
                  <w:bCs/>
                  <w:szCs w:val="22"/>
                  <w:lang w:val="en-US" w:eastAsia="zh-CN"/>
                </w:rPr>
                <w:t>全球</w:t>
              </w:r>
            </w:ins>
            <w:proofErr w:type="spellStart"/>
            <w:r w:rsidRPr="002B043B">
              <w:rPr>
                <w:rFonts w:cs="Calibri" w:hint="eastAsia"/>
                <w:b/>
                <w:bCs/>
                <w:szCs w:val="22"/>
                <w:lang w:val="en-US"/>
                <w:rPrChange w:id="1477" w:author="LING-C-L" w:date="2026-09-03T09:43:00Z" w16du:dateUtc="2026-09-03T07:43:00Z">
                  <w:rPr>
                    <w:rFonts w:cs="Calibri" w:hint="eastAsia"/>
                    <w:b/>
                    <w:bCs/>
                    <w:sz w:val="20"/>
                    <w:lang w:val="en-US"/>
                  </w:rPr>
                </w:rPrChange>
              </w:rPr>
              <w:t>电信</w:t>
            </w:r>
            <w:proofErr w:type="spellEnd"/>
            <w:ins w:id="1478" w:author="HA2297@365mso.com" w:date="2026-09-07T14:20:00Z" w16du:dateUtc="2026-09-07T12:20:00Z">
              <w:r w:rsidR="00723299">
                <w:rPr>
                  <w:rFonts w:cs="Calibri" w:hint="eastAsia"/>
                  <w:b/>
                  <w:bCs/>
                  <w:szCs w:val="22"/>
                  <w:lang w:val="en-US" w:eastAsia="zh-CN"/>
                </w:rPr>
                <w:t>/ICT</w:t>
              </w:r>
            </w:ins>
            <w:r w:rsidRPr="002B043B">
              <w:rPr>
                <w:rFonts w:cs="Calibri"/>
                <w:b/>
                <w:bCs/>
                <w:szCs w:val="22"/>
                <w:lang w:val="en-US"/>
                <w:rPrChange w:id="1479" w:author="LING-C-L" w:date="2026-09-03T09:43:00Z" w16du:dateUtc="2026-09-03T07:43:00Z">
                  <w:rPr>
                    <w:rFonts w:cs="Calibri"/>
                    <w:b/>
                    <w:bCs/>
                    <w:sz w:val="20"/>
                    <w:lang w:val="en-US"/>
                  </w:rPr>
                </w:rPrChange>
              </w:rPr>
              <w:br/>
            </w:r>
            <w:del w:id="1480" w:author="HA2297@365mso.com" w:date="2026-09-07T14:20:00Z" w16du:dateUtc="2026-09-07T12:20:00Z">
              <w:r w:rsidRPr="002B043B" w:rsidDel="00723299">
                <w:rPr>
                  <w:rFonts w:cs="Calibri" w:hint="eastAsia"/>
                  <w:b/>
                  <w:bCs/>
                  <w:szCs w:val="22"/>
                  <w:lang w:val="en-US"/>
                  <w:rPrChange w:id="1481" w:author="LING-C-L" w:date="2026-09-03T09:43:00Z" w16du:dateUtc="2026-09-03T07:43:00Z">
                    <w:rPr>
                      <w:rFonts w:cs="Calibri" w:hint="eastAsia"/>
                      <w:b/>
                      <w:bCs/>
                      <w:sz w:val="20"/>
                      <w:lang w:val="en-US"/>
                    </w:rPr>
                  </w:rPrChange>
                </w:rPr>
                <w:delText>码号资源</w:delText>
              </w:r>
            </w:del>
          </w:p>
        </w:tc>
        <w:tc>
          <w:tcPr>
            <w:tcW w:w="4769" w:type="dxa"/>
          </w:tcPr>
          <w:p w14:paraId="577687B2" w14:textId="2022E5A1" w:rsidR="00A26673" w:rsidRPr="002B043B" w:rsidRDefault="00A26673" w:rsidP="004D4844">
            <w:pPr>
              <w:pStyle w:val="Tabletext"/>
              <w:keepNext/>
              <w:keepLines/>
              <w:tabs>
                <w:tab w:val="left" w:pos="482"/>
              </w:tabs>
              <w:rPr>
                <w:rFonts w:cs="Calibri"/>
                <w:b/>
                <w:bCs/>
                <w:szCs w:val="22"/>
                <w:lang w:eastAsia="zh-CN"/>
                <w:rPrChange w:id="1482" w:author="LING-C-L" w:date="2026-09-03T09:43:00Z" w16du:dateUtc="2026-09-03T07:43:00Z">
                  <w:rPr>
                    <w:rFonts w:cs="Calibri"/>
                    <w:b/>
                    <w:bCs/>
                    <w:sz w:val="20"/>
                    <w:lang w:eastAsia="zh-CN"/>
                  </w:rPr>
                </w:rPrChange>
              </w:rPr>
            </w:pPr>
            <w:r w:rsidRPr="002B043B">
              <w:rPr>
                <w:rFonts w:cs="Calibri"/>
                <w:b/>
                <w:bCs/>
                <w:szCs w:val="22"/>
                <w:lang w:eastAsia="zh-CN"/>
                <w:rPrChange w:id="1483" w:author="LING-C-L" w:date="2026-09-03T09:43:00Z" w16du:dateUtc="2026-09-03T07:43:00Z">
                  <w:rPr>
                    <w:rFonts w:cs="Calibri"/>
                    <w:b/>
                    <w:bCs/>
                    <w:sz w:val="20"/>
                    <w:lang w:eastAsia="zh-CN"/>
                  </w:rPr>
                </w:rPrChange>
              </w:rPr>
              <w:t>1)</w:t>
            </w:r>
            <w:r w:rsidRPr="002B043B">
              <w:rPr>
                <w:b/>
                <w:bCs/>
                <w:szCs w:val="22"/>
                <w:lang w:eastAsia="zh-CN"/>
              </w:rPr>
              <w:tab/>
            </w:r>
            <w:del w:id="1484" w:author="HA2297@365mso.com" w:date="2026-09-07T14:24:00Z" w16du:dateUtc="2026-09-07T12:24:00Z">
              <w:r w:rsidRPr="002B043B" w:rsidDel="00723299">
                <w:rPr>
                  <w:rFonts w:cs="Calibri" w:hint="eastAsia"/>
                  <w:b/>
                  <w:bCs/>
                  <w:szCs w:val="22"/>
                  <w:lang w:val="en-US" w:eastAsia="zh-CN"/>
                  <w:rPrChange w:id="1485" w:author="LING-C-L" w:date="2026-09-03T09:43:00Z" w16du:dateUtc="2026-09-03T07:43:00Z">
                    <w:rPr>
                      <w:rFonts w:cs="Calibri" w:hint="eastAsia"/>
                      <w:b/>
                      <w:bCs/>
                      <w:sz w:val="20"/>
                      <w:lang w:val="en-US" w:eastAsia="zh-CN"/>
                    </w:rPr>
                  </w:rPrChange>
                </w:rPr>
                <w:delText>根据</w:delText>
              </w:r>
              <w:r w:rsidRPr="002B043B" w:rsidDel="00723299">
                <w:rPr>
                  <w:rFonts w:cs="Calibri"/>
                  <w:b/>
                  <w:bCs/>
                  <w:szCs w:val="22"/>
                  <w:lang w:eastAsia="zh-CN"/>
                  <w:rPrChange w:id="1486" w:author="LING-C-L" w:date="2026-09-03T09:43:00Z" w16du:dateUtc="2026-09-03T07:43:00Z">
                    <w:rPr>
                      <w:rFonts w:cs="Calibri"/>
                      <w:b/>
                      <w:bCs/>
                      <w:sz w:val="20"/>
                      <w:lang w:eastAsia="zh-CN"/>
                    </w:rPr>
                  </w:rPrChange>
                </w:rPr>
                <w:delText>ITU-T</w:delText>
              </w:r>
              <w:r w:rsidRPr="002B043B" w:rsidDel="00723299">
                <w:rPr>
                  <w:rFonts w:cs="Calibri" w:hint="eastAsia"/>
                  <w:b/>
                  <w:bCs/>
                  <w:szCs w:val="22"/>
                  <w:lang w:eastAsia="zh-CN"/>
                  <w:rPrChange w:id="1487" w:author="LING-C-L" w:date="2026-09-03T09:43:00Z" w16du:dateUtc="2026-09-03T07:43:00Z">
                    <w:rPr>
                      <w:rFonts w:cs="Calibri" w:hint="eastAsia"/>
                      <w:b/>
                      <w:bCs/>
                      <w:sz w:val="20"/>
                      <w:lang w:eastAsia="zh-CN"/>
                    </w:rPr>
                  </w:rPrChange>
                </w:rPr>
                <w:delText>建议书和程序，有效分配和管理国际电信编号、命名、寻址和标识（</w:delText>
              </w:r>
              <w:r w:rsidRPr="002B043B" w:rsidDel="00723299">
                <w:rPr>
                  <w:rFonts w:cs="Calibri"/>
                  <w:b/>
                  <w:bCs/>
                  <w:szCs w:val="22"/>
                  <w:lang w:eastAsia="zh-CN"/>
                  <w:rPrChange w:id="1488" w:author="LING-C-L" w:date="2026-09-03T09:43:00Z" w16du:dateUtc="2026-09-03T07:43:00Z">
                    <w:rPr>
                      <w:rFonts w:cs="Calibri"/>
                      <w:b/>
                      <w:bCs/>
                      <w:sz w:val="20"/>
                      <w:lang w:eastAsia="zh-CN"/>
                    </w:rPr>
                  </w:rPrChange>
                </w:rPr>
                <w:delText>NNAI</w:delText>
              </w:r>
              <w:r w:rsidRPr="002B043B" w:rsidDel="00723299">
                <w:rPr>
                  <w:rFonts w:cs="Calibri" w:hint="eastAsia"/>
                  <w:b/>
                  <w:bCs/>
                  <w:szCs w:val="22"/>
                  <w:lang w:eastAsia="zh-CN"/>
                  <w:rPrChange w:id="1489" w:author="LING-C-L" w:date="2026-09-03T09:43:00Z" w16du:dateUtc="2026-09-03T07:43:00Z">
                    <w:rPr>
                      <w:rFonts w:cs="Calibri" w:hint="eastAsia"/>
                      <w:b/>
                      <w:bCs/>
                      <w:sz w:val="20"/>
                      <w:lang w:eastAsia="zh-CN"/>
                    </w:rPr>
                  </w:rPrChange>
                </w:rPr>
                <w:delText>）资源</w:delText>
              </w:r>
            </w:del>
            <w:ins w:id="1490" w:author="HA2297@365mso.com" w:date="2026-09-07T14:24:00Z" w16du:dateUtc="2026-09-07T12:24:00Z">
              <w:r w:rsidR="00723299">
                <w:rPr>
                  <w:rFonts w:cs="Calibri" w:hint="eastAsia"/>
                  <w:b/>
                  <w:bCs/>
                  <w:szCs w:val="22"/>
                  <w:lang w:val="en-US" w:eastAsia="zh-CN"/>
                </w:rPr>
                <w:t>全球范围内对</w:t>
              </w:r>
              <w:r w:rsidR="00723299">
                <w:rPr>
                  <w:rFonts w:cs="Calibri" w:hint="eastAsia"/>
                  <w:b/>
                  <w:bCs/>
                  <w:szCs w:val="22"/>
                  <w:lang w:val="en-US" w:eastAsia="zh-CN"/>
                </w:rPr>
                <w:t>ITU-T</w:t>
              </w:r>
              <w:r w:rsidR="00723299">
                <w:rPr>
                  <w:rFonts w:cs="Calibri" w:hint="eastAsia"/>
                  <w:b/>
                  <w:bCs/>
                  <w:szCs w:val="22"/>
                  <w:lang w:val="en-US" w:eastAsia="zh-CN"/>
                </w:rPr>
                <w:t>标准</w:t>
              </w:r>
            </w:ins>
            <w:ins w:id="1491" w:author="HA2297@365mso.com" w:date="2026-09-07T18:10:00Z" w16du:dateUtc="2026-09-07T16:10:00Z">
              <w:r w:rsidR="00D76E9D">
                <w:rPr>
                  <w:rFonts w:cs="Calibri" w:hint="eastAsia"/>
                  <w:b/>
                  <w:bCs/>
                  <w:szCs w:val="22"/>
                  <w:lang w:val="en-US" w:eastAsia="zh-CN"/>
                </w:rPr>
                <w:t>更多</w:t>
              </w:r>
            </w:ins>
            <w:ins w:id="1492" w:author="HA2297@365mso.com" w:date="2026-09-07T14:24:00Z" w16du:dateUtc="2026-09-07T12:24:00Z">
              <w:r w:rsidR="00723299">
                <w:rPr>
                  <w:rFonts w:cs="Calibri" w:hint="eastAsia"/>
                  <w:b/>
                  <w:bCs/>
                  <w:szCs w:val="22"/>
                  <w:lang w:val="en-US" w:eastAsia="zh-CN"/>
                </w:rPr>
                <w:t>的采用</w:t>
              </w:r>
            </w:ins>
          </w:p>
        </w:tc>
        <w:tc>
          <w:tcPr>
            <w:tcW w:w="7174" w:type="dxa"/>
          </w:tcPr>
          <w:p w14:paraId="278EA784" w14:textId="4723B9C2" w:rsidR="00205718" w:rsidRPr="002B043B" w:rsidRDefault="00A26673" w:rsidP="00205718">
            <w:pPr>
              <w:pStyle w:val="Tabletext"/>
              <w:ind w:left="451" w:hanging="451"/>
              <w:rPr>
                <w:ins w:id="1493" w:author="LING-C-L" w:date="2026-09-02T15:46:00Z" w16du:dateUtc="2026-09-02T13:46:00Z"/>
                <w:szCs w:val="22"/>
                <w:lang w:eastAsia="zh-CN"/>
              </w:rPr>
            </w:pPr>
            <w:r w:rsidRPr="002B043B">
              <w:rPr>
                <w:szCs w:val="22"/>
                <w:lang w:val="en-US" w:eastAsia="zh-CN"/>
                <w:rPrChange w:id="1494" w:author="LING-C-L" w:date="2026-09-03T09:43:00Z" w16du:dateUtc="2026-09-03T07:43:00Z">
                  <w:rPr>
                    <w:sz w:val="20"/>
                    <w:lang w:val="en-US" w:eastAsia="zh-CN"/>
                  </w:rPr>
                </w:rPrChange>
              </w:rPr>
              <w:t>–</w:t>
            </w:r>
            <w:r w:rsidRPr="002B043B">
              <w:rPr>
                <w:szCs w:val="22"/>
                <w:lang w:val="en-US" w:eastAsia="zh-CN"/>
                <w:rPrChange w:id="1495" w:author="LING-C-L" w:date="2026-09-03T09:43:00Z" w16du:dateUtc="2026-09-03T07:43:00Z">
                  <w:rPr>
                    <w:sz w:val="20"/>
                    <w:lang w:val="en-US" w:eastAsia="zh-CN"/>
                  </w:rPr>
                </w:rPrChange>
              </w:rPr>
              <w:tab/>
            </w:r>
            <w:del w:id="1496" w:author="HA2297@365mso.com" w:date="2026-09-07T14:26:00Z" w16du:dateUtc="2026-09-07T12:26:00Z">
              <w:r w:rsidR="000F0457" w:rsidRPr="002B043B" w:rsidDel="00723299">
                <w:rPr>
                  <w:rFonts w:hint="eastAsia"/>
                  <w:szCs w:val="22"/>
                  <w:lang w:val="en-US" w:eastAsia="zh-CN"/>
                  <w:rPrChange w:id="1497" w:author="LING-C-L" w:date="2026-09-03T09:43:00Z" w16du:dateUtc="2026-09-03T07:43:00Z">
                    <w:rPr>
                      <w:rFonts w:hint="eastAsia"/>
                      <w:sz w:val="20"/>
                      <w:lang w:val="en-US" w:eastAsia="zh-CN"/>
                    </w:rPr>
                  </w:rPrChange>
                </w:rPr>
                <w:delText>国家码号规划变更通知的数量</w:delText>
              </w:r>
            </w:del>
            <w:ins w:id="1498" w:author="HA2297@365mso.com" w:date="2026-09-07T14:26:00Z" w16du:dateUtc="2026-09-07T12:26:00Z">
              <w:r w:rsidR="00723299" w:rsidRPr="00723299">
                <w:rPr>
                  <w:szCs w:val="22"/>
                  <w:lang w:val="en-US" w:eastAsia="zh-CN"/>
                </w:rPr>
                <w:t>被采纳为国家标准或在国家</w:t>
              </w:r>
              <w:r w:rsidR="00723299" w:rsidRPr="00723299">
                <w:rPr>
                  <w:szCs w:val="22"/>
                  <w:lang w:val="en-US" w:eastAsia="zh-CN"/>
                </w:rPr>
                <w:t>/</w:t>
              </w:r>
              <w:r w:rsidR="00723299" w:rsidRPr="00723299">
                <w:rPr>
                  <w:szCs w:val="22"/>
                  <w:lang w:val="en-US" w:eastAsia="zh-CN"/>
                </w:rPr>
                <w:t>区域</w:t>
              </w:r>
            </w:ins>
            <w:ins w:id="1499" w:author="HA2297@365mso.com" w:date="2026-09-07T14:30:00Z" w16du:dateUtc="2026-09-07T12:30:00Z">
              <w:r w:rsidR="00013E57">
                <w:rPr>
                  <w:rFonts w:hint="eastAsia"/>
                  <w:szCs w:val="22"/>
                  <w:lang w:val="en-US" w:eastAsia="zh-CN"/>
                </w:rPr>
                <w:t>性规则</w:t>
              </w:r>
            </w:ins>
            <w:ins w:id="1500" w:author="HA2297@365mso.com" w:date="2026-09-07T14:26:00Z" w16du:dateUtc="2026-09-07T12:26:00Z">
              <w:r w:rsidR="00723299" w:rsidRPr="00723299">
                <w:rPr>
                  <w:szCs w:val="22"/>
                  <w:lang w:val="en-US" w:eastAsia="zh-CN"/>
                </w:rPr>
                <w:t>中引用的</w:t>
              </w:r>
              <w:r w:rsidR="00723299" w:rsidRPr="00723299">
                <w:rPr>
                  <w:szCs w:val="22"/>
                  <w:lang w:val="en-US" w:eastAsia="zh-CN"/>
                </w:rPr>
                <w:t>ITU-T</w:t>
              </w:r>
              <w:r w:rsidR="00723299" w:rsidRPr="00723299">
                <w:rPr>
                  <w:szCs w:val="22"/>
                  <w:lang w:val="en-US" w:eastAsia="zh-CN"/>
                </w:rPr>
                <w:t>标准数量</w:t>
              </w:r>
            </w:ins>
          </w:p>
          <w:p w14:paraId="26BD3292" w14:textId="26D4630A" w:rsidR="00205718" w:rsidRPr="002B043B" w:rsidRDefault="00205718" w:rsidP="00205718">
            <w:pPr>
              <w:pStyle w:val="Tabletext"/>
              <w:ind w:left="451" w:hanging="451"/>
              <w:rPr>
                <w:ins w:id="1501" w:author="LING-C-L" w:date="2026-09-02T15:46:00Z" w16du:dateUtc="2026-09-02T13:46:00Z"/>
                <w:szCs w:val="22"/>
                <w:lang w:eastAsia="zh-CN"/>
              </w:rPr>
            </w:pPr>
            <w:ins w:id="1502" w:author="LING-C-L" w:date="2026-09-02T15:46:00Z" w16du:dateUtc="2026-09-02T13:46:00Z">
              <w:r w:rsidRPr="002B043B">
                <w:rPr>
                  <w:szCs w:val="22"/>
                  <w:lang w:eastAsia="zh-CN"/>
                </w:rPr>
                <w:t>–</w:t>
              </w:r>
              <w:r w:rsidRPr="002B043B">
                <w:rPr>
                  <w:szCs w:val="22"/>
                  <w:lang w:eastAsia="zh-CN"/>
                </w:rPr>
                <w:tab/>
              </w:r>
            </w:ins>
            <w:ins w:id="1503" w:author="HA2297@365mso.com" w:date="2026-09-07T14:26:00Z" w16du:dateUtc="2026-09-07T12:26:00Z">
              <w:r w:rsidR="00723299" w:rsidRPr="00723299">
                <w:rPr>
                  <w:szCs w:val="22"/>
                  <w:lang w:eastAsia="zh-CN"/>
                </w:rPr>
                <w:t>制定了国家标准化战略的成员国数量</w:t>
              </w:r>
            </w:ins>
          </w:p>
          <w:p w14:paraId="4349C6AF" w14:textId="2D464933" w:rsidR="00205718" w:rsidRPr="002B043B" w:rsidRDefault="00205718" w:rsidP="00205718">
            <w:pPr>
              <w:pStyle w:val="Tabletext"/>
              <w:ind w:left="451" w:hanging="451"/>
              <w:rPr>
                <w:ins w:id="1504" w:author="LING-C-L" w:date="2026-09-02T15:46:00Z" w16du:dateUtc="2026-09-02T13:46:00Z"/>
                <w:szCs w:val="22"/>
                <w:lang w:eastAsia="zh-CN"/>
              </w:rPr>
            </w:pPr>
            <w:ins w:id="1505" w:author="LING-C-L" w:date="2026-09-02T15:46:00Z" w16du:dateUtc="2026-09-02T13:46:00Z">
              <w:r w:rsidRPr="002B043B">
                <w:rPr>
                  <w:szCs w:val="22"/>
                  <w:lang w:eastAsia="zh-CN"/>
                </w:rPr>
                <w:t>–</w:t>
              </w:r>
              <w:r w:rsidRPr="002B043B">
                <w:rPr>
                  <w:szCs w:val="22"/>
                  <w:lang w:eastAsia="zh-CN"/>
                </w:rPr>
                <w:tab/>
              </w:r>
            </w:ins>
            <w:ins w:id="1506" w:author="HA2297@365mso.com" w:date="2026-09-07T14:26:00Z" w16du:dateUtc="2026-09-07T12:26:00Z">
              <w:r w:rsidR="00723299" w:rsidRPr="00723299">
                <w:rPr>
                  <w:szCs w:val="22"/>
                  <w:lang w:eastAsia="zh-CN"/>
                </w:rPr>
                <w:t>在高水平学术出版物发表的论文中引用的</w:t>
              </w:r>
              <w:r w:rsidR="00723299" w:rsidRPr="00723299">
                <w:rPr>
                  <w:szCs w:val="22"/>
                  <w:lang w:eastAsia="zh-CN"/>
                </w:rPr>
                <w:t>ITU-T</w:t>
              </w:r>
              <w:r w:rsidR="00723299" w:rsidRPr="00723299">
                <w:rPr>
                  <w:szCs w:val="22"/>
                  <w:lang w:eastAsia="zh-CN"/>
                </w:rPr>
                <w:t>标准数量</w:t>
              </w:r>
            </w:ins>
          </w:p>
          <w:p w14:paraId="0057F188" w14:textId="300C200B" w:rsidR="00205718" w:rsidRPr="002B043B" w:rsidRDefault="00205718" w:rsidP="00205718">
            <w:pPr>
              <w:pStyle w:val="Tabletext"/>
              <w:ind w:left="451" w:hanging="451"/>
              <w:rPr>
                <w:ins w:id="1507" w:author="LING-C-L" w:date="2026-09-02T15:46:00Z" w16du:dateUtc="2026-09-02T13:46:00Z"/>
                <w:szCs w:val="22"/>
                <w:lang w:eastAsia="zh-CN"/>
              </w:rPr>
            </w:pPr>
            <w:ins w:id="1508" w:author="LING-C-L" w:date="2026-09-02T15:46:00Z" w16du:dateUtc="2026-09-02T13:46:00Z">
              <w:r w:rsidRPr="002B043B">
                <w:rPr>
                  <w:szCs w:val="22"/>
                  <w:lang w:eastAsia="zh-CN"/>
                </w:rPr>
                <w:t>–</w:t>
              </w:r>
              <w:r w:rsidRPr="002B043B">
                <w:rPr>
                  <w:szCs w:val="22"/>
                  <w:lang w:eastAsia="zh-CN"/>
                </w:rPr>
                <w:tab/>
              </w:r>
            </w:ins>
            <w:ins w:id="1509" w:author="HA2297@365mso.com" w:date="2026-09-07T14:26:00Z" w16du:dateUtc="2026-09-07T12:26:00Z">
              <w:r w:rsidR="00723299" w:rsidRPr="00723299">
                <w:rPr>
                  <w:szCs w:val="22"/>
                  <w:lang w:eastAsia="zh-CN"/>
                </w:rPr>
                <w:t>有关无线电通信和电信</w:t>
              </w:r>
              <w:r w:rsidR="00723299" w:rsidRPr="00723299">
                <w:rPr>
                  <w:szCs w:val="22"/>
                  <w:lang w:eastAsia="zh-CN"/>
                </w:rPr>
                <w:t>/ICT</w:t>
              </w:r>
              <w:r w:rsidR="00723299" w:rsidRPr="00723299">
                <w:rPr>
                  <w:szCs w:val="22"/>
                  <w:lang w:eastAsia="zh-CN"/>
                </w:rPr>
                <w:t>事项的建议书和报告的满意度，这些建议书和报告</w:t>
              </w:r>
            </w:ins>
            <w:ins w:id="1510" w:author="HA2297@365mso.com" w:date="2026-09-07T14:39:00Z" w16du:dateUtc="2026-09-07T12:39:00Z">
              <w:r w:rsidR="00013E57">
                <w:rPr>
                  <w:rFonts w:hint="eastAsia"/>
                  <w:szCs w:val="22"/>
                  <w:lang w:eastAsia="zh-CN"/>
                </w:rPr>
                <w:t>旨在</w:t>
              </w:r>
            </w:ins>
            <w:ins w:id="1511" w:author="HA2297@365mso.com" w:date="2026-09-07T14:26:00Z" w16du:dateUtc="2026-09-07T12:26:00Z">
              <w:r w:rsidR="00723299" w:rsidRPr="00723299">
                <w:rPr>
                  <w:szCs w:val="22"/>
                  <w:lang w:eastAsia="zh-CN"/>
                </w:rPr>
                <w:t>实现</w:t>
              </w:r>
            </w:ins>
            <w:ins w:id="1512" w:author="HA2297@365mso.com" w:date="2026-09-07T14:36:00Z" w16du:dateUtc="2026-09-07T12:36:00Z">
              <w:r w:rsidR="00013E57">
                <w:rPr>
                  <w:rFonts w:hint="eastAsia"/>
                  <w:szCs w:val="22"/>
                  <w:lang w:eastAsia="zh-CN"/>
                </w:rPr>
                <w:t>世界范围</w:t>
              </w:r>
            </w:ins>
            <w:ins w:id="1513" w:author="HA2297@365mso.com" w:date="2026-09-07T14:41:00Z" w16du:dateUtc="2026-09-07T12:41:00Z">
              <w:r w:rsidR="00526F9B">
                <w:rPr>
                  <w:rFonts w:hint="eastAsia"/>
                  <w:szCs w:val="22"/>
                  <w:lang w:eastAsia="zh-CN"/>
                </w:rPr>
                <w:t>内</w:t>
              </w:r>
            </w:ins>
            <w:ins w:id="1514" w:author="HA2297@365mso.com" w:date="2026-09-07T14:36:00Z" w16du:dateUtc="2026-09-07T12:36:00Z">
              <w:r w:rsidR="00013E57">
                <w:rPr>
                  <w:rFonts w:hint="eastAsia"/>
                  <w:szCs w:val="22"/>
                  <w:lang w:eastAsia="zh-CN"/>
                </w:rPr>
                <w:t>的</w:t>
              </w:r>
            </w:ins>
            <w:ins w:id="1515" w:author="HA2297@365mso.com" w:date="2026-09-07T14:26:00Z" w16du:dateUtc="2026-09-07T12:26:00Z">
              <w:r w:rsidR="00723299" w:rsidRPr="00723299">
                <w:rPr>
                  <w:szCs w:val="22"/>
                  <w:lang w:eastAsia="zh-CN"/>
                </w:rPr>
                <w:t>互操作性和兼容性、全球</w:t>
              </w:r>
            </w:ins>
            <w:ins w:id="1516" w:author="HA2297@365mso.com" w:date="2026-09-07T14:40:00Z" w16du:dateUtc="2026-09-07T12:40:00Z">
              <w:r w:rsidR="00526F9B">
                <w:rPr>
                  <w:rFonts w:hint="eastAsia"/>
                  <w:szCs w:val="22"/>
                  <w:lang w:eastAsia="zh-CN"/>
                </w:rPr>
                <w:t>连通</w:t>
              </w:r>
            </w:ins>
            <w:ins w:id="1517" w:author="HA2297@365mso.com" w:date="2026-09-07T14:26:00Z" w16du:dateUtc="2026-09-07T12:26:00Z">
              <w:r w:rsidR="00723299" w:rsidRPr="00723299">
                <w:rPr>
                  <w:szCs w:val="22"/>
                  <w:lang w:eastAsia="zh-CN"/>
                </w:rPr>
                <w:t>、创新和效率、服务及时性以及整体系统经济性</w:t>
              </w:r>
            </w:ins>
          </w:p>
          <w:p w14:paraId="48D9AC99" w14:textId="2A5E569A" w:rsidR="00205718" w:rsidRPr="002B043B" w:rsidRDefault="00205718" w:rsidP="00205718">
            <w:pPr>
              <w:pStyle w:val="Tabletext"/>
              <w:ind w:left="451" w:hanging="451"/>
              <w:rPr>
                <w:ins w:id="1518" w:author="LING-C-L" w:date="2026-09-02T15:46:00Z" w16du:dateUtc="2026-09-02T13:46:00Z"/>
                <w:szCs w:val="22"/>
                <w:lang w:eastAsia="zh-CN"/>
              </w:rPr>
            </w:pPr>
            <w:ins w:id="1519" w:author="LING-C-L" w:date="2026-09-02T15:46:00Z" w16du:dateUtc="2026-09-02T13:46:00Z">
              <w:r w:rsidRPr="002B043B">
                <w:rPr>
                  <w:szCs w:val="22"/>
                  <w:lang w:eastAsia="zh-CN"/>
                </w:rPr>
                <w:t>–</w:t>
              </w:r>
              <w:r w:rsidRPr="002B043B">
                <w:rPr>
                  <w:szCs w:val="22"/>
                  <w:lang w:eastAsia="zh-CN"/>
                </w:rPr>
                <w:tab/>
              </w:r>
            </w:ins>
            <w:ins w:id="1520" w:author="HA2297@365mso.com" w:date="2026-09-07T14:26:00Z" w16du:dateUtc="2026-09-07T12:26:00Z">
              <w:r w:rsidR="00723299" w:rsidRPr="00723299">
                <w:rPr>
                  <w:szCs w:val="22"/>
                  <w:lang w:eastAsia="zh-CN"/>
                </w:rPr>
                <w:t>对新的和新兴</w:t>
              </w:r>
            </w:ins>
            <w:ins w:id="1521" w:author="HA2297@365mso.com" w:date="2026-09-07T14:42:00Z" w16du:dateUtc="2026-09-07T12:42:00Z">
              <w:r w:rsidR="00526F9B">
                <w:rPr>
                  <w:rFonts w:hint="eastAsia"/>
                  <w:szCs w:val="22"/>
                  <w:lang w:eastAsia="zh-CN"/>
                </w:rPr>
                <w:t>的</w:t>
              </w:r>
            </w:ins>
            <w:ins w:id="1522" w:author="HA2297@365mso.com" w:date="2026-09-07T14:26:00Z" w16du:dateUtc="2026-09-07T12:26:00Z">
              <w:r w:rsidR="00723299" w:rsidRPr="00723299">
                <w:rPr>
                  <w:szCs w:val="22"/>
                  <w:lang w:eastAsia="zh-CN"/>
                </w:rPr>
                <w:t>电信</w:t>
              </w:r>
              <w:r w:rsidR="00723299" w:rsidRPr="00723299">
                <w:rPr>
                  <w:szCs w:val="22"/>
                  <w:lang w:eastAsia="zh-CN"/>
                </w:rPr>
                <w:t>/ICT</w:t>
              </w:r>
              <w:r w:rsidR="00723299" w:rsidRPr="00723299">
                <w:rPr>
                  <w:szCs w:val="22"/>
                  <w:lang w:eastAsia="zh-CN"/>
                </w:rPr>
                <w:t>国际技术标准的满意度，为</w:t>
              </w:r>
            </w:ins>
            <w:ins w:id="1523" w:author="HA2297@365mso.com" w:date="2026-09-07T14:42:00Z" w16du:dateUtc="2026-09-07T12:42:00Z">
              <w:r w:rsidR="00526F9B">
                <w:rPr>
                  <w:rFonts w:hint="eastAsia"/>
                  <w:szCs w:val="22"/>
                  <w:lang w:eastAsia="zh-CN"/>
                </w:rPr>
                <w:t>这些标准的</w:t>
              </w:r>
            </w:ins>
            <w:ins w:id="1524" w:author="HA2297@365mso.com" w:date="2026-09-07T14:26:00Z" w16du:dateUtc="2026-09-07T12:26:00Z">
              <w:r w:rsidR="00723299" w:rsidRPr="00723299">
                <w:rPr>
                  <w:szCs w:val="22"/>
                  <w:lang w:eastAsia="zh-CN"/>
                </w:rPr>
                <w:t>引入和使用</w:t>
              </w:r>
            </w:ins>
            <w:ins w:id="1525" w:author="HA2297@365mso.com" w:date="2026-09-07T14:42:00Z" w16du:dateUtc="2026-09-07T12:42:00Z">
              <w:r w:rsidR="00526F9B">
                <w:rPr>
                  <w:rFonts w:hint="eastAsia"/>
                  <w:szCs w:val="22"/>
                  <w:lang w:eastAsia="zh-CN"/>
                </w:rPr>
                <w:t>创造</w:t>
              </w:r>
            </w:ins>
            <w:ins w:id="1526" w:author="HA2297@365mso.com" w:date="2026-09-07T14:26:00Z" w16du:dateUtc="2026-09-07T12:26:00Z">
              <w:r w:rsidR="00723299" w:rsidRPr="00723299">
                <w:rPr>
                  <w:szCs w:val="22"/>
                  <w:lang w:eastAsia="zh-CN"/>
                </w:rPr>
                <w:t>有利环境</w:t>
              </w:r>
            </w:ins>
          </w:p>
          <w:p w14:paraId="79409DB7" w14:textId="77C397C0" w:rsidR="00A26673" w:rsidRPr="002B043B" w:rsidRDefault="00205718">
            <w:pPr>
              <w:pStyle w:val="Tabletext"/>
              <w:ind w:left="451" w:hanging="451"/>
              <w:rPr>
                <w:szCs w:val="22"/>
                <w:lang w:val="en-US" w:eastAsia="zh-CN"/>
                <w:rPrChange w:id="1527" w:author="LING-C-L" w:date="2026-09-03T09:43:00Z" w16du:dateUtc="2026-09-03T07:43:00Z">
                  <w:rPr>
                    <w:sz w:val="20"/>
                    <w:lang w:val="en-US" w:eastAsia="zh-CN"/>
                  </w:rPr>
                </w:rPrChange>
              </w:rPr>
              <w:pPrChange w:id="1528" w:author="LING-C-L" w:date="2026-09-03T09:37:00Z" w16du:dateUtc="2026-09-03T07:37:00Z">
                <w:pPr>
                  <w:pStyle w:val="Tabletext"/>
                  <w:keepNext/>
                  <w:keepLines/>
                  <w:ind w:left="596" w:hanging="596"/>
                </w:pPr>
              </w:pPrChange>
            </w:pPr>
            <w:ins w:id="1529" w:author="LING-C-L" w:date="2026-09-02T15:46:00Z" w16du:dateUtc="2026-09-02T13:46:00Z">
              <w:r w:rsidRPr="002B043B">
                <w:rPr>
                  <w:szCs w:val="22"/>
                  <w:lang w:eastAsia="zh-CN"/>
                </w:rPr>
                <w:t>–</w:t>
              </w:r>
              <w:r w:rsidRPr="002B043B">
                <w:rPr>
                  <w:szCs w:val="22"/>
                  <w:lang w:eastAsia="zh-CN"/>
                </w:rPr>
                <w:tab/>
              </w:r>
            </w:ins>
            <w:ins w:id="1530" w:author="HA2297@365mso.com" w:date="2026-09-07T14:27:00Z" w16du:dateUtc="2026-09-07T12:27:00Z">
              <w:r w:rsidR="00723299" w:rsidRPr="00723299">
                <w:rPr>
                  <w:szCs w:val="22"/>
                  <w:lang w:eastAsia="zh-CN"/>
                </w:rPr>
                <w:t>设有负责</w:t>
              </w:r>
              <w:r w:rsidR="00723299" w:rsidRPr="00723299">
                <w:rPr>
                  <w:szCs w:val="22"/>
                  <w:lang w:eastAsia="zh-CN"/>
                </w:rPr>
                <w:t>ITU-T</w:t>
              </w:r>
              <w:r w:rsidR="00723299" w:rsidRPr="00723299">
                <w:rPr>
                  <w:szCs w:val="22"/>
                  <w:lang w:eastAsia="zh-CN"/>
                </w:rPr>
                <w:t>所涉新的和新兴技术的机构的成员国数量</w:t>
              </w:r>
            </w:ins>
          </w:p>
        </w:tc>
      </w:tr>
      <w:tr w:rsidR="00931658" w:rsidRPr="002B043B" w14:paraId="4C145D05" w14:textId="77777777" w:rsidTr="00957D26">
        <w:trPr>
          <w:trHeight w:val="97"/>
        </w:trPr>
        <w:tc>
          <w:tcPr>
            <w:tcW w:w="2051" w:type="dxa"/>
            <w:vMerge/>
          </w:tcPr>
          <w:p w14:paraId="0007746B" w14:textId="77777777" w:rsidR="00A26673" w:rsidRPr="002B043B" w:rsidRDefault="00A26673" w:rsidP="004D4844">
            <w:pPr>
              <w:pStyle w:val="Tabletext"/>
              <w:keepNext/>
              <w:keepLines/>
              <w:rPr>
                <w:rFonts w:asciiTheme="minorHAnsi" w:hAnsiTheme="minorHAnsi" w:cstheme="minorHAnsi"/>
                <w:b/>
                <w:bCs/>
                <w:szCs w:val="22"/>
                <w:lang w:eastAsia="zh-CN"/>
                <w:rPrChange w:id="1531" w:author="LING-C-L" w:date="2026-09-03T09:43:00Z" w16du:dateUtc="2026-09-03T07:43:00Z">
                  <w:rPr>
                    <w:rFonts w:asciiTheme="minorHAnsi" w:hAnsiTheme="minorHAnsi" w:cstheme="minorHAnsi"/>
                    <w:b/>
                    <w:bCs/>
                    <w:sz w:val="20"/>
                    <w:lang w:eastAsia="zh-CN"/>
                  </w:rPr>
                </w:rPrChange>
              </w:rPr>
            </w:pPr>
          </w:p>
        </w:tc>
        <w:tc>
          <w:tcPr>
            <w:tcW w:w="4769" w:type="dxa"/>
          </w:tcPr>
          <w:p w14:paraId="3909CC0B" w14:textId="3E03B245" w:rsidR="00A26673" w:rsidRPr="002B043B" w:rsidRDefault="00A26673" w:rsidP="004D4844">
            <w:pPr>
              <w:pStyle w:val="Tabletext"/>
              <w:keepNext/>
              <w:keepLines/>
              <w:tabs>
                <w:tab w:val="left" w:pos="482"/>
              </w:tabs>
              <w:rPr>
                <w:rFonts w:cs="Calibri"/>
                <w:b/>
                <w:bCs/>
                <w:szCs w:val="22"/>
                <w:lang w:eastAsia="zh-CN"/>
                <w:rPrChange w:id="1532" w:author="LING-C-L" w:date="2026-09-03T09:43:00Z" w16du:dateUtc="2026-09-03T07:43:00Z">
                  <w:rPr>
                    <w:rFonts w:cs="Calibri"/>
                    <w:b/>
                    <w:bCs/>
                    <w:sz w:val="20"/>
                    <w:lang w:eastAsia="zh-CN"/>
                  </w:rPr>
                </w:rPrChange>
              </w:rPr>
            </w:pPr>
            <w:r w:rsidRPr="002B043B">
              <w:rPr>
                <w:rFonts w:cs="Calibri"/>
                <w:b/>
                <w:bCs/>
                <w:szCs w:val="22"/>
                <w:lang w:eastAsia="zh-CN"/>
                <w:rPrChange w:id="1533" w:author="LING-C-L" w:date="2026-09-03T09:43:00Z" w16du:dateUtc="2026-09-03T07:43:00Z">
                  <w:rPr>
                    <w:rFonts w:cs="Calibri"/>
                    <w:b/>
                    <w:bCs/>
                    <w:sz w:val="20"/>
                    <w:lang w:eastAsia="zh-CN"/>
                  </w:rPr>
                </w:rPrChange>
              </w:rPr>
              <w:t>2)</w:t>
            </w:r>
            <w:r w:rsidRPr="002B043B">
              <w:rPr>
                <w:b/>
                <w:bCs/>
                <w:szCs w:val="22"/>
                <w:lang w:eastAsia="zh-CN"/>
              </w:rPr>
              <w:tab/>
            </w:r>
            <w:del w:id="1534" w:author="HA2297@365mso.com" w:date="2026-09-07T14:46:00Z" w16du:dateUtc="2026-09-07T12:46:00Z">
              <w:r w:rsidRPr="002B043B" w:rsidDel="00526F9B">
                <w:rPr>
                  <w:rFonts w:cs="Calibri" w:hint="eastAsia"/>
                  <w:b/>
                  <w:bCs/>
                  <w:szCs w:val="22"/>
                  <w:lang w:val="en-US" w:eastAsia="zh-CN"/>
                  <w:rPrChange w:id="1535" w:author="LING-C-L" w:date="2026-09-03T09:43:00Z" w16du:dateUtc="2026-09-03T07:43:00Z">
                    <w:rPr>
                      <w:rFonts w:cs="Calibri" w:hint="eastAsia"/>
                      <w:b/>
                      <w:bCs/>
                      <w:sz w:val="20"/>
                      <w:lang w:val="en-US" w:eastAsia="zh-CN"/>
                    </w:rPr>
                  </w:rPrChange>
                </w:rPr>
                <w:delText>增强</w:delText>
              </w:r>
              <w:r w:rsidRPr="002B043B" w:rsidDel="00526F9B">
                <w:rPr>
                  <w:rFonts w:cs="Calibri" w:hint="eastAsia"/>
                  <w:b/>
                  <w:bCs/>
                  <w:szCs w:val="22"/>
                  <w:lang w:eastAsia="zh-CN"/>
                  <w:rPrChange w:id="1536" w:author="LING-C-L" w:date="2026-09-03T09:43:00Z" w16du:dateUtc="2026-09-03T07:43:00Z">
                    <w:rPr>
                      <w:rFonts w:cs="Calibri" w:hint="eastAsia"/>
                      <w:b/>
                      <w:bCs/>
                      <w:sz w:val="20"/>
                      <w:lang w:eastAsia="zh-CN"/>
                    </w:rPr>
                  </w:rPrChange>
                </w:rPr>
                <w:delText>的国际电信网络和业务的可用性</w:delText>
              </w:r>
            </w:del>
            <w:ins w:id="1537" w:author="HA2297@365mso.com" w:date="2026-09-07T14:51:00Z" w16du:dateUtc="2026-09-07T12:51:00Z">
              <w:r w:rsidR="00684236">
                <w:rPr>
                  <w:rFonts w:cs="Calibri" w:hint="eastAsia"/>
                  <w:b/>
                  <w:bCs/>
                  <w:szCs w:val="22"/>
                  <w:lang w:eastAsia="zh-CN"/>
                </w:rPr>
                <w:t>增强</w:t>
              </w:r>
            </w:ins>
            <w:ins w:id="1538" w:author="HA2297@365mso.com" w:date="2026-09-07T18:10:00Z" w16du:dateUtc="2026-09-07T16:10:00Z">
              <w:r w:rsidR="00D76E9D">
                <w:rPr>
                  <w:rFonts w:cs="Calibri" w:hint="eastAsia"/>
                  <w:b/>
                  <w:bCs/>
                  <w:szCs w:val="22"/>
                  <w:lang w:eastAsia="zh-CN"/>
                </w:rPr>
                <w:t>的</w:t>
              </w:r>
            </w:ins>
            <w:ins w:id="1539" w:author="HA2297@365mso.com" w:date="2026-09-07T14:46:00Z" w16du:dateUtc="2026-09-07T12:46:00Z">
              <w:r w:rsidR="00526F9B" w:rsidRPr="00526F9B">
                <w:rPr>
                  <w:rFonts w:cs="Calibri"/>
                  <w:b/>
                  <w:bCs/>
                  <w:szCs w:val="22"/>
                  <w:lang w:eastAsia="zh-CN"/>
                </w:rPr>
                <w:t>全球电信网络和业务的性能、可靠性和协调性</w:t>
              </w:r>
            </w:ins>
          </w:p>
        </w:tc>
        <w:tc>
          <w:tcPr>
            <w:tcW w:w="7174" w:type="dxa"/>
          </w:tcPr>
          <w:p w14:paraId="0060473D" w14:textId="41956F9D" w:rsidR="00205718" w:rsidRPr="002B043B" w:rsidRDefault="00A26673" w:rsidP="00205718">
            <w:pPr>
              <w:pStyle w:val="Tabletext"/>
              <w:ind w:left="451" w:hanging="451"/>
              <w:rPr>
                <w:ins w:id="1540" w:author="LING-C-L" w:date="2026-09-02T15:47:00Z" w16du:dateUtc="2026-09-02T13:47:00Z"/>
                <w:szCs w:val="22"/>
                <w:lang w:eastAsia="zh-CN"/>
              </w:rPr>
            </w:pPr>
            <w:r w:rsidRPr="002B043B">
              <w:rPr>
                <w:szCs w:val="22"/>
                <w:lang w:val="en-US" w:eastAsia="zh-CN"/>
                <w:rPrChange w:id="1541" w:author="LING-C-L" w:date="2026-09-03T09:43:00Z" w16du:dateUtc="2026-09-03T07:43:00Z">
                  <w:rPr>
                    <w:sz w:val="20"/>
                    <w:lang w:val="en-US"/>
                  </w:rPr>
                </w:rPrChange>
              </w:rPr>
              <w:t>–</w:t>
            </w:r>
            <w:r w:rsidRPr="002B043B">
              <w:rPr>
                <w:szCs w:val="22"/>
                <w:lang w:val="en-US" w:eastAsia="zh-CN"/>
                <w:rPrChange w:id="1542" w:author="LING-C-L" w:date="2026-09-03T09:43:00Z" w16du:dateUtc="2026-09-03T07:43:00Z">
                  <w:rPr>
                    <w:sz w:val="20"/>
                    <w:lang w:val="en-US"/>
                  </w:rPr>
                </w:rPrChange>
              </w:rPr>
              <w:tab/>
            </w:r>
            <w:del w:id="1543" w:author="HA2297@365mso.com" w:date="2026-09-07T14:48:00Z" w16du:dateUtc="2026-09-07T12:48:00Z">
              <w:r w:rsidR="000F0457" w:rsidRPr="002B043B" w:rsidDel="00526F9B">
                <w:rPr>
                  <w:rFonts w:hint="eastAsia"/>
                  <w:szCs w:val="22"/>
                  <w:lang w:val="en-US" w:eastAsia="zh-CN"/>
                  <w:rPrChange w:id="1544" w:author="LING-C-L" w:date="2026-09-03T09:43:00Z" w16du:dateUtc="2026-09-03T07:43:00Z">
                    <w:rPr>
                      <w:rFonts w:hint="eastAsia"/>
                      <w:sz w:val="20"/>
                      <w:lang w:val="en-US"/>
                    </w:rPr>
                  </w:rPrChange>
                </w:rPr>
                <w:delText>指配的数量和类型</w:delText>
              </w:r>
            </w:del>
            <w:ins w:id="1545" w:author="HA2297@365mso.com" w:date="2026-09-07T14:51:00Z" w16du:dateUtc="2026-09-07T12:51:00Z">
              <w:r w:rsidR="00684236">
                <w:rPr>
                  <w:rFonts w:hint="eastAsia"/>
                  <w:szCs w:val="22"/>
                  <w:lang w:val="en-US" w:eastAsia="zh-CN"/>
                </w:rPr>
                <w:t>增强</w:t>
              </w:r>
            </w:ins>
            <w:ins w:id="1546" w:author="HA2297@365mso.com" w:date="2026-09-09T11:38:00Z" w16du:dateUtc="2026-09-09T09:38:00Z">
              <w:r w:rsidR="003853C7">
                <w:rPr>
                  <w:rFonts w:hint="eastAsia"/>
                  <w:szCs w:val="22"/>
                  <w:lang w:val="en-US" w:eastAsia="zh-CN"/>
                </w:rPr>
                <w:t>的</w:t>
              </w:r>
            </w:ins>
            <w:ins w:id="1547" w:author="HA2297@365mso.com" w:date="2026-09-07T14:48:00Z" w16du:dateUtc="2026-09-07T12:48:00Z">
              <w:r w:rsidR="00526F9B">
                <w:rPr>
                  <w:rFonts w:hint="eastAsia"/>
                  <w:szCs w:val="22"/>
                  <w:lang w:val="en-US" w:eastAsia="zh-CN"/>
                </w:rPr>
                <w:t>国际</w:t>
              </w:r>
              <w:r w:rsidR="00526F9B" w:rsidRPr="00526F9B">
                <w:rPr>
                  <w:szCs w:val="22"/>
                  <w:lang w:val="en-US" w:eastAsia="zh-CN"/>
                </w:rPr>
                <w:t>电信网络和业务的</w:t>
              </w:r>
              <w:r w:rsidR="00526F9B">
                <w:rPr>
                  <w:rFonts w:hint="eastAsia"/>
                  <w:szCs w:val="22"/>
                  <w:lang w:val="en-US" w:eastAsia="zh-CN"/>
                </w:rPr>
                <w:t>可用性</w:t>
              </w:r>
            </w:ins>
          </w:p>
          <w:p w14:paraId="47E58B0D" w14:textId="4BD6FD6F" w:rsidR="00A26673" w:rsidRPr="002B043B" w:rsidRDefault="00205718">
            <w:pPr>
              <w:pStyle w:val="Tabletext"/>
              <w:ind w:left="451" w:hanging="451"/>
              <w:rPr>
                <w:szCs w:val="22"/>
                <w:lang w:val="en-US" w:eastAsia="zh-CN"/>
                <w:rPrChange w:id="1548" w:author="LING-C-L" w:date="2026-09-03T09:43:00Z" w16du:dateUtc="2026-09-03T07:43:00Z">
                  <w:rPr>
                    <w:sz w:val="20"/>
                    <w:lang w:val="en-US"/>
                  </w:rPr>
                </w:rPrChange>
              </w:rPr>
              <w:pPrChange w:id="1549" w:author="LING-C-L" w:date="2026-09-03T09:37:00Z" w16du:dateUtc="2026-09-03T07:37:00Z">
                <w:pPr>
                  <w:pStyle w:val="Tabletext"/>
                  <w:keepNext/>
                  <w:keepLines/>
                  <w:ind w:left="596" w:hanging="596"/>
                </w:pPr>
              </w:pPrChange>
            </w:pPr>
            <w:ins w:id="1550" w:author="LING-C-L" w:date="2026-09-02T15:47:00Z" w16du:dateUtc="2026-09-02T13:47:00Z">
              <w:r w:rsidRPr="002B043B">
                <w:rPr>
                  <w:szCs w:val="22"/>
                  <w:lang w:eastAsia="zh-CN"/>
                </w:rPr>
                <w:t>–</w:t>
              </w:r>
              <w:r w:rsidRPr="002B043B">
                <w:rPr>
                  <w:szCs w:val="22"/>
                  <w:lang w:eastAsia="zh-CN"/>
                </w:rPr>
                <w:tab/>
              </w:r>
            </w:ins>
            <w:ins w:id="1551" w:author="HA2297@365mso.com" w:date="2026-09-07T14:49:00Z" w16du:dateUtc="2026-09-07T12:49:00Z">
              <w:r w:rsidR="00526F9B" w:rsidRPr="00526F9B">
                <w:rPr>
                  <w:szCs w:val="22"/>
                  <w:lang w:eastAsia="zh-CN"/>
                </w:rPr>
                <w:t>根据</w:t>
              </w:r>
              <w:r w:rsidR="00526F9B" w:rsidRPr="00526F9B">
                <w:rPr>
                  <w:szCs w:val="22"/>
                  <w:lang w:eastAsia="zh-CN"/>
                </w:rPr>
                <w:t>ITU-T</w:t>
              </w:r>
              <w:r w:rsidR="00526F9B" w:rsidRPr="00526F9B">
                <w:rPr>
                  <w:szCs w:val="22"/>
                  <w:lang w:eastAsia="zh-CN"/>
                </w:rPr>
                <w:t>建议书和程序，有效分配和管理国际电信编号、命名、寻址和标识（</w:t>
              </w:r>
              <w:proofErr w:type="spellStart"/>
              <w:r w:rsidR="00526F9B" w:rsidRPr="00526F9B">
                <w:rPr>
                  <w:szCs w:val="22"/>
                  <w:lang w:eastAsia="zh-CN"/>
                </w:rPr>
                <w:t>NNAI</w:t>
              </w:r>
              <w:proofErr w:type="spellEnd"/>
              <w:r w:rsidR="00526F9B" w:rsidRPr="00526F9B">
                <w:rPr>
                  <w:szCs w:val="22"/>
                  <w:lang w:eastAsia="zh-CN"/>
                </w:rPr>
                <w:t>）资源</w:t>
              </w:r>
            </w:ins>
          </w:p>
        </w:tc>
      </w:tr>
      <w:tr w:rsidR="00931658" w:rsidRPr="002B043B" w14:paraId="29B0F43D" w14:textId="77777777" w:rsidTr="00957D26">
        <w:trPr>
          <w:trHeight w:val="97"/>
        </w:trPr>
        <w:tc>
          <w:tcPr>
            <w:tcW w:w="2051" w:type="dxa"/>
            <w:vMerge/>
          </w:tcPr>
          <w:p w14:paraId="444166DA" w14:textId="77777777" w:rsidR="00A26673" w:rsidRPr="002B043B" w:rsidRDefault="00A26673" w:rsidP="004D4844">
            <w:pPr>
              <w:pStyle w:val="Tabletext"/>
              <w:keepNext/>
              <w:keepLines/>
              <w:rPr>
                <w:rFonts w:asciiTheme="minorHAnsi" w:hAnsiTheme="minorHAnsi" w:cstheme="minorHAnsi"/>
                <w:b/>
                <w:bCs/>
                <w:szCs w:val="22"/>
                <w:lang w:eastAsia="zh-CN"/>
                <w:rPrChange w:id="1552" w:author="LING-C-L" w:date="2026-09-03T09:43:00Z" w16du:dateUtc="2026-09-03T07:43:00Z">
                  <w:rPr>
                    <w:rFonts w:asciiTheme="minorHAnsi" w:hAnsiTheme="minorHAnsi" w:cstheme="minorHAnsi"/>
                    <w:b/>
                    <w:bCs/>
                    <w:sz w:val="20"/>
                    <w:lang w:eastAsia="zh-CN"/>
                  </w:rPr>
                </w:rPrChange>
              </w:rPr>
            </w:pPr>
          </w:p>
        </w:tc>
        <w:tc>
          <w:tcPr>
            <w:tcW w:w="4769" w:type="dxa"/>
          </w:tcPr>
          <w:p w14:paraId="1C139177" w14:textId="6888CB18" w:rsidR="00A26673" w:rsidRPr="002B043B" w:rsidRDefault="00A26673" w:rsidP="004D4844">
            <w:pPr>
              <w:pStyle w:val="Tabletext"/>
              <w:keepNext/>
              <w:keepLines/>
              <w:tabs>
                <w:tab w:val="left" w:pos="482"/>
              </w:tabs>
              <w:rPr>
                <w:rFonts w:cs="Calibri"/>
                <w:b/>
                <w:bCs/>
                <w:szCs w:val="22"/>
                <w:lang w:eastAsia="zh-CN"/>
                <w:rPrChange w:id="1553" w:author="LING-C-L" w:date="2026-09-03T09:43:00Z" w16du:dateUtc="2026-09-03T07:43:00Z">
                  <w:rPr>
                    <w:rFonts w:cs="Calibri"/>
                    <w:b/>
                    <w:bCs/>
                    <w:sz w:val="20"/>
                    <w:lang w:eastAsia="zh-CN"/>
                  </w:rPr>
                </w:rPrChange>
              </w:rPr>
            </w:pPr>
            <w:del w:id="1554" w:author="LING-C-L" w:date="2026-09-02T15:47:00Z" w16du:dateUtc="2026-09-02T13:47:00Z">
              <w:r w:rsidRPr="002B043B" w:rsidDel="00205718">
                <w:rPr>
                  <w:rFonts w:cs="Calibri"/>
                  <w:b/>
                  <w:bCs/>
                  <w:szCs w:val="22"/>
                  <w:lang w:eastAsia="zh-CN"/>
                  <w:rPrChange w:id="1555" w:author="LING-C-L" w:date="2026-09-03T09:43:00Z" w16du:dateUtc="2026-09-03T07:43:00Z">
                    <w:rPr>
                      <w:rFonts w:cs="Calibri"/>
                      <w:b/>
                      <w:bCs/>
                      <w:sz w:val="20"/>
                      <w:lang w:eastAsia="zh-CN"/>
                    </w:rPr>
                  </w:rPrChange>
                </w:rPr>
                <w:delText>3)</w:delText>
              </w:r>
              <w:r w:rsidRPr="002B043B" w:rsidDel="00205718">
                <w:rPr>
                  <w:b/>
                  <w:bCs/>
                  <w:szCs w:val="22"/>
                  <w:lang w:eastAsia="zh-CN"/>
                </w:rPr>
                <w:delText xml:space="preserve"> </w:delText>
              </w:r>
              <w:r w:rsidRPr="002B043B" w:rsidDel="00205718">
                <w:rPr>
                  <w:b/>
                  <w:bCs/>
                  <w:szCs w:val="22"/>
                  <w:lang w:eastAsia="zh-CN"/>
                </w:rPr>
                <w:tab/>
              </w:r>
              <w:r w:rsidRPr="002B043B" w:rsidDel="00205718">
                <w:rPr>
                  <w:rFonts w:cs="Calibri" w:hint="eastAsia"/>
                  <w:b/>
                  <w:bCs/>
                  <w:szCs w:val="22"/>
                  <w:lang w:eastAsia="zh-CN"/>
                  <w:rPrChange w:id="1556" w:author="LING-C-L" w:date="2026-09-03T09:43:00Z" w16du:dateUtc="2026-09-03T07:43:00Z">
                    <w:rPr>
                      <w:rFonts w:cs="Calibri" w:hint="eastAsia"/>
                      <w:b/>
                      <w:bCs/>
                      <w:sz w:val="20"/>
                      <w:lang w:eastAsia="zh-CN"/>
                    </w:rPr>
                  </w:rPrChange>
                </w:rPr>
                <w:delText>对编号、命名、寻址和标识（</w:delText>
              </w:r>
              <w:r w:rsidRPr="002B043B" w:rsidDel="00205718">
                <w:rPr>
                  <w:rFonts w:cs="Calibri"/>
                  <w:b/>
                  <w:bCs/>
                  <w:szCs w:val="22"/>
                  <w:lang w:eastAsia="zh-CN"/>
                  <w:rPrChange w:id="1557" w:author="LING-C-L" w:date="2026-09-03T09:43:00Z" w16du:dateUtc="2026-09-03T07:43:00Z">
                    <w:rPr>
                      <w:rFonts w:cs="Calibri"/>
                      <w:b/>
                      <w:bCs/>
                      <w:sz w:val="20"/>
                      <w:lang w:eastAsia="zh-CN"/>
                    </w:rPr>
                  </w:rPrChange>
                </w:rPr>
                <w:delText>NNAI</w:delText>
              </w:r>
              <w:r w:rsidRPr="002B043B" w:rsidDel="00205718">
                <w:rPr>
                  <w:rFonts w:cs="Calibri" w:hint="eastAsia"/>
                  <w:b/>
                  <w:bCs/>
                  <w:szCs w:val="22"/>
                  <w:lang w:eastAsia="zh-CN"/>
                  <w:rPrChange w:id="1558" w:author="LING-C-L" w:date="2026-09-03T09:43:00Z" w16du:dateUtc="2026-09-03T07:43:00Z">
                    <w:rPr>
                      <w:rFonts w:cs="Calibri" w:hint="eastAsia"/>
                      <w:b/>
                      <w:bCs/>
                      <w:sz w:val="20"/>
                      <w:lang w:eastAsia="zh-CN"/>
                    </w:rPr>
                  </w:rPrChange>
                </w:rPr>
                <w:delText>）资源的挪用和滥用减少</w:delText>
              </w:r>
            </w:del>
          </w:p>
        </w:tc>
        <w:tc>
          <w:tcPr>
            <w:tcW w:w="7174" w:type="dxa"/>
          </w:tcPr>
          <w:p w14:paraId="35C034A8" w14:textId="4304293E" w:rsidR="00A26673" w:rsidRPr="002B043B" w:rsidRDefault="00A26673" w:rsidP="004D4844">
            <w:pPr>
              <w:pStyle w:val="Tabletext"/>
              <w:keepNext/>
              <w:keepLines/>
              <w:ind w:left="596" w:hanging="596"/>
              <w:rPr>
                <w:szCs w:val="22"/>
                <w:lang w:val="en-US" w:eastAsia="zh-CN"/>
                <w:rPrChange w:id="1559" w:author="LING-C-L" w:date="2026-09-03T09:43:00Z" w16du:dateUtc="2026-09-03T07:43:00Z">
                  <w:rPr>
                    <w:sz w:val="20"/>
                    <w:lang w:val="en-US"/>
                  </w:rPr>
                </w:rPrChange>
              </w:rPr>
            </w:pPr>
            <w:del w:id="1560" w:author="LING-C-L" w:date="2026-09-02T15:47:00Z" w16du:dateUtc="2026-09-02T13:47:00Z">
              <w:r w:rsidRPr="002B043B" w:rsidDel="00205718">
                <w:rPr>
                  <w:szCs w:val="22"/>
                  <w:lang w:val="en-US" w:eastAsia="zh-CN"/>
                  <w:rPrChange w:id="1561" w:author="LING-C-L" w:date="2026-09-03T09:43:00Z" w16du:dateUtc="2026-09-03T07:43:00Z">
                    <w:rPr>
                      <w:sz w:val="20"/>
                      <w:lang w:val="en-US"/>
                    </w:rPr>
                  </w:rPrChange>
                </w:rPr>
                <w:delText>–</w:delText>
              </w:r>
              <w:r w:rsidRPr="002B043B" w:rsidDel="00205718">
                <w:rPr>
                  <w:szCs w:val="22"/>
                  <w:lang w:val="en-US" w:eastAsia="zh-CN"/>
                  <w:rPrChange w:id="1562" w:author="LING-C-L" w:date="2026-09-03T09:43:00Z" w16du:dateUtc="2026-09-03T07:43:00Z">
                    <w:rPr>
                      <w:sz w:val="20"/>
                      <w:lang w:val="en-US"/>
                    </w:rPr>
                  </w:rPrChange>
                </w:rPr>
                <w:tab/>
                <w:delText>E.164</w:delText>
              </w:r>
              <w:r w:rsidRPr="002B043B" w:rsidDel="00205718">
                <w:rPr>
                  <w:rFonts w:hint="eastAsia"/>
                  <w:szCs w:val="22"/>
                  <w:lang w:val="en-US" w:eastAsia="zh-CN"/>
                  <w:rPrChange w:id="1563" w:author="LING-C-L" w:date="2026-09-03T09:43:00Z" w16du:dateUtc="2026-09-03T07:43:00Z">
                    <w:rPr>
                      <w:rFonts w:hint="eastAsia"/>
                      <w:sz w:val="20"/>
                      <w:lang w:val="en-US"/>
                    </w:rPr>
                  </w:rPrChange>
                </w:rPr>
                <w:delText>码号滥用通知</w:delText>
              </w:r>
            </w:del>
          </w:p>
        </w:tc>
      </w:tr>
      <w:tr w:rsidR="00F24D10" w:rsidRPr="002B043B" w14:paraId="7A639723" w14:textId="77777777" w:rsidTr="00957D26">
        <w:trPr>
          <w:trHeight w:val="97"/>
        </w:trPr>
        <w:tc>
          <w:tcPr>
            <w:tcW w:w="2051" w:type="dxa"/>
          </w:tcPr>
          <w:p w14:paraId="04968E86" w14:textId="5901D479" w:rsidR="00A26673" w:rsidRPr="002B043B" w:rsidRDefault="00A26673" w:rsidP="004D4844">
            <w:pPr>
              <w:pStyle w:val="Tabletext"/>
              <w:keepNext/>
              <w:keepLines/>
              <w:rPr>
                <w:rFonts w:asciiTheme="minorHAnsi" w:eastAsiaTheme="minorEastAsia" w:hAnsiTheme="minorHAnsi" w:cstheme="minorHAnsi"/>
                <w:b/>
                <w:bCs/>
                <w:szCs w:val="22"/>
                <w:lang w:val="en-US" w:eastAsia="zh-CN"/>
                <w:rPrChange w:id="1564" w:author="LING-C-L" w:date="2026-09-03T09:43:00Z" w16du:dateUtc="2026-09-03T07:43:00Z">
                  <w:rPr>
                    <w:rFonts w:ascii="SimSun" w:cs="Calibri"/>
                    <w:b/>
                    <w:bCs/>
                    <w:sz w:val="20"/>
                    <w:lang w:val="en-US" w:eastAsia="zh-CN"/>
                  </w:rPr>
                </w:rPrChange>
              </w:rPr>
            </w:pPr>
            <w:r w:rsidRPr="002B043B">
              <w:rPr>
                <w:rFonts w:asciiTheme="minorHAnsi" w:eastAsiaTheme="minorEastAsia" w:hAnsiTheme="minorHAnsi" w:cstheme="minorHAnsi" w:hint="eastAsia"/>
                <w:b/>
                <w:bCs/>
                <w:szCs w:val="22"/>
                <w:lang w:eastAsia="zh-CN"/>
                <w:rPrChange w:id="1565" w:author="LING-C-L" w:date="2026-09-03T09:43:00Z" w16du:dateUtc="2026-09-03T07:43:00Z">
                  <w:rPr>
                    <w:rFonts w:asciiTheme="minorHAnsi" w:hAnsiTheme="minorHAnsi" w:cstheme="minorHAnsi" w:hint="eastAsia"/>
                    <w:b/>
                    <w:bCs/>
                    <w:sz w:val="20"/>
                    <w:lang w:eastAsia="zh-CN"/>
                  </w:rPr>
                </w:rPrChange>
              </w:rPr>
              <w:t>包容和安全的</w:t>
            </w:r>
            <w:r w:rsidR="00CC3366">
              <w:rPr>
                <w:rFonts w:asciiTheme="minorHAnsi" w:eastAsiaTheme="minorEastAsia" w:hAnsiTheme="minorHAnsi" w:cstheme="minorHAnsi"/>
                <w:b/>
                <w:bCs/>
                <w:szCs w:val="22"/>
                <w:lang w:val="en-US" w:eastAsia="zh-CN"/>
              </w:rPr>
              <w:br/>
            </w:r>
            <w:r w:rsidRPr="002B043B">
              <w:rPr>
                <w:rFonts w:asciiTheme="minorHAnsi" w:eastAsiaTheme="minorEastAsia" w:hAnsiTheme="minorHAnsi" w:cstheme="minorHAnsi" w:hint="eastAsia"/>
                <w:b/>
                <w:bCs/>
                <w:szCs w:val="22"/>
                <w:lang w:eastAsia="zh-CN"/>
                <w:rPrChange w:id="1566" w:author="LING-C-L" w:date="2026-09-03T09:43:00Z" w16du:dateUtc="2026-09-03T07:43:00Z">
                  <w:rPr>
                    <w:rFonts w:asciiTheme="minorHAnsi" w:hAnsiTheme="minorHAnsi" w:cstheme="minorHAnsi" w:hint="eastAsia"/>
                    <w:b/>
                    <w:bCs/>
                    <w:sz w:val="20"/>
                    <w:lang w:eastAsia="zh-CN"/>
                  </w:rPr>
                </w:rPrChange>
              </w:rPr>
              <w:t>电信</w:t>
            </w:r>
            <w:r w:rsidRPr="002B043B">
              <w:rPr>
                <w:rFonts w:asciiTheme="minorHAnsi" w:eastAsiaTheme="minorEastAsia" w:hAnsiTheme="minorHAnsi" w:cstheme="minorHAnsi"/>
                <w:b/>
                <w:bCs/>
                <w:szCs w:val="22"/>
                <w:lang w:eastAsia="zh-CN"/>
                <w:rPrChange w:id="1567" w:author="LING-C-L" w:date="2026-09-03T09:43:00Z" w16du:dateUtc="2026-09-03T07:43:00Z">
                  <w:rPr>
                    <w:rFonts w:asciiTheme="minorHAnsi" w:hAnsiTheme="minorHAnsi" w:cstheme="minorHAnsi"/>
                    <w:b/>
                    <w:bCs/>
                    <w:sz w:val="20"/>
                    <w:lang w:eastAsia="zh-CN"/>
                  </w:rPr>
                </w:rPrChange>
              </w:rPr>
              <w:t>/ICT</w:t>
            </w:r>
            <w:r w:rsidRPr="002B043B">
              <w:rPr>
                <w:rFonts w:asciiTheme="minorHAnsi" w:eastAsiaTheme="minorEastAsia" w:hAnsiTheme="minorHAnsi" w:cstheme="minorHAnsi" w:hint="eastAsia"/>
                <w:b/>
                <w:bCs/>
                <w:szCs w:val="22"/>
                <w:lang w:eastAsia="zh-CN"/>
                <w:rPrChange w:id="1568" w:author="LING-C-L" w:date="2026-09-03T09:43:00Z" w16du:dateUtc="2026-09-03T07:43:00Z">
                  <w:rPr>
                    <w:rFonts w:asciiTheme="minorHAnsi" w:hAnsiTheme="minorHAnsi" w:cstheme="minorHAnsi" w:hint="eastAsia"/>
                    <w:b/>
                    <w:bCs/>
                    <w:sz w:val="20"/>
                    <w:lang w:eastAsia="zh-CN"/>
                  </w:rPr>
                </w:rPrChange>
              </w:rPr>
              <w:t>基础设施</w:t>
            </w:r>
            <w:r w:rsidRPr="002B043B">
              <w:rPr>
                <w:rFonts w:asciiTheme="minorHAnsi" w:eastAsiaTheme="minorEastAsia" w:hAnsiTheme="minorHAnsi" w:cstheme="minorHAnsi" w:hint="eastAsia"/>
                <w:b/>
                <w:bCs/>
                <w:szCs w:val="22"/>
                <w:lang w:val="en-US" w:eastAsia="zh-CN"/>
                <w:rPrChange w:id="1569" w:author="LING-C-L" w:date="2026-09-03T09:43:00Z" w16du:dateUtc="2026-09-03T07:43:00Z">
                  <w:rPr>
                    <w:rFonts w:ascii="SimSun" w:hAnsi="SimSun" w:cs="Calibri" w:hint="eastAsia"/>
                    <w:b/>
                    <w:bCs/>
                    <w:sz w:val="20"/>
                    <w:lang w:val="en-US" w:eastAsia="zh-CN"/>
                  </w:rPr>
                </w:rPrChange>
              </w:rPr>
              <w:t>和服务</w:t>
            </w:r>
          </w:p>
        </w:tc>
        <w:tc>
          <w:tcPr>
            <w:tcW w:w="4769" w:type="dxa"/>
          </w:tcPr>
          <w:p w14:paraId="1EE64D4D" w14:textId="1A088FB1" w:rsidR="00A26673" w:rsidRPr="002B043B" w:rsidRDefault="00A26673" w:rsidP="004D4844">
            <w:pPr>
              <w:pStyle w:val="Tabletext"/>
              <w:keepNext/>
              <w:keepLines/>
              <w:tabs>
                <w:tab w:val="left" w:pos="482"/>
              </w:tabs>
              <w:rPr>
                <w:rFonts w:asciiTheme="minorHAnsi" w:eastAsiaTheme="minorEastAsia" w:hAnsiTheme="minorHAnsi" w:cstheme="minorHAnsi"/>
                <w:b/>
                <w:bCs/>
                <w:szCs w:val="22"/>
                <w:lang w:val="en-US" w:eastAsia="zh-CN"/>
                <w:rPrChange w:id="1570" w:author="LING-C-L" w:date="2026-09-03T09:43:00Z" w16du:dateUtc="2026-09-03T07:43:00Z">
                  <w:rPr>
                    <w:rFonts w:cs="Calibri"/>
                    <w:b/>
                    <w:bCs/>
                    <w:sz w:val="20"/>
                    <w:lang w:val="en-US" w:eastAsia="zh-CN"/>
                  </w:rPr>
                </w:rPrChange>
              </w:rPr>
            </w:pPr>
            <w:r w:rsidRPr="002B043B">
              <w:rPr>
                <w:rFonts w:asciiTheme="minorHAnsi" w:eastAsiaTheme="minorEastAsia" w:hAnsiTheme="minorHAnsi" w:cstheme="minorHAnsi"/>
                <w:b/>
                <w:bCs/>
                <w:szCs w:val="22"/>
                <w:lang w:eastAsia="zh-CN"/>
                <w:rPrChange w:id="1571" w:author="LING-C-L" w:date="2026-09-03T09:43:00Z" w16du:dateUtc="2026-09-03T07:43:00Z">
                  <w:rPr>
                    <w:rFonts w:cs="Calibri"/>
                    <w:b/>
                    <w:bCs/>
                    <w:sz w:val="20"/>
                    <w:lang w:eastAsia="zh-CN"/>
                  </w:rPr>
                </w:rPrChange>
              </w:rPr>
              <w:t>1)</w:t>
            </w:r>
            <w:r w:rsidRPr="002B043B">
              <w:rPr>
                <w:rFonts w:asciiTheme="minorHAnsi" w:eastAsiaTheme="minorEastAsia" w:hAnsiTheme="minorHAnsi" w:cstheme="minorHAnsi"/>
                <w:b/>
                <w:bCs/>
                <w:szCs w:val="22"/>
                <w:lang w:eastAsia="zh-CN"/>
                <w:rPrChange w:id="1572" w:author="LING-C-L" w:date="2026-09-03T09:43:00Z" w16du:dateUtc="2026-09-03T07:43:00Z">
                  <w:rPr>
                    <w:b/>
                    <w:bCs/>
                    <w:lang w:eastAsia="zh-CN"/>
                  </w:rPr>
                </w:rPrChange>
              </w:rPr>
              <w:tab/>
            </w:r>
            <w:del w:id="1573" w:author="HA2297@365mso.com" w:date="2026-09-07T14:52:00Z" w16du:dateUtc="2026-09-07T12:52:00Z">
              <w:r w:rsidR="000F0457" w:rsidRPr="002B043B" w:rsidDel="00684236">
                <w:rPr>
                  <w:rFonts w:asciiTheme="minorHAnsi" w:eastAsiaTheme="minorEastAsia" w:hAnsiTheme="minorHAnsi" w:cstheme="minorHAnsi" w:hint="eastAsia"/>
                  <w:b/>
                  <w:bCs/>
                  <w:szCs w:val="22"/>
                  <w:lang w:val="en-US" w:eastAsia="zh-CN"/>
                  <w:rPrChange w:id="1574" w:author="LING-C-L" w:date="2026-09-03T09:43:00Z" w16du:dateUtc="2026-09-03T07:43:00Z">
                    <w:rPr>
                      <w:rFonts w:cs="Calibri" w:hint="eastAsia"/>
                      <w:b/>
                      <w:bCs/>
                      <w:sz w:val="20"/>
                      <w:lang w:val="en-US" w:eastAsia="zh-CN"/>
                    </w:rPr>
                  </w:rPrChange>
                </w:rPr>
                <w:delText>所有人</w:delText>
              </w:r>
              <w:r w:rsidR="000F0457" w:rsidRPr="002B043B" w:rsidDel="00684236">
                <w:rPr>
                  <w:rFonts w:asciiTheme="minorHAnsi" w:eastAsiaTheme="minorEastAsia" w:hAnsiTheme="minorHAnsi" w:cstheme="minorHAnsi" w:hint="eastAsia"/>
                  <w:b/>
                  <w:bCs/>
                  <w:szCs w:val="22"/>
                  <w:lang w:eastAsia="zh-CN"/>
                  <w:rPrChange w:id="1575" w:author="LING-C-L" w:date="2026-09-03T09:43:00Z" w16du:dateUtc="2026-09-03T07:43:00Z">
                    <w:rPr>
                      <w:rFonts w:asciiTheme="minorHAnsi" w:hAnsiTheme="minorHAnsi" w:cstheme="minorHAnsi" w:hint="eastAsia"/>
                      <w:b/>
                      <w:bCs/>
                      <w:sz w:val="20"/>
                      <w:lang w:eastAsia="zh-CN"/>
                    </w:rPr>
                  </w:rPrChange>
                </w:rPr>
                <w:delText>对</w:delText>
              </w:r>
              <w:r w:rsidR="000F0457" w:rsidRPr="002B043B" w:rsidDel="00684236">
                <w:rPr>
                  <w:rFonts w:asciiTheme="minorHAnsi" w:eastAsiaTheme="minorEastAsia" w:hAnsiTheme="minorHAnsi" w:cstheme="minorHAnsi" w:hint="eastAsia"/>
                  <w:b/>
                  <w:bCs/>
                  <w:szCs w:val="22"/>
                  <w:lang w:eastAsia="zh-CN"/>
                  <w:rPrChange w:id="1576" w:author="LING-C-L" w:date="2026-09-03T09:43:00Z" w16du:dateUtc="2026-09-03T07:43:00Z">
                    <w:rPr>
                      <w:rFonts w:cs="Calibri" w:hint="eastAsia"/>
                      <w:b/>
                      <w:bCs/>
                      <w:sz w:val="20"/>
                      <w:lang w:eastAsia="zh-CN"/>
                    </w:rPr>
                  </w:rPrChange>
                </w:rPr>
                <w:delText>固定和移动宽带业务的连接和接入增强</w:delText>
              </w:r>
            </w:del>
            <w:ins w:id="1577" w:author="HA2297@365mso.com" w:date="2026-09-07T14:52:00Z" w16du:dateUtc="2026-09-07T12:52:00Z">
              <w:r w:rsidR="00684236" w:rsidRPr="00684236">
                <w:rPr>
                  <w:rFonts w:asciiTheme="minorHAnsi" w:eastAsiaTheme="minorEastAsia" w:hAnsiTheme="minorHAnsi" w:cstheme="minorHAnsi"/>
                  <w:b/>
                  <w:bCs/>
                  <w:szCs w:val="22"/>
                  <w:lang w:eastAsia="zh-CN"/>
                </w:rPr>
                <w:t>改善</w:t>
              </w:r>
            </w:ins>
            <w:ins w:id="1578" w:author="HA2297@365mso.com" w:date="2026-09-09T11:39:00Z" w16du:dateUtc="2026-09-09T09:39:00Z">
              <w:r w:rsidR="003853C7">
                <w:rPr>
                  <w:rFonts w:asciiTheme="minorHAnsi" w:eastAsiaTheme="minorEastAsia" w:hAnsiTheme="minorHAnsi" w:cstheme="minorHAnsi" w:hint="eastAsia"/>
                  <w:b/>
                  <w:bCs/>
                  <w:szCs w:val="22"/>
                  <w:lang w:eastAsia="zh-CN"/>
                </w:rPr>
                <w:t>的</w:t>
              </w:r>
            </w:ins>
            <w:ins w:id="1579" w:author="HA2297@365mso.com" w:date="2026-09-07T14:52:00Z" w16du:dateUtc="2026-09-07T12:52:00Z">
              <w:r w:rsidR="00684236" w:rsidRPr="00684236">
                <w:rPr>
                  <w:rFonts w:asciiTheme="minorHAnsi" w:eastAsiaTheme="minorEastAsia" w:hAnsiTheme="minorHAnsi" w:cstheme="minorHAnsi"/>
                  <w:b/>
                  <w:bCs/>
                  <w:szCs w:val="22"/>
                  <w:lang w:eastAsia="zh-CN"/>
                </w:rPr>
                <w:t>发展中国家的宽带连接，包括</w:t>
              </w:r>
              <w:proofErr w:type="spellStart"/>
              <w:r w:rsidR="00684236" w:rsidRPr="00684236">
                <w:rPr>
                  <w:rFonts w:asciiTheme="minorHAnsi" w:eastAsiaTheme="minorEastAsia" w:hAnsiTheme="minorHAnsi" w:cstheme="minorHAnsi"/>
                  <w:b/>
                  <w:bCs/>
                  <w:szCs w:val="22"/>
                  <w:lang w:eastAsia="zh-CN"/>
                </w:rPr>
                <w:t>LDC</w:t>
              </w:r>
              <w:proofErr w:type="spellEnd"/>
              <w:r w:rsidR="00684236" w:rsidRPr="00684236">
                <w:rPr>
                  <w:rFonts w:asciiTheme="minorHAnsi" w:eastAsiaTheme="minorEastAsia" w:hAnsiTheme="minorHAnsi" w:cstheme="minorHAnsi"/>
                  <w:b/>
                  <w:bCs/>
                  <w:szCs w:val="22"/>
                  <w:lang w:eastAsia="zh-CN"/>
                </w:rPr>
                <w:t>、</w:t>
              </w:r>
              <w:r w:rsidR="00684236" w:rsidRPr="00684236">
                <w:rPr>
                  <w:rFonts w:asciiTheme="minorHAnsi" w:eastAsiaTheme="minorEastAsia" w:hAnsiTheme="minorHAnsi" w:cstheme="minorHAnsi"/>
                  <w:b/>
                  <w:bCs/>
                  <w:szCs w:val="22"/>
                  <w:lang w:eastAsia="zh-CN"/>
                </w:rPr>
                <w:t>SIDS</w:t>
              </w:r>
              <w:r w:rsidR="00684236" w:rsidRPr="00684236">
                <w:rPr>
                  <w:rFonts w:asciiTheme="minorHAnsi" w:eastAsiaTheme="minorEastAsia" w:hAnsiTheme="minorHAnsi" w:cstheme="minorHAnsi"/>
                  <w:b/>
                  <w:bCs/>
                  <w:szCs w:val="22"/>
                  <w:lang w:eastAsia="zh-CN"/>
                </w:rPr>
                <w:t>、</w:t>
              </w:r>
              <w:proofErr w:type="spellStart"/>
              <w:r w:rsidR="00684236" w:rsidRPr="00684236">
                <w:rPr>
                  <w:rFonts w:asciiTheme="minorHAnsi" w:eastAsiaTheme="minorEastAsia" w:hAnsiTheme="minorHAnsi" w:cstheme="minorHAnsi"/>
                  <w:b/>
                  <w:bCs/>
                  <w:szCs w:val="22"/>
                  <w:lang w:eastAsia="zh-CN"/>
                </w:rPr>
                <w:t>LLDC</w:t>
              </w:r>
              <w:proofErr w:type="spellEnd"/>
              <w:r w:rsidR="00684236" w:rsidRPr="00684236">
                <w:rPr>
                  <w:rFonts w:asciiTheme="minorHAnsi" w:eastAsiaTheme="minorEastAsia" w:hAnsiTheme="minorHAnsi" w:cstheme="minorHAnsi"/>
                  <w:b/>
                  <w:bCs/>
                  <w:szCs w:val="22"/>
                  <w:lang w:eastAsia="zh-CN"/>
                </w:rPr>
                <w:t>、经济转型国家以及有特殊需求的国家</w:t>
              </w:r>
            </w:ins>
          </w:p>
        </w:tc>
        <w:tc>
          <w:tcPr>
            <w:tcW w:w="7174" w:type="dxa"/>
          </w:tcPr>
          <w:p w14:paraId="0430334E" w14:textId="13282B9B" w:rsidR="00A26673" w:rsidRPr="002B043B" w:rsidDel="008A672B" w:rsidRDefault="00A26673">
            <w:pPr>
              <w:pStyle w:val="Tabletext"/>
              <w:ind w:left="451" w:hanging="451"/>
              <w:rPr>
                <w:del w:id="1580" w:author="LING-C-L" w:date="2026-09-15T11:33:00Z" w16du:dateUtc="2026-09-15T09:33:00Z"/>
                <w:rFonts w:asciiTheme="minorHAnsi" w:eastAsiaTheme="minorEastAsia" w:hAnsiTheme="minorHAnsi" w:cstheme="minorHAnsi"/>
                <w:szCs w:val="22"/>
                <w:lang w:val="en-US" w:eastAsia="zh-CN"/>
                <w:rPrChange w:id="1581" w:author="LING-C-L" w:date="2026-09-03T09:43:00Z" w16du:dateUtc="2026-09-03T07:43:00Z">
                  <w:rPr>
                    <w:del w:id="1582" w:author="LING-C-L" w:date="2026-09-15T11:33:00Z" w16du:dateUtc="2026-09-15T09:33:00Z"/>
                    <w:sz w:val="20"/>
                    <w:lang w:val="en-US" w:eastAsia="zh-CN"/>
                  </w:rPr>
                </w:rPrChange>
              </w:rPr>
              <w:pPrChange w:id="1583" w:author="LING-C-L" w:date="2026-09-03T09:37:00Z" w16du:dateUtc="2026-09-03T07:37:00Z">
                <w:pPr>
                  <w:pStyle w:val="Tabletext"/>
                  <w:keepNext/>
                  <w:keepLines/>
                  <w:ind w:left="596" w:hanging="596"/>
                </w:pPr>
              </w:pPrChange>
            </w:pPr>
            <w:r w:rsidRPr="002B043B">
              <w:rPr>
                <w:rFonts w:asciiTheme="minorHAnsi" w:eastAsiaTheme="minorEastAsia" w:hAnsiTheme="minorHAnsi" w:cstheme="minorHAnsi"/>
                <w:szCs w:val="22"/>
                <w:lang w:val="en-US" w:eastAsia="zh-CN"/>
                <w:rPrChange w:id="1584" w:author="LING-C-L" w:date="2026-09-03T09:43:00Z" w16du:dateUtc="2026-09-03T07:43:00Z">
                  <w:rPr>
                    <w:sz w:val="20"/>
                    <w:lang w:val="en-US" w:eastAsia="zh-CN"/>
                  </w:rPr>
                </w:rPrChange>
              </w:rPr>
              <w:t>–</w:t>
            </w:r>
            <w:r w:rsidRPr="002B043B">
              <w:rPr>
                <w:rFonts w:asciiTheme="minorHAnsi" w:eastAsiaTheme="minorEastAsia" w:hAnsiTheme="minorHAnsi" w:cstheme="minorHAnsi"/>
                <w:szCs w:val="22"/>
                <w:lang w:val="en-US" w:eastAsia="zh-CN"/>
                <w:rPrChange w:id="1585" w:author="LING-C-L" w:date="2026-09-03T09:43:00Z" w16du:dateUtc="2026-09-03T07:43:00Z">
                  <w:rPr>
                    <w:sz w:val="20"/>
                    <w:lang w:val="en-US" w:eastAsia="zh-CN"/>
                  </w:rPr>
                </w:rPrChange>
              </w:rPr>
              <w:tab/>
            </w:r>
            <w:del w:id="1586" w:author="HA2297@365mso.com" w:date="2026-09-07T14:55:00Z" w16du:dateUtc="2026-09-07T12:55:00Z">
              <w:r w:rsidRPr="002B043B" w:rsidDel="00684236">
                <w:rPr>
                  <w:rFonts w:asciiTheme="minorHAnsi" w:eastAsiaTheme="minorEastAsia" w:hAnsiTheme="minorHAnsi" w:cstheme="minorHAnsi" w:hint="eastAsia"/>
                  <w:szCs w:val="22"/>
                  <w:lang w:eastAsia="zh-CN"/>
                  <w:rPrChange w:id="1587" w:author="LING-C-L" w:date="2026-09-03T09:43:00Z" w16du:dateUtc="2026-09-03T07:43:00Z">
                    <w:rPr>
                      <w:rFonts w:hint="eastAsia"/>
                      <w:sz w:val="20"/>
                      <w:lang w:val="en-US" w:eastAsia="zh-CN"/>
                    </w:rPr>
                  </w:rPrChange>
                </w:rPr>
                <w:delText>固定</w:delText>
              </w:r>
            </w:del>
            <w:del w:id="1588" w:author="HA2297@365mso.com" w:date="2026-09-07T14:54:00Z" w16du:dateUtc="2026-09-07T12:54:00Z">
              <w:r w:rsidRPr="002B043B" w:rsidDel="00684236">
                <w:rPr>
                  <w:rFonts w:asciiTheme="minorHAnsi" w:eastAsiaTheme="minorEastAsia" w:hAnsiTheme="minorHAnsi" w:cstheme="minorHAnsi"/>
                  <w:szCs w:val="22"/>
                  <w:lang w:val="en-US" w:eastAsia="zh-CN"/>
                  <w:rPrChange w:id="1589" w:author="LING-C-L" w:date="2026-09-03T09:43:00Z" w16du:dateUtc="2026-09-03T07:43:00Z">
                    <w:rPr>
                      <w:sz w:val="20"/>
                      <w:lang w:val="en-US" w:eastAsia="zh-CN"/>
                    </w:rPr>
                  </w:rPrChange>
                </w:rPr>
                <w:delText>/</w:delText>
              </w:r>
              <w:r w:rsidRPr="002B043B" w:rsidDel="00684236">
                <w:rPr>
                  <w:rFonts w:asciiTheme="minorHAnsi" w:eastAsiaTheme="minorEastAsia" w:hAnsiTheme="minorHAnsi" w:cstheme="minorHAnsi" w:hint="eastAsia"/>
                  <w:szCs w:val="22"/>
                  <w:lang w:val="en-US" w:eastAsia="zh-CN"/>
                  <w:rPrChange w:id="1590" w:author="LING-C-L" w:date="2026-09-03T09:43:00Z" w16du:dateUtc="2026-09-03T07:43:00Z">
                    <w:rPr>
                      <w:rFonts w:hint="eastAsia"/>
                      <w:sz w:val="20"/>
                      <w:lang w:val="en-US" w:eastAsia="zh-CN"/>
                    </w:rPr>
                  </w:rPrChange>
                </w:rPr>
                <w:delText>移动</w:delText>
              </w:r>
            </w:del>
            <w:ins w:id="1591" w:author="HA2297@365mso.com" w:date="2026-09-07T14:55:00Z" w16du:dateUtc="2026-09-07T12:55:00Z">
              <w:r w:rsidR="00684236">
                <w:rPr>
                  <w:rFonts w:asciiTheme="minorHAnsi" w:eastAsiaTheme="minorEastAsia" w:hAnsiTheme="minorHAnsi" w:cstheme="minorHAnsi" w:hint="eastAsia"/>
                  <w:szCs w:val="22"/>
                  <w:lang w:val="en-US" w:eastAsia="zh-CN"/>
                </w:rPr>
                <w:t>拥有</w:t>
              </w:r>
            </w:ins>
            <w:r w:rsidRPr="002B043B">
              <w:rPr>
                <w:rFonts w:asciiTheme="minorHAnsi" w:eastAsiaTheme="minorEastAsia" w:hAnsiTheme="minorHAnsi" w:cstheme="minorHAnsi" w:hint="eastAsia"/>
                <w:szCs w:val="22"/>
                <w:lang w:val="en-US" w:eastAsia="zh-CN"/>
                <w:rPrChange w:id="1592" w:author="LING-C-L" w:date="2026-09-03T09:43:00Z" w16du:dateUtc="2026-09-03T07:43:00Z">
                  <w:rPr>
                    <w:rFonts w:hint="eastAsia"/>
                    <w:sz w:val="20"/>
                    <w:lang w:val="en-US" w:eastAsia="zh-CN"/>
                  </w:rPr>
                </w:rPrChange>
              </w:rPr>
              <w:t>宽带</w:t>
            </w:r>
            <w:del w:id="1593" w:author="HA2297@365mso.com" w:date="2026-09-07T14:54:00Z" w16du:dateUtc="2026-09-07T12:54:00Z">
              <w:r w:rsidRPr="002B043B" w:rsidDel="00684236">
                <w:rPr>
                  <w:rFonts w:asciiTheme="minorHAnsi" w:eastAsiaTheme="minorEastAsia" w:hAnsiTheme="minorHAnsi" w:cstheme="minorHAnsi" w:hint="eastAsia"/>
                  <w:szCs w:val="22"/>
                  <w:lang w:val="en-US" w:eastAsia="zh-CN"/>
                  <w:rPrChange w:id="1594" w:author="LING-C-L" w:date="2026-09-03T09:43:00Z" w16du:dateUtc="2026-09-03T07:43:00Z">
                    <w:rPr>
                      <w:rFonts w:hint="eastAsia"/>
                      <w:sz w:val="20"/>
                      <w:lang w:val="en-US" w:eastAsia="zh-CN"/>
                    </w:rPr>
                  </w:rPrChange>
                </w:rPr>
                <w:delText>签约用户</w:delText>
              </w:r>
            </w:del>
            <w:ins w:id="1595" w:author="HA2297@365mso.com" w:date="2026-09-07T14:54:00Z" w16du:dateUtc="2026-09-07T12:54:00Z">
              <w:r w:rsidR="00684236">
                <w:rPr>
                  <w:rFonts w:asciiTheme="minorHAnsi" w:eastAsiaTheme="minorEastAsia" w:hAnsiTheme="minorHAnsi" w:cstheme="minorHAnsi" w:hint="eastAsia"/>
                  <w:szCs w:val="22"/>
                  <w:lang w:val="en-US" w:eastAsia="zh-CN"/>
                </w:rPr>
                <w:t>计划</w:t>
              </w:r>
            </w:ins>
            <w:r w:rsidRPr="002B043B">
              <w:rPr>
                <w:rFonts w:asciiTheme="minorHAnsi" w:eastAsiaTheme="minorEastAsia" w:hAnsiTheme="minorHAnsi" w:cstheme="minorHAnsi" w:hint="eastAsia"/>
                <w:szCs w:val="22"/>
                <w:lang w:val="en-US" w:eastAsia="zh-CN"/>
                <w:rPrChange w:id="1596" w:author="LING-C-L" w:date="2026-09-03T09:43:00Z" w16du:dateUtc="2026-09-03T07:43:00Z">
                  <w:rPr>
                    <w:rFonts w:hint="eastAsia"/>
                    <w:sz w:val="20"/>
                    <w:lang w:val="en-US" w:eastAsia="zh-CN"/>
                  </w:rPr>
                </w:rPrChange>
              </w:rPr>
              <w:t>的</w:t>
            </w:r>
            <w:ins w:id="1597" w:author="HA2297@365mso.com" w:date="2026-09-07T14:54:00Z" w16du:dateUtc="2026-09-07T12:54:00Z">
              <w:r w:rsidR="00684236">
                <w:rPr>
                  <w:rFonts w:asciiTheme="minorHAnsi" w:eastAsiaTheme="minorEastAsia" w:hAnsiTheme="minorHAnsi" w:cstheme="minorHAnsi" w:hint="eastAsia"/>
                  <w:szCs w:val="22"/>
                  <w:lang w:val="en-US" w:eastAsia="zh-CN"/>
                </w:rPr>
                <w:t>成员国</w:t>
              </w:r>
            </w:ins>
            <w:r w:rsidRPr="002B043B">
              <w:rPr>
                <w:rFonts w:asciiTheme="minorHAnsi" w:eastAsiaTheme="minorEastAsia" w:hAnsiTheme="minorHAnsi" w:cstheme="minorHAnsi" w:hint="eastAsia"/>
                <w:szCs w:val="22"/>
                <w:lang w:val="en-US" w:eastAsia="zh-CN"/>
                <w:rPrChange w:id="1598" w:author="LING-C-L" w:date="2026-09-03T09:43:00Z" w16du:dateUtc="2026-09-03T07:43:00Z">
                  <w:rPr>
                    <w:rFonts w:hint="eastAsia"/>
                    <w:sz w:val="20"/>
                    <w:lang w:val="en-US" w:eastAsia="zh-CN"/>
                  </w:rPr>
                </w:rPrChange>
              </w:rPr>
              <w:t>数量</w:t>
            </w:r>
            <w:del w:id="1599" w:author="HA2297@365mso.com" w:date="2026-09-07T14:56:00Z" w16du:dateUtc="2026-09-07T12:56:00Z">
              <w:r w:rsidRPr="002B043B" w:rsidDel="00684236">
                <w:rPr>
                  <w:rFonts w:asciiTheme="minorHAnsi" w:eastAsiaTheme="minorEastAsia" w:hAnsiTheme="minorHAnsi" w:cstheme="minorHAnsi" w:hint="eastAsia"/>
                  <w:szCs w:val="22"/>
                  <w:lang w:val="en-US" w:eastAsia="zh-CN"/>
                  <w:rPrChange w:id="1600" w:author="LING-C-L" w:date="2026-09-03T09:43:00Z" w16du:dateUtc="2026-09-03T07:43:00Z">
                    <w:rPr>
                      <w:rFonts w:hint="eastAsia"/>
                      <w:sz w:val="20"/>
                      <w:lang w:val="en-US" w:eastAsia="zh-CN"/>
                    </w:rPr>
                  </w:rPrChange>
                </w:rPr>
                <w:delText>和百分比</w:delText>
              </w:r>
            </w:del>
            <w:del w:id="1601" w:author="HA2297@365mso.com" w:date="2026-09-07T14:55:00Z" w16du:dateUtc="2026-09-07T12:55:00Z">
              <w:r w:rsidRPr="002B043B" w:rsidDel="00684236">
                <w:rPr>
                  <w:rFonts w:asciiTheme="minorHAnsi" w:eastAsiaTheme="minorEastAsia" w:hAnsiTheme="minorHAnsi" w:cstheme="minorHAnsi" w:hint="eastAsia"/>
                  <w:szCs w:val="22"/>
                  <w:lang w:val="en-US" w:eastAsia="zh-CN"/>
                  <w:rPrChange w:id="1602" w:author="LING-C-L" w:date="2026-09-03T09:43:00Z" w16du:dateUtc="2026-09-03T07:43:00Z">
                    <w:rPr>
                      <w:rFonts w:hint="eastAsia"/>
                      <w:sz w:val="20"/>
                      <w:lang w:val="en-US" w:eastAsia="zh-CN"/>
                    </w:rPr>
                  </w:rPrChange>
                </w:rPr>
                <w:delText>（</w:delText>
              </w:r>
              <w:r w:rsidRPr="002B043B" w:rsidDel="00684236">
                <w:rPr>
                  <w:rFonts w:asciiTheme="minorHAnsi" w:eastAsiaTheme="minorEastAsia" w:hAnsiTheme="minorHAnsi" w:cstheme="minorHAnsi"/>
                  <w:szCs w:val="22"/>
                  <w:lang w:val="en-US" w:eastAsia="zh-CN"/>
                  <w:rPrChange w:id="1603" w:author="LING-C-L" w:date="2026-09-03T09:43:00Z" w16du:dateUtc="2026-09-03T07:43:00Z">
                    <w:rPr>
                      <w:sz w:val="20"/>
                      <w:lang w:val="en-US" w:eastAsia="zh-CN"/>
                    </w:rPr>
                  </w:rPrChange>
                </w:rPr>
                <w:delText>SDG</w:delText>
              </w:r>
              <w:r w:rsidRPr="002B043B" w:rsidDel="00684236">
                <w:rPr>
                  <w:rFonts w:asciiTheme="minorHAnsi" w:eastAsiaTheme="minorEastAsia" w:hAnsiTheme="minorHAnsi" w:cstheme="minorHAnsi" w:hint="eastAsia"/>
                  <w:szCs w:val="22"/>
                  <w:lang w:val="en-US" w:eastAsia="zh-CN"/>
                  <w:rPrChange w:id="1604" w:author="LING-C-L" w:date="2026-09-03T09:43:00Z" w16du:dateUtc="2026-09-03T07:43:00Z">
                    <w:rPr>
                      <w:rFonts w:hint="eastAsia"/>
                      <w:sz w:val="20"/>
                      <w:lang w:val="en-US" w:eastAsia="zh-CN"/>
                    </w:rPr>
                  </w:rPrChange>
                </w:rPr>
                <w:delText>指标</w:delText>
              </w:r>
              <w:r w:rsidRPr="002B043B" w:rsidDel="00684236">
                <w:rPr>
                  <w:rFonts w:asciiTheme="minorHAnsi" w:eastAsiaTheme="minorEastAsia" w:hAnsiTheme="minorHAnsi" w:cstheme="minorHAnsi"/>
                  <w:szCs w:val="22"/>
                  <w:lang w:val="en-US" w:eastAsia="zh-CN"/>
                  <w:rPrChange w:id="1605" w:author="LING-C-L" w:date="2026-09-03T09:43:00Z" w16du:dateUtc="2026-09-03T07:43:00Z">
                    <w:rPr>
                      <w:sz w:val="20"/>
                      <w:lang w:val="en-US" w:eastAsia="zh-CN"/>
                    </w:rPr>
                  </w:rPrChange>
                </w:rPr>
                <w:delText xml:space="preserve">17.6.2 – </w:delText>
              </w:r>
              <w:r w:rsidRPr="002B043B" w:rsidDel="00684236">
                <w:rPr>
                  <w:rFonts w:asciiTheme="minorHAnsi" w:eastAsiaTheme="minorEastAsia" w:hAnsiTheme="minorHAnsi" w:cstheme="minorHAnsi" w:hint="eastAsia"/>
                  <w:szCs w:val="22"/>
                  <w:lang w:val="en-US" w:eastAsia="zh-CN"/>
                  <w:rPrChange w:id="1606" w:author="LING-C-L" w:date="2026-09-03T09:43:00Z" w16du:dateUtc="2026-09-03T07:43:00Z">
                    <w:rPr>
                      <w:rFonts w:hint="eastAsia"/>
                      <w:sz w:val="20"/>
                      <w:lang w:val="en-US" w:eastAsia="zh-CN"/>
                    </w:rPr>
                  </w:rPrChange>
                </w:rPr>
                <w:delText>国际电联是托管机构）</w:delText>
              </w:r>
            </w:del>
          </w:p>
          <w:p w14:paraId="482CF0E1" w14:textId="30163601" w:rsidR="00A26673" w:rsidRPr="002B043B" w:rsidDel="00205718" w:rsidRDefault="00A26673">
            <w:pPr>
              <w:pStyle w:val="Tabletext"/>
              <w:ind w:left="451" w:hanging="451"/>
              <w:rPr>
                <w:del w:id="1607" w:author="LING-C-L" w:date="2026-09-02T15:47:00Z" w16du:dateUtc="2026-09-02T13:47:00Z"/>
                <w:rFonts w:asciiTheme="minorHAnsi" w:eastAsiaTheme="minorEastAsia" w:hAnsiTheme="minorHAnsi" w:cstheme="minorHAnsi"/>
                <w:szCs w:val="22"/>
                <w:lang w:val="en-US" w:eastAsia="zh-CN"/>
                <w:rPrChange w:id="1608" w:author="LING-C-L" w:date="2026-09-03T09:43:00Z" w16du:dateUtc="2026-09-03T07:43:00Z">
                  <w:rPr>
                    <w:del w:id="1609" w:author="LING-C-L" w:date="2026-09-02T15:47:00Z" w16du:dateUtc="2026-09-02T13:47:00Z"/>
                    <w:sz w:val="20"/>
                    <w:lang w:val="en-US" w:eastAsia="zh-CN"/>
                  </w:rPr>
                </w:rPrChange>
              </w:rPr>
              <w:pPrChange w:id="1610" w:author="LING-C-L" w:date="2026-09-03T09:37:00Z" w16du:dateUtc="2026-09-03T07:37:00Z">
                <w:pPr>
                  <w:pStyle w:val="Tabletext"/>
                  <w:keepNext/>
                  <w:keepLines/>
                  <w:ind w:left="596" w:hanging="596"/>
                </w:pPr>
              </w:pPrChange>
            </w:pPr>
            <w:del w:id="1611" w:author="LING-C-L" w:date="2026-09-02T15:47:00Z" w16du:dateUtc="2026-09-02T13:47:00Z">
              <w:r w:rsidRPr="002B043B" w:rsidDel="00205718">
                <w:rPr>
                  <w:rFonts w:asciiTheme="minorHAnsi" w:eastAsiaTheme="minorEastAsia" w:hAnsiTheme="minorHAnsi" w:cstheme="minorHAnsi"/>
                  <w:szCs w:val="22"/>
                  <w:lang w:val="en-US" w:eastAsia="zh-CN"/>
                  <w:rPrChange w:id="1612" w:author="LING-C-L" w:date="2026-09-03T09:43:00Z" w16du:dateUtc="2026-09-03T07:43:00Z">
                    <w:rPr>
                      <w:sz w:val="20"/>
                      <w:lang w:val="en-US" w:eastAsia="zh-CN"/>
                    </w:rPr>
                  </w:rPrChange>
                </w:rPr>
                <w:delText>–</w:delText>
              </w:r>
              <w:r w:rsidRPr="002B043B" w:rsidDel="00205718">
                <w:rPr>
                  <w:rFonts w:asciiTheme="minorHAnsi" w:eastAsiaTheme="minorEastAsia" w:hAnsiTheme="minorHAnsi" w:cstheme="minorHAnsi"/>
                  <w:szCs w:val="22"/>
                  <w:lang w:val="en-US" w:eastAsia="zh-CN"/>
                  <w:rPrChange w:id="1613" w:author="LING-C-L" w:date="2026-09-03T09:43:00Z" w16du:dateUtc="2026-09-03T07:43:00Z">
                    <w:rPr>
                      <w:sz w:val="20"/>
                      <w:lang w:val="en-US" w:eastAsia="zh-CN"/>
                    </w:rPr>
                  </w:rPrChange>
                </w:rPr>
                <w:tab/>
              </w:r>
              <w:r w:rsidRPr="002B043B" w:rsidDel="00205718">
                <w:rPr>
                  <w:rFonts w:asciiTheme="minorHAnsi" w:eastAsiaTheme="minorEastAsia" w:hAnsiTheme="minorHAnsi" w:cstheme="minorHAnsi" w:hint="eastAsia"/>
                  <w:szCs w:val="22"/>
                  <w:lang w:eastAsia="zh-CN"/>
                  <w:rPrChange w:id="1614" w:author="LING-C-L" w:date="2026-09-03T09:43:00Z" w16du:dateUtc="2026-09-03T07:43:00Z">
                    <w:rPr>
                      <w:rFonts w:hint="eastAsia"/>
                      <w:sz w:val="20"/>
                      <w:lang w:val="en-US" w:eastAsia="zh-CN"/>
                    </w:rPr>
                  </w:rPrChange>
                </w:rPr>
                <w:delText>固定和移动宽带用户的百分比</w:delText>
              </w:r>
              <w:r w:rsidRPr="002B043B" w:rsidDel="00205718">
                <w:rPr>
                  <w:rFonts w:asciiTheme="minorHAnsi" w:eastAsiaTheme="minorEastAsia" w:hAnsiTheme="minorHAnsi" w:cstheme="minorHAnsi" w:hint="eastAsia"/>
                  <w:szCs w:val="22"/>
                  <w:lang w:val="en-US" w:eastAsia="zh-CN"/>
                  <w:rPrChange w:id="1615" w:author="LING-C-L" w:date="2026-09-03T09:43:00Z" w16du:dateUtc="2026-09-03T07:43:00Z">
                    <w:rPr>
                      <w:rFonts w:hint="eastAsia"/>
                      <w:sz w:val="20"/>
                      <w:lang w:val="en-US" w:eastAsia="zh-CN"/>
                    </w:rPr>
                  </w:rPrChange>
                </w:rPr>
                <w:delText>（按吞吐量统计）</w:delText>
              </w:r>
            </w:del>
          </w:p>
          <w:p w14:paraId="7F21D4C1" w14:textId="0676B8DB" w:rsidR="00A26673" w:rsidRPr="002B043B" w:rsidDel="00205718" w:rsidRDefault="00A26673">
            <w:pPr>
              <w:pStyle w:val="Tabletext"/>
              <w:ind w:left="451" w:hanging="451"/>
              <w:rPr>
                <w:del w:id="1616" w:author="LING-C-L" w:date="2026-09-02T15:47:00Z" w16du:dateUtc="2026-09-02T13:47:00Z"/>
                <w:rFonts w:asciiTheme="minorHAnsi" w:eastAsiaTheme="minorEastAsia" w:hAnsiTheme="minorHAnsi" w:cstheme="minorHAnsi"/>
                <w:szCs w:val="22"/>
                <w:lang w:val="en-US" w:eastAsia="zh-CN"/>
                <w:rPrChange w:id="1617" w:author="LING-C-L" w:date="2026-09-03T09:43:00Z" w16du:dateUtc="2026-09-03T07:43:00Z">
                  <w:rPr>
                    <w:del w:id="1618" w:author="LING-C-L" w:date="2026-09-02T15:47:00Z" w16du:dateUtc="2026-09-02T13:47:00Z"/>
                    <w:sz w:val="20"/>
                    <w:lang w:val="en-US" w:eastAsia="zh-CN"/>
                  </w:rPr>
                </w:rPrChange>
              </w:rPr>
              <w:pPrChange w:id="1619" w:author="LING-C-L" w:date="2026-09-03T09:37:00Z" w16du:dateUtc="2026-09-03T07:37:00Z">
                <w:pPr>
                  <w:pStyle w:val="Tabletext"/>
                  <w:keepNext/>
                  <w:keepLines/>
                  <w:ind w:left="596" w:hanging="596"/>
                </w:pPr>
              </w:pPrChange>
            </w:pPr>
            <w:del w:id="1620" w:author="LING-C-L" w:date="2026-09-02T15:47:00Z" w16du:dateUtc="2026-09-02T13:47:00Z">
              <w:r w:rsidRPr="002B043B" w:rsidDel="00205718">
                <w:rPr>
                  <w:rFonts w:asciiTheme="minorHAnsi" w:eastAsiaTheme="minorEastAsia" w:hAnsiTheme="minorHAnsi" w:cstheme="minorHAnsi"/>
                  <w:szCs w:val="22"/>
                  <w:lang w:val="en-US" w:eastAsia="zh-CN"/>
                  <w:rPrChange w:id="1621" w:author="LING-C-L" w:date="2026-09-03T09:43:00Z" w16du:dateUtc="2026-09-03T07:43:00Z">
                    <w:rPr>
                      <w:sz w:val="20"/>
                      <w:lang w:val="en-US" w:eastAsia="zh-CN"/>
                    </w:rPr>
                  </w:rPrChange>
                </w:rPr>
                <w:delText>–</w:delText>
              </w:r>
              <w:r w:rsidRPr="002B043B" w:rsidDel="00205718">
                <w:rPr>
                  <w:rFonts w:asciiTheme="minorHAnsi" w:eastAsiaTheme="minorEastAsia" w:hAnsiTheme="minorHAnsi" w:cstheme="minorHAnsi"/>
                  <w:szCs w:val="22"/>
                  <w:lang w:val="en-US" w:eastAsia="zh-CN"/>
                  <w:rPrChange w:id="1622" w:author="LING-C-L" w:date="2026-09-03T09:43:00Z" w16du:dateUtc="2026-09-03T07:43:00Z">
                    <w:rPr>
                      <w:sz w:val="20"/>
                      <w:lang w:val="en-US" w:eastAsia="zh-CN"/>
                    </w:rPr>
                  </w:rPrChange>
                </w:rPr>
                <w:tab/>
              </w:r>
              <w:r w:rsidRPr="002B043B" w:rsidDel="00205718">
                <w:rPr>
                  <w:rFonts w:asciiTheme="minorHAnsi" w:eastAsiaTheme="minorEastAsia" w:hAnsiTheme="minorHAnsi" w:cstheme="minorHAnsi" w:hint="eastAsia"/>
                  <w:szCs w:val="22"/>
                  <w:lang w:eastAsia="zh-CN"/>
                  <w:rPrChange w:id="1623" w:author="LING-C-L" w:date="2026-09-03T09:43:00Z" w16du:dateUtc="2026-09-03T07:43:00Z">
                    <w:rPr>
                      <w:rFonts w:hint="eastAsia"/>
                      <w:sz w:val="20"/>
                      <w:lang w:val="en-US" w:eastAsia="zh-CN"/>
                    </w:rPr>
                  </w:rPrChange>
                </w:rPr>
                <w:delText>固定和移动宽带用户的百分比</w:delText>
              </w:r>
              <w:r w:rsidRPr="002B043B" w:rsidDel="00205718">
                <w:rPr>
                  <w:rFonts w:asciiTheme="minorHAnsi" w:eastAsiaTheme="minorEastAsia" w:hAnsiTheme="minorHAnsi" w:cstheme="minorHAnsi" w:hint="eastAsia"/>
                  <w:szCs w:val="22"/>
                  <w:lang w:val="en-US" w:eastAsia="zh-CN"/>
                  <w:rPrChange w:id="1624" w:author="LING-C-L" w:date="2026-09-03T09:43:00Z" w16du:dateUtc="2026-09-03T07:43:00Z">
                    <w:rPr>
                      <w:rFonts w:hint="eastAsia"/>
                      <w:sz w:val="20"/>
                      <w:lang w:val="en-US" w:eastAsia="zh-CN"/>
                    </w:rPr>
                  </w:rPrChange>
                </w:rPr>
                <w:delText>（按技术分类：铜缆、光纤、</w:delText>
              </w:r>
              <w:r w:rsidRPr="002B043B" w:rsidDel="00205718">
                <w:rPr>
                  <w:rFonts w:asciiTheme="minorHAnsi" w:eastAsiaTheme="minorEastAsia" w:hAnsiTheme="minorHAnsi" w:cstheme="minorHAnsi"/>
                  <w:szCs w:val="22"/>
                  <w:lang w:val="en-US" w:eastAsia="zh-CN"/>
                  <w:rPrChange w:id="1625" w:author="LING-C-L" w:date="2026-09-03T09:43:00Z" w16du:dateUtc="2026-09-03T07:43:00Z">
                    <w:rPr>
                      <w:sz w:val="20"/>
                      <w:lang w:val="en-US" w:eastAsia="zh-CN"/>
                    </w:rPr>
                  </w:rPrChange>
                </w:rPr>
                <w:delText>4G/5G</w:delText>
              </w:r>
              <w:r w:rsidRPr="002B043B" w:rsidDel="00205718">
                <w:rPr>
                  <w:rFonts w:asciiTheme="minorHAnsi" w:eastAsiaTheme="minorEastAsia" w:hAnsiTheme="minorHAnsi" w:cstheme="minorHAnsi" w:hint="eastAsia"/>
                  <w:szCs w:val="22"/>
                  <w:lang w:val="en-US" w:eastAsia="zh-CN"/>
                  <w:rPrChange w:id="1626" w:author="LING-C-L" w:date="2026-09-03T09:43:00Z" w16du:dateUtc="2026-09-03T07:43:00Z">
                    <w:rPr>
                      <w:rFonts w:hint="eastAsia"/>
                      <w:sz w:val="20"/>
                      <w:lang w:val="en-US" w:eastAsia="zh-CN"/>
                    </w:rPr>
                  </w:rPrChange>
                </w:rPr>
                <w:delText>、固定无线接入（</w:delText>
              </w:r>
              <w:r w:rsidRPr="002B043B" w:rsidDel="00205718">
                <w:rPr>
                  <w:rFonts w:asciiTheme="minorHAnsi" w:eastAsiaTheme="minorEastAsia" w:hAnsiTheme="minorHAnsi" w:cstheme="minorHAnsi"/>
                  <w:szCs w:val="22"/>
                  <w:lang w:eastAsia="zh-CN"/>
                  <w:rPrChange w:id="1627" w:author="LING-C-L" w:date="2026-09-03T09:43:00Z" w16du:dateUtc="2026-09-03T07:43:00Z">
                    <w:rPr>
                      <w:rFonts w:eastAsia="Calibri" w:cs="Arial"/>
                      <w:sz w:val="20"/>
                      <w:lang w:eastAsia="zh-CN"/>
                    </w:rPr>
                  </w:rPrChange>
                </w:rPr>
                <w:delText>FWA</w:delText>
              </w:r>
              <w:r w:rsidRPr="002B043B" w:rsidDel="00205718">
                <w:rPr>
                  <w:rFonts w:asciiTheme="minorHAnsi" w:eastAsiaTheme="minorEastAsia" w:hAnsiTheme="minorHAnsi" w:cstheme="minorHAnsi" w:hint="eastAsia"/>
                  <w:szCs w:val="22"/>
                  <w:lang w:val="en-US" w:eastAsia="zh-CN"/>
                  <w:rPrChange w:id="1628" w:author="LING-C-L" w:date="2026-09-03T09:43:00Z" w16du:dateUtc="2026-09-03T07:43:00Z">
                    <w:rPr>
                      <w:rFonts w:hint="eastAsia"/>
                      <w:sz w:val="20"/>
                      <w:lang w:val="en-US" w:eastAsia="zh-CN"/>
                    </w:rPr>
                  </w:rPrChange>
                </w:rPr>
                <w:delText>）等）</w:delText>
              </w:r>
            </w:del>
          </w:p>
          <w:p w14:paraId="4FEBFB54" w14:textId="7973AC75" w:rsidR="00A26673" w:rsidRPr="002B043B" w:rsidDel="00205718" w:rsidRDefault="00A26673">
            <w:pPr>
              <w:pStyle w:val="Tabletext"/>
              <w:ind w:left="451" w:hanging="451"/>
              <w:rPr>
                <w:del w:id="1629" w:author="LING-C-L" w:date="2026-09-02T15:47:00Z" w16du:dateUtc="2026-09-02T13:47:00Z"/>
                <w:rFonts w:asciiTheme="minorHAnsi" w:eastAsiaTheme="minorEastAsia" w:hAnsiTheme="minorHAnsi" w:cstheme="minorHAnsi"/>
                <w:szCs w:val="22"/>
                <w:lang w:val="en-US" w:eastAsia="zh-CN"/>
                <w:rPrChange w:id="1630" w:author="LING-C-L" w:date="2026-09-03T09:43:00Z" w16du:dateUtc="2026-09-03T07:43:00Z">
                  <w:rPr>
                    <w:del w:id="1631" w:author="LING-C-L" w:date="2026-09-02T15:47:00Z" w16du:dateUtc="2026-09-02T13:47:00Z"/>
                    <w:sz w:val="20"/>
                    <w:lang w:val="en-US" w:eastAsia="zh-CN"/>
                  </w:rPr>
                </w:rPrChange>
              </w:rPr>
              <w:pPrChange w:id="1632" w:author="LING-C-L" w:date="2026-09-03T09:37:00Z" w16du:dateUtc="2026-09-03T07:37:00Z">
                <w:pPr>
                  <w:pStyle w:val="Tabletext"/>
                  <w:keepNext/>
                  <w:keepLines/>
                  <w:ind w:left="596" w:hanging="596"/>
                </w:pPr>
              </w:pPrChange>
            </w:pPr>
            <w:del w:id="1633" w:author="LING-C-L" w:date="2026-09-02T15:47:00Z" w16du:dateUtc="2026-09-02T13:47:00Z">
              <w:r w:rsidRPr="002B043B" w:rsidDel="00205718">
                <w:rPr>
                  <w:rFonts w:asciiTheme="minorHAnsi" w:eastAsiaTheme="minorEastAsia" w:hAnsiTheme="minorHAnsi" w:cstheme="minorHAnsi"/>
                  <w:szCs w:val="22"/>
                  <w:lang w:val="en-US" w:eastAsia="zh-CN"/>
                  <w:rPrChange w:id="1634" w:author="LING-C-L" w:date="2026-09-03T09:43:00Z" w16du:dateUtc="2026-09-03T07:43:00Z">
                    <w:rPr>
                      <w:sz w:val="20"/>
                      <w:lang w:val="en-US" w:eastAsia="zh-CN"/>
                    </w:rPr>
                  </w:rPrChange>
                </w:rPr>
                <w:delText>–</w:delText>
              </w:r>
              <w:r w:rsidRPr="002B043B" w:rsidDel="00205718">
                <w:rPr>
                  <w:rFonts w:asciiTheme="minorHAnsi" w:eastAsiaTheme="minorEastAsia" w:hAnsiTheme="minorHAnsi" w:cstheme="minorHAnsi"/>
                  <w:szCs w:val="22"/>
                  <w:lang w:val="en-US" w:eastAsia="zh-CN"/>
                  <w:rPrChange w:id="1635" w:author="LING-C-L" w:date="2026-09-03T09:43:00Z" w16du:dateUtc="2026-09-03T07:43:00Z">
                    <w:rPr>
                      <w:sz w:val="20"/>
                      <w:lang w:val="en-US" w:eastAsia="zh-CN"/>
                    </w:rPr>
                  </w:rPrChange>
                </w:rPr>
                <w:tab/>
              </w:r>
              <w:r w:rsidRPr="002B043B" w:rsidDel="00205718">
                <w:rPr>
                  <w:rFonts w:asciiTheme="minorHAnsi" w:eastAsiaTheme="minorEastAsia" w:hAnsiTheme="minorHAnsi" w:cstheme="minorHAnsi" w:hint="eastAsia"/>
                  <w:szCs w:val="22"/>
                  <w:lang w:eastAsia="zh-CN"/>
                  <w:rPrChange w:id="1636" w:author="LING-C-L" w:date="2026-09-03T09:43:00Z" w16du:dateUtc="2026-09-03T07:43:00Z">
                    <w:rPr>
                      <w:rFonts w:hint="eastAsia"/>
                      <w:sz w:val="20"/>
                      <w:lang w:val="en-US" w:eastAsia="zh-CN"/>
                    </w:rPr>
                  </w:rPrChange>
                </w:rPr>
                <w:delText>覆盖人口的百分比</w:delText>
              </w:r>
              <w:r w:rsidRPr="002B043B" w:rsidDel="00205718">
                <w:rPr>
                  <w:rFonts w:asciiTheme="minorHAnsi" w:eastAsiaTheme="minorEastAsia" w:hAnsiTheme="minorHAnsi" w:cstheme="minorHAnsi" w:hint="eastAsia"/>
                  <w:szCs w:val="22"/>
                  <w:lang w:val="en-US" w:eastAsia="zh-CN"/>
                  <w:rPrChange w:id="1637" w:author="LING-C-L" w:date="2026-09-03T09:43:00Z" w16du:dateUtc="2026-09-03T07:43:00Z">
                    <w:rPr>
                      <w:rFonts w:hint="eastAsia"/>
                      <w:sz w:val="20"/>
                      <w:lang w:val="en-US" w:eastAsia="zh-CN"/>
                    </w:rPr>
                  </w:rPrChange>
                </w:rPr>
                <w:delText>（按网络类型统计）</w:delText>
              </w:r>
            </w:del>
          </w:p>
          <w:p w14:paraId="2B15B23D" w14:textId="11A537DE" w:rsidR="00A26673" w:rsidRPr="002B043B" w:rsidRDefault="00A26673">
            <w:pPr>
              <w:pStyle w:val="Tabletext"/>
              <w:ind w:left="451" w:hanging="451"/>
              <w:rPr>
                <w:rFonts w:asciiTheme="minorHAnsi" w:eastAsiaTheme="minorEastAsia" w:hAnsiTheme="minorHAnsi" w:cstheme="minorHAnsi"/>
                <w:szCs w:val="22"/>
                <w:lang w:val="en-US" w:eastAsia="zh-CN"/>
                <w:rPrChange w:id="1638" w:author="LING-C-L" w:date="2026-09-03T09:43:00Z" w16du:dateUtc="2026-09-03T07:43:00Z">
                  <w:rPr>
                    <w:sz w:val="20"/>
                    <w:lang w:val="en-US" w:eastAsia="zh-CN"/>
                  </w:rPr>
                </w:rPrChange>
              </w:rPr>
              <w:pPrChange w:id="1639" w:author="LING-C-L" w:date="2026-09-03T09:37:00Z" w16du:dateUtc="2026-09-03T07:37:00Z">
                <w:pPr>
                  <w:pStyle w:val="Tabletext"/>
                  <w:keepNext/>
                  <w:keepLines/>
                  <w:ind w:left="596" w:hanging="596"/>
                </w:pPr>
              </w:pPrChange>
            </w:pPr>
            <w:del w:id="1640" w:author="LING-C-L" w:date="2026-09-02T15:47:00Z" w16du:dateUtc="2026-09-02T13:47:00Z">
              <w:r w:rsidRPr="002B043B" w:rsidDel="00205718">
                <w:rPr>
                  <w:rFonts w:asciiTheme="minorHAnsi" w:eastAsiaTheme="minorEastAsia" w:hAnsiTheme="minorHAnsi" w:cstheme="minorHAnsi"/>
                  <w:szCs w:val="22"/>
                  <w:lang w:val="en-US" w:eastAsia="zh-CN"/>
                  <w:rPrChange w:id="1641" w:author="LING-C-L" w:date="2026-09-03T09:43:00Z" w16du:dateUtc="2026-09-03T07:43:00Z">
                    <w:rPr>
                      <w:sz w:val="20"/>
                      <w:lang w:val="en-US" w:eastAsia="zh-CN"/>
                    </w:rPr>
                  </w:rPrChange>
                </w:rPr>
                <w:delText>–</w:delText>
              </w:r>
              <w:r w:rsidRPr="002B043B" w:rsidDel="00205718">
                <w:rPr>
                  <w:rFonts w:asciiTheme="minorHAnsi" w:eastAsiaTheme="minorEastAsia" w:hAnsiTheme="minorHAnsi" w:cstheme="minorHAnsi"/>
                  <w:szCs w:val="22"/>
                  <w:lang w:val="en-US" w:eastAsia="zh-CN"/>
                  <w:rPrChange w:id="1642" w:author="LING-C-L" w:date="2026-09-03T09:43:00Z" w16du:dateUtc="2026-09-03T07:43:00Z">
                    <w:rPr>
                      <w:sz w:val="20"/>
                      <w:lang w:val="en-US" w:eastAsia="zh-CN"/>
                    </w:rPr>
                  </w:rPrChange>
                </w:rPr>
                <w:tab/>
              </w:r>
              <w:r w:rsidRPr="002B043B" w:rsidDel="00205718">
                <w:rPr>
                  <w:rFonts w:asciiTheme="minorHAnsi" w:eastAsiaTheme="minorEastAsia" w:hAnsiTheme="minorHAnsi" w:cstheme="minorHAnsi" w:hint="eastAsia"/>
                  <w:szCs w:val="22"/>
                  <w:lang w:val="en-US" w:eastAsia="zh-CN"/>
                  <w:rPrChange w:id="1643" w:author="LING-C-L" w:date="2026-09-03T09:43:00Z" w16du:dateUtc="2026-09-03T07:43:00Z">
                    <w:rPr>
                      <w:rFonts w:hint="eastAsia"/>
                      <w:sz w:val="20"/>
                      <w:lang w:val="en-US" w:eastAsia="zh-CN"/>
                    </w:rPr>
                  </w:rPrChange>
                </w:rPr>
                <w:delText>将《国家应急通信计划》</w:delText>
              </w:r>
              <w:r w:rsidRPr="002B043B" w:rsidDel="00205718">
                <w:rPr>
                  <w:rFonts w:asciiTheme="minorHAnsi" w:eastAsiaTheme="minorEastAsia" w:hAnsiTheme="minorHAnsi" w:cstheme="minorHAnsi" w:hint="eastAsia"/>
                  <w:szCs w:val="22"/>
                  <w:lang w:eastAsia="zh-CN"/>
                  <w:rPrChange w:id="1644" w:author="LING-C-L" w:date="2026-09-03T09:43:00Z" w16du:dateUtc="2026-09-03T07:43:00Z">
                    <w:rPr>
                      <w:rFonts w:hint="eastAsia"/>
                      <w:sz w:val="20"/>
                      <w:lang w:val="en-US" w:eastAsia="zh-CN"/>
                    </w:rPr>
                  </w:rPrChange>
                </w:rPr>
                <w:delText>作为国家和地方降低灾害风险战略组成部分的国家的数量</w:delText>
              </w:r>
            </w:del>
          </w:p>
        </w:tc>
      </w:tr>
    </w:tbl>
    <w:p w14:paraId="59AA16C5" w14:textId="77777777" w:rsidR="00A26673" w:rsidRPr="002B043B" w:rsidRDefault="00A26673" w:rsidP="005E631F">
      <w:pPr>
        <w:pStyle w:val="Tablefin"/>
        <w:rPr>
          <w:rFonts w:asciiTheme="minorHAnsi" w:eastAsiaTheme="minorEastAsia" w:hAnsiTheme="minorHAnsi" w:cstheme="minorHAnsi"/>
          <w:rPrChange w:id="1645" w:author="LING-C-L" w:date="2026-09-03T09:41:00Z" w16du:dateUtc="2026-09-03T07:41:00Z">
            <w:rPr/>
          </w:rPrChan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4769"/>
        <w:gridCol w:w="7170"/>
      </w:tblGrid>
      <w:tr w:rsidR="00F24D10" w:rsidRPr="008A672B" w14:paraId="397264DD" w14:textId="77777777" w:rsidTr="000F0457">
        <w:trPr>
          <w:trHeight w:val="97"/>
        </w:trPr>
        <w:tc>
          <w:tcPr>
            <w:tcW w:w="2055" w:type="dxa"/>
          </w:tcPr>
          <w:p w14:paraId="274FE5DA" w14:textId="731B8B2B" w:rsidR="00A26673" w:rsidRPr="008A672B" w:rsidRDefault="00A26673" w:rsidP="000F0457">
            <w:pPr>
              <w:pStyle w:val="Tablehead"/>
              <w:pageBreakBefore/>
              <w:rPr>
                <w:rFonts w:cs="Calibri"/>
                <w:bCs/>
                <w:szCs w:val="22"/>
              </w:rPr>
            </w:pPr>
            <w:del w:id="1646" w:author="HA2297@365mso.com" w:date="2026-09-07T14:56:00Z" w16du:dateUtc="2026-09-07T12:56:00Z">
              <w:r w:rsidRPr="008A672B" w:rsidDel="00684236">
                <w:rPr>
                  <w:rFonts w:hint="eastAsia"/>
                  <w:szCs w:val="22"/>
                </w:rPr>
                <w:lastRenderedPageBreak/>
                <w:delText>主题</w:delText>
              </w:r>
            </w:del>
            <w:proofErr w:type="spellStart"/>
            <w:r w:rsidRPr="008A672B">
              <w:rPr>
                <w:rFonts w:hint="eastAsia"/>
                <w:szCs w:val="22"/>
              </w:rPr>
              <w:t>重点</w:t>
            </w:r>
            <w:proofErr w:type="spellEnd"/>
            <w:ins w:id="1647" w:author="HA2297@365mso.com" w:date="2026-09-07T18:11:00Z" w16du:dateUtc="2026-09-07T16:11:00Z">
              <w:r w:rsidR="00ED31A2" w:rsidRPr="008A672B">
                <w:rPr>
                  <w:rFonts w:hint="eastAsia"/>
                  <w:szCs w:val="22"/>
                  <w:lang w:eastAsia="zh-CN"/>
                </w:rPr>
                <w:t>工作</w:t>
              </w:r>
            </w:ins>
          </w:p>
        </w:tc>
        <w:tc>
          <w:tcPr>
            <w:tcW w:w="4769" w:type="dxa"/>
          </w:tcPr>
          <w:p w14:paraId="3F319691" w14:textId="77777777" w:rsidR="00A26673" w:rsidRPr="008A672B" w:rsidRDefault="00A26673" w:rsidP="004D4844">
            <w:pPr>
              <w:pStyle w:val="Tablehead"/>
              <w:rPr>
                <w:rFonts w:eastAsia="Calibri" w:cs="Calibri"/>
                <w:bCs/>
                <w:noProof/>
                <w:szCs w:val="22"/>
              </w:rPr>
            </w:pPr>
            <w:proofErr w:type="spellStart"/>
            <w:r w:rsidRPr="008A672B">
              <w:rPr>
                <w:rFonts w:hint="eastAsia"/>
                <w:szCs w:val="22"/>
              </w:rPr>
              <w:t>成果</w:t>
            </w:r>
            <w:proofErr w:type="spellEnd"/>
          </w:p>
        </w:tc>
        <w:tc>
          <w:tcPr>
            <w:tcW w:w="7170" w:type="dxa"/>
          </w:tcPr>
          <w:p w14:paraId="6C69FF41" w14:textId="77777777" w:rsidR="00A26673" w:rsidRPr="008A672B" w:rsidRDefault="00A26673" w:rsidP="004D4844">
            <w:pPr>
              <w:pStyle w:val="Tablehead"/>
              <w:rPr>
                <w:rFonts w:cs="Calibri"/>
                <w:szCs w:val="22"/>
              </w:rPr>
            </w:pPr>
            <w:proofErr w:type="spellStart"/>
            <w:r w:rsidRPr="008A672B">
              <w:rPr>
                <w:rFonts w:hint="eastAsia"/>
                <w:szCs w:val="22"/>
              </w:rPr>
              <w:t>成果的指标</w:t>
            </w:r>
            <w:proofErr w:type="spellEnd"/>
          </w:p>
        </w:tc>
      </w:tr>
      <w:tr w:rsidR="002338F9" w:rsidRPr="008A672B" w14:paraId="7D9BFD3D" w14:textId="77777777" w:rsidTr="000F0457">
        <w:trPr>
          <w:trHeight w:val="97"/>
        </w:trPr>
        <w:tc>
          <w:tcPr>
            <w:tcW w:w="2055" w:type="dxa"/>
          </w:tcPr>
          <w:p w14:paraId="74943CB0" w14:textId="77777777" w:rsidR="00A26673" w:rsidRPr="008A672B" w:rsidRDefault="00A26673" w:rsidP="002338F9">
            <w:pPr>
              <w:pStyle w:val="Tabletext"/>
              <w:rPr>
                <w:rFonts w:cs="Calibri"/>
                <w:b/>
                <w:bCs/>
                <w:szCs w:val="22"/>
                <w:lang w:val="en-US" w:eastAsia="zh-CN"/>
              </w:rPr>
            </w:pPr>
          </w:p>
        </w:tc>
        <w:tc>
          <w:tcPr>
            <w:tcW w:w="4769" w:type="dxa"/>
          </w:tcPr>
          <w:p w14:paraId="75E913EF" w14:textId="6F0094C7" w:rsidR="00A26673" w:rsidRPr="008A672B" w:rsidRDefault="00A26673" w:rsidP="002338F9">
            <w:pPr>
              <w:pStyle w:val="Tabletext"/>
              <w:tabs>
                <w:tab w:val="left" w:pos="482"/>
              </w:tabs>
              <w:rPr>
                <w:rFonts w:eastAsia="Calibri" w:cs="Calibri"/>
                <w:b/>
                <w:bCs/>
                <w:noProof/>
                <w:szCs w:val="22"/>
                <w:lang w:val="en-US" w:eastAsia="zh-CN"/>
              </w:rPr>
            </w:pPr>
            <w:r w:rsidRPr="008A672B">
              <w:rPr>
                <w:rFonts w:cs="Calibri"/>
                <w:b/>
                <w:bCs/>
                <w:szCs w:val="22"/>
                <w:lang w:eastAsia="zh-CN"/>
              </w:rPr>
              <w:t>2)</w:t>
            </w:r>
            <w:r w:rsidRPr="008A672B">
              <w:rPr>
                <w:b/>
                <w:bCs/>
                <w:szCs w:val="22"/>
                <w:lang w:eastAsia="zh-CN"/>
              </w:rPr>
              <w:tab/>
            </w:r>
            <w:del w:id="1648" w:author="HA2297@365mso.com" w:date="2026-09-07T14:57:00Z" w16du:dateUtc="2026-09-07T12:57:00Z">
              <w:r w:rsidR="002E4A60" w:rsidRPr="008A672B" w:rsidDel="00684236">
                <w:rPr>
                  <w:rFonts w:cs="Calibri" w:hint="eastAsia"/>
                  <w:b/>
                  <w:bCs/>
                  <w:szCs w:val="22"/>
                  <w:lang w:val="en-US" w:eastAsia="zh-CN"/>
                </w:rPr>
                <w:delText>增强的无线电通信业务的</w:delText>
              </w:r>
              <w:r w:rsidR="002E4A60" w:rsidRPr="008A672B" w:rsidDel="00684236">
                <w:rPr>
                  <w:rFonts w:asciiTheme="minorHAnsi" w:hAnsiTheme="minorHAnsi" w:cstheme="minorHAnsi"/>
                  <w:b/>
                  <w:bCs/>
                  <w:szCs w:val="22"/>
                  <w:lang w:eastAsia="zh-CN"/>
                </w:rPr>
                <w:delText>使用</w:delText>
              </w:r>
            </w:del>
            <w:ins w:id="1649" w:author="HA2297@365mso.com" w:date="2026-09-07T14:57:00Z" w16du:dateUtc="2026-09-07T12:57:00Z">
              <w:r w:rsidR="00684236" w:rsidRPr="008A672B">
                <w:rPr>
                  <w:b/>
                  <w:bCs/>
                  <w:szCs w:val="22"/>
                  <w:lang w:eastAsia="zh-CN"/>
                </w:rPr>
                <w:t>改善</w:t>
              </w:r>
            </w:ins>
            <w:ins w:id="1650" w:author="HA2297@365mso.com" w:date="2026-09-09T11:40:00Z" w16du:dateUtc="2026-09-09T09:40:00Z">
              <w:r w:rsidR="003853C7" w:rsidRPr="008A672B">
                <w:rPr>
                  <w:rFonts w:hint="eastAsia"/>
                  <w:b/>
                  <w:bCs/>
                  <w:szCs w:val="22"/>
                  <w:lang w:eastAsia="zh-CN"/>
                </w:rPr>
                <w:t>的</w:t>
              </w:r>
            </w:ins>
            <w:ins w:id="1651" w:author="HA2297@365mso.com" w:date="2026-09-07T14:57:00Z" w16du:dateUtc="2026-09-07T12:57:00Z">
              <w:r w:rsidR="00684236" w:rsidRPr="008A672B">
                <w:rPr>
                  <w:b/>
                  <w:bCs/>
                  <w:szCs w:val="22"/>
                  <w:lang w:eastAsia="zh-CN"/>
                </w:rPr>
                <w:t>电信</w:t>
              </w:r>
              <w:r w:rsidR="00684236" w:rsidRPr="008A672B">
                <w:rPr>
                  <w:b/>
                  <w:bCs/>
                  <w:szCs w:val="22"/>
                  <w:lang w:eastAsia="zh-CN"/>
                </w:rPr>
                <w:t>/ICT</w:t>
              </w:r>
              <w:r w:rsidR="00684236" w:rsidRPr="008A672B">
                <w:rPr>
                  <w:b/>
                  <w:bCs/>
                  <w:szCs w:val="22"/>
                  <w:lang w:eastAsia="zh-CN"/>
                </w:rPr>
                <w:t>基础设施和服务，尤其是宽带覆盖</w:t>
              </w:r>
            </w:ins>
            <w:ins w:id="1652" w:author="HA2297@365mso.com" w:date="2026-09-07T14:59:00Z" w16du:dateUtc="2026-09-07T12:59:00Z">
              <w:r w:rsidR="00684236" w:rsidRPr="008A672B">
                <w:rPr>
                  <w:rFonts w:hint="eastAsia"/>
                  <w:b/>
                  <w:bCs/>
                  <w:szCs w:val="22"/>
                  <w:lang w:eastAsia="zh-CN"/>
                </w:rPr>
                <w:t>率</w:t>
              </w:r>
            </w:ins>
            <w:ins w:id="1653" w:author="HA2297@365mso.com" w:date="2026-09-07T14:57:00Z" w16du:dateUtc="2026-09-07T12:57:00Z">
              <w:r w:rsidR="00684236" w:rsidRPr="008A672B">
                <w:rPr>
                  <w:b/>
                  <w:bCs/>
                  <w:szCs w:val="22"/>
                  <w:lang w:eastAsia="zh-CN"/>
                </w:rPr>
                <w:t>、服务质量以及服务和设备的价格可承受性，特别</w:t>
              </w:r>
            </w:ins>
            <w:ins w:id="1654" w:author="HA2297@365mso.com" w:date="2026-09-07T15:00:00Z" w16du:dateUtc="2026-09-07T13:00:00Z">
              <w:r w:rsidR="00C22F44" w:rsidRPr="008A672B">
                <w:rPr>
                  <w:rFonts w:hint="eastAsia"/>
                  <w:b/>
                  <w:bCs/>
                  <w:szCs w:val="22"/>
                  <w:lang w:eastAsia="zh-CN"/>
                </w:rPr>
                <w:t>是</w:t>
              </w:r>
            </w:ins>
            <w:ins w:id="1655" w:author="HA2297@365mso.com" w:date="2026-09-07T14:57:00Z" w16du:dateUtc="2026-09-07T12:57:00Z">
              <w:r w:rsidR="00684236" w:rsidRPr="008A672B">
                <w:rPr>
                  <w:b/>
                  <w:bCs/>
                  <w:szCs w:val="22"/>
                  <w:lang w:eastAsia="zh-CN"/>
                </w:rPr>
                <w:t>农村和服务</w:t>
              </w:r>
            </w:ins>
            <w:ins w:id="1656" w:author="HA2297@365mso.com" w:date="2026-09-07T14:59:00Z" w16du:dateUtc="2026-09-07T12:59:00Z">
              <w:r w:rsidR="00684236" w:rsidRPr="008A672B">
                <w:rPr>
                  <w:rFonts w:hint="eastAsia"/>
                  <w:b/>
                  <w:bCs/>
                  <w:szCs w:val="22"/>
                  <w:lang w:eastAsia="zh-CN"/>
                </w:rPr>
                <w:t>欠缺</w:t>
              </w:r>
            </w:ins>
            <w:ins w:id="1657" w:author="HA2297@365mso.com" w:date="2026-09-07T14:57:00Z" w16du:dateUtc="2026-09-07T12:57:00Z">
              <w:r w:rsidR="00684236" w:rsidRPr="008A672B">
                <w:rPr>
                  <w:b/>
                  <w:bCs/>
                  <w:szCs w:val="22"/>
                  <w:lang w:eastAsia="zh-CN"/>
                </w:rPr>
                <w:t>地区</w:t>
              </w:r>
            </w:ins>
          </w:p>
        </w:tc>
        <w:tc>
          <w:tcPr>
            <w:tcW w:w="7170" w:type="dxa"/>
          </w:tcPr>
          <w:p w14:paraId="09AEBC87" w14:textId="595E36A4" w:rsidR="00A26673" w:rsidRPr="008A672B" w:rsidRDefault="00A26673">
            <w:pPr>
              <w:pStyle w:val="Tabletext"/>
              <w:keepNext/>
              <w:keepLines/>
              <w:ind w:left="451" w:hanging="451"/>
              <w:rPr>
                <w:rFonts w:cs="Calibri"/>
                <w:szCs w:val="22"/>
                <w:lang w:val="en-US" w:eastAsia="zh-CN"/>
              </w:rPr>
              <w:pPrChange w:id="1658" w:author="LING-C-L" w:date="2026-09-03T09:44:00Z" w16du:dateUtc="2026-09-03T07:44:00Z">
                <w:pPr>
                  <w:pStyle w:val="Tabletext"/>
                  <w:ind w:left="596" w:hanging="596"/>
                </w:pPr>
              </w:pPrChange>
            </w:pPr>
            <w:r w:rsidRPr="008A672B">
              <w:rPr>
                <w:rFonts w:cs="Calibri"/>
                <w:szCs w:val="22"/>
                <w:lang w:val="en-US" w:eastAsia="zh-CN"/>
              </w:rPr>
              <w:t>–</w:t>
            </w:r>
            <w:r w:rsidRPr="008A672B">
              <w:rPr>
                <w:rFonts w:cs="Calibri"/>
                <w:szCs w:val="22"/>
                <w:lang w:val="en-US" w:eastAsia="zh-CN"/>
              </w:rPr>
              <w:tab/>
            </w:r>
            <w:del w:id="1659" w:author="HA2297@365mso.com" w:date="2026-09-07T15:01:00Z" w16du:dateUtc="2026-09-07T13:01:00Z">
              <w:r w:rsidR="002E4A60" w:rsidRPr="008A672B" w:rsidDel="00C22F44">
                <w:rPr>
                  <w:rFonts w:cs="Calibri" w:hint="eastAsia"/>
                  <w:szCs w:val="22"/>
                  <w:lang w:val="en-US" w:eastAsia="zh-CN"/>
                </w:rPr>
                <w:delText>已完成向数字地面电视过渡的国家所占百分比</w:delText>
              </w:r>
            </w:del>
            <w:ins w:id="1660" w:author="HA2297@365mso.com" w:date="2026-09-07T15:01:00Z" w16du:dateUtc="2026-09-07T13:01:00Z">
              <w:r w:rsidR="00C22F44" w:rsidRPr="008A672B">
                <w:rPr>
                  <w:rFonts w:cs="Calibri" w:hint="eastAsia"/>
                  <w:szCs w:val="22"/>
                  <w:lang w:val="en-US" w:eastAsia="zh-CN"/>
                  <w:rPrChange w:id="1661" w:author="HA2297@365mso.com" w:date="2026-09-07T15:02:00Z" w16du:dateUtc="2026-09-07T13:02:00Z">
                    <w:rPr>
                      <w:rFonts w:cs="Calibri" w:hint="eastAsia"/>
                      <w:sz w:val="20"/>
                      <w:lang w:val="en-US" w:eastAsia="zh-CN"/>
                    </w:rPr>
                  </w:rPrChange>
                </w:rPr>
                <w:t>不使用互联网的个人所占比例，按理由</w:t>
              </w:r>
            </w:ins>
            <w:ins w:id="1662" w:author="HA2297@365mso.com" w:date="2026-09-09T11:40:00Z" w16du:dateUtc="2026-09-09T09:40:00Z">
              <w:r w:rsidR="003853C7" w:rsidRPr="008A672B">
                <w:rPr>
                  <w:rFonts w:cs="Calibri" w:hint="eastAsia"/>
                  <w:szCs w:val="22"/>
                  <w:lang w:val="en-US" w:eastAsia="zh-CN"/>
                </w:rPr>
                <w:t>类型</w:t>
              </w:r>
            </w:ins>
            <w:ins w:id="1663" w:author="HA2297@365mso.com" w:date="2026-09-07T15:02:00Z" w16du:dateUtc="2026-09-07T13:02:00Z">
              <w:r w:rsidR="00C22F44" w:rsidRPr="008A672B">
                <w:rPr>
                  <w:rFonts w:cs="Calibri" w:hint="eastAsia"/>
                  <w:szCs w:val="22"/>
                  <w:lang w:val="en-US" w:eastAsia="zh-CN"/>
                </w:rPr>
                <w:t>分列</w:t>
              </w:r>
            </w:ins>
          </w:p>
          <w:p w14:paraId="0F832E89" w14:textId="7634D9A0" w:rsidR="00A26673" w:rsidRPr="008A672B" w:rsidDel="00205718" w:rsidRDefault="00A26673">
            <w:pPr>
              <w:pStyle w:val="Tabletext"/>
              <w:keepNext/>
              <w:keepLines/>
              <w:ind w:left="451" w:hanging="451"/>
              <w:rPr>
                <w:del w:id="1664" w:author="LING-C-L" w:date="2026-09-02T15:47:00Z" w16du:dateUtc="2026-09-02T13:47:00Z"/>
                <w:rFonts w:asciiTheme="minorEastAsia" w:hAnsiTheme="minorEastAsia" w:cs="Calibri"/>
                <w:szCs w:val="22"/>
                <w:lang w:val="en-US" w:eastAsia="zh-CN"/>
              </w:rPr>
              <w:pPrChange w:id="1665" w:author="LING-C-L" w:date="2026-09-03T09:44:00Z" w16du:dateUtc="2026-09-03T07:44:00Z">
                <w:pPr>
                  <w:pStyle w:val="Tabletext"/>
                  <w:ind w:left="596" w:hanging="596"/>
                </w:pPr>
              </w:pPrChange>
            </w:pPr>
            <w:del w:id="1666" w:author="LING-C-L" w:date="2026-09-02T15:47:00Z" w16du:dateUtc="2026-09-02T13:47: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运行中的全球卫星导航系统（</w:delText>
              </w:r>
              <w:r w:rsidRPr="008A672B" w:rsidDel="00205718">
                <w:rPr>
                  <w:rFonts w:cs="Calibri"/>
                  <w:szCs w:val="22"/>
                  <w:lang w:val="en-US" w:eastAsia="zh-CN"/>
                </w:rPr>
                <w:delText>GNSS</w:delText>
              </w:r>
              <w:r w:rsidRPr="008A672B" w:rsidDel="00205718">
                <w:rPr>
                  <w:rFonts w:cs="Calibri" w:hint="eastAsia"/>
                  <w:szCs w:val="22"/>
                  <w:lang w:val="en-US" w:eastAsia="zh-CN"/>
                </w:rPr>
                <w:delText>）星座</w:delText>
              </w:r>
              <w:r w:rsidRPr="008A672B" w:rsidDel="00205718">
                <w:rPr>
                  <w:rFonts w:cs="Calibri"/>
                  <w:szCs w:val="22"/>
                  <w:lang w:val="en-US" w:eastAsia="zh-CN"/>
                </w:rPr>
                <w:delText>/</w:delText>
              </w:r>
              <w:r w:rsidRPr="008A672B" w:rsidDel="00205718">
                <w:rPr>
                  <w:rFonts w:cs="Calibri" w:hint="eastAsia"/>
                  <w:szCs w:val="22"/>
                  <w:lang w:val="en-US" w:eastAsia="zh-CN"/>
                </w:rPr>
                <w:delText>卫星的数量</w:delText>
              </w:r>
              <w:r w:rsidRPr="008A672B" w:rsidDel="00205718">
                <w:rPr>
                  <w:rFonts w:asciiTheme="minorEastAsia" w:hAnsiTheme="minorEastAsia" w:cs="Calibri" w:hint="eastAsia"/>
                  <w:szCs w:val="22"/>
                  <w:lang w:val="en-US" w:eastAsia="zh-CN"/>
                </w:rPr>
                <w:delText>（由于可为实际卫星运行提供支持的不止一个卫星网络，所以卫星数量可以是相同运行卫星数量的几倍）</w:delText>
              </w:r>
            </w:del>
          </w:p>
          <w:p w14:paraId="369CE6AE" w14:textId="0C18994E" w:rsidR="00A26673" w:rsidRPr="008A672B" w:rsidDel="00205718" w:rsidRDefault="00A26673">
            <w:pPr>
              <w:pStyle w:val="Tabletext"/>
              <w:keepNext/>
              <w:keepLines/>
              <w:ind w:left="451" w:hanging="451"/>
              <w:rPr>
                <w:del w:id="1667" w:author="LING-C-L" w:date="2026-09-02T15:47:00Z" w16du:dateUtc="2026-09-02T13:47:00Z"/>
                <w:rFonts w:cs="Calibri"/>
                <w:szCs w:val="22"/>
                <w:lang w:val="en-US" w:eastAsia="zh-CN"/>
              </w:rPr>
              <w:pPrChange w:id="1668" w:author="LING-C-L" w:date="2026-09-03T09:44:00Z" w16du:dateUtc="2026-09-03T07:44:00Z">
                <w:pPr>
                  <w:pStyle w:val="Tabletext"/>
                  <w:ind w:left="596" w:hanging="596"/>
                </w:pPr>
              </w:pPrChange>
            </w:pPr>
            <w:del w:id="1669" w:author="LING-C-L" w:date="2026-09-02T15:47:00Z" w16du:dateUtc="2026-09-02T13:47: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采用</w:delText>
              </w:r>
              <w:r w:rsidRPr="008A672B" w:rsidDel="00205718">
                <w:rPr>
                  <w:rFonts w:cs="Calibri"/>
                  <w:szCs w:val="22"/>
                  <w:lang w:val="en-US" w:eastAsia="zh-CN"/>
                </w:rPr>
                <w:delText>GNSS</w:delText>
              </w:r>
              <w:r w:rsidRPr="008A672B" w:rsidDel="00205718">
                <w:rPr>
                  <w:rFonts w:cs="Calibri" w:hint="eastAsia"/>
                  <w:szCs w:val="22"/>
                  <w:lang w:val="en-US" w:eastAsia="zh-CN"/>
                </w:rPr>
                <w:delText>嵌入式接收机的设备数量（单位：十亿）</w:delText>
              </w:r>
            </w:del>
          </w:p>
          <w:p w14:paraId="3C4A81CB" w14:textId="5336C86A" w:rsidR="00A26673" w:rsidRPr="008A672B" w:rsidDel="00205718" w:rsidRDefault="00A26673">
            <w:pPr>
              <w:pStyle w:val="Tabletext"/>
              <w:keepNext/>
              <w:keepLines/>
              <w:ind w:left="451" w:hanging="451"/>
              <w:rPr>
                <w:del w:id="1670" w:author="LING-C-L" w:date="2026-09-02T15:47:00Z" w16du:dateUtc="2026-09-02T13:47:00Z"/>
                <w:rFonts w:cs="Calibri"/>
                <w:szCs w:val="22"/>
                <w:lang w:val="en-US" w:eastAsia="zh-CN"/>
              </w:rPr>
              <w:pPrChange w:id="1671" w:author="LING-C-L" w:date="2026-09-03T09:44:00Z" w16du:dateUtc="2026-09-03T07:44:00Z">
                <w:pPr>
                  <w:pStyle w:val="Tabletext"/>
                  <w:ind w:left="596" w:hanging="596"/>
                </w:pPr>
              </w:pPrChange>
            </w:pPr>
            <w:del w:id="1672" w:author="LING-C-L" w:date="2026-09-02T15:47:00Z" w16du:dateUtc="2026-09-02T13:47: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地球探测卫星的数量（星座</w:delText>
              </w:r>
              <w:r w:rsidRPr="008A672B" w:rsidDel="00205718">
                <w:rPr>
                  <w:rFonts w:cs="Calibri"/>
                  <w:szCs w:val="22"/>
                  <w:lang w:val="en-US" w:eastAsia="zh-CN"/>
                </w:rPr>
                <w:delText>/GSO</w:delText>
              </w:r>
              <w:r w:rsidRPr="008A672B" w:rsidDel="00205718">
                <w:rPr>
                  <w:rFonts w:cs="Calibri" w:hint="eastAsia"/>
                  <w:szCs w:val="22"/>
                  <w:lang w:val="en-US" w:eastAsia="zh-CN"/>
                </w:rPr>
                <w:delText>系统</w:delText>
              </w:r>
              <w:r w:rsidRPr="008A672B" w:rsidDel="00205718">
                <w:rPr>
                  <w:rFonts w:cs="Calibri"/>
                  <w:szCs w:val="22"/>
                  <w:lang w:val="en-US" w:eastAsia="zh-CN"/>
                </w:rPr>
                <w:delText>/</w:delText>
              </w:r>
              <w:r w:rsidRPr="008A672B" w:rsidDel="00205718">
                <w:rPr>
                  <w:rFonts w:cs="Calibri" w:hint="eastAsia"/>
                  <w:szCs w:val="22"/>
                  <w:lang w:val="en-US" w:eastAsia="zh-CN"/>
                </w:rPr>
                <w:delText>所有卫星）</w:delText>
              </w:r>
            </w:del>
          </w:p>
          <w:p w14:paraId="116227C2" w14:textId="6066E2FF" w:rsidR="00A26673" w:rsidRPr="008A672B" w:rsidRDefault="00A26673">
            <w:pPr>
              <w:pStyle w:val="Tabletext"/>
              <w:keepNext/>
              <w:keepLines/>
              <w:ind w:left="451" w:hanging="451"/>
              <w:rPr>
                <w:rFonts w:cs="Calibri"/>
                <w:szCs w:val="22"/>
                <w:lang w:val="en-US" w:eastAsia="zh-CN"/>
              </w:rPr>
              <w:pPrChange w:id="1673" w:author="LING-C-L" w:date="2026-09-03T09:44:00Z" w16du:dateUtc="2026-09-03T07:44:00Z">
                <w:pPr>
                  <w:pStyle w:val="Tabletext"/>
                  <w:ind w:left="596" w:hanging="596"/>
                </w:pPr>
              </w:pPrChange>
            </w:pPr>
            <w:del w:id="1674" w:author="LING-C-L" w:date="2026-09-02T15:47:00Z" w16du:dateUtc="2026-09-02T13:47: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运营地球探测卫星的国家数量</w:delText>
              </w:r>
              <w:r w:rsidRPr="008A672B" w:rsidDel="00205718">
                <w:rPr>
                  <w:rFonts w:cs="Calibri"/>
                  <w:szCs w:val="22"/>
                  <w:lang w:val="en-US" w:eastAsia="zh-CN"/>
                </w:rPr>
                <w:delText>/</w:delText>
              </w:r>
              <w:r w:rsidRPr="008A672B" w:rsidDel="00205718">
                <w:rPr>
                  <w:rFonts w:cs="Calibri" w:hint="eastAsia"/>
                  <w:szCs w:val="22"/>
                  <w:lang w:val="en-US" w:eastAsia="zh-CN"/>
                </w:rPr>
                <w:delText>使用地球探测卫星数据或产品的国家数量</w:delText>
              </w:r>
            </w:del>
          </w:p>
        </w:tc>
      </w:tr>
      <w:tr w:rsidR="002338F9" w:rsidRPr="008A672B" w14:paraId="7EACFE32" w14:textId="77777777" w:rsidTr="000F0457">
        <w:trPr>
          <w:trHeight w:val="97"/>
        </w:trPr>
        <w:tc>
          <w:tcPr>
            <w:tcW w:w="2055" w:type="dxa"/>
          </w:tcPr>
          <w:p w14:paraId="644EFD1A" w14:textId="77777777" w:rsidR="00A26673" w:rsidRPr="008A672B" w:rsidRDefault="00A26673" w:rsidP="002338F9">
            <w:pPr>
              <w:pStyle w:val="Tabletext"/>
              <w:rPr>
                <w:rFonts w:cs="Calibri"/>
                <w:b/>
                <w:bCs/>
                <w:szCs w:val="22"/>
                <w:lang w:val="en-US" w:eastAsia="zh-CN"/>
              </w:rPr>
            </w:pPr>
          </w:p>
        </w:tc>
        <w:tc>
          <w:tcPr>
            <w:tcW w:w="4769" w:type="dxa"/>
          </w:tcPr>
          <w:p w14:paraId="4550B6AC" w14:textId="3811CEF9" w:rsidR="00A26673" w:rsidRPr="008A672B" w:rsidRDefault="00A26673" w:rsidP="002338F9">
            <w:pPr>
              <w:pStyle w:val="Tabletext"/>
              <w:tabs>
                <w:tab w:val="left" w:pos="482"/>
              </w:tabs>
              <w:rPr>
                <w:rFonts w:eastAsia="Calibri" w:cs="Calibri"/>
                <w:b/>
                <w:bCs/>
                <w:noProof/>
                <w:szCs w:val="22"/>
                <w:lang w:val="en-US" w:eastAsia="zh-CN"/>
              </w:rPr>
            </w:pPr>
            <w:r w:rsidRPr="008A672B">
              <w:rPr>
                <w:rFonts w:eastAsia="Calibri" w:cs="Arial"/>
                <w:b/>
                <w:bCs/>
                <w:noProof/>
                <w:szCs w:val="22"/>
                <w:lang w:val="en-US" w:eastAsia="zh-CN"/>
              </w:rPr>
              <w:t>3)</w:t>
            </w:r>
            <w:r w:rsidRPr="008A672B">
              <w:rPr>
                <w:b/>
                <w:bCs/>
                <w:szCs w:val="22"/>
                <w:lang w:eastAsia="zh-CN"/>
              </w:rPr>
              <w:tab/>
            </w:r>
            <w:del w:id="1675" w:author="HA2297@365mso.com" w:date="2026-09-07T15:03:00Z" w16du:dateUtc="2026-09-07T13:03:00Z">
              <w:r w:rsidR="002E4A60" w:rsidRPr="008A672B" w:rsidDel="00C22F44">
                <w:rPr>
                  <w:rFonts w:cs="Calibri"/>
                  <w:b/>
                  <w:bCs/>
                  <w:szCs w:val="22"/>
                  <w:lang w:val="en-US" w:eastAsia="zh-CN"/>
                </w:rPr>
                <w:delText>数字</w:delText>
              </w:r>
              <w:r w:rsidR="002E4A60" w:rsidRPr="008A672B" w:rsidDel="00C22F44">
                <w:rPr>
                  <w:rFonts w:asciiTheme="minorHAnsi" w:hAnsiTheme="minorHAnsi" w:cstheme="minorHAnsi"/>
                  <w:b/>
                  <w:bCs/>
                  <w:noProof/>
                  <w:szCs w:val="22"/>
                  <w:lang w:val="en-US" w:eastAsia="zh-CN"/>
                </w:rPr>
                <w:delText>技能和</w:delText>
              </w:r>
              <w:r w:rsidR="002E4A60" w:rsidRPr="008A672B" w:rsidDel="00C22F44">
                <w:rPr>
                  <w:rFonts w:asciiTheme="minorHAnsi" w:hAnsiTheme="minorHAnsi" w:cstheme="minorHAnsi" w:hint="eastAsia"/>
                  <w:b/>
                  <w:bCs/>
                  <w:noProof/>
                  <w:szCs w:val="22"/>
                  <w:lang w:val="en-US" w:eastAsia="zh-CN"/>
                </w:rPr>
                <w:delText>素养</w:delText>
              </w:r>
              <w:r w:rsidR="002E4A60" w:rsidRPr="008A672B" w:rsidDel="00C22F44">
                <w:rPr>
                  <w:rFonts w:asciiTheme="minorHAnsi" w:hAnsiTheme="minorHAnsi" w:cstheme="minorHAnsi"/>
                  <w:b/>
                  <w:bCs/>
                  <w:noProof/>
                  <w:szCs w:val="22"/>
                  <w:lang w:val="en-US" w:eastAsia="zh-CN"/>
                </w:rPr>
                <w:delText>增强</w:delText>
              </w:r>
            </w:del>
            <w:ins w:id="1676" w:author="HA2297@365mso.com" w:date="2026-09-07T15:03:00Z" w16du:dateUtc="2026-09-07T13:03:00Z">
              <w:r w:rsidR="00C22F44" w:rsidRPr="008A672B">
                <w:rPr>
                  <w:rFonts w:ascii="Segoe UI" w:hAnsi="Segoe UI" w:cs="Segoe UI" w:hint="eastAsia"/>
                  <w:b/>
                  <w:bCs/>
                  <w:color w:val="000000"/>
                  <w:szCs w:val="22"/>
                  <w:shd w:val="clear" w:color="auto" w:fill="FFFFFF"/>
                  <w:lang w:eastAsia="zh-CN"/>
                  <w:rPrChange w:id="1677" w:author="HA2297@365mso.com" w:date="2026-09-07T15:11:00Z" w16du:dateUtc="2026-09-07T13:11:00Z">
                    <w:rPr>
                      <w:rFonts w:ascii="Segoe UI" w:hAnsi="Segoe UI" w:cs="Segoe UI" w:hint="eastAsia"/>
                      <w:color w:val="000000"/>
                      <w:sz w:val="20"/>
                      <w:shd w:val="clear" w:color="auto" w:fill="FFFFFF"/>
                    </w:rPr>
                  </w:rPrChange>
                </w:rPr>
                <w:t>成员国利用电信</w:t>
              </w:r>
              <w:r w:rsidR="00C22F44" w:rsidRPr="008A672B">
                <w:rPr>
                  <w:rFonts w:ascii="Segoe UI" w:hAnsi="Segoe UI" w:cs="Segoe UI"/>
                  <w:b/>
                  <w:bCs/>
                  <w:color w:val="000000"/>
                  <w:szCs w:val="22"/>
                  <w:shd w:val="clear" w:color="auto" w:fill="FFFFFF"/>
                  <w:lang w:eastAsia="zh-CN"/>
                  <w:rPrChange w:id="1678" w:author="HA2297@365mso.com" w:date="2026-09-07T15:11:00Z" w16du:dateUtc="2026-09-07T13:11:00Z">
                    <w:rPr>
                      <w:rFonts w:ascii="Segoe UI" w:hAnsi="Segoe UI" w:cs="Segoe UI"/>
                      <w:color w:val="000000"/>
                      <w:sz w:val="20"/>
                      <w:shd w:val="clear" w:color="auto" w:fill="FFFFFF"/>
                    </w:rPr>
                  </w:rPrChange>
                </w:rPr>
                <w:t>/ICT</w:t>
              </w:r>
            </w:ins>
            <w:ins w:id="1679" w:author="HA2297@365mso.com" w:date="2026-09-07T15:06:00Z" w16du:dateUtc="2026-09-07T13:06:00Z">
              <w:r w:rsidR="00C22F44" w:rsidRPr="008A672B">
                <w:rPr>
                  <w:rFonts w:ascii="Segoe UI" w:hAnsi="Segoe UI" w:cs="Segoe UI" w:hint="eastAsia"/>
                  <w:b/>
                  <w:bCs/>
                  <w:color w:val="000000"/>
                  <w:szCs w:val="22"/>
                  <w:shd w:val="clear" w:color="auto" w:fill="FFFFFF"/>
                  <w:lang w:eastAsia="zh-CN"/>
                  <w:rPrChange w:id="1680" w:author="HA2297@365mso.com" w:date="2026-09-07T15:11:00Z" w16du:dateUtc="2026-09-07T13:11:00Z">
                    <w:rPr>
                      <w:rFonts w:ascii="Segoe UI" w:hAnsi="Segoe UI" w:cs="Segoe UI" w:hint="eastAsia"/>
                      <w:color w:val="000000"/>
                      <w:szCs w:val="22"/>
                      <w:shd w:val="clear" w:color="auto" w:fill="FFFFFF"/>
                      <w:lang w:eastAsia="zh-CN"/>
                    </w:rPr>
                  </w:rPrChange>
                </w:rPr>
                <w:t>减少</w:t>
              </w:r>
            </w:ins>
            <w:ins w:id="1681" w:author="HA2297@365mso.com" w:date="2026-09-07T15:05:00Z" w16du:dateUtc="2026-09-07T13:05:00Z">
              <w:r w:rsidR="00C22F44" w:rsidRPr="008A672B">
                <w:rPr>
                  <w:rFonts w:ascii="Segoe UI" w:hAnsi="Segoe UI" w:cs="Segoe UI" w:hint="eastAsia"/>
                  <w:b/>
                  <w:bCs/>
                  <w:color w:val="000000"/>
                  <w:szCs w:val="22"/>
                  <w:shd w:val="clear" w:color="auto" w:fill="FFFFFF"/>
                  <w:lang w:eastAsia="zh-CN"/>
                  <w:rPrChange w:id="1682" w:author="HA2297@365mso.com" w:date="2026-09-07T15:11:00Z" w16du:dateUtc="2026-09-07T13:11:00Z">
                    <w:rPr>
                      <w:rFonts w:ascii="Segoe UI" w:hAnsi="Segoe UI" w:cs="Segoe UI" w:hint="eastAsia"/>
                      <w:color w:val="000000"/>
                      <w:szCs w:val="22"/>
                      <w:shd w:val="clear" w:color="auto" w:fill="FFFFFF"/>
                      <w:lang w:eastAsia="zh-CN"/>
                    </w:rPr>
                  </w:rPrChange>
                </w:rPr>
                <w:t>并管理</w:t>
              </w:r>
            </w:ins>
            <w:ins w:id="1683" w:author="HA2297@365mso.com" w:date="2026-09-07T15:03:00Z" w16du:dateUtc="2026-09-07T13:03:00Z">
              <w:r w:rsidR="00C22F44" w:rsidRPr="008A672B">
                <w:rPr>
                  <w:rFonts w:ascii="Segoe UI" w:hAnsi="Segoe UI" w:cs="Segoe UI" w:hint="eastAsia"/>
                  <w:b/>
                  <w:bCs/>
                  <w:color w:val="000000"/>
                  <w:szCs w:val="22"/>
                  <w:shd w:val="clear" w:color="auto" w:fill="FFFFFF"/>
                  <w:lang w:eastAsia="zh-CN"/>
                  <w:rPrChange w:id="1684" w:author="HA2297@365mso.com" w:date="2026-09-07T15:11:00Z" w16du:dateUtc="2026-09-07T13:11:00Z">
                    <w:rPr>
                      <w:rFonts w:ascii="Segoe UI" w:hAnsi="Segoe UI" w:cs="Segoe UI" w:hint="eastAsia"/>
                      <w:color w:val="000000"/>
                      <w:sz w:val="20"/>
                      <w:shd w:val="clear" w:color="auto" w:fill="FFFFFF"/>
                    </w:rPr>
                  </w:rPrChange>
                </w:rPr>
                <w:t>灾害风险的能力得到加强，以确保</w:t>
              </w:r>
            </w:ins>
            <w:ins w:id="1685" w:author="HA2297@365mso.com" w:date="2026-09-07T15:05:00Z" w16du:dateUtc="2026-09-07T13:05:00Z">
              <w:r w:rsidR="00C22F44" w:rsidRPr="008A672B">
                <w:rPr>
                  <w:rFonts w:ascii="Segoe UI" w:hAnsi="Segoe UI" w:cs="Segoe UI" w:hint="eastAsia"/>
                  <w:b/>
                  <w:bCs/>
                  <w:color w:val="000000"/>
                  <w:szCs w:val="22"/>
                  <w:shd w:val="clear" w:color="auto" w:fill="FFFFFF"/>
                  <w:lang w:eastAsia="zh-CN"/>
                  <w:rPrChange w:id="1686" w:author="HA2297@365mso.com" w:date="2026-09-07T15:11:00Z" w16du:dateUtc="2026-09-07T13:11:00Z">
                    <w:rPr>
                      <w:rFonts w:ascii="Segoe UI" w:hAnsi="Segoe UI" w:cs="Segoe UI" w:hint="eastAsia"/>
                      <w:color w:val="000000"/>
                      <w:szCs w:val="22"/>
                      <w:shd w:val="clear" w:color="auto" w:fill="FFFFFF"/>
                      <w:lang w:eastAsia="zh-CN"/>
                    </w:rPr>
                  </w:rPrChange>
                </w:rPr>
                <w:t>提供</w:t>
              </w:r>
            </w:ins>
            <w:ins w:id="1687" w:author="HA2297@365mso.com" w:date="2026-09-07T15:03:00Z" w16du:dateUtc="2026-09-07T13:03:00Z">
              <w:r w:rsidR="00C22F44" w:rsidRPr="008A672B">
                <w:rPr>
                  <w:rFonts w:ascii="Segoe UI" w:hAnsi="Segoe UI" w:cs="Segoe UI" w:hint="eastAsia"/>
                  <w:b/>
                  <w:bCs/>
                  <w:color w:val="000000"/>
                  <w:szCs w:val="22"/>
                  <w:shd w:val="clear" w:color="auto" w:fill="FFFFFF"/>
                  <w:lang w:eastAsia="zh-CN"/>
                  <w:rPrChange w:id="1688" w:author="HA2297@365mso.com" w:date="2026-09-07T15:11:00Z" w16du:dateUtc="2026-09-07T13:11:00Z">
                    <w:rPr>
                      <w:rFonts w:ascii="Segoe UI" w:hAnsi="Segoe UI" w:cs="Segoe UI" w:hint="eastAsia"/>
                      <w:color w:val="000000"/>
                      <w:sz w:val="20"/>
                      <w:shd w:val="clear" w:color="auto" w:fill="FFFFFF"/>
                    </w:rPr>
                  </w:rPrChange>
                </w:rPr>
                <w:t>应急通信</w:t>
              </w:r>
            </w:ins>
          </w:p>
        </w:tc>
        <w:tc>
          <w:tcPr>
            <w:tcW w:w="7170" w:type="dxa"/>
          </w:tcPr>
          <w:p w14:paraId="447CB15C" w14:textId="5C88A483" w:rsidR="00A26673" w:rsidRPr="008A672B" w:rsidRDefault="00A26673">
            <w:pPr>
              <w:pStyle w:val="Tabletext"/>
              <w:ind w:left="451" w:hanging="451"/>
              <w:rPr>
                <w:rFonts w:cs="Calibri"/>
                <w:szCs w:val="22"/>
                <w:lang w:val="en-US" w:eastAsia="zh-CN"/>
              </w:rPr>
              <w:pPrChange w:id="1689" w:author="LING-C-L" w:date="2026-09-03T09:44:00Z" w16du:dateUtc="2026-09-03T07:44:00Z">
                <w:pPr>
                  <w:pStyle w:val="Tabletext"/>
                  <w:ind w:left="596" w:hanging="596"/>
                </w:pPr>
              </w:pPrChange>
            </w:pPr>
            <w:r w:rsidRPr="008A672B">
              <w:rPr>
                <w:rFonts w:cs="Calibri"/>
                <w:szCs w:val="22"/>
                <w:lang w:val="en-US" w:eastAsia="zh-CN"/>
              </w:rPr>
              <w:t>–</w:t>
            </w:r>
            <w:r w:rsidRPr="008A672B">
              <w:rPr>
                <w:rFonts w:cs="Calibri"/>
                <w:szCs w:val="22"/>
                <w:lang w:val="en-US" w:eastAsia="zh-CN"/>
              </w:rPr>
              <w:tab/>
            </w:r>
            <w:del w:id="1690" w:author="HA2297@365mso.com" w:date="2026-09-07T15:06:00Z" w16du:dateUtc="2026-09-07T13:06:00Z">
              <w:r w:rsidR="002E4A60" w:rsidRPr="008A672B" w:rsidDel="00C22F44">
                <w:rPr>
                  <w:rFonts w:asciiTheme="minorHAnsi" w:hAnsiTheme="minorHAnsi" w:cstheme="minorHAnsi"/>
                  <w:szCs w:val="22"/>
                  <w:lang w:eastAsia="zh-CN"/>
                </w:rPr>
                <w:delText>数字技能用户的百分比</w:delText>
              </w:r>
              <w:r w:rsidR="002E4A60" w:rsidRPr="008A672B" w:rsidDel="00C22F44">
                <w:rPr>
                  <w:rFonts w:asciiTheme="minorHAnsi" w:hAnsiTheme="minorHAnsi" w:cstheme="minorHAnsi"/>
                  <w:szCs w:val="22"/>
                  <w:lang w:eastAsia="zh-CN"/>
                </w:rPr>
                <w:delText xml:space="preserve"> – </w:delText>
              </w:r>
              <w:r w:rsidR="002E4A60" w:rsidRPr="008A672B" w:rsidDel="00C22F44">
                <w:rPr>
                  <w:rFonts w:asciiTheme="minorHAnsi" w:hAnsiTheme="minorHAnsi" w:cstheme="minorHAnsi"/>
                  <w:szCs w:val="22"/>
                  <w:lang w:eastAsia="zh-CN"/>
                </w:rPr>
                <w:delText>按</w:delText>
              </w:r>
              <w:r w:rsidR="002E4A60" w:rsidRPr="008A672B" w:rsidDel="00C22F44">
                <w:rPr>
                  <w:rFonts w:asciiTheme="minorHAnsi" w:hAnsiTheme="minorHAnsi" w:cstheme="minorHAnsi" w:hint="eastAsia"/>
                  <w:szCs w:val="22"/>
                  <w:lang w:eastAsia="zh-CN"/>
                </w:rPr>
                <w:delText>水平（</w:delText>
              </w:r>
              <w:r w:rsidR="002E4A60" w:rsidRPr="008A672B" w:rsidDel="00C22F44">
                <w:rPr>
                  <w:rFonts w:asciiTheme="minorHAnsi" w:hAnsiTheme="minorHAnsi" w:cstheme="minorHAnsi"/>
                  <w:szCs w:val="22"/>
                  <w:lang w:eastAsia="zh-CN"/>
                </w:rPr>
                <w:delText>基本技能、标准技能和高级技能</w:delText>
              </w:r>
              <w:r w:rsidR="002E4A60" w:rsidRPr="008A672B" w:rsidDel="00C22F44">
                <w:rPr>
                  <w:rFonts w:asciiTheme="minorHAnsi" w:hAnsiTheme="minorHAnsi" w:cstheme="minorHAnsi" w:hint="eastAsia"/>
                  <w:szCs w:val="22"/>
                  <w:lang w:eastAsia="zh-CN"/>
                </w:rPr>
                <w:delText>）</w:delText>
              </w:r>
            </w:del>
            <w:ins w:id="1691" w:author="HA2297@365mso.com" w:date="2026-09-07T15:07:00Z" w16du:dateUtc="2026-09-07T13:07:00Z">
              <w:r w:rsidR="00C22F44" w:rsidRPr="008A672B">
                <w:rPr>
                  <w:rFonts w:cs="Calibri" w:hint="eastAsia"/>
                  <w:szCs w:val="22"/>
                  <w:lang w:val="en-US" w:eastAsia="zh-CN"/>
                  <w:rPrChange w:id="1692" w:author="HA2297@365mso.com" w:date="2026-09-07T15:07:00Z" w16du:dateUtc="2026-09-07T13:07:00Z">
                    <w:rPr>
                      <w:rFonts w:cs="Calibri" w:hint="eastAsia"/>
                      <w:sz w:val="20"/>
                      <w:lang w:val="en-US" w:eastAsia="zh-CN"/>
                    </w:rPr>
                  </w:rPrChange>
                </w:rPr>
                <w:t>将国家应急通信</w:t>
              </w:r>
            </w:ins>
            <w:ins w:id="1693" w:author="HA2297@365mso.com" w:date="2026-09-07T15:08:00Z" w16du:dateUtc="2026-09-07T13:08:00Z">
              <w:r w:rsidR="00C22F44" w:rsidRPr="008A672B">
                <w:rPr>
                  <w:rFonts w:cs="Calibri" w:hint="eastAsia"/>
                  <w:szCs w:val="22"/>
                  <w:lang w:val="en-US" w:eastAsia="zh-CN"/>
                </w:rPr>
                <w:t>计</w:t>
              </w:r>
            </w:ins>
            <w:ins w:id="1694" w:author="HA2297@365mso.com" w:date="2026-09-07T15:07:00Z" w16du:dateUtc="2026-09-07T13:07:00Z">
              <w:r w:rsidR="00C22F44" w:rsidRPr="008A672B">
                <w:rPr>
                  <w:rFonts w:cs="Calibri" w:hint="eastAsia"/>
                  <w:szCs w:val="22"/>
                  <w:lang w:val="en-US" w:eastAsia="zh-CN"/>
                  <w:rPrChange w:id="1695" w:author="HA2297@365mso.com" w:date="2026-09-07T15:07:00Z" w16du:dateUtc="2026-09-07T13:07:00Z">
                    <w:rPr>
                      <w:rFonts w:cs="Calibri" w:hint="eastAsia"/>
                      <w:sz w:val="20"/>
                      <w:lang w:val="en-US" w:eastAsia="zh-CN"/>
                    </w:rPr>
                  </w:rPrChange>
                </w:rPr>
                <w:t>划作为国家降低灾害风险战略</w:t>
              </w:r>
            </w:ins>
            <w:ins w:id="1696" w:author="HA2297@365mso.com" w:date="2026-09-07T15:08:00Z" w16du:dateUtc="2026-09-07T13:08:00Z">
              <w:r w:rsidR="00C22F44" w:rsidRPr="008A672B">
                <w:rPr>
                  <w:rFonts w:cs="Calibri" w:hint="eastAsia"/>
                  <w:szCs w:val="22"/>
                  <w:lang w:val="en-US" w:eastAsia="zh-CN"/>
                </w:rPr>
                <w:t>组成</w:t>
              </w:r>
            </w:ins>
            <w:ins w:id="1697" w:author="HA2297@365mso.com" w:date="2026-09-07T15:07:00Z" w16du:dateUtc="2026-09-07T13:07:00Z">
              <w:r w:rsidR="00C22F44" w:rsidRPr="008A672B">
                <w:rPr>
                  <w:rFonts w:cs="Calibri" w:hint="eastAsia"/>
                  <w:szCs w:val="22"/>
                  <w:lang w:val="en-US" w:eastAsia="zh-CN"/>
                  <w:rPrChange w:id="1698" w:author="HA2297@365mso.com" w:date="2026-09-07T15:07:00Z" w16du:dateUtc="2026-09-07T13:07:00Z">
                    <w:rPr>
                      <w:rFonts w:cs="Calibri" w:hint="eastAsia"/>
                      <w:sz w:val="20"/>
                      <w:lang w:val="en-US" w:eastAsia="zh-CN"/>
                    </w:rPr>
                  </w:rPrChange>
                </w:rPr>
                <w:t>部分的成员国数量</w:t>
              </w:r>
            </w:ins>
          </w:p>
        </w:tc>
      </w:tr>
      <w:tr w:rsidR="00F24D10" w:rsidRPr="008A672B" w14:paraId="62EBE507" w14:textId="77777777" w:rsidTr="000F0457">
        <w:trPr>
          <w:trHeight w:val="97"/>
        </w:trPr>
        <w:tc>
          <w:tcPr>
            <w:tcW w:w="2055" w:type="dxa"/>
          </w:tcPr>
          <w:p w14:paraId="4DA0B3F5" w14:textId="77777777" w:rsidR="00A26673" w:rsidRPr="008A672B" w:rsidRDefault="00A26673" w:rsidP="00516B69">
            <w:pPr>
              <w:pStyle w:val="Tabletext"/>
              <w:rPr>
                <w:rFonts w:cs="Calibri"/>
                <w:b/>
                <w:bCs/>
                <w:szCs w:val="22"/>
                <w:lang w:val="en-US" w:eastAsia="zh-CN"/>
              </w:rPr>
            </w:pPr>
          </w:p>
        </w:tc>
        <w:tc>
          <w:tcPr>
            <w:tcW w:w="4769" w:type="dxa"/>
          </w:tcPr>
          <w:p w14:paraId="29249825" w14:textId="649BA422" w:rsidR="00A26673" w:rsidRPr="008A672B" w:rsidDel="00070ECE" w:rsidRDefault="00A26673" w:rsidP="00516B69">
            <w:pPr>
              <w:pStyle w:val="Tabletext"/>
              <w:tabs>
                <w:tab w:val="left" w:pos="482"/>
              </w:tabs>
              <w:rPr>
                <w:rFonts w:cs="Calibri"/>
                <w:b/>
                <w:bCs/>
                <w:szCs w:val="22"/>
                <w:highlight w:val="green"/>
                <w:lang w:val="en-US" w:eastAsia="zh-CN"/>
              </w:rPr>
            </w:pPr>
            <w:r w:rsidRPr="008A672B">
              <w:rPr>
                <w:rFonts w:eastAsia="Calibri" w:cs="Calibri"/>
                <w:b/>
                <w:bCs/>
                <w:noProof/>
                <w:szCs w:val="22"/>
                <w:lang w:val="en-US" w:eastAsia="zh-CN"/>
              </w:rPr>
              <w:t>4)</w:t>
            </w:r>
            <w:r w:rsidRPr="008A672B">
              <w:rPr>
                <w:b/>
                <w:bCs/>
                <w:szCs w:val="22"/>
                <w:lang w:eastAsia="zh-CN"/>
              </w:rPr>
              <w:tab/>
            </w:r>
            <w:del w:id="1699" w:author="HA2297@365mso.com" w:date="2026-09-07T15:09:00Z" w16du:dateUtc="2026-09-07T13:09:00Z">
              <w:r w:rsidR="002E4A60" w:rsidRPr="008A672B" w:rsidDel="00C22F44">
                <w:rPr>
                  <w:rFonts w:cs="Calibri"/>
                  <w:b/>
                  <w:bCs/>
                  <w:szCs w:val="22"/>
                  <w:lang w:val="en-US" w:eastAsia="zh-CN"/>
                </w:rPr>
                <w:delText>国际</w:delText>
              </w:r>
              <w:r w:rsidR="002E4A60" w:rsidRPr="008A672B" w:rsidDel="00C22F44">
                <w:rPr>
                  <w:rFonts w:asciiTheme="minorHAnsi" w:hAnsiTheme="minorHAnsi" w:cstheme="minorHAnsi"/>
                  <w:b/>
                  <w:bCs/>
                  <w:noProof/>
                  <w:szCs w:val="22"/>
                  <w:lang w:val="en-US" w:eastAsia="zh-CN"/>
                </w:rPr>
                <w:delText>电联成员对包容和安全的电信</w:delText>
              </w:r>
              <w:r w:rsidR="002E4A60" w:rsidRPr="008A672B" w:rsidDel="00C22F44">
                <w:rPr>
                  <w:rFonts w:asciiTheme="minorHAnsi" w:hAnsiTheme="minorHAnsi" w:cstheme="minorHAnsi"/>
                  <w:b/>
                  <w:bCs/>
                  <w:noProof/>
                  <w:szCs w:val="22"/>
                  <w:lang w:val="en-US" w:eastAsia="zh-CN"/>
                </w:rPr>
                <w:delText>/</w:delText>
              </w:r>
              <w:r w:rsidR="002E4A60" w:rsidRPr="008A672B" w:rsidDel="00C22F44">
                <w:rPr>
                  <w:rFonts w:asciiTheme="minorHAnsi" w:hAnsiTheme="minorHAnsi" w:cstheme="minorHAnsi" w:hint="eastAsia"/>
                  <w:b/>
                  <w:bCs/>
                  <w:noProof/>
                  <w:szCs w:val="22"/>
                  <w:lang w:val="en-US" w:eastAsia="zh-CN"/>
                </w:rPr>
                <w:delText>I</w:delText>
              </w:r>
              <w:r w:rsidR="002E4A60" w:rsidRPr="008A672B" w:rsidDel="00C22F44">
                <w:rPr>
                  <w:rFonts w:asciiTheme="minorHAnsi" w:hAnsiTheme="minorHAnsi" w:cstheme="minorHAnsi"/>
                  <w:b/>
                  <w:bCs/>
                  <w:noProof/>
                  <w:szCs w:val="22"/>
                  <w:lang w:val="en-US" w:eastAsia="zh-CN"/>
                </w:rPr>
                <w:delText>CT</w:delText>
              </w:r>
              <w:r w:rsidR="002E4A60" w:rsidRPr="008A672B" w:rsidDel="00C22F44">
                <w:rPr>
                  <w:rFonts w:asciiTheme="minorHAnsi" w:hAnsiTheme="minorHAnsi" w:cstheme="minorHAnsi"/>
                  <w:b/>
                  <w:bCs/>
                  <w:noProof/>
                  <w:szCs w:val="22"/>
                  <w:lang w:val="en-US" w:eastAsia="zh-CN"/>
                </w:rPr>
                <w:delText>基础设施、服务和应用的互操作性和性能的了解有所增加</w:delText>
              </w:r>
            </w:del>
            <w:ins w:id="1700" w:author="HA2297@365mso.com" w:date="2026-09-07T15:09:00Z" w16du:dateUtc="2026-09-07T13:09:00Z">
              <w:r w:rsidR="00C22F44" w:rsidRPr="008A672B">
                <w:rPr>
                  <w:b/>
                  <w:bCs/>
                  <w:szCs w:val="22"/>
                  <w:lang w:eastAsia="zh-CN"/>
                </w:rPr>
                <w:t>提高</w:t>
              </w:r>
            </w:ins>
            <w:ins w:id="1701" w:author="HA2297@365mso.com" w:date="2026-09-09T11:41:00Z" w16du:dateUtc="2026-09-09T09:41:00Z">
              <w:r w:rsidR="003853C7" w:rsidRPr="008A672B">
                <w:rPr>
                  <w:rFonts w:hint="eastAsia"/>
                  <w:b/>
                  <w:bCs/>
                  <w:szCs w:val="22"/>
                  <w:lang w:eastAsia="zh-CN"/>
                </w:rPr>
                <w:t>的</w:t>
              </w:r>
            </w:ins>
            <w:ins w:id="1702" w:author="HA2297@365mso.com" w:date="2026-09-07T15:09:00Z" w16du:dateUtc="2026-09-07T13:09:00Z">
              <w:r w:rsidR="00C22F44" w:rsidRPr="008A672B">
                <w:rPr>
                  <w:b/>
                  <w:bCs/>
                  <w:szCs w:val="22"/>
                  <w:lang w:eastAsia="zh-CN"/>
                </w:rPr>
                <w:t>网络安全问题素养和意识</w:t>
              </w:r>
            </w:ins>
          </w:p>
        </w:tc>
        <w:tc>
          <w:tcPr>
            <w:tcW w:w="7170" w:type="dxa"/>
          </w:tcPr>
          <w:p w14:paraId="7BED8A9F" w14:textId="3DFCA254" w:rsidR="00A26673" w:rsidRPr="008A672B" w:rsidDel="00070ECE" w:rsidRDefault="00A26673">
            <w:pPr>
              <w:pStyle w:val="Tabletext"/>
              <w:ind w:left="451" w:hanging="451"/>
              <w:rPr>
                <w:rFonts w:cs="Calibri"/>
                <w:szCs w:val="22"/>
                <w:lang w:val="en-US" w:eastAsia="zh-CN"/>
              </w:rPr>
              <w:pPrChange w:id="1703" w:author="LING-C-L" w:date="2026-09-03T09:44:00Z" w16du:dateUtc="2026-09-03T07:44:00Z">
                <w:pPr>
                  <w:pStyle w:val="Tabletext"/>
                  <w:ind w:left="596" w:hanging="596"/>
                </w:pPr>
              </w:pPrChange>
            </w:pPr>
            <w:r w:rsidRPr="008A672B">
              <w:rPr>
                <w:rFonts w:cs="Calibri"/>
                <w:szCs w:val="22"/>
                <w:lang w:val="en-US" w:eastAsia="zh-CN"/>
              </w:rPr>
              <w:t>–</w:t>
            </w:r>
            <w:r w:rsidRPr="008A672B">
              <w:rPr>
                <w:rFonts w:cs="Calibri"/>
                <w:szCs w:val="22"/>
                <w:lang w:val="en-US" w:eastAsia="zh-CN"/>
              </w:rPr>
              <w:tab/>
            </w:r>
            <w:del w:id="1704" w:author="HA2297@365mso.com" w:date="2026-09-07T15:10:00Z" w16du:dateUtc="2026-09-07T13:10:00Z">
              <w:r w:rsidR="002E4A60" w:rsidRPr="008A672B" w:rsidDel="00A05CF4">
                <w:rPr>
                  <w:rFonts w:asciiTheme="minorHAnsi" w:hAnsiTheme="minorHAnsi" w:cstheme="minorHAnsi"/>
                  <w:szCs w:val="22"/>
                  <w:lang w:eastAsia="zh-CN"/>
                </w:rPr>
                <w:delText>国际电联研讨会、讲习班和能力建设活动中与这一</w:delText>
              </w:r>
              <w:r w:rsidR="002E4A60" w:rsidRPr="008A672B" w:rsidDel="00A05CF4">
                <w:rPr>
                  <w:rFonts w:asciiTheme="minorHAnsi" w:hAnsiTheme="minorHAnsi" w:cstheme="minorHAnsi" w:hint="eastAsia"/>
                  <w:szCs w:val="22"/>
                  <w:lang w:eastAsia="zh-CN"/>
                </w:rPr>
                <w:delText>成果</w:delText>
              </w:r>
              <w:r w:rsidR="002E4A60" w:rsidRPr="008A672B" w:rsidDel="00A05CF4">
                <w:rPr>
                  <w:rFonts w:asciiTheme="minorHAnsi" w:hAnsiTheme="minorHAnsi" w:cstheme="minorHAnsi"/>
                  <w:szCs w:val="22"/>
                  <w:lang w:eastAsia="zh-CN"/>
                </w:rPr>
                <w:delText>相关的活动</w:delText>
              </w:r>
              <w:r w:rsidR="002E4A60" w:rsidRPr="008A672B" w:rsidDel="00A05CF4">
                <w:rPr>
                  <w:rFonts w:asciiTheme="minorHAnsi" w:hAnsiTheme="minorHAnsi" w:cstheme="minorHAnsi"/>
                  <w:szCs w:val="22"/>
                  <w:lang w:eastAsia="zh-CN"/>
                </w:rPr>
                <w:delText>/</w:delText>
              </w:r>
              <w:r w:rsidR="002E4A60" w:rsidRPr="008A672B" w:rsidDel="00A05CF4">
                <w:rPr>
                  <w:rFonts w:asciiTheme="minorHAnsi" w:hAnsiTheme="minorHAnsi" w:cstheme="minorHAnsi"/>
                  <w:szCs w:val="22"/>
                  <w:lang w:eastAsia="zh-CN"/>
                </w:rPr>
                <w:delText>参与者</w:delText>
              </w:r>
              <w:r w:rsidR="002E4A60" w:rsidRPr="008A672B" w:rsidDel="00A05CF4">
                <w:rPr>
                  <w:rFonts w:asciiTheme="minorHAnsi" w:hAnsiTheme="minorHAnsi" w:cstheme="minorHAnsi"/>
                  <w:szCs w:val="22"/>
                  <w:lang w:eastAsia="zh-CN"/>
                </w:rPr>
                <w:delText>/</w:delText>
              </w:r>
              <w:r w:rsidR="002E4A60" w:rsidRPr="008A672B" w:rsidDel="00A05CF4">
                <w:rPr>
                  <w:rFonts w:asciiTheme="minorHAnsi" w:hAnsiTheme="minorHAnsi" w:cstheme="minorHAnsi"/>
                  <w:szCs w:val="22"/>
                  <w:lang w:eastAsia="zh-CN"/>
                </w:rPr>
                <w:delText>国家总数</w:delText>
              </w:r>
            </w:del>
            <w:ins w:id="1705" w:author="HA2297@365mso.com" w:date="2026-09-07T15:10:00Z" w16du:dateUtc="2026-09-07T13:10:00Z">
              <w:r w:rsidR="00A05CF4" w:rsidRPr="008A672B">
                <w:rPr>
                  <w:rFonts w:cs="Calibri" w:hint="eastAsia"/>
                  <w:szCs w:val="22"/>
                  <w:lang w:val="en-US" w:eastAsia="zh-CN"/>
                  <w:rPrChange w:id="1706" w:author="HA2297@365mso.com" w:date="2026-09-07T15:10:00Z" w16du:dateUtc="2026-09-07T13:10:00Z">
                    <w:rPr>
                      <w:rFonts w:cs="Calibri" w:hint="eastAsia"/>
                      <w:sz w:val="20"/>
                      <w:lang w:val="en-US" w:eastAsia="zh-CN"/>
                    </w:rPr>
                  </w:rPrChange>
                </w:rPr>
                <w:t>已将网络安全战略纳入国家发展议程的成员国数量</w:t>
              </w:r>
            </w:ins>
          </w:p>
        </w:tc>
      </w:tr>
      <w:tr w:rsidR="00F24D10" w:rsidRPr="008A672B" w14:paraId="3BABD556" w14:textId="77777777" w:rsidTr="000F0457">
        <w:trPr>
          <w:trHeight w:val="97"/>
        </w:trPr>
        <w:tc>
          <w:tcPr>
            <w:tcW w:w="2055" w:type="dxa"/>
          </w:tcPr>
          <w:p w14:paraId="0EBE33B5" w14:textId="77777777" w:rsidR="00A26673" w:rsidRPr="008A672B" w:rsidRDefault="00A26673" w:rsidP="00516B69">
            <w:pPr>
              <w:pStyle w:val="Tabletext"/>
              <w:rPr>
                <w:rFonts w:cs="Calibri"/>
                <w:b/>
                <w:bCs/>
                <w:szCs w:val="22"/>
                <w:lang w:eastAsia="zh-CN"/>
              </w:rPr>
            </w:pPr>
          </w:p>
        </w:tc>
        <w:tc>
          <w:tcPr>
            <w:tcW w:w="4769" w:type="dxa"/>
          </w:tcPr>
          <w:p w14:paraId="31D26B64" w14:textId="6EE565F4" w:rsidR="00A26673" w:rsidRPr="008A672B" w:rsidRDefault="00A26673" w:rsidP="00516B69">
            <w:pPr>
              <w:pStyle w:val="Tabletext"/>
              <w:tabs>
                <w:tab w:val="left" w:pos="482"/>
              </w:tabs>
              <w:rPr>
                <w:rFonts w:cs="Calibri"/>
                <w:b/>
                <w:bCs/>
                <w:szCs w:val="22"/>
                <w:lang w:eastAsia="zh-CN"/>
              </w:rPr>
            </w:pPr>
            <w:r w:rsidRPr="008A672B">
              <w:rPr>
                <w:rFonts w:eastAsia="Calibri" w:cs="Calibri"/>
                <w:b/>
                <w:bCs/>
                <w:noProof/>
                <w:szCs w:val="22"/>
                <w:lang w:val="en-US" w:eastAsia="zh-CN"/>
              </w:rPr>
              <w:t>5)</w:t>
            </w:r>
            <w:r w:rsidRPr="008A672B">
              <w:rPr>
                <w:b/>
                <w:bCs/>
                <w:szCs w:val="22"/>
                <w:lang w:eastAsia="zh-CN"/>
              </w:rPr>
              <w:tab/>
            </w:r>
            <w:del w:id="1707" w:author="HA2297@365mso.com" w:date="2026-09-07T15:11:00Z" w16du:dateUtc="2026-09-07T13:11:00Z">
              <w:r w:rsidR="002E4A60" w:rsidRPr="008A672B" w:rsidDel="00A05CF4">
                <w:rPr>
                  <w:rFonts w:cs="Microsoft YaHei" w:hint="eastAsia"/>
                  <w:b/>
                  <w:noProof/>
                  <w:szCs w:val="22"/>
                  <w:lang w:val="en-US" w:eastAsia="zh-CN"/>
                </w:rPr>
                <w:delText>提高国际电联成员部署包容、</w:delText>
              </w:r>
              <w:r w:rsidR="002E4A60" w:rsidRPr="008A672B" w:rsidDel="00A05CF4">
                <w:rPr>
                  <w:rFonts w:cs="Calibri" w:hint="eastAsia"/>
                  <w:b/>
                  <w:bCs/>
                  <w:szCs w:val="22"/>
                  <w:lang w:val="en-US" w:eastAsia="zh-CN"/>
                </w:rPr>
                <w:delText>安全</w:delText>
              </w:r>
              <w:r w:rsidR="002E4A60" w:rsidRPr="008A672B" w:rsidDel="00A05CF4">
                <w:rPr>
                  <w:rFonts w:cs="Microsoft YaHei" w:hint="eastAsia"/>
                  <w:b/>
                  <w:noProof/>
                  <w:szCs w:val="22"/>
                  <w:lang w:val="en-US" w:eastAsia="zh-CN"/>
                </w:rPr>
                <w:delText>和有复原力的</w:delText>
              </w:r>
              <w:r w:rsidR="002E4A60" w:rsidRPr="008A672B" w:rsidDel="00A05CF4">
                <w:rPr>
                  <w:rFonts w:cs="Calibri" w:hint="eastAsia"/>
                  <w:b/>
                  <w:noProof/>
                  <w:szCs w:val="22"/>
                  <w:lang w:val="en-US" w:eastAsia="zh-CN"/>
                </w:rPr>
                <w:delText>ICT</w:delText>
              </w:r>
              <w:r w:rsidR="002E4A60" w:rsidRPr="008A672B" w:rsidDel="00A05CF4">
                <w:rPr>
                  <w:rFonts w:cs="Microsoft YaHei" w:hint="eastAsia"/>
                  <w:b/>
                  <w:noProof/>
                  <w:szCs w:val="22"/>
                  <w:lang w:val="en-US" w:eastAsia="zh-CN"/>
                </w:rPr>
                <w:delText>基础设施的能力，应对网络安全相关事件，在使用</w:delText>
              </w:r>
              <w:r w:rsidR="002E4A60" w:rsidRPr="008A672B" w:rsidDel="00A05CF4">
                <w:rPr>
                  <w:rFonts w:cs="Calibri" w:hint="eastAsia"/>
                  <w:b/>
                  <w:noProof/>
                  <w:szCs w:val="22"/>
                  <w:lang w:val="en-US" w:eastAsia="zh-CN"/>
                </w:rPr>
                <w:delText>ICT</w:delText>
              </w:r>
              <w:r w:rsidR="002E4A60" w:rsidRPr="008A672B" w:rsidDel="00A05CF4">
                <w:rPr>
                  <w:rFonts w:cs="Microsoft YaHei" w:hint="eastAsia"/>
                  <w:b/>
                  <w:noProof/>
                  <w:szCs w:val="22"/>
                  <w:lang w:val="en-US" w:eastAsia="zh-CN"/>
                </w:rPr>
                <w:delText>方面建立信任和信心，并采取风险管理做法</w:delText>
              </w:r>
            </w:del>
            <w:ins w:id="1708" w:author="HA2297@365mso.com" w:date="2026-09-07T15:11:00Z" w16du:dateUtc="2026-09-07T13:11:00Z">
              <w:r w:rsidR="00A05CF4" w:rsidRPr="008A672B">
                <w:rPr>
                  <w:rFonts w:ascii="Segoe UI" w:hAnsi="Segoe UI" w:cs="Segoe UI" w:hint="eastAsia"/>
                  <w:b/>
                  <w:bCs/>
                  <w:color w:val="000000"/>
                  <w:szCs w:val="22"/>
                  <w:shd w:val="clear" w:color="auto" w:fill="F0F0F0"/>
                  <w:lang w:eastAsia="zh-CN"/>
                  <w:rPrChange w:id="1709" w:author="HA2297@365mso.com" w:date="2026-09-07T15:11:00Z" w16du:dateUtc="2026-09-07T13:11:00Z">
                    <w:rPr>
                      <w:rFonts w:ascii="Segoe UI" w:hAnsi="Segoe UI" w:cs="Segoe UI" w:hint="eastAsia"/>
                      <w:color w:val="000000"/>
                      <w:sz w:val="20"/>
                      <w:shd w:val="clear" w:color="auto" w:fill="F0F0F0"/>
                    </w:rPr>
                  </w:rPrChange>
                </w:rPr>
                <w:t>应对网络事件和网络攻击的能力</w:t>
              </w:r>
            </w:ins>
            <w:ins w:id="1710" w:author="HA2297@365mso.com" w:date="2026-09-09T11:41:00Z" w16du:dateUtc="2026-09-09T09:41:00Z">
              <w:r w:rsidR="003853C7" w:rsidRPr="008A672B">
                <w:rPr>
                  <w:rFonts w:ascii="Segoe UI" w:hAnsi="Segoe UI" w:cs="Segoe UI" w:hint="eastAsia"/>
                  <w:b/>
                  <w:bCs/>
                  <w:color w:val="000000"/>
                  <w:szCs w:val="22"/>
                  <w:shd w:val="clear" w:color="auto" w:fill="F0F0F0"/>
                  <w:lang w:eastAsia="zh-CN"/>
                </w:rPr>
                <w:t>得到增强</w:t>
              </w:r>
            </w:ins>
          </w:p>
        </w:tc>
        <w:tc>
          <w:tcPr>
            <w:tcW w:w="7170" w:type="dxa"/>
          </w:tcPr>
          <w:p w14:paraId="706E9D7D" w14:textId="672E50BA" w:rsidR="00A26673" w:rsidRPr="008A672B" w:rsidRDefault="00A26673">
            <w:pPr>
              <w:pStyle w:val="Tabletext"/>
              <w:ind w:left="451" w:hanging="451"/>
              <w:rPr>
                <w:rFonts w:eastAsia="Calibri" w:cs="Arial"/>
                <w:szCs w:val="22"/>
                <w:lang w:eastAsia="zh-CN"/>
              </w:rPr>
              <w:pPrChange w:id="1711" w:author="LING-C-L" w:date="2026-09-03T09:44:00Z" w16du:dateUtc="2026-09-03T07:44:00Z">
                <w:pPr>
                  <w:pStyle w:val="Tabletext"/>
                  <w:ind w:left="596" w:hanging="596"/>
                </w:pPr>
              </w:pPrChange>
            </w:pPr>
            <w:r w:rsidRPr="008A672B">
              <w:rPr>
                <w:rFonts w:cs="Calibri"/>
                <w:szCs w:val="22"/>
                <w:lang w:val="en-US" w:eastAsia="zh-CN"/>
              </w:rPr>
              <w:t>–</w:t>
            </w:r>
            <w:r w:rsidRPr="008A672B">
              <w:rPr>
                <w:rFonts w:cs="Calibri"/>
                <w:szCs w:val="22"/>
                <w:lang w:val="en-US" w:eastAsia="zh-CN"/>
              </w:rPr>
              <w:tab/>
            </w:r>
            <w:del w:id="1712" w:author="HA2297@365mso.com" w:date="2026-09-07T15:12:00Z" w16du:dateUtc="2026-09-07T13:12:00Z">
              <w:r w:rsidR="002E4A60" w:rsidRPr="008A672B" w:rsidDel="00A05CF4">
                <w:rPr>
                  <w:rFonts w:asciiTheme="minorHAnsi" w:hAnsiTheme="minorHAnsi" w:cstheme="minorHAnsi" w:hint="eastAsia"/>
                  <w:szCs w:val="22"/>
                  <w:lang w:eastAsia="zh-CN"/>
                  <w:rPrChange w:id="1713" w:author="LING-C-L" w:date="2026-09-03T09:44:00Z" w16du:dateUtc="2026-09-03T07:44:00Z">
                    <w:rPr>
                      <w:rFonts w:asciiTheme="minorHAnsi" w:hAnsiTheme="minorHAnsi" w:cstheme="minorHAnsi" w:hint="eastAsia"/>
                      <w:spacing w:val="-2"/>
                      <w:sz w:val="20"/>
                      <w:lang w:eastAsia="zh-CN"/>
                    </w:rPr>
                  </w:rPrChange>
                </w:rPr>
                <w:delText>接受国际电联技术援助以树立使用电信</w:delText>
              </w:r>
              <w:r w:rsidR="002E4A60" w:rsidRPr="008A672B" w:rsidDel="00A05CF4">
                <w:rPr>
                  <w:rFonts w:asciiTheme="minorHAnsi" w:hAnsiTheme="minorHAnsi" w:cstheme="minorHAnsi"/>
                  <w:spacing w:val="-2"/>
                  <w:szCs w:val="22"/>
                  <w:lang w:eastAsia="zh-CN"/>
                </w:rPr>
                <w:delText>/</w:delText>
              </w:r>
              <w:r w:rsidR="002E4A60" w:rsidRPr="008A672B" w:rsidDel="00A05CF4">
                <w:rPr>
                  <w:rFonts w:asciiTheme="minorHAnsi" w:hAnsiTheme="minorHAnsi" w:cstheme="minorHAnsi"/>
                  <w:szCs w:val="22"/>
                  <w:lang w:eastAsia="zh-CN"/>
                </w:rPr>
                <w:delText>ICT</w:delText>
              </w:r>
              <w:r w:rsidR="002E4A60" w:rsidRPr="008A672B" w:rsidDel="00A05CF4">
                <w:rPr>
                  <w:rFonts w:asciiTheme="minorHAnsi" w:hAnsiTheme="minorHAnsi" w:cstheme="minorHAnsi"/>
                  <w:szCs w:val="22"/>
                  <w:lang w:eastAsia="zh-CN"/>
                </w:rPr>
                <w:delText>的信心</w:delText>
              </w:r>
              <w:r w:rsidR="002E4A60" w:rsidRPr="008A672B" w:rsidDel="00A05CF4">
                <w:rPr>
                  <w:rFonts w:asciiTheme="minorHAnsi" w:hAnsiTheme="minorHAnsi" w:cstheme="minorHAnsi" w:hint="eastAsia"/>
                  <w:szCs w:val="22"/>
                  <w:lang w:eastAsia="zh-CN"/>
                </w:rPr>
                <w:delText>并提高</w:delText>
              </w:r>
              <w:r w:rsidR="002E4A60" w:rsidRPr="008A672B" w:rsidDel="00A05CF4">
                <w:rPr>
                  <w:rFonts w:asciiTheme="minorHAnsi" w:hAnsiTheme="minorHAnsi" w:cstheme="minorHAnsi"/>
                  <w:szCs w:val="22"/>
                  <w:lang w:eastAsia="zh-CN"/>
                </w:rPr>
                <w:delText>安全</w:delText>
              </w:r>
              <w:r w:rsidR="002E4A60" w:rsidRPr="008A672B" w:rsidDel="00A05CF4">
                <w:rPr>
                  <w:rFonts w:asciiTheme="minorHAnsi" w:hAnsiTheme="minorHAnsi" w:cstheme="minorHAnsi" w:hint="eastAsia"/>
                  <w:szCs w:val="22"/>
                  <w:lang w:eastAsia="zh-CN"/>
                </w:rPr>
                <w:delText>性及</w:delText>
              </w:r>
              <w:r w:rsidR="002E4A60" w:rsidRPr="008A672B" w:rsidDel="00A05CF4">
                <w:rPr>
                  <w:rFonts w:asciiTheme="minorHAnsi" w:hAnsiTheme="minorHAnsi" w:cstheme="minorHAnsi"/>
                  <w:szCs w:val="22"/>
                  <w:lang w:eastAsia="zh-CN"/>
                </w:rPr>
                <w:delText>采取风险管理做法的国家数目</w:delText>
              </w:r>
            </w:del>
            <w:ins w:id="1714" w:author="HA2297@365mso.com" w:date="2026-09-07T15:12:00Z" w16du:dateUtc="2026-09-07T13:12:00Z">
              <w:r w:rsidR="00A05CF4" w:rsidRPr="008A672B">
                <w:rPr>
                  <w:rFonts w:ascii="Segoe UI" w:hAnsi="Segoe UI" w:cs="Segoe UI" w:hint="eastAsia"/>
                  <w:color w:val="000000"/>
                  <w:szCs w:val="22"/>
                  <w:shd w:val="clear" w:color="auto" w:fill="F0F0F0"/>
                  <w:lang w:eastAsia="zh-CN"/>
                  <w:rPrChange w:id="1715" w:author="HA2297@365mso.com" w:date="2026-09-07T15:12:00Z" w16du:dateUtc="2026-09-07T13:12:00Z">
                    <w:rPr>
                      <w:rFonts w:ascii="Segoe UI" w:hAnsi="Segoe UI" w:cs="Segoe UI" w:hint="eastAsia"/>
                      <w:color w:val="000000"/>
                      <w:sz w:val="20"/>
                      <w:shd w:val="clear" w:color="auto" w:fill="F0F0F0"/>
                    </w:rPr>
                  </w:rPrChange>
                </w:rPr>
                <w:t>建立并加强计算机事件响应团队（</w:t>
              </w:r>
              <w:r w:rsidR="00A05CF4" w:rsidRPr="008A672B">
                <w:rPr>
                  <w:rFonts w:ascii="Segoe UI" w:hAnsi="Segoe UI" w:cs="Segoe UI"/>
                  <w:color w:val="000000"/>
                  <w:szCs w:val="22"/>
                  <w:shd w:val="clear" w:color="auto" w:fill="F0F0F0"/>
                  <w:lang w:eastAsia="zh-CN"/>
                  <w:rPrChange w:id="1716" w:author="HA2297@365mso.com" w:date="2026-09-07T15:12:00Z" w16du:dateUtc="2026-09-07T13:12:00Z">
                    <w:rPr>
                      <w:rFonts w:ascii="Segoe UI" w:hAnsi="Segoe UI" w:cs="Segoe UI"/>
                      <w:color w:val="000000"/>
                      <w:sz w:val="20"/>
                      <w:shd w:val="clear" w:color="auto" w:fill="F0F0F0"/>
                    </w:rPr>
                  </w:rPrChange>
                </w:rPr>
                <w:t>CIRT</w:t>
              </w:r>
              <w:r w:rsidR="00A05CF4" w:rsidRPr="008A672B">
                <w:rPr>
                  <w:rFonts w:ascii="Segoe UI" w:hAnsi="Segoe UI" w:cs="Segoe UI" w:hint="eastAsia"/>
                  <w:color w:val="000000"/>
                  <w:szCs w:val="22"/>
                  <w:shd w:val="clear" w:color="auto" w:fill="F0F0F0"/>
                  <w:lang w:eastAsia="zh-CN"/>
                  <w:rPrChange w:id="1717" w:author="HA2297@365mso.com" w:date="2026-09-07T15:12:00Z" w16du:dateUtc="2026-09-07T13:12:00Z">
                    <w:rPr>
                      <w:rFonts w:ascii="Segoe UI" w:hAnsi="Segoe UI" w:cs="Segoe UI" w:hint="eastAsia"/>
                      <w:color w:val="000000"/>
                      <w:sz w:val="20"/>
                      <w:shd w:val="clear" w:color="auto" w:fill="F0F0F0"/>
                    </w:rPr>
                  </w:rPrChange>
                </w:rPr>
                <w:t>）的成员国数量</w:t>
              </w:r>
            </w:ins>
          </w:p>
          <w:p w14:paraId="5E9CAD29" w14:textId="3BA13EC5" w:rsidR="00A26673" w:rsidRPr="008A672B" w:rsidRDefault="00A26673" w:rsidP="002E4A60">
            <w:pPr>
              <w:pStyle w:val="Tabletext"/>
              <w:ind w:left="451" w:hanging="451"/>
              <w:rPr>
                <w:rFonts w:cs="Calibri"/>
                <w:szCs w:val="22"/>
                <w:lang w:eastAsia="zh-CN"/>
              </w:rPr>
            </w:pPr>
            <w:del w:id="1718" w:author="LING-C-L" w:date="2026-09-02T15:48:00Z" w16du:dateUtc="2026-09-02T13:48: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asciiTheme="minorHAnsi" w:hAnsiTheme="minorHAnsi" w:cstheme="minorHAnsi"/>
                  <w:szCs w:val="22"/>
                  <w:lang w:eastAsia="zh-CN"/>
                </w:rPr>
                <w:delText>接受国际电联技术援助以解决网络安全相关事件的国家数</w:delText>
              </w:r>
              <w:r w:rsidRPr="008A672B" w:rsidDel="00205718">
                <w:rPr>
                  <w:rFonts w:asciiTheme="minorHAnsi" w:hAnsiTheme="minorHAnsi" w:cstheme="minorHAnsi" w:hint="eastAsia"/>
                  <w:szCs w:val="22"/>
                  <w:lang w:eastAsia="zh-CN"/>
                </w:rPr>
                <w:delText>目</w:delText>
              </w:r>
            </w:del>
          </w:p>
        </w:tc>
      </w:tr>
    </w:tbl>
    <w:p w14:paraId="355E7A45" w14:textId="04856BC2" w:rsidR="002E4A60" w:rsidRDefault="002E4A60">
      <w:pPr>
        <w:tabs>
          <w:tab w:val="clear" w:pos="567"/>
          <w:tab w:val="clear" w:pos="1134"/>
          <w:tab w:val="clear" w:pos="1701"/>
          <w:tab w:val="clear" w:pos="2268"/>
          <w:tab w:val="clear" w:pos="2835"/>
        </w:tabs>
        <w:overflowPunct/>
        <w:autoSpaceDE/>
        <w:autoSpaceDN/>
        <w:adjustRightInd/>
        <w:spacing w:before="0"/>
        <w:textAlignment w:val="auto"/>
        <w:rPr>
          <w:lang w:eastAsia="zh-CN"/>
        </w:rPr>
      </w:pPr>
    </w:p>
    <w:p w14:paraId="030692D3" w14:textId="70EB9F69" w:rsidR="002E4A60" w:rsidRDefault="002E4A60">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4769"/>
        <w:gridCol w:w="7170"/>
      </w:tblGrid>
      <w:tr w:rsidR="00F24D10" w:rsidRPr="008A672B" w14:paraId="1EE0611F" w14:textId="77777777" w:rsidTr="002E4A60">
        <w:trPr>
          <w:trHeight w:val="97"/>
        </w:trPr>
        <w:tc>
          <w:tcPr>
            <w:tcW w:w="2055" w:type="dxa"/>
          </w:tcPr>
          <w:p w14:paraId="667D7EFB" w14:textId="7B9F0FD8" w:rsidR="00A26673" w:rsidRPr="008A672B" w:rsidRDefault="00A26673" w:rsidP="004D4844">
            <w:pPr>
              <w:pStyle w:val="Tablehead"/>
              <w:rPr>
                <w:rFonts w:cs="Calibri"/>
                <w:bCs/>
                <w:szCs w:val="22"/>
              </w:rPr>
            </w:pPr>
            <w:del w:id="1719" w:author="HA2297@365mso.com" w:date="2026-09-07T15:13:00Z" w16du:dateUtc="2026-09-07T13:13:00Z">
              <w:r w:rsidRPr="008A672B" w:rsidDel="00A05CF4">
                <w:rPr>
                  <w:rFonts w:hint="eastAsia"/>
                  <w:szCs w:val="22"/>
                </w:rPr>
                <w:lastRenderedPageBreak/>
                <w:delText>主题</w:delText>
              </w:r>
            </w:del>
            <w:proofErr w:type="spellStart"/>
            <w:r w:rsidRPr="008A672B">
              <w:rPr>
                <w:rFonts w:hint="eastAsia"/>
                <w:szCs w:val="22"/>
              </w:rPr>
              <w:t>重点</w:t>
            </w:r>
            <w:proofErr w:type="spellEnd"/>
            <w:ins w:id="1720" w:author="HA2297@365mso.com" w:date="2026-09-07T18:12:00Z" w16du:dateUtc="2026-09-07T16:12:00Z">
              <w:r w:rsidR="00ED31A2" w:rsidRPr="008A672B">
                <w:rPr>
                  <w:rFonts w:hint="eastAsia"/>
                  <w:szCs w:val="22"/>
                  <w:lang w:eastAsia="zh-CN"/>
                </w:rPr>
                <w:t>工作</w:t>
              </w:r>
            </w:ins>
          </w:p>
        </w:tc>
        <w:tc>
          <w:tcPr>
            <w:tcW w:w="4769" w:type="dxa"/>
          </w:tcPr>
          <w:p w14:paraId="777D4BC8" w14:textId="77777777" w:rsidR="00A26673" w:rsidRPr="008A672B" w:rsidRDefault="00A26673" w:rsidP="004D4844">
            <w:pPr>
              <w:pStyle w:val="Tablehead"/>
              <w:rPr>
                <w:rFonts w:cs="Calibri"/>
                <w:bCs/>
                <w:szCs w:val="22"/>
              </w:rPr>
            </w:pPr>
            <w:proofErr w:type="spellStart"/>
            <w:r w:rsidRPr="008A672B">
              <w:rPr>
                <w:rFonts w:hint="eastAsia"/>
                <w:szCs w:val="22"/>
              </w:rPr>
              <w:t>成果</w:t>
            </w:r>
            <w:proofErr w:type="spellEnd"/>
          </w:p>
        </w:tc>
        <w:tc>
          <w:tcPr>
            <w:tcW w:w="7170" w:type="dxa"/>
          </w:tcPr>
          <w:p w14:paraId="1CD12760" w14:textId="77777777" w:rsidR="00A26673" w:rsidRPr="008A672B" w:rsidRDefault="00A26673" w:rsidP="004D4844">
            <w:pPr>
              <w:pStyle w:val="Tablehead"/>
              <w:rPr>
                <w:rFonts w:cs="Calibri"/>
                <w:szCs w:val="22"/>
              </w:rPr>
            </w:pPr>
            <w:proofErr w:type="spellStart"/>
            <w:r w:rsidRPr="008A672B">
              <w:rPr>
                <w:rFonts w:hint="eastAsia"/>
                <w:szCs w:val="22"/>
              </w:rPr>
              <w:t>成果的指标</w:t>
            </w:r>
            <w:proofErr w:type="spellEnd"/>
          </w:p>
        </w:tc>
      </w:tr>
      <w:tr w:rsidR="00AD499F" w:rsidRPr="008A672B" w14:paraId="525993A1" w14:textId="77777777" w:rsidTr="002E4A60">
        <w:trPr>
          <w:trHeight w:val="97"/>
        </w:trPr>
        <w:tc>
          <w:tcPr>
            <w:tcW w:w="2055" w:type="dxa"/>
            <w:vMerge w:val="restart"/>
          </w:tcPr>
          <w:p w14:paraId="20FAB489" w14:textId="77777777" w:rsidR="00A26673" w:rsidRPr="008A672B" w:rsidRDefault="00A26673" w:rsidP="00AD499F">
            <w:pPr>
              <w:pStyle w:val="Tabletext"/>
              <w:rPr>
                <w:rFonts w:cs="Calibri"/>
                <w:b/>
                <w:bCs/>
                <w:szCs w:val="22"/>
                <w:lang w:val="en-US" w:eastAsia="zh-CN"/>
              </w:rPr>
            </w:pPr>
          </w:p>
        </w:tc>
        <w:tc>
          <w:tcPr>
            <w:tcW w:w="4769" w:type="dxa"/>
          </w:tcPr>
          <w:p w14:paraId="4CECB02E" w14:textId="4BDF1657" w:rsidR="00A26673" w:rsidRPr="008A672B" w:rsidRDefault="00A26673" w:rsidP="00AD499F">
            <w:pPr>
              <w:pStyle w:val="Tabletext"/>
              <w:tabs>
                <w:tab w:val="left" w:pos="482"/>
              </w:tabs>
              <w:rPr>
                <w:rFonts w:cs="Calibri"/>
                <w:b/>
                <w:bCs/>
                <w:szCs w:val="22"/>
                <w:lang w:val="en-US" w:eastAsia="zh-CN"/>
              </w:rPr>
            </w:pPr>
            <w:r w:rsidRPr="008A672B">
              <w:rPr>
                <w:rFonts w:cs="Calibri"/>
                <w:b/>
                <w:bCs/>
                <w:noProof/>
                <w:szCs w:val="22"/>
                <w:lang w:val="en-US" w:eastAsia="zh-CN"/>
              </w:rPr>
              <w:t>6)</w:t>
            </w:r>
            <w:r w:rsidRPr="008A672B">
              <w:rPr>
                <w:b/>
                <w:bCs/>
                <w:szCs w:val="22"/>
                <w:lang w:eastAsia="zh-CN"/>
              </w:rPr>
              <w:tab/>
            </w:r>
            <w:del w:id="1721" w:author="HA2297@365mso.com" w:date="2026-09-07T15:14:00Z" w16du:dateUtc="2026-09-07T13:14:00Z">
              <w:r w:rsidR="002E4A60" w:rsidRPr="008A672B" w:rsidDel="00A05CF4">
                <w:rPr>
                  <w:rFonts w:cs="Microsoft YaHei" w:hint="eastAsia"/>
                  <w:b/>
                  <w:bCs/>
                  <w:noProof/>
                  <w:szCs w:val="22"/>
                  <w:lang w:val="en-US" w:eastAsia="zh-CN"/>
                </w:rPr>
                <w:delText>加强利用国际电联独特的伙伴关系，促进数字技能和公众网络安全意识方面的能力建设和培训</w:delText>
              </w:r>
            </w:del>
            <w:ins w:id="1722" w:author="HA2297@365mso.com" w:date="2026-09-07T15:14:00Z" w16du:dateUtc="2026-09-07T13:14:00Z">
              <w:r w:rsidR="00A05CF4" w:rsidRPr="008A672B">
                <w:rPr>
                  <w:rFonts w:hint="eastAsia"/>
                  <w:b/>
                  <w:bCs/>
                  <w:szCs w:val="22"/>
                  <w:lang w:eastAsia="zh-CN"/>
                </w:rPr>
                <w:t>加强</w:t>
              </w:r>
              <w:r w:rsidR="00A05CF4" w:rsidRPr="008A672B">
                <w:rPr>
                  <w:b/>
                  <w:bCs/>
                  <w:szCs w:val="22"/>
                  <w:lang w:eastAsia="zh-CN"/>
                </w:rPr>
                <w:t>保护上网儿童</w:t>
              </w:r>
            </w:ins>
          </w:p>
        </w:tc>
        <w:tc>
          <w:tcPr>
            <w:tcW w:w="7170" w:type="dxa"/>
          </w:tcPr>
          <w:p w14:paraId="770082E6" w14:textId="2BAA03E8" w:rsidR="00205718" w:rsidRPr="008A672B" w:rsidRDefault="00A26673" w:rsidP="00205718">
            <w:pPr>
              <w:pStyle w:val="Tabletext"/>
              <w:ind w:left="451" w:hanging="451"/>
              <w:rPr>
                <w:ins w:id="1723" w:author="LING-C-L" w:date="2026-09-02T15:48:00Z" w16du:dateUtc="2026-09-02T13:48:00Z"/>
                <w:szCs w:val="22"/>
                <w:lang w:eastAsia="zh-CN"/>
              </w:rPr>
            </w:pPr>
            <w:r w:rsidRPr="008A672B">
              <w:rPr>
                <w:rFonts w:cs="Calibri"/>
                <w:szCs w:val="22"/>
                <w:lang w:val="en-US" w:eastAsia="zh-CN"/>
              </w:rPr>
              <w:t>–</w:t>
            </w:r>
            <w:r w:rsidRPr="008A672B">
              <w:rPr>
                <w:rFonts w:cs="Calibri"/>
                <w:szCs w:val="22"/>
                <w:lang w:val="en-US" w:eastAsia="zh-CN"/>
              </w:rPr>
              <w:tab/>
            </w:r>
            <w:del w:id="1724" w:author="HA2297@365mso.com" w:date="2026-09-07T15:15:00Z" w16du:dateUtc="2026-09-07T13:15:00Z">
              <w:r w:rsidRPr="008A672B" w:rsidDel="00A05CF4">
                <w:rPr>
                  <w:rFonts w:asciiTheme="minorHAnsi" w:hAnsiTheme="minorHAnsi" w:cstheme="minorHAnsi"/>
                  <w:szCs w:val="22"/>
                  <w:lang w:eastAsia="zh-CN"/>
                </w:rPr>
                <w:delText>国际电联研讨会、讲习班和能力建设活动中与这一</w:delText>
              </w:r>
              <w:r w:rsidRPr="008A672B" w:rsidDel="00A05CF4">
                <w:rPr>
                  <w:rFonts w:asciiTheme="minorHAnsi" w:hAnsiTheme="minorHAnsi" w:cstheme="minorHAnsi" w:hint="eastAsia"/>
                  <w:szCs w:val="22"/>
                  <w:lang w:eastAsia="zh-CN"/>
                </w:rPr>
                <w:delText>成果</w:delText>
              </w:r>
              <w:r w:rsidRPr="008A672B" w:rsidDel="00A05CF4">
                <w:rPr>
                  <w:rFonts w:asciiTheme="minorHAnsi" w:hAnsiTheme="minorHAnsi" w:cstheme="minorHAnsi"/>
                  <w:szCs w:val="22"/>
                  <w:lang w:eastAsia="zh-CN"/>
                </w:rPr>
                <w:delText>相关的活动</w:delText>
              </w:r>
              <w:r w:rsidRPr="008A672B" w:rsidDel="00A05CF4">
                <w:rPr>
                  <w:rFonts w:asciiTheme="minorHAnsi" w:hAnsiTheme="minorHAnsi" w:cstheme="minorHAnsi"/>
                  <w:szCs w:val="22"/>
                  <w:lang w:eastAsia="zh-CN"/>
                </w:rPr>
                <w:delText>/</w:delText>
              </w:r>
              <w:r w:rsidRPr="008A672B" w:rsidDel="00A05CF4">
                <w:rPr>
                  <w:rFonts w:asciiTheme="minorHAnsi" w:hAnsiTheme="minorHAnsi" w:cstheme="minorHAnsi"/>
                  <w:szCs w:val="22"/>
                  <w:lang w:eastAsia="zh-CN"/>
                </w:rPr>
                <w:delText>参与者</w:delText>
              </w:r>
              <w:r w:rsidRPr="008A672B" w:rsidDel="00A05CF4">
                <w:rPr>
                  <w:rFonts w:asciiTheme="minorHAnsi" w:hAnsiTheme="minorHAnsi" w:cstheme="minorHAnsi"/>
                  <w:szCs w:val="22"/>
                  <w:lang w:eastAsia="zh-CN"/>
                </w:rPr>
                <w:delText>/</w:delText>
              </w:r>
              <w:r w:rsidRPr="008A672B" w:rsidDel="00A05CF4">
                <w:rPr>
                  <w:rFonts w:asciiTheme="minorHAnsi" w:hAnsiTheme="minorHAnsi" w:cstheme="minorHAnsi"/>
                  <w:szCs w:val="22"/>
                  <w:lang w:eastAsia="zh-CN"/>
                </w:rPr>
                <w:delText>国家总数</w:delText>
              </w:r>
            </w:del>
            <w:ins w:id="1725" w:author="HA2297@365mso.com" w:date="2026-09-07T15:15:00Z" w16du:dateUtc="2026-09-07T13:15:00Z">
              <w:r w:rsidR="002E4A60" w:rsidRPr="008A672B">
                <w:rPr>
                  <w:rFonts w:cs="Calibri" w:hint="eastAsia"/>
                  <w:szCs w:val="22"/>
                  <w:lang w:val="en-US" w:eastAsia="zh-CN"/>
                  <w:rPrChange w:id="1726" w:author="HA2297@365mso.com" w:date="2026-09-07T15:15:00Z" w16du:dateUtc="2026-09-07T13:15:00Z">
                    <w:rPr>
                      <w:rFonts w:cs="Calibri" w:hint="eastAsia"/>
                      <w:sz w:val="20"/>
                      <w:lang w:val="en-US" w:eastAsia="zh-CN"/>
                    </w:rPr>
                  </w:rPrChange>
                </w:rPr>
                <w:t>制定了保护上网儿童政策</w:t>
              </w:r>
              <w:r w:rsidR="002E4A60" w:rsidRPr="008A672B">
                <w:rPr>
                  <w:rFonts w:cs="Calibri"/>
                  <w:szCs w:val="22"/>
                  <w:lang w:val="en-US" w:eastAsia="zh-CN"/>
                  <w:rPrChange w:id="1727" w:author="HA2297@365mso.com" w:date="2026-09-07T15:15:00Z" w16du:dateUtc="2026-09-07T13:15:00Z">
                    <w:rPr>
                      <w:rFonts w:cs="Calibri"/>
                      <w:sz w:val="20"/>
                      <w:lang w:val="en-US" w:eastAsia="zh-CN"/>
                    </w:rPr>
                  </w:rPrChange>
                </w:rPr>
                <w:t>/</w:t>
              </w:r>
              <w:r w:rsidR="002E4A60" w:rsidRPr="008A672B">
                <w:rPr>
                  <w:rFonts w:cs="Calibri" w:hint="eastAsia"/>
                  <w:szCs w:val="22"/>
                  <w:lang w:val="en-US" w:eastAsia="zh-CN"/>
                  <w:rPrChange w:id="1728" w:author="HA2297@365mso.com" w:date="2026-09-07T15:15:00Z" w16du:dateUtc="2026-09-07T13:15:00Z">
                    <w:rPr>
                      <w:rFonts w:cs="Calibri" w:hint="eastAsia"/>
                      <w:sz w:val="20"/>
                      <w:lang w:val="en-US" w:eastAsia="zh-CN"/>
                    </w:rPr>
                  </w:rPrChange>
                </w:rPr>
                <w:t>战略的成员国数量</w:t>
              </w:r>
            </w:ins>
          </w:p>
          <w:p w14:paraId="2F2FA855" w14:textId="6AE04541" w:rsidR="00A26673" w:rsidRPr="008A672B" w:rsidRDefault="00205718">
            <w:pPr>
              <w:pStyle w:val="Tabletext"/>
              <w:ind w:left="451" w:hanging="451"/>
              <w:rPr>
                <w:rFonts w:cs="Calibri"/>
                <w:szCs w:val="22"/>
                <w:lang w:val="en-US" w:eastAsia="zh-CN"/>
              </w:rPr>
              <w:pPrChange w:id="1729" w:author="LING-C-L" w:date="2026-09-03T09:44:00Z" w16du:dateUtc="2026-09-03T07:44:00Z">
                <w:pPr>
                  <w:pStyle w:val="Tabletext"/>
                  <w:ind w:left="596" w:hanging="596"/>
                </w:pPr>
              </w:pPrChange>
            </w:pPr>
            <w:ins w:id="1730" w:author="LING-C-L" w:date="2026-09-02T15:48:00Z" w16du:dateUtc="2026-09-02T13:48:00Z">
              <w:r w:rsidRPr="008A672B">
                <w:rPr>
                  <w:szCs w:val="22"/>
                  <w:lang w:eastAsia="zh-CN"/>
                </w:rPr>
                <w:t>–</w:t>
              </w:r>
              <w:r w:rsidRPr="008A672B">
                <w:rPr>
                  <w:szCs w:val="22"/>
                  <w:lang w:eastAsia="zh-CN"/>
                </w:rPr>
                <w:tab/>
              </w:r>
            </w:ins>
            <w:ins w:id="1731" w:author="HA2297@365mso.com" w:date="2026-09-07T15:16:00Z" w16du:dateUtc="2026-09-07T13:16:00Z">
              <w:r w:rsidR="00A05CF4" w:rsidRPr="008A672B">
                <w:rPr>
                  <w:szCs w:val="22"/>
                  <w:lang w:eastAsia="zh-CN"/>
                </w:rPr>
                <w:t>设立了在线儿童支持系统（如帮助热线、转介系统）的成员国数量</w:t>
              </w:r>
            </w:ins>
          </w:p>
        </w:tc>
      </w:tr>
      <w:tr w:rsidR="00AD499F" w:rsidRPr="008A672B" w14:paraId="085E684F" w14:textId="77777777" w:rsidTr="002E4A60">
        <w:trPr>
          <w:trHeight w:val="97"/>
        </w:trPr>
        <w:tc>
          <w:tcPr>
            <w:tcW w:w="2055" w:type="dxa"/>
            <w:vMerge/>
          </w:tcPr>
          <w:p w14:paraId="51815DA8" w14:textId="77777777" w:rsidR="00A26673" w:rsidRPr="008A672B" w:rsidRDefault="00A26673" w:rsidP="00AD499F">
            <w:pPr>
              <w:pStyle w:val="Tabletext"/>
              <w:rPr>
                <w:rFonts w:cs="Calibri"/>
                <w:b/>
                <w:bCs/>
                <w:szCs w:val="22"/>
                <w:lang w:val="en-US" w:eastAsia="zh-CN"/>
              </w:rPr>
            </w:pPr>
          </w:p>
        </w:tc>
        <w:tc>
          <w:tcPr>
            <w:tcW w:w="4769" w:type="dxa"/>
          </w:tcPr>
          <w:p w14:paraId="6AF2CB86" w14:textId="2E008593" w:rsidR="00A26673" w:rsidRPr="008A672B" w:rsidRDefault="00A26673" w:rsidP="00AD499F">
            <w:pPr>
              <w:pStyle w:val="Tabletext"/>
              <w:tabs>
                <w:tab w:val="left" w:pos="482"/>
              </w:tabs>
              <w:rPr>
                <w:rFonts w:cs="Calibri"/>
                <w:b/>
                <w:bCs/>
                <w:szCs w:val="22"/>
                <w:lang w:val="en-US" w:eastAsia="zh-CN"/>
              </w:rPr>
            </w:pPr>
            <w:del w:id="1732" w:author="LING-C-L" w:date="2026-09-03T09:39:00Z" w16du:dateUtc="2026-09-03T07:39:00Z">
              <w:r w:rsidRPr="008A672B" w:rsidDel="002B043B">
                <w:rPr>
                  <w:rFonts w:eastAsia="Calibri" w:cs="Calibri"/>
                  <w:b/>
                  <w:bCs/>
                  <w:noProof/>
                  <w:szCs w:val="22"/>
                  <w:lang w:val="en-US" w:eastAsia="zh-CN"/>
                </w:rPr>
                <w:delText>7)</w:delText>
              </w:r>
              <w:r w:rsidRPr="008A672B" w:rsidDel="002B043B">
                <w:rPr>
                  <w:b/>
                  <w:bCs/>
                  <w:szCs w:val="22"/>
                  <w:lang w:eastAsia="zh-CN"/>
                </w:rPr>
                <w:delText xml:space="preserve"> </w:delText>
              </w:r>
              <w:r w:rsidRPr="008A672B" w:rsidDel="002B043B">
                <w:rPr>
                  <w:b/>
                  <w:bCs/>
                  <w:szCs w:val="22"/>
                  <w:lang w:eastAsia="zh-CN"/>
                </w:rPr>
                <w:tab/>
              </w:r>
              <w:r w:rsidRPr="008A672B" w:rsidDel="002B043B">
                <w:rPr>
                  <w:rFonts w:asciiTheme="minorHAnsi" w:hAnsiTheme="minorHAnsi" w:cstheme="minorHAnsi" w:hint="eastAsia"/>
                  <w:b/>
                  <w:bCs/>
                  <w:noProof/>
                  <w:szCs w:val="22"/>
                  <w:lang w:val="en-US" w:eastAsia="zh-CN"/>
                </w:rPr>
                <w:delText>协助国际电联成员制定国家网络安全战略</w:delText>
              </w:r>
            </w:del>
          </w:p>
        </w:tc>
        <w:tc>
          <w:tcPr>
            <w:tcW w:w="7170" w:type="dxa"/>
          </w:tcPr>
          <w:p w14:paraId="7F76B72E" w14:textId="44F26A49" w:rsidR="00A26673" w:rsidRPr="008A672B" w:rsidRDefault="00A26673">
            <w:pPr>
              <w:pStyle w:val="Tabletext"/>
              <w:ind w:left="451" w:hanging="451"/>
              <w:rPr>
                <w:rFonts w:cs="Calibri"/>
                <w:szCs w:val="22"/>
                <w:lang w:val="en-US" w:eastAsia="zh-CN"/>
              </w:rPr>
              <w:pPrChange w:id="1733" w:author="LING-C-L" w:date="2026-09-03T09:44:00Z" w16du:dateUtc="2026-09-03T07:44:00Z">
                <w:pPr>
                  <w:pStyle w:val="Tabletext"/>
                  <w:ind w:left="596" w:hanging="596"/>
                </w:pPr>
              </w:pPrChange>
            </w:pPr>
            <w:del w:id="1734" w:author="LING-C-L" w:date="2026-09-02T15:48:00Z" w16du:dateUtc="2026-09-02T13:48: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asciiTheme="minorHAnsi" w:hAnsiTheme="minorHAnsi" w:cstheme="minorHAnsi"/>
                  <w:szCs w:val="22"/>
                  <w:lang w:eastAsia="zh-CN"/>
                </w:rPr>
                <w:delText>接受国际电联技术援助以制定国家网络安全战略的国家数</w:delText>
              </w:r>
              <w:r w:rsidRPr="008A672B" w:rsidDel="00205718">
                <w:rPr>
                  <w:rFonts w:asciiTheme="minorHAnsi" w:hAnsiTheme="minorHAnsi" w:cstheme="minorHAnsi" w:hint="eastAsia"/>
                  <w:szCs w:val="22"/>
                  <w:lang w:eastAsia="zh-CN"/>
                </w:rPr>
                <w:delText>目</w:delText>
              </w:r>
            </w:del>
          </w:p>
        </w:tc>
      </w:tr>
      <w:tr w:rsidR="00AD499F" w:rsidRPr="008A672B" w14:paraId="39E24C58" w14:textId="77777777" w:rsidTr="002E4A60">
        <w:trPr>
          <w:trHeight w:val="97"/>
        </w:trPr>
        <w:tc>
          <w:tcPr>
            <w:tcW w:w="2055" w:type="dxa"/>
            <w:vMerge/>
          </w:tcPr>
          <w:p w14:paraId="28D45746" w14:textId="77777777" w:rsidR="00A26673" w:rsidRPr="008A672B" w:rsidRDefault="00A26673" w:rsidP="00AD499F">
            <w:pPr>
              <w:pStyle w:val="Tabletext"/>
              <w:rPr>
                <w:rFonts w:cs="Calibri"/>
                <w:b/>
                <w:bCs/>
                <w:szCs w:val="22"/>
                <w:lang w:val="en-US" w:eastAsia="zh-CN"/>
              </w:rPr>
            </w:pPr>
          </w:p>
        </w:tc>
        <w:tc>
          <w:tcPr>
            <w:tcW w:w="4769" w:type="dxa"/>
          </w:tcPr>
          <w:p w14:paraId="7524D139" w14:textId="0FDDA6D0" w:rsidR="00A26673" w:rsidRPr="008A672B" w:rsidRDefault="00A26673" w:rsidP="00AD499F">
            <w:pPr>
              <w:pStyle w:val="Tabletext"/>
              <w:tabs>
                <w:tab w:val="left" w:pos="482"/>
              </w:tabs>
              <w:rPr>
                <w:rFonts w:cs="Calibri"/>
                <w:b/>
                <w:bCs/>
                <w:szCs w:val="22"/>
                <w:lang w:val="en-US" w:eastAsia="zh-CN"/>
              </w:rPr>
            </w:pPr>
            <w:del w:id="1735" w:author="LING-C-L" w:date="2026-09-03T09:39:00Z" w16du:dateUtc="2026-09-03T07:39:00Z">
              <w:r w:rsidRPr="008A672B" w:rsidDel="002B043B">
                <w:rPr>
                  <w:rFonts w:cs="Calibri"/>
                  <w:b/>
                  <w:bCs/>
                  <w:noProof/>
                  <w:szCs w:val="22"/>
                  <w:lang w:val="en-US" w:eastAsia="zh-CN"/>
                </w:rPr>
                <w:delText>8)</w:delText>
              </w:r>
              <w:r w:rsidRPr="008A672B" w:rsidDel="002B043B">
                <w:rPr>
                  <w:b/>
                  <w:bCs/>
                  <w:szCs w:val="22"/>
                  <w:lang w:eastAsia="zh-CN"/>
                </w:rPr>
                <w:delText xml:space="preserve"> </w:delText>
              </w:r>
              <w:r w:rsidRPr="008A672B" w:rsidDel="002B043B">
                <w:rPr>
                  <w:b/>
                  <w:bCs/>
                  <w:szCs w:val="22"/>
                  <w:lang w:eastAsia="zh-CN"/>
                </w:rPr>
                <w:tab/>
              </w:r>
              <w:r w:rsidRPr="008A672B" w:rsidDel="002B043B">
                <w:rPr>
                  <w:rFonts w:cs="Calibri" w:hint="eastAsia"/>
                  <w:b/>
                  <w:bCs/>
                  <w:szCs w:val="22"/>
                  <w:lang w:val="en-US" w:eastAsia="zh-CN"/>
                </w:rPr>
                <w:delText>协助</w:delText>
              </w:r>
              <w:r w:rsidRPr="008A672B" w:rsidDel="002B043B">
                <w:rPr>
                  <w:rFonts w:cs="Microsoft YaHei" w:hint="eastAsia"/>
                  <w:b/>
                  <w:bCs/>
                  <w:noProof/>
                  <w:szCs w:val="22"/>
                  <w:lang w:val="en-US" w:eastAsia="zh-CN"/>
                </w:rPr>
                <w:delText>国际电联成员实施与该主题重点相关的国际标准</w:delText>
              </w:r>
            </w:del>
          </w:p>
        </w:tc>
        <w:tc>
          <w:tcPr>
            <w:tcW w:w="7170" w:type="dxa"/>
          </w:tcPr>
          <w:p w14:paraId="207B6BC6" w14:textId="56240C75" w:rsidR="00A26673" w:rsidRPr="008A672B" w:rsidRDefault="00A26673">
            <w:pPr>
              <w:pStyle w:val="Tabletext"/>
              <w:ind w:left="451" w:hanging="451"/>
              <w:rPr>
                <w:rFonts w:cs="Calibri"/>
                <w:szCs w:val="22"/>
                <w:lang w:val="en-US" w:eastAsia="zh-CN"/>
              </w:rPr>
              <w:pPrChange w:id="1736" w:author="LING-C-L" w:date="2026-09-03T09:44:00Z" w16du:dateUtc="2026-09-03T07:44:00Z">
                <w:pPr>
                  <w:pStyle w:val="Tabletext"/>
                  <w:ind w:left="596" w:hanging="596"/>
                </w:pPr>
              </w:pPrChange>
            </w:pPr>
            <w:del w:id="1737" w:author="LING-C-L" w:date="2026-09-02T15:48:00Z" w16du:dateUtc="2026-09-02T13:48: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asciiTheme="minorHAnsi" w:hAnsiTheme="minorHAnsi" w:cstheme="minorHAnsi"/>
                  <w:szCs w:val="22"/>
                  <w:lang w:eastAsia="zh-CN"/>
                </w:rPr>
                <w:delText>接受国际电联技术援助以执行与这一成果</w:delText>
              </w:r>
              <w:r w:rsidRPr="008A672B" w:rsidDel="00205718">
                <w:rPr>
                  <w:rFonts w:asciiTheme="minorHAnsi" w:hAnsiTheme="minorHAnsi" w:cstheme="minorHAnsi" w:hint="eastAsia"/>
                  <w:szCs w:val="22"/>
                  <w:lang w:eastAsia="zh-CN"/>
                </w:rPr>
                <w:delText>相关</w:delText>
              </w:r>
              <w:r w:rsidRPr="008A672B" w:rsidDel="00205718">
                <w:rPr>
                  <w:rFonts w:asciiTheme="minorHAnsi" w:hAnsiTheme="minorHAnsi" w:cstheme="minorHAnsi"/>
                  <w:szCs w:val="22"/>
                  <w:lang w:eastAsia="zh-CN"/>
                </w:rPr>
                <w:delText>的国际标准的国家数目</w:delText>
              </w:r>
            </w:del>
          </w:p>
        </w:tc>
      </w:tr>
      <w:tr w:rsidR="00D93B75" w:rsidRPr="008A672B" w14:paraId="06A0B7F6" w14:textId="77777777" w:rsidTr="002E4A60">
        <w:trPr>
          <w:trHeight w:val="97"/>
        </w:trPr>
        <w:tc>
          <w:tcPr>
            <w:tcW w:w="2055" w:type="dxa"/>
            <w:vMerge w:val="restart"/>
          </w:tcPr>
          <w:p w14:paraId="39979566" w14:textId="77777777" w:rsidR="00A26673" w:rsidRPr="008A672B" w:rsidRDefault="00A26673" w:rsidP="00516B69">
            <w:pPr>
              <w:pStyle w:val="Tabletext"/>
              <w:rPr>
                <w:rFonts w:cs="Calibri"/>
                <w:b/>
                <w:bCs/>
                <w:szCs w:val="22"/>
                <w:lang w:val="en-US" w:eastAsia="zh-CN"/>
              </w:rPr>
            </w:pPr>
            <w:r w:rsidRPr="008A672B">
              <w:rPr>
                <w:rFonts w:cs="Calibri" w:hint="eastAsia"/>
                <w:b/>
                <w:bCs/>
                <w:szCs w:val="22"/>
                <w:lang w:val="en-US" w:eastAsia="zh-CN"/>
              </w:rPr>
              <w:t>数字</w:t>
            </w:r>
            <w:r w:rsidRPr="008A672B" w:rsidDel="0009688C">
              <w:rPr>
                <w:rFonts w:cs="Calibri" w:hint="eastAsia"/>
                <w:b/>
                <w:bCs/>
                <w:szCs w:val="22"/>
                <w:lang w:val="en-US" w:eastAsia="zh-CN"/>
              </w:rPr>
              <w:t>应用</w:t>
            </w:r>
          </w:p>
        </w:tc>
        <w:tc>
          <w:tcPr>
            <w:tcW w:w="4769" w:type="dxa"/>
          </w:tcPr>
          <w:p w14:paraId="074B4432" w14:textId="0495EDE9" w:rsidR="00A26673" w:rsidRPr="008A672B" w:rsidRDefault="00A26673" w:rsidP="00516B69">
            <w:pPr>
              <w:pStyle w:val="Tabletext"/>
              <w:tabs>
                <w:tab w:val="left" w:pos="482"/>
              </w:tabs>
              <w:rPr>
                <w:rFonts w:cs="Calibri"/>
                <w:b/>
                <w:bCs/>
                <w:szCs w:val="22"/>
                <w:lang w:val="en-US" w:eastAsia="zh-CN"/>
              </w:rPr>
            </w:pPr>
            <w:r w:rsidRPr="008A672B">
              <w:rPr>
                <w:rFonts w:cs="Calibri"/>
                <w:b/>
                <w:bCs/>
                <w:szCs w:val="22"/>
                <w:lang w:val="en-US" w:eastAsia="zh-CN"/>
              </w:rPr>
              <w:t>1)</w:t>
            </w:r>
            <w:r w:rsidRPr="008A672B">
              <w:rPr>
                <w:b/>
                <w:bCs/>
                <w:szCs w:val="22"/>
                <w:lang w:eastAsia="zh-CN"/>
              </w:rPr>
              <w:tab/>
            </w:r>
            <w:del w:id="1738" w:author="HA2297@365mso.com" w:date="2026-09-07T15:19:00Z" w16du:dateUtc="2026-09-07T13:19:00Z">
              <w:r w:rsidR="002E4A60" w:rsidRPr="008A672B" w:rsidDel="00A05CF4">
                <w:rPr>
                  <w:rFonts w:cs="Calibri" w:hint="eastAsia"/>
                  <w:b/>
                  <w:bCs/>
                  <w:szCs w:val="22"/>
                  <w:lang w:val="en-US" w:eastAsia="zh-CN"/>
                </w:rPr>
                <w:delText>电信</w:delText>
              </w:r>
              <w:r w:rsidR="002E4A60" w:rsidRPr="008A672B" w:rsidDel="00A05CF4">
                <w:rPr>
                  <w:rFonts w:cs="Calibri" w:hint="eastAsia"/>
                  <w:b/>
                  <w:bCs/>
                  <w:szCs w:val="22"/>
                  <w:lang w:val="en-US" w:eastAsia="zh-CN"/>
                </w:rPr>
                <w:delText>/ICT</w:delText>
              </w:r>
              <w:r w:rsidR="002E4A60" w:rsidRPr="008A672B" w:rsidDel="00A05CF4">
                <w:rPr>
                  <w:rFonts w:cs="Calibri" w:hint="eastAsia"/>
                  <w:b/>
                  <w:bCs/>
                  <w:szCs w:val="22"/>
                  <w:lang w:val="en-US" w:eastAsia="zh-CN"/>
                </w:rPr>
                <w:delText>应用的互操作性和性能增强</w:delText>
              </w:r>
            </w:del>
            <w:ins w:id="1739" w:author="HA2297@365mso.com" w:date="2026-09-07T15:19:00Z" w16du:dateUtc="2026-09-07T13:19:00Z">
              <w:r w:rsidR="00A05CF4" w:rsidRPr="008A672B">
                <w:rPr>
                  <w:b/>
                  <w:bCs/>
                  <w:szCs w:val="22"/>
                  <w:lang w:eastAsia="zh-CN"/>
                </w:rPr>
                <w:t>通过使用新的和新兴电信</w:t>
              </w:r>
              <w:r w:rsidR="00A05CF4" w:rsidRPr="008A672B">
                <w:rPr>
                  <w:b/>
                  <w:bCs/>
                  <w:szCs w:val="22"/>
                  <w:lang w:eastAsia="zh-CN"/>
                </w:rPr>
                <w:t>/ICT</w:t>
              </w:r>
              <w:r w:rsidR="00A05CF4" w:rsidRPr="008A672B">
                <w:rPr>
                  <w:b/>
                  <w:bCs/>
                  <w:szCs w:val="22"/>
                  <w:lang w:eastAsia="zh-CN"/>
                </w:rPr>
                <w:t>和服务，加速数字化转型和可持续发展的能力得到增强</w:t>
              </w:r>
            </w:ins>
          </w:p>
        </w:tc>
        <w:tc>
          <w:tcPr>
            <w:tcW w:w="7170" w:type="dxa"/>
          </w:tcPr>
          <w:p w14:paraId="6D83F958" w14:textId="20812326" w:rsidR="00A26673" w:rsidRPr="008A672B" w:rsidRDefault="00A26673">
            <w:pPr>
              <w:pStyle w:val="Tabletext"/>
              <w:ind w:left="451" w:hanging="451"/>
              <w:rPr>
                <w:rFonts w:cs="Calibri"/>
                <w:szCs w:val="22"/>
                <w:lang w:val="en-US" w:eastAsia="zh-CN"/>
              </w:rPr>
              <w:pPrChange w:id="1740" w:author="LING-C-L" w:date="2026-09-03T09:44:00Z" w16du:dateUtc="2026-09-03T07:44:00Z">
                <w:pPr>
                  <w:pStyle w:val="Tabletext"/>
                  <w:ind w:left="596" w:hanging="596"/>
                </w:pPr>
              </w:pPrChange>
            </w:pPr>
            <w:r w:rsidRPr="008A672B">
              <w:rPr>
                <w:rFonts w:cs="Calibri"/>
                <w:szCs w:val="22"/>
                <w:lang w:val="en-US" w:eastAsia="zh-CN"/>
              </w:rPr>
              <w:t>–</w:t>
            </w:r>
            <w:r w:rsidRPr="008A672B">
              <w:rPr>
                <w:rFonts w:cs="Calibri"/>
                <w:szCs w:val="22"/>
                <w:lang w:val="en-US" w:eastAsia="zh-CN"/>
              </w:rPr>
              <w:tab/>
            </w:r>
            <w:del w:id="1741" w:author="HA2297@365mso.com" w:date="2026-09-07T15:20:00Z" w16du:dateUtc="2026-09-07T13:20:00Z">
              <w:r w:rsidR="002E4A60" w:rsidRPr="008A672B" w:rsidDel="007413C1">
                <w:rPr>
                  <w:rFonts w:cs="Calibri" w:hint="eastAsia"/>
                  <w:szCs w:val="22"/>
                  <w:lang w:val="en-US" w:eastAsia="zh-CN"/>
                </w:rPr>
                <w:delText>与应用程序相关的已批准</w:delText>
              </w:r>
              <w:r w:rsidR="002E4A60" w:rsidRPr="008A672B" w:rsidDel="007413C1">
                <w:rPr>
                  <w:rFonts w:cs="Calibri"/>
                  <w:szCs w:val="22"/>
                  <w:lang w:val="en-US" w:eastAsia="zh-CN"/>
                </w:rPr>
                <w:delText>ITU-T</w:delText>
              </w:r>
              <w:r w:rsidR="002E4A60" w:rsidRPr="008A672B" w:rsidDel="007413C1">
                <w:rPr>
                  <w:rFonts w:cs="Calibri" w:hint="eastAsia"/>
                  <w:szCs w:val="22"/>
                  <w:lang w:val="en-US" w:eastAsia="zh-CN"/>
                </w:rPr>
                <w:delText>建议书、勘误、修正案和增补的数量</w:delText>
              </w:r>
            </w:del>
            <w:ins w:id="1742" w:author="HA2297@365mso.com" w:date="2026-09-07T15:20:00Z" w16du:dateUtc="2026-09-07T13:20:00Z">
              <w:r w:rsidR="007413C1" w:rsidRPr="008A672B">
                <w:rPr>
                  <w:rFonts w:cs="Calibri" w:hint="eastAsia"/>
                  <w:szCs w:val="22"/>
                  <w:lang w:val="en-US" w:eastAsia="zh-CN"/>
                  <w:rPrChange w:id="1743" w:author="HA2297@365mso.com" w:date="2026-09-07T15:20:00Z" w16du:dateUtc="2026-09-07T13:20:00Z">
                    <w:rPr>
                      <w:rFonts w:cs="Calibri" w:hint="eastAsia"/>
                      <w:sz w:val="20"/>
                      <w:lang w:val="en-US" w:eastAsia="zh-CN"/>
                    </w:rPr>
                  </w:rPrChange>
                </w:rPr>
                <w:t>在国家层面通过数字行业战略的成员国数量</w:t>
              </w:r>
            </w:ins>
          </w:p>
          <w:p w14:paraId="7B01943C" w14:textId="513B5FCB" w:rsidR="00A26673" w:rsidRPr="008A672B" w:rsidRDefault="00A26673">
            <w:pPr>
              <w:pStyle w:val="Tabletext"/>
              <w:ind w:left="451" w:hanging="451"/>
              <w:rPr>
                <w:rFonts w:cs="Calibri"/>
                <w:szCs w:val="22"/>
                <w:lang w:val="en-US" w:eastAsia="zh-CN"/>
              </w:rPr>
              <w:pPrChange w:id="1744" w:author="LING-C-L" w:date="2026-09-03T09:44:00Z" w16du:dateUtc="2026-09-03T07:44:00Z">
                <w:pPr>
                  <w:pStyle w:val="Tabletext"/>
                  <w:ind w:left="596" w:hanging="596"/>
                </w:pPr>
              </w:pPrChange>
            </w:pPr>
            <w:del w:id="1745" w:author="LING-C-L" w:date="2026-09-02T15:48:00Z" w16du:dateUtc="2026-09-02T13:48: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与应用程序有关的</w:delText>
              </w:r>
              <w:r w:rsidRPr="008A672B" w:rsidDel="00205718">
                <w:rPr>
                  <w:rFonts w:cs="Calibri"/>
                  <w:szCs w:val="22"/>
                  <w:lang w:val="en-US" w:eastAsia="zh-CN"/>
                </w:rPr>
                <w:delText>ITU-T</w:delText>
              </w:r>
              <w:r w:rsidRPr="008A672B" w:rsidDel="00205718">
                <w:rPr>
                  <w:rFonts w:cs="Calibri" w:hint="eastAsia"/>
                  <w:szCs w:val="22"/>
                  <w:lang w:val="en-US" w:eastAsia="zh-CN"/>
                </w:rPr>
                <w:delText>建议书、勘误、修正案和增补的下载次数</w:delText>
              </w:r>
            </w:del>
          </w:p>
        </w:tc>
      </w:tr>
      <w:tr w:rsidR="00D93B75" w:rsidRPr="008A672B" w14:paraId="0BC160EA" w14:textId="77777777" w:rsidTr="002E4A60">
        <w:trPr>
          <w:trHeight w:val="97"/>
        </w:trPr>
        <w:tc>
          <w:tcPr>
            <w:tcW w:w="2055" w:type="dxa"/>
            <w:vMerge/>
          </w:tcPr>
          <w:p w14:paraId="5EBE1D13" w14:textId="77777777" w:rsidR="00A26673" w:rsidRPr="008A672B" w:rsidRDefault="00A26673" w:rsidP="00516B69">
            <w:pPr>
              <w:pStyle w:val="Tabletext"/>
              <w:rPr>
                <w:rFonts w:cs="Calibri"/>
                <w:b/>
                <w:bCs/>
                <w:szCs w:val="22"/>
                <w:lang w:val="en-US" w:eastAsia="zh-CN"/>
              </w:rPr>
            </w:pPr>
          </w:p>
        </w:tc>
        <w:tc>
          <w:tcPr>
            <w:tcW w:w="4769" w:type="dxa"/>
          </w:tcPr>
          <w:p w14:paraId="3E6E5165" w14:textId="304AC724" w:rsidR="00A26673" w:rsidRPr="008A672B" w:rsidRDefault="00A26673" w:rsidP="00516B69">
            <w:pPr>
              <w:pStyle w:val="Tabletext"/>
              <w:tabs>
                <w:tab w:val="left" w:pos="482"/>
              </w:tabs>
              <w:rPr>
                <w:rFonts w:cs="Calibri"/>
                <w:b/>
                <w:bCs/>
                <w:szCs w:val="22"/>
                <w:lang w:val="en-US" w:eastAsia="zh-CN"/>
              </w:rPr>
            </w:pPr>
            <w:r w:rsidRPr="008A672B">
              <w:rPr>
                <w:rFonts w:cs="Calibri"/>
                <w:b/>
                <w:bCs/>
                <w:szCs w:val="22"/>
                <w:lang w:val="en-US" w:eastAsia="zh-CN"/>
              </w:rPr>
              <w:t>2)</w:t>
            </w:r>
            <w:r w:rsidRPr="008A672B">
              <w:rPr>
                <w:b/>
                <w:bCs/>
                <w:szCs w:val="22"/>
                <w:lang w:eastAsia="zh-CN"/>
              </w:rPr>
              <w:tab/>
            </w:r>
            <w:del w:id="1746" w:author="HA2297@365mso.com" w:date="2026-09-07T15:21:00Z" w16du:dateUtc="2026-09-07T13:21:00Z">
              <w:r w:rsidR="002E4A60" w:rsidRPr="008A672B" w:rsidDel="007413C1">
                <w:rPr>
                  <w:rFonts w:cs="Calibri" w:hint="eastAsia"/>
                  <w:b/>
                  <w:bCs/>
                  <w:szCs w:val="22"/>
                  <w:lang w:val="en-US" w:eastAsia="zh-CN"/>
                </w:rPr>
                <w:delText>加强对电信</w:delText>
              </w:r>
              <w:r w:rsidR="002E4A60" w:rsidRPr="008A672B" w:rsidDel="007413C1">
                <w:rPr>
                  <w:rFonts w:cs="Calibri"/>
                  <w:b/>
                  <w:bCs/>
                  <w:szCs w:val="22"/>
                  <w:lang w:val="en-US" w:eastAsia="zh-CN"/>
                </w:rPr>
                <w:delText>/ICT</w:delText>
              </w:r>
              <w:r w:rsidR="002E4A60" w:rsidRPr="008A672B" w:rsidDel="007413C1">
                <w:rPr>
                  <w:rFonts w:cs="Calibri" w:hint="eastAsia"/>
                  <w:b/>
                  <w:bCs/>
                  <w:szCs w:val="22"/>
                  <w:lang w:val="en-US" w:eastAsia="zh-CN"/>
                </w:rPr>
                <w:delText>应用（包括电子政务）的采用和使用</w:delText>
              </w:r>
            </w:del>
            <w:ins w:id="1747" w:author="HA2297@365mso.com" w:date="2026-09-07T15:21:00Z" w16du:dateUtc="2026-09-07T13:21:00Z">
              <w:r w:rsidR="007413C1" w:rsidRPr="008A672B">
                <w:rPr>
                  <w:b/>
                  <w:bCs/>
                  <w:szCs w:val="22"/>
                  <w:lang w:eastAsia="zh-CN"/>
                </w:rPr>
                <w:t>制定有关环境可持续性的电信</w:t>
              </w:r>
              <w:r w:rsidR="007413C1" w:rsidRPr="008A672B">
                <w:rPr>
                  <w:b/>
                  <w:bCs/>
                  <w:szCs w:val="22"/>
                  <w:lang w:eastAsia="zh-CN"/>
                </w:rPr>
                <w:t>/ICT</w:t>
              </w:r>
              <w:r w:rsidR="007413C1" w:rsidRPr="008A672B">
                <w:rPr>
                  <w:b/>
                  <w:bCs/>
                  <w:szCs w:val="22"/>
                  <w:lang w:eastAsia="zh-CN"/>
                </w:rPr>
                <w:t>战略和解决方案的能力</w:t>
              </w:r>
            </w:ins>
            <w:ins w:id="1748" w:author="HA2297@365mso.com" w:date="2026-09-09T11:42:00Z" w16du:dateUtc="2026-09-09T09:42:00Z">
              <w:r w:rsidR="003853C7" w:rsidRPr="008A672B">
                <w:rPr>
                  <w:rFonts w:hint="eastAsia"/>
                  <w:b/>
                  <w:bCs/>
                  <w:szCs w:val="22"/>
                  <w:lang w:eastAsia="zh-CN"/>
                </w:rPr>
                <w:t>得到</w:t>
              </w:r>
            </w:ins>
            <w:ins w:id="1749" w:author="HA2297@365mso.com" w:date="2026-09-07T15:21:00Z" w16du:dateUtc="2026-09-07T13:21:00Z">
              <w:r w:rsidR="003853C7" w:rsidRPr="008A672B">
                <w:rPr>
                  <w:b/>
                  <w:bCs/>
                  <w:szCs w:val="22"/>
                  <w:lang w:eastAsia="zh-CN"/>
                </w:rPr>
                <w:t>增强</w:t>
              </w:r>
            </w:ins>
          </w:p>
        </w:tc>
        <w:tc>
          <w:tcPr>
            <w:tcW w:w="7170" w:type="dxa"/>
          </w:tcPr>
          <w:p w14:paraId="29357452" w14:textId="6D58B865" w:rsidR="00A26673" w:rsidRPr="008A672B" w:rsidRDefault="00A26673">
            <w:pPr>
              <w:pStyle w:val="Tabletext"/>
              <w:ind w:left="451" w:hanging="451"/>
              <w:rPr>
                <w:rFonts w:cs="Calibri"/>
                <w:szCs w:val="22"/>
                <w:lang w:val="en-US" w:eastAsia="zh-CN"/>
              </w:rPr>
              <w:pPrChange w:id="1750" w:author="LING-C-L" w:date="2026-09-03T09:44:00Z" w16du:dateUtc="2026-09-03T07:44:00Z">
                <w:pPr>
                  <w:pStyle w:val="Tabletext"/>
                  <w:ind w:left="596" w:hanging="596"/>
                </w:pPr>
              </w:pPrChange>
            </w:pPr>
            <w:r w:rsidRPr="008A672B">
              <w:rPr>
                <w:rFonts w:cs="Calibri"/>
                <w:szCs w:val="22"/>
                <w:lang w:val="en-US" w:eastAsia="zh-CN"/>
              </w:rPr>
              <w:t>–</w:t>
            </w:r>
            <w:r w:rsidRPr="008A672B">
              <w:rPr>
                <w:rFonts w:cs="Calibri"/>
                <w:szCs w:val="22"/>
                <w:lang w:val="en-US" w:eastAsia="zh-CN"/>
              </w:rPr>
              <w:tab/>
            </w:r>
            <w:del w:id="1751" w:author="HA2297@365mso.com" w:date="2026-09-07T15:22:00Z" w16du:dateUtc="2026-09-07T13:22:00Z">
              <w:r w:rsidR="002E4A60" w:rsidRPr="008A672B" w:rsidDel="007413C1">
                <w:rPr>
                  <w:rFonts w:cs="Calibri" w:hint="eastAsia"/>
                  <w:szCs w:val="22"/>
                  <w:lang w:val="en-US" w:eastAsia="zh-CN"/>
                </w:rPr>
                <w:delText>采用数字化战略</w:delText>
              </w:r>
            </w:del>
            <w:ins w:id="1752" w:author="HA2297@365mso.com" w:date="2026-09-07T15:22:00Z" w16du:dateUtc="2026-09-07T13:22:00Z">
              <w:r w:rsidR="007413C1" w:rsidRPr="008A672B">
                <w:rPr>
                  <w:rFonts w:cs="Calibri" w:hint="eastAsia"/>
                  <w:szCs w:val="22"/>
                  <w:lang w:val="en-US" w:eastAsia="zh-CN"/>
                  <w:rPrChange w:id="1753" w:author="HA2297@365mso.com" w:date="2026-09-07T15:22:00Z" w16du:dateUtc="2026-09-07T13:22:00Z">
                    <w:rPr>
                      <w:rFonts w:cs="Calibri" w:hint="eastAsia"/>
                      <w:sz w:val="20"/>
                      <w:lang w:val="en-US" w:eastAsia="zh-CN"/>
                    </w:rPr>
                  </w:rPrChange>
                </w:rPr>
                <w:t>在国家层面通过电子废弃物政策、立法或法规的成员国数量</w:t>
              </w:r>
            </w:ins>
          </w:p>
          <w:p w14:paraId="02BC4576" w14:textId="07DF1C11" w:rsidR="00A26673" w:rsidRPr="008A672B" w:rsidRDefault="00A26673">
            <w:pPr>
              <w:pStyle w:val="Tabletext"/>
              <w:ind w:left="451" w:hanging="451"/>
              <w:rPr>
                <w:rFonts w:cs="Calibri"/>
                <w:szCs w:val="22"/>
                <w:lang w:val="en-US" w:eastAsia="zh-CN"/>
              </w:rPr>
              <w:pPrChange w:id="1754" w:author="LING-C-L" w:date="2026-09-03T09:44:00Z" w16du:dateUtc="2026-09-03T07:44:00Z">
                <w:pPr>
                  <w:pStyle w:val="Tabletext"/>
                  <w:ind w:left="596" w:hanging="596"/>
                </w:pPr>
              </w:pPrChange>
            </w:pPr>
            <w:del w:id="1755" w:author="LING-C-L" w:date="2026-09-02T15:49:00Z" w16du:dateUtc="2026-09-02T13:49: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个人在线获取电子政务服务的百分比</w:delText>
              </w:r>
            </w:del>
          </w:p>
        </w:tc>
      </w:tr>
      <w:tr w:rsidR="00D93B75" w:rsidRPr="008A672B" w14:paraId="2D9783FD" w14:textId="77777777" w:rsidTr="002E4A60">
        <w:trPr>
          <w:trHeight w:val="97"/>
        </w:trPr>
        <w:tc>
          <w:tcPr>
            <w:tcW w:w="2055" w:type="dxa"/>
            <w:vMerge/>
          </w:tcPr>
          <w:p w14:paraId="14AFA876" w14:textId="77777777" w:rsidR="00A26673" w:rsidRPr="008A672B" w:rsidRDefault="00A26673" w:rsidP="00516B69">
            <w:pPr>
              <w:pStyle w:val="Tabletext"/>
              <w:rPr>
                <w:rFonts w:cs="Calibri"/>
                <w:b/>
                <w:bCs/>
                <w:szCs w:val="22"/>
                <w:lang w:val="en-US" w:eastAsia="zh-CN"/>
              </w:rPr>
            </w:pPr>
          </w:p>
        </w:tc>
        <w:tc>
          <w:tcPr>
            <w:tcW w:w="4769" w:type="dxa"/>
          </w:tcPr>
          <w:p w14:paraId="31DE6ADC" w14:textId="25BC3E16" w:rsidR="00A26673" w:rsidRPr="008A672B" w:rsidRDefault="00A26673" w:rsidP="00516B69">
            <w:pPr>
              <w:pStyle w:val="Tabletext"/>
              <w:tabs>
                <w:tab w:val="left" w:pos="482"/>
              </w:tabs>
              <w:rPr>
                <w:rFonts w:cs="Calibri"/>
                <w:b/>
                <w:bCs/>
                <w:szCs w:val="22"/>
                <w:lang w:val="en-US" w:eastAsia="zh-CN"/>
              </w:rPr>
            </w:pPr>
            <w:del w:id="1756" w:author="LING-C-L" w:date="2026-09-02T15:49:00Z" w16du:dateUtc="2026-09-02T13:49:00Z">
              <w:r w:rsidRPr="008A672B" w:rsidDel="00205718">
                <w:rPr>
                  <w:rFonts w:cs="Calibri"/>
                  <w:b/>
                  <w:bCs/>
                  <w:szCs w:val="22"/>
                  <w:lang w:val="en-US" w:eastAsia="zh-CN"/>
                </w:rPr>
                <w:delText>3)</w:delText>
              </w:r>
              <w:r w:rsidRPr="008A672B" w:rsidDel="00205718">
                <w:rPr>
                  <w:b/>
                  <w:bCs/>
                  <w:szCs w:val="22"/>
                  <w:lang w:eastAsia="zh-CN"/>
                </w:rPr>
                <w:delText xml:space="preserve"> </w:delText>
              </w:r>
              <w:r w:rsidRPr="008A672B" w:rsidDel="00205718">
                <w:rPr>
                  <w:b/>
                  <w:bCs/>
                  <w:szCs w:val="22"/>
                  <w:lang w:eastAsia="zh-CN"/>
                </w:rPr>
                <w:tab/>
              </w:r>
              <w:r w:rsidRPr="008A672B" w:rsidDel="00205718">
                <w:rPr>
                  <w:rFonts w:cs="Calibri" w:hint="eastAsia"/>
                  <w:b/>
                  <w:bCs/>
                  <w:szCs w:val="22"/>
                  <w:lang w:val="en-US" w:eastAsia="zh-CN"/>
                </w:rPr>
                <w:delText>增加部署此类应用所需的电信</w:delText>
              </w:r>
              <w:r w:rsidRPr="008A672B" w:rsidDel="00205718">
                <w:rPr>
                  <w:rFonts w:cs="Calibri"/>
                  <w:b/>
                  <w:bCs/>
                  <w:szCs w:val="22"/>
                  <w:lang w:val="en-US" w:eastAsia="zh-CN"/>
                </w:rPr>
                <w:delText>/ICT</w:delText>
              </w:r>
              <w:r w:rsidRPr="008A672B" w:rsidDel="00205718">
                <w:rPr>
                  <w:rFonts w:cs="Calibri" w:hint="eastAsia"/>
                  <w:b/>
                  <w:bCs/>
                  <w:szCs w:val="22"/>
                  <w:lang w:val="en-US" w:eastAsia="zh-CN"/>
                </w:rPr>
                <w:delText>网络和服务</w:delText>
              </w:r>
            </w:del>
          </w:p>
        </w:tc>
        <w:tc>
          <w:tcPr>
            <w:tcW w:w="7170" w:type="dxa"/>
          </w:tcPr>
          <w:p w14:paraId="3CB646C3" w14:textId="38B993E5" w:rsidR="00A26673" w:rsidRPr="008A672B" w:rsidDel="00205718" w:rsidRDefault="00A26673">
            <w:pPr>
              <w:pStyle w:val="Tabletext"/>
              <w:ind w:left="451" w:hanging="451"/>
              <w:rPr>
                <w:del w:id="1757" w:author="LING-C-L" w:date="2026-09-02T15:49:00Z" w16du:dateUtc="2026-09-02T13:49:00Z"/>
                <w:rFonts w:cs="Calibri"/>
                <w:szCs w:val="22"/>
                <w:lang w:val="en-US" w:eastAsia="zh-CN"/>
              </w:rPr>
              <w:pPrChange w:id="1758" w:author="LING-C-L" w:date="2026-09-03T09:44:00Z" w16du:dateUtc="2026-09-03T07:44:00Z">
                <w:pPr>
                  <w:pStyle w:val="Tabletext"/>
                  <w:ind w:left="596" w:hanging="596"/>
                </w:pPr>
              </w:pPrChange>
            </w:pPr>
            <w:del w:id="1759" w:author="LING-C-L" w:date="2026-09-02T15:49:00Z" w16du:dateUtc="2026-09-02T13:49: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至少由</w:delText>
              </w:r>
              <w:r w:rsidRPr="008A672B" w:rsidDel="00205718">
                <w:rPr>
                  <w:rFonts w:cs="Calibri"/>
                  <w:szCs w:val="22"/>
                  <w:lang w:val="en-US" w:eastAsia="zh-CN"/>
                </w:rPr>
                <w:delText>4G</w:delText>
              </w:r>
              <w:r w:rsidRPr="008A672B" w:rsidDel="00205718">
                <w:rPr>
                  <w:rFonts w:cs="Calibri" w:hint="eastAsia"/>
                  <w:szCs w:val="22"/>
                  <w:lang w:val="en-US" w:eastAsia="zh-CN"/>
                </w:rPr>
                <w:delText>移动网络覆盖的人口</w:delText>
              </w:r>
            </w:del>
          </w:p>
          <w:p w14:paraId="37C577F3" w14:textId="26A4667C" w:rsidR="00A26673" w:rsidRPr="008A672B" w:rsidRDefault="00A26673">
            <w:pPr>
              <w:pStyle w:val="Tabletext"/>
              <w:ind w:left="451" w:hanging="451"/>
              <w:rPr>
                <w:rFonts w:cs="Calibri"/>
                <w:szCs w:val="22"/>
                <w:lang w:val="en-US" w:eastAsia="zh-CN"/>
              </w:rPr>
              <w:pPrChange w:id="1760" w:author="LING-C-L" w:date="2026-09-03T09:44:00Z" w16du:dateUtc="2026-09-03T07:44:00Z">
                <w:pPr>
                  <w:pStyle w:val="Tabletext"/>
                  <w:ind w:left="596" w:hanging="596"/>
                </w:pPr>
              </w:pPrChange>
            </w:pPr>
            <w:del w:id="1761" w:author="LING-C-L" w:date="2026-09-02T15:49:00Z" w16du:dateUtc="2026-09-02T13:49: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pacing w:val="-10"/>
                  <w:szCs w:val="22"/>
                  <w:lang w:val="en-US" w:eastAsia="zh-CN"/>
                </w:rPr>
                <w:delText>固定宽带（占总数的百分比）：</w:delText>
              </w:r>
              <w:r w:rsidRPr="008A672B" w:rsidDel="00205718">
                <w:rPr>
                  <w:rFonts w:cs="Calibri"/>
                  <w:spacing w:val="-10"/>
                  <w:szCs w:val="22"/>
                  <w:lang w:val="en-US" w:eastAsia="zh-CN"/>
                </w:rPr>
                <w:delText>&gt; 10 Mbit/s</w:delText>
              </w:r>
            </w:del>
          </w:p>
        </w:tc>
      </w:tr>
      <w:tr w:rsidR="00D93B75" w:rsidRPr="008A672B" w14:paraId="3EBED72D" w14:textId="77777777" w:rsidTr="002E4A60">
        <w:trPr>
          <w:trHeight w:val="97"/>
        </w:trPr>
        <w:tc>
          <w:tcPr>
            <w:tcW w:w="2055" w:type="dxa"/>
            <w:vMerge/>
          </w:tcPr>
          <w:p w14:paraId="28AF4B2A" w14:textId="77777777" w:rsidR="00A26673" w:rsidRPr="008A672B" w:rsidRDefault="00A26673" w:rsidP="00516B69">
            <w:pPr>
              <w:pStyle w:val="Tabletext"/>
              <w:rPr>
                <w:rFonts w:cs="Calibri"/>
                <w:b/>
                <w:bCs/>
                <w:szCs w:val="22"/>
                <w:lang w:val="en-US" w:eastAsia="zh-CN"/>
              </w:rPr>
            </w:pPr>
          </w:p>
        </w:tc>
        <w:tc>
          <w:tcPr>
            <w:tcW w:w="4769" w:type="dxa"/>
          </w:tcPr>
          <w:p w14:paraId="67E36452" w14:textId="7BEA7EE5" w:rsidR="00A26673" w:rsidRPr="008A672B" w:rsidRDefault="00A26673" w:rsidP="00516B69">
            <w:pPr>
              <w:pStyle w:val="Tabletext"/>
              <w:tabs>
                <w:tab w:val="left" w:pos="482"/>
              </w:tabs>
              <w:rPr>
                <w:rFonts w:cs="Calibri"/>
                <w:b/>
                <w:bCs/>
                <w:szCs w:val="22"/>
                <w:lang w:val="en-US" w:eastAsia="zh-CN"/>
              </w:rPr>
            </w:pPr>
            <w:del w:id="1762" w:author="LING-C-L" w:date="2026-09-02T15:49:00Z" w16du:dateUtc="2026-09-02T13:49:00Z">
              <w:r w:rsidRPr="008A672B" w:rsidDel="00205718">
                <w:rPr>
                  <w:rFonts w:cs="Calibri"/>
                  <w:b/>
                  <w:bCs/>
                  <w:szCs w:val="22"/>
                  <w:lang w:val="en-US" w:eastAsia="zh-CN"/>
                </w:rPr>
                <w:delText>4)</w:delText>
              </w:r>
              <w:r w:rsidRPr="008A672B" w:rsidDel="00205718">
                <w:rPr>
                  <w:b/>
                  <w:bCs/>
                  <w:szCs w:val="22"/>
                  <w:lang w:eastAsia="zh-CN"/>
                </w:rPr>
                <w:delText xml:space="preserve"> </w:delText>
              </w:r>
              <w:r w:rsidRPr="008A672B" w:rsidDel="00205718">
                <w:rPr>
                  <w:b/>
                  <w:bCs/>
                  <w:szCs w:val="22"/>
                  <w:lang w:eastAsia="zh-CN"/>
                </w:rPr>
                <w:tab/>
              </w:r>
              <w:r w:rsidRPr="008A672B" w:rsidDel="00205718">
                <w:rPr>
                  <w:rFonts w:cs="Calibri" w:hint="eastAsia"/>
                  <w:b/>
                  <w:bCs/>
                  <w:szCs w:val="22"/>
                  <w:lang w:val="en-US" w:eastAsia="zh-CN"/>
                </w:rPr>
                <w:delText>提高利用以电信</w:delText>
              </w:r>
              <w:r w:rsidRPr="008A672B" w:rsidDel="00205718">
                <w:rPr>
                  <w:rFonts w:cs="Calibri"/>
                  <w:b/>
                  <w:bCs/>
                  <w:szCs w:val="22"/>
                  <w:lang w:val="en-US" w:eastAsia="zh-CN"/>
                </w:rPr>
                <w:delText>/ICT</w:delText>
              </w:r>
              <w:r w:rsidRPr="008A672B" w:rsidDel="00205718">
                <w:rPr>
                  <w:rFonts w:cs="Calibri" w:hint="eastAsia"/>
                  <w:b/>
                  <w:bCs/>
                  <w:szCs w:val="22"/>
                  <w:lang w:val="en-US" w:eastAsia="zh-CN"/>
                </w:rPr>
                <w:delText>为中心的创新和创业促进可持续发展的能力</w:delText>
              </w:r>
            </w:del>
          </w:p>
        </w:tc>
        <w:tc>
          <w:tcPr>
            <w:tcW w:w="7170" w:type="dxa"/>
          </w:tcPr>
          <w:p w14:paraId="198C845E" w14:textId="0FB64129" w:rsidR="00A26673" w:rsidRPr="008A672B" w:rsidRDefault="00A26673">
            <w:pPr>
              <w:pStyle w:val="Tabletext"/>
              <w:ind w:left="451" w:hanging="451"/>
              <w:rPr>
                <w:rFonts w:cs="Calibri"/>
                <w:szCs w:val="22"/>
                <w:lang w:val="en-US" w:eastAsia="zh-CN"/>
              </w:rPr>
              <w:pPrChange w:id="1763" w:author="LING-C-L" w:date="2026-09-03T09:44:00Z" w16du:dateUtc="2026-09-03T07:44:00Z">
                <w:pPr>
                  <w:pStyle w:val="Tabletext"/>
                  <w:ind w:left="596" w:hanging="596"/>
                </w:pPr>
              </w:pPrChange>
            </w:pPr>
            <w:del w:id="1764" w:author="LING-C-L" w:date="2026-09-02T15:49:00Z" w16du:dateUtc="2026-09-02T13:49: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采用以</w:delText>
              </w:r>
              <w:r w:rsidRPr="008A672B" w:rsidDel="00205718">
                <w:rPr>
                  <w:rFonts w:cs="Calibri"/>
                  <w:szCs w:val="22"/>
                  <w:lang w:val="en-US" w:eastAsia="zh-CN"/>
                </w:rPr>
                <w:delText>ICT</w:delText>
              </w:r>
              <w:r w:rsidRPr="008A672B" w:rsidDel="00205718">
                <w:rPr>
                  <w:rFonts w:cs="Calibri" w:hint="eastAsia"/>
                  <w:szCs w:val="22"/>
                  <w:lang w:val="en-US" w:eastAsia="zh-CN"/>
                </w:rPr>
                <w:delText>为中心的创新和创业战略</w:delText>
              </w:r>
            </w:del>
          </w:p>
        </w:tc>
      </w:tr>
    </w:tbl>
    <w:p w14:paraId="3A51A8B3" w14:textId="77777777" w:rsidR="00A26673" w:rsidRPr="00857E14" w:rsidRDefault="00A26673" w:rsidP="005E631F">
      <w:pPr>
        <w:pStyle w:val="Tablefin"/>
      </w:pPr>
    </w:p>
    <w:p w14:paraId="110C0258" w14:textId="6523E1D1" w:rsidR="002E4A60" w:rsidRDefault="002E4A60">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4769"/>
        <w:gridCol w:w="7170"/>
      </w:tblGrid>
      <w:tr w:rsidR="00F24D10" w:rsidRPr="000F0457" w14:paraId="3D49819E" w14:textId="77777777" w:rsidTr="002E4A60">
        <w:trPr>
          <w:trHeight w:val="97"/>
        </w:trPr>
        <w:tc>
          <w:tcPr>
            <w:tcW w:w="2055" w:type="dxa"/>
          </w:tcPr>
          <w:p w14:paraId="4392C4DE" w14:textId="1AA9EBD7" w:rsidR="00A26673" w:rsidRPr="000F0457" w:rsidRDefault="00A26673" w:rsidP="004D4844">
            <w:pPr>
              <w:pStyle w:val="Tablehead"/>
              <w:rPr>
                <w:rFonts w:cs="Calibri"/>
                <w:bCs/>
                <w:szCs w:val="22"/>
              </w:rPr>
            </w:pPr>
            <w:del w:id="1765" w:author="HA2297@365mso.com" w:date="2026-09-07T15:17:00Z" w16du:dateUtc="2026-09-07T13:17:00Z">
              <w:r w:rsidRPr="000F0457" w:rsidDel="00A05CF4">
                <w:rPr>
                  <w:rFonts w:hint="eastAsia"/>
                  <w:szCs w:val="22"/>
                </w:rPr>
                <w:lastRenderedPageBreak/>
                <w:delText>主题</w:delText>
              </w:r>
            </w:del>
            <w:proofErr w:type="spellStart"/>
            <w:r w:rsidRPr="000F0457">
              <w:rPr>
                <w:rFonts w:hint="eastAsia"/>
                <w:szCs w:val="22"/>
              </w:rPr>
              <w:t>重点</w:t>
            </w:r>
            <w:proofErr w:type="spellEnd"/>
            <w:ins w:id="1766" w:author="HA2297@365mso.com" w:date="2026-09-07T18:12:00Z" w16du:dateUtc="2026-09-07T16:12:00Z">
              <w:r w:rsidR="00ED31A2" w:rsidRPr="000F0457">
                <w:rPr>
                  <w:rFonts w:hint="eastAsia"/>
                  <w:szCs w:val="22"/>
                  <w:lang w:eastAsia="zh-CN"/>
                </w:rPr>
                <w:t>工作</w:t>
              </w:r>
            </w:ins>
          </w:p>
        </w:tc>
        <w:tc>
          <w:tcPr>
            <w:tcW w:w="4769" w:type="dxa"/>
          </w:tcPr>
          <w:p w14:paraId="70975F26" w14:textId="77777777" w:rsidR="00A26673" w:rsidRPr="000F0457" w:rsidRDefault="00A26673" w:rsidP="004D4844">
            <w:pPr>
              <w:pStyle w:val="Tablehead"/>
              <w:rPr>
                <w:rFonts w:cs="Calibri"/>
                <w:bCs/>
                <w:szCs w:val="22"/>
              </w:rPr>
            </w:pPr>
            <w:proofErr w:type="spellStart"/>
            <w:r w:rsidRPr="000F0457">
              <w:rPr>
                <w:rFonts w:hint="eastAsia"/>
                <w:szCs w:val="22"/>
              </w:rPr>
              <w:t>成果</w:t>
            </w:r>
            <w:proofErr w:type="spellEnd"/>
          </w:p>
        </w:tc>
        <w:tc>
          <w:tcPr>
            <w:tcW w:w="7170" w:type="dxa"/>
          </w:tcPr>
          <w:p w14:paraId="7A2A2139" w14:textId="77777777" w:rsidR="00A26673" w:rsidRPr="000F0457" w:rsidRDefault="00A26673" w:rsidP="004D4844">
            <w:pPr>
              <w:pStyle w:val="Tablehead"/>
              <w:rPr>
                <w:rFonts w:cs="Calibri"/>
                <w:szCs w:val="22"/>
              </w:rPr>
            </w:pPr>
            <w:proofErr w:type="spellStart"/>
            <w:r w:rsidRPr="000F0457">
              <w:rPr>
                <w:rFonts w:hint="eastAsia"/>
                <w:szCs w:val="22"/>
              </w:rPr>
              <w:t>成果的指标</w:t>
            </w:r>
            <w:proofErr w:type="spellEnd"/>
          </w:p>
        </w:tc>
      </w:tr>
      <w:tr w:rsidR="00243063" w:rsidRPr="000F0457" w14:paraId="68AEDDF1" w14:textId="77777777" w:rsidTr="002E4A60">
        <w:trPr>
          <w:trHeight w:val="97"/>
        </w:trPr>
        <w:tc>
          <w:tcPr>
            <w:tcW w:w="2055" w:type="dxa"/>
            <w:vMerge w:val="restart"/>
          </w:tcPr>
          <w:p w14:paraId="47FE5241" w14:textId="77777777" w:rsidR="00A26673" w:rsidRPr="000F0457" w:rsidRDefault="00A26673" w:rsidP="00D93B75">
            <w:pPr>
              <w:pStyle w:val="Tabletext"/>
              <w:rPr>
                <w:rFonts w:cs="Calibri"/>
                <w:b/>
                <w:bCs/>
                <w:szCs w:val="22"/>
                <w:lang w:val="en-US" w:eastAsia="zh-CN"/>
              </w:rPr>
            </w:pPr>
            <w:proofErr w:type="spellStart"/>
            <w:r w:rsidRPr="000F0457">
              <w:rPr>
                <w:rFonts w:cs="Calibri" w:hint="eastAsia"/>
                <w:b/>
                <w:bCs/>
                <w:szCs w:val="22"/>
                <w:lang w:val="en-US"/>
              </w:rPr>
              <w:t>有利环境</w:t>
            </w:r>
            <w:proofErr w:type="spellEnd"/>
          </w:p>
        </w:tc>
        <w:tc>
          <w:tcPr>
            <w:tcW w:w="4769" w:type="dxa"/>
          </w:tcPr>
          <w:p w14:paraId="02A668E0" w14:textId="0C3E3D6C" w:rsidR="00A26673" w:rsidRPr="000F0457" w:rsidRDefault="00A26673" w:rsidP="00D93B75">
            <w:pPr>
              <w:pStyle w:val="Tabletext"/>
              <w:tabs>
                <w:tab w:val="left" w:pos="482"/>
              </w:tabs>
              <w:rPr>
                <w:rFonts w:cs="Calibri"/>
                <w:b/>
                <w:bCs/>
                <w:szCs w:val="22"/>
                <w:lang w:val="en-US" w:eastAsia="zh-CN"/>
              </w:rPr>
            </w:pPr>
            <w:r w:rsidRPr="000F0457">
              <w:rPr>
                <w:rFonts w:cs="Calibri"/>
                <w:b/>
                <w:bCs/>
                <w:szCs w:val="22"/>
                <w:lang w:val="en-US" w:eastAsia="zh-CN"/>
              </w:rPr>
              <w:t>1)</w:t>
            </w:r>
            <w:r w:rsidRPr="000F0457">
              <w:rPr>
                <w:b/>
                <w:bCs/>
                <w:szCs w:val="22"/>
                <w:lang w:eastAsia="zh-CN"/>
              </w:rPr>
              <w:tab/>
            </w:r>
            <w:del w:id="1767" w:author="HA2297@365mso.com" w:date="2026-09-07T15:52:00Z" w16du:dateUtc="2026-09-07T13:52:00Z">
              <w:r w:rsidR="00CA2164" w:rsidRPr="000F0457" w:rsidDel="000F2570">
                <w:rPr>
                  <w:rFonts w:cs="Calibri" w:hint="eastAsia"/>
                  <w:b/>
                  <w:bCs/>
                  <w:szCs w:val="22"/>
                  <w:lang w:val="en-US" w:eastAsia="zh-CN"/>
                </w:rPr>
                <w:delText>有利于创新型监管的政策和监管环境，以吸引投资，推动社会和经济发展</w:delText>
              </w:r>
            </w:del>
            <w:ins w:id="1768" w:author="HA2297@365mso.com" w:date="2026-09-07T15:52:00Z" w16du:dateUtc="2026-09-07T13:52:00Z">
              <w:r w:rsidR="000F2570" w:rsidRPr="000F0457">
                <w:rPr>
                  <w:b/>
                  <w:bCs/>
                  <w:szCs w:val="22"/>
                  <w:lang w:eastAsia="zh-CN"/>
                </w:rPr>
                <w:t>成员国其有利于可持续发展和数字化转型的电信</w:t>
              </w:r>
              <w:r w:rsidR="000F2570" w:rsidRPr="000F0457">
                <w:rPr>
                  <w:b/>
                  <w:bCs/>
                  <w:szCs w:val="22"/>
                  <w:lang w:eastAsia="zh-CN"/>
                </w:rPr>
                <w:t>/ICT</w:t>
              </w:r>
              <w:r w:rsidR="000F2570" w:rsidRPr="000F0457">
                <w:rPr>
                  <w:b/>
                  <w:bCs/>
                  <w:szCs w:val="22"/>
                  <w:lang w:eastAsia="zh-CN"/>
                </w:rPr>
                <w:t>政策、法律和监管框架的能力</w:t>
              </w:r>
            </w:ins>
            <w:ins w:id="1769" w:author="HA2297@365mso.com" w:date="2026-09-09T11:43:00Z" w16du:dateUtc="2026-09-09T09:43:00Z">
              <w:r w:rsidR="003853C7" w:rsidRPr="000F0457">
                <w:rPr>
                  <w:rFonts w:hint="eastAsia"/>
                  <w:b/>
                  <w:bCs/>
                  <w:szCs w:val="22"/>
                  <w:lang w:eastAsia="zh-CN"/>
                </w:rPr>
                <w:t>得到</w:t>
              </w:r>
              <w:r w:rsidR="003853C7" w:rsidRPr="000F0457">
                <w:rPr>
                  <w:b/>
                  <w:bCs/>
                  <w:szCs w:val="22"/>
                  <w:lang w:eastAsia="zh-CN"/>
                </w:rPr>
                <w:t>加强</w:t>
              </w:r>
            </w:ins>
          </w:p>
        </w:tc>
        <w:tc>
          <w:tcPr>
            <w:tcW w:w="7170" w:type="dxa"/>
          </w:tcPr>
          <w:p w14:paraId="45120402" w14:textId="40C2B4E9" w:rsidR="00A26673" w:rsidRPr="000F0457" w:rsidRDefault="00A26673">
            <w:pPr>
              <w:pStyle w:val="Tabletext"/>
              <w:ind w:left="451" w:hanging="451"/>
              <w:rPr>
                <w:rFonts w:cs="Calibri"/>
                <w:szCs w:val="22"/>
                <w:lang w:val="en-US" w:eastAsia="zh-CN"/>
              </w:rPr>
              <w:pPrChange w:id="1770" w:author="LING-C-L" w:date="2026-09-03T09:44:00Z" w16du:dateUtc="2026-09-03T07:44:00Z">
                <w:pPr>
                  <w:pStyle w:val="Tabletext"/>
                  <w:ind w:left="596" w:hanging="596"/>
                </w:pPr>
              </w:pPrChange>
            </w:pPr>
            <w:r w:rsidRPr="000F0457">
              <w:rPr>
                <w:rFonts w:cs="Calibri"/>
                <w:szCs w:val="22"/>
                <w:lang w:val="en-US" w:eastAsia="zh-CN"/>
              </w:rPr>
              <w:t>–</w:t>
            </w:r>
            <w:r w:rsidRPr="000F0457">
              <w:rPr>
                <w:rFonts w:cs="Calibri"/>
                <w:szCs w:val="22"/>
                <w:lang w:val="en-US" w:eastAsia="zh-CN"/>
              </w:rPr>
              <w:tab/>
            </w:r>
            <w:r w:rsidRPr="000F0457">
              <w:rPr>
                <w:rFonts w:asciiTheme="minorHAnsi" w:hAnsiTheme="minorHAnsi" w:cstheme="minorHAnsi" w:hint="eastAsia"/>
                <w:szCs w:val="22"/>
                <w:lang w:eastAsia="zh-CN"/>
                <w:rPrChange w:id="1771" w:author="HA2297@365mso.com" w:date="2026-09-09T11:43:00Z" w16du:dateUtc="2026-09-09T09:43:00Z">
                  <w:rPr>
                    <w:rFonts w:cs="Calibri" w:hint="eastAsia"/>
                    <w:sz w:val="20"/>
                    <w:lang w:val="en-US" w:eastAsia="zh-CN"/>
                  </w:rPr>
                </w:rPrChange>
              </w:rPr>
              <w:t>向下一代监管</w:t>
            </w:r>
            <w:r w:rsidRPr="000F0457">
              <w:rPr>
                <w:rFonts w:cs="Calibri" w:hint="eastAsia"/>
                <w:szCs w:val="22"/>
                <w:lang w:val="en-US" w:eastAsia="zh-CN"/>
                <w:rPrChange w:id="1772" w:author="HA2297@365mso.com" w:date="2026-09-09T11:43:00Z" w16du:dateUtc="2026-09-09T09:43:00Z">
                  <w:rPr>
                    <w:rFonts w:cs="Calibri" w:hint="eastAsia"/>
                    <w:sz w:val="20"/>
                    <w:lang w:val="en-US" w:eastAsia="zh-CN"/>
                  </w:rPr>
                </w:rPrChange>
              </w:rPr>
              <w:t>（</w:t>
            </w:r>
            <w:proofErr w:type="spellStart"/>
            <w:r w:rsidRPr="000F0457">
              <w:rPr>
                <w:rFonts w:cs="Calibri"/>
                <w:szCs w:val="22"/>
                <w:lang w:val="en-US" w:eastAsia="zh-CN"/>
                <w:rPrChange w:id="1773" w:author="HA2297@365mso.com" w:date="2026-09-09T11:43:00Z" w16du:dateUtc="2026-09-09T09:43:00Z">
                  <w:rPr>
                    <w:rFonts w:cs="Calibri"/>
                    <w:sz w:val="20"/>
                    <w:lang w:val="en-US" w:eastAsia="zh-CN"/>
                  </w:rPr>
                </w:rPrChange>
              </w:rPr>
              <w:t>G1-G4</w:t>
            </w:r>
            <w:proofErr w:type="spellEnd"/>
            <w:r w:rsidRPr="000F0457">
              <w:rPr>
                <w:rFonts w:cs="Calibri" w:hint="eastAsia"/>
                <w:szCs w:val="22"/>
                <w:lang w:val="en-US" w:eastAsia="zh-CN"/>
                <w:rPrChange w:id="1774" w:author="HA2297@365mso.com" w:date="2026-09-09T11:43:00Z" w16du:dateUtc="2026-09-09T09:43:00Z">
                  <w:rPr>
                    <w:rFonts w:cs="Calibri" w:hint="eastAsia"/>
                    <w:sz w:val="20"/>
                    <w:lang w:val="en-US" w:eastAsia="zh-CN"/>
                  </w:rPr>
                </w:rPrChange>
              </w:rPr>
              <w:t>）迈进和</w:t>
            </w:r>
            <w:r w:rsidRPr="000F0457">
              <w:rPr>
                <w:rFonts w:cs="Calibri"/>
                <w:szCs w:val="22"/>
                <w:lang w:val="en-US" w:eastAsia="zh-CN"/>
                <w:rPrChange w:id="1775" w:author="HA2297@365mso.com" w:date="2026-09-09T11:43:00Z" w16du:dateUtc="2026-09-09T09:43:00Z">
                  <w:rPr>
                    <w:rFonts w:cs="Calibri"/>
                    <w:sz w:val="20"/>
                    <w:lang w:val="en-US" w:eastAsia="zh-CN"/>
                  </w:rPr>
                </w:rPrChange>
              </w:rPr>
              <w:t>/</w:t>
            </w:r>
            <w:r w:rsidRPr="000F0457">
              <w:rPr>
                <w:rFonts w:cs="Calibri" w:hint="eastAsia"/>
                <w:szCs w:val="22"/>
                <w:lang w:val="en-US" w:eastAsia="zh-CN"/>
                <w:rPrChange w:id="1776" w:author="HA2297@365mso.com" w:date="2026-09-09T11:43:00Z" w16du:dateUtc="2026-09-09T09:43:00Z">
                  <w:rPr>
                    <w:rFonts w:cs="Calibri" w:hint="eastAsia"/>
                    <w:sz w:val="20"/>
                    <w:lang w:val="en-US" w:eastAsia="zh-CN"/>
                  </w:rPr>
                </w:rPrChange>
              </w:rPr>
              <w:t>或为实现向更高水平的数字化转型做好准备（</w:t>
            </w:r>
            <w:proofErr w:type="spellStart"/>
            <w:r w:rsidRPr="000F0457">
              <w:rPr>
                <w:rFonts w:cs="Calibri"/>
                <w:szCs w:val="22"/>
                <w:lang w:val="en-US" w:eastAsia="zh-CN"/>
                <w:rPrChange w:id="1777" w:author="HA2297@365mso.com" w:date="2026-09-09T11:43:00Z" w16du:dateUtc="2026-09-09T09:43:00Z">
                  <w:rPr>
                    <w:rFonts w:cs="Calibri"/>
                    <w:sz w:val="20"/>
                    <w:lang w:val="en-US" w:eastAsia="zh-CN"/>
                  </w:rPr>
                </w:rPrChange>
              </w:rPr>
              <w:t>G5</w:t>
            </w:r>
            <w:proofErr w:type="spellEnd"/>
            <w:r w:rsidRPr="000F0457">
              <w:rPr>
                <w:rFonts w:cs="Calibri" w:hint="eastAsia"/>
                <w:szCs w:val="22"/>
                <w:lang w:val="en-US" w:eastAsia="zh-CN"/>
                <w:rPrChange w:id="1778" w:author="HA2297@365mso.com" w:date="2026-09-09T11:43:00Z" w16du:dateUtc="2026-09-09T09:43:00Z">
                  <w:rPr>
                    <w:rFonts w:cs="Calibri" w:hint="eastAsia"/>
                    <w:sz w:val="20"/>
                    <w:lang w:val="en-US" w:eastAsia="zh-CN"/>
                  </w:rPr>
                </w:rPrChange>
              </w:rPr>
              <w:t>）的</w:t>
            </w:r>
            <w:del w:id="1779" w:author="HA2297@365mso.com" w:date="2026-09-07T15:57:00Z" w16du:dateUtc="2026-09-07T13:57:00Z">
              <w:r w:rsidRPr="000F0457" w:rsidDel="000F2570">
                <w:rPr>
                  <w:rFonts w:cs="Calibri" w:hint="eastAsia"/>
                  <w:szCs w:val="22"/>
                  <w:lang w:val="en-US" w:eastAsia="zh-CN"/>
                  <w:rPrChange w:id="1780" w:author="HA2297@365mso.com" w:date="2026-09-09T11:43:00Z" w16du:dateUtc="2026-09-09T09:43:00Z">
                    <w:rPr>
                      <w:rFonts w:cs="Calibri" w:hint="eastAsia"/>
                      <w:sz w:val="20"/>
                      <w:lang w:val="en-US" w:eastAsia="zh-CN"/>
                    </w:rPr>
                  </w:rPrChange>
                </w:rPr>
                <w:delText>国家</w:delText>
              </w:r>
            </w:del>
            <w:ins w:id="1781" w:author="HA2297@365mso.com" w:date="2026-09-07T15:57:00Z" w16du:dateUtc="2026-09-07T13:57:00Z">
              <w:r w:rsidR="000F2570" w:rsidRPr="000F0457">
                <w:rPr>
                  <w:rFonts w:cs="Calibri" w:hint="eastAsia"/>
                  <w:szCs w:val="22"/>
                  <w:lang w:val="en-US" w:eastAsia="zh-CN"/>
                  <w:rPrChange w:id="1782" w:author="HA2297@365mso.com" w:date="2026-09-09T11:43:00Z" w16du:dateUtc="2026-09-09T09:43:00Z">
                    <w:rPr>
                      <w:rFonts w:cs="Calibri" w:hint="eastAsia"/>
                      <w:sz w:val="20"/>
                      <w:lang w:val="en-US" w:eastAsia="zh-CN"/>
                    </w:rPr>
                  </w:rPrChange>
                </w:rPr>
                <w:t>成员国</w:t>
              </w:r>
            </w:ins>
            <w:r w:rsidRPr="000F0457">
              <w:rPr>
                <w:rFonts w:cs="Calibri" w:hint="eastAsia"/>
                <w:szCs w:val="22"/>
                <w:lang w:val="en-US" w:eastAsia="zh-CN"/>
                <w:rPrChange w:id="1783" w:author="HA2297@365mso.com" w:date="2026-09-09T11:43:00Z" w16du:dateUtc="2026-09-09T09:43:00Z">
                  <w:rPr>
                    <w:rFonts w:cs="Calibri" w:hint="eastAsia"/>
                    <w:sz w:val="20"/>
                    <w:lang w:val="en-US" w:eastAsia="zh-CN"/>
                  </w:rPr>
                </w:rPrChange>
              </w:rPr>
              <w:t>数量</w:t>
            </w:r>
          </w:p>
          <w:p w14:paraId="5F30A821" w14:textId="7A33AA6F" w:rsidR="00A26673" w:rsidRPr="000F0457" w:rsidRDefault="00A26673" w:rsidP="00542426">
            <w:pPr>
              <w:pStyle w:val="Tabletext"/>
              <w:ind w:left="596" w:hanging="596"/>
              <w:rPr>
                <w:rFonts w:cs="Calibri"/>
                <w:szCs w:val="22"/>
                <w:lang w:val="en-US" w:eastAsia="zh-CN"/>
              </w:rPr>
            </w:pPr>
            <w:del w:id="1784" w:author="LING-C-L" w:date="2026-09-02T15:49:00Z" w16du:dateUtc="2026-09-02T13:49:00Z">
              <w:r w:rsidRPr="000F0457" w:rsidDel="00205718">
                <w:rPr>
                  <w:rFonts w:cs="Calibri"/>
                  <w:szCs w:val="22"/>
                  <w:lang w:val="en-US" w:eastAsia="zh-CN"/>
                </w:rPr>
                <w:delText>–</w:delText>
              </w:r>
              <w:r w:rsidRPr="000F0457" w:rsidDel="00205718">
                <w:rPr>
                  <w:rFonts w:cs="Calibri"/>
                  <w:szCs w:val="22"/>
                  <w:lang w:val="en-US" w:eastAsia="zh-CN"/>
                </w:rPr>
                <w:tab/>
                <w:delText>ICT</w:delText>
              </w:r>
              <w:r w:rsidRPr="000F0457" w:rsidDel="00205718">
                <w:rPr>
                  <w:rFonts w:cs="Calibri" w:hint="eastAsia"/>
                  <w:szCs w:val="22"/>
                  <w:lang w:val="en-US" w:eastAsia="zh-CN"/>
                </w:rPr>
                <w:delText>投资占总投资的比例</w:delText>
              </w:r>
            </w:del>
          </w:p>
        </w:tc>
      </w:tr>
      <w:tr w:rsidR="00243063" w:rsidRPr="000F0457" w14:paraId="319B1DAB" w14:textId="77777777" w:rsidTr="002E4A60">
        <w:trPr>
          <w:trHeight w:val="97"/>
        </w:trPr>
        <w:tc>
          <w:tcPr>
            <w:tcW w:w="2055" w:type="dxa"/>
            <w:vMerge/>
          </w:tcPr>
          <w:p w14:paraId="17854C3B" w14:textId="77777777" w:rsidR="00A26673" w:rsidRPr="000F0457" w:rsidRDefault="00A26673" w:rsidP="00D93B75">
            <w:pPr>
              <w:pStyle w:val="Tabletext"/>
              <w:rPr>
                <w:rFonts w:cs="Calibri"/>
                <w:b/>
                <w:bCs/>
                <w:szCs w:val="22"/>
                <w:lang w:val="en-US" w:eastAsia="zh-CN"/>
              </w:rPr>
            </w:pPr>
          </w:p>
        </w:tc>
        <w:tc>
          <w:tcPr>
            <w:tcW w:w="4769" w:type="dxa"/>
          </w:tcPr>
          <w:p w14:paraId="6FCA3990" w14:textId="49A0E484" w:rsidR="00A26673" w:rsidRPr="000F0457" w:rsidRDefault="00A26673" w:rsidP="00D93B75">
            <w:pPr>
              <w:pStyle w:val="Tabletext"/>
              <w:tabs>
                <w:tab w:val="left" w:pos="482"/>
              </w:tabs>
              <w:rPr>
                <w:rFonts w:cs="Calibri"/>
                <w:b/>
                <w:bCs/>
                <w:szCs w:val="22"/>
                <w:lang w:val="en-US" w:eastAsia="zh-CN"/>
              </w:rPr>
            </w:pPr>
            <w:r w:rsidRPr="000F0457">
              <w:rPr>
                <w:rFonts w:cs="Calibri"/>
                <w:b/>
                <w:bCs/>
                <w:szCs w:val="22"/>
                <w:lang w:val="en-US" w:eastAsia="zh-CN"/>
              </w:rPr>
              <w:t>2)</w:t>
            </w:r>
            <w:r w:rsidRPr="000F0457">
              <w:rPr>
                <w:b/>
                <w:bCs/>
                <w:szCs w:val="22"/>
                <w:lang w:eastAsia="zh-CN"/>
              </w:rPr>
              <w:tab/>
            </w:r>
            <w:del w:id="1785" w:author="HA2297@365mso.com" w:date="2026-09-07T15:52:00Z" w16du:dateUtc="2026-09-07T13:52:00Z">
              <w:r w:rsidR="00CA2164" w:rsidRPr="000F0457" w:rsidDel="000F2570">
                <w:rPr>
                  <w:rFonts w:cs="Calibri" w:hint="eastAsia"/>
                  <w:b/>
                  <w:bCs/>
                  <w:szCs w:val="22"/>
                  <w:lang w:val="en-US" w:eastAsia="zh-CN"/>
                </w:rPr>
                <w:delText>具备数字技能的用户</w:delText>
              </w:r>
            </w:del>
            <w:ins w:id="1786" w:author="HA2297@365mso.com" w:date="2026-09-07T15:53:00Z" w16du:dateUtc="2026-09-07T13:53:00Z">
              <w:r w:rsidR="000F2570" w:rsidRPr="000F0457">
                <w:rPr>
                  <w:b/>
                  <w:bCs/>
                  <w:szCs w:val="22"/>
                  <w:lang w:eastAsia="zh-CN"/>
                </w:rPr>
                <w:t>所有国家，特别是发展中国家</w:t>
              </w:r>
            </w:ins>
            <w:ins w:id="1787" w:author="HA2297@365mso.com" w:date="2026-09-09T11:44:00Z" w16du:dateUtc="2026-09-09T09:44:00Z">
              <w:r w:rsidR="003853C7" w:rsidRPr="000F0457">
                <w:rPr>
                  <w:rFonts w:hint="eastAsia"/>
                  <w:b/>
                  <w:bCs/>
                  <w:szCs w:val="22"/>
                  <w:lang w:eastAsia="zh-CN"/>
                </w:rPr>
                <w:t>，</w:t>
              </w:r>
            </w:ins>
            <w:ins w:id="1788" w:author="HA2297@365mso.com" w:date="2026-09-07T15:53:00Z" w16du:dateUtc="2026-09-07T13:53:00Z">
              <w:r w:rsidR="000F2570" w:rsidRPr="000F0457">
                <w:rPr>
                  <w:b/>
                  <w:bCs/>
                  <w:szCs w:val="22"/>
                  <w:lang w:eastAsia="zh-CN"/>
                </w:rPr>
                <w:t>在制定、获取、</w:t>
              </w:r>
            </w:ins>
            <w:ins w:id="1789" w:author="HA2297@365mso.com" w:date="2026-09-07T15:54:00Z" w16du:dateUtc="2026-09-07T13:54:00Z">
              <w:r w:rsidR="000F2570" w:rsidRPr="000F0457">
                <w:rPr>
                  <w:b/>
                  <w:bCs/>
                  <w:szCs w:val="22"/>
                  <w:lang w:eastAsia="zh-CN"/>
                </w:rPr>
                <w:t>和</w:t>
              </w:r>
            </w:ins>
            <w:ins w:id="1790" w:author="HA2297@365mso.com" w:date="2026-09-07T15:53:00Z" w16du:dateUtc="2026-09-07T13:53:00Z">
              <w:r w:rsidR="000F2570" w:rsidRPr="000F0457">
                <w:rPr>
                  <w:b/>
                  <w:bCs/>
                  <w:szCs w:val="22"/>
                  <w:lang w:eastAsia="zh-CN"/>
                </w:rPr>
                <w:t>实施</w:t>
              </w:r>
              <w:r w:rsidR="000F2570" w:rsidRPr="000F0457">
                <w:rPr>
                  <w:b/>
                  <w:bCs/>
                  <w:szCs w:val="22"/>
                  <w:lang w:eastAsia="zh-CN"/>
                </w:rPr>
                <w:t>ITU-T</w:t>
              </w:r>
              <w:r w:rsidR="000F2570" w:rsidRPr="000F0457">
                <w:rPr>
                  <w:b/>
                  <w:bCs/>
                  <w:szCs w:val="22"/>
                  <w:lang w:eastAsia="zh-CN"/>
                </w:rPr>
                <w:t>建议书方面的能力</w:t>
              </w:r>
            </w:ins>
            <w:ins w:id="1791" w:author="HA2297@365mso.com" w:date="2026-09-09T11:44:00Z" w16du:dateUtc="2026-09-09T09:44:00Z">
              <w:r w:rsidR="003853C7" w:rsidRPr="000F0457">
                <w:rPr>
                  <w:rFonts w:hint="eastAsia"/>
                  <w:b/>
                  <w:bCs/>
                  <w:szCs w:val="22"/>
                  <w:lang w:eastAsia="zh-CN"/>
                </w:rPr>
                <w:t>得到</w:t>
              </w:r>
            </w:ins>
            <w:ins w:id="1792" w:author="HA2297@365mso.com" w:date="2026-09-09T11:43:00Z" w16du:dateUtc="2026-09-09T09:43:00Z">
              <w:r w:rsidR="003853C7" w:rsidRPr="000F0457">
                <w:rPr>
                  <w:b/>
                  <w:bCs/>
                  <w:szCs w:val="22"/>
                  <w:lang w:eastAsia="zh-CN"/>
                </w:rPr>
                <w:t>提高</w:t>
              </w:r>
            </w:ins>
            <w:ins w:id="1793" w:author="HA2297@365mso.com" w:date="2026-09-07T15:54:00Z" w16du:dateUtc="2026-09-07T13:54:00Z">
              <w:r w:rsidR="000F2570" w:rsidRPr="000F0457">
                <w:rPr>
                  <w:rFonts w:hint="eastAsia"/>
                  <w:b/>
                  <w:bCs/>
                  <w:szCs w:val="22"/>
                  <w:lang w:eastAsia="zh-CN"/>
                </w:rPr>
                <w:t>（</w:t>
              </w:r>
              <w:r w:rsidR="000F2570" w:rsidRPr="000F0457">
                <w:rPr>
                  <w:b/>
                  <w:bCs/>
                  <w:szCs w:val="22"/>
                  <w:lang w:eastAsia="zh-CN"/>
                </w:rPr>
                <w:t>缩小标准化差距</w:t>
              </w:r>
              <w:r w:rsidR="000F2570" w:rsidRPr="000F0457">
                <w:rPr>
                  <w:rFonts w:hint="eastAsia"/>
                  <w:b/>
                  <w:bCs/>
                  <w:szCs w:val="22"/>
                  <w:lang w:eastAsia="zh-CN"/>
                </w:rPr>
                <w:t>）</w:t>
              </w:r>
            </w:ins>
          </w:p>
        </w:tc>
        <w:tc>
          <w:tcPr>
            <w:tcW w:w="7170" w:type="dxa"/>
          </w:tcPr>
          <w:p w14:paraId="18800036" w14:textId="77777777" w:rsidR="002B043B" w:rsidRPr="000F0457" w:rsidRDefault="002B043B" w:rsidP="002B043B">
            <w:pPr>
              <w:pStyle w:val="Tabletext"/>
              <w:ind w:left="451" w:hanging="451"/>
              <w:rPr>
                <w:ins w:id="1794" w:author="LING-C-L" w:date="2026-09-03T09:40:00Z" w16du:dateUtc="2026-09-03T07:40:00Z"/>
                <w:szCs w:val="22"/>
                <w:lang w:eastAsia="zh-CN"/>
              </w:rPr>
            </w:pPr>
            <w:ins w:id="1795" w:author="LING-C-L" w:date="2026-09-03T09:40:00Z" w16du:dateUtc="2026-09-03T07:40:00Z">
              <w:r w:rsidRPr="000F0457">
                <w:rPr>
                  <w:szCs w:val="22"/>
                  <w:lang w:eastAsia="zh-CN"/>
                </w:rPr>
                <w:t>[]</w:t>
              </w:r>
            </w:ins>
          </w:p>
          <w:p w14:paraId="3C0F4A1D" w14:textId="04E77803" w:rsidR="00A26673" w:rsidRPr="000F0457" w:rsidRDefault="00A26673">
            <w:pPr>
              <w:pStyle w:val="Tabletext"/>
              <w:ind w:left="451" w:hanging="451"/>
              <w:rPr>
                <w:rFonts w:cs="Calibri"/>
                <w:szCs w:val="22"/>
                <w:lang w:val="en-US" w:eastAsia="zh-CN"/>
              </w:rPr>
              <w:pPrChange w:id="1796" w:author="LING-C-L" w:date="2026-09-03T09:44:00Z" w16du:dateUtc="2026-09-03T07:44:00Z">
                <w:pPr>
                  <w:pStyle w:val="Tabletext"/>
                  <w:ind w:left="596" w:hanging="596"/>
                </w:pPr>
              </w:pPrChange>
            </w:pPr>
            <w:r w:rsidRPr="000F0457">
              <w:rPr>
                <w:rFonts w:cs="Calibri"/>
                <w:szCs w:val="22"/>
                <w:lang w:val="en-US" w:eastAsia="zh-CN"/>
              </w:rPr>
              <w:t>–</w:t>
            </w:r>
            <w:r w:rsidRPr="000F0457">
              <w:rPr>
                <w:rFonts w:cs="Calibri"/>
                <w:szCs w:val="22"/>
                <w:lang w:val="en-US" w:eastAsia="zh-CN"/>
              </w:rPr>
              <w:tab/>
            </w:r>
            <w:del w:id="1797" w:author="HA2297@365mso.com" w:date="2026-09-07T15:59:00Z" w16du:dateUtc="2026-09-07T13:59:00Z">
              <w:r w:rsidR="00CA2164" w:rsidRPr="000F0457" w:rsidDel="000F2570">
                <w:rPr>
                  <w:rFonts w:asciiTheme="minorHAnsi" w:hAnsiTheme="minorHAnsi" w:cstheme="minorHAnsi" w:hint="eastAsia"/>
                  <w:szCs w:val="22"/>
                  <w:lang w:eastAsia="zh-CN"/>
                  <w:rPrChange w:id="1798" w:author="LING-C-L" w:date="2026-09-03T09:44:00Z" w16du:dateUtc="2026-09-03T07:44:00Z">
                    <w:rPr>
                      <w:rFonts w:cs="Calibri" w:hint="eastAsia"/>
                      <w:sz w:val="20"/>
                      <w:lang w:val="en-US" w:eastAsia="zh-CN"/>
                    </w:rPr>
                  </w:rPrChange>
                </w:rPr>
                <w:delText>掌握数字技能的用户所占百分比</w:delText>
              </w:r>
              <w:r w:rsidR="00CA2164" w:rsidRPr="000F0457" w:rsidDel="000F2570">
                <w:rPr>
                  <w:rFonts w:cs="Calibri"/>
                  <w:szCs w:val="22"/>
                  <w:lang w:val="en-US" w:eastAsia="zh-CN"/>
                </w:rPr>
                <w:delText xml:space="preserve"> – </w:delText>
              </w:r>
              <w:r w:rsidR="00CA2164" w:rsidRPr="000F0457" w:rsidDel="000F2570">
                <w:rPr>
                  <w:rFonts w:cs="Calibri" w:hint="eastAsia"/>
                  <w:szCs w:val="22"/>
                  <w:lang w:val="en-US" w:eastAsia="zh-CN"/>
                </w:rPr>
                <w:delText>按水平分列（基本技能、标准技能和高级技能）</w:delText>
              </w:r>
            </w:del>
            <w:ins w:id="1799" w:author="HA2297@365mso.com" w:date="2026-09-07T15:59:00Z" w16du:dateUtc="2026-09-07T13:59:00Z">
              <w:r w:rsidR="000F2570" w:rsidRPr="000F0457">
                <w:rPr>
                  <w:rFonts w:cs="Calibri" w:hint="eastAsia"/>
                  <w:szCs w:val="22"/>
                  <w:lang w:val="en-US" w:eastAsia="zh-CN"/>
                  <w:rPrChange w:id="1800" w:author="HA2297@365mso.com" w:date="2026-09-07T15:59:00Z" w16du:dateUtc="2026-09-07T13:59:00Z">
                    <w:rPr>
                      <w:rFonts w:cs="Calibri" w:hint="eastAsia"/>
                      <w:sz w:val="20"/>
                      <w:lang w:val="en-US" w:eastAsia="zh-CN"/>
                    </w:rPr>
                  </w:rPrChange>
                </w:rPr>
                <w:t>参与</w:t>
              </w:r>
              <w:r w:rsidR="000F2570" w:rsidRPr="000F0457">
                <w:rPr>
                  <w:rFonts w:cs="Calibri" w:hint="eastAsia"/>
                  <w:szCs w:val="22"/>
                  <w:lang w:val="en-US" w:eastAsia="zh-CN"/>
                </w:rPr>
                <w:t>国际</w:t>
              </w:r>
              <w:r w:rsidR="000F2570" w:rsidRPr="000F0457">
                <w:rPr>
                  <w:rFonts w:cs="Calibri" w:hint="eastAsia"/>
                  <w:szCs w:val="22"/>
                  <w:lang w:val="en-US" w:eastAsia="zh-CN"/>
                  <w:rPrChange w:id="1801" w:author="HA2297@365mso.com" w:date="2026-09-07T15:59:00Z" w16du:dateUtc="2026-09-07T13:59:00Z">
                    <w:rPr>
                      <w:rFonts w:cs="Calibri" w:hint="eastAsia"/>
                      <w:sz w:val="20"/>
                      <w:lang w:val="en-US" w:eastAsia="zh-CN"/>
                    </w:rPr>
                  </w:rPrChange>
                </w:rPr>
                <w:t>标准化</w:t>
              </w:r>
              <w:r w:rsidR="000F2570" w:rsidRPr="000F0457">
                <w:rPr>
                  <w:rFonts w:cs="Calibri" w:hint="eastAsia"/>
                  <w:szCs w:val="22"/>
                  <w:lang w:val="en-US" w:eastAsia="zh-CN"/>
                </w:rPr>
                <w:t>活动的成员国</w:t>
              </w:r>
              <w:r w:rsidR="000F2570" w:rsidRPr="000F0457">
                <w:rPr>
                  <w:rFonts w:cs="Calibri" w:hint="eastAsia"/>
                  <w:szCs w:val="22"/>
                  <w:lang w:val="en-US" w:eastAsia="zh-CN"/>
                </w:rPr>
                <w:t>/</w:t>
              </w:r>
            </w:ins>
            <w:ins w:id="1802" w:author="HA2297@365mso.com" w:date="2026-09-07T16:00:00Z" w16du:dateUtc="2026-09-07T14:00:00Z">
              <w:r w:rsidR="000F2570" w:rsidRPr="000F0457">
                <w:rPr>
                  <w:rFonts w:cs="Calibri" w:hint="eastAsia"/>
                  <w:szCs w:val="22"/>
                  <w:lang w:val="en-US" w:eastAsia="zh-CN"/>
                </w:rPr>
                <w:t>部门</w:t>
              </w:r>
            </w:ins>
            <w:ins w:id="1803" w:author="HA2297@365mso.com" w:date="2026-09-07T15:59:00Z" w16du:dateUtc="2026-09-07T13:59:00Z">
              <w:r w:rsidR="000F2570" w:rsidRPr="000F0457">
                <w:rPr>
                  <w:rFonts w:cs="Calibri" w:hint="eastAsia"/>
                  <w:szCs w:val="22"/>
                  <w:lang w:val="en-US" w:eastAsia="zh-CN"/>
                </w:rPr>
                <w:t>成员数量</w:t>
              </w:r>
            </w:ins>
          </w:p>
        </w:tc>
      </w:tr>
      <w:tr w:rsidR="00243063" w:rsidRPr="000F0457" w14:paraId="328FFB90" w14:textId="77777777" w:rsidTr="002E4A60">
        <w:trPr>
          <w:trHeight w:val="97"/>
        </w:trPr>
        <w:tc>
          <w:tcPr>
            <w:tcW w:w="2055" w:type="dxa"/>
            <w:vMerge/>
          </w:tcPr>
          <w:p w14:paraId="26CDE883" w14:textId="77777777" w:rsidR="00A26673" w:rsidRPr="000F0457" w:rsidRDefault="00A26673" w:rsidP="00516B69">
            <w:pPr>
              <w:pStyle w:val="Tabletext"/>
              <w:rPr>
                <w:rFonts w:cs="Calibri"/>
                <w:b/>
                <w:bCs/>
                <w:szCs w:val="22"/>
                <w:lang w:val="en-US" w:eastAsia="zh-CN"/>
              </w:rPr>
            </w:pPr>
          </w:p>
        </w:tc>
        <w:tc>
          <w:tcPr>
            <w:tcW w:w="4769" w:type="dxa"/>
          </w:tcPr>
          <w:p w14:paraId="445DB6B1" w14:textId="1E72DB02" w:rsidR="00A26673" w:rsidRPr="000F0457" w:rsidRDefault="00A26673" w:rsidP="00516B69">
            <w:pPr>
              <w:pStyle w:val="Tabletext"/>
              <w:tabs>
                <w:tab w:val="left" w:pos="482"/>
              </w:tabs>
              <w:rPr>
                <w:rFonts w:cs="Calibri"/>
                <w:b/>
                <w:bCs/>
                <w:szCs w:val="22"/>
                <w:lang w:val="en-US" w:eastAsia="zh-CN"/>
              </w:rPr>
            </w:pPr>
            <w:r w:rsidRPr="000F0457">
              <w:rPr>
                <w:rFonts w:cs="Calibri"/>
                <w:b/>
                <w:bCs/>
                <w:szCs w:val="22"/>
                <w:lang w:val="en-US" w:eastAsia="zh-CN"/>
              </w:rPr>
              <w:t>3)</w:t>
            </w:r>
            <w:r w:rsidRPr="000F0457">
              <w:rPr>
                <w:b/>
                <w:bCs/>
                <w:szCs w:val="22"/>
                <w:lang w:eastAsia="zh-CN"/>
              </w:rPr>
              <w:tab/>
            </w:r>
            <w:del w:id="1804" w:author="HA2297@365mso.com" w:date="2026-09-07T15:52:00Z" w16du:dateUtc="2026-09-07T13:52:00Z">
              <w:r w:rsidR="00CA2164" w:rsidRPr="000F0457" w:rsidDel="000F2570">
                <w:rPr>
                  <w:rFonts w:cs="Calibri" w:hint="eastAsia"/>
                  <w:b/>
                  <w:bCs/>
                  <w:szCs w:val="22"/>
                  <w:lang w:val="en-US" w:eastAsia="zh-CN"/>
                </w:rPr>
                <w:delText>数字</w:delText>
              </w:r>
              <w:r w:rsidR="00CA2164" w:rsidRPr="000F0457" w:rsidDel="000F2570">
                <w:rPr>
                  <w:rFonts w:cs="Calibri" w:hint="eastAsia"/>
                  <w:b/>
                  <w:szCs w:val="22"/>
                  <w:lang w:eastAsia="zh-CN"/>
                </w:rPr>
                <w:delText>包容性增强</w:delText>
              </w:r>
              <w:r w:rsidR="00CA2164" w:rsidRPr="000F0457" w:rsidDel="000F2570">
                <w:rPr>
                  <w:rFonts w:cs="Calibri" w:hint="eastAsia"/>
                  <w:b/>
                  <w:bCs/>
                  <w:szCs w:val="22"/>
                  <w:lang w:val="en-US" w:eastAsia="zh-CN"/>
                </w:rPr>
                <w:delText>（包括妇女和女童、青年、原住民、老年人、残疾人和有具体需求人士）</w:delText>
              </w:r>
            </w:del>
            <w:ins w:id="1805" w:author="HA2297@365mso.com" w:date="2026-09-07T15:55:00Z" w16du:dateUtc="2026-09-07T13:55:00Z">
              <w:r w:rsidR="000F2570" w:rsidRPr="000F0457">
                <w:rPr>
                  <w:b/>
                  <w:bCs/>
                  <w:szCs w:val="22"/>
                  <w:lang w:eastAsia="zh-CN"/>
                </w:rPr>
                <w:t>成员国在商定的标准和方法基础上，利用新的和新兴技术和服务，编制和收集反映电信</w:t>
              </w:r>
              <w:r w:rsidR="000F2570" w:rsidRPr="000F0457">
                <w:rPr>
                  <w:b/>
                  <w:bCs/>
                  <w:szCs w:val="22"/>
                  <w:lang w:eastAsia="zh-CN"/>
                </w:rPr>
                <w:t>/ICT</w:t>
              </w:r>
              <w:r w:rsidR="000F2570" w:rsidRPr="000F0457">
                <w:rPr>
                  <w:b/>
                  <w:bCs/>
                  <w:szCs w:val="22"/>
                  <w:lang w:eastAsia="zh-CN"/>
                </w:rPr>
                <w:t>的发展和趋势的高质量国际可比统计数据的能力得到加强</w:t>
              </w:r>
            </w:ins>
          </w:p>
        </w:tc>
        <w:tc>
          <w:tcPr>
            <w:tcW w:w="7170" w:type="dxa"/>
          </w:tcPr>
          <w:p w14:paraId="5A367A9E" w14:textId="3DE492E0" w:rsidR="00A26673" w:rsidRPr="000F0457" w:rsidRDefault="00A26673">
            <w:pPr>
              <w:pStyle w:val="Tabletext"/>
              <w:ind w:left="451" w:hanging="451"/>
              <w:rPr>
                <w:rFonts w:cs="Calibri"/>
                <w:szCs w:val="22"/>
                <w:lang w:val="en-US" w:eastAsia="zh-CN"/>
              </w:rPr>
              <w:pPrChange w:id="1806" w:author="LING-C-L" w:date="2026-09-03T09:44:00Z" w16du:dateUtc="2026-09-03T07:44:00Z">
                <w:pPr>
                  <w:pStyle w:val="Tabletext"/>
                  <w:ind w:left="596" w:hanging="596"/>
                </w:pPr>
              </w:pPrChange>
            </w:pPr>
            <w:r w:rsidRPr="000F0457">
              <w:rPr>
                <w:rFonts w:cs="Calibri"/>
                <w:szCs w:val="22"/>
                <w:lang w:val="en-US" w:eastAsia="zh-CN"/>
              </w:rPr>
              <w:t>–</w:t>
            </w:r>
            <w:r w:rsidRPr="000F0457">
              <w:rPr>
                <w:rFonts w:cs="Calibri"/>
                <w:szCs w:val="22"/>
                <w:lang w:val="en-US" w:eastAsia="zh-CN"/>
              </w:rPr>
              <w:tab/>
            </w:r>
            <w:del w:id="1807" w:author="HA2297@365mso.com" w:date="2026-09-07T16:01:00Z" w16du:dateUtc="2026-09-07T14:01:00Z">
              <w:r w:rsidR="00CA2164" w:rsidRPr="000F0457" w:rsidDel="000F2570">
                <w:rPr>
                  <w:rFonts w:cs="Calibri" w:hint="eastAsia"/>
                  <w:szCs w:val="22"/>
                  <w:lang w:val="en-US" w:eastAsia="zh-CN"/>
                </w:rPr>
                <w:delText>移动电话拥有率（按性别分列）（</w:delText>
              </w:r>
              <w:r w:rsidR="00CA2164" w:rsidRPr="000F0457" w:rsidDel="000F2570">
                <w:rPr>
                  <w:rFonts w:cs="Calibri"/>
                  <w:szCs w:val="22"/>
                  <w:lang w:val="en-US" w:eastAsia="zh-CN"/>
                </w:rPr>
                <w:delText>SDG</w:delText>
              </w:r>
              <w:r w:rsidR="00CA2164" w:rsidRPr="000F0457" w:rsidDel="000F2570">
                <w:rPr>
                  <w:rFonts w:cs="Calibri" w:hint="eastAsia"/>
                  <w:szCs w:val="22"/>
                  <w:lang w:val="en-US" w:eastAsia="zh-CN"/>
                </w:rPr>
                <w:delText>指标</w:delText>
              </w:r>
              <w:r w:rsidR="00CA2164" w:rsidRPr="000F0457" w:rsidDel="000F2570">
                <w:rPr>
                  <w:rFonts w:cs="Calibri"/>
                  <w:szCs w:val="22"/>
                  <w:lang w:val="en-US" w:eastAsia="zh-CN"/>
                </w:rPr>
                <w:delText xml:space="preserve">5.b.1 – </w:delText>
              </w:r>
              <w:r w:rsidR="00CA2164" w:rsidRPr="000F0457" w:rsidDel="000F2570">
                <w:rPr>
                  <w:rFonts w:cs="Calibri" w:hint="eastAsia"/>
                  <w:szCs w:val="22"/>
                  <w:lang w:val="en-US" w:eastAsia="zh-CN"/>
                </w:rPr>
                <w:delText>国际电联是托管机构）</w:delText>
              </w:r>
            </w:del>
            <w:ins w:id="1808" w:author="HA2297@365mso.com" w:date="2026-09-07T16:01:00Z" w16du:dateUtc="2026-09-07T14:01:00Z">
              <w:r w:rsidR="000F2570" w:rsidRPr="000F0457">
                <w:rPr>
                  <w:rFonts w:cs="Calibri" w:hint="eastAsia"/>
                  <w:szCs w:val="22"/>
                  <w:lang w:val="en-US" w:eastAsia="zh-CN"/>
                  <w:rPrChange w:id="1809" w:author="HA2297@365mso.com" w:date="2026-09-07T16:01:00Z" w16du:dateUtc="2026-09-07T14:01:00Z">
                    <w:rPr>
                      <w:rFonts w:cs="Calibri" w:hint="eastAsia"/>
                      <w:sz w:val="20"/>
                      <w:lang w:val="en-US" w:eastAsia="zh-CN"/>
                    </w:rPr>
                  </w:rPrChange>
                </w:rPr>
                <w:t>提交</w:t>
              </w:r>
            </w:ins>
            <w:ins w:id="1810" w:author="HA2297@365mso.com" w:date="2026-09-07T16:02:00Z" w16du:dateUtc="2026-09-07T14:02:00Z">
              <w:r w:rsidR="00FC43FA" w:rsidRPr="000F0457">
                <w:rPr>
                  <w:rFonts w:cs="Calibri" w:hint="eastAsia"/>
                  <w:szCs w:val="22"/>
                  <w:lang w:val="en-US" w:eastAsia="zh-CN"/>
                </w:rPr>
                <w:t>了</w:t>
              </w:r>
            </w:ins>
            <w:ins w:id="1811" w:author="HA2297@365mso.com" w:date="2026-09-07T16:01:00Z" w16du:dateUtc="2026-09-07T14:01:00Z">
              <w:r w:rsidR="000F2570" w:rsidRPr="000F0457">
                <w:rPr>
                  <w:rFonts w:cs="Calibri" w:hint="eastAsia"/>
                  <w:szCs w:val="22"/>
                  <w:lang w:val="en-US" w:eastAsia="zh-CN"/>
                  <w:rPrChange w:id="1812" w:author="HA2297@365mso.com" w:date="2026-09-07T16:01:00Z" w16du:dateUtc="2026-09-07T14:01:00Z">
                    <w:rPr>
                      <w:rFonts w:cs="Calibri" w:hint="eastAsia"/>
                      <w:sz w:val="20"/>
                      <w:lang w:val="en-US" w:eastAsia="zh-CN"/>
                    </w:rPr>
                  </w:rPrChange>
                </w:rPr>
                <w:t>有效期不超过两年且包含至少</w:t>
              </w:r>
              <w:r w:rsidR="000F2570" w:rsidRPr="000F0457">
                <w:rPr>
                  <w:rFonts w:cs="Calibri"/>
                  <w:szCs w:val="22"/>
                  <w:lang w:val="en-US" w:eastAsia="zh-CN"/>
                  <w:rPrChange w:id="1813" w:author="HA2297@365mso.com" w:date="2026-09-07T16:01:00Z" w16du:dateUtc="2026-09-07T14:01:00Z">
                    <w:rPr>
                      <w:rFonts w:cs="Calibri"/>
                      <w:sz w:val="20"/>
                      <w:lang w:val="en-US" w:eastAsia="zh-CN"/>
                    </w:rPr>
                  </w:rPrChange>
                </w:rPr>
                <w:t>80%</w:t>
              </w:r>
              <w:r w:rsidR="000F2570" w:rsidRPr="000F0457">
                <w:rPr>
                  <w:rFonts w:cs="Calibri" w:hint="eastAsia"/>
                  <w:szCs w:val="22"/>
                  <w:lang w:val="en-US" w:eastAsia="zh-CN"/>
                  <w:rPrChange w:id="1814" w:author="HA2297@365mso.com" w:date="2026-09-07T16:01:00Z" w16du:dateUtc="2026-09-07T14:01:00Z">
                    <w:rPr>
                      <w:rFonts w:cs="Calibri" w:hint="eastAsia"/>
                      <w:sz w:val="20"/>
                      <w:lang w:val="en-US" w:eastAsia="zh-CN"/>
                    </w:rPr>
                  </w:rPrChange>
                </w:rPr>
                <w:t>的国际电联《世界电信指标问卷调查简表》指标的成员国</w:t>
              </w:r>
            </w:ins>
            <w:ins w:id="1815" w:author="HA2297@365mso.com" w:date="2026-09-07T16:05:00Z" w16du:dateUtc="2026-09-07T14:05:00Z">
              <w:r w:rsidR="00FC43FA" w:rsidRPr="000F0457">
                <w:rPr>
                  <w:rFonts w:cs="Calibri" w:hint="eastAsia"/>
                  <w:szCs w:val="22"/>
                  <w:lang w:val="en-US" w:eastAsia="zh-CN"/>
                </w:rPr>
                <w:t>所占</w:t>
              </w:r>
            </w:ins>
            <w:ins w:id="1816" w:author="HA2297@365mso.com" w:date="2026-09-07T16:01:00Z" w16du:dateUtc="2026-09-07T14:01:00Z">
              <w:r w:rsidR="000F2570" w:rsidRPr="000F0457">
                <w:rPr>
                  <w:rFonts w:cs="Calibri" w:hint="eastAsia"/>
                  <w:szCs w:val="22"/>
                  <w:lang w:val="en-US" w:eastAsia="zh-CN"/>
                  <w:rPrChange w:id="1817" w:author="HA2297@365mso.com" w:date="2026-09-07T16:01:00Z" w16du:dateUtc="2026-09-07T14:01:00Z">
                    <w:rPr>
                      <w:rFonts w:cs="Calibri" w:hint="eastAsia"/>
                      <w:sz w:val="20"/>
                      <w:lang w:val="en-US" w:eastAsia="zh-CN"/>
                    </w:rPr>
                  </w:rPrChange>
                </w:rPr>
                <w:t>百分比</w:t>
              </w:r>
            </w:ins>
          </w:p>
          <w:p w14:paraId="770AE2D3" w14:textId="7D1AAD86" w:rsidR="00A26673" w:rsidRPr="000F0457" w:rsidRDefault="00A26673">
            <w:pPr>
              <w:pStyle w:val="Tabletext"/>
              <w:ind w:left="451" w:hanging="451"/>
              <w:rPr>
                <w:rFonts w:cs="Calibri"/>
                <w:szCs w:val="22"/>
                <w:lang w:val="en-US" w:eastAsia="zh-CN"/>
              </w:rPr>
              <w:pPrChange w:id="1818" w:author="LING-C-L" w:date="2026-09-03T09:44:00Z" w16du:dateUtc="2026-09-03T07:44:00Z">
                <w:pPr>
                  <w:pStyle w:val="Tabletext"/>
                  <w:ind w:left="596" w:hanging="596"/>
                </w:pPr>
              </w:pPrChange>
            </w:pPr>
            <w:r w:rsidRPr="000F0457">
              <w:rPr>
                <w:rFonts w:cs="Calibri"/>
                <w:szCs w:val="22"/>
                <w:lang w:val="en-US" w:eastAsia="zh-CN"/>
              </w:rPr>
              <w:t>–</w:t>
            </w:r>
            <w:r w:rsidRPr="000F0457">
              <w:rPr>
                <w:rFonts w:cs="Calibri"/>
                <w:szCs w:val="22"/>
                <w:lang w:val="en-US" w:eastAsia="zh-CN"/>
              </w:rPr>
              <w:tab/>
            </w:r>
            <w:del w:id="1819" w:author="HA2297@365mso.com" w:date="2026-09-07T16:01:00Z" w16du:dateUtc="2026-09-07T14:01:00Z">
              <w:r w:rsidR="00CA2164" w:rsidRPr="000F0457" w:rsidDel="000F2570">
                <w:rPr>
                  <w:rFonts w:asciiTheme="minorHAnsi" w:hAnsiTheme="minorHAnsi" w:cstheme="minorHAnsi" w:hint="eastAsia"/>
                  <w:szCs w:val="22"/>
                  <w:lang w:eastAsia="zh-CN"/>
                  <w:rPrChange w:id="1820" w:author="LING-C-L" w:date="2026-09-03T09:44:00Z" w16du:dateUtc="2026-09-03T07:44:00Z">
                    <w:rPr>
                      <w:rFonts w:cs="Calibri" w:hint="eastAsia"/>
                      <w:sz w:val="20"/>
                      <w:lang w:val="en-US" w:eastAsia="zh-CN"/>
                    </w:rPr>
                  </w:rPrChange>
                </w:rPr>
                <w:delText>互联网使用的性别差距</w:delText>
              </w:r>
            </w:del>
            <w:ins w:id="1821" w:author="HA2297@365mso.com" w:date="2026-09-07T16:03:00Z" w16du:dateUtc="2026-09-07T14:03:00Z">
              <w:r w:rsidR="00FC43FA" w:rsidRPr="000F0457">
                <w:rPr>
                  <w:rFonts w:cs="Calibri" w:hint="eastAsia"/>
                  <w:szCs w:val="22"/>
                  <w:lang w:val="en-US" w:eastAsia="zh-CN"/>
                  <w:rPrChange w:id="1822" w:author="HA2297@365mso.com" w:date="2026-09-07T16:03:00Z" w16du:dateUtc="2026-09-07T14:03:00Z">
                    <w:rPr>
                      <w:rFonts w:cs="Calibri" w:hint="eastAsia"/>
                      <w:sz w:val="20"/>
                      <w:lang w:val="en-US" w:eastAsia="zh-CN"/>
                    </w:rPr>
                  </w:rPrChange>
                </w:rPr>
                <w:t>提交有效期不超过三年且至少包含</w:t>
              </w:r>
              <w:r w:rsidR="00FC43FA" w:rsidRPr="000F0457">
                <w:rPr>
                  <w:rFonts w:cs="Calibri"/>
                  <w:szCs w:val="22"/>
                  <w:lang w:val="en-US" w:eastAsia="zh-CN"/>
                  <w:rPrChange w:id="1823" w:author="HA2297@365mso.com" w:date="2026-09-07T16:03:00Z" w16du:dateUtc="2026-09-07T14:03:00Z">
                    <w:rPr>
                      <w:rFonts w:cs="Calibri"/>
                      <w:sz w:val="20"/>
                      <w:lang w:val="en-US" w:eastAsia="zh-CN"/>
                    </w:rPr>
                  </w:rPrChange>
                </w:rPr>
                <w:t>80%</w:t>
              </w:r>
              <w:r w:rsidR="00FC43FA" w:rsidRPr="000F0457">
                <w:rPr>
                  <w:rFonts w:cs="Calibri" w:hint="eastAsia"/>
                  <w:szCs w:val="22"/>
                  <w:lang w:val="en-US" w:eastAsia="zh-CN"/>
                  <w:rPrChange w:id="1824" w:author="HA2297@365mso.com" w:date="2026-09-07T16:03:00Z" w16du:dateUtc="2026-09-07T14:03:00Z">
                    <w:rPr>
                      <w:rFonts w:cs="Calibri" w:hint="eastAsia"/>
                      <w:sz w:val="20"/>
                      <w:lang w:val="en-US" w:eastAsia="zh-CN"/>
                    </w:rPr>
                  </w:rPrChange>
                </w:rPr>
                <w:t>的国际电联家庭问卷调查表指标的成员国</w:t>
              </w:r>
            </w:ins>
            <w:ins w:id="1825" w:author="HA2297@365mso.com" w:date="2026-09-07T16:05:00Z" w16du:dateUtc="2026-09-07T14:05:00Z">
              <w:r w:rsidR="00FC43FA" w:rsidRPr="000F0457">
                <w:rPr>
                  <w:rFonts w:cs="Calibri" w:hint="eastAsia"/>
                  <w:szCs w:val="22"/>
                  <w:lang w:val="en-US" w:eastAsia="zh-CN"/>
                </w:rPr>
                <w:t>所占</w:t>
              </w:r>
            </w:ins>
            <w:ins w:id="1826" w:author="HA2297@365mso.com" w:date="2026-09-07T16:03:00Z" w16du:dateUtc="2026-09-07T14:03:00Z">
              <w:r w:rsidR="00FC43FA" w:rsidRPr="000F0457">
                <w:rPr>
                  <w:rFonts w:cs="Calibri" w:hint="eastAsia"/>
                  <w:szCs w:val="22"/>
                  <w:lang w:val="en-US" w:eastAsia="zh-CN"/>
                  <w:rPrChange w:id="1827" w:author="HA2297@365mso.com" w:date="2026-09-07T16:03:00Z" w16du:dateUtc="2026-09-07T14:03:00Z">
                    <w:rPr>
                      <w:rFonts w:cs="Calibri" w:hint="eastAsia"/>
                      <w:sz w:val="20"/>
                      <w:lang w:val="en-US" w:eastAsia="zh-CN"/>
                    </w:rPr>
                  </w:rPrChange>
                </w:rPr>
                <w:t>百分比</w:t>
              </w:r>
            </w:ins>
          </w:p>
          <w:p w14:paraId="77ACBA46" w14:textId="05E43277" w:rsidR="00A26673" w:rsidRPr="000F0457" w:rsidRDefault="00A26673">
            <w:pPr>
              <w:pStyle w:val="Tabletext"/>
              <w:ind w:left="451" w:hanging="451"/>
              <w:rPr>
                <w:rFonts w:cs="Calibri"/>
                <w:szCs w:val="22"/>
                <w:lang w:val="en-US" w:eastAsia="zh-CN"/>
              </w:rPr>
              <w:pPrChange w:id="1828" w:author="LING-C-L" w:date="2026-09-03T09:44:00Z" w16du:dateUtc="2026-09-03T07:44:00Z">
                <w:pPr>
                  <w:pStyle w:val="Tabletext"/>
                  <w:ind w:left="596" w:hanging="596"/>
                </w:pPr>
              </w:pPrChange>
            </w:pPr>
            <w:r w:rsidRPr="000F0457">
              <w:rPr>
                <w:rFonts w:cs="Calibri"/>
                <w:szCs w:val="22"/>
                <w:lang w:val="en-US" w:eastAsia="zh-CN"/>
              </w:rPr>
              <w:t>–</w:t>
            </w:r>
            <w:r w:rsidRPr="000F0457">
              <w:rPr>
                <w:rFonts w:cs="Calibri"/>
                <w:szCs w:val="22"/>
                <w:lang w:val="en-US" w:eastAsia="zh-CN"/>
              </w:rPr>
              <w:tab/>
            </w:r>
            <w:del w:id="1829" w:author="HA2297@365mso.com" w:date="2026-09-07T16:01:00Z" w16du:dateUtc="2026-09-07T14:01:00Z">
              <w:r w:rsidR="00CA2164" w:rsidRPr="000F0457" w:rsidDel="000F2570">
                <w:rPr>
                  <w:rFonts w:asciiTheme="minorHAnsi" w:hAnsiTheme="minorHAnsi" w:cstheme="minorHAnsi" w:hint="eastAsia"/>
                  <w:szCs w:val="22"/>
                  <w:lang w:eastAsia="zh-CN"/>
                  <w:rPrChange w:id="1830" w:author="LING-C-L" w:date="2026-09-03T09:44:00Z" w16du:dateUtc="2026-09-03T07:44:00Z">
                    <w:rPr>
                      <w:rFonts w:cs="Calibri" w:hint="eastAsia"/>
                      <w:sz w:val="20"/>
                      <w:lang w:val="en-US" w:eastAsia="zh-CN"/>
                    </w:rPr>
                  </w:rPrChange>
                </w:rPr>
                <w:delText>互联网使用的代沟</w:delText>
              </w:r>
              <w:r w:rsidR="00CA2164" w:rsidRPr="000F0457" w:rsidDel="000F2570">
                <w:rPr>
                  <w:rFonts w:cs="Calibri"/>
                  <w:szCs w:val="22"/>
                  <w:lang w:val="en-US" w:eastAsia="zh-CN"/>
                </w:rPr>
                <w:delText xml:space="preserve"> – </w:delText>
              </w:r>
              <w:r w:rsidR="00CA2164" w:rsidRPr="000F0457" w:rsidDel="000F2570">
                <w:rPr>
                  <w:rFonts w:cs="Calibri" w:hint="eastAsia"/>
                  <w:szCs w:val="22"/>
                  <w:lang w:val="en-US" w:eastAsia="zh-CN"/>
                </w:rPr>
                <w:delText>年轻人（</w:delText>
              </w:r>
              <w:r w:rsidR="00CA2164" w:rsidRPr="000F0457" w:rsidDel="000F2570">
                <w:rPr>
                  <w:rFonts w:cs="Calibri"/>
                  <w:szCs w:val="22"/>
                  <w:lang w:val="en-US" w:eastAsia="zh-CN"/>
                </w:rPr>
                <w:delText>&lt; 15</w:delText>
              </w:r>
              <w:r w:rsidR="00CA2164" w:rsidRPr="000F0457" w:rsidDel="000F2570">
                <w:rPr>
                  <w:rFonts w:cs="Calibri" w:hint="eastAsia"/>
                  <w:szCs w:val="22"/>
                  <w:lang w:val="en-US" w:eastAsia="zh-CN"/>
                </w:rPr>
                <w:delText>岁，</w:delText>
              </w:r>
              <w:r w:rsidR="00CA2164" w:rsidRPr="000F0457" w:rsidDel="000F2570">
                <w:rPr>
                  <w:rFonts w:cs="Calibri"/>
                  <w:szCs w:val="22"/>
                  <w:lang w:val="en-US" w:eastAsia="zh-CN"/>
                </w:rPr>
                <w:delText>15-24</w:delText>
              </w:r>
              <w:r w:rsidR="00CA2164" w:rsidRPr="000F0457" w:rsidDel="000F2570">
                <w:rPr>
                  <w:rFonts w:cs="Calibri" w:hint="eastAsia"/>
                  <w:szCs w:val="22"/>
                  <w:lang w:val="en-US" w:eastAsia="zh-CN"/>
                </w:rPr>
                <w:delText>岁）和老年人（</w:delText>
              </w:r>
              <w:r w:rsidR="00CA2164" w:rsidRPr="000F0457" w:rsidDel="000F2570">
                <w:rPr>
                  <w:rFonts w:cs="Calibri"/>
                  <w:szCs w:val="22"/>
                  <w:lang w:val="en-US" w:eastAsia="zh-CN"/>
                </w:rPr>
                <w:delText>&gt; 75</w:delText>
              </w:r>
              <w:r w:rsidR="00CA2164" w:rsidRPr="000F0457" w:rsidDel="000F2570">
                <w:rPr>
                  <w:rFonts w:cs="Calibri" w:hint="eastAsia"/>
                  <w:szCs w:val="22"/>
                  <w:lang w:val="en-US" w:eastAsia="zh-CN"/>
                </w:rPr>
                <w:delText>岁）</w:delText>
              </w:r>
            </w:del>
            <w:ins w:id="1831" w:author="HA2297@365mso.com" w:date="2026-09-07T16:04:00Z" w16du:dateUtc="2026-09-07T14:04:00Z">
              <w:r w:rsidR="00FC43FA" w:rsidRPr="000F0457">
                <w:rPr>
                  <w:rFonts w:cs="Calibri" w:hint="eastAsia"/>
                  <w:szCs w:val="22"/>
                  <w:lang w:val="en-US" w:eastAsia="zh-CN"/>
                  <w:rPrChange w:id="1832" w:author="HA2297@365mso.com" w:date="2026-09-07T16:04:00Z" w16du:dateUtc="2026-09-07T14:04:00Z">
                    <w:rPr>
                      <w:rFonts w:cs="Calibri" w:hint="eastAsia"/>
                      <w:sz w:val="20"/>
                      <w:lang w:val="en-US" w:eastAsia="zh-CN"/>
                    </w:rPr>
                  </w:rPrChange>
                </w:rPr>
                <w:t>提交</w:t>
              </w:r>
            </w:ins>
            <w:ins w:id="1833" w:author="HA2297@365mso.com" w:date="2026-09-07T16:09:00Z" w16du:dateUtc="2026-09-07T14:09:00Z">
              <w:r w:rsidR="00FC43FA" w:rsidRPr="000F0457">
                <w:rPr>
                  <w:rFonts w:cs="Calibri" w:hint="eastAsia"/>
                  <w:szCs w:val="22"/>
                  <w:lang w:val="en-US" w:eastAsia="zh-CN"/>
                </w:rPr>
                <w:t>了</w:t>
              </w:r>
            </w:ins>
            <w:ins w:id="1834" w:author="HA2297@365mso.com" w:date="2026-09-07T16:04:00Z" w16du:dateUtc="2026-09-07T14:04:00Z">
              <w:r w:rsidR="00FC43FA" w:rsidRPr="000F0457">
                <w:rPr>
                  <w:rFonts w:cs="Calibri" w:hint="eastAsia"/>
                  <w:szCs w:val="22"/>
                  <w:lang w:val="en-US" w:eastAsia="zh-CN"/>
                  <w:rPrChange w:id="1835" w:author="HA2297@365mso.com" w:date="2026-09-07T16:04:00Z" w16du:dateUtc="2026-09-07T14:04:00Z">
                    <w:rPr>
                      <w:rFonts w:cs="Calibri" w:hint="eastAsia"/>
                      <w:sz w:val="20"/>
                      <w:lang w:val="en-US" w:eastAsia="zh-CN"/>
                    </w:rPr>
                  </w:rPrChange>
                </w:rPr>
                <w:t>不超过三年、按性别区分的有效数据，</w:t>
              </w:r>
              <w:proofErr w:type="gramStart"/>
              <w:r w:rsidR="00FC43FA" w:rsidRPr="000F0457">
                <w:rPr>
                  <w:rFonts w:cs="Calibri" w:hint="eastAsia"/>
                  <w:szCs w:val="22"/>
                  <w:lang w:val="en-US" w:eastAsia="zh-CN"/>
                  <w:rPrChange w:id="1836" w:author="HA2297@365mso.com" w:date="2026-09-07T16:04:00Z" w16du:dateUtc="2026-09-07T14:04:00Z">
                    <w:rPr>
                      <w:rFonts w:cs="Calibri" w:hint="eastAsia"/>
                      <w:sz w:val="20"/>
                      <w:lang w:val="en-US" w:eastAsia="zh-CN"/>
                    </w:rPr>
                  </w:rPrChange>
                </w:rPr>
                <w:t>用于</w:t>
              </w:r>
            </w:ins>
            <w:ins w:id="1837" w:author="HA2297@365mso.com" w:date="2026-09-07T16:05:00Z" w16du:dateUtc="2026-09-07T14:05:00Z">
              <w:r w:rsidR="00FC43FA" w:rsidRPr="000F0457">
                <w:rPr>
                  <w:rFonts w:cs="Calibri" w:hint="eastAsia"/>
                  <w:szCs w:val="22"/>
                  <w:lang w:val="en-US" w:eastAsia="zh-CN"/>
                </w:rPr>
                <w:t>“</w:t>
              </w:r>
            </w:ins>
            <w:ins w:id="1838" w:author="HA2297@365mso.com" w:date="2026-09-07T16:04:00Z" w16du:dateUtc="2026-09-07T14:04:00Z">
              <w:r w:rsidR="00FC43FA" w:rsidRPr="000F0457">
                <w:rPr>
                  <w:rFonts w:cs="Calibri" w:hint="eastAsia"/>
                  <w:szCs w:val="22"/>
                  <w:lang w:val="en-US" w:eastAsia="zh-CN"/>
                  <w:rPrChange w:id="1839" w:author="HA2297@365mso.com" w:date="2026-09-07T16:04:00Z" w16du:dateUtc="2026-09-07T14:04:00Z">
                    <w:rPr>
                      <w:rFonts w:cs="Calibri" w:hint="eastAsia"/>
                      <w:sz w:val="20"/>
                      <w:lang w:val="en-US" w:eastAsia="zh-CN"/>
                    </w:rPr>
                  </w:rPrChange>
                </w:rPr>
                <w:t>使用互联网的个人比例</w:t>
              </w:r>
            </w:ins>
            <w:ins w:id="1840" w:author="HA2297@365mso.com" w:date="2026-09-07T16:05:00Z" w16du:dateUtc="2026-09-07T14:05:00Z">
              <w:r w:rsidR="00FC43FA" w:rsidRPr="000F0457">
                <w:rPr>
                  <w:rFonts w:cs="Calibri" w:hint="eastAsia"/>
                  <w:szCs w:val="22"/>
                  <w:lang w:val="en-US" w:eastAsia="zh-CN"/>
                </w:rPr>
                <w:t>”</w:t>
              </w:r>
            </w:ins>
            <w:ins w:id="1841" w:author="HA2297@365mso.com" w:date="2026-09-07T16:04:00Z" w16du:dateUtc="2026-09-07T14:04:00Z">
              <w:r w:rsidR="00FC43FA" w:rsidRPr="000F0457">
                <w:rPr>
                  <w:rFonts w:cs="Calibri" w:hint="eastAsia"/>
                  <w:szCs w:val="22"/>
                  <w:lang w:val="en-US" w:eastAsia="zh-CN"/>
                  <w:rPrChange w:id="1842" w:author="HA2297@365mso.com" w:date="2026-09-07T16:04:00Z" w16du:dateUtc="2026-09-07T14:04:00Z">
                    <w:rPr>
                      <w:rFonts w:cs="Calibri" w:hint="eastAsia"/>
                      <w:sz w:val="20"/>
                      <w:lang w:val="en-US" w:eastAsia="zh-CN"/>
                    </w:rPr>
                  </w:rPrChange>
                </w:rPr>
                <w:t>指标的成员国所占</w:t>
              </w:r>
            </w:ins>
            <w:ins w:id="1843" w:author="HA2297@365mso.com" w:date="2026-09-07T16:05:00Z" w16du:dateUtc="2026-09-07T14:05:00Z">
              <w:r w:rsidR="00FC43FA" w:rsidRPr="000F0457">
                <w:rPr>
                  <w:rFonts w:cs="Calibri" w:hint="eastAsia"/>
                  <w:szCs w:val="22"/>
                  <w:lang w:val="en-US" w:eastAsia="zh-CN"/>
                </w:rPr>
                <w:t>百分比</w:t>
              </w:r>
            </w:ins>
            <w:proofErr w:type="gramEnd"/>
          </w:p>
          <w:p w14:paraId="41866CED" w14:textId="7A59B836" w:rsidR="00205718" w:rsidRPr="000F0457" w:rsidRDefault="00A26673" w:rsidP="00205718">
            <w:pPr>
              <w:pStyle w:val="Tabletext"/>
              <w:ind w:left="451" w:hanging="451"/>
              <w:rPr>
                <w:ins w:id="1844" w:author="LING-C-L" w:date="2026-09-02T15:49:00Z" w16du:dateUtc="2026-09-02T13:49:00Z"/>
                <w:szCs w:val="22"/>
                <w:lang w:eastAsia="zh-CN"/>
              </w:rPr>
            </w:pPr>
            <w:r w:rsidRPr="000F0457">
              <w:rPr>
                <w:rFonts w:cs="Calibri"/>
                <w:szCs w:val="22"/>
                <w:lang w:val="en-US" w:eastAsia="zh-CN"/>
              </w:rPr>
              <w:t>–</w:t>
            </w:r>
            <w:r w:rsidRPr="000F0457">
              <w:rPr>
                <w:rFonts w:cs="Calibri"/>
                <w:szCs w:val="22"/>
                <w:lang w:val="en-US" w:eastAsia="zh-CN"/>
              </w:rPr>
              <w:tab/>
            </w:r>
            <w:del w:id="1845" w:author="HA2297@365mso.com" w:date="2026-09-07T16:01:00Z" w16du:dateUtc="2026-09-07T14:01:00Z">
              <w:r w:rsidR="00CA2164" w:rsidRPr="000F0457" w:rsidDel="000F2570">
                <w:rPr>
                  <w:rFonts w:cs="Calibri" w:hint="eastAsia"/>
                  <w:szCs w:val="22"/>
                  <w:lang w:val="en-US" w:eastAsia="zh-CN"/>
                </w:rPr>
                <w:delText>拥有可确保残疾人和有具体需求人士无障碍获取电信</w:delText>
              </w:r>
              <w:r w:rsidR="00CA2164" w:rsidRPr="000F0457" w:rsidDel="000F2570">
                <w:rPr>
                  <w:rFonts w:cs="Calibri"/>
                  <w:szCs w:val="22"/>
                  <w:lang w:val="en-US" w:eastAsia="zh-CN"/>
                </w:rPr>
                <w:delText>/ICT</w:delText>
              </w:r>
              <w:r w:rsidR="00CA2164" w:rsidRPr="000F0457" w:rsidDel="000F2570">
                <w:rPr>
                  <w:rFonts w:cs="Calibri" w:hint="eastAsia"/>
                  <w:szCs w:val="22"/>
                  <w:lang w:val="en-US" w:eastAsia="zh-CN"/>
                </w:rPr>
                <w:delText>的有利环境的国家数量</w:delText>
              </w:r>
            </w:del>
            <w:ins w:id="1846" w:author="HA2297@365mso.com" w:date="2026-09-07T16:06:00Z" w16du:dateUtc="2026-09-07T14:06:00Z">
              <w:r w:rsidR="00FC43FA" w:rsidRPr="000F0457">
                <w:rPr>
                  <w:rFonts w:cs="Calibri" w:hint="eastAsia"/>
                  <w:szCs w:val="22"/>
                  <w:lang w:val="en-US" w:eastAsia="zh-CN"/>
                  <w:rPrChange w:id="1847" w:author="HA2297@365mso.com" w:date="2026-09-07T16:06:00Z" w16du:dateUtc="2026-09-07T14:06:00Z">
                    <w:rPr>
                      <w:rFonts w:cs="Calibri" w:hint="eastAsia"/>
                      <w:sz w:val="20"/>
                      <w:lang w:val="en-US" w:eastAsia="zh-CN"/>
                    </w:rPr>
                  </w:rPrChange>
                </w:rPr>
                <w:t>提交</w:t>
              </w:r>
            </w:ins>
            <w:ins w:id="1848" w:author="HA2297@365mso.com" w:date="2026-09-07T16:09:00Z" w16du:dateUtc="2026-09-07T14:09:00Z">
              <w:r w:rsidR="00FC43FA" w:rsidRPr="000F0457">
                <w:rPr>
                  <w:rFonts w:cs="Calibri" w:hint="eastAsia"/>
                  <w:szCs w:val="22"/>
                  <w:lang w:val="en-US" w:eastAsia="zh-CN"/>
                </w:rPr>
                <w:t>了</w:t>
              </w:r>
            </w:ins>
            <w:ins w:id="1849" w:author="HA2297@365mso.com" w:date="2026-09-07T16:06:00Z" w16du:dateUtc="2026-09-07T14:06:00Z">
              <w:r w:rsidR="00FC43FA" w:rsidRPr="000F0457">
                <w:rPr>
                  <w:rFonts w:cs="Calibri" w:hint="eastAsia"/>
                  <w:szCs w:val="22"/>
                  <w:lang w:val="en-US" w:eastAsia="zh-CN"/>
                  <w:rPrChange w:id="1850" w:author="HA2297@365mso.com" w:date="2026-09-07T16:06:00Z" w16du:dateUtc="2026-09-07T14:06:00Z">
                    <w:rPr>
                      <w:rFonts w:cs="Calibri" w:hint="eastAsia"/>
                      <w:sz w:val="20"/>
                      <w:lang w:val="en-US" w:eastAsia="zh-CN"/>
                    </w:rPr>
                  </w:rPrChange>
                </w:rPr>
                <w:t>不超过三年、按地区（农村</w:t>
              </w:r>
              <w:r w:rsidR="00FC43FA" w:rsidRPr="000F0457">
                <w:rPr>
                  <w:rFonts w:cs="Calibri"/>
                  <w:szCs w:val="22"/>
                  <w:lang w:val="en-US" w:eastAsia="zh-CN"/>
                  <w:rPrChange w:id="1851" w:author="HA2297@365mso.com" w:date="2026-09-07T16:06:00Z" w16du:dateUtc="2026-09-07T14:06:00Z">
                    <w:rPr>
                      <w:rFonts w:cs="Calibri"/>
                      <w:sz w:val="20"/>
                      <w:lang w:val="en-US" w:eastAsia="zh-CN"/>
                    </w:rPr>
                  </w:rPrChange>
                </w:rPr>
                <w:t>/</w:t>
              </w:r>
              <w:r w:rsidR="00FC43FA" w:rsidRPr="000F0457">
                <w:rPr>
                  <w:rFonts w:cs="Calibri" w:hint="eastAsia"/>
                  <w:szCs w:val="22"/>
                  <w:lang w:val="en-US" w:eastAsia="zh-CN"/>
                  <w:rPrChange w:id="1852" w:author="HA2297@365mso.com" w:date="2026-09-07T16:06:00Z" w16du:dateUtc="2026-09-07T14:06:00Z">
                    <w:rPr>
                      <w:rFonts w:cs="Calibri" w:hint="eastAsia"/>
                      <w:sz w:val="20"/>
                      <w:lang w:val="en-US" w:eastAsia="zh-CN"/>
                    </w:rPr>
                  </w:rPrChange>
                </w:rPr>
                <w:t>城市）区分的有效数据，</w:t>
              </w:r>
              <w:proofErr w:type="gramStart"/>
              <w:r w:rsidR="00FC43FA" w:rsidRPr="000F0457">
                <w:rPr>
                  <w:rFonts w:cs="Calibri" w:hint="eastAsia"/>
                  <w:szCs w:val="22"/>
                  <w:lang w:val="en-US" w:eastAsia="zh-CN"/>
                  <w:rPrChange w:id="1853" w:author="HA2297@365mso.com" w:date="2026-09-07T16:06:00Z" w16du:dateUtc="2026-09-07T14:06:00Z">
                    <w:rPr>
                      <w:rFonts w:cs="Calibri" w:hint="eastAsia"/>
                      <w:sz w:val="20"/>
                      <w:lang w:val="en-US" w:eastAsia="zh-CN"/>
                    </w:rPr>
                  </w:rPrChange>
                </w:rPr>
                <w:t>用于</w:t>
              </w:r>
              <w:r w:rsidR="00FC43FA" w:rsidRPr="000F0457">
                <w:rPr>
                  <w:rFonts w:cs="Calibri" w:hint="eastAsia"/>
                  <w:szCs w:val="22"/>
                  <w:lang w:val="en-US" w:eastAsia="zh-CN"/>
                </w:rPr>
                <w:t>“</w:t>
              </w:r>
              <w:r w:rsidR="00FC43FA" w:rsidRPr="000F0457">
                <w:rPr>
                  <w:rFonts w:cs="Calibri" w:hint="eastAsia"/>
                  <w:szCs w:val="22"/>
                  <w:lang w:val="en-US" w:eastAsia="zh-CN"/>
                  <w:rPrChange w:id="1854" w:author="HA2297@365mso.com" w:date="2026-09-07T16:06:00Z" w16du:dateUtc="2026-09-07T14:06:00Z">
                    <w:rPr>
                      <w:rFonts w:cs="Calibri" w:hint="eastAsia"/>
                      <w:sz w:val="20"/>
                      <w:lang w:val="en-US" w:eastAsia="zh-CN"/>
                    </w:rPr>
                  </w:rPrChange>
                </w:rPr>
                <w:t>使用互联网的个人比例</w:t>
              </w:r>
            </w:ins>
            <w:ins w:id="1855" w:author="HA2297@365mso.com" w:date="2026-09-07T16:07:00Z" w16du:dateUtc="2026-09-07T14:07:00Z">
              <w:r w:rsidR="00FC43FA" w:rsidRPr="000F0457">
                <w:rPr>
                  <w:rFonts w:cs="Calibri" w:hint="eastAsia"/>
                  <w:szCs w:val="22"/>
                  <w:lang w:val="en-US" w:eastAsia="zh-CN"/>
                </w:rPr>
                <w:t>”</w:t>
              </w:r>
            </w:ins>
            <w:ins w:id="1856" w:author="HA2297@365mso.com" w:date="2026-09-07T16:06:00Z" w16du:dateUtc="2026-09-07T14:06:00Z">
              <w:r w:rsidR="00FC43FA" w:rsidRPr="000F0457">
                <w:rPr>
                  <w:rFonts w:cs="Calibri" w:hint="eastAsia"/>
                  <w:szCs w:val="22"/>
                  <w:lang w:val="en-US" w:eastAsia="zh-CN"/>
                  <w:rPrChange w:id="1857" w:author="HA2297@365mso.com" w:date="2026-09-07T16:06:00Z" w16du:dateUtc="2026-09-07T14:06:00Z">
                    <w:rPr>
                      <w:rFonts w:cs="Calibri" w:hint="eastAsia"/>
                      <w:sz w:val="20"/>
                      <w:lang w:val="en-US" w:eastAsia="zh-CN"/>
                    </w:rPr>
                  </w:rPrChange>
                </w:rPr>
                <w:t>指标的成员国所占</w:t>
              </w:r>
              <w:r w:rsidR="00FC43FA" w:rsidRPr="000F0457">
                <w:rPr>
                  <w:rFonts w:cs="Calibri" w:hint="eastAsia"/>
                  <w:szCs w:val="22"/>
                  <w:lang w:val="en-US" w:eastAsia="zh-CN"/>
                </w:rPr>
                <w:t>百分比</w:t>
              </w:r>
            </w:ins>
            <w:proofErr w:type="gramEnd"/>
          </w:p>
          <w:p w14:paraId="387318ED" w14:textId="54750511" w:rsidR="00A26673" w:rsidRPr="000F0457" w:rsidRDefault="00205718">
            <w:pPr>
              <w:pStyle w:val="Tabletext"/>
              <w:ind w:left="451" w:hanging="451"/>
              <w:rPr>
                <w:rFonts w:cs="Calibri"/>
                <w:szCs w:val="22"/>
                <w:lang w:val="en-US" w:eastAsia="zh-CN"/>
              </w:rPr>
              <w:pPrChange w:id="1858" w:author="LING-C-L" w:date="2026-09-03T09:44:00Z" w16du:dateUtc="2026-09-03T07:44:00Z">
                <w:pPr>
                  <w:pStyle w:val="Tabletext"/>
                  <w:ind w:left="596" w:hanging="596"/>
                </w:pPr>
              </w:pPrChange>
            </w:pPr>
            <w:ins w:id="1859" w:author="LING-C-L" w:date="2026-09-02T15:49:00Z" w16du:dateUtc="2026-09-02T13:49:00Z">
              <w:r w:rsidRPr="000F0457">
                <w:rPr>
                  <w:szCs w:val="22"/>
                  <w:lang w:eastAsia="zh-CN"/>
                </w:rPr>
                <w:t>–</w:t>
              </w:r>
              <w:r w:rsidRPr="000F0457">
                <w:rPr>
                  <w:szCs w:val="22"/>
                  <w:lang w:eastAsia="zh-CN"/>
                </w:rPr>
                <w:tab/>
              </w:r>
            </w:ins>
            <w:ins w:id="1860" w:author="HA2297@365mso.com" w:date="2026-09-07T16:08:00Z" w16du:dateUtc="2026-09-07T14:08:00Z">
              <w:r w:rsidR="00FC43FA" w:rsidRPr="000F0457">
                <w:rPr>
                  <w:szCs w:val="22"/>
                  <w:lang w:eastAsia="zh-CN"/>
                </w:rPr>
                <w:t>提交了三年内且涵盖问卷调查表中至少五项</w:t>
              </w:r>
              <w:r w:rsidR="00FC43FA" w:rsidRPr="000F0457">
                <w:rPr>
                  <w:szCs w:val="22"/>
                  <w:lang w:eastAsia="zh-CN"/>
                </w:rPr>
                <w:t>ICT</w:t>
              </w:r>
              <w:r w:rsidR="00FC43FA" w:rsidRPr="000F0457">
                <w:rPr>
                  <w:szCs w:val="22"/>
                  <w:lang w:eastAsia="zh-CN"/>
                </w:rPr>
                <w:t>技能的有效数据的成员国</w:t>
              </w:r>
            </w:ins>
            <w:ins w:id="1861" w:author="HA2297@365mso.com" w:date="2026-09-07T16:09:00Z" w16du:dateUtc="2026-09-07T14:09:00Z">
              <w:r w:rsidR="00FC43FA" w:rsidRPr="000F0457">
                <w:rPr>
                  <w:rFonts w:hint="eastAsia"/>
                  <w:szCs w:val="22"/>
                  <w:lang w:eastAsia="zh-CN"/>
                </w:rPr>
                <w:t>所占百分比</w:t>
              </w:r>
            </w:ins>
          </w:p>
        </w:tc>
      </w:tr>
    </w:tbl>
    <w:p w14:paraId="58B29762" w14:textId="77777777" w:rsidR="00A26673" w:rsidRPr="00857E14" w:rsidRDefault="00A26673" w:rsidP="005E631F">
      <w:pPr>
        <w:pStyle w:val="Tablefin"/>
      </w:pPr>
    </w:p>
    <w:p w14:paraId="56665CCC" w14:textId="6E7DD674" w:rsidR="00CA2164" w:rsidRDefault="00CA2164">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4769"/>
        <w:gridCol w:w="7170"/>
      </w:tblGrid>
      <w:tr w:rsidR="00243063" w:rsidRPr="000F0457" w14:paraId="16DFF678" w14:textId="77777777" w:rsidTr="00CA2164">
        <w:trPr>
          <w:trHeight w:val="97"/>
        </w:trPr>
        <w:tc>
          <w:tcPr>
            <w:tcW w:w="2055" w:type="dxa"/>
          </w:tcPr>
          <w:p w14:paraId="3002E1EA" w14:textId="228D7E71" w:rsidR="00A26673" w:rsidRPr="000F0457" w:rsidRDefault="00A26673" w:rsidP="004D4844">
            <w:pPr>
              <w:pStyle w:val="Tablehead"/>
              <w:rPr>
                <w:szCs w:val="22"/>
              </w:rPr>
            </w:pPr>
            <w:del w:id="1862" w:author="HA2297@365mso.com" w:date="2026-09-07T16:10:00Z" w16du:dateUtc="2026-09-07T14:10:00Z">
              <w:r w:rsidRPr="000F0457" w:rsidDel="00FB05A1">
                <w:rPr>
                  <w:rFonts w:hint="eastAsia"/>
                  <w:szCs w:val="22"/>
                </w:rPr>
                <w:lastRenderedPageBreak/>
                <w:delText>主题</w:delText>
              </w:r>
            </w:del>
            <w:proofErr w:type="spellStart"/>
            <w:r w:rsidRPr="000F0457">
              <w:rPr>
                <w:rFonts w:hint="eastAsia"/>
                <w:szCs w:val="22"/>
              </w:rPr>
              <w:t>重点</w:t>
            </w:r>
            <w:proofErr w:type="spellEnd"/>
            <w:ins w:id="1863" w:author="HA2297@365mso.com" w:date="2026-09-07T18:12:00Z" w16du:dateUtc="2026-09-07T16:12:00Z">
              <w:r w:rsidR="00ED31A2" w:rsidRPr="000F0457">
                <w:rPr>
                  <w:rFonts w:hint="eastAsia"/>
                  <w:szCs w:val="22"/>
                  <w:lang w:eastAsia="zh-CN"/>
                </w:rPr>
                <w:t>工作</w:t>
              </w:r>
            </w:ins>
          </w:p>
        </w:tc>
        <w:tc>
          <w:tcPr>
            <w:tcW w:w="4769" w:type="dxa"/>
          </w:tcPr>
          <w:p w14:paraId="79A1A5BF" w14:textId="77777777" w:rsidR="00A26673" w:rsidRPr="000F0457" w:rsidRDefault="00A26673" w:rsidP="004D4844">
            <w:pPr>
              <w:pStyle w:val="Tablehead"/>
              <w:rPr>
                <w:szCs w:val="22"/>
              </w:rPr>
            </w:pPr>
            <w:proofErr w:type="spellStart"/>
            <w:r w:rsidRPr="000F0457">
              <w:rPr>
                <w:rFonts w:hint="eastAsia"/>
                <w:szCs w:val="22"/>
              </w:rPr>
              <w:t>成果</w:t>
            </w:r>
            <w:proofErr w:type="spellEnd"/>
          </w:p>
        </w:tc>
        <w:tc>
          <w:tcPr>
            <w:tcW w:w="7170" w:type="dxa"/>
          </w:tcPr>
          <w:p w14:paraId="49608520" w14:textId="77777777" w:rsidR="00A26673" w:rsidRPr="000F0457" w:rsidRDefault="00A26673" w:rsidP="004D4844">
            <w:pPr>
              <w:pStyle w:val="Tablehead"/>
              <w:rPr>
                <w:szCs w:val="22"/>
              </w:rPr>
            </w:pPr>
            <w:proofErr w:type="spellStart"/>
            <w:r w:rsidRPr="000F0457">
              <w:rPr>
                <w:rFonts w:hint="eastAsia"/>
                <w:szCs w:val="22"/>
              </w:rPr>
              <w:t>成果的指标</w:t>
            </w:r>
            <w:proofErr w:type="spellEnd"/>
          </w:p>
        </w:tc>
      </w:tr>
      <w:tr w:rsidR="00F24D10" w:rsidRPr="000F0457" w14:paraId="318F97B5" w14:textId="77777777" w:rsidTr="00CA2164">
        <w:trPr>
          <w:trHeight w:val="97"/>
        </w:trPr>
        <w:tc>
          <w:tcPr>
            <w:tcW w:w="2055" w:type="dxa"/>
          </w:tcPr>
          <w:p w14:paraId="28FF04E7" w14:textId="77777777" w:rsidR="00A26673" w:rsidRPr="000F0457" w:rsidRDefault="00A26673" w:rsidP="004D4844">
            <w:pPr>
              <w:pStyle w:val="Tabletext"/>
              <w:keepNext/>
              <w:keepLines/>
              <w:rPr>
                <w:rFonts w:cs="Calibri"/>
                <w:b/>
                <w:bCs/>
                <w:szCs w:val="22"/>
                <w:lang w:val="en-US" w:eastAsia="zh-CN"/>
              </w:rPr>
            </w:pPr>
          </w:p>
        </w:tc>
        <w:tc>
          <w:tcPr>
            <w:tcW w:w="4769" w:type="dxa"/>
          </w:tcPr>
          <w:p w14:paraId="5A6BEB4E" w14:textId="297AD801" w:rsidR="00A26673" w:rsidRPr="000F0457" w:rsidRDefault="00A26673" w:rsidP="004D4844">
            <w:pPr>
              <w:pStyle w:val="Tabletext"/>
              <w:keepNext/>
              <w:keepLines/>
              <w:tabs>
                <w:tab w:val="left" w:pos="482"/>
              </w:tabs>
              <w:rPr>
                <w:rFonts w:cs="Calibri"/>
                <w:b/>
                <w:bCs/>
                <w:szCs w:val="22"/>
                <w:lang w:val="en-US" w:eastAsia="zh-CN"/>
              </w:rPr>
            </w:pPr>
            <w:r w:rsidRPr="000F0457">
              <w:rPr>
                <w:rFonts w:cs="Calibri"/>
                <w:b/>
                <w:bCs/>
                <w:szCs w:val="22"/>
                <w:lang w:val="en-US" w:eastAsia="zh-CN"/>
              </w:rPr>
              <w:t>4)</w:t>
            </w:r>
            <w:r w:rsidRPr="000F0457">
              <w:rPr>
                <w:b/>
                <w:bCs/>
                <w:szCs w:val="22"/>
                <w:lang w:eastAsia="zh-CN"/>
              </w:rPr>
              <w:tab/>
            </w:r>
            <w:del w:id="1864" w:author="HA2297@365mso.com" w:date="2026-09-07T16:10:00Z" w16du:dateUtc="2026-09-07T14:10:00Z">
              <w:r w:rsidR="00CA2164" w:rsidRPr="000F0457" w:rsidDel="00FB05A1">
                <w:rPr>
                  <w:rFonts w:cs="Calibri" w:hint="eastAsia"/>
                  <w:b/>
                  <w:bCs/>
                  <w:szCs w:val="22"/>
                  <w:lang w:val="en-US" w:eastAsia="zh-CN"/>
                </w:rPr>
                <w:delText>所有国家，尤其是发展中国家制定并落实有关数字包容、获取和使用电信</w:delText>
              </w:r>
              <w:r w:rsidR="00CA2164" w:rsidRPr="000F0457" w:rsidDel="00FB05A1">
                <w:rPr>
                  <w:rFonts w:cs="Calibri" w:hint="eastAsia"/>
                  <w:b/>
                  <w:bCs/>
                  <w:szCs w:val="22"/>
                  <w:lang w:val="en-US" w:eastAsia="zh-CN"/>
                </w:rPr>
                <w:delText>/ICT</w:delText>
              </w:r>
              <w:r w:rsidR="00CA2164" w:rsidRPr="000F0457" w:rsidDel="00FB05A1">
                <w:rPr>
                  <w:rFonts w:cs="Calibri" w:hint="eastAsia"/>
                  <w:b/>
                  <w:bCs/>
                  <w:szCs w:val="22"/>
                  <w:lang w:val="en-US" w:eastAsia="zh-CN"/>
                </w:rPr>
                <w:delText>的战略、政策和做法，落实和参与制定国际电联国际标准、建议书和最佳做法和规则的能力增强</w:delText>
              </w:r>
            </w:del>
            <w:ins w:id="1865" w:author="HA2297@365mso.com" w:date="2026-09-07T16:10:00Z" w16du:dateUtc="2026-09-07T14:10:00Z">
              <w:r w:rsidR="00FB05A1" w:rsidRPr="000F0457">
                <w:rPr>
                  <w:b/>
                  <w:bCs/>
                  <w:szCs w:val="22"/>
                  <w:lang w:eastAsia="zh-CN"/>
                </w:rPr>
                <w:t>成员国制定和更新天基电信</w:t>
              </w:r>
              <w:r w:rsidR="00FB05A1" w:rsidRPr="000F0457">
                <w:rPr>
                  <w:b/>
                  <w:bCs/>
                  <w:szCs w:val="22"/>
                  <w:lang w:eastAsia="zh-CN"/>
                </w:rPr>
                <w:t>/ICT</w:t>
              </w:r>
              <w:r w:rsidR="00FB05A1" w:rsidRPr="000F0457">
                <w:rPr>
                  <w:b/>
                  <w:bCs/>
                  <w:szCs w:val="22"/>
                  <w:lang w:eastAsia="zh-CN"/>
                </w:rPr>
                <w:t>监管框架的能力</w:t>
              </w:r>
            </w:ins>
            <w:ins w:id="1866" w:author="HA2297@365mso.com" w:date="2026-09-09T11:45:00Z" w16du:dateUtc="2026-09-09T09:45:00Z">
              <w:r w:rsidR="003853C7" w:rsidRPr="000F0457">
                <w:rPr>
                  <w:rFonts w:hint="eastAsia"/>
                  <w:b/>
                  <w:bCs/>
                  <w:szCs w:val="22"/>
                  <w:lang w:eastAsia="zh-CN"/>
                </w:rPr>
                <w:t>得到</w:t>
              </w:r>
              <w:r w:rsidR="003853C7" w:rsidRPr="000F0457">
                <w:rPr>
                  <w:b/>
                  <w:bCs/>
                  <w:szCs w:val="22"/>
                  <w:lang w:eastAsia="zh-CN"/>
                </w:rPr>
                <w:t>加强</w:t>
              </w:r>
            </w:ins>
          </w:p>
          <w:p w14:paraId="792F03EC" w14:textId="0B0B7752" w:rsidR="00A26673" w:rsidRPr="000F0457" w:rsidDel="005B5983" w:rsidRDefault="00A26673" w:rsidP="004D4844">
            <w:pPr>
              <w:pStyle w:val="Tabletext"/>
              <w:keepNext/>
              <w:keepLines/>
              <w:rPr>
                <w:del w:id="1867" w:author="LING-C-L" w:date="2026-09-03T09:48:00Z" w16du:dateUtc="2026-09-03T07:48:00Z"/>
                <w:szCs w:val="22"/>
                <w:lang w:eastAsia="zh-CN"/>
              </w:rPr>
            </w:pPr>
            <w:del w:id="1868" w:author="LING-C-L" w:date="2026-09-03T09:48:00Z" w16du:dateUtc="2026-09-03T07:48:00Z">
              <w:r w:rsidRPr="000F0457" w:rsidDel="005B5983">
                <w:rPr>
                  <w:i/>
                  <w:iCs/>
                  <w:szCs w:val="22"/>
                  <w:lang w:eastAsia="zh-CN"/>
                </w:rPr>
                <w:delText>a)</w:delText>
              </w:r>
              <w:r w:rsidRPr="000F0457" w:rsidDel="005B5983">
                <w:rPr>
                  <w:szCs w:val="22"/>
                  <w:lang w:eastAsia="zh-CN"/>
                </w:rPr>
                <w:delText xml:space="preserve"> </w:delText>
              </w:r>
              <w:r w:rsidRPr="000F0457" w:rsidDel="005B5983">
                <w:rPr>
                  <w:szCs w:val="22"/>
                  <w:lang w:eastAsia="zh-CN"/>
                </w:rPr>
                <w:tab/>
              </w:r>
              <w:r w:rsidRPr="000F0457" w:rsidDel="005B5983">
                <w:rPr>
                  <w:rFonts w:ascii="STKaiti" w:eastAsia="STKaiti" w:hAnsi="STKaiti"/>
                  <w:szCs w:val="22"/>
                  <w:lang w:eastAsia="zh-CN"/>
                </w:rPr>
                <w:delText>缩小标准化差距 – 提高所有国家，特别是发展中国家在制定、获取、实施和影响ITU-T建议书方面的能力</w:delText>
              </w:r>
            </w:del>
          </w:p>
          <w:p w14:paraId="1BB666DA" w14:textId="77777777" w:rsidR="00A26673" w:rsidRPr="000F0457" w:rsidRDefault="00A26673">
            <w:pPr>
              <w:pStyle w:val="Tabletext"/>
              <w:keepNext/>
              <w:keepLines/>
              <w:rPr>
                <w:rFonts w:cs="Calibri"/>
                <w:b/>
                <w:bCs/>
                <w:szCs w:val="22"/>
                <w:lang w:val="en-US" w:eastAsia="zh-CN"/>
              </w:rPr>
              <w:pPrChange w:id="1869" w:author="LING-C-L" w:date="2026-09-03T09:48:00Z" w16du:dateUtc="2026-09-03T07:48:00Z">
                <w:pPr>
                  <w:pStyle w:val="Tabletext"/>
                  <w:keepNext/>
                  <w:keepLines/>
                  <w:tabs>
                    <w:tab w:val="left" w:pos="482"/>
                  </w:tabs>
                </w:pPr>
              </w:pPrChange>
            </w:pPr>
          </w:p>
        </w:tc>
        <w:tc>
          <w:tcPr>
            <w:tcW w:w="7170" w:type="dxa"/>
          </w:tcPr>
          <w:p w14:paraId="3F94853F" w14:textId="073036C0" w:rsidR="00A26673" w:rsidRPr="000F0457" w:rsidRDefault="00A26673">
            <w:pPr>
              <w:pStyle w:val="Tabletext"/>
              <w:ind w:left="451" w:hanging="451"/>
              <w:rPr>
                <w:rFonts w:cs="Calibri"/>
                <w:szCs w:val="22"/>
                <w:lang w:val="en-US" w:eastAsia="zh-CN"/>
              </w:rPr>
              <w:pPrChange w:id="1870" w:author="LING-C-L" w:date="2026-09-03T09:45:00Z" w16du:dateUtc="2026-09-03T07:45:00Z">
                <w:pPr>
                  <w:pStyle w:val="Tabletext"/>
                  <w:keepNext/>
                  <w:keepLines/>
                  <w:ind w:left="596" w:hanging="596"/>
                </w:pPr>
              </w:pPrChange>
            </w:pPr>
            <w:r w:rsidRPr="000F0457">
              <w:rPr>
                <w:rFonts w:cs="Calibri"/>
                <w:szCs w:val="22"/>
                <w:lang w:val="en-US" w:eastAsia="zh-CN"/>
              </w:rPr>
              <w:t>–</w:t>
            </w:r>
            <w:r w:rsidRPr="000F0457">
              <w:rPr>
                <w:rFonts w:cs="Calibri" w:hint="eastAsia"/>
                <w:szCs w:val="22"/>
                <w:lang w:val="en-US" w:eastAsia="zh-CN"/>
              </w:rPr>
              <w:tab/>
            </w:r>
            <w:del w:id="1871" w:author="HA2297@365mso.com" w:date="2026-09-07T16:11:00Z" w16du:dateUtc="2026-09-07T14:11:00Z">
              <w:r w:rsidR="00CA2164" w:rsidRPr="000F0457" w:rsidDel="00FB05A1">
                <w:rPr>
                  <w:rFonts w:asciiTheme="minorHAnsi" w:hAnsiTheme="minorHAnsi" w:cstheme="minorHAnsi" w:hint="eastAsia"/>
                  <w:szCs w:val="22"/>
                  <w:lang w:eastAsia="zh-CN"/>
                  <w:rPrChange w:id="1872" w:author="LING-C-L" w:date="2026-09-03T09:45:00Z" w16du:dateUtc="2026-09-03T07:45:00Z">
                    <w:rPr>
                      <w:rFonts w:cs="Calibri" w:hint="eastAsia"/>
                      <w:sz w:val="20"/>
                      <w:lang w:val="en-US" w:eastAsia="zh-CN"/>
                    </w:rPr>
                  </w:rPrChange>
                </w:rPr>
                <w:delText>通过</w:delText>
              </w:r>
              <w:r w:rsidR="00CA2164" w:rsidRPr="000F0457" w:rsidDel="00FB05A1">
                <w:rPr>
                  <w:rFonts w:cs="Calibri" w:hint="eastAsia"/>
                  <w:szCs w:val="22"/>
                  <w:lang w:val="en-US" w:eastAsia="zh-CN"/>
                </w:rPr>
                <w:delText>BDT</w:delText>
              </w:r>
              <w:r w:rsidR="00CA2164" w:rsidRPr="000F0457" w:rsidDel="00FB05A1">
                <w:rPr>
                  <w:rFonts w:cs="Calibri" w:hint="eastAsia"/>
                  <w:szCs w:val="22"/>
                  <w:lang w:val="en-US" w:eastAsia="zh-CN"/>
                </w:rPr>
                <w:delText>相关行动获得技术援助以加强电信</w:delText>
              </w:r>
              <w:r w:rsidR="00CA2164" w:rsidRPr="000F0457" w:rsidDel="00FB05A1">
                <w:rPr>
                  <w:rFonts w:cs="Calibri" w:hint="eastAsia"/>
                  <w:szCs w:val="22"/>
                  <w:lang w:val="en-US" w:eastAsia="zh-CN"/>
                </w:rPr>
                <w:delText>/ICT</w:delText>
              </w:r>
              <w:r w:rsidR="00CA2164" w:rsidRPr="000F0457" w:rsidDel="00FB05A1">
                <w:rPr>
                  <w:rFonts w:cs="Calibri" w:hint="eastAsia"/>
                  <w:szCs w:val="22"/>
                  <w:lang w:val="en-US" w:eastAsia="zh-CN"/>
                </w:rPr>
                <w:delText>连通性、接入、价格可承受性和包容性的国家</w:delText>
              </w:r>
            </w:del>
            <w:ins w:id="1873" w:author="HA2297@365mso.com" w:date="2026-09-07T16:11:00Z" w16du:dateUtc="2026-09-07T14:11:00Z">
              <w:r w:rsidR="00FB05A1" w:rsidRPr="000F0457">
                <w:rPr>
                  <w:rFonts w:cs="Calibri" w:hint="eastAsia"/>
                  <w:szCs w:val="22"/>
                  <w:lang w:val="en-US" w:eastAsia="zh-CN"/>
                  <w:rPrChange w:id="1874" w:author="HA2297@365mso.com" w:date="2026-09-07T16:12:00Z" w16du:dateUtc="2026-09-07T14:12:00Z">
                    <w:rPr>
                      <w:rFonts w:cs="Calibri" w:hint="eastAsia"/>
                      <w:sz w:val="20"/>
                      <w:lang w:val="en-US" w:eastAsia="zh-CN"/>
                    </w:rPr>
                  </w:rPrChange>
                </w:rPr>
                <w:t>已建立</w:t>
              </w:r>
            </w:ins>
            <w:ins w:id="1875" w:author="HA2297@365mso.com" w:date="2026-09-07T16:12:00Z" w16du:dateUtc="2026-09-07T14:12:00Z">
              <w:r w:rsidR="00E4241E" w:rsidRPr="000F0457">
                <w:rPr>
                  <w:rFonts w:cs="Calibri" w:hint="eastAsia"/>
                  <w:szCs w:val="22"/>
                  <w:lang w:val="en-US" w:eastAsia="zh-CN"/>
                </w:rPr>
                <w:t>天</w:t>
              </w:r>
            </w:ins>
            <w:ins w:id="1876" w:author="HA2297@365mso.com" w:date="2026-09-07T16:11:00Z" w16du:dateUtc="2026-09-07T14:11:00Z">
              <w:r w:rsidR="00FB05A1" w:rsidRPr="000F0457">
                <w:rPr>
                  <w:rFonts w:cs="Calibri" w:hint="eastAsia"/>
                  <w:szCs w:val="22"/>
                  <w:lang w:val="en-US" w:eastAsia="zh-CN"/>
                  <w:rPrChange w:id="1877" w:author="HA2297@365mso.com" w:date="2026-09-07T16:12:00Z" w16du:dateUtc="2026-09-07T14:12:00Z">
                    <w:rPr>
                      <w:rFonts w:cs="Calibri" w:hint="eastAsia"/>
                      <w:sz w:val="20"/>
                      <w:lang w:val="en-US" w:eastAsia="zh-CN"/>
                    </w:rPr>
                  </w:rPrChange>
                </w:rPr>
                <w:t>基电信</w:t>
              </w:r>
              <w:r w:rsidR="00FB05A1" w:rsidRPr="000F0457">
                <w:rPr>
                  <w:rFonts w:cs="Calibri"/>
                  <w:szCs w:val="22"/>
                  <w:lang w:val="en-US" w:eastAsia="zh-CN"/>
                  <w:rPrChange w:id="1878" w:author="HA2297@365mso.com" w:date="2026-09-07T16:12:00Z" w16du:dateUtc="2026-09-07T14:12:00Z">
                    <w:rPr>
                      <w:rFonts w:cs="Calibri"/>
                      <w:sz w:val="20"/>
                      <w:lang w:val="en-US" w:eastAsia="zh-CN"/>
                    </w:rPr>
                  </w:rPrChange>
                </w:rPr>
                <w:t>/ICT</w:t>
              </w:r>
              <w:r w:rsidR="00FB05A1" w:rsidRPr="000F0457">
                <w:rPr>
                  <w:rFonts w:cs="Calibri" w:hint="eastAsia"/>
                  <w:szCs w:val="22"/>
                  <w:lang w:val="en-US" w:eastAsia="zh-CN"/>
                  <w:rPrChange w:id="1879" w:author="HA2297@365mso.com" w:date="2026-09-07T16:12:00Z" w16du:dateUtc="2026-09-07T14:12:00Z">
                    <w:rPr>
                      <w:rFonts w:cs="Calibri" w:hint="eastAsia"/>
                      <w:sz w:val="20"/>
                      <w:lang w:val="en-US" w:eastAsia="zh-CN"/>
                    </w:rPr>
                  </w:rPrChange>
                </w:rPr>
                <w:t>监管框架的成员国</w:t>
              </w:r>
            </w:ins>
            <w:r w:rsidRPr="000F0457">
              <w:rPr>
                <w:rFonts w:cs="Calibri" w:hint="eastAsia"/>
                <w:szCs w:val="22"/>
                <w:lang w:val="en-US" w:eastAsia="zh-CN"/>
                <w:rPrChange w:id="1880" w:author="HA2297@365mso.com" w:date="2026-09-07T16:13:00Z" w16du:dateUtc="2026-09-07T14:13:00Z">
                  <w:rPr>
                    <w:rFonts w:cs="Calibri" w:hint="eastAsia"/>
                    <w:sz w:val="20"/>
                    <w:lang w:val="en-US" w:eastAsia="zh-CN"/>
                  </w:rPr>
                </w:rPrChange>
              </w:rPr>
              <w:t>数量</w:t>
            </w:r>
          </w:p>
          <w:p w14:paraId="3FC8A9BD" w14:textId="6C6B215F" w:rsidR="00A26673" w:rsidRPr="000F0457" w:rsidDel="00205718" w:rsidRDefault="00A26673">
            <w:pPr>
              <w:pStyle w:val="Tabletext"/>
              <w:ind w:left="451" w:hanging="451"/>
              <w:rPr>
                <w:del w:id="1881" w:author="LING-C-L" w:date="2026-09-02T15:50:00Z" w16du:dateUtc="2026-09-02T13:50:00Z"/>
                <w:rFonts w:cs="Calibri"/>
                <w:szCs w:val="22"/>
                <w:lang w:val="en-US" w:eastAsia="zh-CN"/>
              </w:rPr>
              <w:pPrChange w:id="1882" w:author="LING-C-L" w:date="2026-09-03T09:45:00Z" w16du:dateUtc="2026-09-03T07:45:00Z">
                <w:pPr>
                  <w:pStyle w:val="Tabletext"/>
                  <w:keepNext/>
                  <w:keepLines/>
                  <w:ind w:left="596" w:hanging="596"/>
                </w:pPr>
              </w:pPrChange>
            </w:pPr>
            <w:del w:id="1883" w:author="LING-C-L" w:date="2026-09-02T15:50:00Z" w16du:dateUtc="2026-09-02T13:50:00Z">
              <w:r w:rsidRPr="000F0457" w:rsidDel="00205718">
                <w:rPr>
                  <w:rFonts w:cs="Calibri"/>
                  <w:szCs w:val="22"/>
                  <w:lang w:val="en-US" w:eastAsia="zh-CN"/>
                </w:rPr>
                <w:delText>–</w:delText>
              </w:r>
              <w:r w:rsidRPr="000F0457" w:rsidDel="00205718">
                <w:rPr>
                  <w:rFonts w:cs="Calibri" w:hint="eastAsia"/>
                  <w:szCs w:val="22"/>
                  <w:lang w:val="en-US" w:eastAsia="zh-CN"/>
                </w:rPr>
                <w:tab/>
              </w:r>
              <w:r w:rsidRPr="000F0457" w:rsidDel="00205718">
                <w:rPr>
                  <w:rFonts w:asciiTheme="minorHAnsi" w:hAnsiTheme="minorHAnsi" w:cstheme="minorHAnsi" w:hint="eastAsia"/>
                  <w:szCs w:val="22"/>
                  <w:lang w:eastAsia="zh-CN"/>
                  <w:rPrChange w:id="1884" w:author="LING-C-L" w:date="2026-09-03T09:45:00Z" w16du:dateUtc="2026-09-03T07:45:00Z">
                    <w:rPr>
                      <w:rFonts w:cs="Calibri" w:hint="eastAsia"/>
                      <w:sz w:val="20"/>
                      <w:lang w:val="en-US" w:eastAsia="zh-CN"/>
                    </w:rPr>
                  </w:rPrChange>
                </w:rPr>
                <w:delText>个人使用互联网并拥有移动和数字设备的百分比</w:delText>
              </w:r>
            </w:del>
          </w:p>
          <w:p w14:paraId="10248810" w14:textId="3DE3D31E" w:rsidR="00A26673" w:rsidRPr="000F0457" w:rsidDel="00205718" w:rsidRDefault="00A26673">
            <w:pPr>
              <w:pStyle w:val="Tabletext"/>
              <w:ind w:left="451" w:hanging="451"/>
              <w:rPr>
                <w:del w:id="1885" w:author="LING-C-L" w:date="2026-09-02T15:50:00Z" w16du:dateUtc="2026-09-02T13:50:00Z"/>
                <w:rFonts w:cs="Calibri"/>
                <w:szCs w:val="22"/>
                <w:lang w:val="en-US" w:eastAsia="zh-CN"/>
              </w:rPr>
              <w:pPrChange w:id="1886" w:author="LING-C-L" w:date="2026-09-03T09:45:00Z" w16du:dateUtc="2026-09-03T07:45:00Z">
                <w:pPr>
                  <w:pStyle w:val="Tabletext"/>
                  <w:keepNext/>
                  <w:keepLines/>
                  <w:ind w:left="596" w:hanging="596"/>
                </w:pPr>
              </w:pPrChange>
            </w:pPr>
            <w:del w:id="1887" w:author="LING-C-L" w:date="2026-09-02T15:50:00Z" w16du:dateUtc="2026-09-02T13:50:00Z">
              <w:r w:rsidRPr="000F0457" w:rsidDel="00205718">
                <w:rPr>
                  <w:rFonts w:cs="Calibri"/>
                  <w:szCs w:val="22"/>
                  <w:lang w:val="en-US" w:eastAsia="zh-CN"/>
                </w:rPr>
                <w:delText>–</w:delText>
              </w:r>
              <w:r w:rsidRPr="000F0457" w:rsidDel="00205718">
                <w:rPr>
                  <w:rFonts w:cs="Calibri" w:hint="eastAsia"/>
                  <w:szCs w:val="22"/>
                  <w:lang w:val="en-US" w:eastAsia="zh-CN"/>
                </w:rPr>
                <w:tab/>
              </w:r>
              <w:r w:rsidRPr="000F0457" w:rsidDel="00205718">
                <w:rPr>
                  <w:rFonts w:asciiTheme="minorHAnsi" w:hAnsiTheme="minorHAnsi" w:cstheme="minorHAnsi" w:hint="eastAsia"/>
                  <w:szCs w:val="22"/>
                  <w:lang w:eastAsia="zh-CN"/>
                  <w:rPrChange w:id="1888" w:author="LING-C-L" w:date="2026-09-03T09:45:00Z" w16du:dateUtc="2026-09-03T07:45:00Z">
                    <w:rPr>
                      <w:rFonts w:cs="Calibri" w:hint="eastAsia"/>
                      <w:sz w:val="20"/>
                      <w:lang w:val="en-US" w:eastAsia="zh-CN"/>
                    </w:rPr>
                  </w:rPrChange>
                </w:rPr>
                <w:delText>残疾人使用互联网并拥有移动和数字设备的百分比</w:delText>
              </w:r>
            </w:del>
          </w:p>
          <w:p w14:paraId="64847D77" w14:textId="5766A8B9" w:rsidR="00A26673" w:rsidRPr="000F0457" w:rsidDel="00205718" w:rsidRDefault="00A26673">
            <w:pPr>
              <w:pStyle w:val="Tabletext"/>
              <w:ind w:left="451" w:hanging="451"/>
              <w:rPr>
                <w:del w:id="1889" w:author="LING-C-L" w:date="2026-09-02T15:50:00Z" w16du:dateUtc="2026-09-02T13:50:00Z"/>
                <w:rFonts w:cs="Calibri"/>
                <w:szCs w:val="22"/>
                <w:lang w:val="en-US" w:eastAsia="zh-CN"/>
              </w:rPr>
              <w:pPrChange w:id="1890" w:author="LING-C-L" w:date="2026-09-03T09:45:00Z" w16du:dateUtc="2026-09-03T07:45:00Z">
                <w:pPr>
                  <w:pStyle w:val="Tabletext"/>
                  <w:keepNext/>
                  <w:keepLines/>
                  <w:ind w:left="596" w:hanging="596"/>
                </w:pPr>
              </w:pPrChange>
            </w:pPr>
            <w:del w:id="1891" w:author="LING-C-L" w:date="2026-09-02T15:50:00Z" w16du:dateUtc="2026-09-02T13:50:00Z">
              <w:r w:rsidRPr="000F0457" w:rsidDel="00205718">
                <w:rPr>
                  <w:rFonts w:cs="Calibri"/>
                  <w:szCs w:val="22"/>
                  <w:lang w:val="en-US" w:eastAsia="zh-CN"/>
                </w:rPr>
                <w:delText>–</w:delText>
              </w:r>
              <w:r w:rsidRPr="000F0457" w:rsidDel="00205718">
                <w:rPr>
                  <w:rFonts w:cs="Calibri" w:hint="eastAsia"/>
                  <w:szCs w:val="22"/>
                  <w:lang w:val="en-US" w:eastAsia="zh-CN"/>
                </w:rPr>
                <w:tab/>
              </w:r>
              <w:r w:rsidRPr="000F0457" w:rsidDel="00205718">
                <w:rPr>
                  <w:rFonts w:cs="Calibri" w:hint="eastAsia"/>
                  <w:szCs w:val="22"/>
                  <w:lang w:val="en-US" w:eastAsia="zh-CN"/>
                </w:rPr>
                <w:delText>女性使用互联网并拥有移动和数字设备的百分比</w:delText>
              </w:r>
            </w:del>
          </w:p>
          <w:p w14:paraId="49CE2C26" w14:textId="760101AC" w:rsidR="00A26673" w:rsidRPr="000F0457" w:rsidDel="00205718" w:rsidRDefault="00A26673">
            <w:pPr>
              <w:pStyle w:val="Tabletext"/>
              <w:ind w:left="451" w:hanging="451"/>
              <w:rPr>
                <w:del w:id="1892" w:author="LING-C-L" w:date="2026-09-02T15:50:00Z" w16du:dateUtc="2026-09-02T13:50:00Z"/>
                <w:rFonts w:cs="Calibri"/>
                <w:szCs w:val="22"/>
                <w:lang w:val="en-US" w:eastAsia="zh-CN"/>
              </w:rPr>
              <w:pPrChange w:id="1893" w:author="LING-C-L" w:date="2026-09-03T09:45:00Z" w16du:dateUtc="2026-09-03T07:45:00Z">
                <w:pPr>
                  <w:pStyle w:val="Tabletext"/>
                  <w:keepNext/>
                  <w:keepLines/>
                  <w:ind w:left="596" w:hanging="596"/>
                </w:pPr>
              </w:pPrChange>
            </w:pPr>
            <w:del w:id="1894" w:author="LING-C-L" w:date="2026-09-02T15:50:00Z" w16du:dateUtc="2026-09-02T13:50:00Z">
              <w:r w:rsidRPr="000F0457" w:rsidDel="00205718">
                <w:rPr>
                  <w:rFonts w:cs="Calibri"/>
                  <w:szCs w:val="22"/>
                  <w:lang w:val="en-US" w:eastAsia="zh-CN"/>
                </w:rPr>
                <w:delText>–</w:delText>
              </w:r>
              <w:r w:rsidRPr="000F0457" w:rsidDel="00205718">
                <w:rPr>
                  <w:rFonts w:cs="Calibri" w:hint="eastAsia"/>
                  <w:szCs w:val="22"/>
                  <w:lang w:val="en-US" w:eastAsia="zh-CN"/>
                </w:rPr>
                <w:tab/>
              </w:r>
              <w:r w:rsidRPr="000F0457" w:rsidDel="00205718">
                <w:rPr>
                  <w:rFonts w:cs="Calibri" w:hint="eastAsia"/>
                  <w:szCs w:val="22"/>
                  <w:lang w:val="en-US" w:eastAsia="zh-CN"/>
                </w:rPr>
                <w:delText>青年使用互联网并拥有移动和数字设备的百分比</w:delText>
              </w:r>
            </w:del>
          </w:p>
          <w:p w14:paraId="0580998E" w14:textId="35AC5CB9" w:rsidR="00A26673" w:rsidRPr="000F0457" w:rsidRDefault="00A26673">
            <w:pPr>
              <w:pStyle w:val="Tabletext"/>
              <w:ind w:left="451" w:hanging="451"/>
              <w:rPr>
                <w:rFonts w:cs="Calibri"/>
                <w:szCs w:val="22"/>
                <w:lang w:val="en-US" w:eastAsia="zh-CN"/>
              </w:rPr>
              <w:pPrChange w:id="1895" w:author="LING-C-L" w:date="2026-09-03T09:45:00Z" w16du:dateUtc="2026-09-03T07:45:00Z">
                <w:pPr>
                  <w:pStyle w:val="Tabletext"/>
                  <w:keepNext/>
                  <w:keepLines/>
                  <w:ind w:left="596" w:hanging="596"/>
                </w:pPr>
              </w:pPrChange>
            </w:pPr>
            <w:del w:id="1896" w:author="LING-C-L" w:date="2026-09-02T15:50:00Z" w16du:dateUtc="2026-09-02T13:50:00Z">
              <w:r w:rsidRPr="000F0457" w:rsidDel="00205718">
                <w:rPr>
                  <w:rFonts w:cs="Calibri"/>
                  <w:szCs w:val="22"/>
                  <w:lang w:val="en-US" w:eastAsia="zh-CN"/>
                </w:rPr>
                <w:delText>–</w:delText>
              </w:r>
              <w:r w:rsidRPr="000F0457" w:rsidDel="00205718">
                <w:rPr>
                  <w:rFonts w:cs="Calibri"/>
                  <w:szCs w:val="22"/>
                  <w:lang w:val="en-US" w:eastAsia="zh-CN"/>
                </w:rPr>
                <w:tab/>
              </w:r>
              <w:r w:rsidRPr="000F0457" w:rsidDel="00205718">
                <w:rPr>
                  <w:rFonts w:cs="Calibri" w:hint="eastAsia"/>
                  <w:szCs w:val="22"/>
                  <w:lang w:val="en-US" w:eastAsia="zh-CN"/>
                </w:rPr>
                <w:delText>按发展水平分列的在</w:delText>
              </w:r>
              <w:r w:rsidRPr="000F0457" w:rsidDel="00205718">
                <w:rPr>
                  <w:rFonts w:cs="Calibri"/>
                  <w:szCs w:val="22"/>
                  <w:lang w:val="en-US" w:eastAsia="zh-CN"/>
                </w:rPr>
                <w:delText>ITU-T</w:delText>
              </w:r>
              <w:r w:rsidRPr="000F0457" w:rsidDel="00205718">
                <w:rPr>
                  <w:rFonts w:cs="Calibri" w:hint="eastAsia"/>
                  <w:szCs w:val="22"/>
                  <w:lang w:val="en-US" w:eastAsia="zh-CN"/>
                </w:rPr>
                <w:delText>研究组内担任领导职位的人员总数</w:delText>
              </w:r>
            </w:del>
          </w:p>
        </w:tc>
      </w:tr>
    </w:tbl>
    <w:p w14:paraId="6CBBBA4A" w14:textId="77777777" w:rsidR="00A26673" w:rsidRPr="00857E14" w:rsidRDefault="00A26673" w:rsidP="005E631F">
      <w:pPr>
        <w:pStyle w:val="Tablefin"/>
      </w:pPr>
    </w:p>
    <w:p w14:paraId="78E6AA48" w14:textId="5CE200AF" w:rsidR="00CA2164" w:rsidRDefault="00CA2164">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4769"/>
        <w:gridCol w:w="7170"/>
      </w:tblGrid>
      <w:tr w:rsidR="00F24D10" w:rsidRPr="008A672B" w14:paraId="3C0C63A8" w14:textId="77777777" w:rsidTr="00CA2164">
        <w:trPr>
          <w:trHeight w:val="97"/>
          <w:tblHeader/>
        </w:trPr>
        <w:tc>
          <w:tcPr>
            <w:tcW w:w="2055" w:type="dxa"/>
          </w:tcPr>
          <w:p w14:paraId="441F80AB" w14:textId="7A541176" w:rsidR="00A26673" w:rsidRPr="008A672B" w:rsidRDefault="00A26673" w:rsidP="004D4844">
            <w:pPr>
              <w:pStyle w:val="Tablehead"/>
              <w:rPr>
                <w:rFonts w:cs="Calibri"/>
                <w:bCs/>
                <w:szCs w:val="22"/>
              </w:rPr>
            </w:pPr>
            <w:del w:id="1897" w:author="HA2297@365mso.com" w:date="2026-09-07T16:13:00Z" w16du:dateUtc="2026-09-07T14:13:00Z">
              <w:r w:rsidRPr="008A672B" w:rsidDel="00E4241E">
                <w:rPr>
                  <w:rFonts w:hint="eastAsia"/>
                  <w:szCs w:val="22"/>
                </w:rPr>
                <w:lastRenderedPageBreak/>
                <w:delText>主题</w:delText>
              </w:r>
            </w:del>
            <w:proofErr w:type="spellStart"/>
            <w:r w:rsidRPr="008A672B">
              <w:rPr>
                <w:rFonts w:hint="eastAsia"/>
                <w:szCs w:val="22"/>
              </w:rPr>
              <w:t>重点</w:t>
            </w:r>
            <w:proofErr w:type="spellEnd"/>
            <w:ins w:id="1898" w:author="HA2297@365mso.com" w:date="2026-09-07T18:12:00Z" w16du:dateUtc="2026-09-07T16:12:00Z">
              <w:r w:rsidR="00ED31A2" w:rsidRPr="008A672B">
                <w:rPr>
                  <w:rFonts w:hint="eastAsia"/>
                  <w:szCs w:val="22"/>
                  <w:lang w:eastAsia="zh-CN"/>
                </w:rPr>
                <w:t>工作</w:t>
              </w:r>
            </w:ins>
          </w:p>
        </w:tc>
        <w:tc>
          <w:tcPr>
            <w:tcW w:w="4769" w:type="dxa"/>
          </w:tcPr>
          <w:p w14:paraId="07980B59" w14:textId="77777777" w:rsidR="00A26673" w:rsidRPr="008A672B" w:rsidRDefault="00A26673" w:rsidP="004D4844">
            <w:pPr>
              <w:pStyle w:val="Tablehead"/>
              <w:rPr>
                <w:rFonts w:asciiTheme="minorHAnsi" w:eastAsia="STKaiti" w:hAnsiTheme="minorHAnsi" w:cs="Calibri"/>
                <w:i/>
                <w:szCs w:val="22"/>
              </w:rPr>
            </w:pPr>
            <w:proofErr w:type="spellStart"/>
            <w:r w:rsidRPr="008A672B">
              <w:rPr>
                <w:rFonts w:hint="eastAsia"/>
                <w:szCs w:val="22"/>
              </w:rPr>
              <w:t>成果</w:t>
            </w:r>
            <w:proofErr w:type="spellEnd"/>
          </w:p>
        </w:tc>
        <w:tc>
          <w:tcPr>
            <w:tcW w:w="7170" w:type="dxa"/>
          </w:tcPr>
          <w:p w14:paraId="6EF80608" w14:textId="77777777" w:rsidR="00A26673" w:rsidRPr="008A672B" w:rsidRDefault="00A26673" w:rsidP="004D4844">
            <w:pPr>
              <w:pStyle w:val="Tablehead"/>
              <w:rPr>
                <w:rFonts w:cs="Calibri"/>
                <w:szCs w:val="22"/>
              </w:rPr>
            </w:pPr>
            <w:proofErr w:type="spellStart"/>
            <w:r w:rsidRPr="008A672B">
              <w:rPr>
                <w:rFonts w:hint="eastAsia"/>
                <w:szCs w:val="22"/>
              </w:rPr>
              <w:t>成果的指标</w:t>
            </w:r>
            <w:proofErr w:type="spellEnd"/>
          </w:p>
        </w:tc>
      </w:tr>
      <w:tr w:rsidR="00F24D10" w:rsidRPr="008A672B" w14:paraId="2FB68F02" w14:textId="77777777" w:rsidTr="00CA2164">
        <w:trPr>
          <w:trHeight w:val="97"/>
          <w:tblHeader/>
        </w:trPr>
        <w:tc>
          <w:tcPr>
            <w:tcW w:w="2055" w:type="dxa"/>
          </w:tcPr>
          <w:p w14:paraId="4257FC86" w14:textId="77777777" w:rsidR="00A26673" w:rsidRPr="008A672B" w:rsidRDefault="00A26673" w:rsidP="00516B69">
            <w:pPr>
              <w:pStyle w:val="Tabletext"/>
              <w:rPr>
                <w:rFonts w:cs="Calibri"/>
                <w:b/>
                <w:bCs/>
                <w:szCs w:val="22"/>
                <w:lang w:val="en-US" w:eastAsia="zh-CN"/>
              </w:rPr>
            </w:pPr>
          </w:p>
        </w:tc>
        <w:tc>
          <w:tcPr>
            <w:tcW w:w="4769" w:type="dxa"/>
          </w:tcPr>
          <w:p w14:paraId="447F6803" w14:textId="282B0E7B" w:rsidR="00A26673" w:rsidRPr="008A672B" w:rsidDel="00205718" w:rsidRDefault="00A26673" w:rsidP="00A07BEE">
            <w:pPr>
              <w:pStyle w:val="Tabletext"/>
              <w:rPr>
                <w:del w:id="1899" w:author="LING-C-L" w:date="2026-09-02T15:50:00Z" w16du:dateUtc="2026-09-02T13:50:00Z"/>
                <w:rFonts w:asciiTheme="minorHAnsi" w:eastAsia="STKaiti" w:hAnsiTheme="minorHAnsi" w:cstheme="minorHAnsi"/>
                <w:iCs/>
                <w:szCs w:val="22"/>
                <w:lang w:val="en-US" w:eastAsia="zh-CN"/>
              </w:rPr>
            </w:pPr>
            <w:del w:id="1900" w:author="LING-C-L" w:date="2026-09-02T15:50:00Z" w16du:dateUtc="2026-09-02T13:50:00Z">
              <w:r w:rsidRPr="008A672B" w:rsidDel="00205718">
                <w:rPr>
                  <w:rStyle w:val="ItalicEnglish"/>
                  <w:szCs w:val="22"/>
                  <w:lang w:eastAsia="zh-CN"/>
                </w:rPr>
                <w:delText>b)</w:delText>
              </w:r>
              <w:r w:rsidRPr="008A672B" w:rsidDel="00205718">
                <w:rPr>
                  <w:b/>
                  <w:bCs/>
                  <w:szCs w:val="22"/>
                  <w:lang w:eastAsia="zh-CN"/>
                </w:rPr>
                <w:delText xml:space="preserve"> </w:delText>
              </w:r>
              <w:r w:rsidRPr="008A672B" w:rsidDel="00205718">
                <w:rPr>
                  <w:b/>
                  <w:bCs/>
                  <w:szCs w:val="22"/>
                  <w:lang w:eastAsia="zh-CN"/>
                </w:rPr>
                <w:tab/>
              </w:r>
              <w:r w:rsidRPr="008A672B" w:rsidDel="00205718">
                <w:rPr>
                  <w:rFonts w:ascii="STKaiti" w:eastAsia="STKaiti" w:hAnsi="STKaiti" w:hint="eastAsia"/>
                  <w:szCs w:val="22"/>
                  <w:lang w:eastAsia="zh-CN"/>
                </w:rPr>
                <w:delText>增加有关《无线电规则》、《程序规则》、区域性协议、建议书的知识和专业技术以及有关频谱使用的最佳做法</w:delText>
              </w:r>
            </w:del>
          </w:p>
          <w:p w14:paraId="66C611EE" w14:textId="4D559833" w:rsidR="00A26673" w:rsidRPr="008A672B" w:rsidRDefault="00A26673" w:rsidP="00A07BEE">
            <w:pPr>
              <w:pStyle w:val="Tabletext"/>
              <w:rPr>
                <w:rFonts w:cs="Calibri"/>
                <w:b/>
                <w:bCs/>
                <w:szCs w:val="22"/>
                <w:lang w:eastAsia="zh-CN"/>
              </w:rPr>
            </w:pPr>
            <w:del w:id="1901" w:author="LING-C-L" w:date="2026-09-02T15:50:00Z" w16du:dateUtc="2026-09-02T13:50:00Z">
              <w:r w:rsidRPr="008A672B" w:rsidDel="00205718">
                <w:rPr>
                  <w:rStyle w:val="ItalicEnglish"/>
                  <w:szCs w:val="22"/>
                  <w:lang w:eastAsia="zh-CN"/>
                </w:rPr>
                <w:delText>c</w:delText>
              </w:r>
              <w:r w:rsidRPr="008A672B" w:rsidDel="00205718">
                <w:rPr>
                  <w:b/>
                  <w:bCs/>
                  <w:szCs w:val="22"/>
                  <w:lang w:eastAsia="zh-CN"/>
                </w:rPr>
                <w:tab/>
              </w:r>
              <w:r w:rsidRPr="008A672B" w:rsidDel="00205718">
                <w:rPr>
                  <w:rFonts w:asciiTheme="minorHAnsi" w:eastAsia="STKaiti" w:hAnsiTheme="minorHAnsi" w:cstheme="minorHAnsi"/>
                  <w:szCs w:val="22"/>
                  <w:lang w:eastAsia="zh-CN"/>
                </w:rPr>
                <w:delText>（尤其是发展中国家）增加了对</w:delText>
              </w:r>
              <w:r w:rsidRPr="008A672B" w:rsidDel="00205718">
                <w:rPr>
                  <w:rFonts w:asciiTheme="minorHAnsi" w:eastAsia="STKaiti" w:hAnsiTheme="minorHAnsi" w:cstheme="minorHAnsi"/>
                  <w:szCs w:val="22"/>
                  <w:lang w:eastAsia="zh-CN"/>
                </w:rPr>
                <w:delText>ITU-R</w:delText>
              </w:r>
              <w:r w:rsidRPr="008A672B" w:rsidDel="00205718">
                <w:rPr>
                  <w:rFonts w:asciiTheme="minorHAnsi" w:eastAsia="STKaiti" w:hAnsiTheme="minorHAnsi" w:cstheme="minorHAnsi"/>
                  <w:szCs w:val="22"/>
                  <w:lang w:eastAsia="zh-CN"/>
                </w:rPr>
                <w:delText>活动（包括通过远程与会开展的活动）的参与</w:delText>
              </w:r>
            </w:del>
          </w:p>
        </w:tc>
        <w:tc>
          <w:tcPr>
            <w:tcW w:w="7170" w:type="dxa"/>
          </w:tcPr>
          <w:p w14:paraId="57AAC54E" w14:textId="15D0139D" w:rsidR="00A26673" w:rsidRPr="008A672B" w:rsidDel="00205718" w:rsidRDefault="00A26673">
            <w:pPr>
              <w:pStyle w:val="Tabletext"/>
              <w:ind w:left="451" w:hanging="451"/>
              <w:rPr>
                <w:del w:id="1902" w:author="LING-C-L" w:date="2026-09-02T15:50:00Z" w16du:dateUtc="2026-09-02T13:50:00Z"/>
                <w:rFonts w:cs="Calibri"/>
                <w:szCs w:val="22"/>
                <w:lang w:val="en-US" w:eastAsia="zh-CN"/>
              </w:rPr>
              <w:pPrChange w:id="1903" w:author="LING-C-L" w:date="2026-09-03T09:45:00Z" w16du:dateUtc="2026-09-03T07:45:00Z">
                <w:pPr>
                  <w:pStyle w:val="Tabletext"/>
                  <w:ind w:left="596" w:hanging="596"/>
                </w:pPr>
              </w:pPrChange>
            </w:pPr>
            <w:del w:id="1904" w:author="LING-C-L" w:date="2026-09-02T15:50:00Z" w16du:dateUtc="2026-09-02T13:50:00Z">
              <w:r w:rsidRPr="008A672B" w:rsidDel="00205718">
                <w:rPr>
                  <w:rFonts w:cs="Calibri"/>
                  <w:szCs w:val="22"/>
                  <w:lang w:val="en-US" w:eastAsia="zh-CN"/>
                </w:rPr>
                <w:delText>–</w:delText>
              </w:r>
              <w:r w:rsidRPr="008A672B" w:rsidDel="00205718">
                <w:rPr>
                  <w:rFonts w:cs="Calibri"/>
                  <w:szCs w:val="22"/>
                  <w:lang w:val="en-US" w:eastAsia="zh-CN"/>
                </w:rPr>
                <w:tab/>
                <w:delText>ITU-T</w:delText>
              </w:r>
              <w:r w:rsidRPr="008A672B" w:rsidDel="00205718">
                <w:rPr>
                  <w:rFonts w:cs="Calibri" w:hint="eastAsia"/>
                  <w:szCs w:val="22"/>
                  <w:lang w:val="en-US" w:eastAsia="zh-CN"/>
                </w:rPr>
                <w:delText>研究组会议</w:delText>
              </w:r>
              <w:r w:rsidRPr="008A672B" w:rsidDel="00205718">
                <w:rPr>
                  <w:rFonts w:cs="Calibri"/>
                  <w:szCs w:val="22"/>
                  <w:lang w:val="en-US" w:eastAsia="zh-CN"/>
                </w:rPr>
                <w:delText>/</w:delText>
              </w:r>
              <w:r w:rsidRPr="008A672B" w:rsidDel="00205718">
                <w:rPr>
                  <w:rFonts w:cs="Calibri" w:hint="eastAsia"/>
                  <w:szCs w:val="22"/>
                  <w:lang w:val="en-US" w:eastAsia="zh-CN"/>
                </w:rPr>
                <w:delText>与会者的总数</w:delText>
              </w:r>
            </w:del>
          </w:p>
          <w:p w14:paraId="4D60261D" w14:textId="44BBD112" w:rsidR="00A26673" w:rsidRPr="008A672B" w:rsidDel="00205718" w:rsidRDefault="00A26673">
            <w:pPr>
              <w:pStyle w:val="Tabletext"/>
              <w:ind w:left="451" w:hanging="451"/>
              <w:rPr>
                <w:del w:id="1905" w:author="LING-C-L" w:date="2026-09-02T15:50:00Z" w16du:dateUtc="2026-09-02T13:50:00Z"/>
                <w:rFonts w:cs="Calibri"/>
                <w:szCs w:val="22"/>
                <w:lang w:val="en-US" w:eastAsia="zh-CN"/>
              </w:rPr>
              <w:pPrChange w:id="1906" w:author="LING-C-L" w:date="2026-09-03T09:45:00Z" w16du:dateUtc="2026-09-03T07:45:00Z">
                <w:pPr>
                  <w:pStyle w:val="Tabletext"/>
                  <w:ind w:left="596" w:hanging="596"/>
                </w:pPr>
              </w:pPrChange>
            </w:pPr>
            <w:del w:id="1907" w:author="LING-C-L" w:date="2026-09-02T15:50:00Z" w16du:dateUtc="2026-09-02T13:50: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按发展水平分列的参加</w:delText>
              </w:r>
              <w:r w:rsidRPr="008A672B" w:rsidDel="00205718">
                <w:rPr>
                  <w:rFonts w:cs="Calibri"/>
                  <w:szCs w:val="22"/>
                  <w:lang w:val="en-US" w:eastAsia="zh-CN"/>
                </w:rPr>
                <w:delText>ITU-T</w:delText>
              </w:r>
              <w:r w:rsidRPr="008A672B" w:rsidDel="00205718">
                <w:rPr>
                  <w:rFonts w:cs="Calibri" w:hint="eastAsia"/>
                  <w:szCs w:val="22"/>
                  <w:lang w:val="en-US" w:eastAsia="zh-CN"/>
                </w:rPr>
                <w:delText>研究组会议的国家总数</w:delText>
              </w:r>
            </w:del>
          </w:p>
          <w:p w14:paraId="7CA30C22" w14:textId="5C399E29" w:rsidR="00A26673" w:rsidRPr="008A672B" w:rsidDel="00205718" w:rsidRDefault="00A26673">
            <w:pPr>
              <w:pStyle w:val="Tabletext"/>
              <w:ind w:left="451" w:hanging="451"/>
              <w:rPr>
                <w:del w:id="1908" w:author="LING-C-L" w:date="2026-09-02T15:50:00Z" w16du:dateUtc="2026-09-02T13:50:00Z"/>
                <w:rFonts w:cs="Calibri"/>
                <w:szCs w:val="22"/>
                <w:lang w:val="en-US" w:eastAsia="zh-CN"/>
              </w:rPr>
              <w:pPrChange w:id="1909" w:author="LING-C-L" w:date="2026-09-03T09:45:00Z" w16du:dateUtc="2026-09-03T07:45:00Z">
                <w:pPr>
                  <w:pStyle w:val="Tabletext"/>
                  <w:ind w:left="596" w:hanging="596"/>
                </w:pPr>
              </w:pPrChange>
            </w:pPr>
            <w:del w:id="1910" w:author="LING-C-L" w:date="2026-09-02T15:50:00Z" w16du:dateUtc="2026-09-02T13:50: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按相关投稿国家的组织发展水平分列的向</w:delText>
              </w:r>
              <w:r w:rsidRPr="008A672B" w:rsidDel="00205718">
                <w:rPr>
                  <w:rFonts w:cs="Calibri"/>
                  <w:szCs w:val="22"/>
                  <w:lang w:val="en-US" w:eastAsia="zh-CN"/>
                </w:rPr>
                <w:delText>ITU-T</w:delText>
              </w:r>
              <w:r w:rsidRPr="008A672B" w:rsidDel="00205718">
                <w:rPr>
                  <w:rFonts w:cs="Calibri" w:hint="eastAsia"/>
                  <w:szCs w:val="22"/>
                  <w:lang w:val="en-US" w:eastAsia="zh-CN"/>
                </w:rPr>
                <w:delText>研究组会议提交稿件的总数</w:delText>
              </w:r>
            </w:del>
          </w:p>
          <w:p w14:paraId="1615803F" w14:textId="739774FB" w:rsidR="00A26673" w:rsidRPr="008A672B" w:rsidDel="00205718" w:rsidRDefault="00A26673">
            <w:pPr>
              <w:pStyle w:val="Tabletext"/>
              <w:ind w:left="451" w:hanging="451"/>
              <w:rPr>
                <w:del w:id="1911" w:author="LING-C-L" w:date="2026-09-02T15:50:00Z" w16du:dateUtc="2026-09-02T13:50:00Z"/>
                <w:rFonts w:cs="Calibri"/>
                <w:szCs w:val="22"/>
                <w:lang w:val="en-US" w:eastAsia="zh-CN"/>
              </w:rPr>
              <w:pPrChange w:id="1912" w:author="LING-C-L" w:date="2026-09-03T09:45:00Z" w16du:dateUtc="2026-09-03T07:45:00Z">
                <w:pPr>
                  <w:pStyle w:val="Tabletext"/>
                  <w:ind w:left="596" w:hanging="596"/>
                </w:pPr>
              </w:pPrChange>
            </w:pPr>
            <w:del w:id="1913" w:author="LING-C-L" w:date="2026-09-02T15:50:00Z" w16du:dateUtc="2026-09-02T13:50: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下载</w:delText>
              </w:r>
              <w:r w:rsidRPr="008A672B" w:rsidDel="00205718">
                <w:rPr>
                  <w:rFonts w:cs="Calibri"/>
                  <w:szCs w:val="22"/>
                  <w:lang w:val="en-US" w:eastAsia="zh-CN"/>
                </w:rPr>
                <w:delText>ITU-T</w:delText>
              </w:r>
              <w:r w:rsidRPr="008A672B" w:rsidDel="00205718">
                <w:rPr>
                  <w:rFonts w:cs="Calibri" w:hint="eastAsia"/>
                  <w:szCs w:val="22"/>
                  <w:lang w:val="en-US" w:eastAsia="zh-CN"/>
                </w:rPr>
                <w:delText>建议书的总次数</w:delText>
              </w:r>
            </w:del>
          </w:p>
          <w:p w14:paraId="51E5A928" w14:textId="574B8BFA" w:rsidR="00A26673" w:rsidRPr="008A672B" w:rsidDel="00205718" w:rsidRDefault="00A26673">
            <w:pPr>
              <w:pStyle w:val="Tabletext"/>
              <w:ind w:left="451" w:hanging="451"/>
              <w:rPr>
                <w:del w:id="1914" w:author="LING-C-L" w:date="2026-09-02T15:50:00Z" w16du:dateUtc="2026-09-02T13:50:00Z"/>
                <w:rFonts w:cs="Calibri"/>
                <w:szCs w:val="22"/>
                <w:lang w:val="en-US" w:eastAsia="zh-CN"/>
              </w:rPr>
              <w:pPrChange w:id="1915" w:author="LING-C-L" w:date="2026-09-03T09:45:00Z" w16du:dateUtc="2026-09-03T07:45:00Z">
                <w:pPr>
                  <w:pStyle w:val="Tabletext"/>
                  <w:ind w:left="596" w:hanging="596"/>
                </w:pPr>
              </w:pPrChange>
            </w:pPr>
            <w:del w:id="1916" w:author="LING-C-L" w:date="2026-09-02T15:50:00Z" w16du:dateUtc="2026-09-02T13:50: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为支持</w:delText>
              </w:r>
              <w:r w:rsidRPr="008A672B" w:rsidDel="00205718">
                <w:rPr>
                  <w:rFonts w:cs="Calibri"/>
                  <w:szCs w:val="22"/>
                  <w:lang w:val="en-US" w:eastAsia="zh-CN"/>
                </w:rPr>
                <w:delText>ITU-T</w:delText>
              </w:r>
              <w:r w:rsidRPr="008A672B" w:rsidDel="00205718">
                <w:rPr>
                  <w:rFonts w:cs="Calibri" w:hint="eastAsia"/>
                  <w:szCs w:val="22"/>
                  <w:lang w:val="en-US" w:eastAsia="zh-CN"/>
                </w:rPr>
                <w:delText>研究组</w:delText>
              </w:r>
              <w:r w:rsidRPr="008A672B" w:rsidDel="00205718">
                <w:rPr>
                  <w:rFonts w:cs="Calibri"/>
                  <w:szCs w:val="22"/>
                  <w:lang w:val="en-US" w:eastAsia="zh-CN"/>
                </w:rPr>
                <w:delText>/</w:delText>
              </w:r>
              <w:r w:rsidRPr="008A672B" w:rsidDel="00205718">
                <w:rPr>
                  <w:rFonts w:cs="Calibri" w:hint="eastAsia"/>
                  <w:szCs w:val="22"/>
                  <w:lang w:val="en-US" w:eastAsia="zh-CN"/>
                </w:rPr>
                <w:delText>参与者而举办的讲习班和其他活动的总数</w:delText>
              </w:r>
            </w:del>
          </w:p>
          <w:p w14:paraId="72974D2D" w14:textId="441418DE" w:rsidR="00A26673" w:rsidRPr="008A672B" w:rsidDel="00205718" w:rsidRDefault="00A26673">
            <w:pPr>
              <w:pStyle w:val="Tabletext"/>
              <w:ind w:left="451" w:hanging="451"/>
              <w:rPr>
                <w:del w:id="1917" w:author="LING-C-L" w:date="2026-09-02T15:50:00Z" w16du:dateUtc="2026-09-02T13:50:00Z"/>
                <w:rFonts w:cs="Calibri"/>
                <w:szCs w:val="22"/>
                <w:lang w:val="en-US" w:eastAsia="zh-CN"/>
              </w:rPr>
              <w:pPrChange w:id="1918" w:author="LING-C-L" w:date="2026-09-03T09:45:00Z" w16du:dateUtc="2026-09-03T07:45:00Z">
                <w:pPr>
                  <w:pStyle w:val="Tabletext"/>
                  <w:ind w:left="596" w:hanging="596"/>
                </w:pPr>
              </w:pPrChange>
            </w:pPr>
            <w:del w:id="1919" w:author="LING-C-L" w:date="2026-09-02T15:50:00Z" w16du:dateUtc="2026-09-02T13:50:00Z">
              <w:r w:rsidRPr="008A672B" w:rsidDel="00205718">
                <w:rPr>
                  <w:rFonts w:cs="Calibri"/>
                  <w:szCs w:val="22"/>
                  <w:lang w:val="en-US" w:eastAsia="zh-CN"/>
                </w:rPr>
                <w:delText>–</w:delText>
              </w:r>
              <w:r w:rsidRPr="008A672B" w:rsidDel="00205718">
                <w:rPr>
                  <w:rFonts w:cs="Calibri"/>
                  <w:szCs w:val="22"/>
                  <w:lang w:val="en-US" w:eastAsia="zh-CN"/>
                </w:rPr>
                <w:tab/>
                <w:delText>ITU-R</w:delText>
              </w:r>
              <w:r w:rsidRPr="008A672B" w:rsidDel="00205718">
                <w:rPr>
                  <w:rFonts w:cs="Calibri" w:hint="eastAsia"/>
                  <w:szCs w:val="22"/>
                  <w:lang w:val="en-US" w:eastAsia="zh-CN"/>
                </w:rPr>
                <w:delText>免费在线出版物的下载次数（单位：百万次）</w:delText>
              </w:r>
            </w:del>
          </w:p>
          <w:p w14:paraId="3178BBE6" w14:textId="1BB7DF1F" w:rsidR="00A26673" w:rsidRPr="008A672B" w:rsidDel="00205718" w:rsidRDefault="00A26673">
            <w:pPr>
              <w:pStyle w:val="Tabletext"/>
              <w:ind w:left="451" w:hanging="451"/>
              <w:rPr>
                <w:del w:id="1920" w:author="LING-C-L" w:date="2026-09-02T15:50:00Z" w16du:dateUtc="2026-09-02T13:50:00Z"/>
                <w:rFonts w:cs="Calibri"/>
                <w:szCs w:val="22"/>
                <w:lang w:val="en-US" w:eastAsia="zh-CN"/>
              </w:rPr>
              <w:pPrChange w:id="1921" w:author="LING-C-L" w:date="2026-09-03T09:45:00Z" w16du:dateUtc="2026-09-03T07:45:00Z">
                <w:pPr>
                  <w:pStyle w:val="Tabletext"/>
                  <w:ind w:left="596" w:hanging="596"/>
                </w:pPr>
              </w:pPrChange>
            </w:pPr>
            <w:del w:id="1922" w:author="LING-C-L" w:date="2026-09-02T15:50:00Z" w16du:dateUtc="2026-09-02T13:50: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国际电联研讨会、讲习班和能力建设活动（世界和区域研讨会以及专题讨论会）</w:delText>
              </w:r>
              <w:r w:rsidRPr="008A672B" w:rsidDel="00205718">
                <w:rPr>
                  <w:rFonts w:cs="Calibri"/>
                  <w:szCs w:val="22"/>
                  <w:lang w:val="en-US" w:eastAsia="zh-CN"/>
                </w:rPr>
                <w:delText>/</w:delText>
              </w:r>
              <w:r w:rsidRPr="008A672B" w:rsidDel="00205718">
                <w:rPr>
                  <w:rFonts w:cs="Calibri" w:hint="eastAsia"/>
                  <w:szCs w:val="22"/>
                  <w:lang w:val="en-US" w:eastAsia="zh-CN"/>
                </w:rPr>
                <w:delText>参与者的总数</w:delText>
              </w:r>
            </w:del>
          </w:p>
          <w:p w14:paraId="7FCD2677" w14:textId="2AD2C129" w:rsidR="00A26673" w:rsidRPr="008A672B" w:rsidDel="00205718" w:rsidRDefault="00A26673">
            <w:pPr>
              <w:pStyle w:val="Tabletext"/>
              <w:ind w:left="451" w:hanging="451"/>
              <w:rPr>
                <w:del w:id="1923" w:author="LING-C-L" w:date="2026-09-02T15:50:00Z" w16du:dateUtc="2026-09-02T13:50:00Z"/>
                <w:rFonts w:cs="Calibri"/>
                <w:szCs w:val="22"/>
                <w:lang w:val="en-US" w:eastAsia="zh-CN"/>
              </w:rPr>
              <w:pPrChange w:id="1924" w:author="LING-C-L" w:date="2026-09-03T09:45:00Z" w16du:dateUtc="2026-09-03T07:45:00Z">
                <w:pPr>
                  <w:pStyle w:val="Tabletext"/>
                  <w:ind w:left="596" w:hanging="596"/>
                </w:pPr>
              </w:pPrChange>
            </w:pPr>
            <w:del w:id="1925" w:author="LING-C-L" w:date="2026-09-02T15:50:00Z" w16du:dateUtc="2026-09-02T13:50: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hint="eastAsia"/>
                  <w:szCs w:val="22"/>
                  <w:lang w:val="en-US" w:eastAsia="zh-CN"/>
                </w:rPr>
                <w:delText>提供地面业务技术援助行动的数量</w:delText>
              </w:r>
              <w:r w:rsidRPr="008A672B" w:rsidDel="00205718">
                <w:rPr>
                  <w:rFonts w:cs="Calibri"/>
                  <w:szCs w:val="22"/>
                  <w:lang w:val="en-US" w:eastAsia="zh-CN"/>
                </w:rPr>
                <w:delText>/</w:delText>
              </w:r>
              <w:r w:rsidRPr="008A672B" w:rsidDel="00205718">
                <w:rPr>
                  <w:rFonts w:cs="Calibri" w:hint="eastAsia"/>
                  <w:szCs w:val="22"/>
                  <w:lang w:val="en-US" w:eastAsia="zh-CN"/>
                </w:rPr>
                <w:delText>接受援助国家的数量</w:delText>
              </w:r>
              <w:r w:rsidRPr="008A672B" w:rsidDel="00205718">
                <w:rPr>
                  <w:rFonts w:cs="Calibri"/>
                  <w:szCs w:val="22"/>
                  <w:lang w:val="en-US" w:eastAsia="zh-CN"/>
                </w:rPr>
                <w:delText>/</w:delText>
              </w:r>
              <w:r w:rsidRPr="008A672B" w:rsidDel="00205718">
                <w:rPr>
                  <w:rFonts w:cs="Calibri" w:hint="eastAsia"/>
                  <w:szCs w:val="22"/>
                  <w:lang w:val="en-US" w:eastAsia="zh-CN"/>
                </w:rPr>
                <w:delText>花费的时间（单位：天）</w:delText>
              </w:r>
            </w:del>
          </w:p>
          <w:p w14:paraId="7C49A11B" w14:textId="66A17EF0" w:rsidR="00A26673" w:rsidRPr="008A672B" w:rsidRDefault="00A26673">
            <w:pPr>
              <w:pStyle w:val="Tabletext"/>
              <w:ind w:left="451" w:hanging="451"/>
              <w:rPr>
                <w:rFonts w:cs="Calibri"/>
                <w:szCs w:val="22"/>
                <w:lang w:val="en-US" w:eastAsia="zh-CN"/>
              </w:rPr>
              <w:pPrChange w:id="1926" w:author="LING-C-L" w:date="2026-09-03T09:45:00Z" w16du:dateUtc="2026-09-03T07:45:00Z">
                <w:pPr>
                  <w:pStyle w:val="Tabletext"/>
                  <w:ind w:left="596" w:hanging="596"/>
                </w:pPr>
              </w:pPrChange>
            </w:pPr>
            <w:del w:id="1927" w:author="LING-C-L" w:date="2026-09-02T15:50:00Z" w16du:dateUtc="2026-09-02T13:50: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cs="Calibri"/>
                  <w:spacing w:val="-2"/>
                  <w:szCs w:val="22"/>
                  <w:lang w:val="en-US" w:eastAsia="zh-CN"/>
                </w:rPr>
                <w:delText>ITU-R</w:delText>
              </w:r>
              <w:r w:rsidRPr="008A672B" w:rsidDel="00205718">
                <w:rPr>
                  <w:rFonts w:cs="Calibri" w:hint="eastAsia"/>
                  <w:spacing w:val="-2"/>
                  <w:szCs w:val="22"/>
                  <w:lang w:val="en-US" w:eastAsia="zh-CN"/>
                </w:rPr>
                <w:delText>大会、全会和研究组相关会议活动</w:delText>
              </w:r>
              <w:r w:rsidRPr="008A672B" w:rsidDel="00205718">
                <w:rPr>
                  <w:rFonts w:cs="Calibri"/>
                  <w:spacing w:val="-2"/>
                  <w:szCs w:val="22"/>
                  <w:lang w:val="en-US" w:eastAsia="zh-CN"/>
                </w:rPr>
                <w:delText>/</w:delText>
              </w:r>
              <w:r w:rsidRPr="008A672B" w:rsidDel="00205718">
                <w:rPr>
                  <w:rFonts w:cs="Calibri" w:hint="eastAsia"/>
                  <w:spacing w:val="-2"/>
                  <w:szCs w:val="22"/>
                  <w:lang w:val="en-US" w:eastAsia="zh-CN"/>
                </w:rPr>
                <w:delText>参与者的总数</w:delText>
              </w:r>
            </w:del>
          </w:p>
        </w:tc>
      </w:tr>
      <w:tr w:rsidR="00F24D10" w:rsidRPr="008A672B" w14:paraId="1F96C0AB" w14:textId="77777777" w:rsidTr="00CA2164">
        <w:trPr>
          <w:trHeight w:val="97"/>
          <w:tblHeader/>
        </w:trPr>
        <w:tc>
          <w:tcPr>
            <w:tcW w:w="2055" w:type="dxa"/>
          </w:tcPr>
          <w:p w14:paraId="0998FF7F" w14:textId="77777777" w:rsidR="00A26673" w:rsidRPr="008A672B" w:rsidRDefault="00A26673" w:rsidP="00516B69">
            <w:pPr>
              <w:pStyle w:val="Tabletext"/>
              <w:rPr>
                <w:rFonts w:cs="Calibri"/>
                <w:b/>
                <w:bCs/>
                <w:szCs w:val="22"/>
                <w:lang w:val="en-US" w:eastAsia="zh-CN"/>
              </w:rPr>
            </w:pPr>
          </w:p>
        </w:tc>
        <w:tc>
          <w:tcPr>
            <w:tcW w:w="4769" w:type="dxa"/>
          </w:tcPr>
          <w:p w14:paraId="4D8E4E5A" w14:textId="1873AB67" w:rsidR="00A26673" w:rsidRPr="008A672B" w:rsidRDefault="00A26673" w:rsidP="00516B69">
            <w:pPr>
              <w:pStyle w:val="Tabletext"/>
              <w:tabs>
                <w:tab w:val="left" w:pos="482"/>
              </w:tabs>
              <w:rPr>
                <w:rFonts w:cs="Calibri"/>
                <w:b/>
                <w:bCs/>
                <w:szCs w:val="22"/>
                <w:lang w:val="en-US" w:eastAsia="zh-CN"/>
              </w:rPr>
            </w:pPr>
            <w:del w:id="1928" w:author="LING-C-L" w:date="2026-09-02T15:50:00Z" w16du:dateUtc="2026-09-02T13:50:00Z">
              <w:r w:rsidRPr="008A672B" w:rsidDel="00205718">
                <w:rPr>
                  <w:rFonts w:cs="Calibri"/>
                  <w:b/>
                  <w:bCs/>
                  <w:szCs w:val="22"/>
                  <w:lang w:eastAsia="zh-CN"/>
                </w:rPr>
                <w:delText>5</w:delText>
              </w:r>
              <w:r w:rsidRPr="008A672B" w:rsidDel="00205718">
                <w:rPr>
                  <w:rFonts w:cs="Calibri"/>
                  <w:b/>
                  <w:bCs/>
                  <w:szCs w:val="22"/>
                  <w:lang w:val="en-US" w:eastAsia="zh-CN"/>
                </w:rPr>
                <w:delText xml:space="preserve">) </w:delText>
              </w:r>
              <w:r w:rsidRPr="008A672B" w:rsidDel="00205718">
                <w:rPr>
                  <w:b/>
                  <w:bCs/>
                  <w:szCs w:val="22"/>
                  <w:lang w:eastAsia="zh-CN"/>
                </w:rPr>
                <w:tab/>
              </w:r>
              <w:r w:rsidRPr="008A672B" w:rsidDel="00205718">
                <w:rPr>
                  <w:rFonts w:cs="Calibri" w:hint="eastAsia"/>
                  <w:b/>
                  <w:bCs/>
                  <w:szCs w:val="22"/>
                  <w:lang w:val="en-US" w:eastAsia="zh-CN"/>
                </w:rPr>
                <w:delText>增强采用以环境可持续的方式使用电信</w:delText>
              </w:r>
              <w:r w:rsidRPr="008A672B" w:rsidDel="00205718">
                <w:rPr>
                  <w:rFonts w:cs="Calibri"/>
                  <w:b/>
                  <w:bCs/>
                  <w:szCs w:val="22"/>
                  <w:lang w:val="en-US" w:eastAsia="zh-CN"/>
                </w:rPr>
                <w:delText>/ICT</w:delText>
              </w:r>
              <w:r w:rsidRPr="008A672B" w:rsidDel="00205718">
                <w:rPr>
                  <w:rFonts w:cs="Calibri" w:hint="eastAsia"/>
                  <w:b/>
                  <w:bCs/>
                  <w:szCs w:val="22"/>
                  <w:lang w:val="en-US" w:eastAsia="zh-CN"/>
                </w:rPr>
                <w:delText>的政策和战略</w:delText>
              </w:r>
            </w:del>
          </w:p>
        </w:tc>
        <w:tc>
          <w:tcPr>
            <w:tcW w:w="7170" w:type="dxa"/>
          </w:tcPr>
          <w:p w14:paraId="6760BAC5" w14:textId="7581FE8B" w:rsidR="00A26673" w:rsidRPr="008A672B" w:rsidDel="00205718" w:rsidRDefault="00A26673">
            <w:pPr>
              <w:pStyle w:val="Tabletext"/>
              <w:ind w:left="451" w:hanging="451"/>
              <w:rPr>
                <w:del w:id="1929" w:author="LING-C-L" w:date="2026-09-02T15:50:00Z" w16du:dateUtc="2026-09-02T13:50:00Z"/>
                <w:rFonts w:cs="Calibri"/>
                <w:szCs w:val="22"/>
                <w:lang w:val="en-US" w:eastAsia="zh-CN"/>
              </w:rPr>
              <w:pPrChange w:id="1930" w:author="LING-C-L" w:date="2026-09-03T09:45:00Z" w16du:dateUtc="2026-09-03T07:45:00Z">
                <w:pPr>
                  <w:pStyle w:val="Tabletext"/>
                  <w:ind w:left="596" w:hanging="596"/>
                </w:pPr>
              </w:pPrChange>
            </w:pPr>
            <w:del w:id="1931" w:author="LING-C-L" w:date="2026-09-02T15:50:00Z" w16du:dateUtc="2026-09-02T13:50: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asciiTheme="minorHAnsi" w:hAnsiTheme="minorHAnsi" w:cstheme="minorHAnsi" w:hint="eastAsia"/>
                  <w:szCs w:val="22"/>
                  <w:lang w:eastAsia="zh-CN"/>
                  <w:rPrChange w:id="1932" w:author="LING-C-L" w:date="2026-09-03T09:45:00Z" w16du:dateUtc="2026-09-03T07:45:00Z">
                    <w:rPr>
                      <w:rFonts w:cs="Calibri" w:hint="eastAsia"/>
                      <w:sz w:val="20"/>
                      <w:lang w:val="en-US" w:eastAsia="zh-CN"/>
                    </w:rPr>
                  </w:rPrChange>
                </w:rPr>
                <w:delText>采用统一数据收集方法的国家数量</w:delText>
              </w:r>
            </w:del>
          </w:p>
          <w:p w14:paraId="04E9FCE0" w14:textId="6CA0E5F0" w:rsidR="00A26673" w:rsidRPr="008A672B" w:rsidRDefault="00A26673">
            <w:pPr>
              <w:pStyle w:val="Tabletext"/>
              <w:ind w:left="451" w:hanging="451"/>
              <w:rPr>
                <w:rFonts w:cs="Calibri"/>
                <w:szCs w:val="22"/>
                <w:lang w:val="en-US" w:eastAsia="zh-CN"/>
              </w:rPr>
              <w:pPrChange w:id="1933" w:author="LING-C-L" w:date="2026-09-03T09:45:00Z" w16du:dateUtc="2026-09-03T07:45:00Z">
                <w:pPr>
                  <w:pStyle w:val="Tabletext"/>
                  <w:ind w:left="596" w:hanging="596"/>
                </w:pPr>
              </w:pPrChange>
            </w:pPr>
            <w:del w:id="1934" w:author="LING-C-L" w:date="2026-09-02T15:50:00Z" w16du:dateUtc="2026-09-02T13:50:00Z">
              <w:r w:rsidRPr="008A672B" w:rsidDel="00205718">
                <w:rPr>
                  <w:rFonts w:cs="Calibri"/>
                  <w:szCs w:val="22"/>
                  <w:lang w:val="en-US" w:eastAsia="zh-CN"/>
                </w:rPr>
                <w:delText>–</w:delText>
              </w:r>
              <w:r w:rsidRPr="008A672B" w:rsidDel="00205718">
                <w:rPr>
                  <w:rFonts w:cs="Calibri"/>
                  <w:szCs w:val="22"/>
                  <w:lang w:val="en-US" w:eastAsia="zh-CN"/>
                </w:rPr>
                <w:tab/>
              </w:r>
              <w:r w:rsidRPr="008A672B" w:rsidDel="00205718">
                <w:rPr>
                  <w:rFonts w:asciiTheme="minorHAnsi" w:hAnsiTheme="minorHAnsi" w:cstheme="minorHAnsi" w:hint="eastAsia"/>
                  <w:szCs w:val="22"/>
                  <w:lang w:eastAsia="zh-CN"/>
                  <w:rPrChange w:id="1935" w:author="LING-C-L" w:date="2026-09-03T09:45:00Z" w16du:dateUtc="2026-09-03T07:45:00Z">
                    <w:rPr>
                      <w:rFonts w:cs="Calibri" w:hint="eastAsia"/>
                      <w:spacing w:val="-4"/>
                      <w:sz w:val="20"/>
                      <w:lang w:val="en-US" w:eastAsia="zh-CN"/>
                    </w:rPr>
                  </w:rPrChange>
                </w:rPr>
                <w:delText>拥有有关废弃电气和电子设备</w:delText>
              </w:r>
              <w:r w:rsidRPr="008A672B" w:rsidDel="00205718">
                <w:rPr>
                  <w:rFonts w:cs="Calibri" w:hint="eastAsia"/>
                  <w:spacing w:val="-4"/>
                  <w:szCs w:val="22"/>
                  <w:lang w:val="en-US" w:eastAsia="zh-CN"/>
                </w:rPr>
                <w:delText>（</w:delText>
              </w:r>
              <w:r w:rsidRPr="008A672B" w:rsidDel="00205718">
                <w:rPr>
                  <w:rFonts w:cs="Calibri"/>
                  <w:spacing w:val="-4"/>
                  <w:szCs w:val="22"/>
                  <w:lang w:val="en-US" w:eastAsia="zh-CN"/>
                </w:rPr>
                <w:delText>WEEE</w:delText>
              </w:r>
              <w:r w:rsidRPr="008A672B" w:rsidDel="00205718">
                <w:rPr>
                  <w:rFonts w:cs="Calibri" w:hint="eastAsia"/>
                  <w:spacing w:val="-4"/>
                  <w:szCs w:val="22"/>
                  <w:lang w:val="en-US" w:eastAsia="zh-CN"/>
                </w:rPr>
                <w:delText>）</w:delText>
              </w:r>
              <w:r w:rsidRPr="008A672B" w:rsidDel="00205718">
                <w:rPr>
                  <w:rFonts w:cs="Calibri" w:hint="eastAsia"/>
                  <w:szCs w:val="22"/>
                  <w:lang w:val="en-US" w:eastAsia="zh-CN"/>
                </w:rPr>
                <w:delText>政策、立法或法规的国家数量</w:delText>
              </w:r>
            </w:del>
          </w:p>
        </w:tc>
      </w:tr>
    </w:tbl>
    <w:p w14:paraId="5A93F422" w14:textId="77777777" w:rsidR="00A26673" w:rsidRDefault="00A26673" w:rsidP="00EE6AD6">
      <w:pPr>
        <w:rPr>
          <w:lang w:eastAsia="zh-CN"/>
        </w:rPr>
      </w:pPr>
    </w:p>
    <w:p w14:paraId="7909AED7" w14:textId="77777777" w:rsidR="00183090" w:rsidRDefault="00183090">
      <w:pPr>
        <w:rPr>
          <w:lang w:eastAsia="zh-CN"/>
        </w:rPr>
        <w:sectPr w:rsidR="00183090" w:rsidSect="004C245D">
          <w:footerReference w:type="first" r:id="rId17"/>
          <w:pgSz w:w="16840" w:h="11907" w:orient="landscape" w:code="9"/>
          <w:pgMar w:top="1418" w:right="1418" w:bottom="1134" w:left="1418" w:header="720" w:footer="720" w:gutter="0"/>
          <w:cols w:space="720"/>
          <w:titlePg/>
          <w:docGrid w:linePitch="381"/>
        </w:sectPr>
      </w:pPr>
    </w:p>
    <w:p w14:paraId="03855CEE" w14:textId="47D8AEB5" w:rsidR="00A26673" w:rsidRPr="00FB0BBF" w:rsidRDefault="00A26673" w:rsidP="00C12994">
      <w:pPr>
        <w:pStyle w:val="Appendixtitle"/>
        <w:rPr>
          <w:lang w:eastAsia="zh-CN"/>
        </w:rPr>
      </w:pPr>
      <w:r w:rsidRPr="00FB0BBF">
        <w:rPr>
          <w:lang w:eastAsia="zh-CN"/>
        </w:rPr>
        <w:lastRenderedPageBreak/>
        <w:t>附录</w:t>
      </w:r>
      <w:del w:id="1936" w:author="LING-C-L" w:date="2026-09-02T15:50:00Z" w16du:dateUtc="2026-09-02T13:50:00Z">
        <w:r w:rsidRPr="00FB0BBF" w:rsidDel="00205718">
          <w:rPr>
            <w:lang w:eastAsia="zh-CN"/>
          </w:rPr>
          <w:delText>A</w:delText>
        </w:r>
      </w:del>
      <w:ins w:id="1937" w:author="LING-C-L" w:date="2026-09-02T15:50:00Z" w16du:dateUtc="2026-09-02T13:50:00Z">
        <w:r w:rsidR="00205718">
          <w:rPr>
            <w:lang w:eastAsia="zh-CN"/>
          </w:rPr>
          <w:t>B</w:t>
        </w:r>
      </w:ins>
      <w:r w:rsidRPr="00FB0BBF">
        <w:rPr>
          <w:lang w:eastAsia="zh-CN"/>
        </w:rPr>
        <w:t xml:space="preserve"> – </w:t>
      </w:r>
      <w:r w:rsidRPr="00FB0BBF">
        <w:rPr>
          <w:lang w:eastAsia="zh-CN"/>
        </w:rPr>
        <w:t>资源分配</w:t>
      </w:r>
      <w:del w:id="1938" w:author="LING-C-L" w:date="2026-09-02T15:50:00Z" w16du:dateUtc="2026-09-02T13:50:00Z">
        <w:r w:rsidRPr="00FB0BBF" w:rsidDel="00205718">
          <w:rPr>
            <w:lang w:eastAsia="zh-CN"/>
          </w:rPr>
          <w:delText>（与财务规划之间的关联）</w:delText>
        </w:r>
      </w:del>
    </w:p>
    <w:p w14:paraId="2E4ABC73" w14:textId="5BA1F284" w:rsidR="00A26673" w:rsidRPr="00C12994" w:rsidRDefault="00A26673" w:rsidP="00C12994">
      <w:pPr>
        <w:jc w:val="center"/>
        <w:rPr>
          <w:rFonts w:ascii="Times New Roman" w:hAnsi="Times New Roman"/>
          <w:b/>
          <w:bCs/>
          <w:sz w:val="32"/>
          <w:szCs w:val="32"/>
          <w:lang w:eastAsia="zh-CN"/>
        </w:rPr>
      </w:pPr>
      <w:del w:id="1939" w:author="LING-C-L" w:date="2026-09-02T15:50:00Z" w16du:dateUtc="2026-09-02T13:50:00Z">
        <w:r w:rsidRPr="00C12994" w:rsidDel="00205718">
          <w:rPr>
            <w:b/>
            <w:bCs/>
            <w:sz w:val="32"/>
            <w:szCs w:val="32"/>
            <w:lang w:eastAsia="zh-CN"/>
          </w:rPr>
          <w:delText>附录</w:delText>
        </w:r>
        <w:r w:rsidRPr="00C12994" w:rsidDel="00205718">
          <w:rPr>
            <w:b/>
            <w:bCs/>
            <w:sz w:val="32"/>
            <w:szCs w:val="32"/>
            <w:lang w:eastAsia="zh-CN"/>
          </w:rPr>
          <w:delText xml:space="preserve">A </w:delText>
        </w:r>
      </w:del>
      <w:del w:id="1940" w:author="LING-C-L" w:date="2026-09-03T09:49:00Z" w16du:dateUtc="2026-09-03T07:49:00Z">
        <w:r w:rsidRPr="00C12994" w:rsidDel="005B5983">
          <w:rPr>
            <w:b/>
            <w:bCs/>
            <w:sz w:val="32"/>
            <w:szCs w:val="32"/>
            <w:lang w:eastAsia="zh-CN"/>
          </w:rPr>
          <w:delText xml:space="preserve">– </w:delText>
        </w:r>
        <w:r w:rsidRPr="00C12994" w:rsidDel="005B5983">
          <w:rPr>
            <w:b/>
            <w:bCs/>
            <w:sz w:val="32"/>
            <w:szCs w:val="32"/>
            <w:lang w:eastAsia="zh-CN"/>
          </w:rPr>
          <w:delText>资源分配</w:delText>
        </w:r>
        <w:r w:rsidRPr="00C12994" w:rsidDel="005B5983">
          <w:rPr>
            <w:b/>
            <w:bCs/>
            <w:sz w:val="32"/>
            <w:szCs w:val="32"/>
            <w:lang w:eastAsia="zh-CN"/>
          </w:rPr>
          <w:delText xml:space="preserve"> – </w:delText>
        </w:r>
      </w:del>
      <w:del w:id="1941" w:author="HA2297@365mso.com" w:date="2026-09-07T16:13:00Z" w16du:dateUtc="2026-09-07T14:13:00Z">
        <w:r w:rsidRPr="00C12994" w:rsidDel="00E4241E">
          <w:rPr>
            <w:b/>
            <w:bCs/>
            <w:sz w:val="32"/>
            <w:szCs w:val="32"/>
            <w:lang w:eastAsia="zh-CN"/>
          </w:rPr>
          <w:delText>2024</w:delText>
        </w:r>
      </w:del>
      <w:ins w:id="1942" w:author="HA2297@365mso.com" w:date="2026-09-07T16:13:00Z" w16du:dateUtc="2026-09-07T14:13:00Z">
        <w:r w:rsidR="00E4241E" w:rsidRPr="00C12994">
          <w:rPr>
            <w:b/>
            <w:bCs/>
            <w:sz w:val="32"/>
            <w:szCs w:val="32"/>
            <w:lang w:eastAsia="zh-CN"/>
          </w:rPr>
          <w:t>202</w:t>
        </w:r>
        <w:r w:rsidR="00E4241E">
          <w:rPr>
            <w:rFonts w:hint="eastAsia"/>
            <w:b/>
            <w:bCs/>
            <w:sz w:val="32"/>
            <w:szCs w:val="32"/>
            <w:lang w:eastAsia="zh-CN"/>
          </w:rPr>
          <w:t>8</w:t>
        </w:r>
      </w:ins>
      <w:r w:rsidRPr="00C12994">
        <w:rPr>
          <w:b/>
          <w:bCs/>
          <w:sz w:val="32"/>
          <w:szCs w:val="32"/>
          <w:lang w:eastAsia="zh-CN"/>
        </w:rPr>
        <w:t>-</w:t>
      </w:r>
      <w:del w:id="1943" w:author="HA2297@365mso.com" w:date="2026-09-07T16:13:00Z" w16du:dateUtc="2026-09-07T14:13:00Z">
        <w:r w:rsidRPr="00C12994" w:rsidDel="00E4241E">
          <w:rPr>
            <w:b/>
            <w:bCs/>
            <w:sz w:val="32"/>
            <w:szCs w:val="32"/>
            <w:lang w:eastAsia="zh-CN"/>
          </w:rPr>
          <w:delText>2027</w:delText>
        </w:r>
      </w:del>
      <w:ins w:id="1944" w:author="HA2297@365mso.com" w:date="2026-09-07T16:13:00Z" w16du:dateUtc="2026-09-07T14:13:00Z">
        <w:r w:rsidR="00E4241E" w:rsidRPr="00C12994">
          <w:rPr>
            <w:b/>
            <w:bCs/>
            <w:sz w:val="32"/>
            <w:szCs w:val="32"/>
            <w:lang w:eastAsia="zh-CN"/>
          </w:rPr>
          <w:t>20</w:t>
        </w:r>
        <w:r w:rsidR="00E4241E">
          <w:rPr>
            <w:rFonts w:hint="eastAsia"/>
            <w:b/>
            <w:bCs/>
            <w:sz w:val="32"/>
            <w:szCs w:val="32"/>
            <w:lang w:eastAsia="zh-CN"/>
          </w:rPr>
          <w:t>31</w:t>
        </w:r>
      </w:ins>
      <w:r w:rsidRPr="00C12994">
        <w:rPr>
          <w:b/>
          <w:bCs/>
          <w:sz w:val="32"/>
          <w:szCs w:val="32"/>
          <w:lang w:eastAsia="zh-CN"/>
        </w:rPr>
        <w:t>年战略规划</w:t>
      </w:r>
      <w:r w:rsidRPr="00C12994">
        <w:rPr>
          <w:b/>
          <w:bCs/>
          <w:sz w:val="32"/>
          <w:szCs w:val="32"/>
          <w:lang w:eastAsia="zh-CN"/>
        </w:rPr>
        <w:br/>
      </w:r>
      <w:r w:rsidRPr="00C12994">
        <w:rPr>
          <w:b/>
          <w:bCs/>
          <w:sz w:val="32"/>
          <w:szCs w:val="32"/>
          <w:lang w:eastAsia="zh-CN"/>
        </w:rPr>
        <w:t>与财务规划之间的关联</w:t>
      </w:r>
    </w:p>
    <w:p w14:paraId="12E7033D" w14:textId="29DAD822" w:rsidR="00183090" w:rsidDel="00CA2164" w:rsidRDefault="00A26673" w:rsidP="00205718">
      <w:pPr>
        <w:pStyle w:val="Figure"/>
        <w:rPr>
          <w:del w:id="1945" w:author="LING-C-L" w:date="2026-09-15T10:55:00Z" w16du:dateUtc="2026-09-15T08:55:00Z"/>
          <w:lang w:val="en-US" w:eastAsia="zh-CN"/>
        </w:rPr>
      </w:pPr>
      <w:del w:id="1946" w:author="LING-C-L" w:date="2026-09-02T15:51:00Z" w16du:dateUtc="2026-09-02T13:51:00Z">
        <w:r w:rsidDel="00205718">
          <w:rPr>
            <w:noProof/>
          </w:rPr>
          <w:drawing>
            <wp:inline distT="0" distB="0" distL="0" distR="0" wp14:anchorId="545E7D73" wp14:editId="47FF79BF">
              <wp:extent cx="8822827" cy="2243667"/>
              <wp:effectExtent l="0" t="0" r="0" b="444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41374" cy="2248383"/>
                      </a:xfrm>
                      <a:prstGeom prst="rect">
                        <a:avLst/>
                      </a:prstGeom>
                      <a:noFill/>
                      <a:ln>
                        <a:noFill/>
                      </a:ln>
                    </pic:spPr>
                  </pic:pic>
                </a:graphicData>
              </a:graphic>
            </wp:inline>
          </w:drawing>
        </w:r>
      </w:del>
    </w:p>
    <w:p w14:paraId="4A13AB5F" w14:textId="77777777" w:rsidR="003A4465" w:rsidRDefault="003A4465" w:rsidP="003A4465">
      <w:pPr>
        <w:pStyle w:val="Reasons"/>
      </w:pPr>
    </w:p>
    <w:p w14:paraId="5E38BB76" w14:textId="2099DF2E" w:rsidR="00205718" w:rsidRDefault="00205718">
      <w:pPr>
        <w:pStyle w:val="Figure"/>
        <w:pPrChange w:id="1947" w:author="LING-C-L" w:date="2026-09-15T10:55:00Z" w16du:dateUtc="2026-09-15T08:55:00Z">
          <w:pPr>
            <w:spacing w:before="600"/>
            <w:jc w:val="center"/>
          </w:pPr>
        </w:pPrChange>
      </w:pPr>
      <w:r>
        <w:t>______________</w:t>
      </w:r>
    </w:p>
    <w:sectPr w:rsidR="00205718" w:rsidSect="005B5983">
      <w:headerReference w:type="default" r:id="rId19"/>
      <w:footerReference w:type="first" r:id="rId20"/>
      <w:pgSz w:w="16840" w:h="11907" w:orient="landscape" w:code="9"/>
      <w:pgMar w:top="1418" w:right="1418" w:bottom="1134" w:left="1418" w:header="720" w:footer="720" w:gutter="0"/>
      <w:cols w:space="720"/>
      <w:docGrid w:linePitch="381"/>
      <w:sectPrChange w:id="1948" w:author="LING-C-L" w:date="2026-09-03T09:49:00Z" w16du:dateUtc="2026-09-03T07:49:00Z">
        <w:sectPr w:rsidR="00205718" w:rsidSect="005B5983">
          <w:pgSz w:w="11907" w:h="16840" w:orient="portrait"/>
          <w:pgMar w:top="1418" w:right="1134" w:bottom="1418" w:left="1418" w:header="720" w:footer="720"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1ED91" w14:textId="77777777" w:rsidR="002E4F6A" w:rsidRDefault="002E4F6A">
      <w:r>
        <w:separator/>
      </w:r>
    </w:p>
  </w:endnote>
  <w:endnote w:type="continuationSeparator" w:id="0">
    <w:p w14:paraId="0DBA72AF" w14:textId="77777777" w:rsidR="002E4F6A" w:rsidRDefault="002E4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11861"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proofErr w:type="spellStart"/>
      <w:r w:rsidR="00A164FF" w:rsidRPr="00C95D5A">
        <w:rPr>
          <w:rStyle w:val="Hyperlink"/>
          <w:color w:val="00A3E0"/>
          <w:sz w:val="22"/>
          <w:szCs w:val="22"/>
          <w:lang w:val="en-GB"/>
        </w:rPr>
        <w:t>www.itu.int</w:t>
      </w:r>
      <w:proofErr w:type="spellEnd"/>
      <w:r w:rsidR="00A164FF" w:rsidRPr="00C95D5A">
        <w:rPr>
          <w:rStyle w:val="Hyperlink"/>
          <w:color w:val="00A3E0"/>
          <w:sz w:val="22"/>
          <w:szCs w:val="22"/>
          <w:lang w:val="en-GB"/>
        </w:rPr>
        <w:t>/plenipotentiary/</w:t>
      </w:r>
    </w:hyperlink>
    <w:r w:rsidR="00A164FF">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C21A1" w14:textId="07F1C535" w:rsidR="004C245D" w:rsidRPr="004C245D" w:rsidRDefault="004C245D" w:rsidP="004C24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474C0"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proofErr w:type="spellStart"/>
      <w:r w:rsidR="00A164FF" w:rsidRPr="00C95D5A">
        <w:rPr>
          <w:rStyle w:val="Hyperlink"/>
          <w:color w:val="00A3E0"/>
          <w:sz w:val="22"/>
          <w:szCs w:val="22"/>
          <w:lang w:val="en-GB"/>
        </w:rPr>
        <w:t>www.itu.int</w:t>
      </w:r>
      <w:proofErr w:type="spellEnd"/>
      <w:r w:rsidR="00A164FF" w:rsidRPr="00C95D5A">
        <w:rPr>
          <w:rStyle w:val="Hyperlink"/>
          <w:color w:val="00A3E0"/>
          <w:sz w:val="22"/>
          <w:szCs w:val="22"/>
          <w:lang w:val="en-GB"/>
        </w:rPr>
        <w: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472FF" w14:textId="77777777" w:rsidR="002E4F6A" w:rsidRDefault="002E4F6A">
      <w:r>
        <w:t>____________________</w:t>
      </w:r>
    </w:p>
  </w:footnote>
  <w:footnote w:type="continuationSeparator" w:id="0">
    <w:p w14:paraId="52B40354" w14:textId="77777777" w:rsidR="002E4F6A" w:rsidRDefault="002E4F6A">
      <w:r>
        <w:continuationSeparator/>
      </w:r>
    </w:p>
  </w:footnote>
  <w:footnote w:id="1">
    <w:p w14:paraId="6A0632F2" w14:textId="0F1DF116" w:rsidR="00A26673" w:rsidRPr="00AF6C63" w:rsidRDefault="00A26673">
      <w:pPr>
        <w:pStyle w:val="FootnoteText"/>
        <w:rPr>
          <w:lang w:eastAsia="zh-CN"/>
        </w:rPr>
      </w:pPr>
      <w:r>
        <w:rPr>
          <w:rStyle w:val="FootnoteReference"/>
          <w:lang w:eastAsia="zh-CN"/>
        </w:rPr>
        <w:t>1</w:t>
      </w:r>
      <w:r>
        <w:rPr>
          <w:lang w:eastAsia="zh-CN"/>
        </w:rPr>
        <w:tab/>
      </w:r>
      <w:r w:rsidRPr="002765A0">
        <w:rPr>
          <w:rFonts w:hint="eastAsia"/>
          <w:lang w:eastAsia="zh-CN"/>
        </w:rPr>
        <w:t>这些国家包括最不发达国家</w:t>
      </w:r>
      <w:ins w:id="11" w:author="HA2297@365mso.com" w:date="2026-09-03T11:30:00Z" w16du:dateUtc="2026-09-03T09:30:00Z">
        <w:r w:rsidR="00525000">
          <w:rPr>
            <w:rFonts w:hint="eastAsia"/>
            <w:lang w:eastAsia="zh-CN"/>
          </w:rPr>
          <w:t>（</w:t>
        </w:r>
        <w:proofErr w:type="spellStart"/>
        <w:r w:rsidR="00525000">
          <w:rPr>
            <w:rFonts w:hint="eastAsia"/>
            <w:lang w:eastAsia="zh-CN"/>
          </w:rPr>
          <w:t>LDC</w:t>
        </w:r>
        <w:proofErr w:type="spellEnd"/>
        <w:r w:rsidR="00525000">
          <w:rPr>
            <w:rFonts w:hint="eastAsia"/>
            <w:lang w:eastAsia="zh-CN"/>
          </w:rPr>
          <w:t>）</w:t>
        </w:r>
      </w:ins>
      <w:r w:rsidRPr="002765A0">
        <w:rPr>
          <w:rFonts w:hint="eastAsia"/>
          <w:lang w:eastAsia="zh-CN"/>
        </w:rPr>
        <w:t>、小岛屿发展中国家</w:t>
      </w:r>
      <w:ins w:id="12" w:author="HA2297@365mso.com" w:date="2026-09-03T11:30:00Z" w16du:dateUtc="2026-09-03T09:30:00Z">
        <w:r w:rsidR="00525000">
          <w:rPr>
            <w:rFonts w:hint="eastAsia"/>
            <w:lang w:eastAsia="zh-CN"/>
          </w:rPr>
          <w:t>（</w:t>
        </w:r>
        <w:r w:rsidR="00525000">
          <w:rPr>
            <w:rFonts w:hint="eastAsia"/>
            <w:lang w:eastAsia="zh-CN"/>
          </w:rPr>
          <w:t>SID</w:t>
        </w:r>
      </w:ins>
      <w:ins w:id="13" w:author="HA2297@365mso.com" w:date="2026-09-03T11:31:00Z" w16du:dateUtc="2026-09-03T09:31:00Z">
        <w:r w:rsidR="00525000">
          <w:rPr>
            <w:rFonts w:hint="eastAsia"/>
            <w:lang w:eastAsia="zh-CN"/>
          </w:rPr>
          <w:t>S</w:t>
        </w:r>
      </w:ins>
      <w:ins w:id="14" w:author="HA2297@365mso.com" w:date="2026-09-03T11:30:00Z" w16du:dateUtc="2026-09-03T09:30:00Z">
        <w:r w:rsidR="00525000">
          <w:rPr>
            <w:rFonts w:hint="eastAsia"/>
            <w:lang w:eastAsia="zh-CN"/>
          </w:rPr>
          <w:t>）</w:t>
        </w:r>
      </w:ins>
      <w:r w:rsidRPr="002765A0">
        <w:rPr>
          <w:rFonts w:hint="eastAsia"/>
          <w:lang w:eastAsia="zh-CN"/>
        </w:rPr>
        <w:t>、内陆发展中国家</w:t>
      </w:r>
      <w:ins w:id="15" w:author="HA2297@365mso.com" w:date="2026-09-03T11:30:00Z" w16du:dateUtc="2026-09-03T09:30:00Z">
        <w:r w:rsidR="00525000">
          <w:rPr>
            <w:rFonts w:hint="eastAsia"/>
            <w:lang w:eastAsia="zh-CN"/>
          </w:rPr>
          <w:t>（</w:t>
        </w:r>
        <w:proofErr w:type="spellStart"/>
        <w:r w:rsidR="00525000">
          <w:rPr>
            <w:rFonts w:hint="eastAsia"/>
            <w:lang w:eastAsia="zh-CN"/>
          </w:rPr>
          <w:t>LLDC</w:t>
        </w:r>
        <w:proofErr w:type="spellEnd"/>
        <w:r w:rsidR="00525000">
          <w:rPr>
            <w:rFonts w:hint="eastAsia"/>
            <w:lang w:eastAsia="zh-CN"/>
          </w:rPr>
          <w:t>）</w:t>
        </w:r>
      </w:ins>
      <w:r w:rsidRPr="002765A0">
        <w:rPr>
          <w:rFonts w:hint="eastAsia"/>
          <w:lang w:eastAsia="zh-CN"/>
        </w:rPr>
        <w:t>和经济转型国家。</w:t>
      </w:r>
    </w:p>
  </w:footnote>
  <w:footnote w:id="2">
    <w:p w14:paraId="0ADD4CED" w14:textId="77777777" w:rsidR="00A26673" w:rsidRPr="003F1BF8" w:rsidDel="003B38A1" w:rsidRDefault="00A26673">
      <w:pPr>
        <w:pStyle w:val="FootnoteText"/>
        <w:rPr>
          <w:del w:id="411" w:author="LING-C-L" w:date="2026-09-02T15:33:00Z" w16du:dateUtc="2026-09-02T13:33:00Z"/>
          <w:lang w:val="es-ES" w:eastAsia="zh-CN"/>
        </w:rPr>
      </w:pPr>
      <w:del w:id="412" w:author="LING-C-L" w:date="2026-09-02T15:33:00Z" w16du:dateUtc="2026-09-02T13:33:00Z">
        <w:r w:rsidDel="003B38A1">
          <w:rPr>
            <w:rStyle w:val="FootnoteReference"/>
            <w:lang w:eastAsia="zh-CN"/>
          </w:rPr>
          <w:delText>2</w:delText>
        </w:r>
        <w:r w:rsidDel="003B38A1">
          <w:rPr>
            <w:lang w:eastAsia="zh-CN"/>
          </w:rPr>
          <w:tab/>
        </w:r>
        <w:r w:rsidRPr="0029290F" w:rsidDel="003B38A1">
          <w:rPr>
            <w:rFonts w:hint="eastAsia"/>
            <w:lang w:eastAsia="zh-CN"/>
          </w:rPr>
          <w:delText>包括妇女和女童、青年、原住民、老年人</w:delText>
        </w:r>
        <w:r w:rsidDel="003B38A1">
          <w:rPr>
            <w:rFonts w:hint="eastAsia"/>
            <w:lang w:eastAsia="zh-CN"/>
          </w:rPr>
          <w:delText>和</w:delText>
        </w:r>
        <w:r w:rsidRPr="0029290F" w:rsidDel="003B38A1">
          <w:rPr>
            <w:rFonts w:hint="eastAsia"/>
            <w:lang w:eastAsia="zh-CN"/>
          </w:rPr>
          <w:delText>残疾人</w:delText>
        </w:r>
        <w:r w:rsidDel="003B38A1">
          <w:rPr>
            <w:rFonts w:hint="eastAsia"/>
            <w:lang w:eastAsia="zh-CN"/>
          </w:rPr>
          <w:delText>以及</w:delText>
        </w:r>
        <w:r w:rsidRPr="0029290F" w:rsidDel="003B38A1">
          <w:rPr>
            <w:rFonts w:hint="eastAsia"/>
            <w:lang w:eastAsia="zh-CN"/>
          </w:rPr>
          <w:delText>有具体需求人士</w:delText>
        </w:r>
        <w:r w:rsidDel="003B38A1">
          <w:rPr>
            <w:rFonts w:hint="eastAsia"/>
            <w:lang w:eastAsia="zh-CN"/>
          </w:rPr>
          <w:delText>。</w:delText>
        </w:r>
      </w:del>
    </w:p>
  </w:footnote>
  <w:footnote w:id="3">
    <w:p w14:paraId="34B3C008" w14:textId="117C2F84" w:rsidR="004C245D" w:rsidRPr="00CD6FB4" w:rsidRDefault="004C245D" w:rsidP="004C245D">
      <w:pPr>
        <w:pStyle w:val="FootnoteText"/>
        <w:spacing w:before="80"/>
        <w:rPr>
          <w:lang w:eastAsia="zh-CN"/>
        </w:rPr>
      </w:pPr>
      <w:ins w:id="708" w:author="GBS-2" w:date="2026-08-31T17:00:00Z" w16du:dateUtc="2026-08-31T15:00:00Z">
        <w:r>
          <w:rPr>
            <w:rStyle w:val="FootnoteReference"/>
            <w:lang w:eastAsia="zh-CN"/>
          </w:rPr>
          <w:t>x</w:t>
        </w:r>
        <w:r>
          <w:rPr>
            <w:lang w:eastAsia="zh-CN"/>
          </w:rPr>
          <w:tab/>
        </w:r>
      </w:ins>
      <w:ins w:id="709" w:author="HA2297@365mso.com" w:date="2026-09-04T16:57:00Z" w16du:dateUtc="2026-09-04T14:57:00Z">
        <w:r w:rsidR="00963137" w:rsidRPr="00963137">
          <w:rPr>
            <w:bCs/>
            <w:sz w:val="16"/>
            <w:szCs w:val="16"/>
            <w:lang w:eastAsia="zh-CN"/>
          </w:rPr>
          <w:t>国际电联运作规划将通过把本战略规划的总体目标和成果转化为国际电联承诺交付的</w:t>
        </w:r>
      </w:ins>
      <w:ins w:id="710" w:author="HA2297@365mso.com" w:date="2026-09-09T10:55:00Z" w16du:dateUtc="2026-09-09T08:55:00Z">
        <w:r w:rsidR="00D02DE3">
          <w:rPr>
            <w:rFonts w:hint="eastAsia"/>
            <w:bCs/>
            <w:sz w:val="16"/>
            <w:szCs w:val="16"/>
            <w:lang w:eastAsia="zh-CN"/>
          </w:rPr>
          <w:t>输出</w:t>
        </w:r>
      </w:ins>
      <w:ins w:id="711" w:author="HA2297@365mso.com" w:date="2026-09-09T10:53:00Z" w16du:dateUtc="2026-09-09T08:53:00Z">
        <w:r w:rsidR="00D02DE3">
          <w:rPr>
            <w:rFonts w:hint="eastAsia"/>
            <w:bCs/>
            <w:sz w:val="16"/>
            <w:szCs w:val="16"/>
            <w:lang w:eastAsia="zh-CN"/>
          </w:rPr>
          <w:t>成果</w:t>
        </w:r>
      </w:ins>
      <w:ins w:id="712" w:author="HA2297@365mso.com" w:date="2026-09-04T16:57:00Z" w16du:dateUtc="2026-09-04T14:57:00Z">
        <w:r w:rsidR="00963137" w:rsidRPr="00963137">
          <w:rPr>
            <w:bCs/>
            <w:sz w:val="16"/>
            <w:szCs w:val="16"/>
            <w:lang w:eastAsia="zh-CN"/>
          </w:rPr>
          <w:t>，并辅以支撑这些交付的组织推动因素，使本战略规划得到落实。运作规划还将确定详细的绩效指标和落实机制，包括与组织效率和有效性相关的绩效指标和落实机制，据此跟踪进展情况并向成员国报告。</w:t>
        </w:r>
      </w:ins>
    </w:p>
  </w:footnote>
  <w:footnote w:id="4">
    <w:p w14:paraId="2105AD4D" w14:textId="06622098" w:rsidR="00210520" w:rsidRDefault="00210520" w:rsidP="006E26DE">
      <w:pPr>
        <w:pStyle w:val="FootnoteText"/>
        <w:rPr>
          <w:lang w:eastAsia="zh-CN"/>
        </w:rPr>
      </w:pPr>
      <w:ins w:id="1167" w:author="HA2297@365mso.com" w:date="2026-09-07T11:43:00Z" w16du:dateUtc="2026-09-07T09:43:00Z">
        <w:r>
          <w:rPr>
            <w:rStyle w:val="FootnoteReference"/>
          </w:rPr>
          <w:t>xx</w:t>
        </w:r>
      </w:ins>
      <w:ins w:id="1168" w:author="HA2297@365mso.com" w:date="2026-09-07T11:44:00Z" w16du:dateUtc="2026-09-07T09:44:00Z">
        <w:r>
          <w:tab/>
        </w:r>
      </w:ins>
      <w:proofErr w:type="spellStart"/>
      <w:ins w:id="1169" w:author="HA2297@365mso.com" w:date="2026-09-07T12:06:00Z" w16du:dateUtc="2026-09-07T10:06:00Z">
        <w:r w:rsidR="006E26DE">
          <w:rPr>
            <w:rFonts w:hint="eastAsia"/>
          </w:rPr>
          <w:t>指标中提及的编号可在《无线电规则》中查阅</w:t>
        </w:r>
        <w:proofErr w:type="spellEnd"/>
        <w:r w:rsidR="006E26DE">
          <w:rPr>
            <w:rFonts w:hint="eastAsia"/>
          </w:rPr>
          <w:t>：</w:t>
        </w:r>
      </w:ins>
      <w:r w:rsidR="000F0457">
        <w:fldChar w:fldCharType="begin"/>
      </w:r>
      <w:r w:rsidR="000F0457">
        <w:instrText>HYPERLINK "</w:instrText>
      </w:r>
      <w:ins w:id="1170" w:author="HA2297@365mso.com" w:date="2026-09-07T12:06:00Z" w16du:dateUtc="2026-09-07T10:06:00Z">
        <w:r w:rsidR="000F0457">
          <w:instrText>https://www.itu.int/pub/R-REG-RR/en</w:instrText>
        </w:r>
      </w:ins>
      <w:r w:rsidR="000F0457">
        <w:instrText>"</w:instrText>
      </w:r>
      <w:r w:rsidR="000F0457">
        <w:fldChar w:fldCharType="separate"/>
      </w:r>
      <w:ins w:id="1171" w:author="HA2297@365mso.com" w:date="2026-09-07T12:06:00Z" w16du:dateUtc="2026-09-07T10:06:00Z">
        <w:r w:rsidR="000F0457" w:rsidRPr="00675746">
          <w:rPr>
            <w:rStyle w:val="Hyperlink"/>
          </w:rPr>
          <w:t>https://</w:t>
        </w:r>
        <w:proofErr w:type="spellStart"/>
        <w:r w:rsidR="000F0457" w:rsidRPr="00675746">
          <w:rPr>
            <w:rStyle w:val="Hyperlink"/>
          </w:rPr>
          <w:t>www.itu.int</w:t>
        </w:r>
        <w:proofErr w:type="spellEnd"/>
        <w:r w:rsidR="000F0457" w:rsidRPr="00675746">
          <w:rPr>
            <w:rStyle w:val="Hyperlink"/>
          </w:rPr>
          <w:t>/pub/R-REG-RR/en</w:t>
        </w:r>
      </w:ins>
      <w:r w:rsidR="000F0457">
        <w:fldChar w:fldCharType="end"/>
      </w:r>
      <w:r w:rsidR="000F0457">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1C1D1"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E852EFE" w14:textId="77777777" w:rsidR="00C710E5" w:rsidRPr="00FC2542" w:rsidRDefault="00FC2542" w:rsidP="00FC2542">
    <w:pPr>
      <w:pStyle w:val="Header"/>
    </w:pPr>
    <w:proofErr w:type="spellStart"/>
    <w:r>
      <w:t>PP</w:t>
    </w:r>
    <w:r w:rsidR="002554F9">
      <w:t>2</w:t>
    </w:r>
    <w:r w:rsidR="00C95D5A">
      <w:t>6</w:t>
    </w:r>
    <w:proofErr w:type="spellEnd"/>
    <w:r>
      <w:t>/36-</w:t>
    </w:r>
    <w:r w:rsidRPr="00C929E0">
      <w:t>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D38F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53D04209" w14:textId="77777777" w:rsidR="00C710E5" w:rsidRPr="00FC2542" w:rsidRDefault="00FC2542" w:rsidP="00FC2542">
    <w:pPr>
      <w:pStyle w:val="Header"/>
    </w:pPr>
    <w:proofErr w:type="spellStart"/>
    <w:r>
      <w:t>PP</w:t>
    </w:r>
    <w:r w:rsidR="002554F9">
      <w:t>2</w:t>
    </w:r>
    <w:r w:rsidR="00C95D5A">
      <w:t>6</w:t>
    </w:r>
    <w:proofErr w:type="spellEnd"/>
    <w:r>
      <w:t>/36-</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L">
    <w15:presenceInfo w15:providerId="None" w15:userId="LING-C-L"/>
  </w15:person>
  <w15:person w15:author="HA2297@365mso.com">
    <w15:presenceInfo w15:providerId="AD" w15:userId="S::HA2297@365mso.com::99792cc2-7fb7-43fc-beb7-70c00fbb2e64"/>
  </w15:person>
  <w15:person w15:author="GBS-2">
    <w15:presenceInfo w15:providerId="None" w15:userId="GBS-2"/>
  </w15:person>
  <w15:person w15:author="Jin, Yue">
    <w15:presenceInfo w15:providerId="AD" w15:userId="S::yue.jin@itu.int::6b470e8a-6c37-4185-b013-d022eda078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3E57"/>
    <w:rsid w:val="00014808"/>
    <w:rsid w:val="000155E6"/>
    <w:rsid w:val="00032383"/>
    <w:rsid w:val="00033CE3"/>
    <w:rsid w:val="00040A47"/>
    <w:rsid w:val="00057B6E"/>
    <w:rsid w:val="00076062"/>
    <w:rsid w:val="00087616"/>
    <w:rsid w:val="00093D1E"/>
    <w:rsid w:val="0009673E"/>
    <w:rsid w:val="000C0900"/>
    <w:rsid w:val="000C2D61"/>
    <w:rsid w:val="000C4701"/>
    <w:rsid w:val="000C7D25"/>
    <w:rsid w:val="000E4C7A"/>
    <w:rsid w:val="000E50A0"/>
    <w:rsid w:val="000F0457"/>
    <w:rsid w:val="000F2570"/>
    <w:rsid w:val="000F68C6"/>
    <w:rsid w:val="00124C8F"/>
    <w:rsid w:val="00125484"/>
    <w:rsid w:val="00126FE1"/>
    <w:rsid w:val="0013327E"/>
    <w:rsid w:val="00137909"/>
    <w:rsid w:val="0014254A"/>
    <w:rsid w:val="00151B2E"/>
    <w:rsid w:val="00167FD3"/>
    <w:rsid w:val="00171990"/>
    <w:rsid w:val="00171B68"/>
    <w:rsid w:val="0018210B"/>
    <w:rsid w:val="00183090"/>
    <w:rsid w:val="00196B17"/>
    <w:rsid w:val="001A0EEB"/>
    <w:rsid w:val="001A4A66"/>
    <w:rsid w:val="001B25D1"/>
    <w:rsid w:val="001F0B24"/>
    <w:rsid w:val="002043DD"/>
    <w:rsid w:val="00205718"/>
    <w:rsid w:val="00210520"/>
    <w:rsid w:val="002155B0"/>
    <w:rsid w:val="00226B70"/>
    <w:rsid w:val="00231ABC"/>
    <w:rsid w:val="002329BA"/>
    <w:rsid w:val="00235FAD"/>
    <w:rsid w:val="00240E91"/>
    <w:rsid w:val="00241DDB"/>
    <w:rsid w:val="002554F9"/>
    <w:rsid w:val="002578B4"/>
    <w:rsid w:val="0026019E"/>
    <w:rsid w:val="002620F2"/>
    <w:rsid w:val="00276E42"/>
    <w:rsid w:val="0028756B"/>
    <w:rsid w:val="002A0F5C"/>
    <w:rsid w:val="002A2125"/>
    <w:rsid w:val="002B043B"/>
    <w:rsid w:val="002B39F5"/>
    <w:rsid w:val="002C141F"/>
    <w:rsid w:val="002E11D7"/>
    <w:rsid w:val="002E37AF"/>
    <w:rsid w:val="002E4A60"/>
    <w:rsid w:val="002E4F6A"/>
    <w:rsid w:val="002E7C76"/>
    <w:rsid w:val="00307225"/>
    <w:rsid w:val="00310C61"/>
    <w:rsid w:val="00320A1D"/>
    <w:rsid w:val="003250AE"/>
    <w:rsid w:val="00345493"/>
    <w:rsid w:val="003477D4"/>
    <w:rsid w:val="003614CE"/>
    <w:rsid w:val="00375BBA"/>
    <w:rsid w:val="003760D8"/>
    <w:rsid w:val="00383A29"/>
    <w:rsid w:val="00384846"/>
    <w:rsid w:val="0038484C"/>
    <w:rsid w:val="003853C7"/>
    <w:rsid w:val="0038575F"/>
    <w:rsid w:val="00387D5E"/>
    <w:rsid w:val="00387EA2"/>
    <w:rsid w:val="003907C4"/>
    <w:rsid w:val="00395CE4"/>
    <w:rsid w:val="003A33F1"/>
    <w:rsid w:val="003A4465"/>
    <w:rsid w:val="003B38A1"/>
    <w:rsid w:val="003B74F0"/>
    <w:rsid w:val="004014B0"/>
    <w:rsid w:val="00414872"/>
    <w:rsid w:val="00415EFC"/>
    <w:rsid w:val="004213DE"/>
    <w:rsid w:val="004243D1"/>
    <w:rsid w:val="00426AC1"/>
    <w:rsid w:val="004341E1"/>
    <w:rsid w:val="0045019C"/>
    <w:rsid w:val="0045025C"/>
    <w:rsid w:val="00465D90"/>
    <w:rsid w:val="004676C0"/>
    <w:rsid w:val="0047128B"/>
    <w:rsid w:val="00476923"/>
    <w:rsid w:val="00476B6F"/>
    <w:rsid w:val="00476CAF"/>
    <w:rsid w:val="004848C3"/>
    <w:rsid w:val="00485E71"/>
    <w:rsid w:val="00495772"/>
    <w:rsid w:val="00496567"/>
    <w:rsid w:val="00496AF0"/>
    <w:rsid w:val="00497449"/>
    <w:rsid w:val="004C245D"/>
    <w:rsid w:val="004C2CF2"/>
    <w:rsid w:val="004C6EE1"/>
    <w:rsid w:val="004D3182"/>
    <w:rsid w:val="004D6AC3"/>
    <w:rsid w:val="005061F9"/>
    <w:rsid w:val="00517E65"/>
    <w:rsid w:val="00521AD4"/>
    <w:rsid w:val="00525000"/>
    <w:rsid w:val="00526F9B"/>
    <w:rsid w:val="005356FD"/>
    <w:rsid w:val="00542073"/>
    <w:rsid w:val="00542320"/>
    <w:rsid w:val="00552BA5"/>
    <w:rsid w:val="00554E24"/>
    <w:rsid w:val="00564B8D"/>
    <w:rsid w:val="00567130"/>
    <w:rsid w:val="00570BEA"/>
    <w:rsid w:val="005870CB"/>
    <w:rsid w:val="0059080A"/>
    <w:rsid w:val="00596A53"/>
    <w:rsid w:val="005A6A1D"/>
    <w:rsid w:val="005B5983"/>
    <w:rsid w:val="005C1E39"/>
    <w:rsid w:val="005E2FA1"/>
    <w:rsid w:val="005E3072"/>
    <w:rsid w:val="005E4794"/>
    <w:rsid w:val="005E49C5"/>
    <w:rsid w:val="005F67CE"/>
    <w:rsid w:val="00610E27"/>
    <w:rsid w:val="00617BE4"/>
    <w:rsid w:val="00622189"/>
    <w:rsid w:val="006257E4"/>
    <w:rsid w:val="006369A4"/>
    <w:rsid w:val="006471F0"/>
    <w:rsid w:val="00663BAC"/>
    <w:rsid w:val="006707E1"/>
    <w:rsid w:val="0067125A"/>
    <w:rsid w:val="00680265"/>
    <w:rsid w:val="00684236"/>
    <w:rsid w:val="006857B7"/>
    <w:rsid w:val="006902F8"/>
    <w:rsid w:val="006A0092"/>
    <w:rsid w:val="006A4A44"/>
    <w:rsid w:val="006C0A80"/>
    <w:rsid w:val="006E26DE"/>
    <w:rsid w:val="006E57C8"/>
    <w:rsid w:val="006E6BA4"/>
    <w:rsid w:val="006F0211"/>
    <w:rsid w:val="00701615"/>
    <w:rsid w:val="007030AC"/>
    <w:rsid w:val="0072211B"/>
    <w:rsid w:val="00722343"/>
    <w:rsid w:val="00723299"/>
    <w:rsid w:val="007235A4"/>
    <w:rsid w:val="0073319E"/>
    <w:rsid w:val="00740011"/>
    <w:rsid w:val="007413C1"/>
    <w:rsid w:val="00750829"/>
    <w:rsid w:val="00770CF8"/>
    <w:rsid w:val="007917DE"/>
    <w:rsid w:val="007A5031"/>
    <w:rsid w:val="007B558F"/>
    <w:rsid w:val="007C4DC3"/>
    <w:rsid w:val="007E082D"/>
    <w:rsid w:val="008004AB"/>
    <w:rsid w:val="00814482"/>
    <w:rsid w:val="008160BF"/>
    <w:rsid w:val="008433E4"/>
    <w:rsid w:val="00850AEF"/>
    <w:rsid w:val="008652E7"/>
    <w:rsid w:val="008726C7"/>
    <w:rsid w:val="00873D04"/>
    <w:rsid w:val="0089793A"/>
    <w:rsid w:val="008A249E"/>
    <w:rsid w:val="008A3BEC"/>
    <w:rsid w:val="008A4729"/>
    <w:rsid w:val="008A672B"/>
    <w:rsid w:val="008B1D50"/>
    <w:rsid w:val="008B2208"/>
    <w:rsid w:val="008B44F5"/>
    <w:rsid w:val="008C11E3"/>
    <w:rsid w:val="008D3BE2"/>
    <w:rsid w:val="008D3DBF"/>
    <w:rsid w:val="008D7300"/>
    <w:rsid w:val="008E2996"/>
    <w:rsid w:val="008E4324"/>
    <w:rsid w:val="008E45D4"/>
    <w:rsid w:val="008E6AE7"/>
    <w:rsid w:val="008E6BC6"/>
    <w:rsid w:val="008F1F4F"/>
    <w:rsid w:val="00904E65"/>
    <w:rsid w:val="00905B6A"/>
    <w:rsid w:val="0091494D"/>
    <w:rsid w:val="009361C2"/>
    <w:rsid w:val="0094085F"/>
    <w:rsid w:val="00950E0F"/>
    <w:rsid w:val="0095344B"/>
    <w:rsid w:val="00957D26"/>
    <w:rsid w:val="00963137"/>
    <w:rsid w:val="00966EBB"/>
    <w:rsid w:val="00967677"/>
    <w:rsid w:val="00970AE5"/>
    <w:rsid w:val="009752E9"/>
    <w:rsid w:val="0099173A"/>
    <w:rsid w:val="0099228B"/>
    <w:rsid w:val="009A47A2"/>
    <w:rsid w:val="009C4B97"/>
    <w:rsid w:val="009D1E93"/>
    <w:rsid w:val="009D2EA1"/>
    <w:rsid w:val="009D6EA5"/>
    <w:rsid w:val="009F0F6C"/>
    <w:rsid w:val="00A03693"/>
    <w:rsid w:val="00A05CF4"/>
    <w:rsid w:val="00A102FE"/>
    <w:rsid w:val="00A164FF"/>
    <w:rsid w:val="00A23536"/>
    <w:rsid w:val="00A24880"/>
    <w:rsid w:val="00A25039"/>
    <w:rsid w:val="00A26673"/>
    <w:rsid w:val="00A34793"/>
    <w:rsid w:val="00A6085C"/>
    <w:rsid w:val="00A62DA7"/>
    <w:rsid w:val="00A865E4"/>
    <w:rsid w:val="00A917FD"/>
    <w:rsid w:val="00A95140"/>
    <w:rsid w:val="00AB190D"/>
    <w:rsid w:val="00AC07C0"/>
    <w:rsid w:val="00AC79BA"/>
    <w:rsid w:val="00AD1198"/>
    <w:rsid w:val="00AD2C62"/>
    <w:rsid w:val="00AE49B9"/>
    <w:rsid w:val="00AF45E1"/>
    <w:rsid w:val="00AF63A0"/>
    <w:rsid w:val="00B04592"/>
    <w:rsid w:val="00B04E59"/>
    <w:rsid w:val="00B05785"/>
    <w:rsid w:val="00B11373"/>
    <w:rsid w:val="00B15AF8"/>
    <w:rsid w:val="00B1733E"/>
    <w:rsid w:val="00B23042"/>
    <w:rsid w:val="00B23943"/>
    <w:rsid w:val="00B24E1B"/>
    <w:rsid w:val="00B33BBD"/>
    <w:rsid w:val="00B4180F"/>
    <w:rsid w:val="00B510AC"/>
    <w:rsid w:val="00B60A63"/>
    <w:rsid w:val="00B650EC"/>
    <w:rsid w:val="00B96F78"/>
    <w:rsid w:val="00BA154E"/>
    <w:rsid w:val="00BA20B6"/>
    <w:rsid w:val="00BA6005"/>
    <w:rsid w:val="00BC71FE"/>
    <w:rsid w:val="00BE2CDC"/>
    <w:rsid w:val="00BE6E86"/>
    <w:rsid w:val="00BE7072"/>
    <w:rsid w:val="00BF720B"/>
    <w:rsid w:val="00C02B7F"/>
    <w:rsid w:val="00C04511"/>
    <w:rsid w:val="00C101EE"/>
    <w:rsid w:val="00C135E9"/>
    <w:rsid w:val="00C13CDE"/>
    <w:rsid w:val="00C15CB5"/>
    <w:rsid w:val="00C16846"/>
    <w:rsid w:val="00C16AC0"/>
    <w:rsid w:val="00C22F44"/>
    <w:rsid w:val="00C255AF"/>
    <w:rsid w:val="00C40FEE"/>
    <w:rsid w:val="00C47D1C"/>
    <w:rsid w:val="00C5522D"/>
    <w:rsid w:val="00C561F1"/>
    <w:rsid w:val="00C575F8"/>
    <w:rsid w:val="00C710E5"/>
    <w:rsid w:val="00C73FA3"/>
    <w:rsid w:val="00C74FED"/>
    <w:rsid w:val="00C925D8"/>
    <w:rsid w:val="00C948C8"/>
    <w:rsid w:val="00C95D5A"/>
    <w:rsid w:val="00CA2164"/>
    <w:rsid w:val="00CA38C9"/>
    <w:rsid w:val="00CA401B"/>
    <w:rsid w:val="00CB1CAA"/>
    <w:rsid w:val="00CB57E1"/>
    <w:rsid w:val="00CB66EF"/>
    <w:rsid w:val="00CC05D1"/>
    <w:rsid w:val="00CC3366"/>
    <w:rsid w:val="00CC4077"/>
    <w:rsid w:val="00CD4CDD"/>
    <w:rsid w:val="00CE40BB"/>
    <w:rsid w:val="00CF05C0"/>
    <w:rsid w:val="00CF0852"/>
    <w:rsid w:val="00D020D9"/>
    <w:rsid w:val="00D02DE3"/>
    <w:rsid w:val="00D1148C"/>
    <w:rsid w:val="00D2057D"/>
    <w:rsid w:val="00D215E8"/>
    <w:rsid w:val="00D318B3"/>
    <w:rsid w:val="00D527E2"/>
    <w:rsid w:val="00D57C64"/>
    <w:rsid w:val="00D65220"/>
    <w:rsid w:val="00D6661D"/>
    <w:rsid w:val="00D70FF1"/>
    <w:rsid w:val="00D76E9D"/>
    <w:rsid w:val="00D82A9F"/>
    <w:rsid w:val="00D869F7"/>
    <w:rsid w:val="00D97614"/>
    <w:rsid w:val="00DB5045"/>
    <w:rsid w:val="00DD26B1"/>
    <w:rsid w:val="00DE6284"/>
    <w:rsid w:val="00DE7973"/>
    <w:rsid w:val="00DF23FC"/>
    <w:rsid w:val="00DF39CD"/>
    <w:rsid w:val="00DF51DD"/>
    <w:rsid w:val="00E121F2"/>
    <w:rsid w:val="00E12CDA"/>
    <w:rsid w:val="00E227E9"/>
    <w:rsid w:val="00E26C0F"/>
    <w:rsid w:val="00E26F09"/>
    <w:rsid w:val="00E4241E"/>
    <w:rsid w:val="00E54C8F"/>
    <w:rsid w:val="00E56E57"/>
    <w:rsid w:val="00E728E0"/>
    <w:rsid w:val="00E749DA"/>
    <w:rsid w:val="00E76903"/>
    <w:rsid w:val="00E779E2"/>
    <w:rsid w:val="00EA5312"/>
    <w:rsid w:val="00EB7C43"/>
    <w:rsid w:val="00ED31A2"/>
    <w:rsid w:val="00EF2642"/>
    <w:rsid w:val="00EF3681"/>
    <w:rsid w:val="00EF5523"/>
    <w:rsid w:val="00F00FD0"/>
    <w:rsid w:val="00F015B4"/>
    <w:rsid w:val="00F02A26"/>
    <w:rsid w:val="00F20BC2"/>
    <w:rsid w:val="00F24F0A"/>
    <w:rsid w:val="00F342E4"/>
    <w:rsid w:val="00F402DC"/>
    <w:rsid w:val="00F44613"/>
    <w:rsid w:val="00F50405"/>
    <w:rsid w:val="00F574D8"/>
    <w:rsid w:val="00F6091E"/>
    <w:rsid w:val="00F71435"/>
    <w:rsid w:val="00F862F6"/>
    <w:rsid w:val="00F90F0F"/>
    <w:rsid w:val="00F93824"/>
    <w:rsid w:val="00FB05A1"/>
    <w:rsid w:val="00FC19AA"/>
    <w:rsid w:val="00FC2542"/>
    <w:rsid w:val="00FC43FA"/>
    <w:rsid w:val="00FC53DB"/>
    <w:rsid w:val="00FC63DE"/>
    <w:rsid w:val="00FD7B1D"/>
    <w:rsid w:val="00FE48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33085D"/>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
    <w:name w:val="Italic"/>
    <w:rsid w:val="00393A05"/>
    <w:rPr>
      <w:rFonts w:ascii="STKaiti" w:hAnsi="STKaiti"/>
      <w:i/>
      <w:lang w:eastAsia="en-US"/>
    </w:rPr>
  </w:style>
  <w:style w:type="character" w:customStyle="1" w:styleId="ItalicEnglish">
    <w:name w:val="Italic_English"/>
    <w:rsid w:val="00AA467F"/>
    <w:rPr>
      <w:i/>
      <w:lang w:eastAsia="en-US"/>
    </w:rPr>
  </w:style>
  <w:style w:type="paragraph" w:customStyle="1" w:styleId="Figure">
    <w:name w:val="Figure"/>
    <w:basedOn w:val="Normal"/>
    <w:rsid w:val="004D4844"/>
    <w:pPr>
      <w:tabs>
        <w:tab w:val="clear" w:pos="1134"/>
        <w:tab w:val="clear" w:pos="1701"/>
        <w:tab w:val="clear" w:pos="2268"/>
        <w:tab w:val="clear" w:pos="2835"/>
        <w:tab w:val="left" w:pos="794"/>
        <w:tab w:val="left" w:pos="1191"/>
        <w:tab w:val="left" w:pos="1588"/>
        <w:tab w:val="left" w:pos="1985"/>
      </w:tabs>
      <w:spacing w:after="240"/>
      <w:jc w:val="center"/>
    </w:pPr>
    <w:rPr>
      <w:rFonts w:ascii="Times New Roman" w:hAnsi="Times New Roman"/>
    </w:rPr>
  </w:style>
  <w:style w:type="paragraph" w:customStyle="1" w:styleId="Tabletext0">
    <w:name w:val="Table text"/>
    <w:basedOn w:val="Normal"/>
    <w:rsid w:val="009B4311"/>
    <w:rPr>
      <w:lang w:eastAsia="zh-CN"/>
    </w:rPr>
  </w:style>
  <w:style w:type="paragraph" w:customStyle="1" w:styleId="Tablefin">
    <w:name w:val="Table_fin"/>
    <w:basedOn w:val="Tabletext"/>
    <w:uiPriority w:val="1"/>
    <w:rsid w:val="005E631F"/>
    <w:pPr>
      <w:spacing w:before="0" w:after="0"/>
    </w:pPr>
    <w:rPr>
      <w:noProof/>
      <w:lang w:val="en-US" w:eastAsia="zh-CN"/>
    </w:rPr>
  </w:style>
  <w:style w:type="paragraph" w:customStyle="1" w:styleId="Bulletlist1">
    <w:name w:val="Bullet list 1"/>
    <w:basedOn w:val="Normal"/>
    <w:rsid w:val="009B4311"/>
    <w:rPr>
      <w:lang w:eastAsia="zh-CN"/>
    </w:rPr>
  </w:style>
  <w:style w:type="paragraph" w:styleId="Revision">
    <w:name w:val="Revision"/>
    <w:hidden/>
    <w:uiPriority w:val="99"/>
    <w:semiHidden/>
    <w:rsid w:val="00E779E2"/>
    <w:rPr>
      <w:rFonts w:ascii="Calibri" w:hAnsi="Calibri"/>
      <w:sz w:val="24"/>
      <w:lang w:val="en-GB" w:eastAsia="en-US"/>
    </w:rPr>
  </w:style>
  <w:style w:type="paragraph" w:styleId="NormalWeb">
    <w:name w:val="Normal (Web)"/>
    <w:basedOn w:val="Normal"/>
    <w:uiPriority w:val="99"/>
    <w:unhideWhenUsed/>
    <w:rsid w:val="00C5522D"/>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SimSun" w:hAnsi="SimSun" w:cs="SimSun"/>
      <w:szCs w:val="24"/>
      <w:lang w:val="en-US" w:eastAsia="zh-CN"/>
    </w:rPr>
  </w:style>
  <w:style w:type="paragraph" w:styleId="EndnoteText">
    <w:name w:val="endnote text"/>
    <w:basedOn w:val="Normal"/>
    <w:link w:val="EndnoteTextChar"/>
    <w:semiHidden/>
    <w:unhideWhenUsed/>
    <w:rsid w:val="00210520"/>
    <w:pPr>
      <w:snapToGrid w:val="0"/>
    </w:pPr>
  </w:style>
  <w:style w:type="character" w:customStyle="1" w:styleId="EndnoteTextChar">
    <w:name w:val="Endnote Text Char"/>
    <w:basedOn w:val="DefaultParagraphFont"/>
    <w:link w:val="EndnoteText"/>
    <w:semiHidden/>
    <w:rsid w:val="00210520"/>
    <w:rPr>
      <w:rFonts w:ascii="Calibri" w:hAnsi="Calibri"/>
      <w:sz w:val="24"/>
      <w:lang w:val="en-GB" w:eastAsia="en-US"/>
    </w:rPr>
  </w:style>
  <w:style w:type="character" w:styleId="EndnoteReference">
    <w:name w:val="endnote reference"/>
    <w:basedOn w:val="DefaultParagraphFont"/>
    <w:semiHidden/>
    <w:unhideWhenUsed/>
    <w:rsid w:val="00210520"/>
    <w:rPr>
      <w:vertAlign w:val="superscript"/>
    </w:rPr>
  </w:style>
  <w:style w:type="character" w:styleId="UnresolvedMention">
    <w:name w:val="Unresolved Mention"/>
    <w:basedOn w:val="DefaultParagraphFont"/>
    <w:uiPriority w:val="99"/>
    <w:semiHidden/>
    <w:unhideWhenUsed/>
    <w:rsid w:val="000F04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4a60df7-9dd2-49e7-b243-cc011a7f3654" targetNamespace="http://schemas.microsoft.com/office/2006/metadata/properties" ma:root="true" ma:fieldsID="d41af5c836d734370eb92e7ee5f83852" ns2:_="" ns3:_="">
    <xsd:import namespace="996b2e75-67fd-4955-a3b0-5ab9934cb50b"/>
    <xsd:import namespace="54a60df7-9dd2-49e7-b243-cc011a7f365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4a60df7-9dd2-49e7-b243-cc011a7f365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54a60df7-9dd2-49e7-b243-cc011a7f3654">DPM</DPM_x0020_Author>
    <DPM_x0020_File_x0020_name xmlns="54a60df7-9dd2-49e7-b243-cc011a7f3654">S26-PP-C-0036!!MSW-C</DPM_x0020_File_x0020_name>
    <DPM_x0020_Version xmlns="54a60df7-9dd2-49e7-b243-cc011a7f3654">DPM_2025.10.23.1</DPM_x0020_Version>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4a60df7-9dd2-49e7-b243-cc011a7f36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4a60df7-9dd2-49e7-b243-cc011a7f3654"/>
  </ds:schemaRefs>
</ds:datastoreItem>
</file>

<file path=customXml/itemProps5.xml><?xml version="1.0" encoding="utf-8"?>
<ds:datastoreItem xmlns:ds="http://schemas.openxmlformats.org/officeDocument/2006/customXml" ds:itemID="{E112AB68-534D-421B-AE1D-F3E38D2EC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26</Pages>
  <Words>2516</Words>
  <Characters>16184</Characters>
  <Application>Microsoft Office Word</Application>
  <DocSecurity>0</DocSecurity>
  <Lines>367</Lines>
  <Paragraphs>140</Paragraphs>
  <ScaleCrop>false</ScaleCrop>
  <HeadingPairs>
    <vt:vector size="2" baseType="variant">
      <vt:variant>
        <vt:lpstr>Title</vt:lpstr>
      </vt:variant>
      <vt:variant>
        <vt:i4>1</vt:i4>
      </vt:variant>
    </vt:vector>
  </HeadingPairs>
  <TitlesOfParts>
    <vt:vector size="1" baseType="lpstr">
      <vt:lpstr>S26-PP-C-0036!!MSW-C</vt:lpstr>
    </vt:vector>
  </TitlesOfParts>
  <Company>ITU</Company>
  <LinksUpToDate>false</LinksUpToDate>
  <CharactersWithSpaces>18560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S26-PP-C-0036!!MSW-C</dc:title>
  <dc:subject>Plenipotentiary Conference (PP-26)</dc:subject>
  <dc:creator>Documents Proposals Manager (DPM)</dc:creator>
  <cp:keywords>DPM_v2026.8.25.1_prod</cp:keywords>
  <cp:lastModifiedBy>GBS-2</cp:lastModifiedBy>
  <cp:revision>3</cp:revision>
  <dcterms:created xsi:type="dcterms:W3CDTF">2026-10-08T06:14:00Z</dcterms:created>
  <dcterms:modified xsi:type="dcterms:W3CDTF">2026-10-08T06:22:00Z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