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4E81405E" w14:textId="77777777" w:rsidTr="005A329F">
        <w:trPr>
          <w:cantSplit/>
          <w:jc w:val="center"/>
        </w:trPr>
        <w:tc>
          <w:tcPr>
            <w:tcW w:w="10031" w:type="dxa"/>
            <w:gridSpan w:val="2"/>
            <w:tcMar>
              <w:left w:w="0" w:type="dxa"/>
              <w:right w:w="0" w:type="dxa"/>
            </w:tcMar>
            <w:vAlign w:val="center"/>
          </w:tcPr>
          <w:p w14:paraId="260CA777"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CB61C87" wp14:editId="7171503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45F9AE82" w14:textId="77777777" w:rsidTr="005A329F">
        <w:trPr>
          <w:cantSplit/>
          <w:trHeight w:val="283"/>
          <w:jc w:val="center"/>
        </w:trPr>
        <w:tc>
          <w:tcPr>
            <w:tcW w:w="10031" w:type="dxa"/>
            <w:gridSpan w:val="2"/>
            <w:tcBorders>
              <w:bottom w:val="single" w:sz="12" w:space="0" w:color="71716F"/>
            </w:tcBorders>
          </w:tcPr>
          <w:p w14:paraId="4F8F4292"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5279EAC2" w14:textId="77777777" w:rsidTr="005A329F">
        <w:trPr>
          <w:cantSplit/>
          <w:trHeight w:val="255"/>
          <w:jc w:val="center"/>
        </w:trPr>
        <w:tc>
          <w:tcPr>
            <w:tcW w:w="7229" w:type="dxa"/>
            <w:tcBorders>
              <w:top w:val="single" w:sz="12" w:space="0" w:color="71716F"/>
            </w:tcBorders>
          </w:tcPr>
          <w:p w14:paraId="16A89868"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5CEB85D4" w14:textId="77777777" w:rsidR="00255FA1" w:rsidRPr="00DE3E41" w:rsidRDefault="00255FA1" w:rsidP="00BF32F2">
            <w:pPr>
              <w:spacing w:before="0"/>
              <w:rPr>
                <w:rFonts w:cstheme="minorHAnsi"/>
                <w:szCs w:val="24"/>
                <w:lang w:val="fr-CH"/>
              </w:rPr>
            </w:pPr>
          </w:p>
        </w:tc>
      </w:tr>
      <w:tr w:rsidR="00255FA1" w:rsidRPr="0002785D" w14:paraId="4B2DB517" w14:textId="77777777" w:rsidTr="005A329F">
        <w:trPr>
          <w:cantSplit/>
          <w:jc w:val="center"/>
        </w:trPr>
        <w:tc>
          <w:tcPr>
            <w:tcW w:w="7229" w:type="dxa"/>
          </w:tcPr>
          <w:p w14:paraId="2A2FFF07" w14:textId="77777777" w:rsidR="00255FA1" w:rsidRPr="00E66A5C" w:rsidRDefault="00255FA1" w:rsidP="003B5DC9">
            <w:pPr>
              <w:pStyle w:val="Committee"/>
              <w:framePr w:hSpace="0" w:wrap="auto" w:hAnchor="text" w:yAlign="inline"/>
              <w:spacing w:after="0" w:line="240" w:lineRule="auto"/>
              <w:rPr>
                <w:lang w:val="es-ES"/>
              </w:rPr>
            </w:pPr>
            <w:r w:rsidRPr="00E66A5C">
              <w:rPr>
                <w:lang w:val="es-ES"/>
              </w:rPr>
              <w:t>SESIÓN PLENARIA</w:t>
            </w:r>
          </w:p>
        </w:tc>
        <w:tc>
          <w:tcPr>
            <w:tcW w:w="2802" w:type="dxa"/>
          </w:tcPr>
          <w:p w14:paraId="0E576E43" w14:textId="77777777" w:rsidR="00255FA1" w:rsidRPr="00E66A5C" w:rsidRDefault="00255FA1" w:rsidP="003B5DC9">
            <w:pPr>
              <w:spacing w:before="0"/>
              <w:rPr>
                <w:b/>
                <w:bCs/>
                <w:lang w:val="es-ES"/>
              </w:rPr>
            </w:pPr>
            <w:r w:rsidRPr="00E66A5C">
              <w:rPr>
                <w:b/>
                <w:bCs/>
                <w:lang w:val="es-ES"/>
              </w:rPr>
              <w:t>Addéndum 3 al</w:t>
            </w:r>
            <w:r w:rsidRPr="00E66A5C">
              <w:rPr>
                <w:b/>
                <w:bCs/>
                <w:lang w:val="es-ES"/>
              </w:rPr>
              <w:br/>
              <w:t>Documento 32</w:t>
            </w:r>
            <w:r w:rsidR="00262FF4" w:rsidRPr="00E66A5C">
              <w:rPr>
                <w:b/>
                <w:bCs/>
                <w:lang w:val="es-ES"/>
              </w:rPr>
              <w:t>-S</w:t>
            </w:r>
          </w:p>
        </w:tc>
      </w:tr>
      <w:tr w:rsidR="00255FA1" w:rsidRPr="0002785D" w14:paraId="3BE15A21" w14:textId="77777777" w:rsidTr="005A329F">
        <w:trPr>
          <w:cantSplit/>
          <w:jc w:val="center"/>
        </w:trPr>
        <w:tc>
          <w:tcPr>
            <w:tcW w:w="7229" w:type="dxa"/>
          </w:tcPr>
          <w:p w14:paraId="33890866" w14:textId="77777777" w:rsidR="00255FA1" w:rsidRPr="00E66A5C" w:rsidRDefault="00255FA1" w:rsidP="003B5DC9">
            <w:pPr>
              <w:spacing w:before="0"/>
              <w:rPr>
                <w:rFonts w:cstheme="minorHAnsi"/>
                <w:b/>
                <w:szCs w:val="24"/>
                <w:lang w:val="es-ES"/>
              </w:rPr>
            </w:pPr>
          </w:p>
        </w:tc>
        <w:tc>
          <w:tcPr>
            <w:tcW w:w="2802" w:type="dxa"/>
          </w:tcPr>
          <w:p w14:paraId="2B14111D" w14:textId="77777777" w:rsidR="00255FA1" w:rsidRPr="00E66A5C" w:rsidRDefault="00255FA1" w:rsidP="00AA6872">
            <w:pPr>
              <w:spacing w:before="0"/>
              <w:rPr>
                <w:b/>
                <w:bCs/>
                <w:lang w:val="es-ES"/>
              </w:rPr>
            </w:pPr>
            <w:r w:rsidRPr="00E66A5C">
              <w:rPr>
                <w:b/>
                <w:bCs/>
                <w:lang w:val="es-ES"/>
              </w:rPr>
              <w:t>9 de julio de 2026</w:t>
            </w:r>
          </w:p>
        </w:tc>
      </w:tr>
      <w:tr w:rsidR="00255FA1" w:rsidRPr="0002785D" w14:paraId="49592A48" w14:textId="77777777" w:rsidTr="005A329F">
        <w:trPr>
          <w:cantSplit/>
          <w:jc w:val="center"/>
        </w:trPr>
        <w:tc>
          <w:tcPr>
            <w:tcW w:w="7229" w:type="dxa"/>
          </w:tcPr>
          <w:p w14:paraId="4F4B8099" w14:textId="77777777" w:rsidR="00255FA1" w:rsidRPr="00E66A5C" w:rsidRDefault="00255FA1" w:rsidP="003B5DC9">
            <w:pPr>
              <w:spacing w:before="0"/>
              <w:rPr>
                <w:rFonts w:cstheme="minorHAnsi"/>
                <w:b/>
                <w:smallCaps/>
                <w:szCs w:val="24"/>
                <w:lang w:val="es-ES"/>
              </w:rPr>
            </w:pPr>
          </w:p>
        </w:tc>
        <w:tc>
          <w:tcPr>
            <w:tcW w:w="2802" w:type="dxa"/>
          </w:tcPr>
          <w:p w14:paraId="1E915AE8" w14:textId="77777777" w:rsidR="00255FA1" w:rsidRPr="00E66A5C" w:rsidRDefault="00255FA1" w:rsidP="003B5DC9">
            <w:pPr>
              <w:spacing w:before="0"/>
              <w:rPr>
                <w:b/>
                <w:bCs/>
                <w:lang w:val="es-ES"/>
              </w:rPr>
            </w:pPr>
            <w:r w:rsidRPr="00E66A5C">
              <w:rPr>
                <w:b/>
                <w:bCs/>
                <w:lang w:val="es-ES"/>
              </w:rPr>
              <w:t>Original: inglés</w:t>
            </w:r>
          </w:p>
        </w:tc>
      </w:tr>
      <w:tr w:rsidR="00255FA1" w:rsidRPr="0002785D" w14:paraId="3655756E" w14:textId="77777777" w:rsidTr="005A329F">
        <w:trPr>
          <w:cantSplit/>
          <w:jc w:val="center"/>
        </w:trPr>
        <w:tc>
          <w:tcPr>
            <w:tcW w:w="10031" w:type="dxa"/>
            <w:gridSpan w:val="2"/>
          </w:tcPr>
          <w:p w14:paraId="7CB7E83D" w14:textId="77777777" w:rsidR="00255FA1" w:rsidRPr="004C22ED" w:rsidRDefault="00255FA1" w:rsidP="003B5DC9">
            <w:pPr>
              <w:spacing w:before="0" w:line="240" w:lineRule="atLeast"/>
              <w:rPr>
                <w:rFonts w:cstheme="minorHAnsi"/>
                <w:b/>
                <w:szCs w:val="24"/>
                <w:lang w:val="en-US"/>
              </w:rPr>
            </w:pPr>
          </w:p>
        </w:tc>
      </w:tr>
      <w:tr w:rsidR="00255FA1" w:rsidRPr="0002785D" w14:paraId="599257AA" w14:textId="77777777" w:rsidTr="005A329F">
        <w:trPr>
          <w:cantSplit/>
          <w:jc w:val="center"/>
        </w:trPr>
        <w:tc>
          <w:tcPr>
            <w:tcW w:w="10031" w:type="dxa"/>
            <w:gridSpan w:val="2"/>
          </w:tcPr>
          <w:p w14:paraId="0786CDD0" w14:textId="77777777" w:rsidR="00255FA1" w:rsidRPr="00FB6DC6" w:rsidRDefault="00255FA1" w:rsidP="003B5DC9">
            <w:pPr>
              <w:pStyle w:val="Source"/>
              <w:rPr>
                <w:lang w:val="es-ES"/>
              </w:rPr>
            </w:pPr>
            <w:bookmarkStart w:id="2" w:name="dsource" w:colFirst="0" w:colLast="0"/>
            <w:bookmarkEnd w:id="1"/>
            <w:r w:rsidRPr="00FB6DC6">
              <w:rPr>
                <w:lang w:val="es-ES"/>
              </w:rPr>
              <w:t>Consejo</w:t>
            </w:r>
          </w:p>
        </w:tc>
      </w:tr>
      <w:tr w:rsidR="00255FA1" w:rsidRPr="0002785D" w14:paraId="6ED0FD45" w14:textId="77777777" w:rsidTr="005A329F">
        <w:trPr>
          <w:cantSplit/>
          <w:jc w:val="center"/>
        </w:trPr>
        <w:tc>
          <w:tcPr>
            <w:tcW w:w="10031" w:type="dxa"/>
            <w:gridSpan w:val="2"/>
          </w:tcPr>
          <w:p w14:paraId="5E39E9F3" w14:textId="71EF3FB5" w:rsidR="00255FA1" w:rsidRPr="00FB6DC6" w:rsidRDefault="00155F8E" w:rsidP="003B5DC9">
            <w:pPr>
              <w:pStyle w:val="Title1"/>
              <w:rPr>
                <w:lang w:val="es-ES"/>
              </w:rPr>
            </w:pPr>
            <w:bookmarkStart w:id="3" w:name="dtitle1" w:colFirst="0" w:colLast="0"/>
            <w:bookmarkEnd w:id="2"/>
            <w:r w:rsidRPr="00FB6DC6">
              <w:rPr>
                <w:lang w:val="es-ES"/>
              </w:rPr>
              <w:t xml:space="preserve">INFORME DEL GRUPO DE TRABAJO DEL CONSEJO </w:t>
            </w:r>
            <w:r w:rsidR="00E66A5C" w:rsidRPr="00FB6DC6">
              <w:rPr>
                <w:lang w:val="es-ES"/>
              </w:rPr>
              <w:br/>
            </w:r>
            <w:r w:rsidRPr="00FB6DC6">
              <w:rPr>
                <w:lang w:val="es-ES"/>
              </w:rPr>
              <w:t>SOBRE LOS PLANES ESTRATÉGICO Y FINANCIERO PARA 2028-2031 (GTC-PEF)</w:t>
            </w:r>
          </w:p>
        </w:tc>
      </w:tr>
      <w:tr w:rsidR="00255FA1" w:rsidRPr="0002785D" w14:paraId="77560017" w14:textId="77777777" w:rsidTr="005A329F">
        <w:trPr>
          <w:cantSplit/>
          <w:jc w:val="center"/>
        </w:trPr>
        <w:tc>
          <w:tcPr>
            <w:tcW w:w="10031" w:type="dxa"/>
            <w:gridSpan w:val="2"/>
          </w:tcPr>
          <w:p w14:paraId="629132C8" w14:textId="5A80F4B6" w:rsidR="00255FA1" w:rsidRPr="00FB6DC6" w:rsidRDefault="00155F8E" w:rsidP="003B5DC9">
            <w:pPr>
              <w:pStyle w:val="Title2"/>
              <w:rPr>
                <w:lang w:val="es-ES"/>
              </w:rPr>
            </w:pPr>
            <w:bookmarkStart w:id="4" w:name="dtitle2" w:colFirst="0" w:colLast="0"/>
            <w:bookmarkEnd w:id="3"/>
            <w:r w:rsidRPr="00FB6DC6">
              <w:rPr>
                <w:lang w:val="es-ES"/>
              </w:rPr>
              <w:t>PROYECTO DE ANEXO 3 A LA RESOLUCIÓN 71: GLOSARIO DE TÉRMINOS</w:t>
            </w:r>
          </w:p>
        </w:tc>
      </w:tr>
      <w:tr w:rsidR="00255FA1" w14:paraId="0EB66A7E" w14:textId="77777777" w:rsidTr="005A329F">
        <w:trPr>
          <w:cantSplit/>
          <w:jc w:val="center"/>
        </w:trPr>
        <w:tc>
          <w:tcPr>
            <w:tcW w:w="10031" w:type="dxa"/>
            <w:gridSpan w:val="2"/>
          </w:tcPr>
          <w:p w14:paraId="394E5F9A" w14:textId="77777777" w:rsidR="00255FA1" w:rsidRDefault="00255FA1" w:rsidP="003B5DC9">
            <w:pPr>
              <w:pStyle w:val="Agendaitem"/>
            </w:pPr>
            <w:bookmarkStart w:id="5" w:name="dtitle3" w:colFirst="0" w:colLast="0"/>
            <w:bookmarkEnd w:id="4"/>
          </w:p>
        </w:tc>
      </w:tr>
      <w:bookmarkEnd w:id="5"/>
    </w:tbl>
    <w:p w14:paraId="7833C0DF" w14:textId="77777777" w:rsidR="00255FA1" w:rsidRPr="00AA6872" w:rsidRDefault="00255FA1" w:rsidP="00AA6872">
      <w:pPr>
        <w:rPr>
          <w:lang w:val="es-ES"/>
        </w:rPr>
      </w:pPr>
      <w:r w:rsidRPr="00AA6872">
        <w:rPr>
          <w:lang w:val="es-ES"/>
        </w:rPr>
        <w:br w:type="page"/>
      </w:r>
    </w:p>
    <w:p w14:paraId="747B267E" w14:textId="77777777" w:rsidR="008130E6" w:rsidRPr="00C27D2A" w:rsidRDefault="00B94E5A" w:rsidP="004F185A">
      <w:pPr>
        <w:pStyle w:val="ResNo"/>
      </w:pPr>
      <w:r w:rsidRPr="00C27D2A">
        <w:lastRenderedPageBreak/>
        <w:t xml:space="preserve">RESOLUCIÓN </w:t>
      </w:r>
      <w:r w:rsidRPr="00C27D2A">
        <w:rPr>
          <w:rStyle w:val="href"/>
        </w:rPr>
        <w:t>71</w:t>
      </w:r>
      <w:r w:rsidRPr="00C27D2A">
        <w:t xml:space="preserve"> (REV. BUCAREST, 2022)</w:t>
      </w:r>
    </w:p>
    <w:p w14:paraId="338096CD" w14:textId="77777777" w:rsidR="008130E6" w:rsidRPr="00C27D2A" w:rsidRDefault="00B94E5A" w:rsidP="004F185A">
      <w:pPr>
        <w:pStyle w:val="Restitle"/>
      </w:pPr>
      <w:r w:rsidRPr="00C27D2A">
        <w:t>Plan Estratégico de la Unión para 2024-2027</w:t>
      </w:r>
    </w:p>
    <w:p w14:paraId="67260705" w14:textId="77777777" w:rsidR="003A6688" w:rsidRPr="00AA6872" w:rsidRDefault="00B94E5A">
      <w:pPr>
        <w:pStyle w:val="Proposal"/>
        <w:rPr>
          <w:lang w:val="es-ES"/>
        </w:rPr>
      </w:pPr>
      <w:r w:rsidRPr="00AA6872">
        <w:rPr>
          <w:lang w:val="es-ES"/>
        </w:rPr>
        <w:t>MOD</w:t>
      </w:r>
      <w:r w:rsidRPr="00AA6872">
        <w:rPr>
          <w:lang w:val="es-ES"/>
        </w:rPr>
        <w:tab/>
        <w:t>CL/32A3/1</w:t>
      </w:r>
    </w:p>
    <w:p w14:paraId="38E82EC6" w14:textId="144F1403" w:rsidR="008130E6" w:rsidRPr="00C27D2A" w:rsidRDefault="00B94E5A" w:rsidP="004F185A">
      <w:pPr>
        <w:pStyle w:val="AnnexNo"/>
        <w:keepNext/>
        <w:keepLines/>
      </w:pPr>
      <w:r w:rsidRPr="00C27D2A">
        <w:t xml:space="preserve">ANEXO 3 A LA RESOLUCIÓN 71 (REV. </w:t>
      </w:r>
      <w:del w:id="6" w:author="Spanish" w:date="2026-10-06T17:30:00Z">
        <w:r w:rsidRPr="00C27D2A" w:rsidDel="00B86593">
          <w:delText>BUCAREST, 2022</w:delText>
        </w:r>
      </w:del>
      <w:ins w:id="7" w:author="Spanish" w:date="2026-10-06T17:30:00Z">
        <w:r w:rsidR="00B86593">
          <w:t>DOH</w:t>
        </w:r>
      </w:ins>
      <w:ins w:id="8" w:author="Spanish" w:date="2026-10-06T17:31:00Z">
        <w:r w:rsidR="00B86593">
          <w:t>A, 2026</w:t>
        </w:r>
      </w:ins>
      <w:r w:rsidRPr="00C27D2A">
        <w:t>)</w:t>
      </w:r>
    </w:p>
    <w:p w14:paraId="3E57213F" w14:textId="77777777" w:rsidR="008130E6" w:rsidRPr="00C27D2A" w:rsidRDefault="00B94E5A" w:rsidP="00E66A5C">
      <w:pPr>
        <w:pStyle w:val="Annextitle0"/>
      </w:pPr>
      <w:r w:rsidRPr="00C27D2A">
        <w:t>Glosario de términos</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7569"/>
      </w:tblGrid>
      <w:tr w:rsidR="004F185A" w:rsidRPr="00C27D2A" w14:paraId="246B66AC" w14:textId="77777777" w:rsidTr="00F23B23">
        <w:trPr>
          <w:tblHeader/>
          <w:jc w:val="center"/>
        </w:trPr>
        <w:tc>
          <w:tcPr>
            <w:tcW w:w="1776" w:type="dxa"/>
            <w:shd w:val="clear" w:color="auto" w:fill="B8CCE4"/>
          </w:tcPr>
          <w:p w14:paraId="2FA33405" w14:textId="77777777" w:rsidR="008130E6" w:rsidRPr="00E66A5C" w:rsidRDefault="00B94E5A" w:rsidP="002243A2">
            <w:pPr>
              <w:pStyle w:val="Tablehead0"/>
            </w:pPr>
            <w:r w:rsidRPr="00E66A5C">
              <w:lastRenderedPageBreak/>
              <w:t>Término</w:t>
            </w:r>
          </w:p>
        </w:tc>
        <w:tc>
          <w:tcPr>
            <w:tcW w:w="7570" w:type="dxa"/>
            <w:shd w:val="clear" w:color="auto" w:fill="B8CCE4"/>
          </w:tcPr>
          <w:p w14:paraId="230F7E42" w14:textId="77777777" w:rsidR="008130E6" w:rsidRPr="00E66A5C" w:rsidRDefault="00B94E5A" w:rsidP="002243A2">
            <w:pPr>
              <w:pStyle w:val="Tablehead0"/>
            </w:pPr>
            <w:r w:rsidRPr="00E66A5C">
              <w:t>Definición</w:t>
            </w:r>
          </w:p>
        </w:tc>
      </w:tr>
      <w:tr w:rsidR="004F185A" w:rsidRPr="00B7027A" w14:paraId="798F37CE" w14:textId="77777777" w:rsidTr="00F23B23">
        <w:trPr>
          <w:tblHeader/>
          <w:jc w:val="center"/>
        </w:trPr>
        <w:tc>
          <w:tcPr>
            <w:tcW w:w="1776" w:type="dxa"/>
          </w:tcPr>
          <w:p w14:paraId="474E8CE8" w14:textId="77777777" w:rsidR="008130E6" w:rsidRPr="00C27D2A" w:rsidRDefault="00B94E5A" w:rsidP="002243A2">
            <w:pPr>
              <w:pStyle w:val="Tabletext0"/>
            </w:pPr>
            <w:r w:rsidRPr="00C27D2A">
              <w:t>Actividades</w:t>
            </w:r>
          </w:p>
        </w:tc>
        <w:tc>
          <w:tcPr>
            <w:tcW w:w="7570" w:type="dxa"/>
          </w:tcPr>
          <w:p w14:paraId="2B807181" w14:textId="56497F4C" w:rsidR="008130E6" w:rsidRPr="00C27D2A" w:rsidRDefault="00B94E5A" w:rsidP="002243A2">
            <w:pPr>
              <w:pStyle w:val="Tabletext0"/>
            </w:pPr>
            <w:del w:id="9" w:author="Spanish" w:date="2026-10-06T17:33:00Z">
              <w:r w:rsidRPr="00C27D2A" w:rsidDel="00B86593">
                <w:delText>Las actividades son diversas acciones/servicios para transformar los recursos (aportaciones) en resultados</w:delText>
              </w:r>
              <w:r w:rsidRPr="00C27D2A" w:rsidDel="00B86593">
                <w:rPr>
                  <w:rStyle w:val="FootnoteReference"/>
                </w:rPr>
                <w:footnoteReference w:customMarkFollows="1" w:id="1"/>
                <w:delText>19</w:delText>
              </w:r>
              <w:r w:rsidRPr="00C27D2A" w:rsidDel="00B86593">
                <w:delText>.</w:delText>
              </w:r>
            </w:del>
            <w:ins w:id="12" w:author="Spanish" w:date="2026-10-06T17:33:00Z">
              <w:r w:rsidR="00B86593" w:rsidRPr="00B86593">
                <w:t>Acciones emprendidas o labor realizada mediante las cuales se movilizan los insumos, como son los fondos, la asistencia técnica y otros tipos de recursos, para generar productos determinados</w:t>
              </w:r>
              <w:r w:rsidR="00B86593">
                <w:t>.</w:t>
              </w:r>
            </w:ins>
          </w:p>
        </w:tc>
      </w:tr>
      <w:tr w:rsidR="00F23B23" w:rsidRPr="00B7027A" w14:paraId="798B7030" w14:textId="77777777" w:rsidTr="00F23B23">
        <w:trPr>
          <w:tblHeader/>
          <w:jc w:val="center"/>
          <w:ins w:id="13" w:author="Spanish" w:date="2026-10-06T18:31:00Z"/>
        </w:trPr>
        <w:tc>
          <w:tcPr>
            <w:tcW w:w="1776" w:type="dxa"/>
          </w:tcPr>
          <w:p w14:paraId="56E8D6B9" w14:textId="77777777" w:rsidR="005871B0" w:rsidRPr="00C27D2A" w:rsidRDefault="005871B0" w:rsidP="002243A2">
            <w:pPr>
              <w:pStyle w:val="Tabletext0"/>
              <w:rPr>
                <w:ins w:id="14" w:author="Spanish" w:date="2026-10-06T18:31:00Z"/>
              </w:rPr>
            </w:pPr>
            <w:ins w:id="15" w:author="Spanish" w:date="2026-10-06T18:31:00Z">
              <w:r>
                <w:t>Punto de referencia inicial</w:t>
              </w:r>
            </w:ins>
          </w:p>
        </w:tc>
        <w:tc>
          <w:tcPr>
            <w:tcW w:w="7570" w:type="dxa"/>
          </w:tcPr>
          <w:p w14:paraId="3D8260EE" w14:textId="77777777" w:rsidR="005871B0" w:rsidRPr="00C27D2A" w:rsidRDefault="005871B0" w:rsidP="002243A2">
            <w:pPr>
              <w:pStyle w:val="Tabletext0"/>
              <w:rPr>
                <w:ins w:id="16" w:author="Spanish" w:date="2026-10-06T18:31:00Z"/>
              </w:rPr>
            </w:pPr>
            <w:ins w:id="17" w:author="Spanish" w:date="2026-10-06T18:31:00Z">
              <w:r w:rsidRPr="00B86593">
                <w:t>Información recopilada al inicio de un proyecto o programa, con respecto a la cual se miden las variaciones que se producen en el proyecto o programa.</w:t>
              </w:r>
            </w:ins>
          </w:p>
        </w:tc>
      </w:tr>
      <w:tr w:rsidR="00F23B23" w:rsidRPr="00B7027A" w14:paraId="2EF4E8C0" w14:textId="77777777" w:rsidTr="00F23B23">
        <w:trPr>
          <w:tblHeader/>
          <w:jc w:val="center"/>
          <w:ins w:id="18" w:author="Spanish" w:date="2026-10-06T18:31:00Z"/>
        </w:trPr>
        <w:tc>
          <w:tcPr>
            <w:tcW w:w="1776" w:type="dxa"/>
          </w:tcPr>
          <w:p w14:paraId="5ACF7E26" w14:textId="77777777" w:rsidR="005871B0" w:rsidRPr="00C27D2A" w:rsidRDefault="005871B0" w:rsidP="002243A2">
            <w:pPr>
              <w:pStyle w:val="Tabletext0"/>
              <w:rPr>
                <w:ins w:id="19" w:author="Spanish" w:date="2026-10-06T18:31:00Z"/>
              </w:rPr>
            </w:pPr>
            <w:ins w:id="20" w:author="Spanish" w:date="2026-10-06T18:31:00Z">
              <w:r w:rsidRPr="00B86593">
                <w:t>Referencia comparativa</w:t>
              </w:r>
            </w:ins>
          </w:p>
        </w:tc>
        <w:tc>
          <w:tcPr>
            <w:tcW w:w="7570" w:type="dxa"/>
          </w:tcPr>
          <w:p w14:paraId="652765DF" w14:textId="676D83CB" w:rsidR="005871B0" w:rsidRPr="00C27D2A" w:rsidRDefault="005871B0" w:rsidP="002243A2">
            <w:pPr>
              <w:pStyle w:val="Tabletext0"/>
              <w:rPr>
                <w:ins w:id="21" w:author="Spanish" w:date="2026-10-06T18:31:00Z"/>
              </w:rPr>
            </w:pPr>
            <w:ins w:id="22" w:author="Spanish" w:date="2026-10-06T18:31:00Z">
              <w:r w:rsidRPr="00B86593">
                <w:t>Punto</w:t>
              </w:r>
              <w:r>
                <w:t xml:space="preserve"> o criterio</w:t>
              </w:r>
              <w:r w:rsidRPr="00B86593">
                <w:t xml:space="preserve"> de referencia, incluidas las normas, con respecto al cual se puede</w:t>
              </w:r>
              <w:r>
                <w:t>n</w:t>
              </w:r>
              <w:r w:rsidRPr="00B86593">
                <w:t xml:space="preserve"> evaluar los progresos o logros. Un</w:t>
              </w:r>
              <w:r>
                <w:t>a</w:t>
              </w:r>
              <w:r w:rsidRPr="00B86593">
                <w:t xml:space="preserve"> referencia</w:t>
              </w:r>
              <w:r>
                <w:t xml:space="preserve"> comparativa</w:t>
              </w:r>
              <w:r w:rsidRPr="00B86593">
                <w:t xml:space="preserve"> </w:t>
              </w:r>
            </w:ins>
            <w:ins w:id="23" w:author="Spanish" w:date="2026-10-07T09:20:00Z">
              <w:r w:rsidR="002E20C2">
                <w:t>representa</w:t>
              </w:r>
            </w:ins>
            <w:ins w:id="24" w:author="Spanish" w:date="2026-10-06T18:31:00Z">
              <w:r w:rsidRPr="00B86593">
                <w:t xml:space="preserve"> </w:t>
              </w:r>
            </w:ins>
            <w:ins w:id="25" w:author="Spanish" w:date="2026-10-07T09:20:00Z">
              <w:r w:rsidR="002E20C2">
                <w:t>e</w:t>
              </w:r>
            </w:ins>
            <w:ins w:id="26" w:author="Spanish" w:date="2026-10-06T18:31:00Z">
              <w:r w:rsidRPr="00B86593">
                <w:t xml:space="preserve">l </w:t>
              </w:r>
            </w:ins>
            <w:ins w:id="27" w:author="Spanish" w:date="2026-10-07T10:35:00Z">
              <w:r w:rsidR="00A9696F">
                <w:t>rendimiento</w:t>
              </w:r>
            </w:ins>
            <w:ins w:id="28" w:author="Spanish" w:date="2026-10-06T18:31:00Z">
              <w:r>
                <w:t xml:space="preserve"> a</w:t>
              </w:r>
              <w:r w:rsidRPr="00B86593">
                <w:t xml:space="preserve">lcanzado en el pasado reciente </w:t>
              </w:r>
              <w:r>
                <w:t xml:space="preserve">por </w:t>
              </w:r>
              <w:r w:rsidRPr="00B86593">
                <w:t xml:space="preserve">otras organizaciones comparables, o </w:t>
              </w:r>
            </w:ins>
            <w:ins w:id="29" w:author="Spanish" w:date="2026-10-07T09:17:00Z">
              <w:r w:rsidR="002E20C2">
                <w:t>lo</w:t>
              </w:r>
            </w:ins>
            <w:ins w:id="30" w:author="Spanish" w:date="2026-10-06T18:31:00Z">
              <w:r w:rsidRPr="00B86593">
                <w:t xml:space="preserve"> que razonablemente cabría esperar que se hubie</w:t>
              </w:r>
              <w:r>
                <w:t>ra</w:t>
              </w:r>
              <w:r w:rsidRPr="00B86593">
                <w:t xml:space="preserve"> </w:t>
              </w:r>
              <w:r>
                <w:t>alcanzado</w:t>
              </w:r>
              <w:r w:rsidRPr="00B86593">
                <w:t xml:space="preserve"> en circunstancias similares.</w:t>
              </w:r>
            </w:ins>
          </w:p>
        </w:tc>
      </w:tr>
      <w:tr w:rsidR="004F185A" w:rsidRPr="00B7027A" w14:paraId="167F7B51" w14:textId="77777777" w:rsidTr="00F23B23">
        <w:trPr>
          <w:tblHeader/>
          <w:jc w:val="center"/>
        </w:trPr>
        <w:tc>
          <w:tcPr>
            <w:tcW w:w="1776" w:type="dxa"/>
          </w:tcPr>
          <w:p w14:paraId="065CC0CB" w14:textId="77777777" w:rsidR="008130E6" w:rsidRPr="00C27D2A" w:rsidRDefault="00B94E5A" w:rsidP="002243A2">
            <w:pPr>
              <w:pStyle w:val="Tabletext0"/>
            </w:pPr>
            <w:r w:rsidRPr="00C27D2A">
              <w:t xml:space="preserve">Factores </w:t>
            </w:r>
            <w:r w:rsidRPr="00C27D2A">
              <w:br/>
              <w:t>habilitadores</w:t>
            </w:r>
          </w:p>
        </w:tc>
        <w:tc>
          <w:tcPr>
            <w:tcW w:w="7570" w:type="dxa"/>
          </w:tcPr>
          <w:p w14:paraId="2F5CCF0A" w14:textId="77777777" w:rsidR="008130E6" w:rsidRPr="00C27D2A" w:rsidRDefault="00B94E5A" w:rsidP="002243A2">
            <w:pPr>
              <w:pStyle w:val="Tabletext0"/>
            </w:pPr>
            <w:r w:rsidRPr="00C27D2A">
              <w:t>Métodos de trabajo que permiten a la Unión cumplir sus objetivos y prioridades de manera más eficaz y eficiente.</w:t>
            </w:r>
          </w:p>
        </w:tc>
      </w:tr>
      <w:tr w:rsidR="00F23B23" w:rsidRPr="00B7027A" w14:paraId="33D63D80" w14:textId="77777777" w:rsidTr="00F23B23">
        <w:trPr>
          <w:tblHeader/>
          <w:jc w:val="center"/>
          <w:ins w:id="31" w:author="Spanish" w:date="2026-10-06T18:32:00Z"/>
        </w:trPr>
        <w:tc>
          <w:tcPr>
            <w:tcW w:w="1776" w:type="dxa"/>
          </w:tcPr>
          <w:p w14:paraId="74C9C761" w14:textId="4CF10871" w:rsidR="005871B0" w:rsidRPr="00C27D2A" w:rsidRDefault="005871B0" w:rsidP="002243A2">
            <w:pPr>
              <w:pStyle w:val="Tabletext0"/>
              <w:rPr>
                <w:ins w:id="32" w:author="Spanish" w:date="2026-10-06T18:32:00Z"/>
              </w:rPr>
            </w:pPr>
            <w:ins w:id="33" w:author="Spanish" w:date="2026-10-06T18:32:00Z">
              <w:r>
                <w:t>Viabilidad</w:t>
              </w:r>
            </w:ins>
          </w:p>
        </w:tc>
        <w:tc>
          <w:tcPr>
            <w:tcW w:w="7570" w:type="dxa"/>
          </w:tcPr>
          <w:p w14:paraId="7BF2D6AF" w14:textId="5541329A" w:rsidR="005871B0" w:rsidRPr="00C27D2A" w:rsidRDefault="005871B0" w:rsidP="002243A2">
            <w:pPr>
              <w:pStyle w:val="Tabletext0"/>
              <w:rPr>
                <w:ins w:id="34" w:author="Spanish" w:date="2026-10-06T18:32:00Z"/>
              </w:rPr>
            </w:pPr>
            <w:ins w:id="35" w:author="Spanish" w:date="2026-10-06T18:32:00Z">
              <w:r w:rsidRPr="005871B0">
                <w:t>La cualidad de tener una meta clara y definida, o el estado de determinación y firmeza en la consecución de una meta. Denota intencionalidad y una orientación precisa de la conducta y las acciones, en contraposición a un proceder aleatorio o carente de rumbo.</w:t>
              </w:r>
            </w:ins>
          </w:p>
        </w:tc>
      </w:tr>
      <w:tr w:rsidR="004F185A" w:rsidRPr="00B7027A" w14:paraId="05BA04FD" w14:textId="77777777" w:rsidTr="00F23B23">
        <w:trPr>
          <w:tblHeader/>
          <w:jc w:val="center"/>
        </w:trPr>
        <w:tc>
          <w:tcPr>
            <w:tcW w:w="1776" w:type="dxa"/>
          </w:tcPr>
          <w:p w14:paraId="33AA8D3F" w14:textId="77777777" w:rsidR="008130E6" w:rsidRPr="00C27D2A" w:rsidRDefault="00B94E5A" w:rsidP="002243A2">
            <w:pPr>
              <w:pStyle w:val="Tabletext0"/>
            </w:pPr>
            <w:r w:rsidRPr="00C27D2A">
              <w:t>Plan Financiero</w:t>
            </w:r>
          </w:p>
        </w:tc>
        <w:tc>
          <w:tcPr>
            <w:tcW w:w="7570" w:type="dxa"/>
          </w:tcPr>
          <w:p w14:paraId="30F973EB" w14:textId="77777777" w:rsidR="008130E6" w:rsidRPr="00C27D2A" w:rsidRDefault="00B94E5A" w:rsidP="002243A2">
            <w:pPr>
              <w:pStyle w:val="Tabletext0"/>
            </w:pPr>
            <w:r w:rsidRPr="00C27D2A">
              <w:t>El Plan Financiero abarca un periodo de cuatro años y establece las bases financieras a partir de las cuales se elaboran los presupuestos bienales.</w:t>
            </w:r>
          </w:p>
          <w:p w14:paraId="6CE0C387" w14:textId="77777777" w:rsidR="008130E6" w:rsidRPr="00C27D2A" w:rsidRDefault="00B94E5A" w:rsidP="002243A2">
            <w:pPr>
              <w:pStyle w:val="Tabletext0"/>
            </w:pPr>
            <w:r w:rsidRPr="00C27D2A">
              <w:t>El Plan Financiero se elabora en el contexto de la Decisión 5 (Ingresos y gastos de la Unión) donde se indica, entre otras cosas, el importe de la unidad contributiva aprobada por la Conferencia de Plenipotenciarios. Está vinculado al Plan Estratégico, de acuerdo con lo dispuesto en la Resolución 71, mediante la atribución de recursos financieros a los objetivos estratégicos de la Unión.</w:t>
            </w:r>
          </w:p>
        </w:tc>
      </w:tr>
      <w:tr w:rsidR="00F23B23" w:rsidRPr="00B7027A" w14:paraId="2BD443AC" w14:textId="77777777" w:rsidTr="00F23B23">
        <w:trPr>
          <w:tblHeader/>
          <w:jc w:val="center"/>
          <w:ins w:id="36" w:author="Spanish" w:date="2026-10-06T18:33:00Z"/>
        </w:trPr>
        <w:tc>
          <w:tcPr>
            <w:tcW w:w="1776" w:type="dxa"/>
          </w:tcPr>
          <w:p w14:paraId="1D5C491A" w14:textId="34E5EBB1" w:rsidR="005871B0" w:rsidRPr="00C27D2A" w:rsidRDefault="005871B0" w:rsidP="002243A2">
            <w:pPr>
              <w:pStyle w:val="Tabletext0"/>
              <w:rPr>
                <w:ins w:id="37" w:author="Spanish" w:date="2026-10-06T18:33:00Z"/>
              </w:rPr>
            </w:pPr>
            <w:ins w:id="38" w:author="Spanish" w:date="2026-10-06T18:33:00Z">
              <w:r>
                <w:t>Meta</w:t>
              </w:r>
            </w:ins>
          </w:p>
        </w:tc>
        <w:tc>
          <w:tcPr>
            <w:tcW w:w="7570" w:type="dxa"/>
          </w:tcPr>
          <w:p w14:paraId="786D25C9" w14:textId="6F2DB523" w:rsidR="003B56D4" w:rsidRPr="00C27D2A" w:rsidRDefault="003B56D4" w:rsidP="002243A2">
            <w:pPr>
              <w:pStyle w:val="Tabletext0"/>
              <w:rPr>
                <w:ins w:id="39" w:author="Spanish" w:date="2026-10-06T18:33:00Z"/>
              </w:rPr>
            </w:pPr>
            <w:ins w:id="40" w:author="Spanish" w:date="2026-10-07T08:36:00Z">
              <w:r w:rsidRPr="003B56D4">
                <w:t xml:space="preserve">Resultado </w:t>
              </w:r>
            </w:ins>
            <w:ins w:id="41" w:author="Spanish" w:date="2026-10-07T09:21:00Z">
              <w:r w:rsidR="002E20C2" w:rsidRPr="003B56D4">
                <w:t>final específico que se busca o se espera lograr como consecuencia, al menos en parte, de una intervención o actividad</w:t>
              </w:r>
            </w:ins>
            <w:ins w:id="42" w:author="Spanish" w:date="2026-10-07T08:36:00Z">
              <w:r w:rsidRPr="003B56D4">
                <w:t xml:space="preserve">. Constituye el objetivo de orden superior al que se pretende </w:t>
              </w:r>
            </w:ins>
            <w:ins w:id="43" w:author="Spanish" w:date="2026-10-07T09:22:00Z">
              <w:r w:rsidR="002E20C2">
                <w:t xml:space="preserve">contribuir con una </w:t>
              </w:r>
            </w:ins>
            <w:ins w:id="44" w:author="Spanish" w:date="2026-10-07T08:36:00Z">
              <w:r w:rsidRPr="003B56D4">
                <w:t>intervención.</w:t>
              </w:r>
            </w:ins>
          </w:p>
        </w:tc>
      </w:tr>
      <w:tr w:rsidR="00F23B23" w:rsidRPr="00B7027A" w14:paraId="35D316B9" w14:textId="77777777" w:rsidTr="00F23B23">
        <w:trPr>
          <w:tblHeader/>
          <w:jc w:val="center"/>
          <w:ins w:id="45" w:author="Spanish" w:date="2026-10-06T18:33:00Z"/>
        </w:trPr>
        <w:tc>
          <w:tcPr>
            <w:tcW w:w="1776" w:type="dxa"/>
          </w:tcPr>
          <w:p w14:paraId="746748F5" w14:textId="21387B74" w:rsidR="005871B0" w:rsidRDefault="005871B0" w:rsidP="002243A2">
            <w:pPr>
              <w:pStyle w:val="Tabletext0"/>
              <w:rPr>
                <w:ins w:id="46" w:author="Spanish" w:date="2026-10-06T18:33:00Z"/>
              </w:rPr>
            </w:pPr>
            <w:ins w:id="47" w:author="Spanish" w:date="2026-10-06T18:33:00Z">
              <w:r>
                <w:t>Repercusión</w:t>
              </w:r>
            </w:ins>
          </w:p>
        </w:tc>
        <w:tc>
          <w:tcPr>
            <w:tcW w:w="7570" w:type="dxa"/>
          </w:tcPr>
          <w:p w14:paraId="3966C86E" w14:textId="78CC0275" w:rsidR="00753095" w:rsidRPr="00C27D2A" w:rsidRDefault="00753095" w:rsidP="002243A2">
            <w:pPr>
              <w:pStyle w:val="Tabletext0"/>
              <w:rPr>
                <w:ins w:id="48" w:author="Spanish" w:date="2026-10-06T18:33:00Z"/>
              </w:rPr>
            </w:pPr>
            <w:ins w:id="49" w:author="Spanish" w:date="2026-10-07T09:26:00Z">
              <w:r>
                <w:t>L</w:t>
              </w:r>
              <w:r w:rsidRPr="00753095">
                <w:t>as repercusiones son los cambios en la vida de las personas.</w:t>
              </w:r>
            </w:ins>
            <w:ins w:id="50" w:author="Spanish" w:date="2026-10-07T09:28:00Z">
              <w:r>
                <w:t xml:space="preserve"> </w:t>
              </w:r>
              <w:r w:rsidRPr="00753095">
                <w:t>Puede tratarse de cambios en los conocimientos, las competencias, el comportamiento, la salud o las condiciones de vida de los niños, los adultos, las familias o las comunidades.</w:t>
              </w:r>
            </w:ins>
            <w:ins w:id="51" w:author="Spanish" w:date="2026-10-07T09:29:00Z">
              <w:r>
                <w:t xml:space="preserve"> E</w:t>
              </w:r>
              <w:r w:rsidRPr="00753095">
                <w:t>stos cambios son efectos positivos o negativos a largo plazo que se producen en grupos de población concretos a raíz de una intervención, ya sea directa o indirectamente o de forma deliberada o no.</w:t>
              </w:r>
            </w:ins>
            <w:ins w:id="52" w:author="Spanish" w:date="2026-10-07T09:31:00Z">
              <w:r>
                <w:t xml:space="preserve"> </w:t>
              </w:r>
            </w:ins>
            <w:ins w:id="53" w:author="Spanish" w:date="2026-10-07T09:33:00Z">
              <w:r>
                <w:t>Tales</w:t>
              </w:r>
            </w:ins>
            <w:ins w:id="54" w:author="Spanish" w:date="2026-10-07T09:31:00Z">
              <w:r w:rsidRPr="00753095">
                <w:t xml:space="preserve"> efectos pueden ser económicos, socioculturales, institucionales, medioambientales, tecnológicos o de otra índole.</w:t>
              </w:r>
            </w:ins>
            <w:ins w:id="55" w:author="Spanish" w:date="2026-10-07T09:33:00Z">
              <w:r>
                <w:t xml:space="preserve"> </w:t>
              </w:r>
              <w:r w:rsidRPr="00753095">
                <w:t>Las repercusiones positivas deben guardar alguna relación con las metas acordadas internacionalmente, las metas estratégicas convenidas a nivel internacional</w:t>
              </w:r>
            </w:ins>
            <w:ins w:id="56" w:author="Spanish" w:date="2026-10-07T09:34:00Z">
              <w:r>
                <w:t xml:space="preserve"> y </w:t>
              </w:r>
            </w:ins>
            <w:ins w:id="57" w:author="Spanish" w:date="2026-10-07T09:33:00Z">
              <w:r w:rsidRPr="00753095">
                <w:t>las metas nacionales de desarrollo.</w:t>
              </w:r>
            </w:ins>
          </w:p>
        </w:tc>
      </w:tr>
      <w:tr w:rsidR="004F185A" w:rsidRPr="00B7027A" w14:paraId="63C72EB8" w14:textId="77777777" w:rsidTr="00F23B23">
        <w:trPr>
          <w:tblHeader/>
          <w:jc w:val="center"/>
        </w:trPr>
        <w:tc>
          <w:tcPr>
            <w:tcW w:w="1776" w:type="dxa"/>
          </w:tcPr>
          <w:p w14:paraId="4C5E0399" w14:textId="77777777" w:rsidR="008130E6" w:rsidRPr="00C27D2A" w:rsidRDefault="00B94E5A" w:rsidP="002243A2">
            <w:pPr>
              <w:pStyle w:val="Tabletext0"/>
            </w:pPr>
            <w:r w:rsidRPr="00C27D2A">
              <w:t>Indicadores</w:t>
            </w:r>
          </w:p>
        </w:tc>
        <w:tc>
          <w:tcPr>
            <w:tcW w:w="7570" w:type="dxa"/>
          </w:tcPr>
          <w:p w14:paraId="4DBCEC6F" w14:textId="530B3DEF" w:rsidR="008549B7" w:rsidRPr="00C27D2A" w:rsidRDefault="00B94E5A" w:rsidP="002243A2">
            <w:pPr>
              <w:pStyle w:val="Tabletext0"/>
            </w:pPr>
            <w:del w:id="58" w:author="Spanish" w:date="2026-10-07T09:05:00Z">
              <w:r w:rsidRPr="00C27D2A" w:rsidDel="005750D7">
                <w:delText>Los indicadores son los criterios utilizados para medir el grado en el cual se han obtenido las realizaciones y finalidades del marco de resultados.</w:delText>
              </w:r>
            </w:del>
            <w:ins w:id="59" w:author="Spanish" w:date="2026-10-07T09:38:00Z">
              <w:r w:rsidR="008549B7">
                <w:t>U</w:t>
              </w:r>
              <w:r w:rsidR="008549B7" w:rsidRPr="008549B7">
                <w:t xml:space="preserve">n indicador es una unidad de medida que especifica </w:t>
              </w:r>
            </w:ins>
            <w:ins w:id="60" w:author="Spanish" w:date="2026-10-07T09:39:00Z">
              <w:r w:rsidR="008549B7" w:rsidRPr="008549B7">
                <w:t>lo que se va a medir en una escala o dimensión</w:t>
              </w:r>
            </w:ins>
            <w:ins w:id="61" w:author="Spanish" w:date="2026-10-07T09:38:00Z">
              <w:r w:rsidR="008549B7" w:rsidRPr="008549B7">
                <w:t xml:space="preserve">, pero no indica la </w:t>
              </w:r>
            </w:ins>
            <w:ins w:id="62" w:author="Spanish" w:date="2026-10-07T09:49:00Z">
              <w:r w:rsidR="0001231E">
                <w:t>trayectoria</w:t>
              </w:r>
            </w:ins>
            <w:ins w:id="63" w:author="Spanish" w:date="2026-10-07T09:38:00Z">
              <w:r w:rsidR="008549B7" w:rsidRPr="008549B7">
                <w:t xml:space="preserve"> ni </w:t>
              </w:r>
            </w:ins>
            <w:ins w:id="64" w:author="Spanish" w:date="2026-10-07T09:49:00Z">
              <w:r w:rsidR="0001231E">
                <w:t>la variación</w:t>
              </w:r>
            </w:ins>
            <w:ins w:id="65" w:author="Spanish" w:date="2026-10-07T09:38:00Z">
              <w:r w:rsidR="008549B7" w:rsidRPr="008549B7">
                <w:t>.</w:t>
              </w:r>
            </w:ins>
          </w:p>
        </w:tc>
      </w:tr>
      <w:tr w:rsidR="004F185A" w:rsidRPr="00B7027A" w14:paraId="1000AAF3" w14:textId="77777777" w:rsidTr="00F23B23">
        <w:trPr>
          <w:tblHeader/>
          <w:jc w:val="center"/>
        </w:trPr>
        <w:tc>
          <w:tcPr>
            <w:tcW w:w="1776" w:type="dxa"/>
          </w:tcPr>
          <w:p w14:paraId="6B584539" w14:textId="77777777" w:rsidR="008130E6" w:rsidRPr="00C27D2A" w:rsidRDefault="00B94E5A" w:rsidP="002243A2">
            <w:pPr>
              <w:pStyle w:val="Tabletext0"/>
            </w:pPr>
            <w:r w:rsidRPr="00C27D2A">
              <w:t>Insumos</w:t>
            </w:r>
          </w:p>
        </w:tc>
        <w:tc>
          <w:tcPr>
            <w:tcW w:w="7570" w:type="dxa"/>
          </w:tcPr>
          <w:p w14:paraId="346489A1" w14:textId="77777777" w:rsidR="008130E6" w:rsidRPr="00C27D2A" w:rsidRDefault="00B94E5A" w:rsidP="002243A2">
            <w:pPr>
              <w:pStyle w:val="Tabletext0"/>
            </w:pPr>
            <w:r w:rsidRPr="00C27D2A">
              <w:t>Los insumos son recursos, por ejemplo, financieros, humanos, materiales y tecnológicos, utilizados por actividades para elaborar productos.</w:t>
            </w:r>
          </w:p>
        </w:tc>
      </w:tr>
      <w:tr w:rsidR="004F185A" w:rsidRPr="00B7027A" w14:paraId="5CD16116" w14:textId="77777777" w:rsidTr="00F23B23">
        <w:trPr>
          <w:tblHeader/>
          <w:jc w:val="center"/>
        </w:trPr>
        <w:tc>
          <w:tcPr>
            <w:tcW w:w="1776" w:type="dxa"/>
          </w:tcPr>
          <w:p w14:paraId="04AAEE5E" w14:textId="77777777" w:rsidR="008130E6" w:rsidRPr="00C27D2A" w:rsidRDefault="00B94E5A" w:rsidP="002243A2">
            <w:pPr>
              <w:pStyle w:val="Tabletext0"/>
            </w:pPr>
            <w:r w:rsidRPr="00C27D2A">
              <w:t>Misión</w:t>
            </w:r>
          </w:p>
        </w:tc>
        <w:tc>
          <w:tcPr>
            <w:tcW w:w="7570" w:type="dxa"/>
          </w:tcPr>
          <w:p w14:paraId="2C874791" w14:textId="77777777" w:rsidR="008130E6" w:rsidRPr="00C27D2A" w:rsidRDefault="00B94E5A" w:rsidP="002243A2">
            <w:pPr>
              <w:pStyle w:val="Tabletext0"/>
            </w:pPr>
            <w:r w:rsidRPr="00C27D2A">
              <w:t>La misión se refiere a los principales fines globales de la Unión, estipulados en los instrumentos fundamentales de la UIT.</w:t>
            </w:r>
          </w:p>
        </w:tc>
      </w:tr>
      <w:tr w:rsidR="004F185A" w:rsidRPr="00B7027A" w14:paraId="67F1CD6F" w14:textId="77777777" w:rsidTr="00F23B23">
        <w:trPr>
          <w:tblHeader/>
          <w:jc w:val="center"/>
        </w:trPr>
        <w:tc>
          <w:tcPr>
            <w:tcW w:w="1776" w:type="dxa"/>
          </w:tcPr>
          <w:p w14:paraId="678679E8" w14:textId="77777777" w:rsidR="008130E6" w:rsidRPr="00C27D2A" w:rsidRDefault="00B94E5A" w:rsidP="002243A2">
            <w:pPr>
              <w:pStyle w:val="Tabletext0"/>
            </w:pPr>
            <w:r w:rsidRPr="00C27D2A">
              <w:lastRenderedPageBreak/>
              <w:t>Plan Operacional</w:t>
            </w:r>
          </w:p>
        </w:tc>
        <w:tc>
          <w:tcPr>
            <w:tcW w:w="7570" w:type="dxa"/>
          </w:tcPr>
          <w:p w14:paraId="2CFFAF38" w14:textId="77777777" w:rsidR="008130E6" w:rsidRPr="00C27D2A" w:rsidRDefault="00B94E5A" w:rsidP="002243A2">
            <w:pPr>
              <w:pStyle w:val="Tabletext0"/>
            </w:pPr>
            <w:r w:rsidRPr="00C27D2A">
              <w:t>Las Oficinas y la Secretaría General preparan cada año sus respectivos Planes Operacionales en consulta con los Grupos Asesores correspondientes y de conformidad con los Planes Estratégico y Financiero. Contiene el plan detallado para el año siguiente y una previsión sobre el periodo trienal siguiente para cada Sector. El Consejo examina y aprueba los Planes Operacionales cuadrienales renovables.</w:t>
            </w:r>
          </w:p>
        </w:tc>
      </w:tr>
      <w:tr w:rsidR="004F185A" w:rsidRPr="00B7027A" w14:paraId="42285F61" w14:textId="77777777" w:rsidTr="00F23B23">
        <w:trPr>
          <w:tblHeader/>
          <w:jc w:val="center"/>
        </w:trPr>
        <w:tc>
          <w:tcPr>
            <w:tcW w:w="1776" w:type="dxa"/>
          </w:tcPr>
          <w:p w14:paraId="42631036" w14:textId="77777777" w:rsidR="008130E6" w:rsidRPr="00C27D2A" w:rsidRDefault="00B94E5A" w:rsidP="002243A2">
            <w:pPr>
              <w:pStyle w:val="Tabletext0"/>
            </w:pPr>
            <w:r w:rsidRPr="00C27D2A">
              <w:t>Realizaciones</w:t>
            </w:r>
          </w:p>
        </w:tc>
        <w:tc>
          <w:tcPr>
            <w:tcW w:w="7570" w:type="dxa"/>
          </w:tcPr>
          <w:p w14:paraId="6D71CF3E" w14:textId="14E7450E" w:rsidR="00A0395B" w:rsidRPr="00C27D2A" w:rsidRDefault="00B94E5A" w:rsidP="002243A2">
            <w:pPr>
              <w:pStyle w:val="Tabletext0"/>
            </w:pPr>
            <w:del w:id="66" w:author="Spanish" w:date="2026-10-07T09:06:00Z">
              <w:r w:rsidRPr="00C27D2A" w:rsidDel="005750D7">
                <w:delText>Las realizaciones indican si se están logrando los resultados clave con arreglo a las prioridades temáticas. Habitualmente, las realizaciones están parcial, pero no totalmente, bajo el control de la organización.</w:delText>
              </w:r>
            </w:del>
            <w:ins w:id="67" w:author="Spanish" w:date="2026-10-07T09:50:00Z">
              <w:r w:rsidR="0001231E" w:rsidRPr="0001231E">
                <w:t xml:space="preserve">Las realizaciones </w:t>
              </w:r>
            </w:ins>
            <w:ins w:id="68" w:author="Spanish" w:date="2026-10-07T09:54:00Z">
              <w:r w:rsidR="0001231E" w:rsidRPr="0001231E">
                <w:t xml:space="preserve">representan </w:t>
              </w:r>
            </w:ins>
            <w:ins w:id="69" w:author="Spanish" w:date="2026-10-07T09:50:00Z">
              <w:r w:rsidR="0001231E" w:rsidRPr="0001231E">
                <w:t xml:space="preserve">los cambios </w:t>
              </w:r>
            </w:ins>
            <w:ins w:id="70" w:author="Spanish" w:date="2026-10-07T09:56:00Z">
              <w:r w:rsidR="00A0395B" w:rsidRPr="0001231E">
                <w:t xml:space="preserve">que se producen </w:t>
              </w:r>
            </w:ins>
            <w:ins w:id="71" w:author="Spanish" w:date="2026-10-07T09:50:00Z">
              <w:r w:rsidR="0001231E" w:rsidRPr="0001231E">
                <w:t>en las capacidades institucionales y de comportamiento de los miembros entre la obtención de los productos y la consecución de las metas.</w:t>
              </w:r>
            </w:ins>
          </w:p>
        </w:tc>
      </w:tr>
      <w:tr w:rsidR="004F185A" w:rsidRPr="00B7027A" w14:paraId="4050F1E5" w14:textId="77777777" w:rsidTr="00F23B23">
        <w:trPr>
          <w:tblHeader/>
          <w:jc w:val="center"/>
        </w:trPr>
        <w:tc>
          <w:tcPr>
            <w:tcW w:w="1776" w:type="dxa"/>
            <w:tcBorders>
              <w:top w:val="single" w:sz="4" w:space="0" w:color="auto"/>
              <w:left w:val="single" w:sz="4" w:space="0" w:color="auto"/>
              <w:bottom w:val="single" w:sz="4" w:space="0" w:color="auto"/>
              <w:right w:val="single" w:sz="4" w:space="0" w:color="auto"/>
            </w:tcBorders>
          </w:tcPr>
          <w:p w14:paraId="21DFEEC5" w14:textId="77777777" w:rsidR="008130E6" w:rsidRPr="00C27D2A" w:rsidRDefault="00B94E5A" w:rsidP="002243A2">
            <w:pPr>
              <w:pStyle w:val="Tabletext0"/>
            </w:pPr>
            <w:r w:rsidRPr="00C27D2A">
              <w:t>Productos</w:t>
            </w:r>
          </w:p>
        </w:tc>
        <w:tc>
          <w:tcPr>
            <w:tcW w:w="7570" w:type="dxa"/>
            <w:tcBorders>
              <w:top w:val="single" w:sz="4" w:space="0" w:color="auto"/>
              <w:left w:val="single" w:sz="4" w:space="0" w:color="auto"/>
              <w:bottom w:val="single" w:sz="4" w:space="0" w:color="auto"/>
              <w:right w:val="single" w:sz="4" w:space="0" w:color="auto"/>
            </w:tcBorders>
          </w:tcPr>
          <w:p w14:paraId="26D7CFF0" w14:textId="2979E009" w:rsidR="00A0395B" w:rsidRPr="00C27D2A" w:rsidRDefault="00B94E5A" w:rsidP="002243A2">
            <w:pPr>
              <w:pStyle w:val="Tabletext0"/>
            </w:pPr>
            <w:del w:id="72" w:author="Spanish" w:date="2026-10-07T09:06:00Z">
              <w:r w:rsidRPr="00C27D2A" w:rsidDel="005750D7">
                <w:delText>Los productos son los resultados tangibles finales, los documentos, los productos y los servicios facilitados por la Unión en la aplicación de los Planes Operacionales. Los productos son objetos de costes y están representados como pedidos internos en el sistema de contabilidad de costes aplicable. Los productos se definirán y medirán en los planes operacionales de cada Sector y de la Secretaría General.</w:delText>
              </w:r>
            </w:del>
            <w:ins w:id="73" w:author="Spanish" w:date="2026-10-07T09:57:00Z">
              <w:r w:rsidR="00A0395B" w:rsidRPr="00A0395B">
                <w:t xml:space="preserve">Los productos son cambios de las competencias o habilidades y capacidades de las personas o instituciones, o la disponibilidad de nuevos </w:t>
              </w:r>
            </w:ins>
            <w:ins w:id="74" w:author="Spanish" w:date="2026-10-07T09:59:00Z">
              <w:r w:rsidR="00A0395B" w:rsidRPr="00A0395B">
                <w:t xml:space="preserve">bienes </w:t>
              </w:r>
            </w:ins>
            <w:ins w:id="75" w:author="Spanish" w:date="2026-10-07T09:57:00Z">
              <w:r w:rsidR="00A0395B" w:rsidRPr="00A0395B">
                <w:t xml:space="preserve">y servicios </w:t>
              </w:r>
            </w:ins>
            <w:ins w:id="76" w:author="Spanish" w:date="2026-10-07T10:00:00Z">
              <w:r w:rsidR="00A0395B" w:rsidRPr="00A0395B">
                <w:t xml:space="preserve">resultantes </w:t>
              </w:r>
            </w:ins>
            <w:ins w:id="77" w:author="Spanish" w:date="2026-10-07T09:57:00Z">
              <w:r w:rsidR="00A0395B" w:rsidRPr="00A0395B">
                <w:t>de la finalización de las actividades de una intervención bajo el control de la organización.</w:t>
              </w:r>
            </w:ins>
            <w:ins w:id="78" w:author="Spanish" w:date="2026-10-07T09:58:00Z">
              <w:r w:rsidR="00A0395B">
                <w:t xml:space="preserve"> </w:t>
              </w:r>
              <w:r w:rsidR="00A0395B" w:rsidRPr="00A0395B">
                <w:t xml:space="preserve">Se consiguen mediante los recursos proporcionados y en el </w:t>
              </w:r>
            </w:ins>
            <w:ins w:id="79" w:author="Spanish" w:date="2026-10-07T10:01:00Z">
              <w:r w:rsidR="00A0395B">
                <w:t>plazo</w:t>
              </w:r>
            </w:ins>
            <w:ins w:id="80" w:author="Spanish" w:date="2026-10-07T09:58:00Z">
              <w:r w:rsidR="00A0395B" w:rsidRPr="00A0395B">
                <w:t xml:space="preserve"> especificado.</w:t>
              </w:r>
            </w:ins>
          </w:p>
        </w:tc>
      </w:tr>
      <w:tr w:rsidR="00F23B23" w:rsidRPr="00B7027A" w14:paraId="4FAA391D" w14:textId="77777777" w:rsidTr="00F23B23">
        <w:trPr>
          <w:tblHeader/>
          <w:jc w:val="center"/>
          <w:ins w:id="81" w:author="Spanish" w:date="2026-10-07T09:06:00Z"/>
        </w:trPr>
        <w:tc>
          <w:tcPr>
            <w:tcW w:w="1776" w:type="dxa"/>
            <w:tcBorders>
              <w:top w:val="single" w:sz="4" w:space="0" w:color="auto"/>
              <w:left w:val="single" w:sz="4" w:space="0" w:color="auto"/>
              <w:bottom w:val="single" w:sz="4" w:space="0" w:color="auto"/>
              <w:right w:val="single" w:sz="4" w:space="0" w:color="auto"/>
            </w:tcBorders>
          </w:tcPr>
          <w:p w14:paraId="7D0934FC" w14:textId="7C5EC57F" w:rsidR="005750D7" w:rsidRPr="00C27D2A" w:rsidRDefault="00A9696F" w:rsidP="002243A2">
            <w:pPr>
              <w:pStyle w:val="Tabletext0"/>
              <w:rPr>
                <w:ins w:id="82" w:author="Spanish" w:date="2026-10-07T09:06:00Z"/>
              </w:rPr>
            </w:pPr>
            <w:ins w:id="83" w:author="Spanish" w:date="2026-10-07T10:35:00Z">
              <w:r>
                <w:t>Rendimiento</w:t>
              </w:r>
            </w:ins>
          </w:p>
        </w:tc>
        <w:tc>
          <w:tcPr>
            <w:tcW w:w="7570" w:type="dxa"/>
            <w:tcBorders>
              <w:top w:val="single" w:sz="4" w:space="0" w:color="auto"/>
              <w:left w:val="single" w:sz="4" w:space="0" w:color="auto"/>
              <w:bottom w:val="single" w:sz="4" w:space="0" w:color="auto"/>
              <w:right w:val="single" w:sz="4" w:space="0" w:color="auto"/>
            </w:tcBorders>
          </w:tcPr>
          <w:p w14:paraId="6542AE91" w14:textId="43C4F296" w:rsidR="00296ABC" w:rsidRPr="00C27D2A" w:rsidDel="005750D7" w:rsidRDefault="00296ABC" w:rsidP="002243A2">
            <w:pPr>
              <w:pStyle w:val="Tabletext0"/>
              <w:rPr>
                <w:ins w:id="84" w:author="Spanish" w:date="2026-10-07T09:06:00Z"/>
              </w:rPr>
            </w:pPr>
            <w:ins w:id="85" w:author="Spanish" w:date="2026-10-07T10:04:00Z">
              <w:r w:rsidRPr="00296ABC">
                <w:t xml:space="preserve">El grado en que una intervención </w:t>
              </w:r>
            </w:ins>
            <w:ins w:id="86" w:author="Spanish" w:date="2026-10-07T10:06:00Z">
              <w:r w:rsidR="0047631E">
                <w:t>opera según</w:t>
              </w:r>
            </w:ins>
            <w:ins w:id="87" w:author="Spanish" w:date="2026-10-07T10:04:00Z">
              <w:r w:rsidRPr="00296ABC">
                <w:t xml:space="preserve"> criterios, normas o directrices específicos, o en que logra resultados con arreglo a los planes </w:t>
              </w:r>
            </w:ins>
            <w:ins w:id="88" w:author="Spanish" w:date="2026-10-07T10:06:00Z">
              <w:r w:rsidR="0047631E">
                <w:t>establecidos</w:t>
              </w:r>
            </w:ins>
            <w:ins w:id="89" w:author="Spanish" w:date="2026-10-07T10:04:00Z">
              <w:r w:rsidRPr="00296ABC">
                <w:t xml:space="preserve">. Los indicadores de </w:t>
              </w:r>
            </w:ins>
            <w:ins w:id="90" w:author="Spanish" w:date="2026-10-07T10:36:00Z">
              <w:r w:rsidR="00A9696F">
                <w:t>rendimiento</w:t>
              </w:r>
            </w:ins>
            <w:ins w:id="91" w:author="Spanish" w:date="2026-10-07T10:04:00Z">
              <w:r w:rsidRPr="00296ABC">
                <w:t xml:space="preserve"> </w:t>
              </w:r>
            </w:ins>
            <w:ins w:id="92" w:author="Spanish" w:date="2026-10-07T10:08:00Z">
              <w:r w:rsidR="0047631E">
                <w:t>son</w:t>
              </w:r>
            </w:ins>
            <w:ins w:id="93" w:author="Spanish" w:date="2026-10-07T10:04:00Z">
              <w:r w:rsidRPr="00296ABC">
                <w:t xml:space="preserve"> un medio cualitativo o cuantitativo para medir un producto o una realización.</w:t>
              </w:r>
            </w:ins>
          </w:p>
        </w:tc>
      </w:tr>
      <w:tr w:rsidR="00F23B23" w:rsidRPr="00B7027A" w14:paraId="5D563D9D" w14:textId="77777777" w:rsidTr="00F23B23">
        <w:trPr>
          <w:tblHeader/>
          <w:jc w:val="center"/>
          <w:ins w:id="94" w:author="Spanish" w:date="2026-10-07T09:07:00Z"/>
        </w:trPr>
        <w:tc>
          <w:tcPr>
            <w:tcW w:w="1776" w:type="dxa"/>
            <w:tcBorders>
              <w:top w:val="single" w:sz="4" w:space="0" w:color="auto"/>
              <w:left w:val="single" w:sz="4" w:space="0" w:color="auto"/>
              <w:bottom w:val="single" w:sz="4" w:space="0" w:color="auto"/>
              <w:right w:val="single" w:sz="4" w:space="0" w:color="auto"/>
            </w:tcBorders>
          </w:tcPr>
          <w:p w14:paraId="11FB9394" w14:textId="5B5D6759" w:rsidR="005750D7" w:rsidRPr="005750D7" w:rsidRDefault="005C7FBB" w:rsidP="002243A2">
            <w:pPr>
              <w:pStyle w:val="Tabletext0"/>
              <w:rPr>
                <w:ins w:id="95" w:author="Spanish" w:date="2026-10-07T09:07:00Z"/>
              </w:rPr>
            </w:pPr>
            <w:ins w:id="96" w:author="Spanish" w:date="2026-10-07T11:28:00Z">
              <w:r>
                <w:t>Seguimiento</w:t>
              </w:r>
            </w:ins>
            <w:ins w:id="97" w:author="Spanish" w:date="2026-10-07T10:09:00Z">
              <w:r w:rsidR="0047631E">
                <w:t xml:space="preserve"> del </w:t>
              </w:r>
            </w:ins>
            <w:ins w:id="98" w:author="Spanish" w:date="2026-10-07T10:36:00Z">
              <w:r w:rsidR="00A9696F">
                <w:t>rendimiento</w:t>
              </w:r>
            </w:ins>
          </w:p>
        </w:tc>
        <w:tc>
          <w:tcPr>
            <w:tcW w:w="7570" w:type="dxa"/>
            <w:tcBorders>
              <w:top w:val="single" w:sz="4" w:space="0" w:color="auto"/>
              <w:left w:val="single" w:sz="4" w:space="0" w:color="auto"/>
              <w:bottom w:val="single" w:sz="4" w:space="0" w:color="auto"/>
              <w:right w:val="single" w:sz="4" w:space="0" w:color="auto"/>
            </w:tcBorders>
          </w:tcPr>
          <w:p w14:paraId="7B595A12" w14:textId="204024EF" w:rsidR="0047631E" w:rsidRPr="005750D7" w:rsidRDefault="0047631E" w:rsidP="002243A2">
            <w:pPr>
              <w:pStyle w:val="Tabletext0"/>
              <w:rPr>
                <w:ins w:id="99" w:author="Spanish" w:date="2026-10-07T09:07:00Z"/>
              </w:rPr>
            </w:pPr>
            <w:ins w:id="100" w:author="Spanish" w:date="2026-10-07T10:11:00Z">
              <w:r w:rsidRPr="0047631E">
                <w:t xml:space="preserve">Proceso continuo de recopilación y análisis de datos relativos a los indicadores de </w:t>
              </w:r>
            </w:ins>
            <w:ins w:id="101" w:author="Spanish" w:date="2026-10-07T10:36:00Z">
              <w:r w:rsidR="00A9696F">
                <w:t>rendimiento</w:t>
              </w:r>
            </w:ins>
            <w:ins w:id="102" w:author="Spanish" w:date="2026-10-07T10:11:00Z">
              <w:r w:rsidRPr="0047631E">
                <w:t xml:space="preserve">, a fin de comparar la eficacia con la que se está </w:t>
              </w:r>
            </w:ins>
            <w:ins w:id="103" w:author="Spanish" w:date="2026-10-07T10:24:00Z">
              <w:r w:rsidR="003F7025">
                <w:t>ejecutando</w:t>
              </w:r>
            </w:ins>
            <w:ins w:id="104" w:author="Spanish" w:date="2026-10-07T10:11:00Z">
              <w:r w:rsidRPr="0047631E">
                <w:t xml:space="preserve"> una intervención, asociación o reforma de políticas en relación con los resultados previstos (la obtención de productos y el </w:t>
              </w:r>
            </w:ins>
            <w:ins w:id="105" w:author="Spanish" w:date="2026-10-07T10:21:00Z">
              <w:r w:rsidR="003F7025" w:rsidRPr="0047631E">
                <w:t xml:space="preserve">avance </w:t>
              </w:r>
            </w:ins>
            <w:ins w:id="106" w:author="Spanish" w:date="2026-10-07T10:11:00Z">
              <w:r w:rsidRPr="0047631E">
                <w:t>hacia las realizaciones).</w:t>
              </w:r>
            </w:ins>
          </w:p>
        </w:tc>
      </w:tr>
    </w:tbl>
    <w:p w14:paraId="7C5CB182" w14:textId="1FDF39C5" w:rsidR="008130E6" w:rsidRDefault="008130E6" w:rsidP="00617981">
      <w:pPr>
        <w:pStyle w:val="Tablefin"/>
      </w:pPr>
    </w:p>
    <w:p w14:paraId="51B7EE0B" w14:textId="1833EDAC" w:rsidR="00B9613C" w:rsidRDefault="00B9613C" w:rsidP="00B9613C">
      <w:pPr>
        <w:rPr>
          <w:sz w:val="20"/>
        </w:rPr>
      </w:pPr>
      <w:r>
        <w:br w:type="page"/>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1"/>
        <w:gridCol w:w="7154"/>
      </w:tblGrid>
      <w:tr w:rsidR="00F23B23" w:rsidRPr="00C27D2A" w14:paraId="236EB1FD" w14:textId="77777777" w:rsidTr="00F23B23">
        <w:trPr>
          <w:tblHeader/>
          <w:jc w:val="center"/>
        </w:trPr>
        <w:tc>
          <w:tcPr>
            <w:tcW w:w="2191" w:type="dxa"/>
            <w:shd w:val="clear" w:color="auto" w:fill="B8CCE4"/>
          </w:tcPr>
          <w:p w14:paraId="0B12C7D5" w14:textId="77777777" w:rsidR="008130E6" w:rsidRPr="002243A2" w:rsidRDefault="00B94E5A" w:rsidP="002243A2">
            <w:pPr>
              <w:pStyle w:val="Tablehead0"/>
            </w:pPr>
            <w:r w:rsidRPr="002243A2">
              <w:lastRenderedPageBreak/>
              <w:t>Término</w:t>
            </w:r>
          </w:p>
        </w:tc>
        <w:tc>
          <w:tcPr>
            <w:tcW w:w="7155" w:type="dxa"/>
            <w:shd w:val="clear" w:color="auto" w:fill="B8CCE4"/>
          </w:tcPr>
          <w:p w14:paraId="6A88F6BD" w14:textId="77777777" w:rsidR="008130E6" w:rsidRPr="002243A2" w:rsidRDefault="00B94E5A" w:rsidP="002243A2">
            <w:pPr>
              <w:pStyle w:val="Tablehead0"/>
            </w:pPr>
            <w:r w:rsidRPr="002243A2">
              <w:t>Definición</w:t>
            </w:r>
          </w:p>
        </w:tc>
      </w:tr>
      <w:tr w:rsidR="00F23B23" w:rsidRPr="00B7027A" w14:paraId="55230AF5" w14:textId="77777777" w:rsidTr="00F23B23">
        <w:trPr>
          <w:tblHeader/>
          <w:jc w:val="center"/>
        </w:trPr>
        <w:tc>
          <w:tcPr>
            <w:tcW w:w="2191" w:type="dxa"/>
          </w:tcPr>
          <w:p w14:paraId="68AEFE04" w14:textId="77777777" w:rsidR="008130E6" w:rsidRPr="00C27D2A" w:rsidRDefault="00B94E5A" w:rsidP="002243A2">
            <w:pPr>
              <w:pStyle w:val="Tabletext0"/>
            </w:pPr>
            <w:r w:rsidRPr="00C27D2A">
              <w:t>Ofertas de productos y servicios</w:t>
            </w:r>
          </w:p>
        </w:tc>
        <w:tc>
          <w:tcPr>
            <w:tcW w:w="7155" w:type="dxa"/>
          </w:tcPr>
          <w:p w14:paraId="1C53C7C1" w14:textId="3F059624" w:rsidR="008130E6" w:rsidRPr="00C27D2A" w:rsidRDefault="00B94E5A" w:rsidP="002243A2">
            <w:pPr>
              <w:pStyle w:val="Tabletext0"/>
            </w:pPr>
            <w:r w:rsidRPr="00C27D2A">
              <w:t>La gama de productos y servicios de la UIT que se despliegan para apoyar los trabajos de la Unión en relación con sus prioridades</w:t>
            </w:r>
            <w:del w:id="107" w:author="Spanish83" w:date="2026-10-08T08:34:00Z">
              <w:r w:rsidRPr="00C27D2A" w:rsidDel="00286004">
                <w:delText xml:space="preserve"> temáticas</w:delText>
              </w:r>
            </w:del>
            <w:r w:rsidRPr="00C27D2A">
              <w:t>.</w:t>
            </w:r>
          </w:p>
        </w:tc>
      </w:tr>
      <w:tr w:rsidR="00F23B23" w:rsidRPr="00B7027A" w14:paraId="6D33A2CC" w14:textId="77777777" w:rsidTr="00F23B23">
        <w:trPr>
          <w:tblHeader/>
          <w:jc w:val="center"/>
          <w:ins w:id="108" w:author="Spanish" w:date="2026-10-07T09:07:00Z"/>
        </w:trPr>
        <w:tc>
          <w:tcPr>
            <w:tcW w:w="2191" w:type="dxa"/>
          </w:tcPr>
          <w:p w14:paraId="5B3118D0" w14:textId="079DA441" w:rsidR="005750D7" w:rsidRPr="00C27D2A" w:rsidRDefault="005750D7" w:rsidP="002243A2">
            <w:pPr>
              <w:pStyle w:val="Tabletext0"/>
              <w:rPr>
                <w:ins w:id="109" w:author="Spanish" w:date="2026-10-07T09:07:00Z"/>
              </w:rPr>
            </w:pPr>
            <w:ins w:id="110" w:author="Spanish" w:date="2026-10-07T09:07:00Z">
              <w:r w:rsidRPr="005750D7">
                <w:t>Result</w:t>
              </w:r>
            </w:ins>
            <w:ins w:id="111" w:author="Spanish" w:date="2026-10-07T10:25:00Z">
              <w:r w:rsidR="00912D25">
                <w:t>ado</w:t>
              </w:r>
            </w:ins>
            <w:ins w:id="112" w:author="Spanish" w:date="2026-10-07T09:07:00Z">
              <w:r w:rsidRPr="005750D7">
                <w:t>s</w:t>
              </w:r>
            </w:ins>
          </w:p>
        </w:tc>
        <w:tc>
          <w:tcPr>
            <w:tcW w:w="7155" w:type="dxa"/>
          </w:tcPr>
          <w:p w14:paraId="0591BC05" w14:textId="1A2ABD81" w:rsidR="00912D25" w:rsidRPr="00C27D2A" w:rsidRDefault="00912D25" w:rsidP="002243A2">
            <w:pPr>
              <w:pStyle w:val="Tabletext0"/>
              <w:rPr>
                <w:ins w:id="113" w:author="Spanish" w:date="2026-10-07T09:07:00Z"/>
              </w:rPr>
            </w:pPr>
            <w:ins w:id="114" w:author="Spanish" w:date="2026-10-07T10:26:00Z">
              <w:r w:rsidRPr="00912D25">
                <w:t>Los resultados son cambios en un estado o condición derivados de una relación causa-efecto.</w:t>
              </w:r>
            </w:ins>
            <w:ins w:id="115" w:author="Spanish" w:date="2026-10-07T10:27:00Z">
              <w:r>
                <w:t xml:space="preserve"> </w:t>
              </w:r>
              <w:r w:rsidRPr="00912D25">
                <w:t>Existen tres tipos de cambios –productos, realizaciones y repercusiones– que pueden impulsarse mediante una intervención para el desarrollo.</w:t>
              </w:r>
            </w:ins>
            <w:ins w:id="116" w:author="Spanish" w:date="2026-10-07T10:28:00Z">
              <w:r>
                <w:t xml:space="preserve"> </w:t>
              </w:r>
              <w:r w:rsidRPr="00912D25">
                <w:t xml:space="preserve">Los cambios pueden ser </w:t>
              </w:r>
            </w:ins>
            <w:ins w:id="117" w:author="Spanish" w:date="2026-10-07T10:29:00Z">
              <w:r w:rsidRPr="00912D25">
                <w:t xml:space="preserve">intencionados </w:t>
              </w:r>
            </w:ins>
            <w:ins w:id="118" w:author="Spanish" w:date="2026-10-07T10:28:00Z">
              <w:r w:rsidRPr="00912D25">
                <w:t>o no, positivos y/o negativos.</w:t>
              </w:r>
            </w:ins>
          </w:p>
        </w:tc>
      </w:tr>
      <w:tr w:rsidR="00F23B23" w:rsidRPr="00B7027A" w14:paraId="465E2025" w14:textId="77777777" w:rsidTr="00F23B23">
        <w:trPr>
          <w:tblHeader/>
          <w:jc w:val="center"/>
        </w:trPr>
        <w:tc>
          <w:tcPr>
            <w:tcW w:w="2191" w:type="dxa"/>
          </w:tcPr>
          <w:p w14:paraId="3C683CA9" w14:textId="77777777" w:rsidR="008130E6" w:rsidRPr="00C27D2A" w:rsidRDefault="00B94E5A" w:rsidP="002243A2">
            <w:pPr>
              <w:pStyle w:val="Tabletext0"/>
            </w:pPr>
            <w:r w:rsidRPr="00C27D2A">
              <w:t>Presupuesto basado en los resultados (PBR)</w:t>
            </w:r>
          </w:p>
        </w:tc>
        <w:tc>
          <w:tcPr>
            <w:tcW w:w="7155" w:type="dxa"/>
          </w:tcPr>
          <w:p w14:paraId="05EBE934" w14:textId="6D38F816" w:rsidR="008130E6" w:rsidRPr="00C27D2A" w:rsidRDefault="00B94E5A" w:rsidP="002243A2">
            <w:pPr>
              <w:pStyle w:val="Tabletext0"/>
            </w:pPr>
            <w:r w:rsidRPr="00C27D2A">
              <w:t xml:space="preserve">El presupuesto basado en los resultados (PBR) es el proceso de elaboración del presupuesto por programas en el que: a) la formulación de programas tiene por objeto alcanzar prioridades </w:t>
            </w:r>
            <w:del w:id="119" w:author="Spanish" w:date="2026-10-07T09:08:00Z">
              <w:r w:rsidRPr="00C27D2A" w:rsidDel="005750D7">
                <w:delText xml:space="preserve">temáticas </w:delText>
              </w:r>
            </w:del>
            <w:r w:rsidRPr="00C27D2A">
              <w:t>y realizaciones predeterminadas; b) las realizaciones justifican la necesidad de recursos con arreglo a las prioridades</w:t>
            </w:r>
            <w:del w:id="120" w:author="Spanish" w:date="2026-10-07T09:08:00Z">
              <w:r w:rsidRPr="00C27D2A" w:rsidDel="005750D7">
                <w:delText xml:space="preserve"> temáticas</w:delText>
              </w:r>
            </w:del>
            <w:r w:rsidRPr="00C27D2A">
              <w:t>; y c) los indicadores de realización permiten evaluar las realizaciones realmente logradas.</w:t>
            </w:r>
          </w:p>
        </w:tc>
      </w:tr>
      <w:tr w:rsidR="00F23B23" w:rsidRPr="00B7027A" w14:paraId="424DE3B8" w14:textId="77777777" w:rsidTr="00F23B23">
        <w:trPr>
          <w:tblHeader/>
          <w:jc w:val="center"/>
        </w:trPr>
        <w:tc>
          <w:tcPr>
            <w:tcW w:w="2191" w:type="dxa"/>
          </w:tcPr>
          <w:p w14:paraId="24040462" w14:textId="77777777" w:rsidR="008130E6" w:rsidRPr="00C27D2A" w:rsidRDefault="00B94E5A" w:rsidP="002243A2">
            <w:pPr>
              <w:pStyle w:val="Tabletext0"/>
            </w:pPr>
            <w:r w:rsidRPr="00C27D2A">
              <w:t>Gestión basada en los resultados (GBR)</w:t>
            </w:r>
          </w:p>
        </w:tc>
        <w:tc>
          <w:tcPr>
            <w:tcW w:w="7155" w:type="dxa"/>
          </w:tcPr>
          <w:p w14:paraId="4928EE61" w14:textId="333BD4C1" w:rsidR="00461D1E" w:rsidRPr="00C27D2A" w:rsidRDefault="00B94E5A" w:rsidP="002243A2">
            <w:pPr>
              <w:pStyle w:val="Tabletext0"/>
            </w:pPr>
            <w:del w:id="121" w:author="Spanish" w:date="2026-10-07T09:08:00Z">
              <w:r w:rsidRPr="00C27D2A" w:rsidDel="005750D7">
                <w:delText>La gestión basada en los resultados (GBR) es un sistema de gestión que orienta procesos, recursos, productos y servicios de la organización para alcanzar resultados medibles. Proporciona los marcos e instrumentos de gestión para la planificación estratégica, la gestión de riesgos, la supervisión y evaluación del rendimiento y las actividades de financiación basadas en resultados fijados.</w:delText>
              </w:r>
            </w:del>
            <w:ins w:id="122" w:author="Spanish" w:date="2026-10-07T10:36:00Z">
              <w:r w:rsidR="00461D1E" w:rsidRPr="00461D1E">
                <w:t xml:space="preserve">La </w:t>
              </w:r>
              <w:r w:rsidR="00461D1E">
                <w:t>gestión basada en los resultad</w:t>
              </w:r>
            </w:ins>
            <w:ins w:id="123" w:author="Spanish" w:date="2026-10-07T10:37:00Z">
              <w:r w:rsidR="00461D1E">
                <w:t xml:space="preserve">os </w:t>
              </w:r>
            </w:ins>
            <w:ins w:id="124" w:author="Spanish" w:date="2026-10-07T10:36:00Z">
              <w:r w:rsidR="00461D1E" w:rsidRPr="00461D1E">
                <w:t>es una estrategia de gestión por la que todos los actores, que contribuyen directa o indirectamente a la consecución de un conjunto de resultados, garantizan que sus procesos, productos y servicios ayuden al logro de los resultados deseados (productos, realizaciones y metas o repercusiones de mayor nivel)</w:t>
              </w:r>
            </w:ins>
            <w:ins w:id="125" w:author="Spanish" w:date="2026-10-07T10:39:00Z">
              <w:r w:rsidR="00461D1E" w:rsidRPr="00461D1E">
                <w:t xml:space="preserve">, </w:t>
              </w:r>
            </w:ins>
            <w:ins w:id="126" w:author="Spanish" w:date="2026-10-07T10:40:00Z">
              <w:r w:rsidR="00461D1E">
                <w:t>y</w:t>
              </w:r>
            </w:ins>
            <w:ins w:id="127" w:author="Spanish" w:date="2026-10-07T10:39:00Z">
              <w:r w:rsidR="00461D1E" w:rsidRPr="00461D1E">
                <w:t xml:space="preserve"> utilizan la información y las pruebas obtenidas de los resultados reales para fundamentar la toma de decisiones en materia de diseño, dotación de recursos y ejecución de programas y actividades, así como para la rendición de cuentas y la presentación de informes.</w:t>
              </w:r>
            </w:ins>
          </w:p>
        </w:tc>
      </w:tr>
      <w:tr w:rsidR="00F23B23" w:rsidRPr="00B7027A" w14:paraId="1C498425" w14:textId="77777777" w:rsidTr="00F23B23">
        <w:trPr>
          <w:tblHeader/>
          <w:jc w:val="center"/>
          <w:ins w:id="128" w:author="Spanish" w:date="2026-10-07T09:08:00Z"/>
        </w:trPr>
        <w:tc>
          <w:tcPr>
            <w:tcW w:w="2191" w:type="dxa"/>
          </w:tcPr>
          <w:p w14:paraId="226CED48" w14:textId="3265BAC9" w:rsidR="005750D7" w:rsidRPr="00C27D2A" w:rsidRDefault="00461D1E" w:rsidP="002243A2">
            <w:pPr>
              <w:pStyle w:val="Tabletext0"/>
              <w:rPr>
                <w:ins w:id="129" w:author="Spanish" w:date="2026-10-07T09:08:00Z"/>
              </w:rPr>
            </w:pPr>
            <w:ins w:id="130" w:author="Spanish" w:date="2026-10-07T10:42:00Z">
              <w:r>
                <w:t>Cadena de resultados</w:t>
              </w:r>
            </w:ins>
          </w:p>
        </w:tc>
        <w:tc>
          <w:tcPr>
            <w:tcW w:w="7155" w:type="dxa"/>
          </w:tcPr>
          <w:p w14:paraId="47D7B4E7" w14:textId="65ABFE78" w:rsidR="00461D1E" w:rsidRPr="00C27D2A" w:rsidDel="005750D7" w:rsidRDefault="00BB7862" w:rsidP="002243A2">
            <w:pPr>
              <w:pStyle w:val="Tabletext0"/>
              <w:rPr>
                <w:ins w:id="131" w:author="Spanish" w:date="2026-10-07T09:08:00Z"/>
              </w:rPr>
            </w:pPr>
            <w:ins w:id="132" w:author="Spanish" w:date="2026-10-07T10:47:00Z">
              <w:r>
                <w:t>S</w:t>
              </w:r>
            </w:ins>
            <w:ins w:id="133" w:author="Spanish" w:date="2026-10-07T10:43:00Z">
              <w:r w:rsidR="00461D1E" w:rsidRPr="00461D1E">
                <w:t xml:space="preserve">ecuencia causal de una intervención que estipula el orden necesario para lograr los resultados deseados, comenzando por los insumos, pasando por las actividades y los productos, </w:t>
              </w:r>
            </w:ins>
            <w:ins w:id="134" w:author="Spanish" w:date="2026-10-07T10:44:00Z">
              <w:r w:rsidR="00461D1E">
                <w:t>hasta llegar a</w:t>
              </w:r>
            </w:ins>
            <w:ins w:id="135" w:author="Spanish" w:date="2026-10-07T10:43:00Z">
              <w:r w:rsidR="00461D1E" w:rsidRPr="00461D1E">
                <w:t xml:space="preserve"> las realizaciones individuales y </w:t>
              </w:r>
            </w:ins>
            <w:ins w:id="136" w:author="Spanish" w:date="2026-10-07T10:44:00Z">
              <w:r w:rsidR="00461D1E">
                <w:t xml:space="preserve">a </w:t>
              </w:r>
            </w:ins>
            <w:ins w:id="137" w:author="Spanish" w:date="2026-10-07T10:43:00Z">
              <w:r w:rsidR="00461D1E" w:rsidRPr="00461D1E">
                <w:t>aquellas que influyen en las realizaciones para los miembros, las metas y repercusiones, y la retroalimentación. Se basa en una teoría del cambio, incluid</w:t>
              </w:r>
            </w:ins>
            <w:ins w:id="138" w:author="Spanish" w:date="2026-10-07T10:51:00Z">
              <w:r>
                <w:t>a</w:t>
              </w:r>
            </w:ins>
            <w:ins w:id="139" w:author="Spanish" w:date="2026-10-07T10:43:00Z">
              <w:r w:rsidR="00461D1E" w:rsidRPr="00461D1E">
                <w:t>s l</w:t>
              </w:r>
            </w:ins>
            <w:ins w:id="140" w:author="Spanish" w:date="2026-10-07T10:51:00Z">
              <w:r>
                <w:t>a</w:t>
              </w:r>
            </w:ins>
            <w:ins w:id="141" w:author="Spanish" w:date="2026-10-07T10:43:00Z">
              <w:r w:rsidR="00461D1E" w:rsidRPr="00461D1E">
                <w:t xml:space="preserve">s </w:t>
              </w:r>
            </w:ins>
            <w:ins w:id="142" w:author="Spanish" w:date="2026-10-07T10:52:00Z">
              <w:r>
                <w:t>hipótesis</w:t>
              </w:r>
            </w:ins>
            <w:ins w:id="143" w:author="Spanish" w:date="2026-10-07T10:43:00Z">
              <w:r w:rsidR="00461D1E" w:rsidRPr="00461D1E">
                <w:t xml:space="preserve"> subyacentes.</w:t>
              </w:r>
            </w:ins>
          </w:p>
        </w:tc>
      </w:tr>
      <w:tr w:rsidR="00F23B23" w:rsidRPr="00B7027A" w14:paraId="231A95C9" w14:textId="77777777" w:rsidTr="00F23B23">
        <w:trPr>
          <w:tblHeader/>
          <w:jc w:val="center"/>
        </w:trPr>
        <w:tc>
          <w:tcPr>
            <w:tcW w:w="2191" w:type="dxa"/>
          </w:tcPr>
          <w:p w14:paraId="4125D393" w14:textId="77777777" w:rsidR="008130E6" w:rsidRPr="00C27D2A" w:rsidRDefault="00B94E5A" w:rsidP="002243A2">
            <w:pPr>
              <w:pStyle w:val="Tabletext0"/>
            </w:pPr>
            <w:r w:rsidRPr="00C27D2A">
              <w:t>Marco de resultados</w:t>
            </w:r>
          </w:p>
        </w:tc>
        <w:tc>
          <w:tcPr>
            <w:tcW w:w="7155" w:type="dxa"/>
          </w:tcPr>
          <w:p w14:paraId="63327E0D" w14:textId="72B58D9B" w:rsidR="00BB7862" w:rsidRPr="00C27D2A" w:rsidRDefault="00B94E5A" w:rsidP="002243A2">
            <w:pPr>
              <w:pStyle w:val="Tabletext0"/>
            </w:pPr>
            <w:del w:id="144" w:author="Spanish" w:date="2026-10-07T09:08:00Z">
              <w:r w:rsidRPr="00C27D2A" w:rsidDel="005750D7">
                <w:delText>Un marco de resultados es la herramienta de gestión estratégica utilizada para planificar, controlar, evaluar e informar en el método de la GBR. Proporciona la secuencia necesaria para lograr los resultados deseados (cadena de resultados) –comenzando con los insumos, pasando por las actividades y productos, agrupados en las ofertas de productos y servicios, hasta llegar a las realizaciones– a escala de las prioridades temáticas, y el nivel de repercusión deseado – a nivel de las metas y finalidades estratégicas de la UIT. Explica cómo han de lograrse los resultados, incluyendo las relaciones causales y las hipótesis y riesgos subyacentes. El marco de resultados refleja la reflexión en el plano estratégico en toda la organización.</w:delText>
              </w:r>
            </w:del>
            <w:ins w:id="145" w:author="Spanish" w:date="2026-10-07T10:50:00Z">
              <w:r w:rsidR="00BB7862" w:rsidRPr="00BB7862">
                <w:t xml:space="preserve">Un marco o matriz de resultados </w:t>
              </w:r>
              <w:r w:rsidR="00BB7862">
                <w:t>e</w:t>
              </w:r>
            </w:ins>
            <w:ins w:id="146" w:author="Spanish" w:date="2026-10-07T10:49:00Z">
              <w:r w:rsidR="00BB7862">
                <w:t>xplica cómo han de lograrse los resultados, incluyendo las relaciones causales y las hipótesis y riesgos subyacentes.</w:t>
              </w:r>
            </w:ins>
            <w:ins w:id="147" w:author="Spanish" w:date="2026-10-07T10:50:00Z">
              <w:r w:rsidR="00BB7862">
                <w:t xml:space="preserve"> </w:t>
              </w:r>
            </w:ins>
            <w:ins w:id="148" w:author="Spanish" w:date="2026-10-07T10:59:00Z">
              <w:r w:rsidR="0084563E" w:rsidRPr="0084563E">
                <w:t xml:space="preserve">El marco de resultados </w:t>
              </w:r>
            </w:ins>
            <w:ins w:id="149" w:author="Spanish" w:date="2026-10-07T11:04:00Z">
              <w:r w:rsidR="0084563E">
                <w:t>responde a</w:t>
              </w:r>
            </w:ins>
            <w:ins w:id="150" w:author="Spanish" w:date="2026-10-07T10:59:00Z">
              <w:r w:rsidR="0084563E" w:rsidRPr="0084563E">
                <w:t xml:space="preserve"> la reflexión en el plano estratégico </w:t>
              </w:r>
              <w:r w:rsidR="0084563E">
                <w:t>de</w:t>
              </w:r>
              <w:r w:rsidR="0084563E" w:rsidRPr="0084563E">
                <w:t xml:space="preserve"> toda la organización</w:t>
              </w:r>
              <w:r w:rsidR="0084563E">
                <w:t>.</w:t>
              </w:r>
            </w:ins>
          </w:p>
        </w:tc>
      </w:tr>
      <w:tr w:rsidR="00F23B23" w:rsidRPr="00B7027A" w14:paraId="62B41121" w14:textId="77777777" w:rsidTr="00F23B23">
        <w:trPr>
          <w:tblHeader/>
          <w:jc w:val="center"/>
        </w:trPr>
        <w:tc>
          <w:tcPr>
            <w:tcW w:w="2191" w:type="dxa"/>
          </w:tcPr>
          <w:p w14:paraId="4DF10A6C" w14:textId="77777777" w:rsidR="008130E6" w:rsidRPr="00C27D2A" w:rsidRDefault="00B94E5A" w:rsidP="002243A2">
            <w:pPr>
              <w:pStyle w:val="Tabletext0"/>
            </w:pPr>
            <w:r w:rsidRPr="00C27D2A">
              <w:lastRenderedPageBreak/>
              <w:t>Metas estratégicas</w:t>
            </w:r>
          </w:p>
        </w:tc>
        <w:tc>
          <w:tcPr>
            <w:tcW w:w="7155" w:type="dxa"/>
          </w:tcPr>
          <w:p w14:paraId="3329B93C" w14:textId="77777777" w:rsidR="008130E6" w:rsidRPr="00C27D2A" w:rsidRDefault="00B94E5A" w:rsidP="002243A2">
            <w:pPr>
              <w:pStyle w:val="Tabletext0"/>
            </w:pPr>
            <w:r w:rsidRPr="00C27D2A">
              <w:t>Las metas de alto nivel de la Unión, que le permiten cumplir su misión.</w:t>
            </w:r>
          </w:p>
        </w:tc>
      </w:tr>
      <w:tr w:rsidR="00F23B23" w:rsidRPr="00B7027A" w14:paraId="41CC9EF3" w14:textId="77777777" w:rsidTr="00F23B23">
        <w:trPr>
          <w:tblHeader/>
          <w:jc w:val="center"/>
        </w:trPr>
        <w:tc>
          <w:tcPr>
            <w:tcW w:w="2191" w:type="dxa"/>
          </w:tcPr>
          <w:p w14:paraId="31021321" w14:textId="77777777" w:rsidR="008130E6" w:rsidRPr="00C27D2A" w:rsidRDefault="00B94E5A" w:rsidP="002243A2">
            <w:pPr>
              <w:pStyle w:val="Tabletext0"/>
            </w:pPr>
            <w:r w:rsidRPr="00C27D2A">
              <w:t>Plan Estratégico</w:t>
            </w:r>
          </w:p>
        </w:tc>
        <w:tc>
          <w:tcPr>
            <w:tcW w:w="7155" w:type="dxa"/>
          </w:tcPr>
          <w:p w14:paraId="37A4A14B" w14:textId="42A9226D" w:rsidR="008130E6" w:rsidRPr="00C27D2A" w:rsidRDefault="00B94E5A" w:rsidP="002243A2">
            <w:pPr>
              <w:pStyle w:val="Tabletext0"/>
            </w:pPr>
            <w:r w:rsidRPr="00C27D2A">
              <w:t>El Plan Estratégico define la estrategia de la Unión para un periodo cuatrienal a fin de que ésta cumpla su misión. Define metas estratégicas, prioridades</w:t>
            </w:r>
            <w:del w:id="151" w:author="Spanish" w:date="2026-10-07T09:09:00Z">
              <w:r w:rsidRPr="00C27D2A" w:rsidDel="005750D7">
                <w:delText xml:space="preserve"> temáticas</w:delText>
              </w:r>
            </w:del>
            <w:r w:rsidRPr="00C27D2A">
              <w:t>, realizaciones, ofertas de productos y servicios y factores habilitadores que representan el Plan de la Unión durante el periodo en cuestión. Es el principal instrumento que encarna la visión de la Unión. El Plan Estratégico debería ejecutarse en el contexto de los límites financieros fijados por la Conferencia de Plenipotenciarios.</w:t>
            </w:r>
          </w:p>
        </w:tc>
      </w:tr>
      <w:tr w:rsidR="00F23B23" w:rsidRPr="00B7027A" w14:paraId="6738BD6E" w14:textId="77777777" w:rsidTr="00F23B23">
        <w:trPr>
          <w:tblHeader/>
          <w:jc w:val="center"/>
        </w:trPr>
        <w:tc>
          <w:tcPr>
            <w:tcW w:w="2191" w:type="dxa"/>
          </w:tcPr>
          <w:p w14:paraId="61FAAEE9" w14:textId="77777777" w:rsidR="008130E6" w:rsidRPr="00C27D2A" w:rsidRDefault="00B94E5A" w:rsidP="002243A2">
            <w:pPr>
              <w:pStyle w:val="Tabletext0"/>
            </w:pPr>
            <w:r w:rsidRPr="00C27D2A">
              <w:t>Riesgos estratégicos</w:t>
            </w:r>
          </w:p>
        </w:tc>
        <w:tc>
          <w:tcPr>
            <w:tcW w:w="7155" w:type="dxa"/>
          </w:tcPr>
          <w:p w14:paraId="69150A4B" w14:textId="10DBE643" w:rsidR="008130E6" w:rsidRPr="00C27D2A" w:rsidRDefault="00B94E5A" w:rsidP="002243A2">
            <w:pPr>
              <w:pStyle w:val="Tabletext0"/>
            </w:pPr>
            <w:r w:rsidRPr="00C27D2A">
              <w:t>Se entiende por riesgos estratégicos las incertidumbres</w:t>
            </w:r>
            <w:del w:id="152" w:author="Spanish" w:date="2026-10-07T09:09:00Z">
              <w:r w:rsidRPr="00C27D2A" w:rsidDel="005750D7">
                <w:delText xml:space="preserve"> y</w:delText>
              </w:r>
            </w:del>
            <w:ins w:id="153" w:author="Spanish" w:date="2026-10-07T09:09:00Z">
              <w:r w:rsidR="005750D7">
                <w:t>, incluidas las</w:t>
              </w:r>
            </w:ins>
            <w:r w:rsidRPr="00C27D2A">
              <w:t xml:space="preserve"> oportunidades desaprovechadas</w:t>
            </w:r>
            <w:ins w:id="154" w:author="Spanish" w:date="2026-10-07T09:09:00Z">
              <w:r w:rsidR="005750D7">
                <w:t>,</w:t>
              </w:r>
            </w:ins>
            <w:r w:rsidRPr="00C27D2A">
              <w:t xml:space="preserve"> que afectan a la estrategia de la organización y su ejecución.</w:t>
            </w:r>
          </w:p>
        </w:tc>
      </w:tr>
      <w:tr w:rsidR="00F23B23" w:rsidRPr="00B7027A" w14:paraId="7F4E34C9" w14:textId="77777777" w:rsidTr="00F23B23">
        <w:trPr>
          <w:tblHeader/>
          <w:jc w:val="center"/>
        </w:trPr>
        <w:tc>
          <w:tcPr>
            <w:tcW w:w="2191" w:type="dxa"/>
          </w:tcPr>
          <w:p w14:paraId="06C80B2B" w14:textId="77777777" w:rsidR="008130E6" w:rsidRPr="00C27D2A" w:rsidRDefault="00B94E5A" w:rsidP="002243A2">
            <w:pPr>
              <w:pStyle w:val="Tabletext0"/>
            </w:pPr>
            <w:r w:rsidRPr="00C27D2A">
              <w:t>Gestión de riesgos estratégicos (GRE)</w:t>
            </w:r>
          </w:p>
        </w:tc>
        <w:tc>
          <w:tcPr>
            <w:tcW w:w="7155" w:type="dxa"/>
          </w:tcPr>
          <w:p w14:paraId="43611ACE" w14:textId="2A830C90" w:rsidR="00702936" w:rsidRPr="00C27D2A" w:rsidRDefault="00B94E5A" w:rsidP="002243A2">
            <w:pPr>
              <w:pStyle w:val="Tabletext0"/>
            </w:pPr>
            <w:r w:rsidRPr="00C27D2A">
              <w:t xml:space="preserve">La gestión de riesgos estratégicos (GRE) </w:t>
            </w:r>
            <w:del w:id="155" w:author="Spanish" w:date="2026-10-07T11:13:00Z">
              <w:r w:rsidRPr="00C27D2A" w:rsidDel="00702936">
                <w:delText>es un sistema de gestión que identifica y centra la atención en</w:delText>
              </w:r>
            </w:del>
            <w:ins w:id="156" w:author="Spanish" w:date="2026-10-07T11:13:00Z">
              <w:r w:rsidR="00702936" w:rsidRPr="00702936">
                <w:t>consiste en identificar y evaluar</w:t>
              </w:r>
            </w:ins>
            <w:ins w:id="157" w:author="Spanish" w:date="2026-10-07T11:14:00Z">
              <w:r w:rsidR="00702936">
                <w:t xml:space="preserve"> las</w:t>
              </w:r>
            </w:ins>
            <w:r w:rsidRPr="00C27D2A">
              <w:t xml:space="preserve"> incertidumbres y oportunidades desaprovechadas</w:t>
            </w:r>
            <w:ins w:id="158" w:author="Spanish" w:date="2026-10-07T11:14:00Z">
              <w:r w:rsidR="00702936">
                <w:t>,</w:t>
              </w:r>
            </w:ins>
            <w:r w:rsidRPr="00C27D2A">
              <w:t xml:space="preserve"> que </w:t>
            </w:r>
            <w:ins w:id="159" w:author="Spanish" w:date="2026-10-07T11:14:00Z">
              <w:r w:rsidR="00702936" w:rsidRPr="00702936">
                <w:t xml:space="preserve">podrían </w:t>
              </w:r>
            </w:ins>
            <w:r w:rsidRPr="00C27D2A">
              <w:t>afecta</w:t>
            </w:r>
            <w:del w:id="160" w:author="Spanish" w:date="2026-10-07T11:14:00Z">
              <w:r w:rsidRPr="00C27D2A" w:rsidDel="00702936">
                <w:delText>n</w:delText>
              </w:r>
            </w:del>
            <w:ins w:id="161" w:author="Spanish" w:date="2026-10-07T11:14:00Z">
              <w:r w:rsidR="00702936">
                <w:t>r</w:t>
              </w:r>
            </w:ins>
            <w:r w:rsidRPr="00C27D2A">
              <w:t xml:space="preserve"> a </w:t>
            </w:r>
            <w:del w:id="162" w:author="Spanish" w:date="2026-10-07T11:15:00Z">
              <w:r w:rsidRPr="00C27D2A" w:rsidDel="00702936">
                <w:delText>la capacidad</w:delText>
              </w:r>
            </w:del>
            <w:ins w:id="163" w:author="Spanish" w:date="2026-10-07T11:15:00Z">
              <w:r w:rsidR="00357991" w:rsidRPr="00702936">
                <w:t>los objetivos estratégicos</w:t>
              </w:r>
            </w:ins>
            <w:r w:rsidR="00357991">
              <w:t xml:space="preserve"> </w:t>
            </w:r>
            <w:r w:rsidRPr="00C27D2A">
              <w:t xml:space="preserve">de la organización </w:t>
            </w:r>
            <w:ins w:id="164" w:author="Spanish" w:date="2026-10-07T11:15:00Z">
              <w:r w:rsidR="00702936">
                <w:t>y a su</w:t>
              </w:r>
              <w:r w:rsidR="00702936" w:rsidRPr="00C27D2A">
                <w:t xml:space="preserve"> capacidad </w:t>
              </w:r>
            </w:ins>
            <w:r w:rsidRPr="00C27D2A">
              <w:t>de cumplir su misión</w:t>
            </w:r>
            <w:ins w:id="165" w:author="Spanish" w:date="2026-10-07T11:15:00Z">
              <w:r w:rsidR="00702936" w:rsidRPr="00702936">
                <w:t xml:space="preserve">, así como </w:t>
              </w:r>
              <w:r w:rsidR="00702936">
                <w:t xml:space="preserve">en </w:t>
              </w:r>
            </w:ins>
            <w:ins w:id="166" w:author="Spanish" w:date="2026-10-07T11:20:00Z">
              <w:r w:rsidR="00702936">
                <w:t>implementar</w:t>
              </w:r>
            </w:ins>
            <w:ins w:id="167" w:author="Spanish" w:date="2026-10-07T11:15:00Z">
              <w:r w:rsidR="00702936">
                <w:t xml:space="preserve"> </w:t>
              </w:r>
              <w:r w:rsidR="00702936" w:rsidRPr="00702936">
                <w:t>una respuesta adecuada a los riesgos</w:t>
              </w:r>
            </w:ins>
            <w:r w:rsidRPr="00C27D2A">
              <w:t>.</w:t>
            </w:r>
          </w:p>
        </w:tc>
      </w:tr>
    </w:tbl>
    <w:p w14:paraId="764C0F0F" w14:textId="33B79602" w:rsidR="008130E6" w:rsidRDefault="008130E6" w:rsidP="004528CB">
      <w:pPr>
        <w:pStyle w:val="Tablefin"/>
      </w:pPr>
    </w:p>
    <w:p w14:paraId="6DE0E957" w14:textId="77777777" w:rsidR="00B9613C" w:rsidRDefault="00B9613C" w:rsidP="00B9613C">
      <w:pPr>
        <w:rPr>
          <w:sz w:val="20"/>
        </w:rPr>
      </w:pPr>
      <w:r>
        <w:br w:type="page"/>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7153"/>
      </w:tblGrid>
      <w:tr w:rsidR="004F185A" w:rsidRPr="00C27D2A" w14:paraId="538B9D83" w14:textId="77777777" w:rsidTr="00F23B23">
        <w:trPr>
          <w:tblHeader/>
          <w:jc w:val="center"/>
        </w:trPr>
        <w:tc>
          <w:tcPr>
            <w:tcW w:w="2202" w:type="dxa"/>
            <w:shd w:val="clear" w:color="auto" w:fill="B8CCE4"/>
          </w:tcPr>
          <w:p w14:paraId="5EEA9F05" w14:textId="77777777" w:rsidR="008130E6" w:rsidRPr="002243A2" w:rsidRDefault="00B94E5A" w:rsidP="002243A2">
            <w:pPr>
              <w:pStyle w:val="Tablehead0"/>
            </w:pPr>
            <w:r w:rsidRPr="002243A2">
              <w:lastRenderedPageBreak/>
              <w:t>Término</w:t>
            </w:r>
          </w:p>
        </w:tc>
        <w:tc>
          <w:tcPr>
            <w:tcW w:w="7153" w:type="dxa"/>
            <w:shd w:val="clear" w:color="auto" w:fill="B8CCE4"/>
          </w:tcPr>
          <w:p w14:paraId="69E3644C" w14:textId="77777777" w:rsidR="008130E6" w:rsidRPr="002243A2" w:rsidRDefault="00B94E5A" w:rsidP="002243A2">
            <w:pPr>
              <w:pStyle w:val="Tablehead0"/>
            </w:pPr>
            <w:r w:rsidRPr="002243A2">
              <w:t>Definición</w:t>
            </w:r>
          </w:p>
        </w:tc>
      </w:tr>
      <w:tr w:rsidR="00F23B23" w:rsidRPr="00B7027A" w:rsidDel="006F2C2F" w14:paraId="1079AB1B" w14:textId="77777777" w:rsidTr="00F23B23">
        <w:trPr>
          <w:jc w:val="center"/>
          <w:del w:id="168" w:author="Spanish83" w:date="2026-10-08T08:37:00Z"/>
        </w:trPr>
        <w:tc>
          <w:tcPr>
            <w:tcW w:w="2202" w:type="dxa"/>
          </w:tcPr>
          <w:p w14:paraId="2E2685A1" w14:textId="30CB543E" w:rsidR="008130E6" w:rsidRPr="00C27D2A" w:rsidDel="006F2C2F" w:rsidRDefault="00B94E5A" w:rsidP="006F2C2F">
            <w:pPr>
              <w:pStyle w:val="Tabletext0"/>
              <w:rPr>
                <w:del w:id="169" w:author="Spanish83" w:date="2026-10-08T08:37:00Z"/>
              </w:rPr>
            </w:pPr>
            <w:del w:id="170" w:author="Spanish83" w:date="2026-10-08T08:37:00Z">
              <w:r w:rsidRPr="00C27D2A" w:rsidDel="006F2C2F">
                <w:delText>Análisis de fortalezas, debilidades, oportunidades y amenazas (FDOA)</w:delText>
              </w:r>
            </w:del>
          </w:p>
        </w:tc>
        <w:tc>
          <w:tcPr>
            <w:tcW w:w="7153" w:type="dxa"/>
          </w:tcPr>
          <w:p w14:paraId="16E13F91" w14:textId="4FC35A1F" w:rsidR="008130E6" w:rsidRPr="00C27D2A" w:rsidDel="006F2C2F" w:rsidRDefault="00B94E5A" w:rsidP="004528CB">
            <w:pPr>
              <w:pStyle w:val="Tabletext0"/>
              <w:keepNext/>
              <w:keepLines/>
              <w:rPr>
                <w:del w:id="171" w:author="Spanish83" w:date="2026-10-08T08:37:00Z"/>
              </w:rPr>
            </w:pPr>
            <w:del w:id="172" w:author="Spanish83" w:date="2026-10-08T08:37:00Z">
              <w:r w:rsidRPr="00C27D2A" w:rsidDel="006F2C2F">
                <w:delText>Un estudio realizado por una organización a fin de encontrar sus fortalezas y debilidades, y los problemas y oportunidades que deberá tratar. La sigla FDOA procede de las iniciales de las palabras "fortalezas", "debilidades", "oportunidades" y "amenazas").</w:delText>
              </w:r>
            </w:del>
          </w:p>
          <w:p w14:paraId="5A505B7E" w14:textId="0C1061FB" w:rsidR="008130E6" w:rsidRPr="00C27D2A" w:rsidDel="006F2C2F" w:rsidRDefault="00B94E5A" w:rsidP="004528CB">
            <w:pPr>
              <w:pStyle w:val="Tabletext0"/>
              <w:keepNext/>
              <w:keepLines/>
              <w:rPr>
                <w:del w:id="173" w:author="Spanish83" w:date="2026-10-08T08:37:00Z"/>
              </w:rPr>
            </w:pPr>
            <w:del w:id="174" w:author="Spanish83" w:date="2026-10-08T08:37:00Z">
              <w:r w:rsidRPr="00C27D2A" w:rsidDel="006F2C2F">
                <w:delText>Factores internos:</w:delText>
              </w:r>
            </w:del>
          </w:p>
          <w:p w14:paraId="57D2C4FE" w14:textId="09821CB7" w:rsidR="008130E6" w:rsidRPr="00C27D2A" w:rsidDel="006F2C2F" w:rsidRDefault="00B94E5A" w:rsidP="004528CB">
            <w:pPr>
              <w:pStyle w:val="Tabletext0"/>
              <w:keepNext/>
              <w:keepLines/>
              <w:rPr>
                <w:del w:id="175" w:author="Spanish83" w:date="2026-10-08T08:37:00Z"/>
              </w:rPr>
            </w:pPr>
            <w:del w:id="176" w:author="Spanish83" w:date="2026-10-08T08:37:00Z">
              <w:r w:rsidRPr="00C27D2A" w:rsidDel="006F2C2F">
                <w:delText>–</w:delText>
              </w:r>
              <w:r w:rsidRPr="00C27D2A" w:rsidDel="006F2C2F">
                <w:tab/>
              </w:r>
              <w:r w:rsidRPr="00C27D2A" w:rsidDel="006F2C2F">
                <w:rPr>
                  <w:i/>
                  <w:iCs/>
                </w:rPr>
                <w:delText>Fortalezas</w:delText>
              </w:r>
              <w:r w:rsidRPr="00C27D2A" w:rsidDel="006F2C2F">
                <w:delText xml:space="preserve"> son las capacidades que permiten a la organización obtener buenos resultados – capacidades que han de aprovecharse.</w:delText>
              </w:r>
            </w:del>
          </w:p>
          <w:p w14:paraId="4BDC2468" w14:textId="7F6594DB" w:rsidR="008130E6" w:rsidRPr="00C27D2A" w:rsidDel="006F2C2F" w:rsidRDefault="00B94E5A" w:rsidP="004528CB">
            <w:pPr>
              <w:pStyle w:val="Tabletext0"/>
              <w:keepNext/>
              <w:keepLines/>
              <w:rPr>
                <w:del w:id="177" w:author="Spanish83" w:date="2026-10-08T08:37:00Z"/>
              </w:rPr>
            </w:pPr>
            <w:del w:id="178" w:author="Spanish83" w:date="2026-10-08T08:37:00Z">
              <w:r w:rsidRPr="00C27D2A" w:rsidDel="006F2C2F">
                <w:delText>–</w:delText>
              </w:r>
              <w:r w:rsidRPr="00C27D2A" w:rsidDel="006F2C2F">
                <w:tab/>
              </w:r>
              <w:r w:rsidRPr="00C27D2A" w:rsidDel="006F2C2F">
                <w:rPr>
                  <w:i/>
                  <w:iCs/>
                </w:rPr>
                <w:delText>Debilidades</w:delText>
              </w:r>
              <w:r w:rsidRPr="00C27D2A" w:rsidDel="006F2C2F">
                <w:delText xml:space="preserve"> son características que afectan al buen funcionamiento de la organización y que han de resolverse.</w:delText>
              </w:r>
            </w:del>
          </w:p>
          <w:p w14:paraId="576D8558" w14:textId="39C0213E" w:rsidR="008130E6" w:rsidRPr="00C27D2A" w:rsidDel="006F2C2F" w:rsidRDefault="00B94E5A" w:rsidP="004528CB">
            <w:pPr>
              <w:pStyle w:val="Tabletext0"/>
              <w:keepNext/>
              <w:keepLines/>
              <w:rPr>
                <w:del w:id="179" w:author="Spanish83" w:date="2026-10-08T08:37:00Z"/>
              </w:rPr>
            </w:pPr>
            <w:del w:id="180" w:author="Spanish83" w:date="2026-10-08T08:37:00Z">
              <w:r w:rsidRPr="00C27D2A" w:rsidDel="006F2C2F">
                <w:delText>Factores externos:</w:delText>
              </w:r>
            </w:del>
          </w:p>
          <w:p w14:paraId="1FA15976" w14:textId="7D8E3EEB" w:rsidR="008130E6" w:rsidRPr="00C27D2A" w:rsidDel="006F2C2F" w:rsidRDefault="00B94E5A" w:rsidP="004528CB">
            <w:pPr>
              <w:pStyle w:val="Tabletext0"/>
              <w:keepNext/>
              <w:keepLines/>
              <w:rPr>
                <w:del w:id="181" w:author="Spanish83" w:date="2026-10-08T08:37:00Z"/>
              </w:rPr>
            </w:pPr>
            <w:del w:id="182" w:author="Spanish83" w:date="2026-10-08T08:37:00Z">
              <w:r w:rsidRPr="00C27D2A" w:rsidDel="006F2C2F">
                <w:delText>–</w:delText>
              </w:r>
              <w:r w:rsidRPr="00C27D2A" w:rsidDel="006F2C2F">
                <w:tab/>
              </w:r>
              <w:r w:rsidRPr="00C27D2A" w:rsidDel="006F2C2F">
                <w:rPr>
                  <w:i/>
                  <w:iCs/>
                </w:rPr>
                <w:delText>Oportunidades</w:delText>
              </w:r>
              <w:r w:rsidRPr="00C27D2A" w:rsidDel="006F2C2F">
                <w:delText xml:space="preserve"> son tendencias, fuerzas, eventos e ideas que la organización puede aprovechar.</w:delText>
              </w:r>
            </w:del>
          </w:p>
          <w:p w14:paraId="0BF1CB34" w14:textId="4C8E2783" w:rsidR="008130E6" w:rsidRPr="00C27D2A" w:rsidDel="006F2C2F" w:rsidRDefault="00B94E5A" w:rsidP="004528CB">
            <w:pPr>
              <w:pStyle w:val="Tabletext0"/>
              <w:keepNext/>
              <w:keepLines/>
              <w:rPr>
                <w:del w:id="183" w:author="Spanish83" w:date="2026-10-08T08:37:00Z"/>
              </w:rPr>
            </w:pPr>
            <w:del w:id="184" w:author="Spanish83" w:date="2026-10-08T08:37:00Z">
              <w:r w:rsidRPr="00C27D2A" w:rsidDel="006F2C2F">
                <w:delText>–</w:delText>
              </w:r>
              <w:r w:rsidRPr="00C27D2A" w:rsidDel="006F2C2F">
                <w:tab/>
              </w:r>
              <w:r w:rsidRPr="00C27D2A" w:rsidDel="006F2C2F">
                <w:rPr>
                  <w:i/>
                  <w:iCs/>
                </w:rPr>
                <w:delText>Amenazas</w:delText>
              </w:r>
              <w:r w:rsidRPr="00C27D2A" w:rsidDel="006F2C2F">
                <w:delText xml:space="preserve"> son posibles eventos o fuerzas que escapan al control de la organización y que la organización tiene que mitigar.</w:delText>
              </w:r>
            </w:del>
          </w:p>
        </w:tc>
      </w:tr>
      <w:tr w:rsidR="004F185A" w:rsidRPr="00C27D2A" w14:paraId="54EE5653" w14:textId="77777777" w:rsidTr="00F23B23">
        <w:trPr>
          <w:jc w:val="center"/>
        </w:trPr>
        <w:tc>
          <w:tcPr>
            <w:tcW w:w="2202" w:type="dxa"/>
          </w:tcPr>
          <w:p w14:paraId="548515FE" w14:textId="13DE93E2" w:rsidR="008130E6" w:rsidRPr="00C27D2A" w:rsidRDefault="00B94E5A" w:rsidP="006F2C2F">
            <w:pPr>
              <w:pStyle w:val="Tabletext0"/>
            </w:pPr>
            <w:r w:rsidRPr="00C27D2A">
              <w:t>Finalidades</w:t>
            </w:r>
            <w:del w:id="185" w:author="Spanish" w:date="2026-10-07T11:21:00Z">
              <w:r w:rsidRPr="00C27D2A" w:rsidDel="002C6A6E">
                <w:delText xml:space="preserve"> e </w:delText>
              </w:r>
              <w:r w:rsidRPr="00C27D2A" w:rsidDel="002C6A6E">
                <w:br/>
                <w:delText xml:space="preserve">indicadores de </w:delText>
              </w:r>
              <w:r w:rsidRPr="00C27D2A" w:rsidDel="002C6A6E">
                <w:br/>
                <w:delText>finalidad</w:delText>
              </w:r>
            </w:del>
          </w:p>
        </w:tc>
        <w:tc>
          <w:tcPr>
            <w:tcW w:w="7153" w:type="dxa"/>
          </w:tcPr>
          <w:p w14:paraId="10A9960E" w14:textId="5EFC1825" w:rsidR="008130E6" w:rsidRPr="00C27D2A" w:rsidRDefault="00B94E5A" w:rsidP="004528CB">
            <w:pPr>
              <w:pStyle w:val="Tabletext0"/>
              <w:keepNext/>
              <w:keepLines/>
            </w:pPr>
            <w:del w:id="186" w:author="Spanish" w:date="2026-10-07T11:23:00Z">
              <w:r w:rsidRPr="00C27D2A" w:rsidDel="002C6A6E">
                <w:delText>Las finalidades son los resultados deseados que la Unión se propone alcanzar para cumplir sus metas estratégicas. Los indicadores de finalidad proporcionan una indicación de si se está alcanzando la meta durante el periodo del Plan Estratégico. Las finalidades no siempre pueden alcanzarse por motivos que pueden escapar al control de la Unión.</w:delText>
              </w:r>
            </w:del>
            <w:ins w:id="187" w:author="Spanish" w:date="2026-10-07T11:24:00Z">
              <w:r w:rsidR="002C6A6E" w:rsidRPr="002C6A6E">
                <w:t>Especifica un valor concreto que un indicador debe alcanzar en una fecha futura determinada.</w:t>
              </w:r>
            </w:ins>
          </w:p>
        </w:tc>
      </w:tr>
      <w:tr w:rsidR="004F185A" w:rsidRPr="00B7027A" w14:paraId="6392603F" w14:textId="77777777" w:rsidTr="00F23B23">
        <w:trPr>
          <w:jc w:val="center"/>
        </w:trPr>
        <w:tc>
          <w:tcPr>
            <w:tcW w:w="2202" w:type="dxa"/>
          </w:tcPr>
          <w:p w14:paraId="567293AE" w14:textId="729C2777" w:rsidR="008130E6" w:rsidRPr="00C27D2A" w:rsidRDefault="00B94E5A" w:rsidP="006F2C2F">
            <w:pPr>
              <w:pStyle w:val="Tabletext0"/>
            </w:pPr>
            <w:r w:rsidRPr="00C27D2A">
              <w:t>Prioridades</w:t>
            </w:r>
            <w:del w:id="188" w:author="Spanish" w:date="2026-10-07T11:24:00Z">
              <w:r w:rsidRPr="00C27D2A" w:rsidDel="002C6A6E">
                <w:delText xml:space="preserve"> temáticas</w:delText>
              </w:r>
            </w:del>
          </w:p>
        </w:tc>
        <w:tc>
          <w:tcPr>
            <w:tcW w:w="7153" w:type="dxa"/>
          </w:tcPr>
          <w:p w14:paraId="049858C6" w14:textId="77777777" w:rsidR="008130E6" w:rsidRPr="00C27D2A" w:rsidRDefault="00B94E5A" w:rsidP="004528CB">
            <w:pPr>
              <w:pStyle w:val="Tabletext0"/>
              <w:keepNext/>
              <w:keepLines/>
            </w:pPr>
            <w:r w:rsidRPr="00C27D2A">
              <w:t>Áreas de trabajo en las que se centra la Unión y en las que se lograrán las realizaciones para alcanzar las metas estratégicas.</w:t>
            </w:r>
          </w:p>
        </w:tc>
      </w:tr>
      <w:tr w:rsidR="004F185A" w:rsidRPr="00B7027A" w14:paraId="0C372890" w14:textId="77777777" w:rsidTr="00F23B23">
        <w:trPr>
          <w:jc w:val="center"/>
        </w:trPr>
        <w:tc>
          <w:tcPr>
            <w:tcW w:w="2202" w:type="dxa"/>
            <w:tcBorders>
              <w:bottom w:val="single" w:sz="4" w:space="0" w:color="auto"/>
            </w:tcBorders>
          </w:tcPr>
          <w:p w14:paraId="01833332" w14:textId="77777777" w:rsidR="008130E6" w:rsidRPr="00C27D2A" w:rsidRDefault="00B94E5A" w:rsidP="006F2C2F">
            <w:pPr>
              <w:pStyle w:val="Tabletext0"/>
            </w:pPr>
            <w:r w:rsidRPr="00C27D2A">
              <w:t>Valores</w:t>
            </w:r>
          </w:p>
        </w:tc>
        <w:tc>
          <w:tcPr>
            <w:tcW w:w="7153" w:type="dxa"/>
            <w:tcBorders>
              <w:bottom w:val="single" w:sz="4" w:space="0" w:color="auto"/>
            </w:tcBorders>
          </w:tcPr>
          <w:p w14:paraId="214FC4A1" w14:textId="77777777" w:rsidR="008130E6" w:rsidRPr="00C27D2A" w:rsidRDefault="00B94E5A" w:rsidP="004528CB">
            <w:pPr>
              <w:pStyle w:val="Tabletext0"/>
              <w:keepNext/>
              <w:keepLines/>
            </w:pPr>
            <w:r w:rsidRPr="00C27D2A">
              <w:t>Principios compartidos y comunes de la UIT que definen sus prioridades y orientan todos los procesos de adopción de decisiones.</w:t>
            </w:r>
          </w:p>
        </w:tc>
      </w:tr>
      <w:tr w:rsidR="004F185A" w:rsidRPr="00B7027A" w14:paraId="6FF321CE" w14:textId="77777777" w:rsidTr="00F23B23">
        <w:trPr>
          <w:jc w:val="center"/>
        </w:trPr>
        <w:tc>
          <w:tcPr>
            <w:tcW w:w="2202" w:type="dxa"/>
            <w:tcBorders>
              <w:bottom w:val="single" w:sz="4" w:space="0" w:color="auto"/>
            </w:tcBorders>
          </w:tcPr>
          <w:p w14:paraId="3B1BD3A6" w14:textId="77777777" w:rsidR="008130E6" w:rsidRPr="00C27D2A" w:rsidRDefault="00B94E5A" w:rsidP="006F2C2F">
            <w:pPr>
              <w:pStyle w:val="Tabletext0"/>
            </w:pPr>
            <w:r w:rsidRPr="00C27D2A">
              <w:t>Visión</w:t>
            </w:r>
          </w:p>
        </w:tc>
        <w:tc>
          <w:tcPr>
            <w:tcW w:w="7153" w:type="dxa"/>
            <w:tcBorders>
              <w:bottom w:val="single" w:sz="4" w:space="0" w:color="auto"/>
            </w:tcBorders>
          </w:tcPr>
          <w:p w14:paraId="35935365" w14:textId="2531CB26" w:rsidR="008130E6" w:rsidRPr="00C27D2A" w:rsidRDefault="00B94E5A" w:rsidP="004528CB">
            <w:pPr>
              <w:pStyle w:val="Tabletext0"/>
              <w:keepNext/>
              <w:keepLines/>
            </w:pPr>
            <w:r w:rsidRPr="00C27D2A">
              <w:t>El mundo mejor que desea la UIT.</w:t>
            </w:r>
          </w:p>
        </w:tc>
      </w:tr>
    </w:tbl>
    <w:p w14:paraId="5D64CD0D" w14:textId="77777777" w:rsidR="008130E6" w:rsidRPr="00C27D2A" w:rsidRDefault="008130E6" w:rsidP="004528CB">
      <w:pPr>
        <w:pStyle w:val="Tablefin"/>
      </w:pPr>
    </w:p>
    <w:p w14:paraId="6864B061" w14:textId="77777777" w:rsidR="00B9613C" w:rsidRDefault="00B9613C" w:rsidP="00B9613C">
      <w:pPr>
        <w:rPr>
          <w:sz w:val="20"/>
        </w:rPr>
      </w:pPr>
      <w:r>
        <w:br w:type="page"/>
      </w:r>
    </w:p>
    <w:p w14:paraId="7F1B573E" w14:textId="77777777" w:rsidR="008130E6" w:rsidRPr="00C27D2A" w:rsidRDefault="00B94E5A" w:rsidP="004F185A">
      <w:pPr>
        <w:pStyle w:val="Tabletitle0"/>
        <w:keepLines/>
        <w:spacing w:before="480" w:after="240"/>
        <w:jc w:val="left"/>
      </w:pPr>
      <w:r w:rsidRPr="00C27D2A">
        <w:lastRenderedPageBreak/>
        <w:t>Lista de términos en los 6 idiomas oficiales de la Unión</w:t>
      </w:r>
    </w:p>
    <w:tbl>
      <w:tblPr>
        <w:tblpPr w:leftFromText="180" w:rightFromText="180" w:vertAnchor="text" w:tblpXSpec="center" w:tblpY="1"/>
        <w:tblOverlap w:val="neve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5"/>
        <w:gridCol w:w="1430"/>
        <w:gridCol w:w="1288"/>
        <w:gridCol w:w="1441"/>
        <w:gridCol w:w="1844"/>
        <w:gridCol w:w="1642"/>
      </w:tblGrid>
      <w:tr w:rsidR="004F185A" w:rsidRPr="00C27D2A" w14:paraId="4CE441E2" w14:textId="77777777" w:rsidTr="00F23B23">
        <w:trPr>
          <w:trHeight w:val="406"/>
          <w:tblHeader/>
        </w:trPr>
        <w:tc>
          <w:tcPr>
            <w:tcW w:w="1715" w:type="dxa"/>
            <w:shd w:val="clear" w:color="auto" w:fill="B8CCE4"/>
          </w:tcPr>
          <w:p w14:paraId="56EED876" w14:textId="77777777" w:rsidR="008130E6" w:rsidRPr="002243A2" w:rsidRDefault="00B94E5A" w:rsidP="00F23B23">
            <w:pPr>
              <w:pStyle w:val="Tablehead0"/>
            </w:pPr>
            <w:r w:rsidRPr="002243A2">
              <w:t>Inglés</w:t>
            </w:r>
          </w:p>
        </w:tc>
        <w:tc>
          <w:tcPr>
            <w:tcW w:w="1430" w:type="dxa"/>
            <w:shd w:val="clear" w:color="auto" w:fill="B8CCE4"/>
          </w:tcPr>
          <w:p w14:paraId="23F31949" w14:textId="77777777" w:rsidR="008130E6" w:rsidRPr="002243A2" w:rsidRDefault="00B94E5A" w:rsidP="00F23B23">
            <w:pPr>
              <w:pStyle w:val="Tablehead0"/>
            </w:pPr>
            <w:r w:rsidRPr="002243A2">
              <w:t>Árabe</w:t>
            </w:r>
          </w:p>
        </w:tc>
        <w:tc>
          <w:tcPr>
            <w:tcW w:w="1288" w:type="dxa"/>
            <w:shd w:val="clear" w:color="auto" w:fill="B8CCE4"/>
          </w:tcPr>
          <w:p w14:paraId="401DC702" w14:textId="77777777" w:rsidR="008130E6" w:rsidRPr="002243A2" w:rsidRDefault="00B94E5A" w:rsidP="00F23B23">
            <w:pPr>
              <w:pStyle w:val="Tablehead0"/>
            </w:pPr>
            <w:r w:rsidRPr="002243A2">
              <w:t>Chino</w:t>
            </w:r>
          </w:p>
        </w:tc>
        <w:tc>
          <w:tcPr>
            <w:tcW w:w="1441" w:type="dxa"/>
            <w:shd w:val="clear" w:color="auto" w:fill="B8CCE4"/>
          </w:tcPr>
          <w:p w14:paraId="51686820" w14:textId="77777777" w:rsidR="008130E6" w:rsidRPr="002243A2" w:rsidRDefault="00B94E5A" w:rsidP="00F23B23">
            <w:pPr>
              <w:pStyle w:val="Tablehead0"/>
            </w:pPr>
            <w:r w:rsidRPr="002243A2">
              <w:t>Francés</w:t>
            </w:r>
          </w:p>
        </w:tc>
        <w:tc>
          <w:tcPr>
            <w:tcW w:w="1844" w:type="dxa"/>
            <w:shd w:val="clear" w:color="auto" w:fill="B8CCE4"/>
          </w:tcPr>
          <w:p w14:paraId="2D6F69A5" w14:textId="77777777" w:rsidR="008130E6" w:rsidRPr="002243A2" w:rsidRDefault="00B94E5A" w:rsidP="00F23B23">
            <w:pPr>
              <w:pStyle w:val="Tablehead0"/>
            </w:pPr>
            <w:r w:rsidRPr="002243A2">
              <w:t>Ruso</w:t>
            </w:r>
          </w:p>
        </w:tc>
        <w:tc>
          <w:tcPr>
            <w:tcW w:w="1642" w:type="dxa"/>
            <w:shd w:val="clear" w:color="auto" w:fill="B8CCE4"/>
          </w:tcPr>
          <w:p w14:paraId="2634A680" w14:textId="77777777" w:rsidR="008130E6" w:rsidRPr="002243A2" w:rsidRDefault="00B94E5A" w:rsidP="00F23B23">
            <w:pPr>
              <w:pStyle w:val="Tablehead0"/>
            </w:pPr>
            <w:r w:rsidRPr="002243A2">
              <w:t>Español</w:t>
            </w:r>
          </w:p>
        </w:tc>
      </w:tr>
      <w:tr w:rsidR="004F185A" w:rsidRPr="00C27D2A" w14:paraId="0AA58752" w14:textId="77777777" w:rsidTr="00F23B23">
        <w:trPr>
          <w:trHeight w:val="284"/>
        </w:trPr>
        <w:tc>
          <w:tcPr>
            <w:tcW w:w="1715" w:type="dxa"/>
          </w:tcPr>
          <w:p w14:paraId="6BC05C95" w14:textId="77777777" w:rsidR="008130E6" w:rsidRPr="00FB6DC6" w:rsidRDefault="00B94E5A" w:rsidP="00F23B23">
            <w:pPr>
              <w:pStyle w:val="Tabletext0"/>
              <w:rPr>
                <w:b/>
                <w:lang w:val="en-GB" w:bidi="ar-EG"/>
              </w:rPr>
            </w:pPr>
            <w:r w:rsidRPr="00FB6DC6">
              <w:rPr>
                <w:lang w:val="en-GB" w:bidi="ar-EG"/>
              </w:rPr>
              <w:t>Activities</w:t>
            </w:r>
          </w:p>
        </w:tc>
        <w:tc>
          <w:tcPr>
            <w:tcW w:w="1430" w:type="dxa"/>
          </w:tcPr>
          <w:p w14:paraId="4DACA608" w14:textId="77777777" w:rsidR="008130E6" w:rsidRPr="00357991" w:rsidRDefault="00B94E5A" w:rsidP="00F23B23">
            <w:pPr>
              <w:pStyle w:val="Tabletext0"/>
              <w:keepNext/>
              <w:keepLines/>
              <w:jc w:val="right"/>
              <w:rPr>
                <w:rStyle w:val="Arabic"/>
                <w:rFonts w:ascii="Dubai" w:hAnsi="Dubai" w:cs="Dubai"/>
                <w:rtl/>
              </w:rPr>
            </w:pPr>
            <w:r w:rsidRPr="00357991">
              <w:rPr>
                <w:rStyle w:val="Arabic"/>
                <w:rFonts w:ascii="Dubai" w:hAnsi="Dubai" w:cs="Dubai"/>
                <w:rtl/>
              </w:rPr>
              <w:t>الأنشطة</w:t>
            </w:r>
          </w:p>
        </w:tc>
        <w:tc>
          <w:tcPr>
            <w:tcW w:w="1288" w:type="dxa"/>
          </w:tcPr>
          <w:p w14:paraId="736A5BF1" w14:textId="77777777" w:rsidR="008130E6" w:rsidRPr="00C27D2A" w:rsidRDefault="00B94E5A" w:rsidP="00F23B23">
            <w:pPr>
              <w:pStyle w:val="Tabletext0"/>
              <w:keepNext/>
              <w:keepLines/>
              <w:rPr>
                <w:rStyle w:val="Chinese"/>
                <w:rFonts w:eastAsia="SimSun"/>
                <w:lang w:eastAsia="zh-CN"/>
              </w:rPr>
            </w:pPr>
            <w:r w:rsidRPr="00C27D2A">
              <w:rPr>
                <w:rStyle w:val="Chinese"/>
                <w:rFonts w:eastAsia="SimSun" w:hint="eastAsia"/>
                <w:lang w:eastAsia="zh-CN"/>
              </w:rPr>
              <w:t>活动</w:t>
            </w:r>
          </w:p>
        </w:tc>
        <w:tc>
          <w:tcPr>
            <w:tcW w:w="1441" w:type="dxa"/>
          </w:tcPr>
          <w:p w14:paraId="525620FD" w14:textId="5A18F145" w:rsidR="008130E6" w:rsidRPr="00FB6DC6" w:rsidRDefault="00B94E5A" w:rsidP="00F23B23">
            <w:pPr>
              <w:pStyle w:val="Tabletext0"/>
              <w:rPr>
                <w:lang w:val="fr-BE" w:bidi="ar-EG"/>
              </w:rPr>
            </w:pPr>
            <w:r w:rsidRPr="00FB6DC6">
              <w:rPr>
                <w:lang w:val="fr-BE" w:bidi="ar-EG"/>
              </w:rPr>
              <w:t>Activités</w:t>
            </w:r>
          </w:p>
        </w:tc>
        <w:tc>
          <w:tcPr>
            <w:tcW w:w="1844" w:type="dxa"/>
          </w:tcPr>
          <w:p w14:paraId="4D3C6E3D" w14:textId="77777777" w:rsidR="008130E6" w:rsidRPr="00FB6DC6" w:rsidRDefault="00B94E5A" w:rsidP="00F23B23">
            <w:pPr>
              <w:pStyle w:val="Tabletext0"/>
              <w:rPr>
                <w:lang w:val="ru-RU" w:bidi="ar-EG"/>
              </w:rPr>
            </w:pPr>
            <w:r w:rsidRPr="00FB6DC6">
              <w:rPr>
                <w:lang w:val="ru-RU" w:bidi="ar-EG"/>
              </w:rPr>
              <w:t>Виды деятельности</w:t>
            </w:r>
          </w:p>
        </w:tc>
        <w:tc>
          <w:tcPr>
            <w:tcW w:w="1642" w:type="dxa"/>
          </w:tcPr>
          <w:p w14:paraId="225DFC51" w14:textId="77777777" w:rsidR="008130E6" w:rsidRPr="00C27D2A" w:rsidRDefault="00B94E5A" w:rsidP="00F23B23">
            <w:pPr>
              <w:pStyle w:val="Tabletext0"/>
              <w:rPr>
                <w:lang w:bidi="ar-EG"/>
              </w:rPr>
            </w:pPr>
            <w:r w:rsidRPr="00C27D2A">
              <w:rPr>
                <w:lang w:bidi="ar-EG"/>
              </w:rPr>
              <w:t>Actividades</w:t>
            </w:r>
          </w:p>
        </w:tc>
      </w:tr>
      <w:tr w:rsidR="00F23B23" w:rsidRPr="00C27D2A" w14:paraId="785EF8C5" w14:textId="77777777" w:rsidTr="00F23B23">
        <w:trPr>
          <w:trHeight w:val="284"/>
          <w:ins w:id="189" w:author="Spanish" w:date="2026-10-07T11:25:00Z"/>
        </w:trPr>
        <w:tc>
          <w:tcPr>
            <w:tcW w:w="1715" w:type="dxa"/>
          </w:tcPr>
          <w:p w14:paraId="2185908A" w14:textId="0D8DB880" w:rsidR="002C6A6E" w:rsidRPr="00FB6DC6" w:rsidRDefault="002C6A6E" w:rsidP="00F23B23">
            <w:pPr>
              <w:pStyle w:val="Tabletext0"/>
              <w:rPr>
                <w:ins w:id="190" w:author="Spanish" w:date="2026-10-07T11:25:00Z"/>
                <w:lang w:val="en-GB" w:bidi="ar-EG"/>
              </w:rPr>
            </w:pPr>
            <w:ins w:id="191" w:author="Spanish" w:date="2026-10-07T11:25:00Z">
              <w:r w:rsidRPr="00FB6DC6">
                <w:rPr>
                  <w:lang w:val="en-GB" w:bidi="ar-EG"/>
                </w:rPr>
                <w:t>Baseline</w:t>
              </w:r>
            </w:ins>
          </w:p>
        </w:tc>
        <w:tc>
          <w:tcPr>
            <w:tcW w:w="1430" w:type="dxa"/>
          </w:tcPr>
          <w:p w14:paraId="1C06C6BE" w14:textId="10EBAFF0" w:rsidR="002C6A6E" w:rsidRPr="00357991" w:rsidRDefault="002C6A6E" w:rsidP="00F23B23">
            <w:pPr>
              <w:pStyle w:val="Tabletext0"/>
              <w:keepNext/>
              <w:keepLines/>
              <w:jc w:val="right"/>
              <w:rPr>
                <w:ins w:id="192" w:author="Spanish" w:date="2026-10-07T11:25:00Z"/>
                <w:rStyle w:val="Arabic"/>
                <w:rFonts w:ascii="Dubai" w:hAnsi="Dubai" w:cs="Dubai"/>
                <w:rtl/>
              </w:rPr>
            </w:pPr>
            <w:ins w:id="193" w:author="Spanish" w:date="2026-10-07T11:25:00Z">
              <w:r w:rsidRPr="00357991">
                <w:rPr>
                  <w:rStyle w:val="Arabic"/>
                  <w:rFonts w:ascii="Dubai" w:hAnsi="Dubai" w:cs="Dubai"/>
                  <w:rtl/>
                </w:rPr>
                <w:t>خط الأساس</w:t>
              </w:r>
            </w:ins>
          </w:p>
        </w:tc>
        <w:tc>
          <w:tcPr>
            <w:tcW w:w="1288" w:type="dxa"/>
          </w:tcPr>
          <w:p w14:paraId="4B031AE0" w14:textId="3CC94ED3" w:rsidR="002C6A6E" w:rsidRPr="00C27D2A" w:rsidRDefault="002C6A6E" w:rsidP="00F23B23">
            <w:pPr>
              <w:pStyle w:val="Tabletext0"/>
              <w:keepNext/>
              <w:keepLines/>
              <w:rPr>
                <w:ins w:id="194" w:author="Spanish" w:date="2026-10-07T11:25:00Z"/>
                <w:rStyle w:val="Chinese"/>
                <w:rFonts w:eastAsia="SimSun"/>
                <w:lang w:eastAsia="zh-CN"/>
              </w:rPr>
            </w:pPr>
            <w:ins w:id="195" w:author="Spanish" w:date="2026-10-07T11:25:00Z">
              <w:r w:rsidRPr="00481F18">
                <w:rPr>
                  <w:rStyle w:val="Chinese"/>
                  <w:rFonts w:eastAsia="SimSun" w:hint="eastAsia"/>
                  <w:lang w:eastAsia="zh-CN"/>
                </w:rPr>
                <w:t>基础</w:t>
              </w:r>
            </w:ins>
          </w:p>
        </w:tc>
        <w:tc>
          <w:tcPr>
            <w:tcW w:w="1441" w:type="dxa"/>
          </w:tcPr>
          <w:p w14:paraId="512AD186" w14:textId="11E1B6D1" w:rsidR="002C6A6E" w:rsidRPr="00FB6DC6" w:rsidRDefault="002C6A6E" w:rsidP="00F23B23">
            <w:pPr>
              <w:pStyle w:val="Tabletext0"/>
              <w:rPr>
                <w:ins w:id="196" w:author="Spanish" w:date="2026-10-07T11:25:00Z"/>
                <w:lang w:val="fr-BE" w:bidi="ar-EG"/>
              </w:rPr>
            </w:pPr>
            <w:ins w:id="197" w:author="Spanish" w:date="2026-10-07T11:25:00Z">
              <w:r w:rsidRPr="00FB6DC6">
                <w:rPr>
                  <w:lang w:val="fr-BE" w:bidi="ar-EG"/>
                </w:rPr>
                <w:t>Base de référence</w:t>
              </w:r>
            </w:ins>
          </w:p>
        </w:tc>
        <w:tc>
          <w:tcPr>
            <w:tcW w:w="1844" w:type="dxa"/>
          </w:tcPr>
          <w:p w14:paraId="72B4ECD3" w14:textId="1B2F3251" w:rsidR="002C6A6E" w:rsidRPr="00FB6DC6" w:rsidRDefault="002C6A6E" w:rsidP="00F23B23">
            <w:pPr>
              <w:pStyle w:val="Tabletext0"/>
              <w:rPr>
                <w:ins w:id="198" w:author="Spanish" w:date="2026-10-07T11:25:00Z"/>
                <w:lang w:val="ru-RU" w:bidi="ar-EG"/>
              </w:rPr>
            </w:pPr>
            <w:ins w:id="199" w:author="Spanish" w:date="2026-10-07T11:25:00Z">
              <w:r w:rsidRPr="00FB6DC6">
                <w:rPr>
                  <w:lang w:val="ru-RU" w:bidi="ar-EG"/>
                </w:rPr>
                <w:t>Базовый показатель</w:t>
              </w:r>
            </w:ins>
          </w:p>
        </w:tc>
        <w:tc>
          <w:tcPr>
            <w:tcW w:w="1642" w:type="dxa"/>
          </w:tcPr>
          <w:p w14:paraId="21EE511E" w14:textId="7CA9FE5A" w:rsidR="002C6A6E" w:rsidRPr="00C27D2A" w:rsidRDefault="002C6A6E" w:rsidP="00F23B23">
            <w:pPr>
              <w:pStyle w:val="Tabletext0"/>
              <w:rPr>
                <w:ins w:id="200" w:author="Spanish" w:date="2026-10-07T11:25:00Z"/>
                <w:lang w:bidi="ar-EG"/>
              </w:rPr>
            </w:pPr>
            <w:ins w:id="201" w:author="Spanish" w:date="2026-10-07T11:25:00Z">
              <w:r w:rsidRPr="00481F18">
                <w:rPr>
                  <w:lang w:bidi="ar-EG"/>
                </w:rPr>
                <w:t>Punto de referencia inicial</w:t>
              </w:r>
            </w:ins>
          </w:p>
        </w:tc>
      </w:tr>
      <w:tr w:rsidR="00F23B23" w:rsidRPr="00C27D2A" w14:paraId="2855559F" w14:textId="77777777" w:rsidTr="00F23B23">
        <w:trPr>
          <w:trHeight w:val="284"/>
          <w:ins w:id="202" w:author="Spanish" w:date="2026-10-07T11:25:00Z"/>
        </w:trPr>
        <w:tc>
          <w:tcPr>
            <w:tcW w:w="1715" w:type="dxa"/>
          </w:tcPr>
          <w:p w14:paraId="105E1EA7" w14:textId="208FB3FD" w:rsidR="002C6A6E" w:rsidRPr="00FB6DC6" w:rsidRDefault="002C6A6E" w:rsidP="00F23B23">
            <w:pPr>
              <w:pStyle w:val="Tabletext0"/>
              <w:rPr>
                <w:ins w:id="203" w:author="Spanish" w:date="2026-10-07T11:25:00Z"/>
                <w:lang w:val="en-GB" w:bidi="ar-EG"/>
              </w:rPr>
            </w:pPr>
            <w:ins w:id="204" w:author="Spanish" w:date="2026-10-07T11:25:00Z">
              <w:r w:rsidRPr="00FB6DC6">
                <w:rPr>
                  <w:lang w:val="en-GB" w:bidi="ar-EG"/>
                </w:rPr>
                <w:t>Benchmark</w:t>
              </w:r>
            </w:ins>
          </w:p>
        </w:tc>
        <w:tc>
          <w:tcPr>
            <w:tcW w:w="1430" w:type="dxa"/>
          </w:tcPr>
          <w:p w14:paraId="05CAB38E" w14:textId="43F8BCF6" w:rsidR="002C6A6E" w:rsidRPr="00357991" w:rsidRDefault="002C6A6E" w:rsidP="00F23B23">
            <w:pPr>
              <w:pStyle w:val="Tabletext0"/>
              <w:keepNext/>
              <w:keepLines/>
              <w:jc w:val="right"/>
              <w:rPr>
                <w:ins w:id="205" w:author="Spanish" w:date="2026-10-07T11:25:00Z"/>
                <w:rStyle w:val="Arabic"/>
                <w:rFonts w:ascii="Dubai" w:hAnsi="Dubai" w:cs="Dubai"/>
                <w:rtl/>
              </w:rPr>
            </w:pPr>
            <w:ins w:id="206" w:author="Spanish" w:date="2026-10-07T11:25:00Z">
              <w:r w:rsidRPr="00357991">
                <w:rPr>
                  <w:rStyle w:val="Arabic"/>
                  <w:rFonts w:ascii="Dubai" w:hAnsi="Dubai" w:cs="Dubai"/>
                  <w:rtl/>
                </w:rPr>
                <w:t>معيار مرجعي</w:t>
              </w:r>
            </w:ins>
          </w:p>
        </w:tc>
        <w:tc>
          <w:tcPr>
            <w:tcW w:w="1288" w:type="dxa"/>
          </w:tcPr>
          <w:p w14:paraId="4C56FB9E" w14:textId="38761138" w:rsidR="002C6A6E" w:rsidRPr="00C27D2A" w:rsidRDefault="002C6A6E" w:rsidP="00F23B23">
            <w:pPr>
              <w:pStyle w:val="Tabletext0"/>
              <w:keepNext/>
              <w:keepLines/>
              <w:rPr>
                <w:ins w:id="207" w:author="Spanish" w:date="2026-10-07T11:25:00Z"/>
                <w:rStyle w:val="Chinese"/>
                <w:rFonts w:eastAsia="SimSun"/>
                <w:lang w:eastAsia="zh-CN"/>
              </w:rPr>
            </w:pPr>
            <w:ins w:id="208" w:author="Spanish" w:date="2026-10-07T11:25:00Z">
              <w:r w:rsidRPr="00481F18">
                <w:rPr>
                  <w:rStyle w:val="Chinese"/>
                  <w:rFonts w:eastAsia="SimSun" w:hint="eastAsia"/>
                  <w:lang w:eastAsia="zh-CN"/>
                </w:rPr>
                <w:t>基准</w:t>
              </w:r>
            </w:ins>
          </w:p>
        </w:tc>
        <w:tc>
          <w:tcPr>
            <w:tcW w:w="1441" w:type="dxa"/>
          </w:tcPr>
          <w:p w14:paraId="3FFFBC9B" w14:textId="247F61BE" w:rsidR="002C6A6E" w:rsidRPr="00FB6DC6" w:rsidRDefault="002C6A6E" w:rsidP="00F23B23">
            <w:pPr>
              <w:pStyle w:val="Tabletext0"/>
              <w:rPr>
                <w:ins w:id="209" w:author="Spanish" w:date="2026-10-07T11:25:00Z"/>
                <w:lang w:val="fr-BE" w:bidi="ar-EG"/>
              </w:rPr>
            </w:pPr>
            <w:ins w:id="210" w:author="Spanish" w:date="2026-10-07T11:25:00Z">
              <w:r w:rsidRPr="00FB6DC6">
                <w:rPr>
                  <w:lang w:val="fr-BE" w:bidi="ar-EG"/>
                </w:rPr>
                <w:t>Critères de référence</w:t>
              </w:r>
            </w:ins>
          </w:p>
        </w:tc>
        <w:tc>
          <w:tcPr>
            <w:tcW w:w="1844" w:type="dxa"/>
          </w:tcPr>
          <w:p w14:paraId="50F368D7" w14:textId="45D58C0B" w:rsidR="002C6A6E" w:rsidRPr="00FB6DC6" w:rsidRDefault="002C6A6E" w:rsidP="00F23B23">
            <w:pPr>
              <w:pStyle w:val="Tabletext0"/>
              <w:rPr>
                <w:ins w:id="211" w:author="Spanish" w:date="2026-10-07T11:25:00Z"/>
                <w:lang w:val="ru-RU" w:bidi="ar-EG"/>
              </w:rPr>
            </w:pPr>
            <w:ins w:id="212" w:author="Spanish" w:date="2026-10-07T11:25:00Z">
              <w:r w:rsidRPr="00FB6DC6">
                <w:rPr>
                  <w:lang w:val="ru-RU" w:bidi="ar-EG"/>
                </w:rPr>
                <w:t>Контрольный показатель</w:t>
              </w:r>
            </w:ins>
          </w:p>
        </w:tc>
        <w:tc>
          <w:tcPr>
            <w:tcW w:w="1642" w:type="dxa"/>
          </w:tcPr>
          <w:p w14:paraId="2509D47A" w14:textId="2C6A498E" w:rsidR="002C6A6E" w:rsidRPr="00C27D2A" w:rsidRDefault="002C6A6E" w:rsidP="00F23B23">
            <w:pPr>
              <w:pStyle w:val="Tabletext0"/>
              <w:rPr>
                <w:ins w:id="213" w:author="Spanish" w:date="2026-10-07T11:25:00Z"/>
                <w:lang w:bidi="ar-EG"/>
              </w:rPr>
            </w:pPr>
            <w:ins w:id="214" w:author="Spanish" w:date="2026-10-07T11:25:00Z">
              <w:r w:rsidRPr="00481F18">
                <w:rPr>
                  <w:lang w:bidi="ar-EG"/>
                </w:rPr>
                <w:t>Referencia comparativa</w:t>
              </w:r>
            </w:ins>
          </w:p>
        </w:tc>
      </w:tr>
      <w:tr w:rsidR="002C6A6E" w:rsidRPr="00C27D2A" w14:paraId="3BE17C77" w14:textId="77777777" w:rsidTr="00F23B23">
        <w:trPr>
          <w:trHeight w:val="284"/>
        </w:trPr>
        <w:tc>
          <w:tcPr>
            <w:tcW w:w="1715" w:type="dxa"/>
          </w:tcPr>
          <w:p w14:paraId="0B450ABE" w14:textId="77777777" w:rsidR="002C6A6E" w:rsidRPr="00FB6DC6" w:rsidRDefault="002C6A6E" w:rsidP="00F23B23">
            <w:pPr>
              <w:pStyle w:val="Tabletext0"/>
              <w:rPr>
                <w:lang w:val="en-GB" w:bidi="ar-EG"/>
              </w:rPr>
            </w:pPr>
            <w:r w:rsidRPr="00FB6DC6">
              <w:rPr>
                <w:lang w:val="en-GB" w:bidi="ar-EG"/>
              </w:rPr>
              <w:t>Enablers</w:t>
            </w:r>
          </w:p>
        </w:tc>
        <w:tc>
          <w:tcPr>
            <w:tcW w:w="1430" w:type="dxa"/>
          </w:tcPr>
          <w:p w14:paraId="72B9C61B" w14:textId="77777777" w:rsidR="002C6A6E" w:rsidRPr="00357991" w:rsidRDefault="002C6A6E" w:rsidP="00F23B23">
            <w:pPr>
              <w:pStyle w:val="Tabletext0"/>
              <w:keepNext/>
              <w:keepLines/>
              <w:jc w:val="right"/>
              <w:rPr>
                <w:rStyle w:val="Arabic"/>
                <w:rFonts w:ascii="Dubai" w:hAnsi="Dubai" w:cs="Dubai"/>
                <w:rtl/>
              </w:rPr>
            </w:pPr>
            <w:r w:rsidRPr="00357991">
              <w:rPr>
                <w:rStyle w:val="Arabic"/>
                <w:rFonts w:ascii="Dubai" w:hAnsi="Dubai" w:cs="Dubai"/>
                <w:rtl/>
              </w:rPr>
              <w:t>العوامل التمكينية</w:t>
            </w:r>
          </w:p>
        </w:tc>
        <w:tc>
          <w:tcPr>
            <w:tcW w:w="1288" w:type="dxa"/>
          </w:tcPr>
          <w:p w14:paraId="5BF1E4A8"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推动因素</w:t>
            </w:r>
          </w:p>
        </w:tc>
        <w:tc>
          <w:tcPr>
            <w:tcW w:w="1441" w:type="dxa"/>
          </w:tcPr>
          <w:p w14:paraId="69DDDBC4" w14:textId="77777777" w:rsidR="002C6A6E" w:rsidRPr="00FB6DC6" w:rsidRDefault="002C6A6E" w:rsidP="00F23B23">
            <w:pPr>
              <w:pStyle w:val="Tabletext0"/>
              <w:rPr>
                <w:lang w:val="fr-BE" w:bidi="ar-EG"/>
              </w:rPr>
            </w:pPr>
            <w:r w:rsidRPr="00FB6DC6">
              <w:rPr>
                <w:lang w:val="fr-BE" w:bidi="ar-EG"/>
              </w:rPr>
              <w:t>Catalyseurs</w:t>
            </w:r>
          </w:p>
        </w:tc>
        <w:tc>
          <w:tcPr>
            <w:tcW w:w="1844" w:type="dxa"/>
          </w:tcPr>
          <w:p w14:paraId="7F44ED21" w14:textId="12C1682B" w:rsidR="002C6A6E" w:rsidRPr="00FB6DC6" w:rsidRDefault="002C6A6E" w:rsidP="00F23B23">
            <w:pPr>
              <w:pStyle w:val="Tabletext0"/>
              <w:rPr>
                <w:lang w:val="ru-RU" w:bidi="ar-EG"/>
              </w:rPr>
            </w:pPr>
            <w:r w:rsidRPr="00FB6DC6">
              <w:rPr>
                <w:lang w:val="ru-RU" w:bidi="ar-EG"/>
              </w:rPr>
              <w:t>Средства достижения целей</w:t>
            </w:r>
          </w:p>
        </w:tc>
        <w:tc>
          <w:tcPr>
            <w:tcW w:w="1642" w:type="dxa"/>
          </w:tcPr>
          <w:p w14:paraId="1249FFA8" w14:textId="3E93BAB3" w:rsidR="002C6A6E" w:rsidRPr="00357991" w:rsidRDefault="002C6A6E" w:rsidP="00F23B23">
            <w:pPr>
              <w:pStyle w:val="Tabletext0"/>
              <w:rPr>
                <w:lang w:bidi="ar-EG"/>
              </w:rPr>
            </w:pPr>
            <w:r w:rsidRPr="00C27D2A">
              <w:rPr>
                <w:lang w:bidi="ar-EG"/>
              </w:rPr>
              <w:t>Factores habilitadores</w:t>
            </w:r>
          </w:p>
        </w:tc>
      </w:tr>
      <w:tr w:rsidR="00F23B23" w:rsidRPr="00C27D2A" w14:paraId="1C70F49B" w14:textId="77777777" w:rsidTr="00F23B23">
        <w:trPr>
          <w:trHeight w:val="284"/>
          <w:ins w:id="215" w:author="Spanish" w:date="2026-10-07T11:25:00Z"/>
        </w:trPr>
        <w:tc>
          <w:tcPr>
            <w:tcW w:w="1715" w:type="dxa"/>
          </w:tcPr>
          <w:p w14:paraId="14762D2B" w14:textId="49FE626B" w:rsidR="002C6A6E" w:rsidRPr="00FB6DC6" w:rsidRDefault="002C6A6E" w:rsidP="00F23B23">
            <w:pPr>
              <w:pStyle w:val="Tabletext0"/>
              <w:rPr>
                <w:ins w:id="216" w:author="Spanish" w:date="2026-10-07T11:25:00Z"/>
                <w:lang w:val="en-GB" w:bidi="ar-EG"/>
              </w:rPr>
            </w:pPr>
            <w:ins w:id="217" w:author="Spanish" w:date="2026-10-07T11:25:00Z">
              <w:r w:rsidRPr="00FB6DC6">
                <w:rPr>
                  <w:lang w:val="en-GB" w:bidi="ar-EG"/>
                </w:rPr>
                <w:t>Feasibility</w:t>
              </w:r>
            </w:ins>
          </w:p>
        </w:tc>
        <w:tc>
          <w:tcPr>
            <w:tcW w:w="1430" w:type="dxa"/>
          </w:tcPr>
          <w:p w14:paraId="14AF8FB5" w14:textId="3F126EC6" w:rsidR="002C6A6E" w:rsidRPr="00357991" w:rsidRDefault="002C6A6E" w:rsidP="00F23B23">
            <w:pPr>
              <w:pStyle w:val="Tabletext0"/>
              <w:keepNext/>
              <w:keepLines/>
              <w:jc w:val="right"/>
              <w:rPr>
                <w:ins w:id="218" w:author="Spanish" w:date="2026-10-07T11:25:00Z"/>
                <w:rStyle w:val="Arabic"/>
                <w:rFonts w:ascii="Dubai" w:hAnsi="Dubai" w:cs="Dubai"/>
                <w:rtl/>
              </w:rPr>
            </w:pPr>
            <w:ins w:id="219" w:author="Spanish" w:date="2026-10-07T11:25:00Z">
              <w:r w:rsidRPr="00357991">
                <w:rPr>
                  <w:rStyle w:val="Arabic"/>
                  <w:rFonts w:ascii="Dubai" w:hAnsi="Dubai" w:cs="Dubai"/>
                  <w:rtl/>
                </w:rPr>
                <w:t>جدوى</w:t>
              </w:r>
            </w:ins>
          </w:p>
        </w:tc>
        <w:tc>
          <w:tcPr>
            <w:tcW w:w="1288" w:type="dxa"/>
          </w:tcPr>
          <w:p w14:paraId="2E28D85D" w14:textId="41307BD8" w:rsidR="002C6A6E" w:rsidRPr="00C27D2A" w:rsidRDefault="002C6A6E" w:rsidP="00F23B23">
            <w:pPr>
              <w:pStyle w:val="Tabletext0"/>
              <w:keepNext/>
              <w:keepLines/>
              <w:rPr>
                <w:ins w:id="220" w:author="Spanish" w:date="2026-10-07T11:25:00Z"/>
                <w:rStyle w:val="Chinese"/>
                <w:rFonts w:eastAsia="SimSun"/>
                <w:lang w:eastAsia="zh-CN"/>
              </w:rPr>
            </w:pPr>
            <w:ins w:id="221" w:author="Spanish" w:date="2026-10-07T11:25:00Z">
              <w:r w:rsidRPr="00481F18">
                <w:rPr>
                  <w:rStyle w:val="Chinese"/>
                  <w:rFonts w:eastAsia="SimSun" w:hint="eastAsia"/>
                  <w:lang w:eastAsia="zh-CN"/>
                </w:rPr>
                <w:t>可行性</w:t>
              </w:r>
            </w:ins>
          </w:p>
        </w:tc>
        <w:tc>
          <w:tcPr>
            <w:tcW w:w="1441" w:type="dxa"/>
          </w:tcPr>
          <w:p w14:paraId="700137CE" w14:textId="7C0BE61B" w:rsidR="002C6A6E" w:rsidRPr="00FB6DC6" w:rsidRDefault="002C6A6E" w:rsidP="00F23B23">
            <w:pPr>
              <w:pStyle w:val="Tabletext0"/>
              <w:rPr>
                <w:ins w:id="222" w:author="Spanish" w:date="2026-10-07T11:25:00Z"/>
                <w:lang w:val="fr-BE" w:bidi="ar-EG"/>
              </w:rPr>
            </w:pPr>
            <w:ins w:id="223" w:author="Spanish" w:date="2026-10-07T11:25:00Z">
              <w:r w:rsidRPr="00FB6DC6">
                <w:rPr>
                  <w:lang w:val="fr-BE" w:bidi="ar-EG"/>
                </w:rPr>
                <w:t>Faisabilité</w:t>
              </w:r>
            </w:ins>
          </w:p>
        </w:tc>
        <w:tc>
          <w:tcPr>
            <w:tcW w:w="1844" w:type="dxa"/>
          </w:tcPr>
          <w:p w14:paraId="79C6D9BC" w14:textId="6F879570" w:rsidR="002C6A6E" w:rsidRPr="00FB6DC6" w:rsidRDefault="002C6A6E" w:rsidP="00F23B23">
            <w:pPr>
              <w:pStyle w:val="Tabletext0"/>
              <w:rPr>
                <w:ins w:id="224" w:author="Spanish" w:date="2026-10-07T11:25:00Z"/>
                <w:lang w:val="ru-RU" w:bidi="ar-EG"/>
              </w:rPr>
            </w:pPr>
            <w:ins w:id="225" w:author="Spanish" w:date="2026-10-07T11:25:00Z">
              <w:r w:rsidRPr="00FB6DC6">
                <w:rPr>
                  <w:lang w:val="ru-RU" w:bidi="ar-EG"/>
                </w:rPr>
                <w:t>Осуществимость</w:t>
              </w:r>
            </w:ins>
          </w:p>
        </w:tc>
        <w:tc>
          <w:tcPr>
            <w:tcW w:w="1642" w:type="dxa"/>
          </w:tcPr>
          <w:p w14:paraId="5C9C03E5" w14:textId="3F7CDEA7" w:rsidR="002C6A6E" w:rsidRPr="00C27D2A" w:rsidRDefault="002C6A6E" w:rsidP="00F23B23">
            <w:pPr>
              <w:pStyle w:val="Tabletext0"/>
              <w:rPr>
                <w:ins w:id="226" w:author="Spanish" w:date="2026-10-07T11:25:00Z"/>
                <w:lang w:bidi="ar-EG"/>
              </w:rPr>
            </w:pPr>
            <w:ins w:id="227" w:author="Spanish" w:date="2026-10-07T11:25:00Z">
              <w:r w:rsidRPr="00481F18">
                <w:rPr>
                  <w:lang w:bidi="ar-EG"/>
                </w:rPr>
                <w:t>Viabilidad</w:t>
              </w:r>
            </w:ins>
          </w:p>
        </w:tc>
      </w:tr>
      <w:tr w:rsidR="002C6A6E" w:rsidRPr="00C27D2A" w14:paraId="1CB492BC" w14:textId="77777777" w:rsidTr="00F23B23">
        <w:trPr>
          <w:trHeight w:val="284"/>
        </w:trPr>
        <w:tc>
          <w:tcPr>
            <w:tcW w:w="1715" w:type="dxa"/>
          </w:tcPr>
          <w:p w14:paraId="5470B00E" w14:textId="77777777" w:rsidR="002C6A6E" w:rsidRPr="00FB6DC6" w:rsidRDefault="002C6A6E" w:rsidP="00F23B23">
            <w:pPr>
              <w:pStyle w:val="Tabletext0"/>
              <w:rPr>
                <w:b/>
                <w:lang w:val="en-GB" w:bidi="ar-EG"/>
              </w:rPr>
            </w:pPr>
            <w:r w:rsidRPr="00FB6DC6">
              <w:rPr>
                <w:lang w:val="en-GB" w:bidi="ar-EG"/>
              </w:rPr>
              <w:t>Financial plan</w:t>
            </w:r>
          </w:p>
        </w:tc>
        <w:tc>
          <w:tcPr>
            <w:tcW w:w="1430" w:type="dxa"/>
          </w:tcPr>
          <w:p w14:paraId="021EE63A" w14:textId="77777777" w:rsidR="002C6A6E" w:rsidRPr="00357991" w:rsidRDefault="002C6A6E" w:rsidP="00F23B23">
            <w:pPr>
              <w:pStyle w:val="Tabletext0"/>
              <w:keepNext/>
              <w:keepLines/>
              <w:jc w:val="right"/>
              <w:rPr>
                <w:rStyle w:val="Arabic"/>
                <w:rFonts w:ascii="Dubai" w:hAnsi="Dubai" w:cs="Dubai"/>
              </w:rPr>
            </w:pPr>
            <w:r w:rsidRPr="00357991">
              <w:rPr>
                <w:rStyle w:val="Arabic"/>
                <w:rFonts w:ascii="Dubai" w:hAnsi="Dubai" w:cs="Dubai"/>
                <w:rtl/>
              </w:rPr>
              <w:t>الخطة المالية</w:t>
            </w:r>
          </w:p>
        </w:tc>
        <w:tc>
          <w:tcPr>
            <w:tcW w:w="1288" w:type="dxa"/>
          </w:tcPr>
          <w:p w14:paraId="7672EA13"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财务规划</w:t>
            </w:r>
          </w:p>
        </w:tc>
        <w:tc>
          <w:tcPr>
            <w:tcW w:w="1441" w:type="dxa"/>
          </w:tcPr>
          <w:p w14:paraId="318AE526" w14:textId="77777777" w:rsidR="002C6A6E" w:rsidRPr="00FB6DC6" w:rsidRDefault="002C6A6E" w:rsidP="00F23B23">
            <w:pPr>
              <w:pStyle w:val="Tabletext0"/>
              <w:rPr>
                <w:lang w:val="fr-BE" w:bidi="ar-EG"/>
              </w:rPr>
            </w:pPr>
            <w:r w:rsidRPr="00FB6DC6">
              <w:rPr>
                <w:lang w:val="fr-BE" w:bidi="ar-EG"/>
              </w:rPr>
              <w:t>Plan financier</w:t>
            </w:r>
          </w:p>
        </w:tc>
        <w:tc>
          <w:tcPr>
            <w:tcW w:w="1844" w:type="dxa"/>
          </w:tcPr>
          <w:p w14:paraId="3885B228" w14:textId="77777777" w:rsidR="002C6A6E" w:rsidRPr="00FB6DC6" w:rsidRDefault="002C6A6E" w:rsidP="00F23B23">
            <w:pPr>
              <w:pStyle w:val="Tabletext0"/>
              <w:rPr>
                <w:lang w:val="ru-RU" w:bidi="ar-EG"/>
              </w:rPr>
            </w:pPr>
            <w:r w:rsidRPr="00FB6DC6">
              <w:rPr>
                <w:lang w:val="ru-RU" w:bidi="ar-EG"/>
              </w:rPr>
              <w:t>Финансовый план</w:t>
            </w:r>
          </w:p>
        </w:tc>
        <w:tc>
          <w:tcPr>
            <w:tcW w:w="1642" w:type="dxa"/>
          </w:tcPr>
          <w:p w14:paraId="7C1069B7" w14:textId="77777777" w:rsidR="002C6A6E" w:rsidRPr="00C27D2A" w:rsidRDefault="002C6A6E" w:rsidP="00F23B23">
            <w:pPr>
              <w:pStyle w:val="Tabletext0"/>
              <w:rPr>
                <w:lang w:bidi="ar-EG"/>
              </w:rPr>
            </w:pPr>
            <w:r w:rsidRPr="00C27D2A">
              <w:rPr>
                <w:lang w:bidi="ar-EG"/>
              </w:rPr>
              <w:t>Plan Financiero</w:t>
            </w:r>
          </w:p>
        </w:tc>
      </w:tr>
      <w:tr w:rsidR="00F23B23" w:rsidRPr="00C27D2A" w14:paraId="6855328E" w14:textId="77777777" w:rsidTr="00F23B23">
        <w:trPr>
          <w:trHeight w:val="284"/>
          <w:ins w:id="228" w:author="Spanish" w:date="2026-10-07T11:25:00Z"/>
        </w:trPr>
        <w:tc>
          <w:tcPr>
            <w:tcW w:w="1715" w:type="dxa"/>
          </w:tcPr>
          <w:p w14:paraId="27FCB8C6" w14:textId="63E9F5B7" w:rsidR="002C6A6E" w:rsidRPr="00FB6DC6" w:rsidRDefault="002C6A6E" w:rsidP="00F23B23">
            <w:pPr>
              <w:pStyle w:val="Tabletext0"/>
              <w:rPr>
                <w:ins w:id="229" w:author="Spanish" w:date="2026-10-07T11:25:00Z"/>
                <w:lang w:val="en-GB" w:bidi="ar-EG"/>
              </w:rPr>
            </w:pPr>
            <w:ins w:id="230" w:author="Spanish" w:date="2026-10-07T11:25:00Z">
              <w:r w:rsidRPr="00FB6DC6">
                <w:rPr>
                  <w:lang w:val="en-GB" w:bidi="ar-EG"/>
                </w:rPr>
                <w:t>Goal</w:t>
              </w:r>
            </w:ins>
          </w:p>
        </w:tc>
        <w:tc>
          <w:tcPr>
            <w:tcW w:w="1430" w:type="dxa"/>
          </w:tcPr>
          <w:p w14:paraId="25493BAE" w14:textId="21846033" w:rsidR="002C6A6E" w:rsidRPr="00357991" w:rsidRDefault="002C6A6E" w:rsidP="00F23B23">
            <w:pPr>
              <w:pStyle w:val="Tabletext0"/>
              <w:keepNext/>
              <w:keepLines/>
              <w:jc w:val="right"/>
              <w:rPr>
                <w:ins w:id="231" w:author="Spanish" w:date="2026-10-07T11:25:00Z"/>
                <w:rStyle w:val="Arabic"/>
                <w:rFonts w:ascii="Dubai" w:hAnsi="Dubai" w:cs="Dubai"/>
                <w:rtl/>
              </w:rPr>
            </w:pPr>
            <w:ins w:id="232" w:author="Spanish" w:date="2026-10-07T11:25:00Z">
              <w:r w:rsidRPr="00357991">
                <w:rPr>
                  <w:rStyle w:val="Arabic"/>
                  <w:rFonts w:ascii="Dubai" w:hAnsi="Dubai" w:cs="Dubai"/>
                  <w:rtl/>
                </w:rPr>
                <w:t>غاية</w:t>
              </w:r>
            </w:ins>
          </w:p>
        </w:tc>
        <w:tc>
          <w:tcPr>
            <w:tcW w:w="1288" w:type="dxa"/>
          </w:tcPr>
          <w:p w14:paraId="05833B16" w14:textId="6E6B3B86" w:rsidR="002C6A6E" w:rsidRPr="00C27D2A" w:rsidRDefault="002C6A6E" w:rsidP="00F23B23">
            <w:pPr>
              <w:pStyle w:val="Tabletext0"/>
              <w:keepNext/>
              <w:keepLines/>
              <w:rPr>
                <w:ins w:id="233" w:author="Spanish" w:date="2026-10-07T11:25:00Z"/>
                <w:rStyle w:val="Chinese"/>
                <w:rFonts w:eastAsia="SimSun"/>
                <w:lang w:eastAsia="zh-CN"/>
              </w:rPr>
            </w:pPr>
            <w:ins w:id="234" w:author="Spanish" w:date="2026-10-07T11:25:00Z">
              <w:r w:rsidRPr="00481F18">
                <w:rPr>
                  <w:rStyle w:val="Chinese"/>
                  <w:rFonts w:eastAsia="SimSun" w:hint="eastAsia"/>
                  <w:lang w:eastAsia="zh-CN"/>
                </w:rPr>
                <w:t>目标</w:t>
              </w:r>
            </w:ins>
          </w:p>
        </w:tc>
        <w:tc>
          <w:tcPr>
            <w:tcW w:w="1441" w:type="dxa"/>
          </w:tcPr>
          <w:p w14:paraId="167E694D" w14:textId="22D769F5" w:rsidR="002C6A6E" w:rsidRPr="00FB6DC6" w:rsidRDefault="002C6A6E" w:rsidP="00F23B23">
            <w:pPr>
              <w:pStyle w:val="Tabletext0"/>
              <w:rPr>
                <w:ins w:id="235" w:author="Spanish" w:date="2026-10-07T11:25:00Z"/>
                <w:lang w:val="fr-BE" w:bidi="ar-EG"/>
              </w:rPr>
            </w:pPr>
            <w:ins w:id="236" w:author="Spanish" w:date="2026-10-07T11:25:00Z">
              <w:r w:rsidRPr="00FB6DC6">
                <w:rPr>
                  <w:lang w:val="fr-BE" w:bidi="ar-EG"/>
                </w:rPr>
                <w:t>Objectif</w:t>
              </w:r>
            </w:ins>
          </w:p>
        </w:tc>
        <w:tc>
          <w:tcPr>
            <w:tcW w:w="1844" w:type="dxa"/>
          </w:tcPr>
          <w:p w14:paraId="0A9A6C31" w14:textId="3D08B398" w:rsidR="002C6A6E" w:rsidRPr="00FB6DC6" w:rsidRDefault="002C6A6E" w:rsidP="00F23B23">
            <w:pPr>
              <w:pStyle w:val="Tabletext0"/>
              <w:rPr>
                <w:ins w:id="237" w:author="Spanish" w:date="2026-10-07T11:25:00Z"/>
                <w:lang w:val="ru-RU" w:bidi="ar-EG"/>
              </w:rPr>
            </w:pPr>
            <w:ins w:id="238" w:author="Spanish" w:date="2026-10-07T11:25:00Z">
              <w:r w:rsidRPr="00FB6DC6">
                <w:rPr>
                  <w:lang w:val="ru-RU" w:bidi="ar-EG"/>
                </w:rPr>
                <w:t>Цель</w:t>
              </w:r>
            </w:ins>
          </w:p>
        </w:tc>
        <w:tc>
          <w:tcPr>
            <w:tcW w:w="1642" w:type="dxa"/>
          </w:tcPr>
          <w:p w14:paraId="613556A3" w14:textId="11DEB506" w:rsidR="002C6A6E" w:rsidRPr="00C27D2A" w:rsidRDefault="002C6A6E" w:rsidP="00F23B23">
            <w:pPr>
              <w:pStyle w:val="Tabletext0"/>
              <w:rPr>
                <w:ins w:id="239" w:author="Spanish" w:date="2026-10-07T11:25:00Z"/>
                <w:lang w:bidi="ar-EG"/>
              </w:rPr>
            </w:pPr>
            <w:ins w:id="240" w:author="Spanish" w:date="2026-10-07T11:25:00Z">
              <w:r w:rsidRPr="00481F18">
                <w:rPr>
                  <w:lang w:bidi="ar-EG"/>
                </w:rPr>
                <w:t>Meta</w:t>
              </w:r>
            </w:ins>
          </w:p>
        </w:tc>
      </w:tr>
      <w:tr w:rsidR="00F23B23" w:rsidRPr="00C27D2A" w14:paraId="51FB8469" w14:textId="77777777" w:rsidTr="00F23B23">
        <w:trPr>
          <w:trHeight w:val="284"/>
          <w:ins w:id="241" w:author="Spanish" w:date="2026-10-07T11:25:00Z"/>
        </w:trPr>
        <w:tc>
          <w:tcPr>
            <w:tcW w:w="1715" w:type="dxa"/>
          </w:tcPr>
          <w:p w14:paraId="7415EB8C" w14:textId="27D362C0" w:rsidR="002C6A6E" w:rsidRPr="00FB6DC6" w:rsidRDefault="002C6A6E" w:rsidP="00F23B23">
            <w:pPr>
              <w:pStyle w:val="Tabletext0"/>
              <w:rPr>
                <w:ins w:id="242" w:author="Spanish" w:date="2026-10-07T11:25:00Z"/>
                <w:lang w:val="en-GB" w:bidi="ar-EG"/>
              </w:rPr>
            </w:pPr>
            <w:ins w:id="243" w:author="Spanish" w:date="2026-10-07T11:25:00Z">
              <w:r w:rsidRPr="00FB6DC6">
                <w:rPr>
                  <w:lang w:val="en-GB" w:bidi="ar-EG"/>
                </w:rPr>
                <w:t>Impact</w:t>
              </w:r>
            </w:ins>
          </w:p>
        </w:tc>
        <w:tc>
          <w:tcPr>
            <w:tcW w:w="1430" w:type="dxa"/>
          </w:tcPr>
          <w:p w14:paraId="07FA550C" w14:textId="738022BC" w:rsidR="002C6A6E" w:rsidRPr="00357991" w:rsidRDefault="002C6A6E" w:rsidP="00F23B23">
            <w:pPr>
              <w:pStyle w:val="Tabletext0"/>
              <w:keepNext/>
              <w:keepLines/>
              <w:jc w:val="right"/>
              <w:rPr>
                <w:ins w:id="244" w:author="Spanish" w:date="2026-10-07T11:25:00Z"/>
                <w:rStyle w:val="Arabic"/>
                <w:rFonts w:ascii="Dubai" w:hAnsi="Dubai" w:cs="Dubai"/>
                <w:rtl/>
              </w:rPr>
            </w:pPr>
            <w:ins w:id="245" w:author="Spanish" w:date="2026-10-07T11:25:00Z">
              <w:r w:rsidRPr="00357991">
                <w:rPr>
                  <w:rStyle w:val="Arabic"/>
                  <w:rFonts w:ascii="Dubai" w:hAnsi="Dubai" w:cs="Dubai"/>
                  <w:rtl/>
                </w:rPr>
                <w:t>تأثير</w:t>
              </w:r>
            </w:ins>
          </w:p>
        </w:tc>
        <w:tc>
          <w:tcPr>
            <w:tcW w:w="1288" w:type="dxa"/>
          </w:tcPr>
          <w:p w14:paraId="299D5227" w14:textId="15C16EF9" w:rsidR="002C6A6E" w:rsidRPr="00C27D2A" w:rsidRDefault="002C6A6E" w:rsidP="00F23B23">
            <w:pPr>
              <w:pStyle w:val="Tabletext0"/>
              <w:keepNext/>
              <w:keepLines/>
              <w:rPr>
                <w:ins w:id="246" w:author="Spanish" w:date="2026-10-07T11:25:00Z"/>
                <w:rStyle w:val="Chinese"/>
                <w:rFonts w:eastAsia="SimSun"/>
                <w:lang w:eastAsia="zh-CN"/>
              </w:rPr>
            </w:pPr>
            <w:ins w:id="247" w:author="Spanish" w:date="2026-10-07T11:25:00Z">
              <w:r w:rsidRPr="00481F18">
                <w:rPr>
                  <w:rStyle w:val="Chinese"/>
                  <w:rFonts w:eastAsia="SimSun" w:hint="eastAsia"/>
                  <w:lang w:eastAsia="zh-CN"/>
                </w:rPr>
                <w:t>影响</w:t>
              </w:r>
            </w:ins>
          </w:p>
        </w:tc>
        <w:tc>
          <w:tcPr>
            <w:tcW w:w="1441" w:type="dxa"/>
          </w:tcPr>
          <w:p w14:paraId="13655CC4" w14:textId="38CB16DB" w:rsidR="002C6A6E" w:rsidRPr="00FB6DC6" w:rsidRDefault="002C6A6E" w:rsidP="00F23B23">
            <w:pPr>
              <w:pStyle w:val="Tabletext0"/>
              <w:rPr>
                <w:ins w:id="248" w:author="Spanish" w:date="2026-10-07T11:25:00Z"/>
                <w:lang w:val="fr-BE" w:bidi="ar-EG"/>
              </w:rPr>
            </w:pPr>
            <w:ins w:id="249" w:author="Spanish" w:date="2026-10-07T11:25:00Z">
              <w:r w:rsidRPr="00FB6DC6">
                <w:rPr>
                  <w:lang w:val="fr-BE" w:bidi="ar-EG"/>
                </w:rPr>
                <w:t>Incidences</w:t>
              </w:r>
            </w:ins>
          </w:p>
        </w:tc>
        <w:tc>
          <w:tcPr>
            <w:tcW w:w="1844" w:type="dxa"/>
          </w:tcPr>
          <w:p w14:paraId="32A48054" w14:textId="6238A593" w:rsidR="002C6A6E" w:rsidRPr="00FB6DC6" w:rsidRDefault="002C6A6E" w:rsidP="00F23B23">
            <w:pPr>
              <w:pStyle w:val="Tabletext0"/>
              <w:rPr>
                <w:ins w:id="250" w:author="Spanish" w:date="2026-10-07T11:25:00Z"/>
                <w:lang w:val="ru-RU" w:bidi="ar-EG"/>
              </w:rPr>
            </w:pPr>
            <w:ins w:id="251" w:author="Spanish" w:date="2026-10-07T11:25:00Z">
              <w:r w:rsidRPr="00FB6DC6">
                <w:rPr>
                  <w:lang w:val="ru-RU" w:bidi="ar-EG"/>
                </w:rPr>
                <w:t>Воздействие</w:t>
              </w:r>
            </w:ins>
          </w:p>
        </w:tc>
        <w:tc>
          <w:tcPr>
            <w:tcW w:w="1642" w:type="dxa"/>
          </w:tcPr>
          <w:p w14:paraId="6BDBE809" w14:textId="3234E653" w:rsidR="002C6A6E" w:rsidRPr="00C27D2A" w:rsidRDefault="002C6A6E" w:rsidP="00F23B23">
            <w:pPr>
              <w:pStyle w:val="Tabletext0"/>
              <w:rPr>
                <w:ins w:id="252" w:author="Spanish" w:date="2026-10-07T11:25:00Z"/>
                <w:lang w:bidi="ar-EG"/>
              </w:rPr>
            </w:pPr>
            <w:ins w:id="253" w:author="Spanish" w:date="2026-10-07T11:25:00Z">
              <w:r w:rsidRPr="00481F18">
                <w:rPr>
                  <w:lang w:bidi="ar-EG"/>
                </w:rPr>
                <w:t>Repercusión</w:t>
              </w:r>
            </w:ins>
          </w:p>
        </w:tc>
      </w:tr>
      <w:tr w:rsidR="002C6A6E" w:rsidRPr="00C27D2A" w14:paraId="622556D6" w14:textId="77777777" w:rsidTr="00F23B23">
        <w:trPr>
          <w:trHeight w:val="284"/>
        </w:trPr>
        <w:tc>
          <w:tcPr>
            <w:tcW w:w="1715" w:type="dxa"/>
          </w:tcPr>
          <w:p w14:paraId="566DF682" w14:textId="77777777" w:rsidR="002C6A6E" w:rsidRPr="00FB6DC6" w:rsidRDefault="002C6A6E" w:rsidP="00F23B23">
            <w:pPr>
              <w:pStyle w:val="Tabletext0"/>
              <w:rPr>
                <w:lang w:val="en-GB" w:bidi="ar-EG"/>
              </w:rPr>
            </w:pPr>
            <w:r w:rsidRPr="00FB6DC6">
              <w:rPr>
                <w:lang w:val="en-GB" w:bidi="ar-EG"/>
              </w:rPr>
              <w:t>Indicators</w:t>
            </w:r>
          </w:p>
        </w:tc>
        <w:tc>
          <w:tcPr>
            <w:tcW w:w="1430" w:type="dxa"/>
          </w:tcPr>
          <w:p w14:paraId="5396CC9E" w14:textId="77777777" w:rsidR="002C6A6E" w:rsidRPr="00357991" w:rsidRDefault="002C6A6E" w:rsidP="00F23B23">
            <w:pPr>
              <w:pStyle w:val="Tabletext0"/>
              <w:keepNext/>
              <w:keepLines/>
              <w:jc w:val="right"/>
              <w:rPr>
                <w:rStyle w:val="Arabic"/>
                <w:rFonts w:ascii="Dubai" w:hAnsi="Dubai" w:cs="Dubai"/>
                <w:rtl/>
              </w:rPr>
            </w:pPr>
            <w:r w:rsidRPr="00357991">
              <w:rPr>
                <w:rStyle w:val="Arabic"/>
                <w:rFonts w:ascii="Dubai" w:hAnsi="Dubai" w:cs="Dubai"/>
                <w:rtl/>
              </w:rPr>
              <w:t>المؤشرات</w:t>
            </w:r>
          </w:p>
        </w:tc>
        <w:tc>
          <w:tcPr>
            <w:tcW w:w="1288" w:type="dxa"/>
          </w:tcPr>
          <w:p w14:paraId="5B3498BF"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指标</w:t>
            </w:r>
          </w:p>
        </w:tc>
        <w:tc>
          <w:tcPr>
            <w:tcW w:w="1441" w:type="dxa"/>
          </w:tcPr>
          <w:p w14:paraId="0BD4BEF1" w14:textId="77777777" w:rsidR="002C6A6E" w:rsidRPr="00FB6DC6" w:rsidRDefault="002C6A6E" w:rsidP="00F23B23">
            <w:pPr>
              <w:pStyle w:val="Tabletext0"/>
              <w:rPr>
                <w:lang w:val="fr-BE" w:bidi="ar-EG"/>
              </w:rPr>
            </w:pPr>
            <w:r w:rsidRPr="00FB6DC6">
              <w:rPr>
                <w:lang w:val="fr-BE" w:bidi="ar-EG"/>
              </w:rPr>
              <w:t>Indicateurs</w:t>
            </w:r>
          </w:p>
        </w:tc>
        <w:tc>
          <w:tcPr>
            <w:tcW w:w="1844" w:type="dxa"/>
          </w:tcPr>
          <w:p w14:paraId="7BADD812" w14:textId="77777777" w:rsidR="002C6A6E" w:rsidRPr="00FB6DC6" w:rsidRDefault="002C6A6E" w:rsidP="00F23B23">
            <w:pPr>
              <w:pStyle w:val="Tabletext0"/>
              <w:rPr>
                <w:lang w:val="ru-RU" w:bidi="ar-EG"/>
              </w:rPr>
            </w:pPr>
            <w:r w:rsidRPr="00FB6DC6">
              <w:rPr>
                <w:lang w:val="ru-RU" w:bidi="ar-EG"/>
              </w:rPr>
              <w:t>Индикаторы</w:t>
            </w:r>
          </w:p>
        </w:tc>
        <w:tc>
          <w:tcPr>
            <w:tcW w:w="1642" w:type="dxa"/>
          </w:tcPr>
          <w:p w14:paraId="57473767" w14:textId="77777777" w:rsidR="002C6A6E" w:rsidRPr="00357991" w:rsidRDefault="002C6A6E" w:rsidP="00F23B23">
            <w:pPr>
              <w:pStyle w:val="Tabletext0"/>
              <w:rPr>
                <w:lang w:bidi="ar-EG"/>
              </w:rPr>
            </w:pPr>
            <w:r w:rsidRPr="00C27D2A">
              <w:rPr>
                <w:lang w:bidi="ar-EG"/>
              </w:rPr>
              <w:t>Indicadores</w:t>
            </w:r>
          </w:p>
        </w:tc>
      </w:tr>
      <w:tr w:rsidR="002C6A6E" w:rsidRPr="00C27D2A" w14:paraId="513EA9C0" w14:textId="77777777" w:rsidTr="00F23B23">
        <w:trPr>
          <w:trHeight w:val="284"/>
        </w:trPr>
        <w:tc>
          <w:tcPr>
            <w:tcW w:w="1715" w:type="dxa"/>
          </w:tcPr>
          <w:p w14:paraId="4D814993" w14:textId="77777777" w:rsidR="002C6A6E" w:rsidRPr="00FB6DC6" w:rsidRDefault="002C6A6E" w:rsidP="00F23B23">
            <w:pPr>
              <w:pStyle w:val="Tabletext0"/>
              <w:rPr>
                <w:b/>
                <w:lang w:val="en-GB" w:bidi="ar-EG"/>
              </w:rPr>
            </w:pPr>
            <w:r w:rsidRPr="00FB6DC6">
              <w:rPr>
                <w:lang w:val="en-GB" w:bidi="ar-EG"/>
              </w:rPr>
              <w:t>Inputs</w:t>
            </w:r>
          </w:p>
        </w:tc>
        <w:tc>
          <w:tcPr>
            <w:tcW w:w="1430" w:type="dxa"/>
          </w:tcPr>
          <w:p w14:paraId="73F07393" w14:textId="77777777" w:rsidR="002C6A6E" w:rsidRPr="00357991" w:rsidRDefault="002C6A6E" w:rsidP="00F23B23">
            <w:pPr>
              <w:pStyle w:val="Tabletext0"/>
              <w:keepNext/>
              <w:keepLines/>
              <w:jc w:val="right"/>
              <w:rPr>
                <w:rStyle w:val="Arabic"/>
                <w:rFonts w:ascii="Dubai" w:hAnsi="Dubai" w:cs="Dubai"/>
              </w:rPr>
            </w:pPr>
            <w:r w:rsidRPr="00357991">
              <w:rPr>
                <w:rStyle w:val="Arabic"/>
                <w:rFonts w:ascii="Dubai" w:hAnsi="Dubai" w:cs="Dubai"/>
                <w:rtl/>
              </w:rPr>
              <w:t>المدخلات</w:t>
            </w:r>
          </w:p>
        </w:tc>
        <w:tc>
          <w:tcPr>
            <w:tcW w:w="1288" w:type="dxa"/>
          </w:tcPr>
          <w:p w14:paraId="6A8ED32C"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投入</w:t>
            </w:r>
          </w:p>
        </w:tc>
        <w:tc>
          <w:tcPr>
            <w:tcW w:w="1441" w:type="dxa"/>
          </w:tcPr>
          <w:p w14:paraId="04483A18" w14:textId="77777777" w:rsidR="002C6A6E" w:rsidRPr="00FB6DC6" w:rsidRDefault="002C6A6E" w:rsidP="00F23B23">
            <w:pPr>
              <w:pStyle w:val="Tabletext0"/>
              <w:rPr>
                <w:lang w:val="fr-BE" w:bidi="ar-EG"/>
              </w:rPr>
            </w:pPr>
            <w:r w:rsidRPr="00FB6DC6">
              <w:rPr>
                <w:lang w:val="fr-BE" w:bidi="ar-EG"/>
              </w:rPr>
              <w:t>Contributions</w:t>
            </w:r>
          </w:p>
        </w:tc>
        <w:tc>
          <w:tcPr>
            <w:tcW w:w="1844" w:type="dxa"/>
          </w:tcPr>
          <w:p w14:paraId="61E96EE7" w14:textId="77777777" w:rsidR="002C6A6E" w:rsidRPr="00FB6DC6" w:rsidRDefault="002C6A6E" w:rsidP="00F23B23">
            <w:pPr>
              <w:pStyle w:val="Tabletext0"/>
              <w:rPr>
                <w:lang w:val="ru-RU" w:bidi="ar-EG"/>
              </w:rPr>
            </w:pPr>
            <w:r w:rsidRPr="00FB6DC6">
              <w:rPr>
                <w:lang w:val="ru-RU" w:bidi="ar-EG"/>
              </w:rPr>
              <w:t>Исходные ресурсы</w:t>
            </w:r>
          </w:p>
        </w:tc>
        <w:tc>
          <w:tcPr>
            <w:tcW w:w="1642" w:type="dxa"/>
          </w:tcPr>
          <w:p w14:paraId="535078FF" w14:textId="77777777" w:rsidR="002C6A6E" w:rsidRPr="00C27D2A" w:rsidRDefault="002C6A6E" w:rsidP="00F23B23">
            <w:pPr>
              <w:pStyle w:val="Tabletext0"/>
              <w:rPr>
                <w:lang w:bidi="ar-EG"/>
              </w:rPr>
            </w:pPr>
            <w:r w:rsidRPr="00C27D2A">
              <w:rPr>
                <w:lang w:bidi="ar-EG"/>
              </w:rPr>
              <w:t>Insumos</w:t>
            </w:r>
          </w:p>
        </w:tc>
      </w:tr>
      <w:tr w:rsidR="002C6A6E" w:rsidRPr="00C27D2A" w14:paraId="2A5DCFD9" w14:textId="77777777" w:rsidTr="00F23B23">
        <w:trPr>
          <w:trHeight w:val="284"/>
        </w:trPr>
        <w:tc>
          <w:tcPr>
            <w:tcW w:w="1715" w:type="dxa"/>
          </w:tcPr>
          <w:p w14:paraId="6C02FFCB" w14:textId="77777777" w:rsidR="002C6A6E" w:rsidRPr="00FB6DC6" w:rsidRDefault="002C6A6E" w:rsidP="00F23B23">
            <w:pPr>
              <w:pStyle w:val="Tabletext0"/>
              <w:rPr>
                <w:b/>
                <w:i/>
                <w:iCs/>
                <w:lang w:val="en-GB" w:bidi="ar-EG"/>
              </w:rPr>
            </w:pPr>
            <w:r w:rsidRPr="00FB6DC6">
              <w:rPr>
                <w:lang w:val="en-GB" w:bidi="ar-EG"/>
              </w:rPr>
              <w:t>Mission</w:t>
            </w:r>
          </w:p>
        </w:tc>
        <w:tc>
          <w:tcPr>
            <w:tcW w:w="1430" w:type="dxa"/>
          </w:tcPr>
          <w:p w14:paraId="4A1BEECE" w14:textId="77777777" w:rsidR="002C6A6E" w:rsidRPr="00357991" w:rsidRDefault="002C6A6E" w:rsidP="00F23B23">
            <w:pPr>
              <w:pStyle w:val="Tabletext0"/>
              <w:keepNext/>
              <w:keepLines/>
              <w:jc w:val="right"/>
              <w:rPr>
                <w:rStyle w:val="Arabic"/>
                <w:rFonts w:ascii="Dubai" w:hAnsi="Dubai" w:cs="Dubai"/>
              </w:rPr>
            </w:pPr>
            <w:r w:rsidRPr="00357991">
              <w:rPr>
                <w:rStyle w:val="Arabic"/>
                <w:rFonts w:ascii="Dubai" w:hAnsi="Dubai" w:cs="Dubai"/>
                <w:rtl/>
              </w:rPr>
              <w:t>الرسالة</w:t>
            </w:r>
          </w:p>
        </w:tc>
        <w:tc>
          <w:tcPr>
            <w:tcW w:w="1288" w:type="dxa"/>
          </w:tcPr>
          <w:p w14:paraId="2CA52995"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使命</w:t>
            </w:r>
          </w:p>
        </w:tc>
        <w:tc>
          <w:tcPr>
            <w:tcW w:w="1441" w:type="dxa"/>
          </w:tcPr>
          <w:p w14:paraId="5738FD50" w14:textId="77777777" w:rsidR="002C6A6E" w:rsidRPr="00FB6DC6" w:rsidRDefault="002C6A6E" w:rsidP="00F23B23">
            <w:pPr>
              <w:pStyle w:val="Tabletext0"/>
              <w:rPr>
                <w:lang w:val="fr-BE" w:bidi="ar-EG"/>
              </w:rPr>
            </w:pPr>
            <w:r w:rsidRPr="00FB6DC6">
              <w:rPr>
                <w:lang w:val="fr-BE" w:bidi="ar-EG"/>
              </w:rPr>
              <w:t>Mission</w:t>
            </w:r>
          </w:p>
        </w:tc>
        <w:tc>
          <w:tcPr>
            <w:tcW w:w="1844" w:type="dxa"/>
          </w:tcPr>
          <w:p w14:paraId="405ACB24" w14:textId="77777777" w:rsidR="002C6A6E" w:rsidRPr="00FB6DC6" w:rsidRDefault="002C6A6E" w:rsidP="00F23B23">
            <w:pPr>
              <w:pStyle w:val="Tabletext0"/>
              <w:rPr>
                <w:lang w:val="ru-RU" w:bidi="ar-EG"/>
              </w:rPr>
            </w:pPr>
            <w:r w:rsidRPr="00FB6DC6">
              <w:rPr>
                <w:lang w:val="ru-RU" w:bidi="ar-EG"/>
              </w:rPr>
              <w:t>Миссия</w:t>
            </w:r>
          </w:p>
        </w:tc>
        <w:tc>
          <w:tcPr>
            <w:tcW w:w="1642" w:type="dxa"/>
          </w:tcPr>
          <w:p w14:paraId="762FFF30" w14:textId="77777777" w:rsidR="002C6A6E" w:rsidRPr="00C27D2A" w:rsidRDefault="002C6A6E" w:rsidP="00F23B23">
            <w:pPr>
              <w:pStyle w:val="Tabletext0"/>
              <w:rPr>
                <w:lang w:bidi="ar-EG"/>
              </w:rPr>
            </w:pPr>
            <w:r w:rsidRPr="00C27D2A">
              <w:rPr>
                <w:lang w:bidi="ar-EG"/>
              </w:rPr>
              <w:t>Misión</w:t>
            </w:r>
          </w:p>
        </w:tc>
      </w:tr>
      <w:tr w:rsidR="002C6A6E" w:rsidRPr="00C27D2A" w14:paraId="22AC6EAD" w14:textId="77777777" w:rsidTr="00F23B23">
        <w:trPr>
          <w:trHeight w:val="284"/>
        </w:trPr>
        <w:tc>
          <w:tcPr>
            <w:tcW w:w="1715" w:type="dxa"/>
          </w:tcPr>
          <w:p w14:paraId="6BFB7199" w14:textId="77777777" w:rsidR="002C6A6E" w:rsidRPr="00FB6DC6" w:rsidRDefault="002C6A6E" w:rsidP="00F23B23">
            <w:pPr>
              <w:pStyle w:val="Tabletext0"/>
              <w:rPr>
                <w:b/>
                <w:lang w:val="en-GB" w:bidi="ar-EG"/>
              </w:rPr>
            </w:pPr>
            <w:r w:rsidRPr="00FB6DC6">
              <w:rPr>
                <w:lang w:val="en-GB" w:bidi="ar-EG"/>
              </w:rPr>
              <w:t>Operational plan</w:t>
            </w:r>
          </w:p>
        </w:tc>
        <w:tc>
          <w:tcPr>
            <w:tcW w:w="1430" w:type="dxa"/>
          </w:tcPr>
          <w:p w14:paraId="2841FC82" w14:textId="77777777" w:rsidR="002C6A6E" w:rsidRPr="00357991" w:rsidRDefault="002C6A6E" w:rsidP="00F23B23">
            <w:pPr>
              <w:pStyle w:val="Tabletext0"/>
              <w:keepNext/>
              <w:keepLines/>
              <w:jc w:val="right"/>
              <w:rPr>
                <w:rStyle w:val="Arabic"/>
                <w:rFonts w:ascii="Dubai" w:hAnsi="Dubai" w:cs="Dubai"/>
              </w:rPr>
            </w:pPr>
            <w:r w:rsidRPr="00357991">
              <w:rPr>
                <w:rStyle w:val="Arabic"/>
                <w:rFonts w:ascii="Dubai" w:hAnsi="Dubai" w:cs="Dubai"/>
                <w:rtl/>
              </w:rPr>
              <w:t>الخطة التشغيلية</w:t>
            </w:r>
          </w:p>
        </w:tc>
        <w:tc>
          <w:tcPr>
            <w:tcW w:w="1288" w:type="dxa"/>
          </w:tcPr>
          <w:p w14:paraId="0680DFDF"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运作规划</w:t>
            </w:r>
          </w:p>
        </w:tc>
        <w:tc>
          <w:tcPr>
            <w:tcW w:w="1441" w:type="dxa"/>
          </w:tcPr>
          <w:p w14:paraId="19191CEB" w14:textId="77777777" w:rsidR="002C6A6E" w:rsidRPr="00FB6DC6" w:rsidRDefault="002C6A6E" w:rsidP="00F23B23">
            <w:pPr>
              <w:pStyle w:val="Tabletext0"/>
              <w:rPr>
                <w:lang w:val="fr-BE" w:bidi="ar-EG"/>
              </w:rPr>
            </w:pPr>
            <w:r w:rsidRPr="00FB6DC6">
              <w:rPr>
                <w:lang w:val="fr-BE" w:bidi="ar-EG"/>
              </w:rPr>
              <w:t>Plan opérationnel</w:t>
            </w:r>
          </w:p>
        </w:tc>
        <w:tc>
          <w:tcPr>
            <w:tcW w:w="1844" w:type="dxa"/>
          </w:tcPr>
          <w:p w14:paraId="737731F8" w14:textId="77777777" w:rsidR="002C6A6E" w:rsidRPr="00FB6DC6" w:rsidRDefault="002C6A6E" w:rsidP="00F23B23">
            <w:pPr>
              <w:pStyle w:val="Tabletext0"/>
              <w:rPr>
                <w:lang w:val="ru-RU" w:bidi="ar-EG"/>
              </w:rPr>
            </w:pPr>
            <w:r w:rsidRPr="00FB6DC6">
              <w:rPr>
                <w:lang w:val="ru-RU" w:bidi="ar-EG"/>
              </w:rPr>
              <w:t>Оперативный план</w:t>
            </w:r>
          </w:p>
        </w:tc>
        <w:tc>
          <w:tcPr>
            <w:tcW w:w="1642" w:type="dxa"/>
          </w:tcPr>
          <w:p w14:paraId="3EC4E5B0" w14:textId="77777777" w:rsidR="002C6A6E" w:rsidRPr="00C27D2A" w:rsidRDefault="002C6A6E" w:rsidP="00F23B23">
            <w:pPr>
              <w:pStyle w:val="Tabletext0"/>
              <w:rPr>
                <w:lang w:bidi="ar-EG"/>
              </w:rPr>
            </w:pPr>
            <w:r w:rsidRPr="00C27D2A">
              <w:rPr>
                <w:lang w:bidi="ar-EG"/>
              </w:rPr>
              <w:t>Plan Operacional</w:t>
            </w:r>
          </w:p>
        </w:tc>
      </w:tr>
      <w:tr w:rsidR="002C6A6E" w:rsidRPr="00C27D2A" w14:paraId="68B778BB" w14:textId="77777777" w:rsidTr="00F23B23">
        <w:trPr>
          <w:trHeight w:val="284"/>
        </w:trPr>
        <w:tc>
          <w:tcPr>
            <w:tcW w:w="1715" w:type="dxa"/>
          </w:tcPr>
          <w:p w14:paraId="4C1E9F3D" w14:textId="77777777" w:rsidR="002C6A6E" w:rsidRPr="00FB6DC6" w:rsidRDefault="002C6A6E" w:rsidP="00F23B23">
            <w:pPr>
              <w:pStyle w:val="Tabletext0"/>
              <w:rPr>
                <w:b/>
                <w:lang w:val="en-GB" w:bidi="ar-EG"/>
              </w:rPr>
            </w:pPr>
            <w:r w:rsidRPr="00FB6DC6">
              <w:rPr>
                <w:lang w:val="en-GB" w:bidi="ar-EG"/>
              </w:rPr>
              <w:t>Outcomes</w:t>
            </w:r>
          </w:p>
        </w:tc>
        <w:tc>
          <w:tcPr>
            <w:tcW w:w="1430" w:type="dxa"/>
          </w:tcPr>
          <w:p w14:paraId="4DCFD06F" w14:textId="77777777" w:rsidR="002C6A6E" w:rsidRPr="00357991" w:rsidRDefault="002C6A6E" w:rsidP="00F23B23">
            <w:pPr>
              <w:pStyle w:val="Tabletext0"/>
              <w:keepNext/>
              <w:keepLines/>
              <w:jc w:val="right"/>
              <w:rPr>
                <w:rStyle w:val="Arabic"/>
                <w:rFonts w:ascii="Dubai" w:hAnsi="Dubai" w:cs="Dubai"/>
              </w:rPr>
            </w:pPr>
            <w:r w:rsidRPr="00357991">
              <w:rPr>
                <w:rStyle w:val="Arabic"/>
                <w:rFonts w:ascii="Dubai" w:hAnsi="Dubai" w:cs="Dubai"/>
                <w:rtl/>
              </w:rPr>
              <w:t>النتائج</w:t>
            </w:r>
          </w:p>
        </w:tc>
        <w:tc>
          <w:tcPr>
            <w:tcW w:w="1288" w:type="dxa"/>
          </w:tcPr>
          <w:p w14:paraId="387C1408"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成果</w:t>
            </w:r>
          </w:p>
        </w:tc>
        <w:tc>
          <w:tcPr>
            <w:tcW w:w="1441" w:type="dxa"/>
          </w:tcPr>
          <w:p w14:paraId="0B194B5B" w14:textId="77777777" w:rsidR="002C6A6E" w:rsidRPr="00FB6DC6" w:rsidRDefault="002C6A6E" w:rsidP="00F23B23">
            <w:pPr>
              <w:pStyle w:val="Tabletext0"/>
              <w:rPr>
                <w:lang w:val="fr-BE" w:bidi="ar-EG"/>
              </w:rPr>
            </w:pPr>
            <w:r w:rsidRPr="00FB6DC6">
              <w:rPr>
                <w:lang w:val="fr-BE" w:bidi="ar-EG"/>
              </w:rPr>
              <w:t>Résultats</w:t>
            </w:r>
          </w:p>
        </w:tc>
        <w:tc>
          <w:tcPr>
            <w:tcW w:w="1844" w:type="dxa"/>
          </w:tcPr>
          <w:p w14:paraId="646C8A5E" w14:textId="77777777" w:rsidR="002C6A6E" w:rsidRPr="00FB6DC6" w:rsidRDefault="002C6A6E" w:rsidP="00F23B23">
            <w:pPr>
              <w:pStyle w:val="Tabletext0"/>
              <w:rPr>
                <w:lang w:val="ru-RU" w:bidi="ar-EG"/>
              </w:rPr>
            </w:pPr>
            <w:r w:rsidRPr="00FB6DC6">
              <w:rPr>
                <w:lang w:val="ru-RU" w:bidi="ar-EG"/>
              </w:rPr>
              <w:t>Конечные результаты</w:t>
            </w:r>
          </w:p>
        </w:tc>
        <w:tc>
          <w:tcPr>
            <w:tcW w:w="1642" w:type="dxa"/>
          </w:tcPr>
          <w:p w14:paraId="33052DB6" w14:textId="109C4531" w:rsidR="002C6A6E" w:rsidRPr="00C27D2A" w:rsidRDefault="002C6A6E" w:rsidP="00F23B23">
            <w:pPr>
              <w:pStyle w:val="Tabletext0"/>
              <w:rPr>
                <w:lang w:bidi="ar-EG"/>
              </w:rPr>
            </w:pPr>
            <w:del w:id="254" w:author="Spanish" w:date="2026-10-07T11:34:00Z">
              <w:r w:rsidRPr="00C27D2A" w:rsidDel="00196046">
                <w:rPr>
                  <w:lang w:bidi="ar-EG"/>
                </w:rPr>
                <w:delText>Resultados</w:delText>
              </w:r>
            </w:del>
            <w:ins w:id="255" w:author="Spanish" w:date="2026-10-07T11:34:00Z">
              <w:r w:rsidR="00196046">
                <w:rPr>
                  <w:lang w:bidi="ar-EG"/>
                </w:rPr>
                <w:t>Realizaciones</w:t>
              </w:r>
            </w:ins>
          </w:p>
        </w:tc>
      </w:tr>
      <w:tr w:rsidR="002C6A6E" w:rsidRPr="00C27D2A" w14:paraId="65A48D9A" w14:textId="77777777" w:rsidTr="00F23B23">
        <w:trPr>
          <w:trHeight w:val="284"/>
        </w:trPr>
        <w:tc>
          <w:tcPr>
            <w:tcW w:w="1715" w:type="dxa"/>
          </w:tcPr>
          <w:p w14:paraId="619F8110" w14:textId="77777777" w:rsidR="002C6A6E" w:rsidRPr="00FB6DC6" w:rsidRDefault="002C6A6E" w:rsidP="00F23B23">
            <w:pPr>
              <w:pStyle w:val="Tabletext0"/>
              <w:rPr>
                <w:b/>
                <w:i/>
                <w:iCs/>
                <w:lang w:val="en-GB" w:bidi="ar-EG"/>
              </w:rPr>
            </w:pPr>
            <w:r w:rsidRPr="00FB6DC6">
              <w:rPr>
                <w:lang w:val="en-GB" w:bidi="ar-EG"/>
              </w:rPr>
              <w:t>Outputs</w:t>
            </w:r>
          </w:p>
        </w:tc>
        <w:tc>
          <w:tcPr>
            <w:tcW w:w="1430" w:type="dxa"/>
          </w:tcPr>
          <w:p w14:paraId="3F272891" w14:textId="77777777" w:rsidR="002C6A6E" w:rsidRPr="00357991" w:rsidRDefault="002C6A6E" w:rsidP="00F23B23">
            <w:pPr>
              <w:pStyle w:val="Tabletext0"/>
              <w:keepNext/>
              <w:keepLines/>
              <w:jc w:val="right"/>
              <w:rPr>
                <w:rStyle w:val="Arabic"/>
                <w:rFonts w:ascii="Dubai" w:hAnsi="Dubai" w:cs="Dubai"/>
              </w:rPr>
            </w:pPr>
            <w:r w:rsidRPr="00357991">
              <w:rPr>
                <w:rStyle w:val="Arabic"/>
                <w:rFonts w:ascii="Dubai" w:hAnsi="Dubai" w:cs="Dubai"/>
                <w:rtl/>
              </w:rPr>
              <w:t>النواتج</w:t>
            </w:r>
          </w:p>
        </w:tc>
        <w:tc>
          <w:tcPr>
            <w:tcW w:w="1288" w:type="dxa"/>
          </w:tcPr>
          <w:p w14:paraId="5C4C0FC7" w14:textId="77777777" w:rsidR="002C6A6E" w:rsidRPr="00C27D2A" w:rsidRDefault="002C6A6E" w:rsidP="00F23B23">
            <w:pPr>
              <w:pStyle w:val="Tabletext0"/>
              <w:keepNext/>
              <w:keepLines/>
              <w:rPr>
                <w:rStyle w:val="Chinese"/>
                <w:rFonts w:eastAsia="SimSun"/>
                <w:lang w:eastAsia="zh-CN"/>
              </w:rPr>
            </w:pPr>
            <w:r w:rsidRPr="00C27D2A">
              <w:rPr>
                <w:rStyle w:val="Chinese"/>
                <w:rFonts w:eastAsia="SimSun" w:hint="eastAsia"/>
                <w:lang w:eastAsia="zh-CN"/>
              </w:rPr>
              <w:t>输出成果</w:t>
            </w:r>
          </w:p>
        </w:tc>
        <w:tc>
          <w:tcPr>
            <w:tcW w:w="1441" w:type="dxa"/>
          </w:tcPr>
          <w:p w14:paraId="6D061B9C" w14:textId="77777777" w:rsidR="002C6A6E" w:rsidRPr="00FB6DC6" w:rsidRDefault="002C6A6E" w:rsidP="00F23B23">
            <w:pPr>
              <w:pStyle w:val="Tabletext0"/>
              <w:rPr>
                <w:lang w:val="fr-BE" w:bidi="ar-EG"/>
              </w:rPr>
            </w:pPr>
            <w:r w:rsidRPr="00FB6DC6">
              <w:rPr>
                <w:lang w:val="fr-BE" w:bidi="ar-EG"/>
              </w:rPr>
              <w:t>Produits</w:t>
            </w:r>
          </w:p>
        </w:tc>
        <w:tc>
          <w:tcPr>
            <w:tcW w:w="1844" w:type="dxa"/>
          </w:tcPr>
          <w:p w14:paraId="1E5E131B" w14:textId="77777777" w:rsidR="002C6A6E" w:rsidRPr="00FB6DC6" w:rsidRDefault="002C6A6E" w:rsidP="00F23B23">
            <w:pPr>
              <w:pStyle w:val="Tabletext0"/>
              <w:rPr>
                <w:lang w:val="ru-RU" w:bidi="ar-EG"/>
              </w:rPr>
            </w:pPr>
            <w:r w:rsidRPr="00FB6DC6">
              <w:rPr>
                <w:lang w:val="ru-RU" w:bidi="ar-EG"/>
              </w:rPr>
              <w:t>Намеченные результаты деятельности</w:t>
            </w:r>
          </w:p>
        </w:tc>
        <w:tc>
          <w:tcPr>
            <w:tcW w:w="1642" w:type="dxa"/>
          </w:tcPr>
          <w:p w14:paraId="1A0FA7C9" w14:textId="77777777" w:rsidR="002C6A6E" w:rsidRPr="00C27D2A" w:rsidRDefault="002C6A6E" w:rsidP="00F23B23">
            <w:pPr>
              <w:pStyle w:val="Tabletext0"/>
              <w:rPr>
                <w:lang w:bidi="ar-EG"/>
              </w:rPr>
            </w:pPr>
            <w:r w:rsidRPr="00C27D2A">
              <w:rPr>
                <w:lang w:bidi="ar-EG"/>
              </w:rPr>
              <w:t>Productos</w:t>
            </w:r>
          </w:p>
        </w:tc>
      </w:tr>
      <w:tr w:rsidR="002C6A6E" w:rsidRPr="00C27D2A" w14:paraId="705FB812" w14:textId="77777777" w:rsidTr="00F23B23">
        <w:trPr>
          <w:trHeight w:val="284"/>
        </w:trPr>
        <w:tc>
          <w:tcPr>
            <w:tcW w:w="1715" w:type="dxa"/>
          </w:tcPr>
          <w:p w14:paraId="74D94700" w14:textId="2A1BA78D" w:rsidR="002C6A6E" w:rsidRPr="00FB6DC6" w:rsidRDefault="002C6A6E" w:rsidP="00F23B23">
            <w:pPr>
              <w:pStyle w:val="Tabletext0"/>
              <w:rPr>
                <w:b/>
                <w:lang w:val="en-GB" w:bidi="ar-EG"/>
              </w:rPr>
            </w:pPr>
            <w:r w:rsidRPr="00FB6DC6">
              <w:rPr>
                <w:lang w:val="en-GB" w:bidi="ar-EG"/>
              </w:rPr>
              <w:t>Performance</w:t>
            </w:r>
            <w:del w:id="256" w:author="Spanish" w:date="2026-10-07T11:26:00Z">
              <w:r w:rsidRPr="00FB6DC6" w:rsidDel="002C6A6E">
                <w:rPr>
                  <w:lang w:val="en-GB" w:bidi="ar-EG"/>
                </w:rPr>
                <w:delText xml:space="preserve"> indicators</w:delText>
              </w:r>
            </w:del>
          </w:p>
        </w:tc>
        <w:tc>
          <w:tcPr>
            <w:tcW w:w="1430" w:type="dxa"/>
          </w:tcPr>
          <w:p w14:paraId="4E85C715" w14:textId="0F0CCE6A" w:rsidR="002C6A6E" w:rsidRPr="00357991" w:rsidRDefault="002C6A6E" w:rsidP="00F23B23">
            <w:pPr>
              <w:pStyle w:val="Tabletext0"/>
              <w:keepNext/>
              <w:keepLines/>
              <w:jc w:val="right"/>
              <w:rPr>
                <w:rStyle w:val="Arabic"/>
                <w:rFonts w:ascii="Dubai" w:hAnsi="Dubai" w:cs="Dubai"/>
                <w:rtl/>
              </w:rPr>
            </w:pPr>
            <w:del w:id="257" w:author="Spanish" w:date="2026-10-07T11:26:00Z">
              <w:r w:rsidRPr="00357991" w:rsidDel="002C6A6E">
                <w:rPr>
                  <w:rStyle w:val="Arabic"/>
                  <w:rFonts w:ascii="Dubai" w:hAnsi="Dubai" w:cs="Dubai"/>
                  <w:rtl/>
                </w:rPr>
                <w:delText>مؤشرات الأداء</w:delText>
              </w:r>
            </w:del>
            <w:ins w:id="258" w:author="Spanish" w:date="2026-10-07T11:26:00Z">
              <w:r w:rsidRPr="00357991">
                <w:rPr>
                  <w:rStyle w:val="Arabic"/>
                  <w:rFonts w:ascii="Dubai" w:hAnsi="Dubai" w:cs="Dubai"/>
                  <w:rtl/>
                </w:rPr>
                <w:t xml:space="preserve"> الأداء</w:t>
              </w:r>
            </w:ins>
          </w:p>
        </w:tc>
        <w:tc>
          <w:tcPr>
            <w:tcW w:w="1288" w:type="dxa"/>
          </w:tcPr>
          <w:p w14:paraId="7D3342AC" w14:textId="2024BD71" w:rsidR="002C6A6E" w:rsidRPr="00C27D2A" w:rsidRDefault="002C6A6E" w:rsidP="00F23B23">
            <w:pPr>
              <w:pStyle w:val="Tabletext0"/>
              <w:keepNext/>
              <w:keepLines/>
              <w:rPr>
                <w:rStyle w:val="Chinese"/>
                <w:rFonts w:eastAsia="SimSun"/>
                <w:lang w:eastAsia="zh-CN"/>
              </w:rPr>
            </w:pPr>
            <w:del w:id="259" w:author="Spanish" w:date="2026-10-07T11:26:00Z">
              <w:r w:rsidRPr="00C27D2A" w:rsidDel="002C6A6E">
                <w:rPr>
                  <w:rStyle w:val="Chinese"/>
                  <w:rFonts w:eastAsia="SimSun" w:hint="eastAsia"/>
                  <w:lang w:eastAsia="zh-CN"/>
                </w:rPr>
                <w:delText>绩效指标</w:delText>
              </w:r>
            </w:del>
            <w:ins w:id="260" w:author="Spanish" w:date="2026-10-07T11:26:00Z">
              <w:r w:rsidR="00357991" w:rsidRPr="00573647">
                <w:rPr>
                  <w:rFonts w:eastAsia="SimSun" w:hint="eastAsia"/>
                  <w:sz w:val="20"/>
                  <w:lang w:eastAsia="zh-CN"/>
                </w:rPr>
                <w:t>绩效</w:t>
              </w:r>
            </w:ins>
          </w:p>
        </w:tc>
        <w:tc>
          <w:tcPr>
            <w:tcW w:w="1441" w:type="dxa"/>
          </w:tcPr>
          <w:p w14:paraId="3291BCB7" w14:textId="68639198" w:rsidR="002C6A6E" w:rsidRPr="00FB6DC6" w:rsidRDefault="002C6A6E" w:rsidP="00F23B23">
            <w:pPr>
              <w:pStyle w:val="Tabletext0"/>
              <w:rPr>
                <w:lang w:val="fr-BE" w:bidi="ar-EG"/>
              </w:rPr>
            </w:pPr>
            <w:del w:id="261" w:author="Spanish" w:date="2026-10-07T11:26:00Z">
              <w:r w:rsidRPr="00FB6DC6" w:rsidDel="002C6A6E">
                <w:rPr>
                  <w:lang w:val="fr-BE" w:bidi="ar-EG"/>
                </w:rPr>
                <w:delText>Indicateurs de performance</w:delText>
              </w:r>
            </w:del>
            <w:ins w:id="262" w:author="Spanish" w:date="2026-10-07T11:26:00Z">
              <w:r w:rsidR="00FB6DC6" w:rsidRPr="00FB6DC6">
                <w:rPr>
                  <w:lang w:val="fr-BE" w:bidi="ar-EG"/>
                </w:rPr>
                <w:t>Performance</w:t>
              </w:r>
            </w:ins>
          </w:p>
        </w:tc>
        <w:tc>
          <w:tcPr>
            <w:tcW w:w="1844" w:type="dxa"/>
          </w:tcPr>
          <w:p w14:paraId="1C01989E" w14:textId="3887A1B7" w:rsidR="002C6A6E" w:rsidRPr="00FB6DC6" w:rsidRDefault="002C6A6E" w:rsidP="00F23B23">
            <w:pPr>
              <w:pStyle w:val="Tabletext0"/>
              <w:rPr>
                <w:lang w:val="ru-RU" w:bidi="ar-EG"/>
              </w:rPr>
            </w:pPr>
            <w:del w:id="263" w:author="Spanish" w:date="2026-10-07T11:27:00Z">
              <w:r w:rsidRPr="00FB6DC6" w:rsidDel="002C6A6E">
                <w:rPr>
                  <w:lang w:val="ru-RU" w:bidi="ar-EG"/>
                </w:rPr>
                <w:delText>Показатели деятельности</w:delText>
              </w:r>
            </w:del>
            <w:ins w:id="264" w:author="Spanish" w:date="2026-10-07T11:27:00Z">
              <w:r w:rsidR="00E067A3" w:rsidRPr="00FB6DC6">
                <w:rPr>
                  <w:lang w:val="ru-RU" w:bidi="ar-EG"/>
                </w:rPr>
                <w:t>Показатель деятельности</w:t>
              </w:r>
            </w:ins>
          </w:p>
        </w:tc>
        <w:tc>
          <w:tcPr>
            <w:tcW w:w="1642" w:type="dxa"/>
          </w:tcPr>
          <w:p w14:paraId="04489A9A" w14:textId="70BA5AC8" w:rsidR="002C6A6E" w:rsidRPr="00C27D2A" w:rsidRDefault="002C6A6E" w:rsidP="00F23B23">
            <w:pPr>
              <w:pStyle w:val="Tabletext0"/>
              <w:rPr>
                <w:lang w:bidi="ar-EG"/>
              </w:rPr>
            </w:pPr>
            <w:del w:id="265" w:author="Spanish" w:date="2026-10-07T11:27:00Z">
              <w:r w:rsidRPr="00C27D2A" w:rsidDel="002C6A6E">
                <w:rPr>
                  <w:lang w:bidi="ar-EG"/>
                </w:rPr>
                <w:delText xml:space="preserve">Indicadores de </w:delText>
              </w:r>
            </w:del>
            <w:r w:rsidRPr="00C27D2A">
              <w:rPr>
                <w:lang w:bidi="ar-EG"/>
              </w:rPr>
              <w:t>Rendimiento</w:t>
            </w:r>
          </w:p>
        </w:tc>
      </w:tr>
      <w:tr w:rsidR="00F23B23" w:rsidRPr="00C27D2A" w14:paraId="04B72147" w14:textId="77777777" w:rsidTr="00F23B23">
        <w:trPr>
          <w:trHeight w:val="284"/>
          <w:ins w:id="266" w:author="Spanish" w:date="2026-10-07T11:27:00Z"/>
        </w:trPr>
        <w:tc>
          <w:tcPr>
            <w:tcW w:w="1715" w:type="dxa"/>
          </w:tcPr>
          <w:p w14:paraId="1D4488E7" w14:textId="448BDA7B" w:rsidR="005C7FBB" w:rsidRPr="00FB6DC6" w:rsidRDefault="005C7FBB" w:rsidP="00F23B23">
            <w:pPr>
              <w:pStyle w:val="Tabletext0"/>
              <w:rPr>
                <w:ins w:id="267" w:author="Spanish" w:date="2026-10-07T11:27:00Z"/>
                <w:lang w:val="en-GB" w:bidi="ar-EG"/>
              </w:rPr>
            </w:pPr>
            <w:ins w:id="268" w:author="Spanish" w:date="2026-10-07T11:27:00Z">
              <w:r w:rsidRPr="00FB6DC6">
                <w:rPr>
                  <w:lang w:val="en-GB" w:bidi="ar-EG"/>
                </w:rPr>
                <w:t>Performance monitoring</w:t>
              </w:r>
            </w:ins>
          </w:p>
        </w:tc>
        <w:tc>
          <w:tcPr>
            <w:tcW w:w="1430" w:type="dxa"/>
          </w:tcPr>
          <w:p w14:paraId="6944B977" w14:textId="44498CF4" w:rsidR="005C7FBB" w:rsidRPr="00357991" w:rsidDel="002C6A6E" w:rsidRDefault="005C7FBB" w:rsidP="00F23B23">
            <w:pPr>
              <w:pStyle w:val="Tabletext0"/>
              <w:keepNext/>
              <w:keepLines/>
              <w:jc w:val="right"/>
              <w:rPr>
                <w:ins w:id="269" w:author="Spanish" w:date="2026-10-07T11:27:00Z"/>
                <w:rStyle w:val="Arabic"/>
                <w:rFonts w:ascii="Dubai" w:hAnsi="Dubai" w:cs="Dubai"/>
                <w:rtl/>
              </w:rPr>
            </w:pPr>
            <w:ins w:id="270" w:author="Spanish" w:date="2026-10-07T11:27:00Z">
              <w:r w:rsidRPr="00357991">
                <w:rPr>
                  <w:rStyle w:val="Arabic"/>
                  <w:rFonts w:ascii="Dubai" w:hAnsi="Dubai" w:cs="Dubai"/>
                  <w:rtl/>
                </w:rPr>
                <w:t>رصد الأداء</w:t>
              </w:r>
            </w:ins>
          </w:p>
        </w:tc>
        <w:tc>
          <w:tcPr>
            <w:tcW w:w="1288" w:type="dxa"/>
          </w:tcPr>
          <w:p w14:paraId="0C8C093D" w14:textId="54B15889" w:rsidR="005C7FBB" w:rsidRPr="00573647" w:rsidRDefault="005C7FBB" w:rsidP="00F23B23">
            <w:pPr>
              <w:pStyle w:val="Tabletext0"/>
              <w:keepNext/>
              <w:keepLines/>
              <w:rPr>
                <w:ins w:id="271" w:author="Spanish" w:date="2026-10-07T11:27:00Z"/>
                <w:rFonts w:eastAsia="SimSun"/>
                <w:sz w:val="20"/>
                <w:lang w:eastAsia="zh-CN"/>
              </w:rPr>
            </w:pPr>
            <w:ins w:id="272" w:author="Spanish" w:date="2026-10-07T11:27:00Z">
              <w:r w:rsidRPr="00573647">
                <w:rPr>
                  <w:rFonts w:eastAsia="SimSun" w:hint="eastAsia"/>
                  <w:sz w:val="20"/>
                  <w:lang w:eastAsia="zh-CN"/>
                </w:rPr>
                <w:t>绩效监督</w:t>
              </w:r>
            </w:ins>
          </w:p>
        </w:tc>
        <w:tc>
          <w:tcPr>
            <w:tcW w:w="1441" w:type="dxa"/>
          </w:tcPr>
          <w:p w14:paraId="734B1810" w14:textId="329E6F30" w:rsidR="005C7FBB" w:rsidRPr="00FB6DC6" w:rsidRDefault="005C7FBB" w:rsidP="00F23B23">
            <w:pPr>
              <w:pStyle w:val="Tabletext0"/>
              <w:rPr>
                <w:ins w:id="273" w:author="Spanish" w:date="2026-10-07T11:27:00Z"/>
                <w:lang w:val="fr-BE" w:bidi="ar-EG"/>
              </w:rPr>
            </w:pPr>
            <w:ins w:id="274" w:author="Spanish" w:date="2026-10-07T11:27:00Z">
              <w:r w:rsidRPr="00FB6DC6">
                <w:rPr>
                  <w:lang w:val="fr-BE" w:bidi="ar-EG"/>
                </w:rPr>
                <w:t>Suivi des résultats</w:t>
              </w:r>
            </w:ins>
          </w:p>
        </w:tc>
        <w:tc>
          <w:tcPr>
            <w:tcW w:w="1844" w:type="dxa"/>
          </w:tcPr>
          <w:p w14:paraId="22E712C7" w14:textId="031C621A" w:rsidR="005C7FBB" w:rsidRPr="00FB6DC6" w:rsidRDefault="005C7FBB" w:rsidP="00F23B23">
            <w:pPr>
              <w:pStyle w:val="Tabletext0"/>
              <w:rPr>
                <w:ins w:id="275" w:author="Spanish" w:date="2026-10-07T11:27:00Z"/>
                <w:lang w:val="ru-RU" w:bidi="ar-EG"/>
              </w:rPr>
            </w:pPr>
            <w:ins w:id="276" w:author="Spanish" w:date="2026-10-07T11:27:00Z">
              <w:r w:rsidRPr="00FB6DC6">
                <w:rPr>
                  <w:lang w:val="ru-RU" w:bidi="ar-EG"/>
                </w:rPr>
                <w:t>Контроль показателей деятельности</w:t>
              </w:r>
            </w:ins>
          </w:p>
        </w:tc>
        <w:tc>
          <w:tcPr>
            <w:tcW w:w="1642" w:type="dxa"/>
          </w:tcPr>
          <w:p w14:paraId="15C8249A" w14:textId="72EC34DE" w:rsidR="005C7FBB" w:rsidRPr="00C27D2A" w:rsidDel="002C6A6E" w:rsidRDefault="005C7FBB" w:rsidP="00F23B23">
            <w:pPr>
              <w:pStyle w:val="Tabletext0"/>
              <w:rPr>
                <w:ins w:id="277" w:author="Spanish" w:date="2026-10-07T11:27:00Z"/>
                <w:lang w:bidi="ar-EG"/>
              </w:rPr>
            </w:pPr>
            <w:ins w:id="278" w:author="Spanish" w:date="2026-10-07T11:27:00Z">
              <w:r w:rsidRPr="00573647">
                <w:rPr>
                  <w:lang w:bidi="ar-EG"/>
                </w:rPr>
                <w:t>Seguimiento del rendimiento</w:t>
              </w:r>
            </w:ins>
          </w:p>
        </w:tc>
      </w:tr>
      <w:tr w:rsidR="005C7FBB" w:rsidRPr="00B7027A" w14:paraId="4BCA78D1" w14:textId="77777777" w:rsidTr="00F23B23">
        <w:trPr>
          <w:trHeight w:val="284"/>
        </w:trPr>
        <w:tc>
          <w:tcPr>
            <w:tcW w:w="1715" w:type="dxa"/>
          </w:tcPr>
          <w:p w14:paraId="2325783C" w14:textId="77777777" w:rsidR="005C7FBB" w:rsidRPr="00FB6DC6" w:rsidRDefault="005C7FBB" w:rsidP="00F23B23">
            <w:pPr>
              <w:pStyle w:val="Tabletext0"/>
              <w:rPr>
                <w:lang w:val="en-GB" w:bidi="ar-EG"/>
              </w:rPr>
            </w:pPr>
            <w:r w:rsidRPr="00FB6DC6">
              <w:rPr>
                <w:lang w:val="en-GB" w:bidi="ar-EG"/>
              </w:rPr>
              <w:t>Product and service offerings</w:t>
            </w:r>
          </w:p>
        </w:tc>
        <w:tc>
          <w:tcPr>
            <w:tcW w:w="1430" w:type="dxa"/>
          </w:tcPr>
          <w:p w14:paraId="6F826CA3" w14:textId="77777777" w:rsidR="005C7FBB" w:rsidRPr="00357991" w:rsidRDefault="005C7FBB" w:rsidP="00F23B23">
            <w:pPr>
              <w:pStyle w:val="Tabletext0"/>
              <w:keepNext/>
              <w:keepLines/>
              <w:jc w:val="right"/>
              <w:rPr>
                <w:rStyle w:val="Arabic"/>
                <w:rFonts w:ascii="Dubai" w:hAnsi="Dubai" w:cs="Dubai"/>
              </w:rPr>
            </w:pPr>
            <w:r w:rsidRPr="00357991">
              <w:rPr>
                <w:rStyle w:val="Arabic"/>
                <w:rFonts w:ascii="Dubai" w:hAnsi="Dubai" w:cs="Dubai"/>
                <w:rtl/>
              </w:rPr>
              <w:t>عروض المنتجات والخدمات</w:t>
            </w:r>
          </w:p>
        </w:tc>
        <w:tc>
          <w:tcPr>
            <w:tcW w:w="1288" w:type="dxa"/>
          </w:tcPr>
          <w:p w14:paraId="798E970E" w14:textId="77777777" w:rsidR="005C7FBB" w:rsidRPr="00C27D2A" w:rsidRDefault="005C7FBB" w:rsidP="00F23B23">
            <w:pPr>
              <w:pStyle w:val="Tabletext0"/>
              <w:keepNext/>
              <w:keepLines/>
              <w:rPr>
                <w:rStyle w:val="Chinese"/>
                <w:rFonts w:eastAsia="SimSun"/>
                <w:lang w:eastAsia="zh-CN"/>
              </w:rPr>
            </w:pPr>
            <w:r w:rsidRPr="00C27D2A">
              <w:rPr>
                <w:rStyle w:val="Chinese"/>
                <w:rFonts w:eastAsia="SimSun" w:hint="eastAsia"/>
                <w:lang w:eastAsia="zh-CN"/>
              </w:rPr>
              <w:t>所提供的产品和服务</w:t>
            </w:r>
          </w:p>
        </w:tc>
        <w:tc>
          <w:tcPr>
            <w:tcW w:w="1441" w:type="dxa"/>
          </w:tcPr>
          <w:p w14:paraId="6E45FF60" w14:textId="77777777" w:rsidR="005C7FBB" w:rsidRPr="00FB6DC6" w:rsidRDefault="005C7FBB" w:rsidP="00F23B23">
            <w:pPr>
              <w:pStyle w:val="Tabletext0"/>
              <w:rPr>
                <w:lang w:val="fr-BE" w:bidi="ar-EG"/>
              </w:rPr>
            </w:pPr>
            <w:r w:rsidRPr="00FB6DC6">
              <w:rPr>
                <w:lang w:val="fr-BE" w:bidi="ar-EG"/>
              </w:rPr>
              <w:t>Offres de produits et de services</w:t>
            </w:r>
          </w:p>
        </w:tc>
        <w:tc>
          <w:tcPr>
            <w:tcW w:w="1844" w:type="dxa"/>
          </w:tcPr>
          <w:p w14:paraId="0E62F97E" w14:textId="77777777" w:rsidR="005C7FBB" w:rsidRPr="00FB6DC6" w:rsidRDefault="005C7FBB" w:rsidP="00F23B23">
            <w:pPr>
              <w:pStyle w:val="Tabletext0"/>
              <w:rPr>
                <w:lang w:val="ru-RU" w:bidi="ar-EG"/>
              </w:rPr>
            </w:pPr>
            <w:r w:rsidRPr="00FB6DC6">
              <w:rPr>
                <w:lang w:val="ru-RU" w:bidi="ar-EG"/>
              </w:rPr>
              <w:t>Предлагаемые продукты и услуги</w:t>
            </w:r>
          </w:p>
        </w:tc>
        <w:tc>
          <w:tcPr>
            <w:tcW w:w="1642" w:type="dxa"/>
          </w:tcPr>
          <w:p w14:paraId="060A14BE" w14:textId="77777777" w:rsidR="005C7FBB" w:rsidRPr="00357991" w:rsidRDefault="005C7FBB" w:rsidP="00F23B23">
            <w:pPr>
              <w:pStyle w:val="Tabletext0"/>
              <w:rPr>
                <w:lang w:bidi="ar-EG"/>
              </w:rPr>
            </w:pPr>
            <w:r w:rsidRPr="00C27D2A">
              <w:rPr>
                <w:lang w:bidi="ar-EG"/>
              </w:rPr>
              <w:t>Ofertas de productos y servicios</w:t>
            </w:r>
          </w:p>
        </w:tc>
      </w:tr>
      <w:tr w:rsidR="00F23B23" w:rsidRPr="00B7027A" w14:paraId="49956629" w14:textId="77777777" w:rsidTr="00F23B23">
        <w:trPr>
          <w:trHeight w:val="284"/>
          <w:ins w:id="279" w:author="Spanish" w:date="2026-10-07T11:29:00Z"/>
        </w:trPr>
        <w:tc>
          <w:tcPr>
            <w:tcW w:w="1715" w:type="dxa"/>
          </w:tcPr>
          <w:p w14:paraId="3065FB09" w14:textId="2B6B1115" w:rsidR="005C7FBB" w:rsidRPr="00FB6DC6" w:rsidRDefault="005C7FBB" w:rsidP="00F23B23">
            <w:pPr>
              <w:pStyle w:val="Tabletext0"/>
              <w:rPr>
                <w:ins w:id="280" w:author="Spanish" w:date="2026-10-07T11:29:00Z"/>
                <w:lang w:val="en-GB" w:bidi="ar-EG"/>
              </w:rPr>
            </w:pPr>
            <w:ins w:id="281" w:author="Spanish" w:date="2026-10-07T11:29:00Z">
              <w:r w:rsidRPr="00FB6DC6">
                <w:rPr>
                  <w:lang w:val="en-GB" w:bidi="ar-EG"/>
                </w:rPr>
                <w:t>Results</w:t>
              </w:r>
            </w:ins>
          </w:p>
        </w:tc>
        <w:tc>
          <w:tcPr>
            <w:tcW w:w="1430" w:type="dxa"/>
          </w:tcPr>
          <w:p w14:paraId="535C6255" w14:textId="457B2E91" w:rsidR="005C7FBB" w:rsidRPr="00357991" w:rsidRDefault="005C7FBB" w:rsidP="00F23B23">
            <w:pPr>
              <w:pStyle w:val="Tabletext0"/>
              <w:keepNext/>
              <w:keepLines/>
              <w:jc w:val="right"/>
              <w:rPr>
                <w:ins w:id="282" w:author="Spanish" w:date="2026-10-07T11:29:00Z"/>
                <w:rStyle w:val="Arabic"/>
                <w:rFonts w:ascii="Dubai" w:hAnsi="Dubai" w:cs="Dubai"/>
                <w:rtl/>
              </w:rPr>
            </w:pPr>
            <w:ins w:id="283" w:author="Spanish" w:date="2026-10-07T11:29:00Z">
              <w:r w:rsidRPr="00357991">
                <w:rPr>
                  <w:rStyle w:val="Arabic"/>
                  <w:rFonts w:ascii="Dubai" w:hAnsi="Dubai" w:cs="Dubai"/>
                  <w:rtl/>
                </w:rPr>
                <w:t>النتائج</w:t>
              </w:r>
            </w:ins>
          </w:p>
        </w:tc>
        <w:tc>
          <w:tcPr>
            <w:tcW w:w="1288" w:type="dxa"/>
          </w:tcPr>
          <w:p w14:paraId="1A353D75" w14:textId="21B645A6" w:rsidR="005C7FBB" w:rsidRPr="00C27D2A" w:rsidRDefault="005C7FBB" w:rsidP="00F23B23">
            <w:pPr>
              <w:pStyle w:val="Tabletext0"/>
              <w:keepNext/>
              <w:keepLines/>
              <w:rPr>
                <w:ins w:id="284" w:author="Spanish" w:date="2026-10-07T11:29:00Z"/>
                <w:rStyle w:val="Chinese"/>
                <w:rFonts w:eastAsia="SimSun"/>
                <w:lang w:eastAsia="zh-CN"/>
              </w:rPr>
            </w:pPr>
            <w:ins w:id="285" w:author="Spanish" w:date="2026-10-07T11:29:00Z">
              <w:r w:rsidRPr="00573647">
                <w:rPr>
                  <w:rStyle w:val="Chinese"/>
                  <w:rFonts w:eastAsia="SimSun" w:hint="eastAsia"/>
                  <w:lang w:eastAsia="zh-CN"/>
                </w:rPr>
                <w:t>结果</w:t>
              </w:r>
            </w:ins>
          </w:p>
        </w:tc>
        <w:tc>
          <w:tcPr>
            <w:tcW w:w="1441" w:type="dxa"/>
          </w:tcPr>
          <w:p w14:paraId="07837E89" w14:textId="689AA407" w:rsidR="005C7FBB" w:rsidRPr="00FB6DC6" w:rsidRDefault="005C7FBB" w:rsidP="00F23B23">
            <w:pPr>
              <w:pStyle w:val="Tabletext0"/>
              <w:rPr>
                <w:ins w:id="286" w:author="Spanish" w:date="2026-10-07T11:29:00Z"/>
                <w:lang w:val="fr-BE" w:bidi="ar-EG"/>
              </w:rPr>
            </w:pPr>
            <w:ins w:id="287" w:author="Spanish" w:date="2026-10-07T11:29:00Z">
              <w:r w:rsidRPr="00FB6DC6">
                <w:rPr>
                  <w:lang w:val="fr-BE" w:bidi="ar-EG"/>
                </w:rPr>
                <w:t>Résultats</w:t>
              </w:r>
            </w:ins>
          </w:p>
        </w:tc>
        <w:tc>
          <w:tcPr>
            <w:tcW w:w="1844" w:type="dxa"/>
          </w:tcPr>
          <w:p w14:paraId="5A99F6C1" w14:textId="0F939FA0" w:rsidR="005C7FBB" w:rsidRPr="00FB6DC6" w:rsidRDefault="005C7FBB" w:rsidP="00F23B23">
            <w:pPr>
              <w:pStyle w:val="Tabletext0"/>
              <w:rPr>
                <w:ins w:id="288" w:author="Spanish" w:date="2026-10-07T11:29:00Z"/>
                <w:lang w:val="ru-RU" w:bidi="ar-EG"/>
              </w:rPr>
            </w:pPr>
            <w:ins w:id="289" w:author="Spanish" w:date="2026-10-07T11:29:00Z">
              <w:r w:rsidRPr="00FB6DC6">
                <w:rPr>
                  <w:lang w:val="ru-RU" w:bidi="ar-EG"/>
                </w:rPr>
                <w:t>Результаты</w:t>
              </w:r>
            </w:ins>
          </w:p>
        </w:tc>
        <w:tc>
          <w:tcPr>
            <w:tcW w:w="1642" w:type="dxa"/>
          </w:tcPr>
          <w:p w14:paraId="5F9C31AA" w14:textId="2D5F7300" w:rsidR="005C7FBB" w:rsidRPr="00C27D2A" w:rsidRDefault="005C7FBB" w:rsidP="00F23B23">
            <w:pPr>
              <w:pStyle w:val="Tabletext0"/>
              <w:rPr>
                <w:ins w:id="290" w:author="Spanish" w:date="2026-10-07T11:29:00Z"/>
                <w:lang w:bidi="ar-EG"/>
              </w:rPr>
            </w:pPr>
            <w:ins w:id="291" w:author="Spanish" w:date="2026-10-07T11:29:00Z">
              <w:r w:rsidRPr="00357991">
                <w:rPr>
                  <w:lang w:bidi="ar-EG"/>
                </w:rPr>
                <w:t>Resultados</w:t>
              </w:r>
            </w:ins>
          </w:p>
        </w:tc>
      </w:tr>
      <w:tr w:rsidR="005C7FBB" w:rsidRPr="00C27D2A" w14:paraId="560EE25F" w14:textId="77777777" w:rsidTr="00F23B23">
        <w:trPr>
          <w:trHeight w:val="284"/>
        </w:trPr>
        <w:tc>
          <w:tcPr>
            <w:tcW w:w="1715" w:type="dxa"/>
          </w:tcPr>
          <w:p w14:paraId="3189C1D1" w14:textId="77777777" w:rsidR="005C7FBB" w:rsidRPr="00FB6DC6" w:rsidRDefault="005C7FBB" w:rsidP="00F23B23">
            <w:pPr>
              <w:pStyle w:val="Tabletext0"/>
              <w:rPr>
                <w:b/>
                <w:lang w:val="en-GB" w:bidi="ar-EG"/>
              </w:rPr>
            </w:pPr>
            <w:r w:rsidRPr="00FB6DC6">
              <w:rPr>
                <w:lang w:val="en-GB" w:bidi="ar-EG"/>
              </w:rPr>
              <w:lastRenderedPageBreak/>
              <w:t>Results-based budgeting</w:t>
            </w:r>
          </w:p>
        </w:tc>
        <w:tc>
          <w:tcPr>
            <w:tcW w:w="1430" w:type="dxa"/>
          </w:tcPr>
          <w:p w14:paraId="0CDD4B3E" w14:textId="77777777" w:rsidR="005C7FBB" w:rsidRPr="00357991" w:rsidRDefault="005C7FBB" w:rsidP="00F23B23">
            <w:pPr>
              <w:pStyle w:val="Tabletext0"/>
              <w:keepNext/>
              <w:keepLines/>
              <w:jc w:val="right"/>
              <w:rPr>
                <w:rStyle w:val="Arabic"/>
                <w:rFonts w:ascii="Dubai" w:hAnsi="Dubai" w:cs="Dubai"/>
              </w:rPr>
            </w:pPr>
            <w:r w:rsidRPr="00357991">
              <w:rPr>
                <w:rStyle w:val="Arabic"/>
                <w:rFonts w:ascii="Dubai" w:hAnsi="Dubai" w:cs="Dubai"/>
                <w:rtl/>
              </w:rPr>
              <w:t>الميزنة على أساس النتائج</w:t>
            </w:r>
          </w:p>
        </w:tc>
        <w:tc>
          <w:tcPr>
            <w:tcW w:w="1288" w:type="dxa"/>
          </w:tcPr>
          <w:p w14:paraId="209C349C" w14:textId="77777777" w:rsidR="005C7FBB" w:rsidRPr="00C27D2A" w:rsidRDefault="005C7FBB" w:rsidP="00F23B23">
            <w:pPr>
              <w:pStyle w:val="Tabletext0"/>
              <w:keepNext/>
              <w:keepLines/>
              <w:rPr>
                <w:rStyle w:val="Chinese"/>
                <w:rFonts w:eastAsia="SimSun"/>
                <w:lang w:eastAsia="zh-CN"/>
              </w:rPr>
            </w:pPr>
            <w:r w:rsidRPr="00C27D2A">
              <w:rPr>
                <w:rStyle w:val="Chinese"/>
                <w:rFonts w:eastAsia="SimSun" w:hint="eastAsia"/>
                <w:lang w:eastAsia="zh-CN"/>
              </w:rPr>
              <w:t>基于结果的预算制定</w:t>
            </w:r>
          </w:p>
        </w:tc>
        <w:tc>
          <w:tcPr>
            <w:tcW w:w="1441" w:type="dxa"/>
          </w:tcPr>
          <w:p w14:paraId="239B0929" w14:textId="77777777" w:rsidR="005C7FBB" w:rsidRPr="000E1F8F" w:rsidRDefault="005C7FBB" w:rsidP="00F23B23">
            <w:pPr>
              <w:pStyle w:val="Tabletext0"/>
              <w:rPr>
                <w:lang w:val="fr-FR" w:bidi="ar-EG"/>
              </w:rPr>
            </w:pPr>
            <w:r w:rsidRPr="000E1F8F">
              <w:rPr>
                <w:lang w:val="fr-FR" w:bidi="ar-EG"/>
              </w:rPr>
              <w:t>Budgétisation axée sur les résultats</w:t>
            </w:r>
          </w:p>
        </w:tc>
        <w:tc>
          <w:tcPr>
            <w:tcW w:w="1844" w:type="dxa"/>
          </w:tcPr>
          <w:p w14:paraId="0DBB1E1F" w14:textId="77777777" w:rsidR="005C7FBB" w:rsidRPr="00FB6DC6" w:rsidRDefault="005C7FBB" w:rsidP="00F23B23">
            <w:pPr>
              <w:pStyle w:val="Tabletext0"/>
              <w:rPr>
                <w:lang w:val="ru-RU" w:bidi="ar-EG"/>
              </w:rPr>
            </w:pPr>
            <w:r w:rsidRPr="00FB6DC6">
              <w:rPr>
                <w:lang w:val="ru-RU" w:bidi="ar-EG"/>
              </w:rPr>
              <w:t>Составление бюджета, ориентированного на результаты</w:t>
            </w:r>
          </w:p>
        </w:tc>
        <w:tc>
          <w:tcPr>
            <w:tcW w:w="1642" w:type="dxa"/>
          </w:tcPr>
          <w:p w14:paraId="5E7F55E4" w14:textId="77777777" w:rsidR="005C7FBB" w:rsidRPr="00C27D2A" w:rsidRDefault="005C7FBB" w:rsidP="00F23B23">
            <w:pPr>
              <w:pStyle w:val="Tabletext0"/>
              <w:rPr>
                <w:lang w:bidi="ar-EG"/>
              </w:rPr>
            </w:pPr>
            <w:r w:rsidRPr="00C27D2A">
              <w:rPr>
                <w:lang w:bidi="ar-EG"/>
              </w:rPr>
              <w:t>Elaboración del Presupuesto basado en los resultados</w:t>
            </w:r>
          </w:p>
        </w:tc>
      </w:tr>
      <w:tr w:rsidR="005C7FBB" w:rsidRPr="00B7027A" w14:paraId="53D710D1" w14:textId="77777777" w:rsidTr="00F23B23">
        <w:trPr>
          <w:trHeight w:val="284"/>
        </w:trPr>
        <w:tc>
          <w:tcPr>
            <w:tcW w:w="1715" w:type="dxa"/>
          </w:tcPr>
          <w:p w14:paraId="140F287C" w14:textId="77777777" w:rsidR="005C7FBB" w:rsidRPr="00FB6DC6" w:rsidRDefault="005C7FBB" w:rsidP="00F23B23">
            <w:pPr>
              <w:pStyle w:val="Tabletext0"/>
              <w:rPr>
                <w:b/>
                <w:lang w:val="en-GB" w:bidi="ar-EG"/>
              </w:rPr>
            </w:pPr>
            <w:r w:rsidRPr="00FB6DC6">
              <w:rPr>
                <w:lang w:val="en-GB" w:bidi="ar-EG"/>
              </w:rPr>
              <w:t xml:space="preserve">Results-based management </w:t>
            </w:r>
          </w:p>
        </w:tc>
        <w:tc>
          <w:tcPr>
            <w:tcW w:w="1430" w:type="dxa"/>
          </w:tcPr>
          <w:p w14:paraId="2490EBF3" w14:textId="77777777" w:rsidR="005C7FBB" w:rsidRPr="00357991" w:rsidRDefault="005C7FBB" w:rsidP="00F23B23">
            <w:pPr>
              <w:pStyle w:val="Tabletext0"/>
              <w:keepNext/>
              <w:keepLines/>
              <w:jc w:val="right"/>
              <w:rPr>
                <w:rStyle w:val="Arabic"/>
                <w:rFonts w:ascii="Dubai" w:hAnsi="Dubai" w:cs="Dubai"/>
              </w:rPr>
            </w:pPr>
            <w:r w:rsidRPr="00357991">
              <w:rPr>
                <w:rStyle w:val="Arabic"/>
                <w:rFonts w:ascii="Dubai" w:hAnsi="Dubai" w:cs="Dubai"/>
                <w:rtl/>
              </w:rPr>
              <w:t>الإدارة على أساس النتائج</w:t>
            </w:r>
          </w:p>
        </w:tc>
        <w:tc>
          <w:tcPr>
            <w:tcW w:w="1288" w:type="dxa"/>
          </w:tcPr>
          <w:p w14:paraId="66B88704" w14:textId="77777777" w:rsidR="005C7FBB" w:rsidRPr="00C27D2A" w:rsidRDefault="005C7FBB" w:rsidP="00F23B23">
            <w:pPr>
              <w:pStyle w:val="Tabletext0"/>
              <w:keepNext/>
              <w:keepLines/>
              <w:rPr>
                <w:rStyle w:val="Chinese"/>
                <w:rFonts w:eastAsia="SimSun"/>
                <w:lang w:eastAsia="zh-CN"/>
              </w:rPr>
            </w:pPr>
            <w:r w:rsidRPr="00C27D2A">
              <w:rPr>
                <w:rStyle w:val="Chinese"/>
                <w:rFonts w:eastAsia="SimSun" w:hint="eastAsia"/>
                <w:lang w:eastAsia="zh-CN"/>
              </w:rPr>
              <w:t>基于结果的管理</w:t>
            </w:r>
          </w:p>
        </w:tc>
        <w:tc>
          <w:tcPr>
            <w:tcW w:w="1441" w:type="dxa"/>
          </w:tcPr>
          <w:p w14:paraId="50209811" w14:textId="77777777" w:rsidR="005C7FBB" w:rsidRPr="000E1F8F" w:rsidRDefault="005C7FBB" w:rsidP="00F23B23">
            <w:pPr>
              <w:pStyle w:val="Tabletext0"/>
              <w:rPr>
                <w:lang w:val="fr-FR" w:bidi="ar-EG"/>
              </w:rPr>
            </w:pPr>
            <w:r w:rsidRPr="000E1F8F">
              <w:rPr>
                <w:lang w:val="fr-FR" w:bidi="ar-EG"/>
              </w:rPr>
              <w:t>Gestion axée sur les résultats</w:t>
            </w:r>
          </w:p>
        </w:tc>
        <w:tc>
          <w:tcPr>
            <w:tcW w:w="1844" w:type="dxa"/>
          </w:tcPr>
          <w:p w14:paraId="0D76A86F" w14:textId="77777777" w:rsidR="005C7FBB" w:rsidRPr="00FB6DC6" w:rsidRDefault="005C7FBB" w:rsidP="00F23B23">
            <w:pPr>
              <w:pStyle w:val="Tabletext0"/>
              <w:rPr>
                <w:lang w:val="ru-RU" w:bidi="ar-EG"/>
              </w:rPr>
            </w:pPr>
            <w:r w:rsidRPr="00FB6DC6">
              <w:rPr>
                <w:lang w:val="ru-RU" w:bidi="ar-EG"/>
              </w:rPr>
              <w:t>Управление, ориентированное на результаты</w:t>
            </w:r>
          </w:p>
        </w:tc>
        <w:tc>
          <w:tcPr>
            <w:tcW w:w="1642" w:type="dxa"/>
          </w:tcPr>
          <w:p w14:paraId="1C285F27" w14:textId="77777777" w:rsidR="005C7FBB" w:rsidRPr="00C27D2A" w:rsidRDefault="005C7FBB" w:rsidP="00F23B23">
            <w:pPr>
              <w:pStyle w:val="Tabletext0"/>
              <w:rPr>
                <w:lang w:bidi="ar-EG"/>
              </w:rPr>
            </w:pPr>
            <w:r w:rsidRPr="00C27D2A">
              <w:rPr>
                <w:lang w:bidi="ar-EG"/>
              </w:rPr>
              <w:t>Gestión basada en los resultados</w:t>
            </w:r>
          </w:p>
        </w:tc>
      </w:tr>
      <w:tr w:rsidR="00F23B23" w:rsidRPr="00B7027A" w14:paraId="7E415797" w14:textId="77777777" w:rsidTr="00F23B23">
        <w:trPr>
          <w:trHeight w:val="284"/>
          <w:ins w:id="292" w:author="Spanish" w:date="2026-10-07T11:29:00Z"/>
        </w:trPr>
        <w:tc>
          <w:tcPr>
            <w:tcW w:w="1715" w:type="dxa"/>
          </w:tcPr>
          <w:p w14:paraId="054BF02D" w14:textId="2259778A" w:rsidR="005C7FBB" w:rsidRPr="00FB6DC6" w:rsidRDefault="005C7FBB" w:rsidP="00F23B23">
            <w:pPr>
              <w:pStyle w:val="Tabletext0"/>
              <w:rPr>
                <w:ins w:id="293" w:author="Spanish" w:date="2026-10-07T11:29:00Z"/>
                <w:lang w:val="en-GB" w:bidi="ar-EG"/>
              </w:rPr>
            </w:pPr>
            <w:ins w:id="294" w:author="Spanish" w:date="2026-10-07T11:29:00Z">
              <w:r w:rsidRPr="00FB6DC6">
                <w:rPr>
                  <w:lang w:val="en-GB" w:bidi="ar-EG"/>
                </w:rPr>
                <w:t>Results chain</w:t>
              </w:r>
            </w:ins>
          </w:p>
        </w:tc>
        <w:tc>
          <w:tcPr>
            <w:tcW w:w="1430" w:type="dxa"/>
          </w:tcPr>
          <w:p w14:paraId="4D49A9C4" w14:textId="5D4BA8E5" w:rsidR="005C7FBB" w:rsidRPr="00357991" w:rsidRDefault="005C7FBB" w:rsidP="00F23B23">
            <w:pPr>
              <w:pStyle w:val="Tabletext0"/>
              <w:keepNext/>
              <w:keepLines/>
              <w:jc w:val="right"/>
              <w:rPr>
                <w:ins w:id="295" w:author="Spanish" w:date="2026-10-07T11:29:00Z"/>
                <w:rStyle w:val="Arabic"/>
                <w:rFonts w:ascii="Dubai" w:hAnsi="Dubai" w:cs="Dubai"/>
                <w:rtl/>
              </w:rPr>
            </w:pPr>
            <w:ins w:id="296" w:author="Spanish" w:date="2026-10-07T11:29:00Z">
              <w:r w:rsidRPr="00357991">
                <w:rPr>
                  <w:rStyle w:val="Arabic"/>
                  <w:rFonts w:ascii="Dubai" w:hAnsi="Dubai" w:cs="Dubai"/>
                  <w:rtl/>
                </w:rPr>
                <w:t>سلسلة النتائج</w:t>
              </w:r>
            </w:ins>
          </w:p>
        </w:tc>
        <w:tc>
          <w:tcPr>
            <w:tcW w:w="1288" w:type="dxa"/>
          </w:tcPr>
          <w:p w14:paraId="1E029F9E" w14:textId="3A9B4923" w:rsidR="005C7FBB" w:rsidRPr="00C27D2A" w:rsidRDefault="005C7FBB" w:rsidP="00F23B23">
            <w:pPr>
              <w:pStyle w:val="Tabletext0"/>
              <w:keepNext/>
              <w:keepLines/>
              <w:rPr>
                <w:ins w:id="297" w:author="Spanish" w:date="2026-10-07T11:29:00Z"/>
                <w:rStyle w:val="Chinese"/>
                <w:rFonts w:eastAsia="SimSun"/>
                <w:lang w:eastAsia="zh-CN"/>
              </w:rPr>
            </w:pPr>
            <w:ins w:id="298" w:author="Spanish" w:date="2026-10-07T11:29:00Z">
              <w:r w:rsidRPr="00DD71D8">
                <w:rPr>
                  <w:rStyle w:val="Chinese"/>
                  <w:rFonts w:eastAsia="SimSun" w:hint="eastAsia"/>
                  <w:lang w:eastAsia="zh-CN"/>
                </w:rPr>
                <w:t>结果链</w:t>
              </w:r>
            </w:ins>
          </w:p>
        </w:tc>
        <w:tc>
          <w:tcPr>
            <w:tcW w:w="1441" w:type="dxa"/>
          </w:tcPr>
          <w:p w14:paraId="65B23AF3" w14:textId="7251856D" w:rsidR="005C7FBB" w:rsidRPr="00FB6DC6" w:rsidRDefault="005C7FBB" w:rsidP="00F23B23">
            <w:pPr>
              <w:pStyle w:val="Tabletext0"/>
              <w:rPr>
                <w:ins w:id="299" w:author="Spanish" w:date="2026-10-07T11:29:00Z"/>
                <w:lang w:val="fr-BE" w:bidi="ar-EG"/>
              </w:rPr>
            </w:pPr>
            <w:ins w:id="300" w:author="Spanish" w:date="2026-10-07T11:29:00Z">
              <w:r w:rsidRPr="00FB6DC6">
                <w:rPr>
                  <w:lang w:val="fr-BE" w:bidi="ar-EG"/>
                </w:rPr>
                <w:t>Chaîne de résultats</w:t>
              </w:r>
            </w:ins>
          </w:p>
        </w:tc>
        <w:tc>
          <w:tcPr>
            <w:tcW w:w="1844" w:type="dxa"/>
          </w:tcPr>
          <w:p w14:paraId="018C7238" w14:textId="3C788BE7" w:rsidR="005C7FBB" w:rsidRPr="00FB6DC6" w:rsidRDefault="005C7FBB" w:rsidP="00F23B23">
            <w:pPr>
              <w:pStyle w:val="Tabletext0"/>
              <w:rPr>
                <w:ins w:id="301" w:author="Spanish" w:date="2026-10-07T11:29:00Z"/>
                <w:lang w:val="ru-RU" w:bidi="ar-EG"/>
              </w:rPr>
            </w:pPr>
            <w:ins w:id="302" w:author="Spanish" w:date="2026-10-07T11:29:00Z">
              <w:r w:rsidRPr="00FB6DC6">
                <w:rPr>
                  <w:lang w:val="ru-RU" w:bidi="ar-EG"/>
                </w:rPr>
                <w:t>Цепочка результатов</w:t>
              </w:r>
            </w:ins>
          </w:p>
        </w:tc>
        <w:tc>
          <w:tcPr>
            <w:tcW w:w="1642" w:type="dxa"/>
          </w:tcPr>
          <w:p w14:paraId="04067E14" w14:textId="779BE692" w:rsidR="005C7FBB" w:rsidRPr="00C27D2A" w:rsidRDefault="005C7FBB" w:rsidP="00F23B23">
            <w:pPr>
              <w:pStyle w:val="Tabletext0"/>
              <w:rPr>
                <w:ins w:id="303" w:author="Spanish" w:date="2026-10-07T11:29:00Z"/>
                <w:lang w:bidi="ar-EG"/>
              </w:rPr>
            </w:pPr>
            <w:ins w:id="304" w:author="Spanish" w:date="2026-10-07T11:29:00Z">
              <w:r w:rsidRPr="00357991">
                <w:rPr>
                  <w:lang w:bidi="ar-EG"/>
                </w:rPr>
                <w:t>Cadena de resultados</w:t>
              </w:r>
            </w:ins>
          </w:p>
        </w:tc>
      </w:tr>
      <w:tr w:rsidR="005C7FBB" w:rsidRPr="00C27D2A" w14:paraId="65A47151" w14:textId="77777777" w:rsidTr="00F23B23">
        <w:trPr>
          <w:trHeight w:val="284"/>
        </w:trPr>
        <w:tc>
          <w:tcPr>
            <w:tcW w:w="1715" w:type="dxa"/>
          </w:tcPr>
          <w:p w14:paraId="7CACFDDC" w14:textId="77777777" w:rsidR="005C7FBB" w:rsidRPr="00FB6DC6" w:rsidRDefault="005C7FBB" w:rsidP="00F23B23">
            <w:pPr>
              <w:pStyle w:val="Tabletext0"/>
              <w:rPr>
                <w:b/>
                <w:lang w:val="en-GB" w:bidi="ar-EG"/>
              </w:rPr>
            </w:pPr>
            <w:r w:rsidRPr="00FB6DC6">
              <w:rPr>
                <w:lang w:val="en-GB" w:bidi="ar-EG"/>
              </w:rPr>
              <w:t>Results framework</w:t>
            </w:r>
          </w:p>
        </w:tc>
        <w:tc>
          <w:tcPr>
            <w:tcW w:w="1430" w:type="dxa"/>
          </w:tcPr>
          <w:p w14:paraId="1393DC42" w14:textId="77777777" w:rsidR="005C7FBB" w:rsidRPr="00357991" w:rsidRDefault="005C7FBB" w:rsidP="00F23B23">
            <w:pPr>
              <w:pStyle w:val="Tabletext0"/>
              <w:keepNext/>
              <w:keepLines/>
              <w:jc w:val="right"/>
              <w:rPr>
                <w:rStyle w:val="Arabic"/>
                <w:rFonts w:ascii="Dubai" w:hAnsi="Dubai" w:cs="Dubai"/>
                <w:rtl/>
              </w:rPr>
            </w:pPr>
            <w:r w:rsidRPr="00357991">
              <w:rPr>
                <w:rStyle w:val="Arabic"/>
                <w:rFonts w:ascii="Dubai" w:hAnsi="Dubai" w:cs="Dubai"/>
                <w:rtl/>
              </w:rPr>
              <w:t>إطار النتائج</w:t>
            </w:r>
          </w:p>
        </w:tc>
        <w:tc>
          <w:tcPr>
            <w:tcW w:w="1288" w:type="dxa"/>
          </w:tcPr>
          <w:p w14:paraId="2A7582DB" w14:textId="77777777" w:rsidR="005C7FBB" w:rsidRPr="00C27D2A" w:rsidRDefault="005C7FBB" w:rsidP="00F23B23">
            <w:pPr>
              <w:pStyle w:val="Tabletext0"/>
              <w:keepNext/>
              <w:keepLines/>
              <w:rPr>
                <w:rStyle w:val="Chinese"/>
                <w:rFonts w:eastAsia="SimSun"/>
                <w:lang w:eastAsia="zh-CN"/>
              </w:rPr>
            </w:pPr>
            <w:r w:rsidRPr="00C27D2A">
              <w:rPr>
                <w:rStyle w:val="Chinese"/>
                <w:rFonts w:eastAsia="SimSun" w:hint="eastAsia"/>
                <w:lang w:eastAsia="zh-CN"/>
              </w:rPr>
              <w:t>结果框架</w:t>
            </w:r>
          </w:p>
        </w:tc>
        <w:tc>
          <w:tcPr>
            <w:tcW w:w="1441" w:type="dxa"/>
          </w:tcPr>
          <w:p w14:paraId="7929CBD8" w14:textId="77777777" w:rsidR="005C7FBB" w:rsidRPr="000E1F8F" w:rsidRDefault="005C7FBB" w:rsidP="00F23B23">
            <w:pPr>
              <w:pStyle w:val="Tabletext0"/>
              <w:rPr>
                <w:lang w:val="fr-FR" w:bidi="ar-EG"/>
              </w:rPr>
            </w:pPr>
            <w:r w:rsidRPr="000E1F8F">
              <w:rPr>
                <w:lang w:val="fr-FR" w:bidi="ar-EG"/>
              </w:rPr>
              <w:t>Cadre de présentation des résultats</w:t>
            </w:r>
          </w:p>
        </w:tc>
        <w:tc>
          <w:tcPr>
            <w:tcW w:w="1844" w:type="dxa"/>
          </w:tcPr>
          <w:p w14:paraId="537E17D3" w14:textId="77777777" w:rsidR="005C7FBB" w:rsidRPr="00FB6DC6" w:rsidRDefault="005C7FBB" w:rsidP="00F23B23">
            <w:pPr>
              <w:pStyle w:val="Tabletext0"/>
              <w:rPr>
                <w:lang w:val="ru-RU" w:bidi="ar-EG"/>
              </w:rPr>
            </w:pPr>
            <w:r w:rsidRPr="00FB6DC6">
              <w:rPr>
                <w:lang w:val="ru-RU" w:bidi="ar-EG"/>
              </w:rPr>
              <w:t>Структура результатов</w:t>
            </w:r>
          </w:p>
        </w:tc>
        <w:tc>
          <w:tcPr>
            <w:tcW w:w="1642" w:type="dxa"/>
          </w:tcPr>
          <w:p w14:paraId="2764EB52" w14:textId="77777777" w:rsidR="005C7FBB" w:rsidRPr="00C27D2A" w:rsidRDefault="005C7FBB" w:rsidP="00F23B23">
            <w:pPr>
              <w:pStyle w:val="Tabletext0"/>
              <w:rPr>
                <w:lang w:bidi="ar-EG"/>
              </w:rPr>
            </w:pPr>
            <w:r w:rsidRPr="00C27D2A">
              <w:rPr>
                <w:lang w:bidi="ar-EG"/>
              </w:rPr>
              <w:t>Marco de resultados</w:t>
            </w:r>
          </w:p>
        </w:tc>
      </w:tr>
    </w:tbl>
    <w:p w14:paraId="709C2A08" w14:textId="77777777" w:rsidR="008130E6" w:rsidRPr="00C27D2A" w:rsidRDefault="008130E6" w:rsidP="00E060B2">
      <w:pPr>
        <w:pStyle w:val="Tablefin"/>
      </w:pPr>
    </w:p>
    <w:p w14:paraId="32056D8B" w14:textId="77777777" w:rsidR="008130E6" w:rsidRPr="00C27D2A" w:rsidRDefault="00B94E5A" w:rsidP="004F185A">
      <w:r w:rsidRPr="00C27D2A">
        <w:br w:type="page"/>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0"/>
        <w:gridCol w:w="1413"/>
        <w:gridCol w:w="1286"/>
        <w:gridCol w:w="1356"/>
        <w:gridCol w:w="1774"/>
        <w:gridCol w:w="1862"/>
      </w:tblGrid>
      <w:tr w:rsidR="004F185A" w:rsidRPr="00C27D2A" w14:paraId="0680B3C8" w14:textId="77777777" w:rsidTr="00F23B23">
        <w:trPr>
          <w:trHeight w:val="284"/>
        </w:trPr>
        <w:tc>
          <w:tcPr>
            <w:tcW w:w="1662" w:type="dxa"/>
            <w:shd w:val="clear" w:color="auto" w:fill="B8CCE4"/>
          </w:tcPr>
          <w:p w14:paraId="1548320F" w14:textId="77777777" w:rsidR="008130E6" w:rsidRPr="002243A2" w:rsidRDefault="00B94E5A" w:rsidP="00F23B23">
            <w:pPr>
              <w:pStyle w:val="Tablehead0"/>
            </w:pPr>
            <w:r w:rsidRPr="002243A2">
              <w:lastRenderedPageBreak/>
              <w:t>Inglés</w:t>
            </w:r>
          </w:p>
        </w:tc>
        <w:tc>
          <w:tcPr>
            <w:tcW w:w="1414" w:type="dxa"/>
            <w:shd w:val="clear" w:color="auto" w:fill="B8CCE4"/>
          </w:tcPr>
          <w:p w14:paraId="0DB524A5" w14:textId="77777777" w:rsidR="008130E6" w:rsidRPr="002243A2" w:rsidRDefault="00B94E5A" w:rsidP="00F23B23">
            <w:pPr>
              <w:pStyle w:val="Tablehead0"/>
              <w:rPr>
                <w:rtl/>
              </w:rPr>
            </w:pPr>
            <w:r w:rsidRPr="002243A2">
              <w:t>Árabe</w:t>
            </w:r>
          </w:p>
        </w:tc>
        <w:tc>
          <w:tcPr>
            <w:tcW w:w="1287" w:type="dxa"/>
            <w:shd w:val="clear" w:color="auto" w:fill="B8CCE4"/>
          </w:tcPr>
          <w:p w14:paraId="794B9472" w14:textId="77777777" w:rsidR="008130E6" w:rsidRPr="002243A2" w:rsidRDefault="00B94E5A" w:rsidP="00F23B23">
            <w:pPr>
              <w:pStyle w:val="Tablehead0"/>
            </w:pPr>
            <w:r w:rsidRPr="002243A2">
              <w:t>Chino</w:t>
            </w:r>
          </w:p>
        </w:tc>
        <w:tc>
          <w:tcPr>
            <w:tcW w:w="1357" w:type="dxa"/>
            <w:shd w:val="clear" w:color="auto" w:fill="B8CCE4"/>
          </w:tcPr>
          <w:p w14:paraId="638AD6B1" w14:textId="77777777" w:rsidR="008130E6" w:rsidRPr="002243A2" w:rsidRDefault="00B94E5A" w:rsidP="00F23B23">
            <w:pPr>
              <w:pStyle w:val="Tablehead0"/>
            </w:pPr>
            <w:r w:rsidRPr="002243A2">
              <w:t>Francés</w:t>
            </w:r>
          </w:p>
        </w:tc>
        <w:tc>
          <w:tcPr>
            <w:tcW w:w="1776" w:type="dxa"/>
            <w:shd w:val="clear" w:color="auto" w:fill="B8CCE4"/>
          </w:tcPr>
          <w:p w14:paraId="605B391D" w14:textId="77777777" w:rsidR="008130E6" w:rsidRPr="002243A2" w:rsidRDefault="00B94E5A" w:rsidP="00F23B23">
            <w:pPr>
              <w:pStyle w:val="Tablehead0"/>
            </w:pPr>
            <w:r w:rsidRPr="002243A2">
              <w:t>Ruso</w:t>
            </w:r>
          </w:p>
        </w:tc>
        <w:tc>
          <w:tcPr>
            <w:tcW w:w="1864" w:type="dxa"/>
            <w:shd w:val="clear" w:color="auto" w:fill="B8CCE4"/>
          </w:tcPr>
          <w:p w14:paraId="26AAEE32" w14:textId="77777777" w:rsidR="008130E6" w:rsidRPr="002243A2" w:rsidRDefault="00B94E5A" w:rsidP="00F23B23">
            <w:pPr>
              <w:pStyle w:val="Tablehead0"/>
            </w:pPr>
            <w:r w:rsidRPr="002243A2">
              <w:t>Español</w:t>
            </w:r>
          </w:p>
        </w:tc>
      </w:tr>
      <w:tr w:rsidR="004F185A" w:rsidRPr="00C27D2A" w14:paraId="210401B3" w14:textId="77777777" w:rsidTr="00F23B23">
        <w:trPr>
          <w:trHeight w:val="284"/>
        </w:trPr>
        <w:tc>
          <w:tcPr>
            <w:tcW w:w="1662" w:type="dxa"/>
          </w:tcPr>
          <w:p w14:paraId="127DBB4D" w14:textId="77777777" w:rsidR="008130E6" w:rsidRPr="00FB6DC6" w:rsidRDefault="00B94E5A" w:rsidP="00F23B23">
            <w:pPr>
              <w:pStyle w:val="Tabletext0"/>
              <w:rPr>
                <w:rFonts w:cs="Arial"/>
                <w:b/>
                <w:lang w:val="en-GB" w:bidi="ar-EG"/>
              </w:rPr>
            </w:pPr>
            <w:r w:rsidRPr="00FB6DC6">
              <w:rPr>
                <w:lang w:val="en-GB" w:bidi="ar-EG"/>
              </w:rPr>
              <w:t>Strategic goals</w:t>
            </w:r>
          </w:p>
        </w:tc>
        <w:tc>
          <w:tcPr>
            <w:tcW w:w="1414" w:type="dxa"/>
          </w:tcPr>
          <w:p w14:paraId="7C8742EC" w14:textId="77777777" w:rsidR="008130E6" w:rsidRPr="000E1F8F" w:rsidRDefault="00B94E5A" w:rsidP="00F23B23">
            <w:pPr>
              <w:pStyle w:val="Tabletext0"/>
              <w:jc w:val="right"/>
              <w:rPr>
                <w:rStyle w:val="Arabic"/>
                <w:rFonts w:ascii="Dubai" w:hAnsi="Dubai" w:cs="Dubai"/>
              </w:rPr>
            </w:pPr>
            <w:r w:rsidRPr="000E1F8F">
              <w:rPr>
                <w:rStyle w:val="Arabic"/>
                <w:rFonts w:ascii="Dubai" w:hAnsi="Dubai" w:cs="Dubai"/>
                <w:rtl/>
              </w:rPr>
              <w:t>الغايات الاستراتيجية</w:t>
            </w:r>
          </w:p>
        </w:tc>
        <w:tc>
          <w:tcPr>
            <w:tcW w:w="1287" w:type="dxa"/>
          </w:tcPr>
          <w:p w14:paraId="6C1F62A6" w14:textId="77777777" w:rsidR="008130E6" w:rsidRPr="00C27D2A" w:rsidRDefault="00B94E5A" w:rsidP="00F23B23">
            <w:pPr>
              <w:pStyle w:val="Tabletext0"/>
              <w:rPr>
                <w:rStyle w:val="Chinese"/>
                <w:rFonts w:eastAsia="SimSun"/>
                <w:lang w:eastAsia="zh-CN"/>
              </w:rPr>
            </w:pPr>
            <w:r w:rsidRPr="00C27D2A">
              <w:rPr>
                <w:rStyle w:val="Chinese"/>
                <w:rFonts w:eastAsia="SimSun" w:hint="eastAsia"/>
                <w:lang w:eastAsia="zh-CN"/>
              </w:rPr>
              <w:t>总体战略目标</w:t>
            </w:r>
          </w:p>
        </w:tc>
        <w:tc>
          <w:tcPr>
            <w:tcW w:w="1357" w:type="dxa"/>
          </w:tcPr>
          <w:p w14:paraId="0B187185" w14:textId="77777777" w:rsidR="008130E6" w:rsidRPr="00FB6DC6" w:rsidRDefault="00B94E5A" w:rsidP="00F23B23">
            <w:pPr>
              <w:pStyle w:val="Tabletext0"/>
              <w:rPr>
                <w:lang w:val="fr-BE" w:bidi="ar-EG"/>
              </w:rPr>
            </w:pPr>
            <w:r w:rsidRPr="00FB6DC6">
              <w:rPr>
                <w:lang w:val="fr-BE" w:bidi="ar-EG"/>
              </w:rPr>
              <w:t>Buts stratégiques</w:t>
            </w:r>
          </w:p>
        </w:tc>
        <w:tc>
          <w:tcPr>
            <w:tcW w:w="1776" w:type="dxa"/>
          </w:tcPr>
          <w:p w14:paraId="43C7AE7E" w14:textId="77777777" w:rsidR="008130E6" w:rsidRPr="00FB6DC6" w:rsidRDefault="00B94E5A" w:rsidP="00F23B23">
            <w:pPr>
              <w:pStyle w:val="Tabletext0"/>
              <w:rPr>
                <w:lang w:val="ru-RU" w:bidi="ar-EG"/>
              </w:rPr>
            </w:pPr>
            <w:r w:rsidRPr="00FB6DC6">
              <w:rPr>
                <w:lang w:val="ru-RU" w:bidi="ar-EG"/>
              </w:rPr>
              <w:t>Стратегические цели</w:t>
            </w:r>
          </w:p>
        </w:tc>
        <w:tc>
          <w:tcPr>
            <w:tcW w:w="1864" w:type="dxa"/>
          </w:tcPr>
          <w:p w14:paraId="5E7DF3EF" w14:textId="77777777" w:rsidR="008130E6" w:rsidRPr="00C27D2A" w:rsidRDefault="00B94E5A" w:rsidP="00F23B23">
            <w:pPr>
              <w:pStyle w:val="Tabletext0"/>
              <w:rPr>
                <w:lang w:bidi="ar-EG"/>
              </w:rPr>
            </w:pPr>
            <w:r w:rsidRPr="00C27D2A">
              <w:rPr>
                <w:lang w:bidi="ar-EG"/>
              </w:rPr>
              <w:t>Metas estratégicas</w:t>
            </w:r>
          </w:p>
        </w:tc>
      </w:tr>
      <w:tr w:rsidR="004F185A" w:rsidRPr="00C27D2A" w14:paraId="09D00E32" w14:textId="77777777" w:rsidTr="00F23B23">
        <w:trPr>
          <w:trHeight w:val="284"/>
        </w:trPr>
        <w:tc>
          <w:tcPr>
            <w:tcW w:w="1662" w:type="dxa"/>
          </w:tcPr>
          <w:p w14:paraId="31C1FCC1" w14:textId="77777777" w:rsidR="008130E6" w:rsidRPr="00FB6DC6" w:rsidRDefault="00B94E5A" w:rsidP="00F23B23">
            <w:pPr>
              <w:pStyle w:val="Tabletext0"/>
              <w:rPr>
                <w:b/>
                <w:lang w:val="en-GB" w:bidi="ar-EG"/>
              </w:rPr>
            </w:pPr>
            <w:r w:rsidRPr="00FB6DC6">
              <w:rPr>
                <w:lang w:val="en-GB" w:bidi="ar-EG"/>
              </w:rPr>
              <w:t>Strategic plan</w:t>
            </w:r>
          </w:p>
        </w:tc>
        <w:tc>
          <w:tcPr>
            <w:tcW w:w="1414" w:type="dxa"/>
          </w:tcPr>
          <w:p w14:paraId="7A0A51F3" w14:textId="77777777" w:rsidR="008130E6" w:rsidRPr="000E1F8F" w:rsidRDefault="00B94E5A" w:rsidP="00F23B23">
            <w:pPr>
              <w:pStyle w:val="Tabletext0"/>
              <w:jc w:val="right"/>
              <w:rPr>
                <w:rStyle w:val="Arabic"/>
                <w:rFonts w:ascii="Dubai" w:hAnsi="Dubai" w:cs="Dubai"/>
              </w:rPr>
            </w:pPr>
            <w:r w:rsidRPr="000E1F8F">
              <w:rPr>
                <w:rStyle w:val="Arabic"/>
                <w:rFonts w:ascii="Dubai" w:hAnsi="Dubai" w:cs="Dubai"/>
                <w:rtl/>
              </w:rPr>
              <w:t>الخطة الاستراتيجية</w:t>
            </w:r>
          </w:p>
        </w:tc>
        <w:tc>
          <w:tcPr>
            <w:tcW w:w="1287" w:type="dxa"/>
          </w:tcPr>
          <w:p w14:paraId="78F6CF4F" w14:textId="77777777" w:rsidR="008130E6" w:rsidRPr="00C27D2A" w:rsidRDefault="00B94E5A" w:rsidP="00F23B23">
            <w:pPr>
              <w:pStyle w:val="Tabletext0"/>
              <w:rPr>
                <w:rStyle w:val="Chinese"/>
                <w:rFonts w:eastAsia="SimSun"/>
                <w:lang w:eastAsia="zh-CN"/>
              </w:rPr>
            </w:pPr>
            <w:r w:rsidRPr="00C27D2A">
              <w:rPr>
                <w:rStyle w:val="Chinese"/>
                <w:rFonts w:eastAsia="SimSun" w:hint="eastAsia"/>
                <w:lang w:eastAsia="zh-CN"/>
              </w:rPr>
              <w:t>战略规划</w:t>
            </w:r>
          </w:p>
        </w:tc>
        <w:tc>
          <w:tcPr>
            <w:tcW w:w="1357" w:type="dxa"/>
          </w:tcPr>
          <w:p w14:paraId="2F7C099A" w14:textId="77777777" w:rsidR="008130E6" w:rsidRPr="00FB6DC6" w:rsidRDefault="00B94E5A" w:rsidP="00F23B23">
            <w:pPr>
              <w:pStyle w:val="Tabletext0"/>
              <w:rPr>
                <w:lang w:val="fr-BE" w:bidi="ar-EG"/>
              </w:rPr>
            </w:pPr>
            <w:r w:rsidRPr="00FB6DC6">
              <w:rPr>
                <w:lang w:val="fr-BE" w:bidi="ar-EG"/>
              </w:rPr>
              <w:t>Plan stratégique</w:t>
            </w:r>
          </w:p>
        </w:tc>
        <w:tc>
          <w:tcPr>
            <w:tcW w:w="1776" w:type="dxa"/>
          </w:tcPr>
          <w:p w14:paraId="4489352F" w14:textId="77777777" w:rsidR="008130E6" w:rsidRPr="00FB6DC6" w:rsidRDefault="00B94E5A" w:rsidP="00F23B23">
            <w:pPr>
              <w:pStyle w:val="Tabletext0"/>
              <w:rPr>
                <w:lang w:val="ru-RU" w:bidi="ar-EG"/>
              </w:rPr>
            </w:pPr>
            <w:r w:rsidRPr="00FB6DC6">
              <w:rPr>
                <w:lang w:val="ru-RU" w:bidi="ar-EG"/>
              </w:rPr>
              <w:t>Стратегический план</w:t>
            </w:r>
          </w:p>
        </w:tc>
        <w:tc>
          <w:tcPr>
            <w:tcW w:w="1864" w:type="dxa"/>
          </w:tcPr>
          <w:p w14:paraId="5ECA168D" w14:textId="77777777" w:rsidR="008130E6" w:rsidRPr="00C27D2A" w:rsidRDefault="00B94E5A" w:rsidP="00F23B23">
            <w:pPr>
              <w:pStyle w:val="Tabletext0"/>
              <w:rPr>
                <w:lang w:bidi="ar-EG"/>
              </w:rPr>
            </w:pPr>
            <w:r w:rsidRPr="00C27D2A">
              <w:rPr>
                <w:lang w:bidi="ar-EG"/>
              </w:rPr>
              <w:t>Plan Estratégico</w:t>
            </w:r>
          </w:p>
        </w:tc>
      </w:tr>
      <w:tr w:rsidR="004F185A" w:rsidRPr="00C27D2A" w14:paraId="1D200809" w14:textId="77777777" w:rsidTr="00F23B23">
        <w:trPr>
          <w:trHeight w:val="284"/>
        </w:trPr>
        <w:tc>
          <w:tcPr>
            <w:tcW w:w="1662" w:type="dxa"/>
          </w:tcPr>
          <w:p w14:paraId="0DBD4805" w14:textId="77777777" w:rsidR="008130E6" w:rsidRPr="00FB6DC6" w:rsidRDefault="00B94E5A" w:rsidP="00F23B23">
            <w:pPr>
              <w:pStyle w:val="Tabletext0"/>
              <w:rPr>
                <w:b/>
                <w:lang w:val="en-GB" w:bidi="ar-EG"/>
              </w:rPr>
            </w:pPr>
            <w:r w:rsidRPr="00FB6DC6">
              <w:rPr>
                <w:lang w:val="en-GB" w:bidi="ar-EG"/>
              </w:rPr>
              <w:t>Strategic risks</w:t>
            </w:r>
          </w:p>
        </w:tc>
        <w:tc>
          <w:tcPr>
            <w:tcW w:w="1414" w:type="dxa"/>
          </w:tcPr>
          <w:p w14:paraId="31808F9B" w14:textId="77777777" w:rsidR="008130E6" w:rsidRPr="000E1F8F" w:rsidRDefault="00B94E5A" w:rsidP="00F23B23">
            <w:pPr>
              <w:pStyle w:val="Tabletext0"/>
              <w:jc w:val="right"/>
              <w:rPr>
                <w:rStyle w:val="Arabic"/>
                <w:rFonts w:ascii="Dubai" w:hAnsi="Dubai" w:cs="Dubai"/>
              </w:rPr>
            </w:pPr>
            <w:r w:rsidRPr="000E1F8F">
              <w:rPr>
                <w:rStyle w:val="Arabic"/>
                <w:rFonts w:ascii="Dubai" w:hAnsi="Dubai" w:cs="Dubai"/>
                <w:rtl/>
              </w:rPr>
              <w:t>المخاطر الاستراتيجية</w:t>
            </w:r>
          </w:p>
        </w:tc>
        <w:tc>
          <w:tcPr>
            <w:tcW w:w="1287" w:type="dxa"/>
          </w:tcPr>
          <w:p w14:paraId="2C11F218" w14:textId="77777777" w:rsidR="008130E6" w:rsidRPr="00C27D2A" w:rsidRDefault="00B94E5A" w:rsidP="00F23B23">
            <w:pPr>
              <w:pStyle w:val="Tabletext0"/>
              <w:rPr>
                <w:rStyle w:val="Chinese"/>
                <w:rFonts w:eastAsia="SimSun"/>
                <w:lang w:eastAsia="zh-CN"/>
              </w:rPr>
            </w:pPr>
            <w:r w:rsidRPr="00C27D2A">
              <w:rPr>
                <w:rStyle w:val="Chinese"/>
                <w:rFonts w:eastAsia="SimSun" w:hint="eastAsia"/>
                <w:lang w:eastAsia="zh-CN"/>
              </w:rPr>
              <w:t>战略风险</w:t>
            </w:r>
          </w:p>
        </w:tc>
        <w:tc>
          <w:tcPr>
            <w:tcW w:w="1357" w:type="dxa"/>
          </w:tcPr>
          <w:p w14:paraId="478152D1" w14:textId="77777777" w:rsidR="008130E6" w:rsidRPr="00FB6DC6" w:rsidRDefault="00B94E5A" w:rsidP="00F23B23">
            <w:pPr>
              <w:pStyle w:val="Tabletext0"/>
              <w:rPr>
                <w:lang w:val="fr-BE" w:bidi="ar-EG"/>
              </w:rPr>
            </w:pPr>
            <w:r w:rsidRPr="00FB6DC6">
              <w:rPr>
                <w:lang w:val="fr-BE" w:bidi="ar-EG"/>
              </w:rPr>
              <w:t>Risques stratégiques</w:t>
            </w:r>
          </w:p>
        </w:tc>
        <w:tc>
          <w:tcPr>
            <w:tcW w:w="1776" w:type="dxa"/>
          </w:tcPr>
          <w:p w14:paraId="4752FC6F" w14:textId="77777777" w:rsidR="008130E6" w:rsidRPr="00FB6DC6" w:rsidRDefault="00B94E5A" w:rsidP="00F23B23">
            <w:pPr>
              <w:pStyle w:val="Tabletext0"/>
              <w:rPr>
                <w:lang w:val="ru-RU" w:bidi="ar-EG"/>
              </w:rPr>
            </w:pPr>
            <w:r w:rsidRPr="00FB6DC6">
              <w:rPr>
                <w:lang w:val="ru-RU" w:bidi="ar-EG"/>
              </w:rPr>
              <w:t>Стратегические риски</w:t>
            </w:r>
          </w:p>
        </w:tc>
        <w:tc>
          <w:tcPr>
            <w:tcW w:w="1864" w:type="dxa"/>
          </w:tcPr>
          <w:p w14:paraId="55AB065D" w14:textId="77777777" w:rsidR="008130E6" w:rsidRPr="00C27D2A" w:rsidRDefault="00B94E5A" w:rsidP="00F23B23">
            <w:pPr>
              <w:pStyle w:val="Tabletext0"/>
              <w:rPr>
                <w:lang w:bidi="ar-EG"/>
              </w:rPr>
            </w:pPr>
            <w:r w:rsidRPr="00C27D2A">
              <w:rPr>
                <w:lang w:bidi="ar-EG"/>
              </w:rPr>
              <w:t>Riesgos estratégicos</w:t>
            </w:r>
          </w:p>
        </w:tc>
      </w:tr>
      <w:tr w:rsidR="004F185A" w:rsidRPr="00C27D2A" w14:paraId="4162CBB1" w14:textId="77777777" w:rsidTr="00F23B23">
        <w:trPr>
          <w:trHeight w:val="284"/>
        </w:trPr>
        <w:tc>
          <w:tcPr>
            <w:tcW w:w="1662" w:type="dxa"/>
          </w:tcPr>
          <w:p w14:paraId="70E10A79" w14:textId="77777777" w:rsidR="008130E6" w:rsidRPr="00FB6DC6" w:rsidRDefault="00B94E5A" w:rsidP="00F23B23">
            <w:pPr>
              <w:pStyle w:val="Tabletext0"/>
              <w:rPr>
                <w:b/>
                <w:lang w:val="en-GB" w:bidi="ar-EG"/>
              </w:rPr>
            </w:pPr>
            <w:r w:rsidRPr="00FB6DC6">
              <w:rPr>
                <w:lang w:val="en-GB" w:bidi="ar-EG"/>
              </w:rPr>
              <w:t xml:space="preserve">Strategic risk management </w:t>
            </w:r>
          </w:p>
        </w:tc>
        <w:tc>
          <w:tcPr>
            <w:tcW w:w="1414" w:type="dxa"/>
          </w:tcPr>
          <w:p w14:paraId="045BAF8F" w14:textId="77777777" w:rsidR="008130E6" w:rsidRPr="000E1F8F" w:rsidRDefault="00B94E5A" w:rsidP="00F23B23">
            <w:pPr>
              <w:pStyle w:val="Tabletext0"/>
              <w:jc w:val="right"/>
              <w:rPr>
                <w:rStyle w:val="Arabic"/>
                <w:rFonts w:ascii="Dubai" w:hAnsi="Dubai" w:cs="Dubai"/>
              </w:rPr>
            </w:pPr>
            <w:r w:rsidRPr="000E1F8F">
              <w:rPr>
                <w:rStyle w:val="Arabic"/>
                <w:rFonts w:ascii="Dubai" w:hAnsi="Dubai" w:cs="Dubai"/>
                <w:rtl/>
              </w:rPr>
              <w:t>إدارة المخاطر الاستراتيجية</w:t>
            </w:r>
          </w:p>
        </w:tc>
        <w:tc>
          <w:tcPr>
            <w:tcW w:w="1287" w:type="dxa"/>
          </w:tcPr>
          <w:p w14:paraId="4C6AAE21" w14:textId="77777777" w:rsidR="008130E6" w:rsidRPr="00C27D2A" w:rsidRDefault="00B94E5A" w:rsidP="00F23B23">
            <w:pPr>
              <w:pStyle w:val="Tabletext0"/>
              <w:rPr>
                <w:rStyle w:val="Chinese"/>
                <w:rFonts w:eastAsia="SimSun"/>
                <w:lang w:eastAsia="zh-CN"/>
              </w:rPr>
            </w:pPr>
            <w:r w:rsidRPr="00C27D2A">
              <w:rPr>
                <w:rStyle w:val="Chinese"/>
                <w:rFonts w:eastAsia="SimSun" w:hint="eastAsia"/>
                <w:lang w:eastAsia="zh-CN"/>
              </w:rPr>
              <w:t>战略风险管理</w:t>
            </w:r>
          </w:p>
        </w:tc>
        <w:tc>
          <w:tcPr>
            <w:tcW w:w="1357" w:type="dxa"/>
          </w:tcPr>
          <w:p w14:paraId="33A71622" w14:textId="77777777" w:rsidR="008130E6" w:rsidRPr="00FB6DC6" w:rsidRDefault="00B94E5A" w:rsidP="00F23B23">
            <w:pPr>
              <w:pStyle w:val="Tabletext0"/>
              <w:rPr>
                <w:lang w:val="fr-BE" w:bidi="ar-EG"/>
              </w:rPr>
            </w:pPr>
            <w:r w:rsidRPr="00FB6DC6">
              <w:rPr>
                <w:lang w:val="fr-BE" w:bidi="ar-EG"/>
              </w:rPr>
              <w:t>Gestion des risques stratégiques</w:t>
            </w:r>
          </w:p>
        </w:tc>
        <w:tc>
          <w:tcPr>
            <w:tcW w:w="1776" w:type="dxa"/>
          </w:tcPr>
          <w:p w14:paraId="2C08F0A4" w14:textId="77777777" w:rsidR="008130E6" w:rsidRPr="00FB6DC6" w:rsidRDefault="00B94E5A" w:rsidP="00F23B23">
            <w:pPr>
              <w:pStyle w:val="Tabletext0"/>
              <w:rPr>
                <w:lang w:val="ru-RU" w:bidi="ar-EG"/>
              </w:rPr>
            </w:pPr>
            <w:r w:rsidRPr="00FB6DC6">
              <w:rPr>
                <w:lang w:val="ru-RU" w:bidi="ar-EG"/>
              </w:rPr>
              <w:t>Управление стратегическими рисками</w:t>
            </w:r>
          </w:p>
        </w:tc>
        <w:tc>
          <w:tcPr>
            <w:tcW w:w="1864" w:type="dxa"/>
          </w:tcPr>
          <w:p w14:paraId="6E0498B2" w14:textId="77777777" w:rsidR="008130E6" w:rsidRPr="00C27D2A" w:rsidRDefault="00B94E5A" w:rsidP="00F23B23">
            <w:pPr>
              <w:pStyle w:val="Tabletext0"/>
              <w:rPr>
                <w:lang w:bidi="ar-EG"/>
              </w:rPr>
            </w:pPr>
            <w:r w:rsidRPr="00C27D2A">
              <w:rPr>
                <w:lang w:bidi="ar-EG"/>
              </w:rPr>
              <w:t>Gestión de riesgos estratégicos</w:t>
            </w:r>
          </w:p>
        </w:tc>
      </w:tr>
      <w:tr w:rsidR="00F23B23" w:rsidRPr="00B7027A" w:rsidDel="00E067A3" w14:paraId="789BC702" w14:textId="77777777" w:rsidTr="00F23B23">
        <w:trPr>
          <w:trHeight w:val="284"/>
          <w:del w:id="305" w:author="Spanish83" w:date="2026-10-08T08:40:00Z"/>
        </w:trPr>
        <w:tc>
          <w:tcPr>
            <w:tcW w:w="1662" w:type="dxa"/>
          </w:tcPr>
          <w:p w14:paraId="062D15DA" w14:textId="16A493F3" w:rsidR="008130E6" w:rsidRPr="00FB6DC6" w:rsidDel="00E067A3" w:rsidRDefault="00B94E5A" w:rsidP="00F23B23">
            <w:pPr>
              <w:pStyle w:val="Tabletext0"/>
              <w:rPr>
                <w:del w:id="306" w:author="Spanish83" w:date="2026-10-08T08:40:00Z"/>
                <w:lang w:val="en-GB" w:bidi="ar-EG"/>
              </w:rPr>
            </w:pPr>
            <w:del w:id="307" w:author="Spanish83" w:date="2026-10-08T08:40:00Z">
              <w:r w:rsidRPr="00FB6DC6" w:rsidDel="00E067A3">
                <w:rPr>
                  <w:lang w:val="en-GB" w:bidi="ar-EG"/>
                </w:rPr>
                <w:delText>Strengths, weakness, opportunities and threats (SWOT) analysis</w:delText>
              </w:r>
            </w:del>
          </w:p>
        </w:tc>
        <w:tc>
          <w:tcPr>
            <w:tcW w:w="1414" w:type="dxa"/>
          </w:tcPr>
          <w:p w14:paraId="0AAC09CA" w14:textId="7FBDC8E4" w:rsidR="008130E6" w:rsidRPr="000E1F8F" w:rsidDel="00E067A3" w:rsidRDefault="00B94E5A" w:rsidP="00F23B23">
            <w:pPr>
              <w:pStyle w:val="Tabletext0"/>
              <w:jc w:val="right"/>
              <w:rPr>
                <w:del w:id="308" w:author="Spanish83" w:date="2026-10-08T08:40:00Z"/>
                <w:rStyle w:val="Arabic"/>
                <w:rFonts w:ascii="Dubai" w:hAnsi="Dubai" w:cs="Dubai"/>
                <w:rtl/>
              </w:rPr>
            </w:pPr>
            <w:del w:id="309" w:author="Spanish83" w:date="2026-10-08T08:40:00Z">
              <w:r w:rsidRPr="000E1F8F" w:rsidDel="00E067A3">
                <w:rPr>
                  <w:rStyle w:val="Arabic"/>
                  <w:rFonts w:ascii="Dubai" w:hAnsi="Dubai" w:cs="Dubai"/>
                  <w:rtl/>
                </w:rPr>
                <w:delText xml:space="preserve">تحليل مواطن القوة والضَعْف والفرص والمخاطر </w:delText>
              </w:r>
              <w:r w:rsidRPr="000E1F8F" w:rsidDel="00E067A3">
                <w:rPr>
                  <w:rFonts w:ascii="Dubai" w:hAnsi="Dubai" w:cs="Dubai"/>
                </w:rPr>
                <w:delText>(SWOT)</w:delText>
              </w:r>
            </w:del>
          </w:p>
        </w:tc>
        <w:tc>
          <w:tcPr>
            <w:tcW w:w="1287" w:type="dxa"/>
          </w:tcPr>
          <w:p w14:paraId="050049B3" w14:textId="2811224F" w:rsidR="008130E6" w:rsidRPr="00C27D2A" w:rsidDel="00E067A3" w:rsidRDefault="00B94E5A" w:rsidP="00F23B23">
            <w:pPr>
              <w:pStyle w:val="Tabletext0"/>
              <w:rPr>
                <w:del w:id="310" w:author="Spanish83" w:date="2026-10-08T08:40:00Z"/>
                <w:rStyle w:val="Chinese"/>
                <w:rFonts w:eastAsia="SimSun"/>
                <w:lang w:eastAsia="zh-CN"/>
              </w:rPr>
            </w:pPr>
            <w:del w:id="311" w:author="Spanish83" w:date="2026-10-08T08:40:00Z">
              <w:r w:rsidRPr="00C27D2A" w:rsidDel="00E067A3">
                <w:rPr>
                  <w:rStyle w:val="Chinese"/>
                  <w:rFonts w:eastAsia="SimSun" w:hint="eastAsia"/>
                  <w:lang w:eastAsia="zh-CN"/>
                </w:rPr>
                <w:delText>优势、劣势、</w:delText>
              </w:r>
              <w:r w:rsidRPr="00C27D2A" w:rsidDel="00E067A3">
                <w:rPr>
                  <w:rStyle w:val="Chinese"/>
                  <w:rFonts w:eastAsia="SimSun" w:hint="eastAsia"/>
                  <w:lang w:eastAsia="zh-CN"/>
                </w:rPr>
                <w:br/>
              </w:r>
              <w:r w:rsidRPr="00C27D2A" w:rsidDel="00E067A3">
                <w:rPr>
                  <w:rStyle w:val="Chinese"/>
                  <w:rFonts w:eastAsia="SimSun" w:hint="eastAsia"/>
                  <w:lang w:eastAsia="zh-CN"/>
                </w:rPr>
                <w:delText>机会与威胁</w:delText>
              </w:r>
              <w:r w:rsidRPr="00C27D2A" w:rsidDel="00E067A3">
                <w:rPr>
                  <w:rStyle w:val="Chinese"/>
                  <w:rFonts w:eastAsia="SimSun" w:hint="eastAsia"/>
                  <w:lang w:eastAsia="zh-CN"/>
                </w:rPr>
                <w:br/>
              </w:r>
              <w:r w:rsidRPr="00C27D2A" w:rsidDel="00E067A3">
                <w:rPr>
                  <w:rStyle w:val="Chinese"/>
                  <w:rFonts w:eastAsia="SimSun" w:hint="eastAsia"/>
                  <w:lang w:eastAsia="zh-CN"/>
                </w:rPr>
                <w:delText>（</w:delText>
              </w:r>
              <w:r w:rsidRPr="00C27D2A" w:rsidDel="00E067A3">
                <w:rPr>
                  <w:rStyle w:val="Chinese"/>
                  <w:rFonts w:eastAsia="SimSun" w:hint="eastAsia"/>
                  <w:lang w:eastAsia="zh-CN"/>
                </w:rPr>
                <w:delText>SWOT</w:delText>
              </w:r>
              <w:r w:rsidRPr="00C27D2A" w:rsidDel="00E067A3">
                <w:rPr>
                  <w:rStyle w:val="Chinese"/>
                  <w:rFonts w:eastAsia="SimSun" w:hint="eastAsia"/>
                  <w:lang w:eastAsia="zh-CN"/>
                </w:rPr>
                <w:delText>）</w:delText>
              </w:r>
              <w:r w:rsidRPr="00C27D2A" w:rsidDel="00E067A3">
                <w:rPr>
                  <w:rStyle w:val="Chinese"/>
                  <w:rFonts w:eastAsia="SimSun" w:hint="eastAsia"/>
                  <w:lang w:eastAsia="zh-CN"/>
                </w:rPr>
                <w:br/>
              </w:r>
              <w:r w:rsidRPr="00C27D2A" w:rsidDel="00E067A3">
                <w:rPr>
                  <w:rStyle w:val="Chinese"/>
                  <w:rFonts w:eastAsia="SimSun" w:hint="eastAsia"/>
                  <w:lang w:eastAsia="zh-CN"/>
                </w:rPr>
                <w:delText>分析</w:delText>
              </w:r>
            </w:del>
          </w:p>
        </w:tc>
        <w:tc>
          <w:tcPr>
            <w:tcW w:w="1357" w:type="dxa"/>
          </w:tcPr>
          <w:p w14:paraId="77181E28" w14:textId="1545F323" w:rsidR="008130E6" w:rsidRPr="00FB6DC6" w:rsidDel="00E067A3" w:rsidRDefault="00B94E5A" w:rsidP="00F23B23">
            <w:pPr>
              <w:pStyle w:val="Tabletext0"/>
              <w:rPr>
                <w:del w:id="312" w:author="Spanish83" w:date="2026-10-08T08:40:00Z"/>
                <w:lang w:val="fr-BE" w:bidi="ar-EG"/>
              </w:rPr>
            </w:pPr>
            <w:del w:id="313" w:author="Spanish83" w:date="2026-10-08T08:40:00Z">
              <w:r w:rsidRPr="00FB6DC6" w:rsidDel="00E067A3">
                <w:rPr>
                  <w:lang w:val="fr-BE" w:bidi="ar-EG"/>
                </w:rPr>
                <w:delText>Analyse des forces, faiblesses, possibilités et menaces (SWOT)</w:delText>
              </w:r>
            </w:del>
          </w:p>
        </w:tc>
        <w:tc>
          <w:tcPr>
            <w:tcW w:w="1776" w:type="dxa"/>
          </w:tcPr>
          <w:p w14:paraId="7349E555" w14:textId="420B4520" w:rsidR="008130E6" w:rsidRPr="00FB6DC6" w:rsidDel="00E067A3" w:rsidRDefault="00B94E5A" w:rsidP="00F23B23">
            <w:pPr>
              <w:pStyle w:val="Tabletext0"/>
              <w:rPr>
                <w:del w:id="314" w:author="Spanish83" w:date="2026-10-08T08:40:00Z"/>
                <w:lang w:val="ru-RU" w:bidi="ar-EG"/>
              </w:rPr>
            </w:pPr>
            <w:del w:id="315" w:author="Spanish83" w:date="2026-10-08T08:40:00Z">
              <w:r w:rsidRPr="00FB6DC6" w:rsidDel="00E067A3">
                <w:rPr>
                  <w:lang w:val="ru-RU" w:bidi="ar-EG"/>
                </w:rPr>
                <w:delText>Анализ сильных и слабых сторон, возможностей и угроз (SWOT)</w:delText>
              </w:r>
            </w:del>
          </w:p>
        </w:tc>
        <w:tc>
          <w:tcPr>
            <w:tcW w:w="1864" w:type="dxa"/>
          </w:tcPr>
          <w:p w14:paraId="74EFD102" w14:textId="36679B07" w:rsidR="008130E6" w:rsidRPr="00C27D2A" w:rsidDel="00E067A3" w:rsidRDefault="00B94E5A" w:rsidP="00F23B23">
            <w:pPr>
              <w:pStyle w:val="Tabletext0"/>
              <w:rPr>
                <w:del w:id="316" w:author="Spanish83" w:date="2026-10-08T08:40:00Z"/>
                <w:lang w:bidi="ar-EG"/>
              </w:rPr>
            </w:pPr>
            <w:del w:id="317" w:author="Spanish83" w:date="2026-10-08T08:40:00Z">
              <w:r w:rsidRPr="00C27D2A" w:rsidDel="00E067A3">
                <w:rPr>
                  <w:lang w:bidi="ar-EG"/>
                </w:rPr>
                <w:delText>Análisis de fortalezas, debilidades, oportunidades y amenazas (SWOT)</w:delText>
              </w:r>
            </w:del>
          </w:p>
        </w:tc>
      </w:tr>
      <w:tr w:rsidR="004F185A" w:rsidRPr="00B7027A" w14:paraId="13765B28" w14:textId="77777777" w:rsidTr="00F23B23">
        <w:trPr>
          <w:trHeight w:val="284"/>
        </w:trPr>
        <w:tc>
          <w:tcPr>
            <w:tcW w:w="1662" w:type="dxa"/>
          </w:tcPr>
          <w:p w14:paraId="30F15EBB" w14:textId="63CECC58" w:rsidR="008130E6" w:rsidRPr="00FB6DC6" w:rsidRDefault="00B94E5A" w:rsidP="00F23B23">
            <w:pPr>
              <w:pStyle w:val="Tabletext0"/>
              <w:rPr>
                <w:b/>
                <w:lang w:val="en-GB" w:bidi="ar-EG"/>
              </w:rPr>
            </w:pPr>
            <w:r w:rsidRPr="00FB6DC6">
              <w:rPr>
                <w:lang w:val="en-GB" w:bidi="ar-EG"/>
              </w:rPr>
              <w:t>Targets</w:t>
            </w:r>
            <w:del w:id="318" w:author="Spanish" w:date="2026-10-07T11:29:00Z">
              <w:r w:rsidRPr="00FB6DC6" w:rsidDel="005C7FBB">
                <w:rPr>
                  <w:lang w:val="en-GB" w:bidi="ar-EG"/>
                </w:rPr>
                <w:delText xml:space="preserve"> and target indicators</w:delText>
              </w:r>
            </w:del>
          </w:p>
        </w:tc>
        <w:tc>
          <w:tcPr>
            <w:tcW w:w="1414" w:type="dxa"/>
          </w:tcPr>
          <w:p w14:paraId="36CC0519" w14:textId="19FDDE37" w:rsidR="008130E6" w:rsidRPr="000E1F8F" w:rsidRDefault="00B94E5A" w:rsidP="00F23B23">
            <w:pPr>
              <w:pStyle w:val="Tabletext0"/>
              <w:jc w:val="right"/>
              <w:rPr>
                <w:rStyle w:val="Arabic"/>
                <w:rFonts w:ascii="Dubai" w:hAnsi="Dubai" w:cs="Dubai"/>
              </w:rPr>
            </w:pPr>
            <w:del w:id="319" w:author="Spanish" w:date="2026-10-07T11:30:00Z">
              <w:r w:rsidRPr="000E1F8F" w:rsidDel="005C7FBB">
                <w:rPr>
                  <w:rStyle w:val="Arabic"/>
                  <w:rFonts w:ascii="Dubai" w:hAnsi="Dubai" w:cs="Dubai"/>
                  <w:rtl/>
                </w:rPr>
                <w:delText xml:space="preserve"> المقاصد ومؤشرات المقاصد</w:delText>
              </w:r>
            </w:del>
            <w:ins w:id="320" w:author="Spanish" w:date="2026-10-07T11:30:00Z">
              <w:r w:rsidR="005C7FBB" w:rsidRPr="000E1F8F">
                <w:rPr>
                  <w:rFonts w:ascii="Dubai" w:hAnsi="Dubai" w:cs="Dubai"/>
                  <w:sz w:val="30"/>
                  <w:rtl/>
                </w:rPr>
                <w:t>المقاصد</w:t>
              </w:r>
            </w:ins>
          </w:p>
        </w:tc>
        <w:tc>
          <w:tcPr>
            <w:tcW w:w="1287" w:type="dxa"/>
          </w:tcPr>
          <w:p w14:paraId="4BEC6FC4" w14:textId="587E2CE3" w:rsidR="008130E6" w:rsidRPr="00C27D2A" w:rsidRDefault="00B94E5A" w:rsidP="00F23B23">
            <w:pPr>
              <w:pStyle w:val="Tabletext0"/>
              <w:rPr>
                <w:rStyle w:val="Chinese"/>
                <w:rFonts w:eastAsia="SimSun"/>
                <w:lang w:eastAsia="zh-CN"/>
              </w:rPr>
            </w:pPr>
            <w:del w:id="321" w:author="Spanish" w:date="2026-10-07T11:30:00Z">
              <w:r w:rsidRPr="00C27D2A" w:rsidDel="005C7FBB">
                <w:rPr>
                  <w:rStyle w:val="Chinese"/>
                  <w:rFonts w:eastAsia="SimSun" w:hint="eastAsia"/>
                  <w:lang w:eastAsia="zh-CN"/>
                </w:rPr>
                <w:delText>具体目标和具体目标指标</w:delText>
              </w:r>
            </w:del>
            <w:ins w:id="322" w:author="Spanish" w:date="2026-10-07T11:30:00Z">
              <w:r w:rsidR="005C7FBB" w:rsidRPr="00C561CA">
                <w:rPr>
                  <w:rFonts w:ascii="SimSun" w:eastAsia="SimSun" w:hAnsi="SimSun" w:hint="eastAsia"/>
                  <w:sz w:val="20"/>
                  <w:lang w:eastAsia="zh-CN"/>
                </w:rPr>
                <w:t>具体目标</w:t>
              </w:r>
            </w:ins>
          </w:p>
        </w:tc>
        <w:tc>
          <w:tcPr>
            <w:tcW w:w="1357" w:type="dxa"/>
          </w:tcPr>
          <w:p w14:paraId="48888A52" w14:textId="2FD32EBF" w:rsidR="008130E6" w:rsidRPr="00FB6DC6" w:rsidRDefault="00B94E5A" w:rsidP="00F23B23">
            <w:pPr>
              <w:pStyle w:val="Tabletext0"/>
              <w:rPr>
                <w:rFonts w:cs="Arial"/>
                <w:szCs w:val="22"/>
                <w:lang w:val="fr-BE" w:bidi="ar-EG"/>
              </w:rPr>
            </w:pPr>
            <w:r w:rsidRPr="00FB6DC6">
              <w:rPr>
                <w:lang w:val="fr-BE"/>
              </w:rPr>
              <w:t>Cibles</w:t>
            </w:r>
            <w:del w:id="323" w:author="Spanish" w:date="2026-10-07T11:30:00Z">
              <w:r w:rsidRPr="00FB6DC6" w:rsidDel="005C7FBB">
                <w:rPr>
                  <w:lang w:val="fr-BE"/>
                </w:rPr>
                <w:delText xml:space="preserve"> et indicateurs relatifs aux cibles</w:delText>
              </w:r>
            </w:del>
          </w:p>
        </w:tc>
        <w:tc>
          <w:tcPr>
            <w:tcW w:w="1776" w:type="dxa"/>
          </w:tcPr>
          <w:p w14:paraId="392F36A5" w14:textId="4AF5CADB" w:rsidR="008130E6" w:rsidRPr="00FB6DC6" w:rsidRDefault="00B94E5A" w:rsidP="00F23B23">
            <w:pPr>
              <w:pStyle w:val="Tabletext0"/>
              <w:rPr>
                <w:rFonts w:cs="Calibri"/>
                <w:szCs w:val="22"/>
                <w:lang w:val="ru-RU" w:bidi="ar-EG"/>
              </w:rPr>
            </w:pPr>
            <w:del w:id="324" w:author="Spanish" w:date="2026-10-07T11:30:00Z">
              <w:r w:rsidRPr="00FB6DC6" w:rsidDel="005C7FBB">
                <w:rPr>
                  <w:lang w:val="ru-RU"/>
                </w:rPr>
                <w:delText>Целевые показатели и индикаторы целевых показателей</w:delText>
              </w:r>
            </w:del>
            <w:ins w:id="325" w:author="Spanish" w:date="2026-10-07T11:30:00Z">
              <w:r w:rsidR="005C7FBB" w:rsidRPr="00FB6DC6">
                <w:rPr>
                  <w:szCs w:val="22"/>
                  <w:lang w:val="ru-RU"/>
                </w:rPr>
                <w:t>Целевые показатели</w:t>
              </w:r>
            </w:ins>
          </w:p>
        </w:tc>
        <w:tc>
          <w:tcPr>
            <w:tcW w:w="1864" w:type="dxa"/>
          </w:tcPr>
          <w:p w14:paraId="63501D06" w14:textId="31044AEA" w:rsidR="008130E6" w:rsidRPr="00C27D2A" w:rsidRDefault="00B94E5A" w:rsidP="00F23B23">
            <w:pPr>
              <w:pStyle w:val="Tabletext0"/>
              <w:rPr>
                <w:szCs w:val="22"/>
                <w:lang w:bidi="ar-EG"/>
              </w:rPr>
            </w:pPr>
            <w:r w:rsidRPr="00C27D2A">
              <w:rPr>
                <w:lang w:bidi="ar-EG"/>
              </w:rPr>
              <w:t>Finalidades</w:t>
            </w:r>
            <w:del w:id="326" w:author="Spanish" w:date="2026-10-07T11:30:00Z">
              <w:r w:rsidRPr="00C27D2A" w:rsidDel="005C7FBB">
                <w:rPr>
                  <w:lang w:bidi="ar-EG"/>
                </w:rPr>
                <w:delText xml:space="preserve"> e indicadores de finalidad</w:delText>
              </w:r>
            </w:del>
          </w:p>
        </w:tc>
      </w:tr>
      <w:tr w:rsidR="004F185A" w:rsidRPr="00C27D2A" w14:paraId="377E2D35" w14:textId="77777777" w:rsidTr="00F23B23">
        <w:trPr>
          <w:trHeight w:val="284"/>
        </w:trPr>
        <w:tc>
          <w:tcPr>
            <w:tcW w:w="1662" w:type="dxa"/>
          </w:tcPr>
          <w:p w14:paraId="3E93B731" w14:textId="70723374" w:rsidR="008130E6" w:rsidRPr="00FB6DC6" w:rsidRDefault="00B94E5A" w:rsidP="00F23B23">
            <w:pPr>
              <w:pStyle w:val="Tabletext0"/>
              <w:rPr>
                <w:lang w:val="en-GB" w:bidi="ar-EG"/>
              </w:rPr>
            </w:pPr>
            <w:del w:id="327" w:author="Spanish" w:date="2026-10-07T11:30:00Z">
              <w:r w:rsidRPr="00FB6DC6" w:rsidDel="00877A67">
                <w:rPr>
                  <w:lang w:val="en-GB" w:bidi="ar-EG"/>
                </w:rPr>
                <w:delText>Thematic priorities</w:delText>
              </w:r>
            </w:del>
            <w:ins w:id="328" w:author="Spanish" w:date="2026-10-07T11:30:00Z">
              <w:r w:rsidR="00877A67" w:rsidRPr="00FB6DC6">
                <w:rPr>
                  <w:lang w:val="en-GB" w:bidi="ar-EG"/>
                </w:rPr>
                <w:t>Priorities</w:t>
              </w:r>
            </w:ins>
          </w:p>
        </w:tc>
        <w:tc>
          <w:tcPr>
            <w:tcW w:w="1414" w:type="dxa"/>
          </w:tcPr>
          <w:p w14:paraId="43E7AC57" w14:textId="0BBFEF45" w:rsidR="008130E6" w:rsidRPr="000E1F8F" w:rsidRDefault="00B94E5A" w:rsidP="00F23B23">
            <w:pPr>
              <w:pStyle w:val="Tabletext0"/>
              <w:jc w:val="right"/>
              <w:rPr>
                <w:rStyle w:val="Arabic"/>
                <w:rFonts w:ascii="Dubai" w:hAnsi="Dubai" w:cs="Dubai"/>
                <w:rtl/>
              </w:rPr>
            </w:pPr>
            <w:del w:id="329" w:author="Spanish" w:date="2026-10-07T11:31:00Z">
              <w:r w:rsidRPr="000E1F8F" w:rsidDel="006F44E1">
                <w:rPr>
                  <w:rStyle w:val="Arabic"/>
                  <w:rFonts w:ascii="Dubai" w:hAnsi="Dubai" w:cs="Dubai"/>
                  <w:rtl/>
                </w:rPr>
                <w:delText>الأولويات المواضيعية</w:delText>
              </w:r>
            </w:del>
            <w:ins w:id="330" w:author="Spanish" w:date="2026-10-07T11:31:00Z">
              <w:r w:rsidR="006F44E1" w:rsidRPr="000E1F8F">
                <w:rPr>
                  <w:rFonts w:ascii="Dubai" w:hAnsi="Dubai" w:cs="Dubai"/>
                  <w:sz w:val="30"/>
                  <w:rtl/>
                </w:rPr>
                <w:t>الأولويات</w:t>
              </w:r>
            </w:ins>
          </w:p>
        </w:tc>
        <w:tc>
          <w:tcPr>
            <w:tcW w:w="1287" w:type="dxa"/>
          </w:tcPr>
          <w:p w14:paraId="29CB61C5" w14:textId="5A94CBBD" w:rsidR="008130E6" w:rsidRPr="00C27D2A" w:rsidRDefault="00B94E5A" w:rsidP="00F23B23">
            <w:pPr>
              <w:pStyle w:val="Tabletext0"/>
              <w:rPr>
                <w:rStyle w:val="Chinese"/>
                <w:rFonts w:eastAsia="SimSun"/>
                <w:lang w:eastAsia="zh-CN"/>
              </w:rPr>
            </w:pPr>
            <w:del w:id="331" w:author="Spanish" w:date="2026-10-07T11:31:00Z">
              <w:r w:rsidRPr="00C27D2A" w:rsidDel="006F44E1">
                <w:rPr>
                  <w:rStyle w:val="Chinese"/>
                  <w:rFonts w:eastAsia="SimSun" w:hint="eastAsia"/>
                  <w:lang w:eastAsia="zh-CN"/>
                </w:rPr>
                <w:delText>主题重点</w:delText>
              </w:r>
            </w:del>
            <w:ins w:id="332" w:author="Spanish" w:date="2026-10-07T11:31:00Z">
              <w:r w:rsidR="006F44E1" w:rsidRPr="00C561CA">
                <w:rPr>
                  <w:rFonts w:ascii="SimSun" w:eastAsia="SimSun" w:hAnsi="SimSun" w:hint="eastAsia"/>
                  <w:sz w:val="20"/>
                  <w:lang w:eastAsia="zh-CN"/>
                </w:rPr>
                <w:t>重点工作</w:t>
              </w:r>
            </w:ins>
          </w:p>
        </w:tc>
        <w:tc>
          <w:tcPr>
            <w:tcW w:w="1357" w:type="dxa"/>
          </w:tcPr>
          <w:p w14:paraId="7A728613" w14:textId="1758C978" w:rsidR="008130E6" w:rsidRPr="00FB6DC6" w:rsidRDefault="00B94E5A" w:rsidP="00F23B23">
            <w:pPr>
              <w:pStyle w:val="Tabletext0"/>
              <w:rPr>
                <w:szCs w:val="22"/>
                <w:lang w:val="fr-BE" w:bidi="ar-EG"/>
              </w:rPr>
            </w:pPr>
            <w:r w:rsidRPr="00FB6DC6">
              <w:rPr>
                <w:lang w:val="fr-BE" w:bidi="ar-EG"/>
              </w:rPr>
              <w:t>Priorités</w:t>
            </w:r>
            <w:del w:id="333" w:author="Spanish" w:date="2026-10-07T11:31:00Z">
              <w:r w:rsidRPr="00FB6DC6" w:rsidDel="006F44E1">
                <w:rPr>
                  <w:lang w:val="fr-BE" w:bidi="ar-EG"/>
                </w:rPr>
                <w:delText xml:space="preserve"> thématiques</w:delText>
              </w:r>
            </w:del>
          </w:p>
        </w:tc>
        <w:tc>
          <w:tcPr>
            <w:tcW w:w="1776" w:type="dxa"/>
          </w:tcPr>
          <w:p w14:paraId="168E79FF" w14:textId="1537262D" w:rsidR="008130E6" w:rsidRPr="00FB6DC6" w:rsidRDefault="00B94E5A" w:rsidP="00F23B23">
            <w:pPr>
              <w:pStyle w:val="Tabletext0"/>
              <w:rPr>
                <w:rFonts w:cs="Calibri"/>
                <w:szCs w:val="22"/>
                <w:lang w:val="ru-RU" w:bidi="ar-EG"/>
              </w:rPr>
            </w:pPr>
            <w:del w:id="334" w:author="Spanish" w:date="2026-10-07T11:32:00Z">
              <w:r w:rsidRPr="00FB6DC6" w:rsidDel="006F44E1">
                <w:rPr>
                  <w:lang w:val="ru-RU"/>
                </w:rPr>
                <w:delText>Тематические приоритеты</w:delText>
              </w:r>
            </w:del>
            <w:ins w:id="335" w:author="Spanish" w:date="2026-10-07T11:32:00Z">
              <w:r w:rsidR="006F44E1" w:rsidRPr="00FB6DC6">
                <w:rPr>
                  <w:szCs w:val="22"/>
                  <w:lang w:val="ru-RU"/>
                </w:rPr>
                <w:t>Приоритеты</w:t>
              </w:r>
            </w:ins>
          </w:p>
        </w:tc>
        <w:tc>
          <w:tcPr>
            <w:tcW w:w="1864" w:type="dxa"/>
          </w:tcPr>
          <w:p w14:paraId="72EADF1C" w14:textId="53E620A5" w:rsidR="008130E6" w:rsidRPr="00C27D2A" w:rsidRDefault="00B94E5A" w:rsidP="00F23B23">
            <w:pPr>
              <w:pStyle w:val="Tabletext0"/>
              <w:rPr>
                <w:szCs w:val="22"/>
                <w:lang w:bidi="ar-EG"/>
              </w:rPr>
            </w:pPr>
            <w:r w:rsidRPr="00C27D2A">
              <w:rPr>
                <w:lang w:bidi="ar-EG"/>
              </w:rPr>
              <w:t xml:space="preserve">Prioridades </w:t>
            </w:r>
            <w:del w:id="336" w:author="Spanish" w:date="2026-10-07T11:32:00Z">
              <w:r w:rsidRPr="00C27D2A" w:rsidDel="006F44E1">
                <w:rPr>
                  <w:lang w:bidi="ar-EG"/>
                </w:rPr>
                <w:delText>temáticas</w:delText>
              </w:r>
            </w:del>
          </w:p>
        </w:tc>
      </w:tr>
      <w:tr w:rsidR="004F185A" w:rsidRPr="00C27D2A" w14:paraId="540E907D" w14:textId="77777777" w:rsidTr="00F23B23">
        <w:trPr>
          <w:trHeight w:val="284"/>
        </w:trPr>
        <w:tc>
          <w:tcPr>
            <w:tcW w:w="1662" w:type="dxa"/>
          </w:tcPr>
          <w:p w14:paraId="7E9923CA" w14:textId="77777777" w:rsidR="008130E6" w:rsidRPr="00FB6DC6" w:rsidRDefault="00B94E5A" w:rsidP="00F23B23">
            <w:pPr>
              <w:pStyle w:val="Tabletext0"/>
              <w:rPr>
                <w:b/>
                <w:lang w:val="en-GB" w:bidi="ar-EG"/>
              </w:rPr>
            </w:pPr>
            <w:r w:rsidRPr="00FB6DC6">
              <w:rPr>
                <w:lang w:val="en-GB" w:bidi="ar-EG"/>
              </w:rPr>
              <w:t>Values</w:t>
            </w:r>
          </w:p>
        </w:tc>
        <w:tc>
          <w:tcPr>
            <w:tcW w:w="1414" w:type="dxa"/>
          </w:tcPr>
          <w:p w14:paraId="53FEFEE8" w14:textId="77777777" w:rsidR="008130E6" w:rsidRPr="000E1F8F" w:rsidRDefault="00B94E5A" w:rsidP="00F23B23">
            <w:pPr>
              <w:pStyle w:val="Tabletext0"/>
              <w:jc w:val="right"/>
              <w:rPr>
                <w:rStyle w:val="Arabic"/>
                <w:rFonts w:ascii="Dubai" w:hAnsi="Dubai" w:cs="Dubai"/>
              </w:rPr>
            </w:pPr>
            <w:r w:rsidRPr="000E1F8F">
              <w:rPr>
                <w:rStyle w:val="Arabic"/>
                <w:rFonts w:ascii="Dubai" w:hAnsi="Dubai" w:cs="Dubai"/>
                <w:rtl/>
              </w:rPr>
              <w:t>القيم</w:t>
            </w:r>
          </w:p>
        </w:tc>
        <w:tc>
          <w:tcPr>
            <w:tcW w:w="1287" w:type="dxa"/>
          </w:tcPr>
          <w:p w14:paraId="7885F44D" w14:textId="77777777" w:rsidR="008130E6" w:rsidRPr="00C27D2A" w:rsidRDefault="00B94E5A" w:rsidP="00F23B23">
            <w:pPr>
              <w:pStyle w:val="Tabletext0"/>
              <w:rPr>
                <w:rStyle w:val="Chinese"/>
                <w:rFonts w:eastAsia="SimSun"/>
                <w:lang w:eastAsia="zh-CN"/>
              </w:rPr>
            </w:pPr>
            <w:r w:rsidRPr="00C27D2A">
              <w:rPr>
                <w:rStyle w:val="Chinese"/>
                <w:rFonts w:eastAsia="SimSun" w:hint="eastAsia"/>
                <w:lang w:eastAsia="zh-CN"/>
              </w:rPr>
              <w:t>价值</w:t>
            </w:r>
            <w:r w:rsidRPr="00C27D2A">
              <w:rPr>
                <w:rStyle w:val="Chinese"/>
                <w:rFonts w:eastAsia="SimSun" w:hint="eastAsia"/>
                <w:lang w:eastAsia="zh-CN"/>
              </w:rPr>
              <w:t>/</w:t>
            </w:r>
            <w:r w:rsidRPr="00C27D2A">
              <w:rPr>
                <w:rStyle w:val="Chinese"/>
                <w:rFonts w:eastAsia="SimSun" w:hint="eastAsia"/>
                <w:lang w:eastAsia="zh-CN"/>
              </w:rPr>
              <w:t>价值观</w:t>
            </w:r>
          </w:p>
        </w:tc>
        <w:tc>
          <w:tcPr>
            <w:tcW w:w="1357" w:type="dxa"/>
          </w:tcPr>
          <w:p w14:paraId="45FA2F00" w14:textId="77777777" w:rsidR="008130E6" w:rsidRPr="00FB6DC6" w:rsidRDefault="00B94E5A" w:rsidP="00F23B23">
            <w:pPr>
              <w:pStyle w:val="Tabletext0"/>
              <w:rPr>
                <w:lang w:val="fr-BE" w:bidi="ar-EG"/>
              </w:rPr>
            </w:pPr>
            <w:r w:rsidRPr="00FB6DC6">
              <w:rPr>
                <w:lang w:val="fr-BE" w:bidi="ar-EG"/>
              </w:rPr>
              <w:t>Valeurs</w:t>
            </w:r>
          </w:p>
        </w:tc>
        <w:tc>
          <w:tcPr>
            <w:tcW w:w="1776" w:type="dxa"/>
          </w:tcPr>
          <w:p w14:paraId="29E9E4C0" w14:textId="77777777" w:rsidR="008130E6" w:rsidRPr="00FB6DC6" w:rsidRDefault="00B94E5A" w:rsidP="00F23B23">
            <w:pPr>
              <w:pStyle w:val="Tabletext0"/>
              <w:rPr>
                <w:lang w:val="ru-RU" w:bidi="ar-EG"/>
              </w:rPr>
            </w:pPr>
            <w:r w:rsidRPr="00FB6DC6">
              <w:rPr>
                <w:lang w:val="ru-RU" w:bidi="ar-EG"/>
              </w:rPr>
              <w:t>Ценности</w:t>
            </w:r>
          </w:p>
        </w:tc>
        <w:tc>
          <w:tcPr>
            <w:tcW w:w="1864" w:type="dxa"/>
          </w:tcPr>
          <w:p w14:paraId="0CF953BF" w14:textId="77777777" w:rsidR="008130E6" w:rsidRPr="00C27D2A" w:rsidRDefault="00B94E5A" w:rsidP="00F23B23">
            <w:pPr>
              <w:pStyle w:val="Tabletext0"/>
              <w:rPr>
                <w:lang w:bidi="ar-EG"/>
              </w:rPr>
            </w:pPr>
            <w:r w:rsidRPr="00C27D2A">
              <w:rPr>
                <w:lang w:bidi="ar-EG"/>
              </w:rPr>
              <w:t>Valores</w:t>
            </w:r>
          </w:p>
        </w:tc>
      </w:tr>
      <w:tr w:rsidR="004F185A" w:rsidRPr="00C27D2A" w14:paraId="04FFC835" w14:textId="77777777" w:rsidTr="00F23B23">
        <w:trPr>
          <w:trHeight w:val="284"/>
        </w:trPr>
        <w:tc>
          <w:tcPr>
            <w:tcW w:w="1662" w:type="dxa"/>
          </w:tcPr>
          <w:p w14:paraId="4DC9FDE6" w14:textId="77777777" w:rsidR="008130E6" w:rsidRPr="00FB6DC6" w:rsidRDefault="00B94E5A" w:rsidP="00F23B23">
            <w:pPr>
              <w:pStyle w:val="Tabletext0"/>
              <w:rPr>
                <w:b/>
                <w:lang w:val="en-GB" w:bidi="ar-EG"/>
              </w:rPr>
            </w:pPr>
            <w:r w:rsidRPr="00FB6DC6">
              <w:rPr>
                <w:lang w:val="en-GB" w:bidi="ar-EG"/>
              </w:rPr>
              <w:t>Vision</w:t>
            </w:r>
          </w:p>
        </w:tc>
        <w:tc>
          <w:tcPr>
            <w:tcW w:w="1414" w:type="dxa"/>
          </w:tcPr>
          <w:p w14:paraId="591E4F5F" w14:textId="77777777" w:rsidR="008130E6" w:rsidRPr="000E1F8F" w:rsidRDefault="00B94E5A" w:rsidP="00F23B23">
            <w:pPr>
              <w:pStyle w:val="Tabletext0"/>
              <w:jc w:val="right"/>
              <w:rPr>
                <w:rStyle w:val="Arabic"/>
                <w:rFonts w:ascii="Dubai" w:hAnsi="Dubai" w:cs="Dubai"/>
              </w:rPr>
            </w:pPr>
            <w:r w:rsidRPr="000E1F8F">
              <w:rPr>
                <w:rStyle w:val="Arabic"/>
                <w:rFonts w:ascii="Dubai" w:hAnsi="Dubai" w:cs="Dubai"/>
                <w:rtl/>
              </w:rPr>
              <w:t>الرؤية</w:t>
            </w:r>
          </w:p>
        </w:tc>
        <w:tc>
          <w:tcPr>
            <w:tcW w:w="1287" w:type="dxa"/>
          </w:tcPr>
          <w:p w14:paraId="7AD7E226" w14:textId="77777777" w:rsidR="008130E6" w:rsidRPr="00C27D2A" w:rsidRDefault="00B94E5A" w:rsidP="00F23B23">
            <w:pPr>
              <w:pStyle w:val="Tabletext0"/>
              <w:rPr>
                <w:rStyle w:val="Chinese"/>
                <w:rFonts w:eastAsia="SimSun"/>
                <w:lang w:eastAsia="zh-CN"/>
              </w:rPr>
            </w:pPr>
            <w:r w:rsidRPr="00C27D2A">
              <w:rPr>
                <w:rStyle w:val="Chinese"/>
                <w:rFonts w:eastAsia="SimSun" w:hint="eastAsia"/>
                <w:lang w:eastAsia="zh-CN"/>
              </w:rPr>
              <w:t>愿景</w:t>
            </w:r>
          </w:p>
        </w:tc>
        <w:tc>
          <w:tcPr>
            <w:tcW w:w="1357" w:type="dxa"/>
          </w:tcPr>
          <w:p w14:paraId="470BC88F" w14:textId="77777777" w:rsidR="008130E6" w:rsidRPr="00FB6DC6" w:rsidRDefault="00B94E5A" w:rsidP="00F23B23">
            <w:pPr>
              <w:pStyle w:val="Tabletext0"/>
              <w:rPr>
                <w:lang w:val="fr-BE" w:bidi="ar-EG"/>
              </w:rPr>
            </w:pPr>
            <w:r w:rsidRPr="00FB6DC6">
              <w:rPr>
                <w:lang w:val="fr-BE" w:bidi="ar-EG"/>
              </w:rPr>
              <w:t>Vision</w:t>
            </w:r>
          </w:p>
        </w:tc>
        <w:tc>
          <w:tcPr>
            <w:tcW w:w="1776" w:type="dxa"/>
          </w:tcPr>
          <w:p w14:paraId="2A1A006D" w14:textId="77777777" w:rsidR="008130E6" w:rsidRPr="00FB6DC6" w:rsidRDefault="00B94E5A" w:rsidP="00F23B23">
            <w:pPr>
              <w:pStyle w:val="Tabletext0"/>
              <w:rPr>
                <w:lang w:val="ru-RU" w:bidi="ar-EG"/>
              </w:rPr>
            </w:pPr>
            <w:r w:rsidRPr="00FB6DC6">
              <w:rPr>
                <w:lang w:val="ru-RU" w:bidi="ar-EG"/>
              </w:rPr>
              <w:t>Концепция</w:t>
            </w:r>
          </w:p>
        </w:tc>
        <w:tc>
          <w:tcPr>
            <w:tcW w:w="1864" w:type="dxa"/>
          </w:tcPr>
          <w:p w14:paraId="428F0D58" w14:textId="77777777" w:rsidR="008130E6" w:rsidRPr="00C27D2A" w:rsidRDefault="00B94E5A" w:rsidP="00F23B23">
            <w:pPr>
              <w:pStyle w:val="Tabletext0"/>
              <w:rPr>
                <w:lang w:bidi="ar-EG"/>
              </w:rPr>
            </w:pPr>
            <w:r w:rsidRPr="00C27D2A">
              <w:rPr>
                <w:lang w:bidi="ar-EG"/>
              </w:rPr>
              <w:t>Visión</w:t>
            </w:r>
          </w:p>
        </w:tc>
      </w:tr>
    </w:tbl>
    <w:p w14:paraId="20DE8E6C" w14:textId="77777777" w:rsidR="00196046" w:rsidRDefault="00196046" w:rsidP="00196046">
      <w:pPr>
        <w:pStyle w:val="Reasons"/>
      </w:pPr>
    </w:p>
    <w:p w14:paraId="150A7651" w14:textId="77777777" w:rsidR="00196046" w:rsidRDefault="00196046" w:rsidP="00196046">
      <w:pPr>
        <w:spacing w:before="360"/>
        <w:jc w:val="center"/>
      </w:pPr>
      <w:r>
        <w:t>___________________</w:t>
      </w:r>
    </w:p>
    <w:sectPr w:rsidR="00196046">
      <w:headerReference w:type="even" r:id="rId12"/>
      <w:headerReference w:type="default" r:id="rId13"/>
      <w:footerReference w:type="even" r:id="rId14"/>
      <w:footerReference w:type="default" r:id="rId15"/>
      <w:headerReference w:type="first" r:id="rId16"/>
      <w:footerReference w:type="first" r:id="rId17"/>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C7F51" w14:textId="77777777" w:rsidR="00E27328" w:rsidRDefault="00E27328">
      <w:r>
        <w:separator/>
      </w:r>
    </w:p>
  </w:endnote>
  <w:endnote w:type="continuationSeparator" w:id="0">
    <w:p w14:paraId="315022E5" w14:textId="77777777" w:rsidR="00E27328" w:rsidRDefault="00E273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5BFCC"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BC641"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7F7CF"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7F521" w14:textId="77777777" w:rsidR="00E27328" w:rsidRDefault="00E27328">
      <w:r>
        <w:t>____________________</w:t>
      </w:r>
    </w:p>
  </w:footnote>
  <w:footnote w:type="continuationSeparator" w:id="0">
    <w:p w14:paraId="076D193B" w14:textId="77777777" w:rsidR="00E27328" w:rsidRDefault="00E27328">
      <w:r>
        <w:continuationSeparator/>
      </w:r>
    </w:p>
  </w:footnote>
  <w:footnote w:id="1">
    <w:p w14:paraId="136FA566" w14:textId="77777777" w:rsidR="008130E6" w:rsidRPr="00851063" w:rsidDel="00B86593" w:rsidRDefault="00B94E5A">
      <w:pPr>
        <w:pStyle w:val="FootnoteText"/>
        <w:rPr>
          <w:del w:id="10" w:author="Spanish" w:date="2026-10-06T17:33:00Z"/>
          <w:lang w:val="es-ES"/>
        </w:rPr>
      </w:pPr>
      <w:del w:id="11" w:author="Spanish" w:date="2026-10-06T17:33:00Z">
        <w:r w:rsidRPr="00851063" w:rsidDel="00B86593">
          <w:rPr>
            <w:rStyle w:val="FootnoteReference"/>
            <w:lang w:val="es-ES"/>
          </w:rPr>
          <w:delText>19</w:delText>
        </w:r>
        <w:r w:rsidRPr="00851063" w:rsidDel="00B86593">
          <w:rPr>
            <w:lang w:val="es-ES"/>
          </w:rPr>
          <w:tab/>
        </w:r>
        <w:r w:rsidRPr="00FF0EAB" w:rsidDel="00B86593">
          <w:rPr>
            <w:lang w:val="es-ES"/>
          </w:rPr>
          <w:delText>Las actividades y los productos se definen de manera detallada durante el proceso de planificación, asegurando así una estrecha vinculación entre la planificación estratégica y la operacional.</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9D6A"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9048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6BFFA4C1" w14:textId="77777777" w:rsidR="00255FA1" w:rsidRDefault="00255FA1" w:rsidP="00C43474">
    <w:pPr>
      <w:pStyle w:val="Header"/>
    </w:pPr>
    <w:r>
      <w:rPr>
        <w:lang w:val="en-US"/>
      </w:rPr>
      <w:t>PP</w:t>
    </w:r>
    <w:r w:rsidR="009D1BE0">
      <w:rPr>
        <w:lang w:val="en-US"/>
      </w:rPr>
      <w:t>2</w:t>
    </w:r>
    <w:r w:rsidR="009415B6">
      <w:rPr>
        <w:lang w:val="en-US"/>
      </w:rPr>
      <w:t>6</w:t>
    </w:r>
    <w:r>
      <w:t>/32(Add.3)-</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EE82"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rson w15:author="Spanish83">
    <w15:presenceInfo w15:providerId="None" w15:userId="Spanish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231E"/>
    <w:rsid w:val="000507CA"/>
    <w:rsid w:val="00057402"/>
    <w:rsid w:val="000863AB"/>
    <w:rsid w:val="000A1523"/>
    <w:rsid w:val="000B1752"/>
    <w:rsid w:val="000E1F8F"/>
    <w:rsid w:val="0010546D"/>
    <w:rsid w:val="00135F93"/>
    <w:rsid w:val="00155F8E"/>
    <w:rsid w:val="001632E3"/>
    <w:rsid w:val="00196046"/>
    <w:rsid w:val="001D4983"/>
    <w:rsid w:val="001D6EC3"/>
    <w:rsid w:val="001D787B"/>
    <w:rsid w:val="001E3D06"/>
    <w:rsid w:val="001F0B24"/>
    <w:rsid w:val="002243A2"/>
    <w:rsid w:val="00225F6B"/>
    <w:rsid w:val="00237C17"/>
    <w:rsid w:val="00242376"/>
    <w:rsid w:val="00255FA1"/>
    <w:rsid w:val="00262FF4"/>
    <w:rsid w:val="00277985"/>
    <w:rsid w:val="00286004"/>
    <w:rsid w:val="00296ABC"/>
    <w:rsid w:val="002C6527"/>
    <w:rsid w:val="002C6A6E"/>
    <w:rsid w:val="002E20C2"/>
    <w:rsid w:val="002E44FC"/>
    <w:rsid w:val="00351381"/>
    <w:rsid w:val="003537B5"/>
    <w:rsid w:val="00357991"/>
    <w:rsid w:val="003707E5"/>
    <w:rsid w:val="00375610"/>
    <w:rsid w:val="00391611"/>
    <w:rsid w:val="003A6688"/>
    <w:rsid w:val="003B56D4"/>
    <w:rsid w:val="003B5DC9"/>
    <w:rsid w:val="003D0027"/>
    <w:rsid w:val="003E6E73"/>
    <w:rsid w:val="003F7025"/>
    <w:rsid w:val="00440142"/>
    <w:rsid w:val="00461D1E"/>
    <w:rsid w:val="0047631E"/>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750D7"/>
    <w:rsid w:val="005871B0"/>
    <w:rsid w:val="005A329F"/>
    <w:rsid w:val="005C7FBB"/>
    <w:rsid w:val="005D1164"/>
    <w:rsid w:val="005D6488"/>
    <w:rsid w:val="005F6278"/>
    <w:rsid w:val="00601280"/>
    <w:rsid w:val="00641DBD"/>
    <w:rsid w:val="006426C0"/>
    <w:rsid w:val="006455D2"/>
    <w:rsid w:val="006537F3"/>
    <w:rsid w:val="006B310D"/>
    <w:rsid w:val="006B5512"/>
    <w:rsid w:val="006C190D"/>
    <w:rsid w:val="006F2C2F"/>
    <w:rsid w:val="006F44E1"/>
    <w:rsid w:val="00702936"/>
    <w:rsid w:val="00720686"/>
    <w:rsid w:val="00737EFF"/>
    <w:rsid w:val="00750806"/>
    <w:rsid w:val="00753095"/>
    <w:rsid w:val="00775BA2"/>
    <w:rsid w:val="00780430"/>
    <w:rsid w:val="007875D2"/>
    <w:rsid w:val="00795E63"/>
    <w:rsid w:val="007D61E2"/>
    <w:rsid w:val="007F6EBC"/>
    <w:rsid w:val="00810D8B"/>
    <w:rsid w:val="008130E6"/>
    <w:rsid w:val="0084563E"/>
    <w:rsid w:val="008549B7"/>
    <w:rsid w:val="00872393"/>
    <w:rsid w:val="00877A67"/>
    <w:rsid w:val="00882773"/>
    <w:rsid w:val="008B44B7"/>
    <w:rsid w:val="008B4706"/>
    <w:rsid w:val="008B6676"/>
    <w:rsid w:val="008C3FA8"/>
    <w:rsid w:val="008E51C5"/>
    <w:rsid w:val="008F7109"/>
    <w:rsid w:val="009107B0"/>
    <w:rsid w:val="00912D25"/>
    <w:rsid w:val="009216DB"/>
    <w:rsid w:val="009220DE"/>
    <w:rsid w:val="00930E84"/>
    <w:rsid w:val="009415B6"/>
    <w:rsid w:val="00956FE6"/>
    <w:rsid w:val="0099167C"/>
    <w:rsid w:val="0099270D"/>
    <w:rsid w:val="0099551E"/>
    <w:rsid w:val="009A1A86"/>
    <w:rsid w:val="009D1BE0"/>
    <w:rsid w:val="009E0C42"/>
    <w:rsid w:val="00A0395B"/>
    <w:rsid w:val="00A50BE3"/>
    <w:rsid w:val="00A56FD1"/>
    <w:rsid w:val="00A70E95"/>
    <w:rsid w:val="00A9696F"/>
    <w:rsid w:val="00AA1F73"/>
    <w:rsid w:val="00AA6872"/>
    <w:rsid w:val="00AB190D"/>
    <w:rsid w:val="00AB34CA"/>
    <w:rsid w:val="00AD0F87"/>
    <w:rsid w:val="00AD400E"/>
    <w:rsid w:val="00AF0DC5"/>
    <w:rsid w:val="00B012B7"/>
    <w:rsid w:val="00B03641"/>
    <w:rsid w:val="00B30C52"/>
    <w:rsid w:val="00B358BA"/>
    <w:rsid w:val="00B501AB"/>
    <w:rsid w:val="00B73978"/>
    <w:rsid w:val="00B77C4D"/>
    <w:rsid w:val="00B80FD7"/>
    <w:rsid w:val="00B86593"/>
    <w:rsid w:val="00B94E5A"/>
    <w:rsid w:val="00B9613C"/>
    <w:rsid w:val="00BB13FE"/>
    <w:rsid w:val="00BB7862"/>
    <w:rsid w:val="00BC7EE2"/>
    <w:rsid w:val="00BF32F2"/>
    <w:rsid w:val="00BF5475"/>
    <w:rsid w:val="00C20ED7"/>
    <w:rsid w:val="00C42D2D"/>
    <w:rsid w:val="00C43474"/>
    <w:rsid w:val="00C61A48"/>
    <w:rsid w:val="00C70662"/>
    <w:rsid w:val="00C80F8F"/>
    <w:rsid w:val="00C84355"/>
    <w:rsid w:val="00C84A65"/>
    <w:rsid w:val="00CA3051"/>
    <w:rsid w:val="00CD20D9"/>
    <w:rsid w:val="00CD701A"/>
    <w:rsid w:val="00D05AAE"/>
    <w:rsid w:val="00D05E6B"/>
    <w:rsid w:val="00D066F8"/>
    <w:rsid w:val="00D254A6"/>
    <w:rsid w:val="00D42B55"/>
    <w:rsid w:val="00D57D70"/>
    <w:rsid w:val="00D71213"/>
    <w:rsid w:val="00D83CAA"/>
    <w:rsid w:val="00DE3E41"/>
    <w:rsid w:val="00E05D81"/>
    <w:rsid w:val="00E067A3"/>
    <w:rsid w:val="00E27328"/>
    <w:rsid w:val="00E53DFC"/>
    <w:rsid w:val="00E66A5C"/>
    <w:rsid w:val="00E66FC3"/>
    <w:rsid w:val="00E677DD"/>
    <w:rsid w:val="00E77F17"/>
    <w:rsid w:val="00E809D8"/>
    <w:rsid w:val="00E921EC"/>
    <w:rsid w:val="00E947AC"/>
    <w:rsid w:val="00EB23D0"/>
    <w:rsid w:val="00EC395A"/>
    <w:rsid w:val="00F01632"/>
    <w:rsid w:val="00F04858"/>
    <w:rsid w:val="00F13AA4"/>
    <w:rsid w:val="00F23B23"/>
    <w:rsid w:val="00F3510D"/>
    <w:rsid w:val="00F43C07"/>
    <w:rsid w:val="00F43D44"/>
    <w:rsid w:val="00F615D8"/>
    <w:rsid w:val="00F80E6E"/>
    <w:rsid w:val="00FB6DC6"/>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19F6F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character" w:customStyle="1" w:styleId="Arabic">
    <w:name w:val="Arabic"/>
    <w:rsid w:val="008B4338"/>
    <w:rPr>
      <w:bCs w:val="0"/>
      <w:sz w:val="30"/>
      <w:szCs w:val="20"/>
    </w:rPr>
  </w:style>
  <w:style w:type="character" w:customStyle="1" w:styleId="Chinese">
    <w:name w:val="Chinese"/>
    <w:rsid w:val="008B4338"/>
    <w:rPr>
      <w:bCs w:val="0"/>
      <w:sz w:val="20"/>
      <w:szCs w:val="20"/>
    </w:rPr>
  </w:style>
  <w:style w:type="paragraph" w:customStyle="1" w:styleId="Tablehead0">
    <w:name w:val="Table_head"/>
    <w:basedOn w:val="Tabletext0"/>
    <w:rsid w:val="008739F5"/>
    <w:pPr>
      <w:keepNext/>
      <w:spacing w:before="120" w:after="120"/>
      <w:jc w:val="center"/>
    </w:pPr>
    <w:rPr>
      <w:b/>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customStyle="1" w:styleId="Tabletitle0">
    <w:name w:val="Table_title"/>
    <w:basedOn w:val="TableNo"/>
    <w:next w:val="Tabletext0"/>
    <w:rsid w:val="008B433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extsmall">
    <w:name w:val="Table text small"/>
    <w:basedOn w:val="Normal"/>
    <w:rsid w:val="008B4338"/>
    <w:rPr>
      <w:sz w:val="20"/>
    </w:rPr>
  </w:style>
  <w:style w:type="paragraph" w:styleId="Revision">
    <w:name w:val="Revision"/>
    <w:hidden/>
    <w:uiPriority w:val="99"/>
    <w:semiHidden/>
    <w:rsid w:val="00B86593"/>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6bc969ec-f76e-474d-8067-0b1322a92875">DPM</DPM_x0020_Author>
    <DPM_x0020_File_x0020_name xmlns="6bc969ec-f76e-474d-8067-0b1322a92875">S26-PP-C-0032!A3!MSW-S</DPM_x0020_File_x0020_name>
    <DPM_x0020_Version xmlns="6bc969ec-f76e-474d-8067-0b1322a9287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bc969ec-f76e-474d-8067-0b1322a92875" targetNamespace="http://schemas.microsoft.com/office/2006/metadata/properties" ma:root="true" ma:fieldsID="d41af5c836d734370eb92e7ee5f83852" ns2:_="" ns3:_="">
    <xsd:import namespace="996b2e75-67fd-4955-a3b0-5ab9934cb50b"/>
    <xsd:import namespace="6bc969ec-f76e-474d-8067-0b1322a9287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bc969ec-f76e-474d-8067-0b1322a9287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bc969ec-f76e-474d-8067-0b1322a92875"/>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bc969ec-f76e-474d-8067-0b1322a928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2372</Words>
  <Characters>13523</Characters>
  <Application>Microsoft Office Word</Application>
  <DocSecurity>0</DocSecurity>
  <Lines>112</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S26-PP-C-0032!A3!MSW-S</vt:lpstr>
      <vt:lpstr>S26-PP-C-0032!A3!MSW-S</vt:lpstr>
    </vt:vector>
  </TitlesOfParts>
  <Manager/>
  <Company/>
  <LinksUpToDate>false</LinksUpToDate>
  <CharactersWithSpaces>15864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S26-PP-C-0032!A3!MSW-S</dc:title>
  <dc:subject>ITU Plenipotentiary Conference (PP-26)</dc:subject>
  <dc:creator>Documents Proposals Manager (DPM)</dc:creator>
  <cp:keywords>DPM_v2026.8.25.1_prod</cp:keywords>
  <dc:description/>
  <cp:lastModifiedBy>ITUGBS</cp:lastModifiedBy>
  <cp:revision>2</cp:revision>
  <dcterms:created xsi:type="dcterms:W3CDTF">2026-10-08T18:17:00Z</dcterms:created>
  <dcterms:modified xsi:type="dcterms:W3CDTF">2026-10-08T18:17:00Z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