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088"/>
        <w:gridCol w:w="2943"/>
      </w:tblGrid>
      <w:tr w:rsidR="00A27A55" w:rsidRPr="002C0005" w14:paraId="3AC8342F" w14:textId="77777777" w:rsidTr="0087080B">
        <w:trPr>
          <w:cantSplit/>
          <w:jc w:val="center"/>
        </w:trPr>
        <w:tc>
          <w:tcPr>
            <w:tcW w:w="10031" w:type="dxa"/>
            <w:gridSpan w:val="2"/>
            <w:tcMar>
              <w:left w:w="0" w:type="dxa"/>
              <w:right w:w="0" w:type="dxa"/>
            </w:tcMar>
            <w:vAlign w:val="center"/>
          </w:tcPr>
          <w:p w14:paraId="798D3F74" w14:textId="77777777" w:rsidR="00A27A55" w:rsidRPr="002C0005" w:rsidRDefault="00F34194" w:rsidP="000D42F6">
            <w:pPr>
              <w:spacing w:before="0"/>
              <w:rPr>
                <w:lang w:val="ru-RU"/>
              </w:rPr>
            </w:pPr>
            <w:bookmarkStart w:id="0" w:name="ditulogo"/>
            <w:bookmarkEnd w:id="0"/>
            <w:r w:rsidRPr="002C0005">
              <w:rPr>
                <w:noProof/>
                <w:lang w:val="ru-RU"/>
              </w:rPr>
              <w:drawing>
                <wp:anchor distT="0" distB="0" distL="0" distR="0" simplePos="0" relativeHeight="251658240" behindDoc="1" locked="0" layoutInCell="1" allowOverlap="1" wp14:anchorId="745766BD" wp14:editId="580D5DDD">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138" y="18212"/>
                      <wp:lineTo x="17971" y="16518"/>
                      <wp:lineTo x="18094" y="16094"/>
                      <wp:lineTo x="18403" y="7200"/>
                      <wp:lineTo x="371" y="1694"/>
                      <wp:lineTo x="124" y="1694"/>
                    </wp:wrapPolygon>
                  </wp:wrapTight>
                  <wp:docPr id="908747233"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747233"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B1156A" w:rsidRPr="002C0005" w14:paraId="27F5FDC0" w14:textId="77777777" w:rsidTr="0087080B">
        <w:trPr>
          <w:cantSplit/>
          <w:trHeight w:val="283"/>
          <w:jc w:val="center"/>
        </w:trPr>
        <w:tc>
          <w:tcPr>
            <w:tcW w:w="10031" w:type="dxa"/>
            <w:gridSpan w:val="2"/>
            <w:tcBorders>
              <w:bottom w:val="single" w:sz="12" w:space="0" w:color="71716F"/>
            </w:tcBorders>
          </w:tcPr>
          <w:p w14:paraId="2D86D068" w14:textId="77777777" w:rsidR="00B1156A" w:rsidRPr="002C0005" w:rsidRDefault="00B1156A" w:rsidP="00B1156A">
            <w:pPr>
              <w:spacing w:before="0" w:line="240" w:lineRule="atLeast"/>
              <w:rPr>
                <w:rFonts w:cstheme="minorHAnsi"/>
                <w:b/>
                <w:smallCaps/>
                <w:szCs w:val="22"/>
                <w:lang w:val="ru-RU"/>
              </w:rPr>
            </w:pPr>
            <w:bookmarkStart w:id="1" w:name="dhead"/>
          </w:p>
        </w:tc>
      </w:tr>
      <w:tr w:rsidR="00F96AB4" w:rsidRPr="002C0005" w14:paraId="1F489CA4" w14:textId="77777777" w:rsidTr="00D65BC4">
        <w:trPr>
          <w:cantSplit/>
          <w:trHeight w:val="255"/>
          <w:jc w:val="center"/>
        </w:trPr>
        <w:tc>
          <w:tcPr>
            <w:tcW w:w="7088" w:type="dxa"/>
            <w:tcBorders>
              <w:top w:val="single" w:sz="12" w:space="0" w:color="71716F"/>
            </w:tcBorders>
          </w:tcPr>
          <w:p w14:paraId="23146BAB" w14:textId="77777777" w:rsidR="00F96AB4" w:rsidRPr="002C0005" w:rsidRDefault="00F96AB4" w:rsidP="004805DE">
            <w:pPr>
              <w:spacing w:before="0"/>
              <w:rPr>
                <w:rFonts w:cstheme="minorHAnsi"/>
                <w:b/>
                <w:smallCaps/>
                <w:sz w:val="18"/>
                <w:szCs w:val="22"/>
                <w:lang w:val="ru-RU"/>
              </w:rPr>
            </w:pPr>
            <w:bookmarkStart w:id="2" w:name="dspace"/>
          </w:p>
        </w:tc>
        <w:tc>
          <w:tcPr>
            <w:tcW w:w="2943" w:type="dxa"/>
            <w:tcBorders>
              <w:top w:val="single" w:sz="12" w:space="0" w:color="71716F"/>
            </w:tcBorders>
            <w:tcMar>
              <w:right w:w="0" w:type="dxa"/>
            </w:tcMar>
          </w:tcPr>
          <w:p w14:paraId="61734C72" w14:textId="77777777" w:rsidR="00F96AB4" w:rsidRPr="002C0005" w:rsidRDefault="00F96AB4" w:rsidP="004805DE">
            <w:pPr>
              <w:spacing w:before="0"/>
              <w:rPr>
                <w:rFonts w:cstheme="minorHAnsi"/>
                <w:sz w:val="18"/>
                <w:szCs w:val="22"/>
                <w:lang w:val="ru-RU"/>
              </w:rPr>
            </w:pPr>
          </w:p>
        </w:tc>
      </w:tr>
      <w:bookmarkEnd w:id="1"/>
      <w:bookmarkEnd w:id="2"/>
      <w:tr w:rsidR="00F96AB4" w:rsidRPr="00A20FF5" w14:paraId="6F1E6AE9" w14:textId="77777777" w:rsidTr="00D65BC4">
        <w:trPr>
          <w:cantSplit/>
          <w:jc w:val="center"/>
        </w:trPr>
        <w:tc>
          <w:tcPr>
            <w:tcW w:w="7088" w:type="dxa"/>
          </w:tcPr>
          <w:p w14:paraId="3FADF048" w14:textId="77777777" w:rsidR="00F96AB4" w:rsidRPr="002C0005" w:rsidRDefault="00F96AB4" w:rsidP="004805DE">
            <w:pPr>
              <w:pStyle w:val="Committee"/>
              <w:framePr w:hSpace="0" w:wrap="auto" w:hAnchor="text" w:yAlign="inline"/>
              <w:spacing w:after="0" w:line="240" w:lineRule="auto"/>
              <w:rPr>
                <w:lang w:val="ru-RU"/>
              </w:rPr>
            </w:pPr>
            <w:r w:rsidRPr="002C0005">
              <w:rPr>
                <w:lang w:val="ru-RU"/>
              </w:rPr>
              <w:t>ПЛЕНАРНОЕ ЗАСЕДАНИЕ</w:t>
            </w:r>
          </w:p>
        </w:tc>
        <w:tc>
          <w:tcPr>
            <w:tcW w:w="2943" w:type="dxa"/>
            <w:tcMar>
              <w:right w:w="0" w:type="dxa"/>
            </w:tcMar>
          </w:tcPr>
          <w:p w14:paraId="0EE7D68C" w14:textId="77777777" w:rsidR="00F96AB4" w:rsidRPr="002C0005" w:rsidRDefault="00F96AB4" w:rsidP="00D65BC4">
            <w:pPr>
              <w:tabs>
                <w:tab w:val="left" w:pos="851"/>
              </w:tabs>
              <w:spacing w:before="0"/>
              <w:ind w:left="-57" w:right="-57"/>
              <w:rPr>
                <w:rFonts w:cstheme="minorHAnsi"/>
                <w:b/>
                <w:szCs w:val="28"/>
                <w:lang w:val="ru-RU"/>
              </w:rPr>
            </w:pPr>
            <w:r w:rsidRPr="002C0005">
              <w:rPr>
                <w:rFonts w:cstheme="minorHAnsi"/>
                <w:b/>
                <w:bCs/>
                <w:szCs w:val="28"/>
                <w:lang w:val="ru-RU"/>
              </w:rPr>
              <w:t>Дополнительный документ 3</w:t>
            </w:r>
            <w:r w:rsidRPr="002C0005">
              <w:rPr>
                <w:rFonts w:cstheme="minorHAnsi"/>
                <w:b/>
                <w:bCs/>
                <w:szCs w:val="28"/>
                <w:lang w:val="ru-RU"/>
              </w:rPr>
              <w:br/>
              <w:t>к Документу 32</w:t>
            </w:r>
            <w:r w:rsidR="007919C2" w:rsidRPr="002C0005">
              <w:rPr>
                <w:rFonts w:cstheme="minorHAnsi"/>
                <w:b/>
                <w:szCs w:val="24"/>
                <w:lang w:val="ru-RU"/>
              </w:rPr>
              <w:t>-R</w:t>
            </w:r>
          </w:p>
        </w:tc>
      </w:tr>
      <w:tr w:rsidR="00F96AB4" w:rsidRPr="002C0005" w14:paraId="5AA3755F" w14:textId="77777777" w:rsidTr="00D65BC4">
        <w:trPr>
          <w:cantSplit/>
          <w:jc w:val="center"/>
        </w:trPr>
        <w:tc>
          <w:tcPr>
            <w:tcW w:w="7088" w:type="dxa"/>
          </w:tcPr>
          <w:p w14:paraId="7CF8535E" w14:textId="77777777" w:rsidR="00F96AB4" w:rsidRPr="002C0005" w:rsidRDefault="00F96AB4" w:rsidP="004805DE">
            <w:pPr>
              <w:spacing w:before="0"/>
              <w:rPr>
                <w:rFonts w:cstheme="minorHAnsi"/>
                <w:b/>
                <w:bCs/>
                <w:szCs w:val="28"/>
                <w:lang w:val="ru-RU"/>
              </w:rPr>
            </w:pPr>
          </w:p>
        </w:tc>
        <w:tc>
          <w:tcPr>
            <w:tcW w:w="2943" w:type="dxa"/>
            <w:tcMar>
              <w:right w:w="0" w:type="dxa"/>
            </w:tcMar>
          </w:tcPr>
          <w:p w14:paraId="5DA33E8C" w14:textId="77777777" w:rsidR="00F96AB4" w:rsidRPr="002C0005" w:rsidRDefault="00F96AB4" w:rsidP="00D65BC4">
            <w:pPr>
              <w:spacing w:before="0"/>
              <w:ind w:left="-57" w:right="-57"/>
              <w:rPr>
                <w:rFonts w:cstheme="minorHAnsi"/>
                <w:szCs w:val="28"/>
                <w:lang w:val="ru-RU"/>
              </w:rPr>
            </w:pPr>
            <w:r w:rsidRPr="002C0005">
              <w:rPr>
                <w:rFonts w:cstheme="minorHAnsi"/>
                <w:b/>
                <w:bCs/>
                <w:szCs w:val="28"/>
                <w:lang w:val="ru-RU"/>
              </w:rPr>
              <w:t>9 июля 2026 года</w:t>
            </w:r>
          </w:p>
        </w:tc>
      </w:tr>
      <w:tr w:rsidR="00F96AB4" w:rsidRPr="002C0005" w14:paraId="75E26147" w14:textId="77777777" w:rsidTr="00D65BC4">
        <w:trPr>
          <w:cantSplit/>
          <w:jc w:val="center"/>
        </w:trPr>
        <w:tc>
          <w:tcPr>
            <w:tcW w:w="7088" w:type="dxa"/>
          </w:tcPr>
          <w:p w14:paraId="4BDAA8A9" w14:textId="77777777" w:rsidR="00F96AB4" w:rsidRPr="002C0005" w:rsidRDefault="00F96AB4" w:rsidP="004805DE">
            <w:pPr>
              <w:spacing w:before="0"/>
              <w:rPr>
                <w:rFonts w:cstheme="minorHAnsi"/>
                <w:b/>
                <w:smallCaps/>
                <w:szCs w:val="28"/>
                <w:lang w:val="ru-RU"/>
              </w:rPr>
            </w:pPr>
          </w:p>
        </w:tc>
        <w:tc>
          <w:tcPr>
            <w:tcW w:w="2943" w:type="dxa"/>
            <w:tcMar>
              <w:right w:w="0" w:type="dxa"/>
            </w:tcMar>
          </w:tcPr>
          <w:p w14:paraId="1E852B7F" w14:textId="77777777" w:rsidR="00F96AB4" w:rsidRPr="002C0005" w:rsidRDefault="00F96AB4" w:rsidP="00D65BC4">
            <w:pPr>
              <w:spacing w:before="0"/>
              <w:ind w:left="-57" w:right="-57"/>
              <w:rPr>
                <w:rFonts w:cstheme="minorHAnsi"/>
                <w:szCs w:val="28"/>
                <w:lang w:val="ru-RU"/>
              </w:rPr>
            </w:pPr>
            <w:r w:rsidRPr="002C0005">
              <w:rPr>
                <w:rFonts w:cstheme="minorHAnsi"/>
                <w:b/>
                <w:bCs/>
                <w:szCs w:val="28"/>
                <w:lang w:val="ru-RU"/>
              </w:rPr>
              <w:t>Оригинал: английский</w:t>
            </w:r>
          </w:p>
        </w:tc>
      </w:tr>
      <w:tr w:rsidR="00F96AB4" w:rsidRPr="002C0005" w14:paraId="04116B7E" w14:textId="77777777" w:rsidTr="0087080B">
        <w:trPr>
          <w:cantSplit/>
          <w:jc w:val="center"/>
        </w:trPr>
        <w:tc>
          <w:tcPr>
            <w:tcW w:w="10031" w:type="dxa"/>
            <w:gridSpan w:val="2"/>
          </w:tcPr>
          <w:p w14:paraId="08BADF33" w14:textId="77777777" w:rsidR="00F96AB4" w:rsidRPr="002C0005" w:rsidRDefault="00F96AB4" w:rsidP="004805DE">
            <w:pPr>
              <w:spacing w:before="0"/>
              <w:rPr>
                <w:rFonts w:ascii="Verdana" w:hAnsi="Verdana"/>
                <w:b/>
                <w:bCs/>
                <w:sz w:val="18"/>
                <w:szCs w:val="22"/>
                <w:lang w:val="ru-RU"/>
              </w:rPr>
            </w:pPr>
          </w:p>
        </w:tc>
      </w:tr>
      <w:tr w:rsidR="00F96AB4" w:rsidRPr="002C0005" w14:paraId="06E6BD9C" w14:textId="77777777" w:rsidTr="0087080B">
        <w:trPr>
          <w:cantSplit/>
          <w:jc w:val="center"/>
        </w:trPr>
        <w:tc>
          <w:tcPr>
            <w:tcW w:w="10031" w:type="dxa"/>
            <w:gridSpan w:val="2"/>
          </w:tcPr>
          <w:p w14:paraId="2B556A96" w14:textId="77777777" w:rsidR="00F96AB4" w:rsidRPr="002C0005" w:rsidRDefault="00F96AB4" w:rsidP="004805DE">
            <w:pPr>
              <w:pStyle w:val="Source"/>
              <w:rPr>
                <w:lang w:val="ru-RU"/>
              </w:rPr>
            </w:pPr>
            <w:bookmarkStart w:id="3" w:name="dsource" w:colFirst="0" w:colLast="0"/>
            <w:r w:rsidRPr="002C0005">
              <w:rPr>
                <w:lang w:val="ru-RU"/>
              </w:rPr>
              <w:t>Совет</w:t>
            </w:r>
          </w:p>
        </w:tc>
      </w:tr>
      <w:tr w:rsidR="00F96AB4" w:rsidRPr="00C75A31" w14:paraId="18F616B2" w14:textId="77777777" w:rsidTr="0087080B">
        <w:trPr>
          <w:cantSplit/>
          <w:jc w:val="center"/>
        </w:trPr>
        <w:tc>
          <w:tcPr>
            <w:tcW w:w="10031" w:type="dxa"/>
            <w:gridSpan w:val="2"/>
          </w:tcPr>
          <w:p w14:paraId="5D04B73A" w14:textId="21775F81" w:rsidR="00F96AB4" w:rsidRPr="002C0005" w:rsidRDefault="00D65BC4" w:rsidP="004805DE">
            <w:pPr>
              <w:pStyle w:val="Title1"/>
              <w:rPr>
                <w:lang w:val="ru-RU"/>
              </w:rPr>
            </w:pPr>
            <w:bookmarkStart w:id="4" w:name="dtitle1" w:colFirst="0" w:colLast="0"/>
            <w:bookmarkEnd w:id="3"/>
            <w:r w:rsidRPr="002C0005">
              <w:rPr>
                <w:lang w:val="ru-RU"/>
              </w:rPr>
              <w:t xml:space="preserve">отчет Рабочей группы Совета по разработке Стратегического </w:t>
            </w:r>
            <w:r w:rsidRPr="002C0005">
              <w:rPr>
                <w:lang w:val="ru-RU"/>
              </w:rPr>
              <w:br/>
              <w:t xml:space="preserve">и Финансового планов на 2028−2031 годы </w:t>
            </w:r>
            <w:r w:rsidR="00F96AB4" w:rsidRPr="002C0005">
              <w:rPr>
                <w:lang w:val="ru-RU"/>
              </w:rPr>
              <w:t>(</w:t>
            </w:r>
            <w:r w:rsidR="00973090">
              <w:rPr>
                <w:lang w:val="ru-RU"/>
              </w:rPr>
              <w:t>РГС</w:t>
            </w:r>
            <w:r w:rsidR="00F96AB4" w:rsidRPr="002C0005">
              <w:rPr>
                <w:lang w:val="ru-RU"/>
              </w:rPr>
              <w:t>-</w:t>
            </w:r>
            <w:r w:rsidR="00973090">
              <w:rPr>
                <w:lang w:val="ru-RU"/>
              </w:rPr>
              <w:t>СФП</w:t>
            </w:r>
            <w:r w:rsidR="00F96AB4" w:rsidRPr="002C0005">
              <w:rPr>
                <w:lang w:val="ru-RU"/>
              </w:rPr>
              <w:t>)</w:t>
            </w:r>
          </w:p>
        </w:tc>
      </w:tr>
      <w:tr w:rsidR="00F96AB4" w:rsidRPr="00A20FF5" w14:paraId="04CFDD54" w14:textId="77777777" w:rsidTr="0087080B">
        <w:trPr>
          <w:cantSplit/>
          <w:jc w:val="center"/>
        </w:trPr>
        <w:tc>
          <w:tcPr>
            <w:tcW w:w="10031" w:type="dxa"/>
            <w:gridSpan w:val="2"/>
          </w:tcPr>
          <w:p w14:paraId="33D17059" w14:textId="7851A428" w:rsidR="00F96AB4" w:rsidRPr="002C0005" w:rsidRDefault="00D65BC4" w:rsidP="004805DE">
            <w:pPr>
              <w:pStyle w:val="Title2"/>
              <w:rPr>
                <w:lang w:val="ru-RU"/>
              </w:rPr>
            </w:pPr>
            <w:bookmarkStart w:id="5" w:name="dtitle2" w:colFirst="0" w:colLast="0"/>
            <w:bookmarkEnd w:id="4"/>
            <w:r w:rsidRPr="002C0005">
              <w:rPr>
                <w:lang w:val="ru-RU"/>
              </w:rPr>
              <w:t>проект приложения</w:t>
            </w:r>
            <w:r w:rsidR="00F96AB4" w:rsidRPr="002C0005">
              <w:rPr>
                <w:lang w:val="ru-RU"/>
              </w:rPr>
              <w:t xml:space="preserve"> 3 </w:t>
            </w:r>
            <w:r w:rsidRPr="002C0005">
              <w:rPr>
                <w:lang w:val="ru-RU"/>
              </w:rPr>
              <w:t>к резолюции</w:t>
            </w:r>
            <w:r w:rsidR="00F96AB4" w:rsidRPr="002C0005">
              <w:rPr>
                <w:lang w:val="ru-RU"/>
              </w:rPr>
              <w:t xml:space="preserve"> 71:</w:t>
            </w:r>
            <w:r w:rsidRPr="002C0005">
              <w:rPr>
                <w:lang w:val="ru-RU"/>
              </w:rPr>
              <w:t xml:space="preserve"> Глоссарий терминов</w:t>
            </w:r>
          </w:p>
        </w:tc>
      </w:tr>
      <w:tr w:rsidR="00F96AB4" w:rsidRPr="00A20FF5" w14:paraId="53EC5393" w14:textId="77777777" w:rsidTr="0087080B">
        <w:trPr>
          <w:cantSplit/>
          <w:jc w:val="center"/>
        </w:trPr>
        <w:tc>
          <w:tcPr>
            <w:tcW w:w="10031" w:type="dxa"/>
            <w:gridSpan w:val="2"/>
          </w:tcPr>
          <w:p w14:paraId="356A8E92" w14:textId="77777777" w:rsidR="00F96AB4" w:rsidRPr="002C0005" w:rsidRDefault="00F96AB4" w:rsidP="004805DE">
            <w:pPr>
              <w:pStyle w:val="Agendaitem"/>
              <w:rPr>
                <w:lang w:val="ru-RU"/>
              </w:rPr>
            </w:pPr>
            <w:bookmarkStart w:id="6" w:name="dtitle3" w:colFirst="0" w:colLast="0"/>
            <w:bookmarkEnd w:id="5"/>
          </w:p>
        </w:tc>
      </w:tr>
      <w:bookmarkEnd w:id="6"/>
    </w:tbl>
    <w:p w14:paraId="2C4F14C2" w14:textId="77777777" w:rsidR="00F96AB4" w:rsidRPr="002C0005" w:rsidRDefault="00F96AB4">
      <w:pPr>
        <w:rPr>
          <w:lang w:val="ru-RU"/>
        </w:rPr>
      </w:pPr>
    </w:p>
    <w:p w14:paraId="70DC0E98" w14:textId="77777777" w:rsidR="007E4D0F" w:rsidRPr="002C0005" w:rsidRDefault="00F96AB4" w:rsidP="00400701">
      <w:pPr>
        <w:tabs>
          <w:tab w:val="clear" w:pos="567"/>
          <w:tab w:val="clear" w:pos="1134"/>
          <w:tab w:val="clear" w:pos="1701"/>
          <w:tab w:val="clear" w:pos="2268"/>
          <w:tab w:val="clear" w:pos="2835"/>
        </w:tabs>
        <w:overflowPunct/>
        <w:autoSpaceDE/>
        <w:autoSpaceDN/>
        <w:adjustRightInd/>
        <w:spacing w:before="0"/>
        <w:textAlignment w:val="auto"/>
        <w:rPr>
          <w:lang w:val="ru-RU"/>
        </w:rPr>
      </w:pPr>
      <w:r w:rsidRPr="002C0005">
        <w:rPr>
          <w:lang w:val="ru-RU"/>
        </w:rPr>
        <w:br w:type="page"/>
      </w:r>
    </w:p>
    <w:p w14:paraId="4528DF4B" w14:textId="77777777" w:rsidR="00375019" w:rsidRPr="002C0005" w:rsidRDefault="00375019" w:rsidP="006D2C6B">
      <w:pPr>
        <w:pStyle w:val="ResNo"/>
        <w:rPr>
          <w:lang w:val="ru-RU"/>
        </w:rPr>
      </w:pPr>
      <w:r w:rsidRPr="002C0005">
        <w:rPr>
          <w:lang w:val="ru-RU"/>
        </w:rPr>
        <w:lastRenderedPageBreak/>
        <w:t xml:space="preserve">РЕЗОЛЮЦИЯ </w:t>
      </w:r>
      <w:r w:rsidRPr="002C0005">
        <w:rPr>
          <w:rStyle w:val="href"/>
          <w:lang w:val="ru-RU"/>
        </w:rPr>
        <w:t>71</w:t>
      </w:r>
      <w:r w:rsidRPr="002C0005">
        <w:rPr>
          <w:lang w:val="ru-RU"/>
        </w:rPr>
        <w:t xml:space="preserve"> (ПЕРЕСМ. БУХАРЕСТ, 2022 Г.)</w:t>
      </w:r>
    </w:p>
    <w:p w14:paraId="4C0B26AC" w14:textId="77777777" w:rsidR="00375019" w:rsidRPr="002C0005" w:rsidRDefault="00375019" w:rsidP="006D2C6B">
      <w:pPr>
        <w:pStyle w:val="Restitle"/>
        <w:rPr>
          <w:lang w:val="ru-RU"/>
        </w:rPr>
      </w:pPr>
      <w:r w:rsidRPr="002C0005">
        <w:rPr>
          <w:lang w:val="ru-RU"/>
        </w:rPr>
        <w:t>Стратегический план Союза на 2024−2027 годы</w:t>
      </w:r>
    </w:p>
    <w:p w14:paraId="62D779EF" w14:textId="77777777" w:rsidR="005441EA" w:rsidRPr="002C0005" w:rsidRDefault="00375019">
      <w:pPr>
        <w:pStyle w:val="Proposal"/>
      </w:pPr>
      <w:r w:rsidRPr="002C0005">
        <w:t>MOD</w:t>
      </w:r>
      <w:r w:rsidRPr="002C0005">
        <w:tab/>
        <w:t>CL/32A3/1</w:t>
      </w:r>
    </w:p>
    <w:p w14:paraId="7F6DC3C6" w14:textId="3D24E7FC" w:rsidR="00375019" w:rsidRPr="002C0005" w:rsidRDefault="00375019" w:rsidP="00CC5988">
      <w:pPr>
        <w:pStyle w:val="AnnexNo"/>
        <w:rPr>
          <w:lang w:val="ru-RU"/>
        </w:rPr>
      </w:pPr>
      <w:r w:rsidRPr="002C0005">
        <w:rPr>
          <w:lang w:val="ru-RU"/>
        </w:rPr>
        <w:t xml:space="preserve">ПРИЛОЖЕНИЕ 3 К РЕЗОЛЮЦИИ </w:t>
      </w:r>
      <w:r w:rsidRPr="002C0005">
        <w:rPr>
          <w:rStyle w:val="href"/>
          <w:lang w:val="ru-RU"/>
        </w:rPr>
        <w:t xml:space="preserve">71 </w:t>
      </w:r>
      <w:r w:rsidRPr="002C0005">
        <w:rPr>
          <w:lang w:val="ru-RU"/>
        </w:rPr>
        <w:t xml:space="preserve">(ПЕРЕСМ. </w:t>
      </w:r>
      <w:del w:id="7" w:author="NA" w:date="2026-10-07T10:09:00Z">
        <w:r w:rsidRPr="002C0005" w:rsidDel="00D65BC4">
          <w:rPr>
            <w:lang w:val="ru-RU"/>
          </w:rPr>
          <w:delText>БУХАРЕСТ, 2022</w:delText>
        </w:r>
      </w:del>
      <w:del w:id="8" w:author="NA" w:date="2026-10-07T10:10:00Z">
        <w:r w:rsidRPr="002C0005" w:rsidDel="00D65BC4">
          <w:rPr>
            <w:lang w:val="ru-RU"/>
          </w:rPr>
          <w:delText xml:space="preserve"> Г.</w:delText>
        </w:r>
      </w:del>
      <w:ins w:id="9" w:author="NA" w:date="2026-10-07T10:10:00Z">
        <w:r w:rsidR="00D65BC4" w:rsidRPr="002C0005">
          <w:rPr>
            <w:lang w:val="ru-RU"/>
          </w:rPr>
          <w:t>доха, 2026 г.</w:t>
        </w:r>
      </w:ins>
      <w:r w:rsidRPr="002C0005">
        <w:rPr>
          <w:lang w:val="ru-RU"/>
        </w:rPr>
        <w:t>)</w:t>
      </w:r>
    </w:p>
    <w:p w14:paraId="30FC9019" w14:textId="77777777" w:rsidR="00375019" w:rsidRPr="008044EA" w:rsidRDefault="00375019" w:rsidP="008044EA">
      <w:pPr>
        <w:pStyle w:val="Annextitle0"/>
      </w:pPr>
      <w:r w:rsidRPr="008044EA">
        <w:t>Глоссарий терминов</w:t>
      </w:r>
    </w:p>
    <w:tbl>
      <w:tblPr>
        <w:tblW w:w="50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10" w:author="NA" w:date="2026-10-07T10:12:00Z">
          <w:tblPr>
            <w:tblW w:w="50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1929"/>
        <w:gridCol w:w="7502"/>
        <w:tblGridChange w:id="11">
          <w:tblGrid>
            <w:gridCol w:w="1929"/>
            <w:gridCol w:w="7502"/>
          </w:tblGrid>
        </w:tblGridChange>
      </w:tblGrid>
      <w:tr w:rsidR="00CC5988" w:rsidRPr="00B52211" w14:paraId="79268E57" w14:textId="77777777" w:rsidTr="00210886">
        <w:trPr>
          <w:cantSplit/>
          <w:tblHeader/>
          <w:jc w:val="center"/>
          <w:trPrChange w:id="12" w:author="NA" w:date="2026-10-07T10:12:00Z">
            <w:trPr>
              <w:cantSplit/>
              <w:tblHeader/>
              <w:jc w:val="center"/>
            </w:trPr>
          </w:trPrChange>
        </w:trPr>
        <w:tc>
          <w:tcPr>
            <w:tcW w:w="1929" w:type="dxa"/>
            <w:shd w:val="clear" w:color="auto" w:fill="B8CCE4"/>
            <w:tcPrChange w:id="13" w:author="NA" w:date="2026-10-07T10:12:00Z">
              <w:tcPr>
                <w:tcW w:w="1930" w:type="dxa"/>
                <w:shd w:val="clear" w:color="auto" w:fill="B8CCE4"/>
              </w:tcPr>
            </w:tcPrChange>
          </w:tcPr>
          <w:p w14:paraId="6430CAA6" w14:textId="77777777" w:rsidR="00375019" w:rsidRPr="00B52211" w:rsidRDefault="00375019" w:rsidP="00805CA3">
            <w:pPr>
              <w:pStyle w:val="Tablehead0"/>
              <w:rPr>
                <w:rFonts w:cs="Arial"/>
                <w:bCs/>
                <w:i/>
                <w:iCs/>
                <w:sz w:val="20"/>
                <w:szCs w:val="18"/>
                <w:lang w:val="ru-RU"/>
              </w:rPr>
            </w:pPr>
            <w:r w:rsidRPr="00B52211">
              <w:rPr>
                <w:sz w:val="20"/>
                <w:szCs w:val="18"/>
                <w:lang w:val="ru-RU"/>
              </w:rPr>
              <w:t>Термин</w:t>
            </w:r>
          </w:p>
        </w:tc>
        <w:tc>
          <w:tcPr>
            <w:tcW w:w="7502" w:type="dxa"/>
            <w:shd w:val="clear" w:color="auto" w:fill="B8CCE4"/>
            <w:tcPrChange w:id="14" w:author="NA" w:date="2026-10-07T10:12:00Z">
              <w:tcPr>
                <w:tcW w:w="7507" w:type="dxa"/>
                <w:shd w:val="clear" w:color="auto" w:fill="B8CCE4"/>
              </w:tcPr>
            </w:tcPrChange>
          </w:tcPr>
          <w:p w14:paraId="3EDB2BA7" w14:textId="77777777" w:rsidR="00375019" w:rsidRPr="00B52211" w:rsidRDefault="00375019" w:rsidP="00805CA3">
            <w:pPr>
              <w:pStyle w:val="Tablehead0"/>
              <w:rPr>
                <w:rFonts w:cs="Arial"/>
                <w:bCs/>
                <w:sz w:val="20"/>
                <w:szCs w:val="18"/>
                <w:lang w:val="ru-RU"/>
              </w:rPr>
            </w:pPr>
            <w:r w:rsidRPr="00B52211">
              <w:rPr>
                <w:sz w:val="20"/>
                <w:szCs w:val="18"/>
                <w:lang w:val="ru-RU"/>
              </w:rPr>
              <w:t>Определение</w:t>
            </w:r>
          </w:p>
        </w:tc>
      </w:tr>
      <w:tr w:rsidR="00CC5988" w:rsidRPr="00A20FF5" w14:paraId="04B7514A" w14:textId="77777777" w:rsidTr="00210886">
        <w:trPr>
          <w:cantSplit/>
          <w:jc w:val="center"/>
          <w:trPrChange w:id="15" w:author="NA" w:date="2026-10-07T10:12:00Z">
            <w:trPr>
              <w:cantSplit/>
              <w:jc w:val="center"/>
            </w:trPr>
          </w:trPrChange>
        </w:trPr>
        <w:tc>
          <w:tcPr>
            <w:tcW w:w="1929" w:type="dxa"/>
            <w:tcPrChange w:id="16" w:author="NA" w:date="2026-10-07T10:12:00Z">
              <w:tcPr>
                <w:tcW w:w="1930" w:type="dxa"/>
              </w:tcPr>
            </w:tcPrChange>
          </w:tcPr>
          <w:p w14:paraId="572F964A" w14:textId="77777777" w:rsidR="00375019" w:rsidRPr="00B52211" w:rsidRDefault="00375019" w:rsidP="00805CA3">
            <w:pPr>
              <w:pStyle w:val="Tabletext0"/>
              <w:rPr>
                <w:rFonts w:cs="Arial"/>
                <w:sz w:val="20"/>
                <w:szCs w:val="18"/>
                <w:lang w:val="ru-RU"/>
              </w:rPr>
            </w:pPr>
            <w:r w:rsidRPr="00B52211">
              <w:rPr>
                <w:sz w:val="20"/>
                <w:szCs w:val="18"/>
                <w:lang w:val="ru-RU"/>
              </w:rPr>
              <w:t>Виды деятельности</w:t>
            </w:r>
          </w:p>
        </w:tc>
        <w:tc>
          <w:tcPr>
            <w:tcW w:w="7502" w:type="dxa"/>
            <w:tcPrChange w:id="17" w:author="NA" w:date="2026-10-07T10:12:00Z">
              <w:tcPr>
                <w:tcW w:w="7507" w:type="dxa"/>
              </w:tcPr>
            </w:tcPrChange>
          </w:tcPr>
          <w:p w14:paraId="57A58A4B" w14:textId="07A074C1" w:rsidR="00375019" w:rsidRPr="00B52211" w:rsidRDefault="00375019" w:rsidP="00805CA3">
            <w:pPr>
              <w:pStyle w:val="Tabletext0"/>
              <w:rPr>
                <w:sz w:val="20"/>
                <w:szCs w:val="18"/>
                <w:lang w:val="ru-RU"/>
              </w:rPr>
            </w:pPr>
            <w:del w:id="18" w:author="NA" w:date="2026-10-07T10:11:00Z">
              <w:r w:rsidRPr="00B52211" w:rsidDel="00D65BC4">
                <w:rPr>
                  <w:sz w:val="20"/>
                  <w:szCs w:val="18"/>
                  <w:lang w:val="ru-RU"/>
                </w:rPr>
                <w:delText>Под видами деятельности понимаются различные действия/услуги по преобразованию ресурсов (исходных ресурсов) в намеченные результаты деятельности</w:delText>
              </w:r>
              <w:r w:rsidRPr="00B52211" w:rsidDel="00D65BC4">
                <w:rPr>
                  <w:rStyle w:val="FootnoteReference"/>
                  <w:lang w:val="ru-RU"/>
                </w:rPr>
                <w:footnoteReference w:customMarkFollows="1" w:id="1"/>
                <w:delText>19</w:delText>
              </w:r>
              <w:r w:rsidRPr="00B52211" w:rsidDel="00D65BC4">
                <w:rPr>
                  <w:sz w:val="20"/>
                  <w:szCs w:val="18"/>
                  <w:lang w:val="ru-RU"/>
                </w:rPr>
                <w:delText>.</w:delText>
              </w:r>
            </w:del>
            <w:ins w:id="21" w:author="NA" w:date="2026-10-07T10:11:00Z">
              <w:r w:rsidR="00D65BC4" w:rsidRPr="00B52211">
                <w:rPr>
                  <w:sz w:val="20"/>
                  <w:szCs w:val="18"/>
                  <w:lang w:val="ru-RU"/>
                </w:rPr>
                <w:t>Принятые меры или выполненная работа, посредством которых мобилизуются исходные ресурсы, такие как денежные средства, техническая помощь и другие виды ресурсов, для достижения конкретных намеченных результатов деятельности.</w:t>
              </w:r>
            </w:ins>
          </w:p>
        </w:tc>
      </w:tr>
      <w:tr w:rsidR="00D65BC4" w:rsidRPr="00A20FF5" w14:paraId="72C41893" w14:textId="77777777" w:rsidTr="00210886">
        <w:trPr>
          <w:cantSplit/>
          <w:jc w:val="center"/>
          <w:ins w:id="22" w:author="NA" w:date="2026-10-07T10:12:00Z"/>
          <w:trPrChange w:id="23" w:author="NA" w:date="2026-10-07T10:12:00Z">
            <w:trPr>
              <w:cantSplit/>
              <w:jc w:val="center"/>
            </w:trPr>
          </w:trPrChange>
        </w:trPr>
        <w:tc>
          <w:tcPr>
            <w:tcW w:w="1929" w:type="dxa"/>
            <w:tcPrChange w:id="24" w:author="NA" w:date="2026-10-07T10:12:00Z">
              <w:tcPr>
                <w:tcW w:w="1930" w:type="dxa"/>
              </w:tcPr>
            </w:tcPrChange>
          </w:tcPr>
          <w:p w14:paraId="43CA9F1D" w14:textId="1E383CA0" w:rsidR="00D65BC4" w:rsidRPr="00B52211" w:rsidRDefault="00D65BC4" w:rsidP="00D65BC4">
            <w:pPr>
              <w:pStyle w:val="Tabletext0"/>
              <w:rPr>
                <w:ins w:id="25" w:author="NA" w:date="2026-10-07T10:12:00Z"/>
                <w:sz w:val="20"/>
                <w:szCs w:val="18"/>
                <w:lang w:val="ru-RU"/>
              </w:rPr>
            </w:pPr>
            <w:ins w:id="26" w:author="NA" w:date="2026-10-07T10:12:00Z">
              <w:r w:rsidRPr="00B52211">
                <w:rPr>
                  <w:sz w:val="20"/>
                  <w:szCs w:val="18"/>
                  <w:lang w:val="ru-RU"/>
                </w:rPr>
                <w:t>Базовый показатель</w:t>
              </w:r>
            </w:ins>
          </w:p>
        </w:tc>
        <w:tc>
          <w:tcPr>
            <w:tcW w:w="7502" w:type="dxa"/>
            <w:tcPrChange w:id="27" w:author="NA" w:date="2026-10-07T10:12:00Z">
              <w:tcPr>
                <w:tcW w:w="7507" w:type="dxa"/>
              </w:tcPr>
            </w:tcPrChange>
          </w:tcPr>
          <w:p w14:paraId="4F470628" w14:textId="6E7A8FC7" w:rsidR="00D65BC4" w:rsidRPr="00B52211" w:rsidDel="00D65BC4" w:rsidRDefault="00D65BC4" w:rsidP="00D65BC4">
            <w:pPr>
              <w:pStyle w:val="Tabletext0"/>
              <w:rPr>
                <w:ins w:id="28" w:author="NA" w:date="2026-10-07T10:12:00Z"/>
                <w:sz w:val="20"/>
                <w:szCs w:val="18"/>
                <w:lang w:val="ru-RU"/>
              </w:rPr>
            </w:pPr>
            <w:ins w:id="29" w:author="NA" w:date="2026-10-07T10:12:00Z">
              <w:r w:rsidRPr="00B52211">
                <w:rPr>
                  <w:sz w:val="20"/>
                  <w:szCs w:val="18"/>
                  <w:lang w:val="ru-RU"/>
                  <w:rPrChange w:id="30" w:author="NA" w:date="2026-10-07T10:12:00Z">
                    <w:rPr/>
                  </w:rPrChange>
                </w:rPr>
                <w:t>Информация, собранная в начале реализации проекта или программы, в сравнении с которой измеряются изменения, происходящие в рамках проекта или программы.</w:t>
              </w:r>
            </w:ins>
          </w:p>
        </w:tc>
      </w:tr>
      <w:tr w:rsidR="00D65BC4" w:rsidRPr="00A20FF5" w14:paraId="7E6F8679" w14:textId="77777777" w:rsidTr="00210886">
        <w:trPr>
          <w:cantSplit/>
          <w:jc w:val="center"/>
          <w:ins w:id="31" w:author="NA" w:date="2026-10-07T10:12:00Z"/>
        </w:trPr>
        <w:tc>
          <w:tcPr>
            <w:tcW w:w="1929" w:type="dxa"/>
          </w:tcPr>
          <w:p w14:paraId="52441D33" w14:textId="6EEAB456" w:rsidR="00D65BC4" w:rsidRPr="00B52211" w:rsidRDefault="00D65BC4" w:rsidP="00D65BC4">
            <w:pPr>
              <w:pStyle w:val="Tabletext0"/>
              <w:rPr>
                <w:ins w:id="32" w:author="NA" w:date="2026-10-07T10:12:00Z"/>
                <w:sz w:val="20"/>
                <w:szCs w:val="18"/>
                <w:lang w:val="ru-RU"/>
              </w:rPr>
            </w:pPr>
            <w:ins w:id="33" w:author="NA" w:date="2026-10-07T10:12:00Z">
              <w:r w:rsidRPr="00B52211">
                <w:rPr>
                  <w:sz w:val="20"/>
                  <w:szCs w:val="18"/>
                  <w:lang w:val="ru-RU"/>
                </w:rPr>
                <w:t>Контрольный показатель</w:t>
              </w:r>
            </w:ins>
          </w:p>
        </w:tc>
        <w:tc>
          <w:tcPr>
            <w:tcW w:w="7502" w:type="dxa"/>
          </w:tcPr>
          <w:p w14:paraId="1A20FBFB" w14:textId="3D152893" w:rsidR="00D65BC4" w:rsidRPr="00B52211" w:rsidDel="00D65BC4" w:rsidRDefault="00D65BC4" w:rsidP="00D65BC4">
            <w:pPr>
              <w:pStyle w:val="Tabletext0"/>
              <w:rPr>
                <w:ins w:id="34" w:author="NA" w:date="2026-10-07T10:12:00Z"/>
                <w:sz w:val="20"/>
                <w:szCs w:val="18"/>
                <w:lang w:val="ru-RU"/>
              </w:rPr>
            </w:pPr>
            <w:ins w:id="35" w:author="NA" w:date="2026-10-07T10:12:00Z">
              <w:r w:rsidRPr="00B52211">
                <w:rPr>
                  <w:sz w:val="20"/>
                  <w:szCs w:val="18"/>
                  <w:lang w:val="ru-RU"/>
                  <w:rPrChange w:id="36" w:author="NA" w:date="2026-10-07T10:12:00Z">
                    <w:rPr/>
                  </w:rPrChange>
                </w:rPr>
                <w:t>Эталон или стандарт, включая нормы, по которым можно оценить прогресс или достижения. Под контрольным показателем понимается показатель деятельности, достигнутый в недавнем прошлом другими сопоставимыми организациями, или результаты, достижения которых можно обоснованно ожидать в аналогичных обстоятельствах.</w:t>
              </w:r>
            </w:ins>
          </w:p>
        </w:tc>
      </w:tr>
      <w:tr w:rsidR="00CC5988" w:rsidRPr="00A20FF5" w14:paraId="50C5BA86" w14:textId="77777777" w:rsidTr="00210886">
        <w:trPr>
          <w:cantSplit/>
          <w:jc w:val="center"/>
          <w:trPrChange w:id="37" w:author="NA" w:date="2026-10-07T10:12:00Z">
            <w:trPr>
              <w:cantSplit/>
              <w:jc w:val="center"/>
            </w:trPr>
          </w:trPrChange>
        </w:trPr>
        <w:tc>
          <w:tcPr>
            <w:tcW w:w="1929" w:type="dxa"/>
            <w:tcPrChange w:id="38" w:author="NA" w:date="2026-10-07T10:12:00Z">
              <w:tcPr>
                <w:tcW w:w="1930" w:type="dxa"/>
              </w:tcPr>
            </w:tcPrChange>
          </w:tcPr>
          <w:p w14:paraId="07B648E5" w14:textId="77777777" w:rsidR="00375019" w:rsidRPr="00B52211" w:rsidRDefault="00375019" w:rsidP="00805CA3">
            <w:pPr>
              <w:pStyle w:val="Tabletext0"/>
              <w:rPr>
                <w:sz w:val="20"/>
                <w:szCs w:val="18"/>
                <w:lang w:val="ru-RU"/>
              </w:rPr>
            </w:pPr>
            <w:r w:rsidRPr="00B52211">
              <w:rPr>
                <w:sz w:val="20"/>
                <w:szCs w:val="18"/>
                <w:lang w:val="ru-RU"/>
              </w:rPr>
              <w:t>Средства достижения целей</w:t>
            </w:r>
          </w:p>
        </w:tc>
        <w:tc>
          <w:tcPr>
            <w:tcW w:w="7502" w:type="dxa"/>
            <w:tcPrChange w:id="39" w:author="NA" w:date="2026-10-07T10:12:00Z">
              <w:tcPr>
                <w:tcW w:w="7507" w:type="dxa"/>
              </w:tcPr>
            </w:tcPrChange>
          </w:tcPr>
          <w:p w14:paraId="771737D4" w14:textId="77777777" w:rsidR="00375019" w:rsidRPr="00B52211" w:rsidRDefault="00375019" w:rsidP="00805CA3">
            <w:pPr>
              <w:pStyle w:val="Tabletext0"/>
              <w:rPr>
                <w:sz w:val="20"/>
                <w:szCs w:val="18"/>
                <w:lang w:val="ru-RU"/>
              </w:rPr>
            </w:pPr>
            <w:r w:rsidRPr="00B52211">
              <w:rPr>
                <w:sz w:val="20"/>
                <w:szCs w:val="18"/>
                <w:lang w:val="ru-RU"/>
              </w:rPr>
              <w:t>Способы работы, которые позволяют Союзу более эффективно и результативно достигать своих целей и приоритетов.</w:t>
            </w:r>
          </w:p>
        </w:tc>
      </w:tr>
      <w:tr w:rsidR="00D65BC4" w:rsidRPr="00A20FF5" w14:paraId="101005F6" w14:textId="77777777" w:rsidTr="00210886">
        <w:trPr>
          <w:cantSplit/>
          <w:jc w:val="center"/>
          <w:ins w:id="40" w:author="NA" w:date="2026-10-07T10:12:00Z"/>
        </w:trPr>
        <w:tc>
          <w:tcPr>
            <w:tcW w:w="1929" w:type="dxa"/>
          </w:tcPr>
          <w:p w14:paraId="184F0146" w14:textId="6411EC38" w:rsidR="00D65BC4" w:rsidRPr="00B52211" w:rsidRDefault="00D65BC4" w:rsidP="00D65BC4">
            <w:pPr>
              <w:pStyle w:val="Tabletext0"/>
              <w:rPr>
                <w:ins w:id="41" w:author="NA" w:date="2026-10-07T10:12:00Z"/>
                <w:sz w:val="20"/>
                <w:szCs w:val="18"/>
                <w:lang w:val="ru-RU"/>
              </w:rPr>
            </w:pPr>
            <w:ins w:id="42" w:author="NA" w:date="2026-10-07T10:12:00Z">
              <w:r w:rsidRPr="00B52211">
                <w:rPr>
                  <w:sz w:val="20"/>
                  <w:szCs w:val="18"/>
                  <w:lang w:val="ru-RU"/>
                </w:rPr>
                <w:t>Осуществимость</w:t>
              </w:r>
            </w:ins>
          </w:p>
        </w:tc>
        <w:tc>
          <w:tcPr>
            <w:tcW w:w="7502" w:type="dxa"/>
          </w:tcPr>
          <w:p w14:paraId="29F0A5A9" w14:textId="25FABC2C" w:rsidR="00D65BC4" w:rsidRPr="00B52211" w:rsidRDefault="00973090" w:rsidP="00D65BC4">
            <w:pPr>
              <w:pStyle w:val="Tabletext0"/>
              <w:rPr>
                <w:ins w:id="43" w:author="NA" w:date="2026-10-07T10:12:00Z"/>
                <w:sz w:val="20"/>
                <w:szCs w:val="18"/>
                <w:lang w:val="ru-RU"/>
              </w:rPr>
            </w:pPr>
            <w:ins w:id="44" w:author="LING-R" w:date="2026-10-13T14:32:00Z">
              <w:r>
                <w:rPr>
                  <w:sz w:val="20"/>
                  <w:szCs w:val="18"/>
                  <w:lang w:val="ru-RU"/>
                </w:rPr>
                <w:t>Свойство</w:t>
              </w:r>
            </w:ins>
            <w:ins w:id="45" w:author="LING-R" w:date="2026-10-13T14:33:00Z">
              <w:r>
                <w:rPr>
                  <w:sz w:val="20"/>
                  <w:szCs w:val="18"/>
                  <w:lang w:val="ru-RU"/>
                </w:rPr>
                <w:t>, заключающееся в</w:t>
              </w:r>
            </w:ins>
            <w:ins w:id="46" w:author="NA" w:date="2026-10-07T10:12:00Z">
              <w:r w:rsidR="00D65BC4" w:rsidRPr="00B52211">
                <w:rPr>
                  <w:sz w:val="20"/>
                  <w:szCs w:val="18"/>
                  <w:lang w:val="ru-RU"/>
                  <w:rPrChange w:id="47" w:author="NA" w:date="2026-10-07T10:12:00Z">
                    <w:rPr/>
                  </w:rPrChange>
                </w:rPr>
                <w:t xml:space="preserve"> наличи</w:t>
              </w:r>
            </w:ins>
            <w:ins w:id="48" w:author="LING-R" w:date="2026-10-13T14:33:00Z">
              <w:r>
                <w:rPr>
                  <w:sz w:val="20"/>
                  <w:szCs w:val="18"/>
                  <w:lang w:val="ru-RU"/>
                </w:rPr>
                <w:t>и</w:t>
              </w:r>
            </w:ins>
            <w:ins w:id="49" w:author="NA" w:date="2026-10-07T10:12:00Z">
              <w:r w:rsidR="00D65BC4" w:rsidRPr="00B52211">
                <w:rPr>
                  <w:sz w:val="20"/>
                  <w:szCs w:val="18"/>
                  <w:lang w:val="ru-RU"/>
                  <w:rPrChange w:id="50" w:author="NA" w:date="2026-10-07T10:12:00Z">
                    <w:rPr/>
                  </w:rPrChange>
                </w:rPr>
                <w:t xml:space="preserve"> ясной и определенной цели</w:t>
              </w:r>
            </w:ins>
            <w:ins w:id="51" w:author="LING-R" w:date="2026-10-13T14:33:00Z">
              <w:r>
                <w:rPr>
                  <w:sz w:val="20"/>
                  <w:szCs w:val="18"/>
                  <w:lang w:val="ru-RU"/>
                </w:rPr>
                <w:t>,</w:t>
              </w:r>
            </w:ins>
            <w:ins w:id="52" w:author="NA" w:date="2026-10-07T10:12:00Z">
              <w:r w:rsidR="00D65BC4" w:rsidRPr="00B52211">
                <w:rPr>
                  <w:sz w:val="20"/>
                  <w:szCs w:val="18"/>
                  <w:lang w:val="ru-RU"/>
                  <w:rPrChange w:id="53" w:author="NA" w:date="2026-10-07T10:12:00Z">
                    <w:rPr/>
                  </w:rPrChange>
                </w:rPr>
                <w:t xml:space="preserve"> или состояние решимости в достижении цели. Оно подразумевает наличие намерения и целенаправленный подход к действиям и поведению, в отличие от случайности или бесцельности.</w:t>
              </w:r>
            </w:ins>
          </w:p>
        </w:tc>
      </w:tr>
      <w:tr w:rsidR="00CC5988" w:rsidRPr="00A20FF5" w14:paraId="10A92494" w14:textId="77777777" w:rsidTr="00210886">
        <w:trPr>
          <w:cantSplit/>
          <w:jc w:val="center"/>
          <w:trPrChange w:id="54" w:author="NA" w:date="2026-10-07T10:12:00Z">
            <w:trPr>
              <w:cantSplit/>
              <w:jc w:val="center"/>
            </w:trPr>
          </w:trPrChange>
        </w:trPr>
        <w:tc>
          <w:tcPr>
            <w:tcW w:w="1929" w:type="dxa"/>
            <w:tcPrChange w:id="55" w:author="NA" w:date="2026-10-07T10:12:00Z">
              <w:tcPr>
                <w:tcW w:w="1930" w:type="dxa"/>
              </w:tcPr>
            </w:tcPrChange>
          </w:tcPr>
          <w:p w14:paraId="4C917FEB" w14:textId="77777777" w:rsidR="00375019" w:rsidRPr="00B52211" w:rsidRDefault="00375019" w:rsidP="00805CA3">
            <w:pPr>
              <w:pStyle w:val="Tabletext0"/>
              <w:rPr>
                <w:rFonts w:cstheme="majorBidi"/>
                <w:sz w:val="20"/>
                <w:szCs w:val="18"/>
                <w:lang w:val="ru-RU"/>
              </w:rPr>
            </w:pPr>
            <w:r w:rsidRPr="00B52211">
              <w:rPr>
                <w:sz w:val="20"/>
                <w:szCs w:val="18"/>
                <w:lang w:val="ru-RU"/>
              </w:rPr>
              <w:t>Финансовый план</w:t>
            </w:r>
          </w:p>
        </w:tc>
        <w:tc>
          <w:tcPr>
            <w:tcW w:w="7502" w:type="dxa"/>
            <w:tcPrChange w:id="56" w:author="NA" w:date="2026-10-07T10:12:00Z">
              <w:tcPr>
                <w:tcW w:w="7507" w:type="dxa"/>
              </w:tcPr>
            </w:tcPrChange>
          </w:tcPr>
          <w:p w14:paraId="04E54107" w14:textId="77777777" w:rsidR="00375019" w:rsidRPr="00B52211" w:rsidRDefault="00375019" w:rsidP="00805CA3">
            <w:pPr>
              <w:pStyle w:val="Tabletext0"/>
              <w:rPr>
                <w:sz w:val="20"/>
                <w:szCs w:val="18"/>
                <w:lang w:val="ru-RU"/>
              </w:rPr>
            </w:pPr>
            <w:r w:rsidRPr="00B52211">
              <w:rPr>
                <w:sz w:val="20"/>
                <w:szCs w:val="18"/>
                <w:lang w:val="ru-RU"/>
              </w:rPr>
              <w:t xml:space="preserve">Финансовый план охватывает четырехгодичный период и устанавливает финансовую базу, на основе которой разрабатываются двухгодичные бюджеты. </w:t>
            </w:r>
          </w:p>
          <w:p w14:paraId="69FC572C" w14:textId="77777777" w:rsidR="00375019" w:rsidRPr="00B52211" w:rsidRDefault="00375019" w:rsidP="00805CA3">
            <w:pPr>
              <w:pStyle w:val="Tabletext0"/>
              <w:rPr>
                <w:rFonts w:cs="Arial"/>
                <w:sz w:val="20"/>
                <w:szCs w:val="18"/>
                <w:lang w:val="ru-RU"/>
              </w:rPr>
            </w:pPr>
            <w:r w:rsidRPr="00B52211">
              <w:rPr>
                <w:sz w:val="20"/>
                <w:szCs w:val="18"/>
                <w:lang w:val="ru-RU"/>
              </w:rPr>
              <w:t xml:space="preserve">Финансовый план разрабатывается в рамках Решения 5 (Доходы и расходы Союза), которое отражает в том числе величину единицы взносов, утвержденную Полномочной конференцией. </w:t>
            </w:r>
            <w:r w:rsidRPr="00B52211">
              <w:rPr>
                <w:rFonts w:cs="Arial"/>
                <w:sz w:val="20"/>
                <w:szCs w:val="18"/>
                <w:lang w:val="ru-RU"/>
              </w:rPr>
              <w:t>Он увязан со Стратегическим планом, в соответствии с Резолюцией 71, путем распределения финансовых ресурсов на стратегические цели Союза.</w:t>
            </w:r>
          </w:p>
        </w:tc>
      </w:tr>
      <w:tr w:rsidR="00D65BC4" w:rsidRPr="00A20FF5" w14:paraId="74900F4A" w14:textId="77777777" w:rsidTr="00210886">
        <w:trPr>
          <w:cantSplit/>
          <w:jc w:val="center"/>
          <w:ins w:id="57" w:author="NA" w:date="2026-10-07T10:12:00Z"/>
        </w:trPr>
        <w:tc>
          <w:tcPr>
            <w:tcW w:w="1929" w:type="dxa"/>
          </w:tcPr>
          <w:p w14:paraId="79C89C85" w14:textId="0D501073" w:rsidR="00D65BC4" w:rsidRPr="00B52211" w:rsidRDefault="00D65BC4" w:rsidP="00D65BC4">
            <w:pPr>
              <w:pStyle w:val="Tabletext0"/>
              <w:rPr>
                <w:ins w:id="58" w:author="NA" w:date="2026-10-07T10:12:00Z"/>
                <w:sz w:val="20"/>
                <w:szCs w:val="18"/>
                <w:lang w:val="ru-RU"/>
              </w:rPr>
            </w:pPr>
            <w:ins w:id="59" w:author="NA" w:date="2026-10-07T10:13:00Z">
              <w:r w:rsidRPr="00B52211">
                <w:rPr>
                  <w:sz w:val="20"/>
                  <w:szCs w:val="18"/>
                  <w:lang w:val="ru-RU"/>
                </w:rPr>
                <w:t>Цель</w:t>
              </w:r>
            </w:ins>
          </w:p>
        </w:tc>
        <w:tc>
          <w:tcPr>
            <w:tcW w:w="7502" w:type="dxa"/>
          </w:tcPr>
          <w:p w14:paraId="20298996" w14:textId="5393B3F0" w:rsidR="00D65BC4" w:rsidRPr="00B52211" w:rsidRDefault="00D65BC4" w:rsidP="00D65BC4">
            <w:pPr>
              <w:pStyle w:val="Tabletext0"/>
              <w:rPr>
                <w:ins w:id="60" w:author="NA" w:date="2026-10-07T10:12:00Z"/>
                <w:sz w:val="20"/>
                <w:szCs w:val="18"/>
                <w:lang w:val="ru-RU"/>
              </w:rPr>
            </w:pPr>
            <w:ins w:id="61" w:author="NA" w:date="2026-10-07T10:13:00Z">
              <w:r w:rsidRPr="00B52211">
                <w:rPr>
                  <w:sz w:val="20"/>
                  <w:szCs w:val="18"/>
                  <w:lang w:val="ru-RU"/>
                  <w:rPrChange w:id="62" w:author="NA" w:date="2026-10-07T10:13:00Z">
                    <w:rPr/>
                  </w:rPrChange>
                </w:rPr>
                <w:t>Конкретные конечные результаты, на получение которых надеются или получение которых ожидается по итогам, по меньшей мере отчасти, осуществляемого действия или вида деятельности. Это задача более высокого порядка, достижению которой должны способствовать осуществляемое действие.</w:t>
              </w:r>
            </w:ins>
          </w:p>
        </w:tc>
      </w:tr>
      <w:tr w:rsidR="00D65BC4" w:rsidRPr="00A20FF5" w14:paraId="4E6BE2FA" w14:textId="77777777" w:rsidTr="00210886">
        <w:trPr>
          <w:cantSplit/>
          <w:jc w:val="center"/>
          <w:ins w:id="63" w:author="NA" w:date="2026-10-07T10:12:00Z"/>
        </w:trPr>
        <w:tc>
          <w:tcPr>
            <w:tcW w:w="1929" w:type="dxa"/>
          </w:tcPr>
          <w:p w14:paraId="4EA771BF" w14:textId="646AE5D0" w:rsidR="00D65BC4" w:rsidRPr="00B52211" w:rsidRDefault="00D65BC4" w:rsidP="00D65BC4">
            <w:pPr>
              <w:pStyle w:val="Tabletext0"/>
              <w:rPr>
                <w:ins w:id="64" w:author="NA" w:date="2026-10-07T10:12:00Z"/>
                <w:sz w:val="20"/>
                <w:szCs w:val="18"/>
                <w:lang w:val="ru-RU"/>
              </w:rPr>
            </w:pPr>
            <w:ins w:id="65" w:author="NA" w:date="2026-10-07T10:13:00Z">
              <w:r w:rsidRPr="00B52211">
                <w:rPr>
                  <w:sz w:val="20"/>
                  <w:szCs w:val="18"/>
                  <w:lang w:val="ru-RU"/>
                </w:rPr>
                <w:lastRenderedPageBreak/>
                <w:t>Воздействие</w:t>
              </w:r>
            </w:ins>
          </w:p>
        </w:tc>
        <w:tc>
          <w:tcPr>
            <w:tcW w:w="7502" w:type="dxa"/>
          </w:tcPr>
          <w:p w14:paraId="08C37BAA" w14:textId="73FF3E6A" w:rsidR="00D65BC4" w:rsidRPr="00B52211" w:rsidRDefault="00D65BC4" w:rsidP="00D65BC4">
            <w:pPr>
              <w:pStyle w:val="Tabletext0"/>
              <w:rPr>
                <w:ins w:id="66" w:author="NA" w:date="2026-10-07T10:12:00Z"/>
                <w:sz w:val="20"/>
                <w:szCs w:val="18"/>
                <w:lang w:val="ru-RU"/>
              </w:rPr>
            </w:pPr>
            <w:ins w:id="67" w:author="NA" w:date="2026-10-07T10:13:00Z">
              <w:r w:rsidRPr="00B52211">
                <w:rPr>
                  <w:sz w:val="20"/>
                  <w:szCs w:val="18"/>
                  <w:lang w:val="ru-RU"/>
                  <w:rPrChange w:id="68" w:author="NA" w:date="2026-10-07T10:13:00Z">
                    <w:rPr/>
                  </w:rPrChange>
                </w:rPr>
                <w:t>Воздействие означает изменения в жизни людей (это могут быть изменения в знаниях, квалификации, поведении, состоянии здоровья или условиях жизни детей, взрослых, семей или сообществ). Эти изменения оказывают на поддающиеся определению группы населения положительное или отрицательное долгосрочное влияние, обусловленное действием, − прямым или косвенным образом, намеренно или ненамеренно. Это влияние может быть экономическим, социально-культурным, институциональным, экологическим, технологическим или других видов. Положительное воздействие должно иметь определенную связь с согласованными на международном уровне целями, согласованными на международном уровне стратегическими целями, а также национальными целями в области развития.</w:t>
              </w:r>
            </w:ins>
          </w:p>
        </w:tc>
      </w:tr>
      <w:tr w:rsidR="00CC5988" w:rsidRPr="00A20FF5" w14:paraId="46E7A400" w14:textId="77777777" w:rsidTr="00210886">
        <w:trPr>
          <w:cantSplit/>
          <w:jc w:val="center"/>
          <w:trPrChange w:id="69" w:author="NA" w:date="2026-10-07T10:12:00Z">
            <w:trPr>
              <w:cantSplit/>
              <w:jc w:val="center"/>
            </w:trPr>
          </w:trPrChange>
        </w:trPr>
        <w:tc>
          <w:tcPr>
            <w:tcW w:w="1929" w:type="dxa"/>
            <w:tcPrChange w:id="70" w:author="NA" w:date="2026-10-07T10:12:00Z">
              <w:tcPr>
                <w:tcW w:w="1930" w:type="dxa"/>
              </w:tcPr>
            </w:tcPrChange>
          </w:tcPr>
          <w:p w14:paraId="43ED0354" w14:textId="77777777" w:rsidR="00375019" w:rsidRPr="00B52211" w:rsidRDefault="00375019" w:rsidP="00805CA3">
            <w:pPr>
              <w:pStyle w:val="Tabletext0"/>
              <w:rPr>
                <w:sz w:val="20"/>
                <w:szCs w:val="18"/>
                <w:lang w:val="ru-RU"/>
              </w:rPr>
            </w:pPr>
            <w:r w:rsidRPr="00B52211">
              <w:rPr>
                <w:sz w:val="20"/>
                <w:szCs w:val="18"/>
                <w:lang w:val="ru-RU"/>
              </w:rPr>
              <w:t xml:space="preserve">Индикаторы </w:t>
            </w:r>
          </w:p>
        </w:tc>
        <w:tc>
          <w:tcPr>
            <w:tcW w:w="7502" w:type="dxa"/>
            <w:tcPrChange w:id="71" w:author="NA" w:date="2026-10-07T10:12:00Z">
              <w:tcPr>
                <w:tcW w:w="7507" w:type="dxa"/>
              </w:tcPr>
            </w:tcPrChange>
          </w:tcPr>
          <w:p w14:paraId="76A584E1" w14:textId="468BDE6D" w:rsidR="00375019" w:rsidRPr="00B52211" w:rsidRDefault="00375019" w:rsidP="00805CA3">
            <w:pPr>
              <w:pStyle w:val="Tabletext0"/>
              <w:rPr>
                <w:sz w:val="20"/>
                <w:szCs w:val="18"/>
                <w:lang w:val="ru-RU"/>
              </w:rPr>
            </w:pPr>
            <w:del w:id="72" w:author="NA" w:date="2026-10-07T10:13:00Z">
              <w:r w:rsidRPr="00B52211" w:rsidDel="00D65BC4">
                <w:rPr>
                  <w:sz w:val="20"/>
                  <w:szCs w:val="18"/>
                  <w:lang w:val="ru-RU"/>
                </w:rPr>
                <w:delText xml:space="preserve">Индикаторы – это критерии, используемые для измерения достигнутых конечных результатов и целевых показателей в структуре результатов. </w:delText>
              </w:r>
            </w:del>
            <w:ins w:id="73" w:author="NA" w:date="2026-10-07T10:13:00Z">
              <w:r w:rsidR="00D65BC4" w:rsidRPr="00B52211">
                <w:rPr>
                  <w:sz w:val="20"/>
                  <w:szCs w:val="18"/>
                  <w:lang w:val="ru-RU"/>
                </w:rPr>
                <w:t>Индикатор – это единица измерения, которая определяет, что именно должно измеряться по шкале, но не указывает направление или изменение.</w:t>
              </w:r>
            </w:ins>
          </w:p>
        </w:tc>
      </w:tr>
      <w:tr w:rsidR="00CC5988" w:rsidRPr="00A20FF5" w14:paraId="4B5813B4" w14:textId="77777777" w:rsidTr="00210886">
        <w:trPr>
          <w:cantSplit/>
          <w:jc w:val="center"/>
          <w:trPrChange w:id="74" w:author="NA" w:date="2026-10-07T10:12:00Z">
            <w:trPr>
              <w:cantSplit/>
              <w:jc w:val="center"/>
            </w:trPr>
          </w:trPrChange>
        </w:trPr>
        <w:tc>
          <w:tcPr>
            <w:tcW w:w="1929" w:type="dxa"/>
            <w:tcPrChange w:id="75" w:author="NA" w:date="2026-10-07T10:12:00Z">
              <w:tcPr>
                <w:tcW w:w="1930" w:type="dxa"/>
              </w:tcPr>
            </w:tcPrChange>
          </w:tcPr>
          <w:p w14:paraId="3F8B5C02" w14:textId="77777777" w:rsidR="00375019" w:rsidRPr="00B52211" w:rsidRDefault="00375019" w:rsidP="00805CA3">
            <w:pPr>
              <w:pStyle w:val="Tabletext0"/>
              <w:rPr>
                <w:rFonts w:cstheme="majorBidi"/>
                <w:sz w:val="20"/>
                <w:szCs w:val="18"/>
                <w:lang w:val="ru-RU"/>
              </w:rPr>
            </w:pPr>
            <w:r w:rsidRPr="00B52211">
              <w:rPr>
                <w:sz w:val="20"/>
                <w:szCs w:val="18"/>
                <w:lang w:val="ru-RU"/>
              </w:rPr>
              <w:t>Исходные ресурсы</w:t>
            </w:r>
          </w:p>
        </w:tc>
        <w:tc>
          <w:tcPr>
            <w:tcW w:w="7502" w:type="dxa"/>
            <w:tcPrChange w:id="76" w:author="NA" w:date="2026-10-07T10:12:00Z">
              <w:tcPr>
                <w:tcW w:w="7507" w:type="dxa"/>
              </w:tcPr>
            </w:tcPrChange>
          </w:tcPr>
          <w:p w14:paraId="6055818E" w14:textId="77777777" w:rsidR="00375019" w:rsidRPr="00B52211" w:rsidRDefault="00375019" w:rsidP="00805CA3">
            <w:pPr>
              <w:pStyle w:val="Tabletext0"/>
              <w:rPr>
                <w:rFonts w:cstheme="majorBidi"/>
                <w:sz w:val="20"/>
                <w:szCs w:val="18"/>
                <w:lang w:val="ru-RU"/>
              </w:rPr>
            </w:pPr>
            <w:r w:rsidRPr="00B52211">
              <w:rPr>
                <w:sz w:val="20"/>
                <w:szCs w:val="18"/>
                <w:lang w:val="ru-RU"/>
              </w:rPr>
              <w:t>Исходные ресурсы – это ресурсы, например, финансовые, людские, материальные и технологические, используемые в рамках видов деятельности для достижения намеченных результатов деятельности.</w:t>
            </w:r>
          </w:p>
        </w:tc>
      </w:tr>
      <w:tr w:rsidR="00CC5988" w:rsidRPr="00A20FF5" w14:paraId="062A5552" w14:textId="77777777" w:rsidTr="00210886">
        <w:trPr>
          <w:cantSplit/>
          <w:jc w:val="center"/>
          <w:trPrChange w:id="77" w:author="NA" w:date="2026-10-07T10:12:00Z">
            <w:trPr>
              <w:cantSplit/>
              <w:jc w:val="center"/>
            </w:trPr>
          </w:trPrChange>
        </w:trPr>
        <w:tc>
          <w:tcPr>
            <w:tcW w:w="1929" w:type="dxa"/>
            <w:tcPrChange w:id="78" w:author="NA" w:date="2026-10-07T10:12:00Z">
              <w:tcPr>
                <w:tcW w:w="1930" w:type="dxa"/>
              </w:tcPr>
            </w:tcPrChange>
          </w:tcPr>
          <w:p w14:paraId="0CF8C88B" w14:textId="77777777" w:rsidR="00375019" w:rsidRPr="00B52211" w:rsidRDefault="00375019" w:rsidP="00805CA3">
            <w:pPr>
              <w:pStyle w:val="Tabletext0"/>
              <w:rPr>
                <w:rFonts w:cstheme="majorBidi"/>
                <w:i/>
                <w:iCs/>
                <w:sz w:val="20"/>
                <w:szCs w:val="18"/>
                <w:lang w:val="ru-RU"/>
              </w:rPr>
            </w:pPr>
            <w:r w:rsidRPr="00B52211">
              <w:rPr>
                <w:sz w:val="20"/>
                <w:szCs w:val="18"/>
                <w:lang w:val="ru-RU"/>
              </w:rPr>
              <w:t>Миссия</w:t>
            </w:r>
          </w:p>
        </w:tc>
        <w:tc>
          <w:tcPr>
            <w:tcW w:w="7502" w:type="dxa"/>
            <w:tcPrChange w:id="79" w:author="NA" w:date="2026-10-07T10:12:00Z">
              <w:tcPr>
                <w:tcW w:w="7507" w:type="dxa"/>
              </w:tcPr>
            </w:tcPrChange>
          </w:tcPr>
          <w:p w14:paraId="3F324268" w14:textId="77777777" w:rsidR="00375019" w:rsidRPr="00B52211" w:rsidRDefault="00375019" w:rsidP="00805CA3">
            <w:pPr>
              <w:pStyle w:val="Tabletext0"/>
              <w:rPr>
                <w:rFonts w:cstheme="majorBidi"/>
                <w:sz w:val="20"/>
                <w:szCs w:val="18"/>
                <w:lang w:val="ru-RU"/>
              </w:rPr>
            </w:pPr>
            <w:r w:rsidRPr="00B52211">
              <w:rPr>
                <w:sz w:val="20"/>
                <w:szCs w:val="18"/>
                <w:lang w:val="ru-RU"/>
              </w:rPr>
              <w:t>Под миссией понимаются основные общие целевые установки Союза, как они излагаются в основополагающих документах МСЭ.</w:t>
            </w:r>
          </w:p>
        </w:tc>
      </w:tr>
      <w:tr w:rsidR="00CC5988" w:rsidRPr="00B52211" w14:paraId="1BC99CC2" w14:textId="77777777" w:rsidTr="00210886">
        <w:trPr>
          <w:cantSplit/>
          <w:jc w:val="center"/>
          <w:trPrChange w:id="80" w:author="NA" w:date="2026-10-07T10:12:00Z">
            <w:trPr>
              <w:cantSplit/>
              <w:jc w:val="center"/>
            </w:trPr>
          </w:trPrChange>
        </w:trPr>
        <w:tc>
          <w:tcPr>
            <w:tcW w:w="1929" w:type="dxa"/>
            <w:tcPrChange w:id="81" w:author="NA" w:date="2026-10-07T10:12:00Z">
              <w:tcPr>
                <w:tcW w:w="1930" w:type="dxa"/>
              </w:tcPr>
            </w:tcPrChange>
          </w:tcPr>
          <w:p w14:paraId="2117CD7C" w14:textId="77777777" w:rsidR="00375019" w:rsidRPr="00B52211" w:rsidRDefault="00375019" w:rsidP="00805CA3">
            <w:pPr>
              <w:pStyle w:val="Tabletext0"/>
              <w:rPr>
                <w:rFonts w:cstheme="majorBidi"/>
                <w:sz w:val="20"/>
                <w:szCs w:val="18"/>
                <w:lang w:val="ru-RU"/>
              </w:rPr>
            </w:pPr>
            <w:r w:rsidRPr="00B52211">
              <w:rPr>
                <w:sz w:val="20"/>
                <w:szCs w:val="18"/>
                <w:lang w:val="ru-RU"/>
              </w:rPr>
              <w:t>Оперативный план</w:t>
            </w:r>
          </w:p>
        </w:tc>
        <w:tc>
          <w:tcPr>
            <w:tcW w:w="7502" w:type="dxa"/>
            <w:tcPrChange w:id="82" w:author="NA" w:date="2026-10-07T10:12:00Z">
              <w:tcPr>
                <w:tcW w:w="7507" w:type="dxa"/>
              </w:tcPr>
            </w:tcPrChange>
          </w:tcPr>
          <w:p w14:paraId="2932C558" w14:textId="77777777" w:rsidR="00375019" w:rsidRPr="00B52211" w:rsidRDefault="00375019" w:rsidP="00805CA3">
            <w:pPr>
              <w:pStyle w:val="Tabletext0"/>
              <w:rPr>
                <w:rFonts w:cstheme="majorBidi"/>
                <w:sz w:val="20"/>
                <w:szCs w:val="18"/>
                <w:lang w:val="ru-RU"/>
              </w:rPr>
            </w:pPr>
            <w:r w:rsidRPr="00B52211">
              <w:rPr>
                <w:sz w:val="20"/>
                <w:szCs w:val="18"/>
                <w:lang w:val="ru-RU"/>
              </w:rPr>
              <w:t>Оперативный план составляется на ежегодной основе каждым Бюро, по согласованию с соответствующей Консультативной группой, и Генеральным секретариатом в соответствии со стратегическим и финансовым планами. Он включает подробный план на следующий год и прогноз на последующий трехгодичный период для каждого Сектора и Генерального секретариата. Совет рассматривает и утверждает скользящие четырехгодичные оперативные планы.</w:t>
            </w:r>
          </w:p>
        </w:tc>
      </w:tr>
      <w:tr w:rsidR="00CC5988" w:rsidRPr="00A20FF5" w14:paraId="046C1EEB" w14:textId="77777777" w:rsidTr="00210886">
        <w:trPr>
          <w:cantSplit/>
          <w:jc w:val="center"/>
          <w:trPrChange w:id="83" w:author="NA" w:date="2026-10-07T10:12:00Z">
            <w:trPr>
              <w:cantSplit/>
              <w:jc w:val="center"/>
            </w:trPr>
          </w:trPrChange>
        </w:trPr>
        <w:tc>
          <w:tcPr>
            <w:tcW w:w="1929" w:type="dxa"/>
            <w:tcPrChange w:id="84" w:author="NA" w:date="2026-10-07T10:12:00Z">
              <w:tcPr>
                <w:tcW w:w="1930" w:type="dxa"/>
              </w:tcPr>
            </w:tcPrChange>
          </w:tcPr>
          <w:p w14:paraId="208F8583" w14:textId="77777777" w:rsidR="00375019" w:rsidRPr="00B52211" w:rsidRDefault="00375019" w:rsidP="00805CA3">
            <w:pPr>
              <w:pStyle w:val="Tabletext0"/>
              <w:rPr>
                <w:rFonts w:cstheme="majorBidi"/>
                <w:sz w:val="20"/>
                <w:szCs w:val="18"/>
                <w:lang w:val="ru-RU"/>
              </w:rPr>
            </w:pPr>
            <w:r w:rsidRPr="00B52211">
              <w:rPr>
                <w:sz w:val="20"/>
                <w:szCs w:val="18"/>
                <w:lang w:val="ru-RU"/>
              </w:rPr>
              <w:t>Конечные результаты</w:t>
            </w:r>
          </w:p>
        </w:tc>
        <w:tc>
          <w:tcPr>
            <w:tcW w:w="7502" w:type="dxa"/>
            <w:tcPrChange w:id="85" w:author="NA" w:date="2026-10-07T10:12:00Z">
              <w:tcPr>
                <w:tcW w:w="7507" w:type="dxa"/>
              </w:tcPr>
            </w:tcPrChange>
          </w:tcPr>
          <w:p w14:paraId="3D01AD8F" w14:textId="74DE310A" w:rsidR="00375019" w:rsidRPr="00B52211" w:rsidRDefault="00375019" w:rsidP="00805CA3">
            <w:pPr>
              <w:pStyle w:val="Tabletext0"/>
              <w:rPr>
                <w:rFonts w:cstheme="majorBidi"/>
                <w:sz w:val="20"/>
                <w:szCs w:val="18"/>
                <w:lang w:val="ru-RU"/>
              </w:rPr>
            </w:pPr>
            <w:del w:id="86" w:author="NA" w:date="2026-10-07T10:13:00Z">
              <w:r w:rsidRPr="00B52211" w:rsidDel="00D65BC4">
                <w:rPr>
                  <w:sz w:val="20"/>
                  <w:szCs w:val="18"/>
                  <w:lang w:val="ru-RU"/>
                </w:rPr>
                <w:delText>Конечные результаты дают представление о том, достигаются ли ключевые результаты по тематическим приоритетам. Обычно конечные результаты частично, но не полностью, подконтрольны организации.</w:delText>
              </w:r>
            </w:del>
            <w:ins w:id="87" w:author="NA" w:date="2026-10-07T10:13:00Z">
              <w:r w:rsidR="00D65BC4" w:rsidRPr="00B52211">
                <w:rPr>
                  <w:sz w:val="20"/>
                  <w:szCs w:val="18"/>
                  <w:lang w:val="ru-RU"/>
                </w:rPr>
                <w:t>Конечные результаты представляют собой изменения институционального и поведенческого потенциала членов, которые имеют место после достижения намеченных результатов деятельности и до достижения целей.</w:t>
              </w:r>
            </w:ins>
          </w:p>
        </w:tc>
      </w:tr>
      <w:tr w:rsidR="00CC5988" w:rsidRPr="00A20FF5" w14:paraId="11F1DA7B" w14:textId="77777777" w:rsidTr="00210886">
        <w:trPr>
          <w:cantSplit/>
          <w:jc w:val="center"/>
          <w:trPrChange w:id="88" w:author="NA" w:date="2026-10-07T10:12:00Z">
            <w:trPr>
              <w:cantSplit/>
              <w:jc w:val="center"/>
            </w:trPr>
          </w:trPrChange>
        </w:trPr>
        <w:tc>
          <w:tcPr>
            <w:tcW w:w="1929" w:type="dxa"/>
            <w:tcPrChange w:id="89" w:author="NA" w:date="2026-10-07T10:12:00Z">
              <w:tcPr>
                <w:tcW w:w="1930" w:type="dxa"/>
              </w:tcPr>
            </w:tcPrChange>
          </w:tcPr>
          <w:p w14:paraId="42EADA4A" w14:textId="77777777" w:rsidR="00375019" w:rsidRPr="00B52211" w:rsidRDefault="00375019" w:rsidP="00805CA3">
            <w:pPr>
              <w:pStyle w:val="Tabletext0"/>
              <w:rPr>
                <w:rFonts w:cstheme="majorBidi"/>
                <w:i/>
                <w:iCs/>
                <w:sz w:val="20"/>
                <w:szCs w:val="18"/>
                <w:lang w:val="ru-RU"/>
              </w:rPr>
            </w:pPr>
            <w:r w:rsidRPr="00B52211">
              <w:rPr>
                <w:sz w:val="20"/>
                <w:szCs w:val="18"/>
                <w:lang w:val="ru-RU"/>
              </w:rPr>
              <w:t>Намеченные результаты деятельности</w:t>
            </w:r>
          </w:p>
        </w:tc>
        <w:tc>
          <w:tcPr>
            <w:tcW w:w="7502" w:type="dxa"/>
            <w:tcPrChange w:id="90" w:author="NA" w:date="2026-10-07T10:12:00Z">
              <w:tcPr>
                <w:tcW w:w="7507" w:type="dxa"/>
              </w:tcPr>
            </w:tcPrChange>
          </w:tcPr>
          <w:p w14:paraId="46C51635" w14:textId="4BD3A9BF" w:rsidR="00375019" w:rsidRPr="00B52211" w:rsidRDefault="00375019" w:rsidP="00805CA3">
            <w:pPr>
              <w:pStyle w:val="Tabletext0"/>
              <w:rPr>
                <w:rFonts w:cstheme="majorBidi"/>
                <w:sz w:val="20"/>
                <w:szCs w:val="18"/>
                <w:lang w:val="ru-RU"/>
              </w:rPr>
            </w:pPr>
            <w:del w:id="91" w:author="NA" w:date="2026-10-07T10:13:00Z">
              <w:r w:rsidRPr="00B52211" w:rsidDel="00D65BC4">
                <w:rPr>
                  <w:sz w:val="20"/>
                  <w:szCs w:val="18"/>
                  <w:lang w:val="ru-RU"/>
                </w:rPr>
                <w:delText>Намеченные результаты деятельности – это конечные ощутимые результаты работы, продукты или услуги, обеспечиваемые Союзом при выполнении оперативных планов. Намеченные результаты деятельности – это объекты затрат, отражаемые в применяемой системе учета затрат внутренними заказами. Намеченные результаты деятельности будут определяться и измеряться в оперативных планах для каждого Сектора и Генерального секретариата.</w:delText>
              </w:r>
            </w:del>
            <w:ins w:id="92" w:author="NA" w:date="2026-10-07T10:14:00Z">
              <w:r w:rsidR="00D65BC4" w:rsidRPr="00B52211">
                <w:rPr>
                  <w:sz w:val="20"/>
                  <w:szCs w:val="18"/>
                  <w:lang w:val="ru-RU"/>
                </w:rPr>
                <w:t>Намеченные результаты деятельности представляют собой изменения навыков или способностей и возможностей отдельных лиц или организаций, либо наличие новых продуктов и услуг в результате завершения деятельности в рамках мер, подконтрольных организации. Они достигаются на основе предоставляемых ресурсов и в указанный период времени.</w:t>
              </w:r>
            </w:ins>
          </w:p>
        </w:tc>
      </w:tr>
      <w:tr w:rsidR="00D65BC4" w:rsidRPr="00A20FF5" w14:paraId="3C18305D" w14:textId="77777777" w:rsidTr="00210886">
        <w:trPr>
          <w:cantSplit/>
          <w:jc w:val="center"/>
          <w:ins w:id="93" w:author="NA" w:date="2026-10-07T10:14:00Z"/>
        </w:trPr>
        <w:tc>
          <w:tcPr>
            <w:tcW w:w="1929" w:type="dxa"/>
          </w:tcPr>
          <w:p w14:paraId="34C486AE" w14:textId="2C5EAD2A" w:rsidR="00D65BC4" w:rsidRPr="00B52211" w:rsidRDefault="00D65BC4" w:rsidP="00D65BC4">
            <w:pPr>
              <w:pStyle w:val="Tabletext0"/>
              <w:rPr>
                <w:ins w:id="94" w:author="NA" w:date="2026-10-07T10:14:00Z"/>
                <w:sz w:val="20"/>
                <w:szCs w:val="18"/>
                <w:lang w:val="ru-RU"/>
              </w:rPr>
            </w:pPr>
            <w:ins w:id="95" w:author="NA" w:date="2026-10-07T10:14:00Z">
              <w:r w:rsidRPr="00B52211">
                <w:rPr>
                  <w:sz w:val="20"/>
                  <w:szCs w:val="18"/>
                  <w:lang w:val="ru-RU"/>
                </w:rPr>
                <w:t>Показатель деятельности</w:t>
              </w:r>
            </w:ins>
          </w:p>
        </w:tc>
        <w:tc>
          <w:tcPr>
            <w:tcW w:w="7502" w:type="dxa"/>
          </w:tcPr>
          <w:p w14:paraId="726F8A43" w14:textId="4725EA9E" w:rsidR="00D65BC4" w:rsidRPr="00B52211" w:rsidDel="00D65BC4" w:rsidRDefault="00D65BC4" w:rsidP="00D65BC4">
            <w:pPr>
              <w:pStyle w:val="Tabletext0"/>
              <w:rPr>
                <w:ins w:id="96" w:author="NA" w:date="2026-10-07T10:14:00Z"/>
                <w:sz w:val="20"/>
                <w:szCs w:val="18"/>
                <w:lang w:val="ru-RU"/>
              </w:rPr>
            </w:pPr>
            <w:ins w:id="97" w:author="NA" w:date="2026-10-07T10:14:00Z">
              <w:r w:rsidRPr="00B52211">
                <w:rPr>
                  <w:sz w:val="20"/>
                  <w:szCs w:val="18"/>
                  <w:lang w:val="ru-RU"/>
                  <w:rPrChange w:id="98" w:author="NA" w:date="2026-10-07T10:14:00Z">
                    <w:rPr/>
                  </w:rPrChange>
                </w:rPr>
                <w:t>Степень, в которой действие осуществляется в соответствии с конкретными критериями/стандартом/руководящими указаниями или достигает результатов в соответствии с заявленными планами. Показатели деятельности – это качественные или количественные средства измерения намеченного результата деятельности или конечного результата.</w:t>
              </w:r>
            </w:ins>
          </w:p>
        </w:tc>
      </w:tr>
    </w:tbl>
    <w:p w14:paraId="21DF90E2" w14:textId="77777777" w:rsidR="00210886" w:rsidRDefault="00210886"/>
    <w:tbl>
      <w:tblPr>
        <w:tblW w:w="50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99" w:author="NA" w:date="2026-10-07T10:12:00Z">
          <w:tblPr>
            <w:tblW w:w="50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1929"/>
        <w:gridCol w:w="7502"/>
        <w:tblGridChange w:id="100">
          <w:tblGrid>
            <w:gridCol w:w="1929"/>
            <w:gridCol w:w="7502"/>
          </w:tblGrid>
        </w:tblGridChange>
      </w:tblGrid>
      <w:tr w:rsidR="00A20FF5" w:rsidRPr="00B52211" w14:paraId="295460F8" w14:textId="77777777" w:rsidTr="00210886">
        <w:trPr>
          <w:cantSplit/>
          <w:tblHeader/>
          <w:jc w:val="center"/>
          <w:trPrChange w:id="101" w:author="NA" w:date="2026-10-07T10:12:00Z">
            <w:trPr>
              <w:cantSplit/>
              <w:tblHeader/>
              <w:jc w:val="center"/>
            </w:trPr>
          </w:trPrChange>
        </w:trPr>
        <w:tc>
          <w:tcPr>
            <w:tcW w:w="1929" w:type="dxa"/>
            <w:shd w:val="clear" w:color="auto" w:fill="B8CCE4"/>
            <w:tcPrChange w:id="102" w:author="NA" w:date="2026-10-07T10:12:00Z">
              <w:tcPr>
                <w:tcW w:w="1930" w:type="dxa"/>
                <w:shd w:val="clear" w:color="auto" w:fill="B8CCE4"/>
              </w:tcPr>
            </w:tcPrChange>
          </w:tcPr>
          <w:p w14:paraId="2B9A6D7B" w14:textId="77777777" w:rsidR="00A20FF5" w:rsidRPr="00B52211" w:rsidRDefault="00A20FF5" w:rsidP="00BF2F7A">
            <w:pPr>
              <w:pStyle w:val="Tablehead0"/>
              <w:rPr>
                <w:rFonts w:cs="Arial"/>
                <w:bCs/>
                <w:i/>
                <w:iCs/>
                <w:sz w:val="20"/>
                <w:szCs w:val="18"/>
                <w:lang w:val="ru-RU"/>
              </w:rPr>
            </w:pPr>
            <w:r w:rsidRPr="00B52211">
              <w:rPr>
                <w:sz w:val="20"/>
                <w:szCs w:val="18"/>
                <w:lang w:val="ru-RU"/>
              </w:rPr>
              <w:lastRenderedPageBreak/>
              <w:t>Термин</w:t>
            </w:r>
          </w:p>
        </w:tc>
        <w:tc>
          <w:tcPr>
            <w:tcW w:w="7502" w:type="dxa"/>
            <w:shd w:val="clear" w:color="auto" w:fill="B8CCE4"/>
            <w:tcPrChange w:id="103" w:author="NA" w:date="2026-10-07T10:12:00Z">
              <w:tcPr>
                <w:tcW w:w="7507" w:type="dxa"/>
                <w:shd w:val="clear" w:color="auto" w:fill="B8CCE4"/>
              </w:tcPr>
            </w:tcPrChange>
          </w:tcPr>
          <w:p w14:paraId="5E66D05D" w14:textId="77777777" w:rsidR="00A20FF5" w:rsidRPr="00B52211" w:rsidRDefault="00A20FF5" w:rsidP="00BF2F7A">
            <w:pPr>
              <w:pStyle w:val="Tablehead0"/>
              <w:rPr>
                <w:rFonts w:cs="Arial"/>
                <w:bCs/>
                <w:sz w:val="20"/>
                <w:szCs w:val="18"/>
                <w:lang w:val="ru-RU"/>
              </w:rPr>
            </w:pPr>
            <w:r w:rsidRPr="00B52211">
              <w:rPr>
                <w:sz w:val="20"/>
                <w:szCs w:val="18"/>
                <w:lang w:val="ru-RU"/>
              </w:rPr>
              <w:t>Определение</w:t>
            </w:r>
          </w:p>
        </w:tc>
      </w:tr>
      <w:tr w:rsidR="00D65BC4" w:rsidRPr="00A20FF5" w14:paraId="722AF72D" w14:textId="77777777" w:rsidTr="00210886">
        <w:trPr>
          <w:cantSplit/>
          <w:jc w:val="center"/>
          <w:ins w:id="104" w:author="NA" w:date="2026-10-07T10:14:00Z"/>
        </w:trPr>
        <w:tc>
          <w:tcPr>
            <w:tcW w:w="1929" w:type="dxa"/>
          </w:tcPr>
          <w:p w14:paraId="09607059" w14:textId="14A67862" w:rsidR="00D65BC4" w:rsidRPr="00B52211" w:rsidRDefault="00D65BC4" w:rsidP="00D65BC4">
            <w:pPr>
              <w:pStyle w:val="Tabletext0"/>
              <w:rPr>
                <w:ins w:id="105" w:author="NA" w:date="2026-10-07T10:14:00Z"/>
                <w:sz w:val="20"/>
                <w:szCs w:val="18"/>
                <w:lang w:val="ru-RU"/>
              </w:rPr>
            </w:pPr>
            <w:ins w:id="106" w:author="NA" w:date="2026-10-07T10:14:00Z">
              <w:r w:rsidRPr="00B52211">
                <w:rPr>
                  <w:sz w:val="20"/>
                  <w:szCs w:val="18"/>
                  <w:lang w:val="ru-RU"/>
                </w:rPr>
                <w:t>Контроль показателей деятельности</w:t>
              </w:r>
            </w:ins>
          </w:p>
        </w:tc>
        <w:tc>
          <w:tcPr>
            <w:tcW w:w="7502" w:type="dxa"/>
          </w:tcPr>
          <w:p w14:paraId="53C2C5CC" w14:textId="5164F7EE" w:rsidR="00D65BC4" w:rsidRPr="00B52211" w:rsidDel="00D65BC4" w:rsidRDefault="00D65BC4" w:rsidP="00D65BC4">
            <w:pPr>
              <w:pStyle w:val="Tabletext0"/>
              <w:rPr>
                <w:ins w:id="107" w:author="NA" w:date="2026-10-07T10:14:00Z"/>
                <w:sz w:val="20"/>
                <w:szCs w:val="18"/>
                <w:lang w:val="ru-RU"/>
              </w:rPr>
            </w:pPr>
            <w:ins w:id="108" w:author="NA" w:date="2026-10-07T10:14:00Z">
              <w:r w:rsidRPr="00B52211">
                <w:rPr>
                  <w:sz w:val="20"/>
                  <w:szCs w:val="18"/>
                  <w:lang w:val="ru-RU"/>
                  <w:rPrChange w:id="109" w:author="NA" w:date="2026-10-07T10:14:00Z">
                    <w:rPr/>
                  </w:rPrChange>
                </w:rPr>
                <w:t>Непрерывный процесс сбора и анализа данных по показателям деятельности в целях сравнения того, насколько успешно осуществляется то или иное действие, партнерство или реформа политики в сравнении с ожидаемыми результатами (достижением намеченных результатов деятельности и ходом достижения конечных результатов).</w:t>
              </w:r>
            </w:ins>
          </w:p>
        </w:tc>
      </w:tr>
      <w:tr w:rsidR="00CC5988" w:rsidRPr="00A20FF5" w:rsidDel="00827DAB" w14:paraId="0FE45795" w14:textId="77777777" w:rsidTr="00210886">
        <w:trPr>
          <w:cantSplit/>
          <w:jc w:val="center"/>
          <w:trPrChange w:id="110" w:author="NA" w:date="2026-10-07T10:14:00Z">
            <w:trPr>
              <w:cantSplit/>
              <w:jc w:val="center"/>
            </w:trPr>
          </w:trPrChange>
        </w:trPr>
        <w:tc>
          <w:tcPr>
            <w:tcW w:w="1929" w:type="dxa"/>
            <w:tcPrChange w:id="111" w:author="NA" w:date="2026-10-07T10:14:00Z">
              <w:tcPr>
                <w:tcW w:w="1930" w:type="dxa"/>
              </w:tcPr>
            </w:tcPrChange>
          </w:tcPr>
          <w:p w14:paraId="041C2F5F" w14:textId="77777777" w:rsidR="00375019" w:rsidRPr="00B52211" w:rsidDel="00827DAB" w:rsidRDefault="00375019" w:rsidP="00805CA3">
            <w:pPr>
              <w:pStyle w:val="Tabletext0"/>
              <w:rPr>
                <w:sz w:val="20"/>
                <w:szCs w:val="18"/>
                <w:lang w:val="ru-RU"/>
              </w:rPr>
            </w:pPr>
            <w:r w:rsidRPr="00B52211">
              <w:rPr>
                <w:sz w:val="20"/>
                <w:szCs w:val="18"/>
                <w:lang w:val="ru-RU"/>
              </w:rPr>
              <w:t>Предлагаемые продукты и услуги</w:t>
            </w:r>
          </w:p>
        </w:tc>
        <w:tc>
          <w:tcPr>
            <w:tcW w:w="7502" w:type="dxa"/>
            <w:tcPrChange w:id="112" w:author="NA" w:date="2026-10-07T10:14:00Z">
              <w:tcPr>
                <w:tcW w:w="7507" w:type="dxa"/>
              </w:tcPr>
            </w:tcPrChange>
          </w:tcPr>
          <w:p w14:paraId="4852145F" w14:textId="646CF630" w:rsidR="00375019" w:rsidRPr="00B52211" w:rsidDel="00827DAB" w:rsidRDefault="00375019" w:rsidP="00805CA3">
            <w:pPr>
              <w:pStyle w:val="Tabletext0"/>
              <w:rPr>
                <w:sz w:val="20"/>
                <w:szCs w:val="18"/>
                <w:lang w:val="ru-RU"/>
              </w:rPr>
            </w:pPr>
            <w:r w:rsidRPr="00B52211">
              <w:rPr>
                <w:sz w:val="20"/>
                <w:szCs w:val="18"/>
                <w:lang w:val="ru-RU"/>
              </w:rPr>
              <w:t xml:space="preserve">Диапазон продуктов и услуг МСЭ, которые применяются для поддержки работы Союза в рамках его </w:t>
            </w:r>
            <w:del w:id="113" w:author="NA" w:date="2026-10-07T10:14:00Z">
              <w:r w:rsidRPr="00B52211" w:rsidDel="00D65BC4">
                <w:rPr>
                  <w:sz w:val="20"/>
                  <w:szCs w:val="18"/>
                  <w:lang w:val="ru-RU"/>
                </w:rPr>
                <w:delText xml:space="preserve">тематических </w:delText>
              </w:r>
            </w:del>
            <w:r w:rsidRPr="00B52211">
              <w:rPr>
                <w:sz w:val="20"/>
                <w:szCs w:val="18"/>
                <w:lang w:val="ru-RU"/>
              </w:rPr>
              <w:t>приоритетов.</w:t>
            </w:r>
          </w:p>
        </w:tc>
      </w:tr>
      <w:tr w:rsidR="00D65BC4" w:rsidRPr="00A20FF5" w:rsidDel="00827DAB" w14:paraId="00FBBB39" w14:textId="77777777" w:rsidTr="00210886">
        <w:trPr>
          <w:cantSplit/>
          <w:jc w:val="center"/>
          <w:ins w:id="114" w:author="NA" w:date="2026-10-07T10:14:00Z"/>
          <w:trPrChange w:id="115" w:author="NA" w:date="2026-10-07T10:14:00Z">
            <w:trPr>
              <w:cantSplit/>
              <w:jc w:val="center"/>
            </w:trPr>
          </w:trPrChange>
        </w:trPr>
        <w:tc>
          <w:tcPr>
            <w:tcW w:w="1929" w:type="dxa"/>
            <w:tcPrChange w:id="116" w:author="NA" w:date="2026-10-07T10:14:00Z">
              <w:tcPr>
                <w:tcW w:w="1930" w:type="dxa"/>
              </w:tcPr>
            </w:tcPrChange>
          </w:tcPr>
          <w:p w14:paraId="35D7CE27" w14:textId="29065655" w:rsidR="00D65BC4" w:rsidRPr="00B52211" w:rsidRDefault="00D65BC4" w:rsidP="00D65BC4">
            <w:pPr>
              <w:pStyle w:val="Tabletext0"/>
              <w:rPr>
                <w:ins w:id="117" w:author="NA" w:date="2026-10-07T10:14:00Z"/>
                <w:sz w:val="20"/>
                <w:szCs w:val="18"/>
                <w:lang w:val="ru-RU"/>
              </w:rPr>
            </w:pPr>
            <w:ins w:id="118" w:author="NA" w:date="2026-10-07T10:14:00Z">
              <w:r w:rsidRPr="00B52211">
                <w:rPr>
                  <w:sz w:val="20"/>
                  <w:szCs w:val="18"/>
                  <w:lang w:val="ru-RU"/>
                </w:rPr>
                <w:t>Результаты</w:t>
              </w:r>
            </w:ins>
          </w:p>
        </w:tc>
        <w:tc>
          <w:tcPr>
            <w:tcW w:w="7502" w:type="dxa"/>
            <w:tcPrChange w:id="119" w:author="NA" w:date="2026-10-07T10:14:00Z">
              <w:tcPr>
                <w:tcW w:w="7507" w:type="dxa"/>
              </w:tcPr>
            </w:tcPrChange>
          </w:tcPr>
          <w:p w14:paraId="330C7BF2" w14:textId="732AC069" w:rsidR="00D65BC4" w:rsidRPr="00B52211" w:rsidRDefault="00D65BC4" w:rsidP="00D65BC4">
            <w:pPr>
              <w:pStyle w:val="Tabletext0"/>
              <w:rPr>
                <w:ins w:id="120" w:author="NA" w:date="2026-10-07T10:14:00Z"/>
                <w:sz w:val="20"/>
                <w:szCs w:val="18"/>
                <w:lang w:val="ru-RU"/>
              </w:rPr>
            </w:pPr>
            <w:ins w:id="121" w:author="NA" w:date="2026-10-07T10:14:00Z">
              <w:r w:rsidRPr="00B52211">
                <w:rPr>
                  <w:sz w:val="20"/>
                  <w:szCs w:val="18"/>
                  <w:lang w:val="ru-RU"/>
                  <w:rPrChange w:id="122" w:author="NA" w:date="2026-10-07T10:14:00Z">
                    <w:rPr/>
                  </w:rPrChange>
                </w:rPr>
                <w:t>Результаты являются изменениями в состоянии или условиях вследствие причинно-следственного взаимодействия. Существуют три вида таких изменений – намеченные результаты деятельности, конечные результаты и воздействие – которые могут осуществляться посредством действий. Изменения могут быть намеренными и непреднамеренными, позитивными и/или негативными.</w:t>
              </w:r>
            </w:ins>
          </w:p>
        </w:tc>
      </w:tr>
      <w:tr w:rsidR="00CC5988" w:rsidRPr="00A20FF5" w14:paraId="425FB7DB" w14:textId="77777777" w:rsidTr="00210886">
        <w:trPr>
          <w:cantSplit/>
          <w:jc w:val="center"/>
          <w:trPrChange w:id="123" w:author="NA" w:date="2026-10-07T10:14:00Z">
            <w:trPr>
              <w:cantSplit/>
              <w:jc w:val="center"/>
            </w:trPr>
          </w:trPrChange>
        </w:trPr>
        <w:tc>
          <w:tcPr>
            <w:tcW w:w="1929" w:type="dxa"/>
            <w:tcPrChange w:id="124" w:author="NA" w:date="2026-10-07T10:14:00Z">
              <w:tcPr>
                <w:tcW w:w="1930" w:type="dxa"/>
              </w:tcPr>
            </w:tcPrChange>
          </w:tcPr>
          <w:p w14:paraId="4600A527" w14:textId="77777777" w:rsidR="00375019" w:rsidRPr="00B52211" w:rsidRDefault="00375019" w:rsidP="00805CA3">
            <w:pPr>
              <w:pStyle w:val="Tabletext0"/>
              <w:rPr>
                <w:rFonts w:cstheme="majorBidi"/>
                <w:sz w:val="20"/>
                <w:szCs w:val="18"/>
                <w:lang w:val="ru-RU"/>
              </w:rPr>
            </w:pPr>
            <w:r w:rsidRPr="00B52211">
              <w:rPr>
                <w:sz w:val="20"/>
                <w:szCs w:val="18"/>
                <w:lang w:val="ru-RU"/>
              </w:rPr>
              <w:t>Составление бюджета, ориентированного на результаты (БОР)</w:t>
            </w:r>
          </w:p>
        </w:tc>
        <w:tc>
          <w:tcPr>
            <w:tcW w:w="7502" w:type="dxa"/>
            <w:tcPrChange w:id="125" w:author="NA" w:date="2026-10-07T10:14:00Z">
              <w:tcPr>
                <w:tcW w:w="7507" w:type="dxa"/>
              </w:tcPr>
            </w:tcPrChange>
          </w:tcPr>
          <w:p w14:paraId="21CCA196" w14:textId="132C9FA7" w:rsidR="00375019" w:rsidRPr="00B52211" w:rsidRDefault="00375019" w:rsidP="00805CA3">
            <w:pPr>
              <w:pStyle w:val="Tabletext0"/>
              <w:rPr>
                <w:rFonts w:cstheme="majorBidi"/>
                <w:sz w:val="20"/>
                <w:szCs w:val="18"/>
                <w:lang w:val="ru-RU"/>
              </w:rPr>
            </w:pPr>
            <w:r w:rsidRPr="00B52211">
              <w:rPr>
                <w:sz w:val="20"/>
                <w:szCs w:val="18"/>
                <w:lang w:val="ru-RU"/>
              </w:rPr>
              <w:t xml:space="preserve">Составление бюджета, ориентированного на результаты (БОР) – это процесс составления бюджета по программе, в рамках которого: a) разработка программы производится для выполнения ряда заранее определенных </w:t>
            </w:r>
            <w:del w:id="126" w:author="NA" w:date="2026-10-07T10:15:00Z">
              <w:r w:rsidRPr="00B52211" w:rsidDel="00D65BC4">
                <w:rPr>
                  <w:sz w:val="20"/>
                  <w:szCs w:val="18"/>
                  <w:lang w:val="ru-RU"/>
                </w:rPr>
                <w:delText xml:space="preserve">тематических </w:delText>
              </w:r>
            </w:del>
            <w:r w:rsidRPr="00B52211">
              <w:rPr>
                <w:sz w:val="20"/>
                <w:szCs w:val="18"/>
                <w:lang w:val="ru-RU"/>
              </w:rPr>
              <w:t xml:space="preserve">приоритетов и достижения конечных результатов; b) конечные результаты обосновывают потребности в ресурсах в рамках </w:t>
            </w:r>
            <w:del w:id="127" w:author="NA" w:date="2026-10-07T10:15:00Z">
              <w:r w:rsidRPr="00B52211" w:rsidDel="00D65BC4">
                <w:rPr>
                  <w:sz w:val="20"/>
                  <w:szCs w:val="18"/>
                  <w:lang w:val="ru-RU"/>
                </w:rPr>
                <w:delText xml:space="preserve">тематических </w:delText>
              </w:r>
            </w:del>
            <w:r w:rsidRPr="00B52211">
              <w:rPr>
                <w:sz w:val="20"/>
                <w:szCs w:val="18"/>
                <w:lang w:val="ru-RU"/>
              </w:rPr>
              <w:t>приоритетов; с) фактическая деятельность по достижению конечных результатов измеряется с помощью показателей конечных результатов.</w:t>
            </w:r>
          </w:p>
        </w:tc>
      </w:tr>
      <w:tr w:rsidR="00CC5988" w:rsidRPr="00A20FF5" w14:paraId="214B3566" w14:textId="77777777" w:rsidTr="00210886">
        <w:trPr>
          <w:cantSplit/>
          <w:jc w:val="center"/>
          <w:trPrChange w:id="128" w:author="NA" w:date="2026-10-07T10:14:00Z">
            <w:trPr>
              <w:cantSplit/>
              <w:jc w:val="center"/>
            </w:trPr>
          </w:trPrChange>
        </w:trPr>
        <w:tc>
          <w:tcPr>
            <w:tcW w:w="1929" w:type="dxa"/>
            <w:tcPrChange w:id="129" w:author="NA" w:date="2026-10-07T10:14:00Z">
              <w:tcPr>
                <w:tcW w:w="1930" w:type="dxa"/>
              </w:tcPr>
            </w:tcPrChange>
          </w:tcPr>
          <w:p w14:paraId="6D1D2785" w14:textId="77777777" w:rsidR="00375019" w:rsidRPr="00B52211" w:rsidRDefault="00375019" w:rsidP="00805CA3">
            <w:pPr>
              <w:pStyle w:val="Tabletext0"/>
              <w:rPr>
                <w:rFonts w:cstheme="majorBidi"/>
                <w:sz w:val="20"/>
                <w:szCs w:val="18"/>
                <w:lang w:val="ru-RU"/>
              </w:rPr>
            </w:pPr>
            <w:r w:rsidRPr="00B52211">
              <w:rPr>
                <w:sz w:val="20"/>
                <w:szCs w:val="18"/>
                <w:lang w:val="ru-RU"/>
              </w:rPr>
              <w:t>Управление, ориентированное на результаты (УОР)</w:t>
            </w:r>
          </w:p>
        </w:tc>
        <w:tc>
          <w:tcPr>
            <w:tcW w:w="7502" w:type="dxa"/>
            <w:tcPrChange w:id="130" w:author="NA" w:date="2026-10-07T10:14:00Z">
              <w:tcPr>
                <w:tcW w:w="7507" w:type="dxa"/>
              </w:tcPr>
            </w:tcPrChange>
          </w:tcPr>
          <w:p w14:paraId="128206CA" w14:textId="04FCF2E2" w:rsidR="00375019" w:rsidRPr="00B52211" w:rsidRDefault="00375019" w:rsidP="00805CA3">
            <w:pPr>
              <w:pStyle w:val="Tabletext0"/>
              <w:rPr>
                <w:rFonts w:cstheme="majorBidi"/>
                <w:sz w:val="20"/>
                <w:szCs w:val="18"/>
                <w:lang w:val="ru-RU"/>
              </w:rPr>
            </w:pPr>
            <w:del w:id="131" w:author="NA" w:date="2026-10-07T10:15:00Z">
              <w:r w:rsidRPr="00B52211" w:rsidDel="00D65BC4">
                <w:rPr>
                  <w:sz w:val="20"/>
                  <w:szCs w:val="18"/>
                  <w:lang w:val="ru-RU"/>
                </w:rPr>
                <w:delText>Управление, ориентированное на результаты (УОР) – это управленческий подход, который обеспечивает управление организационными процессами, ресурсами, продуктами и услугами для достижения измеримых результатов. Он предусматривает наличие управленческих структур и инструментов для стратегического планирования, управления рисками, контроля показателей деятельности, а также деятельности по оценке и финансированию на основе желаемых результатов.</w:delText>
              </w:r>
            </w:del>
            <w:ins w:id="132" w:author="NA" w:date="2026-10-07T10:15:00Z">
              <w:r w:rsidR="00937A8D" w:rsidRPr="00B52211">
                <w:rPr>
                  <w:sz w:val="20"/>
                  <w:szCs w:val="18"/>
                  <w:lang w:val="ru-RU"/>
                </w:rPr>
                <w:t>Управление, ориентированное на результаты – это стратегия управления, в рамках которой все участники, прямо или косвенно способствующие достижению ряда результатов, обеспечивают, чтобы их процессы, продукты и услуги способствовали достижению желаемых результатов (намеченных результатов деятельности, конечных результатов и целей более высокого уровня или воздействия), и используют информацию и фактические данные о реальных результатах для обоснования принятия решений по проектированию, обеспечению ресурсами и осуществлению программ и видов деятельности, а также в интересах подотчетности и отчетности.</w:t>
              </w:r>
            </w:ins>
          </w:p>
        </w:tc>
      </w:tr>
      <w:tr w:rsidR="00937A8D" w:rsidRPr="00B52211" w14:paraId="7B86B302" w14:textId="77777777" w:rsidTr="00210886">
        <w:trPr>
          <w:cantSplit/>
          <w:jc w:val="center"/>
          <w:ins w:id="133" w:author="NA" w:date="2026-10-07T10:15:00Z"/>
        </w:trPr>
        <w:tc>
          <w:tcPr>
            <w:tcW w:w="1929" w:type="dxa"/>
          </w:tcPr>
          <w:p w14:paraId="35BEABCD" w14:textId="3A8DA6B4" w:rsidR="00937A8D" w:rsidRPr="00B52211" w:rsidRDefault="00937A8D" w:rsidP="00937A8D">
            <w:pPr>
              <w:pStyle w:val="Tabletext0"/>
              <w:rPr>
                <w:ins w:id="134" w:author="NA" w:date="2026-10-07T10:15:00Z"/>
                <w:sz w:val="20"/>
                <w:szCs w:val="18"/>
                <w:lang w:val="ru-RU"/>
              </w:rPr>
            </w:pPr>
            <w:ins w:id="135" w:author="NA" w:date="2026-10-07T10:15:00Z">
              <w:r w:rsidRPr="00B52211">
                <w:rPr>
                  <w:sz w:val="20"/>
                  <w:szCs w:val="18"/>
                  <w:lang w:val="ru-RU"/>
                </w:rPr>
                <w:t xml:space="preserve">Цепочка результатов </w:t>
              </w:r>
            </w:ins>
          </w:p>
        </w:tc>
        <w:tc>
          <w:tcPr>
            <w:tcW w:w="7502" w:type="dxa"/>
          </w:tcPr>
          <w:p w14:paraId="6ED1A3D2" w14:textId="6741196F" w:rsidR="00937A8D" w:rsidRPr="00B52211" w:rsidDel="00D65BC4" w:rsidRDefault="00937A8D" w:rsidP="00937A8D">
            <w:pPr>
              <w:pStyle w:val="Tabletext0"/>
              <w:rPr>
                <w:ins w:id="136" w:author="NA" w:date="2026-10-07T10:15:00Z"/>
                <w:sz w:val="20"/>
                <w:szCs w:val="18"/>
                <w:lang w:val="ru-RU"/>
              </w:rPr>
            </w:pPr>
            <w:ins w:id="137" w:author="NA" w:date="2026-10-07T10:15:00Z">
              <w:r w:rsidRPr="00B52211">
                <w:rPr>
                  <w:sz w:val="20"/>
                  <w:szCs w:val="18"/>
                  <w:lang w:val="ru-RU"/>
                  <w:rPrChange w:id="138" w:author="NA" w:date="2026-10-07T10:15:00Z">
                    <w:rPr/>
                  </w:rPrChange>
                </w:rPr>
                <w:t xml:space="preserve">Причинно-следственная связь для действия, устанавливающая последовательность, необходимую для достижения желаемых результатов, от исходных ресурсов к видам деятельности и намеченным результатам деятельности, и заканчивая отдельными конечными результатами и результатами, которые влияют на конечные результаты для членов, целью/воздействием и обратной связью. </w:t>
              </w:r>
              <w:r w:rsidRPr="00B52211">
                <w:rPr>
                  <w:sz w:val="20"/>
                  <w:szCs w:val="18"/>
                  <w:lang w:val="ru-RU"/>
                </w:rPr>
                <w:t>Она основана на теории изменений, включая базовые предположения.</w:t>
              </w:r>
            </w:ins>
          </w:p>
        </w:tc>
      </w:tr>
      <w:tr w:rsidR="00CC5988" w:rsidRPr="00A20FF5" w14:paraId="0A29A53D" w14:textId="77777777" w:rsidTr="00210886">
        <w:trPr>
          <w:cantSplit/>
          <w:jc w:val="center"/>
          <w:trPrChange w:id="139" w:author="NA" w:date="2026-10-07T10:14:00Z">
            <w:trPr>
              <w:cantSplit/>
              <w:jc w:val="center"/>
            </w:trPr>
          </w:trPrChange>
        </w:trPr>
        <w:tc>
          <w:tcPr>
            <w:tcW w:w="1929" w:type="dxa"/>
            <w:tcPrChange w:id="140" w:author="NA" w:date="2026-10-07T10:14:00Z">
              <w:tcPr>
                <w:tcW w:w="1930" w:type="dxa"/>
              </w:tcPr>
            </w:tcPrChange>
          </w:tcPr>
          <w:p w14:paraId="5D4C3E81" w14:textId="77777777" w:rsidR="00375019" w:rsidRPr="00B52211" w:rsidRDefault="00375019" w:rsidP="00805CA3">
            <w:pPr>
              <w:pStyle w:val="Tabletext0"/>
              <w:rPr>
                <w:rFonts w:cstheme="majorBidi"/>
                <w:sz w:val="20"/>
                <w:szCs w:val="18"/>
                <w:lang w:val="ru-RU"/>
              </w:rPr>
            </w:pPr>
            <w:r w:rsidRPr="00B52211">
              <w:rPr>
                <w:sz w:val="20"/>
                <w:szCs w:val="18"/>
                <w:lang w:val="ru-RU"/>
              </w:rPr>
              <w:lastRenderedPageBreak/>
              <w:t>Структура результатов</w:t>
            </w:r>
          </w:p>
        </w:tc>
        <w:tc>
          <w:tcPr>
            <w:tcW w:w="7502" w:type="dxa"/>
            <w:tcPrChange w:id="141" w:author="NA" w:date="2026-10-07T10:14:00Z">
              <w:tcPr>
                <w:tcW w:w="7507" w:type="dxa"/>
              </w:tcPr>
            </w:tcPrChange>
          </w:tcPr>
          <w:p w14:paraId="5106BA65" w14:textId="0B81AA80" w:rsidR="00375019" w:rsidRPr="00B52211" w:rsidRDefault="00375019" w:rsidP="00805CA3">
            <w:pPr>
              <w:pStyle w:val="Tabletext0"/>
              <w:rPr>
                <w:rFonts w:cstheme="majorBidi"/>
                <w:sz w:val="20"/>
                <w:szCs w:val="18"/>
                <w:lang w:val="ru-RU"/>
              </w:rPr>
            </w:pPr>
            <w:del w:id="142" w:author="NA" w:date="2026-10-07T10:15:00Z">
              <w:r w:rsidRPr="00B52211" w:rsidDel="00937A8D">
                <w:rPr>
                  <w:rFonts w:cstheme="majorBidi"/>
                  <w:sz w:val="20"/>
                  <w:szCs w:val="18"/>
                  <w:lang w:val="ru-RU"/>
                </w:rPr>
                <w:delText xml:space="preserve">Структура результатов – это стратегическое </w:delText>
              </w:r>
              <w:r w:rsidRPr="00B52211" w:rsidDel="00937A8D">
                <w:rPr>
                  <w:sz w:val="20"/>
                  <w:szCs w:val="18"/>
                  <w:lang w:val="ru-RU"/>
                </w:rPr>
                <w:delText>средство управления, используемое для планирования, мониторинга, оценки и отчета в рамках методики УОР</w:delText>
              </w:r>
              <w:r w:rsidRPr="00B52211" w:rsidDel="00937A8D">
                <w:rPr>
                  <w:rFonts w:cstheme="majorBidi"/>
                  <w:sz w:val="20"/>
                  <w:szCs w:val="18"/>
                  <w:lang w:val="ru-RU"/>
                </w:rPr>
                <w:delText xml:space="preserve">. Она обеспечивает необходимую </w:delText>
              </w:r>
              <w:r w:rsidRPr="00B52211" w:rsidDel="00937A8D">
                <w:rPr>
                  <w:sz w:val="20"/>
                  <w:szCs w:val="18"/>
                  <w:lang w:val="ru-RU"/>
                </w:rPr>
                <w:delText>последовательность для достижения желаемых результатов</w:delText>
              </w:r>
              <w:r w:rsidRPr="00B52211" w:rsidDel="00937A8D">
                <w:rPr>
                  <w:rFonts w:cstheme="majorBidi"/>
                  <w:sz w:val="20"/>
                  <w:szCs w:val="18"/>
                  <w:lang w:val="ru-RU"/>
                </w:rPr>
                <w:delText xml:space="preserve"> (</w:delText>
              </w:r>
              <w:r w:rsidRPr="00B52211" w:rsidDel="00937A8D">
                <w:rPr>
                  <w:sz w:val="20"/>
                  <w:szCs w:val="18"/>
                  <w:lang w:val="ru-RU"/>
                </w:rPr>
                <w:delText>цепочка результатов</w:delText>
              </w:r>
              <w:r w:rsidRPr="00B52211" w:rsidDel="00937A8D">
                <w:rPr>
                  <w:rFonts w:cstheme="majorBidi"/>
                  <w:sz w:val="20"/>
                  <w:szCs w:val="18"/>
                  <w:lang w:val="ru-RU"/>
                </w:rPr>
                <w:delText xml:space="preserve">): начиная с исходных ресурсов, переходя к реализации деятельности и получению намеченных результатов, группируемых в соответствии с предлагаемыми продуктами и услугами, и наконец добиваясь конечных результатов деятельности – на уровне тематических приоритетов, и оказывая желаемое влияние – на уровне стратегических целей и целевых показателей МСЭ. В ней объясняется, как следует добиваться результатов, а также существующие </w:delText>
              </w:r>
              <w:r w:rsidRPr="00B52211" w:rsidDel="00937A8D">
                <w:rPr>
                  <w:sz w:val="20"/>
                  <w:szCs w:val="18"/>
                  <w:lang w:val="ru-RU"/>
                </w:rPr>
                <w:delText>причинные связи, базовые предположения</w:delText>
              </w:r>
              <w:r w:rsidRPr="00B52211" w:rsidDel="00937A8D">
                <w:rPr>
                  <w:rFonts w:cstheme="majorBidi"/>
                  <w:sz w:val="20"/>
                  <w:szCs w:val="18"/>
                  <w:lang w:val="ru-RU"/>
                </w:rPr>
                <w:delText xml:space="preserve"> и риски. Структура результатов отражает стратегический уровень мышления во всей организации.</w:delText>
              </w:r>
            </w:del>
            <w:ins w:id="143" w:author="NA" w:date="2026-10-07T10:16:00Z">
              <w:r w:rsidR="00937A8D" w:rsidRPr="00B52211">
                <w:rPr>
                  <w:rFonts w:cstheme="majorBidi"/>
                  <w:sz w:val="20"/>
                  <w:szCs w:val="18"/>
                  <w:lang w:val="ru-RU"/>
                </w:rPr>
                <w:t>В структуре или матрице результатов объясняется, как следует добиваться результатов, а также разъяснены существующие причинно-следственные связи, базовые предположения и риски. Структура результатов отражает стратегический уровень мышления на уровне всей организации.</w:t>
              </w:r>
            </w:ins>
          </w:p>
        </w:tc>
      </w:tr>
      <w:tr w:rsidR="00CC5988" w:rsidRPr="00A20FF5" w14:paraId="41C231B2" w14:textId="77777777" w:rsidTr="00210886">
        <w:trPr>
          <w:cantSplit/>
          <w:jc w:val="center"/>
          <w:trPrChange w:id="144" w:author="NA" w:date="2026-10-07T10:14:00Z">
            <w:trPr>
              <w:cantSplit/>
              <w:jc w:val="center"/>
            </w:trPr>
          </w:trPrChange>
        </w:trPr>
        <w:tc>
          <w:tcPr>
            <w:tcW w:w="1929" w:type="dxa"/>
            <w:tcPrChange w:id="145" w:author="NA" w:date="2026-10-07T10:14:00Z">
              <w:tcPr>
                <w:tcW w:w="1930" w:type="dxa"/>
              </w:tcPr>
            </w:tcPrChange>
          </w:tcPr>
          <w:p w14:paraId="7AB4C1E4" w14:textId="77777777" w:rsidR="00375019" w:rsidRPr="00B52211" w:rsidRDefault="00375019" w:rsidP="00805CA3">
            <w:pPr>
              <w:pStyle w:val="Tabletext0"/>
              <w:rPr>
                <w:rFonts w:cstheme="majorBidi"/>
                <w:i/>
                <w:iCs/>
                <w:sz w:val="20"/>
                <w:szCs w:val="18"/>
                <w:lang w:val="ru-RU"/>
              </w:rPr>
            </w:pPr>
            <w:r w:rsidRPr="00B52211">
              <w:rPr>
                <w:sz w:val="20"/>
                <w:szCs w:val="18"/>
                <w:lang w:val="ru-RU"/>
              </w:rPr>
              <w:t>Стратегические цели</w:t>
            </w:r>
          </w:p>
        </w:tc>
        <w:tc>
          <w:tcPr>
            <w:tcW w:w="7502" w:type="dxa"/>
            <w:tcPrChange w:id="146" w:author="NA" w:date="2026-10-07T10:14:00Z">
              <w:tcPr>
                <w:tcW w:w="7507" w:type="dxa"/>
              </w:tcPr>
            </w:tcPrChange>
          </w:tcPr>
          <w:p w14:paraId="037F3288" w14:textId="77777777" w:rsidR="00375019" w:rsidRPr="00B52211" w:rsidRDefault="00375019" w:rsidP="00805CA3">
            <w:pPr>
              <w:pStyle w:val="Tabletext0"/>
              <w:rPr>
                <w:sz w:val="20"/>
                <w:szCs w:val="18"/>
                <w:lang w:val="ru-RU"/>
              </w:rPr>
            </w:pPr>
            <w:r w:rsidRPr="00B52211">
              <w:rPr>
                <w:sz w:val="20"/>
                <w:szCs w:val="18"/>
                <w:lang w:val="ru-RU"/>
              </w:rPr>
              <w:t>Цели Союза высокого уровня, которые делают возможным реализацию его миссии.</w:t>
            </w:r>
          </w:p>
        </w:tc>
      </w:tr>
      <w:tr w:rsidR="00CC5988" w:rsidRPr="00A20FF5" w14:paraId="07E7E255" w14:textId="77777777" w:rsidTr="00210886">
        <w:trPr>
          <w:cantSplit/>
          <w:jc w:val="center"/>
          <w:trPrChange w:id="147" w:author="NA" w:date="2026-10-07T10:14:00Z">
            <w:trPr>
              <w:cantSplit/>
              <w:jc w:val="center"/>
            </w:trPr>
          </w:trPrChange>
        </w:trPr>
        <w:tc>
          <w:tcPr>
            <w:tcW w:w="1929" w:type="dxa"/>
            <w:tcPrChange w:id="148" w:author="NA" w:date="2026-10-07T10:14:00Z">
              <w:tcPr>
                <w:tcW w:w="1930" w:type="dxa"/>
              </w:tcPr>
            </w:tcPrChange>
          </w:tcPr>
          <w:p w14:paraId="51F94C89" w14:textId="77777777" w:rsidR="00375019" w:rsidRPr="00B52211" w:rsidRDefault="00375019" w:rsidP="00805CA3">
            <w:pPr>
              <w:pStyle w:val="Tabletext0"/>
              <w:rPr>
                <w:rFonts w:cstheme="majorBidi"/>
                <w:sz w:val="20"/>
                <w:szCs w:val="18"/>
                <w:lang w:val="ru-RU"/>
              </w:rPr>
            </w:pPr>
            <w:r w:rsidRPr="00B52211">
              <w:rPr>
                <w:sz w:val="20"/>
                <w:szCs w:val="18"/>
                <w:lang w:val="ru-RU"/>
              </w:rPr>
              <w:t>Стратегический план</w:t>
            </w:r>
          </w:p>
        </w:tc>
        <w:tc>
          <w:tcPr>
            <w:tcW w:w="7502" w:type="dxa"/>
            <w:tcPrChange w:id="149" w:author="NA" w:date="2026-10-07T10:14:00Z">
              <w:tcPr>
                <w:tcW w:w="7507" w:type="dxa"/>
              </w:tcPr>
            </w:tcPrChange>
          </w:tcPr>
          <w:p w14:paraId="63F9F990" w14:textId="1F2D3CEF" w:rsidR="00375019" w:rsidRPr="00B52211" w:rsidRDefault="00375019" w:rsidP="00805CA3">
            <w:pPr>
              <w:pStyle w:val="Tabletext0"/>
              <w:rPr>
                <w:sz w:val="20"/>
                <w:szCs w:val="18"/>
                <w:lang w:val="ru-RU"/>
              </w:rPr>
            </w:pPr>
            <w:r w:rsidRPr="00B52211">
              <w:rPr>
                <w:sz w:val="20"/>
                <w:szCs w:val="18"/>
                <w:lang w:val="ru-RU"/>
              </w:rPr>
              <w:t xml:space="preserve">В Стратегическом плане определяется на четырехгодичный период стратегия Союза по выполнению его миссии. В нем определяются стратегические цели, </w:t>
            </w:r>
            <w:del w:id="150" w:author="NA" w:date="2026-10-07T10:16:00Z">
              <w:r w:rsidRPr="00B52211" w:rsidDel="00937A8D">
                <w:rPr>
                  <w:sz w:val="20"/>
                  <w:szCs w:val="18"/>
                  <w:lang w:val="ru-RU"/>
                </w:rPr>
                <w:delText xml:space="preserve">тематические </w:delText>
              </w:r>
            </w:del>
            <w:r w:rsidRPr="00B52211">
              <w:rPr>
                <w:sz w:val="20"/>
                <w:szCs w:val="18"/>
                <w:lang w:val="ru-RU"/>
              </w:rPr>
              <w:t xml:space="preserve">приоритеты, конечные результаты, предлагаемые продукты и услуги и средства достижения целей, представляющие план Союза в данном периоде. Это основной инструмент, включающий концепцию Союза. Стратегический план следует выполнять в контексте </w:t>
            </w:r>
            <w:r w:rsidRPr="00B52211">
              <w:rPr>
                <w:rFonts w:cs="Segoe UI"/>
                <w:color w:val="000000"/>
                <w:sz w:val="20"/>
                <w:szCs w:val="18"/>
                <w:lang w:val="ru-RU"/>
              </w:rPr>
              <w:t>финансовых ограничений, установленных Полномочной конференцией</w:t>
            </w:r>
            <w:r w:rsidRPr="00B52211">
              <w:rPr>
                <w:sz w:val="20"/>
                <w:szCs w:val="18"/>
                <w:lang w:val="ru-RU"/>
              </w:rPr>
              <w:t>.</w:t>
            </w:r>
          </w:p>
        </w:tc>
      </w:tr>
      <w:tr w:rsidR="00CC5988" w:rsidRPr="00A20FF5" w14:paraId="1008B122" w14:textId="77777777" w:rsidTr="00210886">
        <w:trPr>
          <w:cantSplit/>
          <w:jc w:val="center"/>
          <w:trPrChange w:id="151" w:author="NA" w:date="2026-10-07T10:14:00Z">
            <w:trPr>
              <w:cantSplit/>
              <w:jc w:val="center"/>
            </w:trPr>
          </w:trPrChange>
        </w:trPr>
        <w:tc>
          <w:tcPr>
            <w:tcW w:w="1929" w:type="dxa"/>
            <w:tcPrChange w:id="152" w:author="NA" w:date="2026-10-07T10:14:00Z">
              <w:tcPr>
                <w:tcW w:w="1930" w:type="dxa"/>
              </w:tcPr>
            </w:tcPrChange>
          </w:tcPr>
          <w:p w14:paraId="65E28243" w14:textId="77777777" w:rsidR="00375019" w:rsidRPr="00B52211" w:rsidRDefault="00375019" w:rsidP="00805CA3">
            <w:pPr>
              <w:pStyle w:val="Tabletext0"/>
              <w:rPr>
                <w:rFonts w:cstheme="majorBidi"/>
                <w:sz w:val="20"/>
                <w:szCs w:val="18"/>
                <w:lang w:val="ru-RU"/>
              </w:rPr>
            </w:pPr>
            <w:r w:rsidRPr="00B52211">
              <w:rPr>
                <w:sz w:val="20"/>
                <w:szCs w:val="18"/>
                <w:lang w:val="ru-RU"/>
              </w:rPr>
              <w:t>Стратегические риски</w:t>
            </w:r>
          </w:p>
        </w:tc>
        <w:tc>
          <w:tcPr>
            <w:tcW w:w="7502" w:type="dxa"/>
            <w:tcPrChange w:id="153" w:author="NA" w:date="2026-10-07T10:14:00Z">
              <w:tcPr>
                <w:tcW w:w="7507" w:type="dxa"/>
              </w:tcPr>
            </w:tcPrChange>
          </w:tcPr>
          <w:p w14:paraId="3DAC24B3" w14:textId="20CE67C5" w:rsidR="00375019" w:rsidRPr="00B52211" w:rsidRDefault="00375019" w:rsidP="00805CA3">
            <w:pPr>
              <w:pStyle w:val="Tabletext0"/>
              <w:rPr>
                <w:rFonts w:cstheme="majorBidi"/>
                <w:sz w:val="20"/>
                <w:szCs w:val="18"/>
                <w:lang w:val="ru-RU"/>
              </w:rPr>
            </w:pPr>
            <w:r w:rsidRPr="00B52211">
              <w:rPr>
                <w:sz w:val="20"/>
                <w:szCs w:val="18"/>
                <w:lang w:val="ru-RU"/>
              </w:rPr>
              <w:t>Под стратегическими рисками понимаются неопределенности</w:t>
            </w:r>
            <w:ins w:id="154" w:author="NA" w:date="2026-10-07T10:16:00Z">
              <w:r w:rsidR="00937A8D" w:rsidRPr="00B52211">
                <w:rPr>
                  <w:sz w:val="20"/>
                  <w:szCs w:val="18"/>
                  <w:lang w:val="ru-RU"/>
                </w:rPr>
                <w:t>, в том числе</w:t>
              </w:r>
            </w:ins>
            <w:del w:id="155" w:author="NA" w:date="2026-10-07T10:16:00Z">
              <w:r w:rsidRPr="00B52211" w:rsidDel="00937A8D">
                <w:rPr>
                  <w:sz w:val="20"/>
                  <w:szCs w:val="18"/>
                  <w:lang w:val="ru-RU"/>
                </w:rPr>
                <w:delText xml:space="preserve"> и</w:delText>
              </w:r>
            </w:del>
            <w:r w:rsidRPr="00B52211">
              <w:rPr>
                <w:sz w:val="20"/>
                <w:szCs w:val="18"/>
                <w:lang w:val="ru-RU"/>
              </w:rPr>
              <w:t xml:space="preserve"> неиспользованные возможности, которые влияют на стратегию организации и реализацию этой стратегии.</w:t>
            </w:r>
          </w:p>
        </w:tc>
      </w:tr>
      <w:tr w:rsidR="00CC5988" w:rsidRPr="00A20FF5" w14:paraId="2766A55B" w14:textId="77777777" w:rsidTr="00210886">
        <w:trPr>
          <w:cantSplit/>
          <w:jc w:val="center"/>
          <w:trPrChange w:id="156" w:author="NA" w:date="2026-10-07T10:14:00Z">
            <w:trPr>
              <w:cantSplit/>
              <w:jc w:val="center"/>
            </w:trPr>
          </w:trPrChange>
        </w:trPr>
        <w:tc>
          <w:tcPr>
            <w:tcW w:w="1929" w:type="dxa"/>
            <w:tcPrChange w:id="157" w:author="NA" w:date="2026-10-07T10:14:00Z">
              <w:tcPr>
                <w:tcW w:w="1930" w:type="dxa"/>
              </w:tcPr>
            </w:tcPrChange>
          </w:tcPr>
          <w:p w14:paraId="3880317B" w14:textId="77777777" w:rsidR="00375019" w:rsidRPr="00B52211" w:rsidRDefault="00375019" w:rsidP="00805CA3">
            <w:pPr>
              <w:pStyle w:val="Tabletext0"/>
              <w:rPr>
                <w:rFonts w:cstheme="majorBidi"/>
                <w:sz w:val="20"/>
                <w:szCs w:val="18"/>
                <w:lang w:val="ru-RU"/>
              </w:rPr>
            </w:pPr>
            <w:r w:rsidRPr="00B52211">
              <w:rPr>
                <w:sz w:val="20"/>
                <w:szCs w:val="18"/>
                <w:lang w:val="ru-RU"/>
              </w:rPr>
              <w:t>Управление стратегическими рисками (УСР)</w:t>
            </w:r>
          </w:p>
        </w:tc>
        <w:tc>
          <w:tcPr>
            <w:tcW w:w="7502" w:type="dxa"/>
            <w:tcPrChange w:id="158" w:author="NA" w:date="2026-10-07T10:14:00Z">
              <w:tcPr>
                <w:tcW w:w="7507" w:type="dxa"/>
              </w:tcPr>
            </w:tcPrChange>
          </w:tcPr>
          <w:p w14:paraId="28F70424" w14:textId="432A68B1" w:rsidR="00375019" w:rsidRPr="00B52211" w:rsidRDefault="00375019" w:rsidP="00805CA3">
            <w:pPr>
              <w:pStyle w:val="Tabletext0"/>
              <w:rPr>
                <w:rFonts w:cstheme="majorBidi"/>
                <w:sz w:val="20"/>
                <w:szCs w:val="18"/>
                <w:highlight w:val="yellow"/>
                <w:lang w:val="ru-RU"/>
              </w:rPr>
            </w:pPr>
            <w:r w:rsidRPr="00B52211">
              <w:rPr>
                <w:sz w:val="20"/>
                <w:szCs w:val="18"/>
                <w:lang w:val="ru-RU"/>
              </w:rPr>
              <w:t xml:space="preserve">Управление стратегическими рисками (УСР) </w:t>
            </w:r>
            <w:del w:id="159" w:author="NA" w:date="2026-10-07T10:17:00Z">
              <w:r w:rsidRPr="00B52211" w:rsidDel="00937A8D">
                <w:rPr>
                  <w:sz w:val="20"/>
                  <w:szCs w:val="18"/>
                  <w:lang w:val="ru-RU"/>
                </w:rPr>
                <w:delText>– это управленческая практика, с помощью которой определяются и направляются меры в отношении неопределенностей и </w:delText>
              </w:r>
            </w:del>
            <w:ins w:id="160" w:author="NA" w:date="2026-10-07T10:18:00Z">
              <w:r w:rsidR="00937A8D" w:rsidRPr="00B52211">
                <w:rPr>
                  <w:sz w:val="20"/>
                  <w:szCs w:val="18"/>
                  <w:lang w:val="ru-RU"/>
                </w:rPr>
                <w:t xml:space="preserve">включает выявление и оценку неопределенностей, в том числе </w:t>
              </w:r>
            </w:ins>
            <w:r w:rsidRPr="00B52211">
              <w:rPr>
                <w:sz w:val="20"/>
                <w:szCs w:val="18"/>
                <w:lang w:val="ru-RU"/>
              </w:rPr>
              <w:t xml:space="preserve">неиспользованных возможностей, </w:t>
            </w:r>
            <w:ins w:id="161" w:author="NA" w:date="2026-10-07T10:19:00Z">
              <w:r w:rsidR="00937A8D" w:rsidRPr="00B52211">
                <w:rPr>
                  <w:sz w:val="20"/>
                  <w:szCs w:val="18"/>
                  <w:lang w:val="ru-RU"/>
                </w:rPr>
                <w:t>которые могут по</w:t>
              </w:r>
            </w:ins>
            <w:r w:rsidRPr="00B52211">
              <w:rPr>
                <w:sz w:val="20"/>
                <w:szCs w:val="18"/>
                <w:lang w:val="ru-RU"/>
              </w:rPr>
              <w:t>влия</w:t>
            </w:r>
            <w:ins w:id="162" w:author="NA" w:date="2026-10-07T10:19:00Z">
              <w:r w:rsidR="00937A8D" w:rsidRPr="00B52211">
                <w:rPr>
                  <w:sz w:val="20"/>
                  <w:szCs w:val="18"/>
                  <w:lang w:val="ru-RU"/>
                </w:rPr>
                <w:t>ть</w:t>
              </w:r>
            </w:ins>
            <w:del w:id="163" w:author="NA" w:date="2026-10-07T10:19:00Z">
              <w:r w:rsidRPr="00B52211" w:rsidDel="00937A8D">
                <w:rPr>
                  <w:sz w:val="20"/>
                  <w:szCs w:val="18"/>
                  <w:lang w:val="ru-RU"/>
                </w:rPr>
                <w:delText>ющих</w:delText>
              </w:r>
            </w:del>
            <w:r w:rsidRPr="00B52211">
              <w:rPr>
                <w:sz w:val="20"/>
                <w:szCs w:val="18"/>
                <w:lang w:val="ru-RU"/>
              </w:rPr>
              <w:t xml:space="preserve"> на </w:t>
            </w:r>
            <w:ins w:id="164" w:author="NA" w:date="2026-10-07T10:19:00Z">
              <w:r w:rsidR="00937A8D" w:rsidRPr="00B52211">
                <w:rPr>
                  <w:sz w:val="20"/>
                  <w:szCs w:val="18"/>
                  <w:lang w:val="ru-RU"/>
                </w:rPr>
                <w:t>стратегические цели</w:t>
              </w:r>
            </w:ins>
            <w:del w:id="165" w:author="NA" w:date="2026-10-07T10:19:00Z">
              <w:r w:rsidRPr="00B52211" w:rsidDel="00937A8D">
                <w:rPr>
                  <w:sz w:val="20"/>
                  <w:szCs w:val="18"/>
                  <w:lang w:val="ru-RU"/>
                </w:rPr>
                <w:delText>способность</w:delText>
              </w:r>
            </w:del>
            <w:r w:rsidRPr="00B52211">
              <w:rPr>
                <w:sz w:val="20"/>
                <w:szCs w:val="18"/>
                <w:lang w:val="ru-RU"/>
              </w:rPr>
              <w:t xml:space="preserve"> организации</w:t>
            </w:r>
            <w:ins w:id="166" w:author="NA" w:date="2026-10-07T10:19:00Z">
              <w:r w:rsidR="00937A8D" w:rsidRPr="00B52211">
                <w:rPr>
                  <w:sz w:val="20"/>
                  <w:szCs w:val="18"/>
                  <w:lang w:val="ru-RU"/>
                </w:rPr>
                <w:t xml:space="preserve"> и ее способность</w:t>
              </w:r>
            </w:ins>
            <w:r w:rsidRPr="00B52211">
              <w:rPr>
                <w:sz w:val="20"/>
                <w:szCs w:val="18"/>
                <w:lang w:val="ru-RU"/>
              </w:rPr>
              <w:t xml:space="preserve"> выполнять свою миссию</w:t>
            </w:r>
            <w:ins w:id="167" w:author="NA" w:date="2026-10-13T14:58:00Z" w16du:dateUtc="2026-10-13T12:58:00Z">
              <w:r w:rsidR="008044EA">
                <w:rPr>
                  <w:sz w:val="20"/>
                  <w:szCs w:val="18"/>
                  <w:lang w:val="ru-RU"/>
                </w:rPr>
                <w:t>,</w:t>
              </w:r>
            </w:ins>
            <w:ins w:id="168" w:author="NA" w:date="2026-10-07T10:20:00Z">
              <w:r w:rsidR="00937A8D" w:rsidRPr="00B52211">
                <w:rPr>
                  <w:sz w:val="20"/>
                  <w:szCs w:val="18"/>
                  <w:lang w:val="ru-RU"/>
                  <w:rPrChange w:id="169" w:author="NA" w:date="2026-10-07T10:20:00Z">
                    <w:rPr/>
                  </w:rPrChange>
                </w:rPr>
                <w:t xml:space="preserve"> </w:t>
              </w:r>
              <w:r w:rsidR="00937A8D" w:rsidRPr="00B52211">
                <w:rPr>
                  <w:sz w:val="20"/>
                  <w:szCs w:val="18"/>
                  <w:lang w:val="ru-RU"/>
                </w:rPr>
                <w:t>а также принятие соответствующих мер реагирования на риски</w:t>
              </w:r>
            </w:ins>
            <w:r w:rsidRPr="00B52211">
              <w:rPr>
                <w:sz w:val="20"/>
                <w:szCs w:val="18"/>
                <w:lang w:val="ru-RU"/>
              </w:rPr>
              <w:t>.</w:t>
            </w:r>
          </w:p>
        </w:tc>
      </w:tr>
    </w:tbl>
    <w:p w14:paraId="22031F8F" w14:textId="77777777" w:rsidR="00210886" w:rsidRDefault="00210886"/>
    <w:tbl>
      <w:tblPr>
        <w:tblW w:w="50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170" w:author="NA" w:date="2026-10-07T10:12:00Z">
          <w:tblPr>
            <w:tblW w:w="50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1929"/>
        <w:gridCol w:w="7502"/>
        <w:tblGridChange w:id="171">
          <w:tblGrid>
            <w:gridCol w:w="1929"/>
            <w:gridCol w:w="7502"/>
          </w:tblGrid>
        </w:tblGridChange>
      </w:tblGrid>
      <w:tr w:rsidR="00A20FF5" w:rsidRPr="00B52211" w14:paraId="5BD34C7C" w14:textId="77777777" w:rsidTr="00210886">
        <w:trPr>
          <w:cantSplit/>
          <w:tblHeader/>
          <w:jc w:val="center"/>
          <w:trPrChange w:id="172" w:author="NA" w:date="2026-10-07T10:12:00Z">
            <w:trPr>
              <w:cantSplit/>
              <w:tblHeader/>
              <w:jc w:val="center"/>
            </w:trPr>
          </w:trPrChange>
        </w:trPr>
        <w:tc>
          <w:tcPr>
            <w:tcW w:w="1929" w:type="dxa"/>
            <w:shd w:val="clear" w:color="auto" w:fill="B8CCE4"/>
            <w:tcPrChange w:id="173" w:author="NA" w:date="2026-10-07T10:12:00Z">
              <w:tcPr>
                <w:tcW w:w="1930" w:type="dxa"/>
                <w:shd w:val="clear" w:color="auto" w:fill="B8CCE4"/>
              </w:tcPr>
            </w:tcPrChange>
          </w:tcPr>
          <w:p w14:paraId="448E94C9" w14:textId="77777777" w:rsidR="00A20FF5" w:rsidRPr="00B52211" w:rsidRDefault="00A20FF5" w:rsidP="00BF2F7A">
            <w:pPr>
              <w:pStyle w:val="Tablehead0"/>
              <w:rPr>
                <w:rFonts w:cs="Arial"/>
                <w:bCs/>
                <w:i/>
                <w:iCs/>
                <w:sz w:val="20"/>
                <w:szCs w:val="18"/>
                <w:lang w:val="ru-RU"/>
              </w:rPr>
            </w:pPr>
            <w:r w:rsidRPr="00B52211">
              <w:rPr>
                <w:sz w:val="20"/>
                <w:szCs w:val="18"/>
                <w:lang w:val="ru-RU"/>
              </w:rPr>
              <w:lastRenderedPageBreak/>
              <w:t>Термин</w:t>
            </w:r>
          </w:p>
        </w:tc>
        <w:tc>
          <w:tcPr>
            <w:tcW w:w="7502" w:type="dxa"/>
            <w:shd w:val="clear" w:color="auto" w:fill="B8CCE4"/>
            <w:tcPrChange w:id="174" w:author="NA" w:date="2026-10-07T10:12:00Z">
              <w:tcPr>
                <w:tcW w:w="7507" w:type="dxa"/>
                <w:shd w:val="clear" w:color="auto" w:fill="B8CCE4"/>
              </w:tcPr>
            </w:tcPrChange>
          </w:tcPr>
          <w:p w14:paraId="2CEEAF99" w14:textId="77777777" w:rsidR="00A20FF5" w:rsidRPr="00B52211" w:rsidRDefault="00A20FF5" w:rsidP="00BF2F7A">
            <w:pPr>
              <w:pStyle w:val="Tablehead0"/>
              <w:rPr>
                <w:rFonts w:cs="Arial"/>
                <w:bCs/>
                <w:sz w:val="20"/>
                <w:szCs w:val="18"/>
                <w:lang w:val="ru-RU"/>
              </w:rPr>
            </w:pPr>
            <w:r w:rsidRPr="00B52211">
              <w:rPr>
                <w:sz w:val="20"/>
                <w:szCs w:val="18"/>
                <w:lang w:val="ru-RU"/>
              </w:rPr>
              <w:t>Определение</w:t>
            </w:r>
          </w:p>
        </w:tc>
      </w:tr>
      <w:tr w:rsidR="00CC5988" w:rsidRPr="00A20FF5" w:rsidDel="00937A8D" w14:paraId="12F5D5E7" w14:textId="791D4BEC" w:rsidTr="00210886">
        <w:trPr>
          <w:cantSplit/>
          <w:jc w:val="center"/>
          <w:del w:id="175" w:author="NA" w:date="2026-10-07T10:20:00Z"/>
          <w:trPrChange w:id="176" w:author="NA" w:date="2026-10-07T10:20:00Z">
            <w:trPr>
              <w:cantSplit/>
              <w:jc w:val="center"/>
            </w:trPr>
          </w:trPrChange>
        </w:trPr>
        <w:tc>
          <w:tcPr>
            <w:tcW w:w="1929" w:type="dxa"/>
            <w:tcPrChange w:id="177" w:author="NA" w:date="2026-10-07T10:20:00Z">
              <w:tcPr>
                <w:tcW w:w="1930" w:type="dxa"/>
              </w:tcPr>
            </w:tcPrChange>
          </w:tcPr>
          <w:p w14:paraId="5940DEA5" w14:textId="5881319D" w:rsidR="00375019" w:rsidRPr="00B52211" w:rsidDel="00937A8D" w:rsidRDefault="00375019" w:rsidP="00805CA3">
            <w:pPr>
              <w:pStyle w:val="Tabletext0"/>
              <w:rPr>
                <w:del w:id="178" w:author="NA" w:date="2026-10-07T10:20:00Z"/>
                <w:sz w:val="20"/>
                <w:szCs w:val="18"/>
                <w:lang w:val="ru-RU"/>
              </w:rPr>
            </w:pPr>
            <w:del w:id="179" w:author="NA" w:date="2026-10-07T10:20:00Z">
              <w:r w:rsidRPr="00B52211" w:rsidDel="00937A8D">
                <w:rPr>
                  <w:sz w:val="20"/>
                  <w:szCs w:val="18"/>
                  <w:lang w:val="ru-RU"/>
                </w:rPr>
                <w:delText>Анализ сильных и слабых сторон, возможностей и угроз (SWOT)</w:delText>
              </w:r>
            </w:del>
          </w:p>
        </w:tc>
        <w:tc>
          <w:tcPr>
            <w:tcW w:w="7502" w:type="dxa"/>
            <w:tcPrChange w:id="180" w:author="NA" w:date="2026-10-07T10:20:00Z">
              <w:tcPr>
                <w:tcW w:w="7507" w:type="dxa"/>
              </w:tcPr>
            </w:tcPrChange>
          </w:tcPr>
          <w:p w14:paraId="28AA54FB" w14:textId="4BD45573" w:rsidR="00375019" w:rsidRPr="00B52211" w:rsidDel="00937A8D" w:rsidRDefault="00375019" w:rsidP="00805CA3">
            <w:pPr>
              <w:pStyle w:val="Tabletext0"/>
              <w:rPr>
                <w:del w:id="181" w:author="NA" w:date="2026-10-07T10:20:00Z"/>
                <w:sz w:val="20"/>
                <w:szCs w:val="18"/>
                <w:lang w:val="ru-RU"/>
              </w:rPr>
            </w:pPr>
            <w:del w:id="182" w:author="NA" w:date="2026-10-07T10:20:00Z">
              <w:r w:rsidRPr="00B52211" w:rsidDel="00937A8D">
                <w:rPr>
                  <w:sz w:val="20"/>
                  <w:szCs w:val="18"/>
                  <w:lang w:val="ru-RU"/>
                </w:rPr>
                <w:delText>Исследование, проводимое организацией с целью выявления своих сильных и слабых сторон, а также проблем и возможностей, с которыми она сталкивается. Аббревиатура SWOT образована начальными буквами слов "strengths" ("сильные стороны"), "weaknesses" ("слабые стороны"), "opportunities" ("возможности") и "threats" ("угрозы").</w:delText>
              </w:r>
            </w:del>
          </w:p>
          <w:p w14:paraId="298AF062" w14:textId="2698FB30" w:rsidR="00375019" w:rsidRPr="00B52211" w:rsidDel="00937A8D" w:rsidRDefault="00375019" w:rsidP="00805CA3">
            <w:pPr>
              <w:pStyle w:val="Tabletext0"/>
              <w:rPr>
                <w:del w:id="183" w:author="NA" w:date="2026-10-07T10:20:00Z"/>
                <w:sz w:val="20"/>
                <w:szCs w:val="18"/>
                <w:lang w:val="ru-RU"/>
              </w:rPr>
            </w:pPr>
            <w:del w:id="184" w:author="NA" w:date="2026-10-07T10:20:00Z">
              <w:r w:rsidRPr="00B52211" w:rsidDel="00937A8D">
                <w:rPr>
                  <w:sz w:val="20"/>
                  <w:szCs w:val="18"/>
                  <w:lang w:val="ru-RU"/>
                </w:rPr>
                <w:delText>Факторы внутренней среды:</w:delText>
              </w:r>
            </w:del>
          </w:p>
          <w:p w14:paraId="5234B937" w14:textId="0DEEC6D8" w:rsidR="00375019" w:rsidRPr="00B52211" w:rsidDel="00937A8D" w:rsidRDefault="00375019" w:rsidP="00805CA3">
            <w:pPr>
              <w:pStyle w:val="enumlev1"/>
              <w:rPr>
                <w:del w:id="185" w:author="NA" w:date="2026-10-07T10:20:00Z"/>
                <w:sz w:val="20"/>
                <w:szCs w:val="18"/>
                <w:lang w:val="ru-RU"/>
              </w:rPr>
            </w:pPr>
            <w:del w:id="186" w:author="NA" w:date="2026-10-07T10:20:00Z">
              <w:r w:rsidRPr="00B52211" w:rsidDel="00937A8D">
                <w:rPr>
                  <w:sz w:val="20"/>
                  <w:szCs w:val="18"/>
                  <w:lang w:val="ru-RU"/>
                </w:rPr>
                <w:delText>−</w:delText>
              </w:r>
              <w:r w:rsidRPr="00B52211" w:rsidDel="00937A8D">
                <w:rPr>
                  <w:sz w:val="20"/>
                  <w:szCs w:val="18"/>
                  <w:lang w:val="ru-RU"/>
                </w:rPr>
                <w:tab/>
              </w:r>
              <w:r w:rsidRPr="00B52211" w:rsidDel="00937A8D">
                <w:rPr>
                  <w:i/>
                  <w:iCs/>
                  <w:sz w:val="20"/>
                  <w:szCs w:val="18"/>
                  <w:lang w:val="ru-RU"/>
                </w:rPr>
                <w:delText>Сильные стороны</w:delText>
              </w:r>
              <w:r w:rsidRPr="00B52211" w:rsidDel="00937A8D">
                <w:rPr>
                  <w:sz w:val="20"/>
                  <w:szCs w:val="18"/>
                  <w:lang w:val="ru-RU"/>
                </w:rPr>
                <w:delText xml:space="preserve"> ‒ свойства организации, которые позволяют ей эффективно функционировать и которые необходимо использовать.</w:delText>
              </w:r>
            </w:del>
          </w:p>
          <w:p w14:paraId="4BB2561C" w14:textId="7348ABBF" w:rsidR="00375019" w:rsidRPr="00B52211" w:rsidDel="00937A8D" w:rsidRDefault="00375019" w:rsidP="00805CA3">
            <w:pPr>
              <w:pStyle w:val="enumlev1"/>
              <w:rPr>
                <w:del w:id="187" w:author="NA" w:date="2026-10-07T10:20:00Z"/>
                <w:sz w:val="20"/>
                <w:szCs w:val="18"/>
                <w:lang w:val="ru-RU"/>
              </w:rPr>
            </w:pPr>
            <w:del w:id="188" w:author="NA" w:date="2026-10-07T10:20:00Z">
              <w:r w:rsidRPr="00B52211" w:rsidDel="00937A8D">
                <w:rPr>
                  <w:sz w:val="20"/>
                  <w:szCs w:val="18"/>
                  <w:lang w:val="ru-RU"/>
                </w:rPr>
                <w:delText>−</w:delText>
              </w:r>
              <w:r w:rsidRPr="00B52211" w:rsidDel="00937A8D">
                <w:rPr>
                  <w:sz w:val="20"/>
                  <w:szCs w:val="18"/>
                  <w:lang w:val="ru-RU"/>
                </w:rPr>
                <w:tab/>
              </w:r>
              <w:r w:rsidRPr="00B52211" w:rsidDel="00937A8D">
                <w:rPr>
                  <w:i/>
                  <w:iCs/>
                  <w:sz w:val="20"/>
                  <w:szCs w:val="18"/>
                  <w:lang w:val="ru-RU"/>
                </w:rPr>
                <w:delText>Слабые стороны</w:delText>
              </w:r>
              <w:r w:rsidRPr="00B52211" w:rsidDel="00937A8D">
                <w:rPr>
                  <w:sz w:val="20"/>
                  <w:szCs w:val="18"/>
                  <w:lang w:val="ru-RU"/>
                </w:rPr>
                <w:delText xml:space="preserve"> ‒ свойства организации, которые сказываются на эффективном функционировании и требуют принятия мер.</w:delText>
              </w:r>
            </w:del>
          </w:p>
          <w:p w14:paraId="139E55ED" w14:textId="674EAB69" w:rsidR="00375019" w:rsidRPr="00B52211" w:rsidDel="00937A8D" w:rsidRDefault="00375019" w:rsidP="00805CA3">
            <w:pPr>
              <w:pStyle w:val="Tabletext0"/>
              <w:rPr>
                <w:del w:id="189" w:author="NA" w:date="2026-10-07T10:20:00Z"/>
                <w:sz w:val="20"/>
                <w:szCs w:val="18"/>
                <w:lang w:val="ru-RU"/>
              </w:rPr>
            </w:pPr>
            <w:del w:id="190" w:author="NA" w:date="2026-10-07T10:20:00Z">
              <w:r w:rsidRPr="00B52211" w:rsidDel="00937A8D">
                <w:rPr>
                  <w:sz w:val="20"/>
                  <w:szCs w:val="18"/>
                  <w:lang w:val="ru-RU"/>
                </w:rPr>
                <w:delText>Факторы внешней среды:</w:delText>
              </w:r>
            </w:del>
          </w:p>
          <w:p w14:paraId="3C533233" w14:textId="6721CAC5" w:rsidR="00375019" w:rsidRPr="00B52211" w:rsidDel="00937A8D" w:rsidRDefault="00375019" w:rsidP="00805CA3">
            <w:pPr>
              <w:pStyle w:val="enumlev1"/>
              <w:rPr>
                <w:del w:id="191" w:author="NA" w:date="2026-10-07T10:20:00Z"/>
                <w:sz w:val="20"/>
                <w:szCs w:val="18"/>
                <w:lang w:val="ru-RU"/>
              </w:rPr>
            </w:pPr>
            <w:del w:id="192" w:author="NA" w:date="2026-10-07T10:20:00Z">
              <w:r w:rsidRPr="00B52211" w:rsidDel="00937A8D">
                <w:rPr>
                  <w:sz w:val="20"/>
                  <w:szCs w:val="18"/>
                  <w:lang w:val="ru-RU"/>
                </w:rPr>
                <w:delText>−</w:delText>
              </w:r>
              <w:r w:rsidRPr="00B52211" w:rsidDel="00937A8D">
                <w:rPr>
                  <w:sz w:val="20"/>
                  <w:szCs w:val="18"/>
                  <w:lang w:val="ru-RU"/>
                </w:rPr>
                <w:tab/>
              </w:r>
              <w:r w:rsidRPr="00B52211" w:rsidDel="00937A8D">
                <w:rPr>
                  <w:i/>
                  <w:iCs/>
                  <w:sz w:val="20"/>
                  <w:szCs w:val="18"/>
                  <w:lang w:val="ru-RU"/>
                </w:rPr>
                <w:delText>Возможности</w:delText>
              </w:r>
              <w:r w:rsidRPr="00B52211" w:rsidDel="00937A8D">
                <w:rPr>
                  <w:sz w:val="20"/>
                  <w:szCs w:val="18"/>
                  <w:lang w:val="ru-RU"/>
                </w:rPr>
                <w:delText xml:space="preserve"> ‒ тенденции, силы, события и идеи, которые организация может использовать в своих интересах.</w:delText>
              </w:r>
            </w:del>
          </w:p>
          <w:p w14:paraId="5EB9A4D8" w14:textId="118D69B7" w:rsidR="00375019" w:rsidRPr="00B52211" w:rsidDel="00937A8D" w:rsidRDefault="00375019" w:rsidP="00805CA3">
            <w:pPr>
              <w:pStyle w:val="enumlev1"/>
              <w:rPr>
                <w:del w:id="193" w:author="NA" w:date="2026-10-07T10:20:00Z"/>
                <w:sz w:val="20"/>
                <w:szCs w:val="18"/>
                <w:lang w:val="ru-RU"/>
              </w:rPr>
            </w:pPr>
            <w:del w:id="194" w:author="NA" w:date="2026-10-07T10:20:00Z">
              <w:r w:rsidRPr="00B52211" w:rsidDel="00937A8D">
                <w:rPr>
                  <w:sz w:val="20"/>
                  <w:szCs w:val="18"/>
                  <w:lang w:val="ru-RU"/>
                </w:rPr>
                <w:delText>−</w:delText>
              </w:r>
              <w:r w:rsidRPr="00B52211" w:rsidDel="00937A8D">
                <w:rPr>
                  <w:sz w:val="20"/>
                  <w:szCs w:val="18"/>
                  <w:lang w:val="ru-RU"/>
                </w:rPr>
                <w:tab/>
              </w:r>
              <w:r w:rsidRPr="00B52211" w:rsidDel="00937A8D">
                <w:rPr>
                  <w:i/>
                  <w:iCs/>
                  <w:sz w:val="20"/>
                  <w:szCs w:val="18"/>
                  <w:lang w:val="ru-RU"/>
                </w:rPr>
                <w:delText>Угрозы</w:delText>
              </w:r>
              <w:r w:rsidRPr="00B52211" w:rsidDel="00937A8D">
                <w:rPr>
                  <w:sz w:val="20"/>
                  <w:szCs w:val="18"/>
                  <w:lang w:val="ru-RU"/>
                </w:rPr>
                <w:delText xml:space="preserve"> ‒ возможные события или силы, неподконтрольные организации, последствия которых организации следует смягчать.</w:delText>
              </w:r>
            </w:del>
          </w:p>
        </w:tc>
      </w:tr>
      <w:tr w:rsidR="00CC5988" w:rsidRPr="00A20FF5" w14:paraId="7BDD0B2B" w14:textId="77777777" w:rsidTr="00210886">
        <w:trPr>
          <w:cantSplit/>
          <w:jc w:val="center"/>
          <w:trPrChange w:id="195" w:author="NA" w:date="2026-10-07T10:20:00Z">
            <w:trPr>
              <w:cantSplit/>
              <w:jc w:val="center"/>
            </w:trPr>
          </w:trPrChange>
        </w:trPr>
        <w:tc>
          <w:tcPr>
            <w:tcW w:w="1929" w:type="dxa"/>
            <w:tcPrChange w:id="196" w:author="NA" w:date="2026-10-07T10:20:00Z">
              <w:tcPr>
                <w:tcW w:w="1930" w:type="dxa"/>
              </w:tcPr>
            </w:tcPrChange>
          </w:tcPr>
          <w:p w14:paraId="7C1BB3D0" w14:textId="2FF02D64" w:rsidR="00375019" w:rsidRPr="00B52211" w:rsidRDefault="00375019" w:rsidP="00805CA3">
            <w:pPr>
              <w:pStyle w:val="Tabletext0"/>
              <w:rPr>
                <w:sz w:val="20"/>
                <w:szCs w:val="18"/>
                <w:lang w:val="ru-RU"/>
              </w:rPr>
            </w:pPr>
            <w:r w:rsidRPr="00B52211">
              <w:rPr>
                <w:sz w:val="20"/>
                <w:szCs w:val="18"/>
                <w:lang w:val="ru-RU"/>
              </w:rPr>
              <w:t>Целевые показатели</w:t>
            </w:r>
            <w:del w:id="197" w:author="NA" w:date="2026-10-07T10:21:00Z">
              <w:r w:rsidRPr="00B52211" w:rsidDel="00937A8D">
                <w:rPr>
                  <w:sz w:val="20"/>
                  <w:szCs w:val="18"/>
                  <w:lang w:val="ru-RU"/>
                </w:rPr>
                <w:delText xml:space="preserve"> и индикаторы целевых показателей</w:delText>
              </w:r>
            </w:del>
          </w:p>
        </w:tc>
        <w:tc>
          <w:tcPr>
            <w:tcW w:w="7502" w:type="dxa"/>
            <w:tcPrChange w:id="198" w:author="NA" w:date="2026-10-07T10:20:00Z">
              <w:tcPr>
                <w:tcW w:w="7507" w:type="dxa"/>
              </w:tcPr>
            </w:tcPrChange>
          </w:tcPr>
          <w:p w14:paraId="4DCE3BE8" w14:textId="5374FDEB" w:rsidR="00375019" w:rsidRPr="00B52211" w:rsidRDefault="00375019" w:rsidP="00805CA3">
            <w:pPr>
              <w:pStyle w:val="Tabletext0"/>
              <w:rPr>
                <w:sz w:val="20"/>
                <w:szCs w:val="18"/>
                <w:lang w:val="ru-RU"/>
              </w:rPr>
            </w:pPr>
            <w:del w:id="199" w:author="NA" w:date="2026-10-07T10:21:00Z">
              <w:r w:rsidRPr="00B52211" w:rsidDel="00937A8D">
                <w:rPr>
                  <w:sz w:val="20"/>
                  <w:szCs w:val="18"/>
                  <w:lang w:val="ru-RU"/>
                </w:rPr>
                <w:delText>Целевые показатели – это желательные результаты, которых Союз намеревается достичь для реализации своих стратегических целей. Индикаторы целевых показателей служат указанием на то, достигается ли цель в период стратегического плана. Целевые показатели не всегда могут быть достигнуты по причинам, которые могут быть неподконтрольны Союзу.</w:delText>
              </w:r>
            </w:del>
            <w:ins w:id="200" w:author="NA" w:date="2026-10-07T10:21:00Z">
              <w:r w:rsidR="00937A8D" w:rsidRPr="00B52211">
                <w:rPr>
                  <w:sz w:val="20"/>
                  <w:szCs w:val="18"/>
                  <w:lang w:val="ru-RU"/>
                </w:rPr>
                <w:t>Определяет конкретное значение, которого должен достичь индикатор к определенной дате в будущем.</w:t>
              </w:r>
            </w:ins>
          </w:p>
        </w:tc>
      </w:tr>
      <w:tr w:rsidR="00CC5988" w:rsidRPr="00A20FF5" w14:paraId="628B8FEF" w14:textId="77777777" w:rsidTr="00210886">
        <w:trPr>
          <w:cantSplit/>
          <w:jc w:val="center"/>
          <w:trPrChange w:id="201" w:author="NA" w:date="2026-10-07T10:20:00Z">
            <w:trPr>
              <w:cantSplit/>
              <w:jc w:val="center"/>
            </w:trPr>
          </w:trPrChange>
        </w:trPr>
        <w:tc>
          <w:tcPr>
            <w:tcW w:w="1929" w:type="dxa"/>
            <w:tcPrChange w:id="202" w:author="NA" w:date="2026-10-07T10:20:00Z">
              <w:tcPr>
                <w:tcW w:w="1930" w:type="dxa"/>
              </w:tcPr>
            </w:tcPrChange>
          </w:tcPr>
          <w:p w14:paraId="6A02734B" w14:textId="372B4006" w:rsidR="00375019" w:rsidRPr="00B52211" w:rsidRDefault="00375019" w:rsidP="00805CA3">
            <w:pPr>
              <w:pStyle w:val="Tabletext0"/>
              <w:rPr>
                <w:sz w:val="20"/>
                <w:szCs w:val="18"/>
                <w:lang w:val="ru-RU"/>
              </w:rPr>
            </w:pPr>
            <w:del w:id="203" w:author="NA" w:date="2026-10-07T10:21:00Z">
              <w:r w:rsidRPr="00B52211" w:rsidDel="00937A8D">
                <w:rPr>
                  <w:sz w:val="20"/>
                  <w:szCs w:val="18"/>
                  <w:lang w:val="ru-RU"/>
                </w:rPr>
                <w:delText>Тематические п</w:delText>
              </w:r>
            </w:del>
            <w:ins w:id="204" w:author="NA" w:date="2026-10-07T10:21:00Z">
              <w:r w:rsidR="00937A8D" w:rsidRPr="00B52211">
                <w:rPr>
                  <w:sz w:val="20"/>
                  <w:szCs w:val="18"/>
                  <w:lang w:val="ru-RU"/>
                </w:rPr>
                <w:t>П</w:t>
              </w:r>
            </w:ins>
            <w:r w:rsidRPr="00B52211">
              <w:rPr>
                <w:sz w:val="20"/>
                <w:szCs w:val="18"/>
                <w:lang w:val="ru-RU"/>
              </w:rPr>
              <w:t>риоритеты</w:t>
            </w:r>
          </w:p>
        </w:tc>
        <w:tc>
          <w:tcPr>
            <w:tcW w:w="7502" w:type="dxa"/>
            <w:tcPrChange w:id="205" w:author="NA" w:date="2026-10-07T10:20:00Z">
              <w:tcPr>
                <w:tcW w:w="7507" w:type="dxa"/>
              </w:tcPr>
            </w:tcPrChange>
          </w:tcPr>
          <w:p w14:paraId="7B0DFC0E" w14:textId="198CB7C4" w:rsidR="00375019" w:rsidRPr="00B52211" w:rsidRDefault="00375019" w:rsidP="00805CA3">
            <w:pPr>
              <w:pStyle w:val="Tabletext0"/>
              <w:rPr>
                <w:sz w:val="20"/>
                <w:szCs w:val="18"/>
                <w:lang w:val="ru-RU"/>
              </w:rPr>
            </w:pPr>
            <w:r w:rsidRPr="00B52211">
              <w:rPr>
                <w:sz w:val="20"/>
                <w:szCs w:val="18"/>
                <w:lang w:val="ru-RU"/>
              </w:rPr>
              <w:t>Области работы, которым Союз уделяет основное внимание</w:t>
            </w:r>
            <w:del w:id="206" w:author="NA" w:date="2026-10-07T10:54:00Z">
              <w:r w:rsidRPr="00B52211" w:rsidDel="001E5779">
                <w:rPr>
                  <w:sz w:val="20"/>
                  <w:szCs w:val="18"/>
                  <w:lang w:val="ru-RU"/>
                </w:rPr>
                <w:delText>,</w:delText>
              </w:r>
            </w:del>
            <w:ins w:id="207" w:author="NA" w:date="2026-10-07T10:54:00Z">
              <w:r w:rsidR="001E5779">
                <w:rPr>
                  <w:sz w:val="20"/>
                  <w:szCs w:val="18"/>
                  <w:lang w:val="ru-RU"/>
                </w:rPr>
                <w:t xml:space="preserve"> и</w:t>
              </w:r>
            </w:ins>
            <w:r w:rsidRPr="00B52211">
              <w:rPr>
                <w:sz w:val="20"/>
                <w:szCs w:val="18"/>
                <w:lang w:val="ru-RU"/>
              </w:rPr>
              <w:t xml:space="preserve"> в которых будут получены конечные результаты для достижения стратегических целей.</w:t>
            </w:r>
          </w:p>
        </w:tc>
      </w:tr>
      <w:tr w:rsidR="00CC5988" w:rsidRPr="00A20FF5" w14:paraId="409ED00A" w14:textId="77777777" w:rsidTr="00210886">
        <w:trPr>
          <w:cantSplit/>
          <w:jc w:val="center"/>
          <w:trPrChange w:id="208" w:author="NA" w:date="2026-10-07T10:20:00Z">
            <w:trPr>
              <w:cantSplit/>
              <w:jc w:val="center"/>
            </w:trPr>
          </w:trPrChange>
        </w:trPr>
        <w:tc>
          <w:tcPr>
            <w:tcW w:w="1929" w:type="dxa"/>
            <w:tcBorders>
              <w:bottom w:val="single" w:sz="4" w:space="0" w:color="auto"/>
            </w:tcBorders>
            <w:tcPrChange w:id="209" w:author="NA" w:date="2026-10-07T10:20:00Z">
              <w:tcPr>
                <w:tcW w:w="1930" w:type="dxa"/>
              </w:tcPr>
            </w:tcPrChange>
          </w:tcPr>
          <w:p w14:paraId="1F1D9E91" w14:textId="77777777" w:rsidR="00375019" w:rsidRPr="00B52211" w:rsidRDefault="00375019" w:rsidP="00805CA3">
            <w:pPr>
              <w:pStyle w:val="Tabletext0"/>
              <w:rPr>
                <w:sz w:val="20"/>
                <w:szCs w:val="18"/>
                <w:lang w:val="ru-RU"/>
              </w:rPr>
            </w:pPr>
            <w:r w:rsidRPr="00B52211">
              <w:rPr>
                <w:sz w:val="20"/>
                <w:szCs w:val="18"/>
                <w:lang w:val="ru-RU"/>
              </w:rPr>
              <w:t>Ценности</w:t>
            </w:r>
          </w:p>
        </w:tc>
        <w:tc>
          <w:tcPr>
            <w:tcW w:w="7502" w:type="dxa"/>
            <w:tcBorders>
              <w:bottom w:val="single" w:sz="4" w:space="0" w:color="auto"/>
            </w:tcBorders>
            <w:tcPrChange w:id="210" w:author="NA" w:date="2026-10-07T10:20:00Z">
              <w:tcPr>
                <w:tcW w:w="7507" w:type="dxa"/>
              </w:tcPr>
            </w:tcPrChange>
          </w:tcPr>
          <w:p w14:paraId="4E58D2E1" w14:textId="77777777" w:rsidR="00375019" w:rsidRPr="00B52211" w:rsidRDefault="00375019" w:rsidP="00805CA3">
            <w:pPr>
              <w:pStyle w:val="Tabletext0"/>
              <w:rPr>
                <w:sz w:val="20"/>
                <w:szCs w:val="18"/>
                <w:lang w:val="ru-RU"/>
              </w:rPr>
            </w:pPr>
            <w:r w:rsidRPr="00B52211">
              <w:rPr>
                <w:sz w:val="20"/>
                <w:szCs w:val="18"/>
                <w:lang w:val="ru-RU"/>
              </w:rPr>
              <w:t>Единые и общие убеждения МСЭ, которые определяют его приоритеты и направляют все процессы принятия решений.</w:t>
            </w:r>
          </w:p>
        </w:tc>
      </w:tr>
      <w:tr w:rsidR="00CC5988" w:rsidRPr="00A20FF5" w14:paraId="23E6E644" w14:textId="77777777" w:rsidTr="00210886">
        <w:trPr>
          <w:cantSplit/>
          <w:jc w:val="center"/>
          <w:trPrChange w:id="211" w:author="NA" w:date="2026-10-07T10:20:00Z">
            <w:trPr>
              <w:cantSplit/>
              <w:jc w:val="center"/>
            </w:trPr>
          </w:trPrChange>
        </w:trPr>
        <w:tc>
          <w:tcPr>
            <w:tcW w:w="1929" w:type="dxa"/>
            <w:tcBorders>
              <w:bottom w:val="single" w:sz="4" w:space="0" w:color="auto"/>
            </w:tcBorders>
            <w:tcPrChange w:id="212" w:author="NA" w:date="2026-10-07T10:20:00Z">
              <w:tcPr>
                <w:tcW w:w="1930" w:type="dxa"/>
              </w:tcPr>
            </w:tcPrChange>
          </w:tcPr>
          <w:p w14:paraId="279FE25B" w14:textId="77777777" w:rsidR="00375019" w:rsidRPr="00B52211" w:rsidRDefault="00375019" w:rsidP="00805CA3">
            <w:pPr>
              <w:pStyle w:val="Tabletext0"/>
              <w:rPr>
                <w:sz w:val="20"/>
                <w:szCs w:val="18"/>
                <w:lang w:val="ru-RU"/>
              </w:rPr>
            </w:pPr>
            <w:r w:rsidRPr="00B52211">
              <w:rPr>
                <w:sz w:val="20"/>
                <w:szCs w:val="18"/>
                <w:lang w:val="ru-RU"/>
              </w:rPr>
              <w:t>Концепция</w:t>
            </w:r>
          </w:p>
        </w:tc>
        <w:tc>
          <w:tcPr>
            <w:tcW w:w="7502" w:type="dxa"/>
            <w:tcBorders>
              <w:bottom w:val="single" w:sz="4" w:space="0" w:color="auto"/>
            </w:tcBorders>
            <w:tcPrChange w:id="213" w:author="NA" w:date="2026-10-07T10:20:00Z">
              <w:tcPr>
                <w:tcW w:w="7507" w:type="dxa"/>
              </w:tcPr>
            </w:tcPrChange>
          </w:tcPr>
          <w:p w14:paraId="3BBB84EA" w14:textId="77777777" w:rsidR="00375019" w:rsidRPr="00B52211" w:rsidRDefault="00375019" w:rsidP="00805CA3">
            <w:pPr>
              <w:pStyle w:val="Tabletext0"/>
              <w:rPr>
                <w:sz w:val="20"/>
                <w:szCs w:val="18"/>
                <w:lang w:val="ru-RU"/>
              </w:rPr>
            </w:pPr>
            <w:r w:rsidRPr="00B52211">
              <w:rPr>
                <w:sz w:val="20"/>
                <w:szCs w:val="18"/>
                <w:lang w:val="ru-RU"/>
              </w:rPr>
              <w:t>Лучший мир, который хочет увидеть МСЭ.</w:t>
            </w:r>
          </w:p>
        </w:tc>
      </w:tr>
    </w:tbl>
    <w:p w14:paraId="072721EB" w14:textId="77777777" w:rsidR="00375019" w:rsidRPr="000E5854" w:rsidRDefault="00375019" w:rsidP="00B52211">
      <w:pPr>
        <w:pStyle w:val="Headingb"/>
        <w:pageBreakBefore/>
        <w:spacing w:after="120"/>
        <w:rPr>
          <w:lang w:val="ru-RU"/>
        </w:rPr>
      </w:pPr>
      <w:r w:rsidRPr="002C0005">
        <w:rPr>
          <w:lang w:val="ru-RU"/>
        </w:rPr>
        <w:lastRenderedPageBreak/>
        <w:t>Список терминов на всех шести официальных языках</w:t>
      </w:r>
    </w:p>
    <w:tbl>
      <w:tblPr>
        <w:tblpPr w:leftFromText="180" w:rightFromText="180" w:vertAnchor="text" w:horzAnchor="margin" w:tblpXSpec="center" w:tblpY="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1"/>
        <w:gridCol w:w="1452"/>
        <w:gridCol w:w="1452"/>
        <w:gridCol w:w="1452"/>
        <w:gridCol w:w="2126"/>
        <w:gridCol w:w="1412"/>
      </w:tblGrid>
      <w:tr w:rsidR="000E5854" w:rsidRPr="00B66444" w14:paraId="30A1E092" w14:textId="77777777" w:rsidTr="000E5854">
        <w:trPr>
          <w:trHeight w:val="406"/>
          <w:tblHeader/>
        </w:trPr>
        <w:tc>
          <w:tcPr>
            <w:tcW w:w="1451" w:type="dxa"/>
            <w:shd w:val="clear" w:color="auto" w:fill="B8CCE4"/>
            <w:vAlign w:val="center"/>
          </w:tcPr>
          <w:p w14:paraId="223F5125" w14:textId="1E1F2A76" w:rsidR="000E5854" w:rsidRPr="000E5854" w:rsidRDefault="000E5854" w:rsidP="0028335B">
            <w:pPr>
              <w:pStyle w:val="Tablehead0"/>
              <w:rPr>
                <w:i/>
                <w:sz w:val="20"/>
                <w:szCs w:val="18"/>
                <w:lang w:val="ru-RU" w:bidi="ar-EG"/>
              </w:rPr>
            </w:pPr>
            <w:r>
              <w:rPr>
                <w:sz w:val="20"/>
                <w:szCs w:val="18"/>
                <w:lang w:val="ru-RU" w:bidi="ar-EG"/>
              </w:rPr>
              <w:t>Английский</w:t>
            </w:r>
          </w:p>
        </w:tc>
        <w:tc>
          <w:tcPr>
            <w:tcW w:w="1452" w:type="dxa"/>
            <w:shd w:val="clear" w:color="auto" w:fill="B8CCE4"/>
            <w:vAlign w:val="center"/>
          </w:tcPr>
          <w:p w14:paraId="7218CDB5" w14:textId="5622B8B3" w:rsidR="000E5854" w:rsidRPr="000E5854" w:rsidRDefault="000E5854" w:rsidP="0028335B">
            <w:pPr>
              <w:pStyle w:val="Tablehead0"/>
              <w:rPr>
                <w:sz w:val="20"/>
                <w:szCs w:val="18"/>
                <w:lang w:val="ru-RU" w:bidi="ar-EG"/>
              </w:rPr>
            </w:pPr>
            <w:r>
              <w:rPr>
                <w:sz w:val="20"/>
                <w:szCs w:val="18"/>
                <w:lang w:val="ru-RU" w:bidi="ar-EG"/>
              </w:rPr>
              <w:t>Арабский</w:t>
            </w:r>
          </w:p>
        </w:tc>
        <w:tc>
          <w:tcPr>
            <w:tcW w:w="1452" w:type="dxa"/>
            <w:shd w:val="clear" w:color="auto" w:fill="B8CCE4"/>
            <w:vAlign w:val="center"/>
          </w:tcPr>
          <w:p w14:paraId="3C988DB8" w14:textId="39F0F87F" w:rsidR="000E5854" w:rsidRPr="000E5854" w:rsidRDefault="000E5854" w:rsidP="0028335B">
            <w:pPr>
              <w:pStyle w:val="Tablehead0"/>
              <w:rPr>
                <w:sz w:val="20"/>
                <w:szCs w:val="18"/>
                <w:lang w:val="ru-RU" w:bidi="ar-EG"/>
              </w:rPr>
            </w:pPr>
            <w:r>
              <w:rPr>
                <w:sz w:val="20"/>
                <w:szCs w:val="18"/>
                <w:lang w:val="ru-RU" w:bidi="ar-EG"/>
              </w:rPr>
              <w:t>Китайский</w:t>
            </w:r>
          </w:p>
        </w:tc>
        <w:tc>
          <w:tcPr>
            <w:tcW w:w="1452" w:type="dxa"/>
            <w:shd w:val="clear" w:color="auto" w:fill="B8CCE4"/>
            <w:vAlign w:val="center"/>
          </w:tcPr>
          <w:p w14:paraId="43819426" w14:textId="6706FF2E" w:rsidR="000E5854" w:rsidRPr="000E5854" w:rsidRDefault="000E5854" w:rsidP="0028335B">
            <w:pPr>
              <w:pStyle w:val="Tablehead0"/>
              <w:rPr>
                <w:sz w:val="20"/>
                <w:szCs w:val="18"/>
                <w:lang w:val="ru-RU" w:bidi="ar-EG"/>
              </w:rPr>
            </w:pPr>
            <w:r>
              <w:rPr>
                <w:sz w:val="20"/>
                <w:szCs w:val="18"/>
                <w:lang w:val="ru-RU" w:bidi="ar-EG"/>
              </w:rPr>
              <w:t>Французский</w:t>
            </w:r>
          </w:p>
        </w:tc>
        <w:tc>
          <w:tcPr>
            <w:tcW w:w="2126" w:type="dxa"/>
            <w:shd w:val="clear" w:color="auto" w:fill="B8CCE4"/>
            <w:vAlign w:val="center"/>
          </w:tcPr>
          <w:p w14:paraId="5D1D5A82" w14:textId="3236D51A" w:rsidR="000E5854" w:rsidRPr="000E5854" w:rsidRDefault="000E5854" w:rsidP="0028335B">
            <w:pPr>
              <w:pStyle w:val="Tablehead0"/>
              <w:rPr>
                <w:sz w:val="20"/>
                <w:szCs w:val="18"/>
                <w:lang w:val="ru-RU" w:bidi="ar-EG"/>
              </w:rPr>
            </w:pPr>
            <w:r w:rsidRPr="000E5854">
              <w:rPr>
                <w:sz w:val="20"/>
                <w:szCs w:val="18"/>
                <w:lang w:val="ru-RU" w:bidi="ar-EG"/>
              </w:rPr>
              <w:t>Русский</w:t>
            </w:r>
          </w:p>
        </w:tc>
        <w:tc>
          <w:tcPr>
            <w:tcW w:w="1412" w:type="dxa"/>
            <w:shd w:val="clear" w:color="auto" w:fill="B8CCE4"/>
            <w:vAlign w:val="center"/>
          </w:tcPr>
          <w:p w14:paraId="4A260BDC" w14:textId="25DA7309" w:rsidR="000E5854" w:rsidRPr="000E5854" w:rsidRDefault="000E5854" w:rsidP="0028335B">
            <w:pPr>
              <w:pStyle w:val="Tablehead0"/>
              <w:rPr>
                <w:sz w:val="20"/>
                <w:szCs w:val="18"/>
                <w:lang w:val="ru-RU" w:bidi="ar-EG"/>
              </w:rPr>
            </w:pPr>
            <w:r>
              <w:rPr>
                <w:sz w:val="20"/>
                <w:szCs w:val="18"/>
                <w:lang w:val="ru-RU" w:bidi="ar-EG"/>
              </w:rPr>
              <w:t>Испанский</w:t>
            </w:r>
          </w:p>
        </w:tc>
      </w:tr>
      <w:tr w:rsidR="000E5854" w:rsidRPr="00B66444" w14:paraId="445A5161" w14:textId="77777777" w:rsidTr="000E5854">
        <w:trPr>
          <w:trHeight w:val="284"/>
        </w:trPr>
        <w:tc>
          <w:tcPr>
            <w:tcW w:w="1451" w:type="dxa"/>
          </w:tcPr>
          <w:p w14:paraId="4D311F39" w14:textId="77777777" w:rsidR="000E5854" w:rsidRPr="000E5854" w:rsidRDefault="000E5854" w:rsidP="0028335B">
            <w:pPr>
              <w:pStyle w:val="Tabletext0"/>
              <w:rPr>
                <w:b/>
                <w:sz w:val="20"/>
                <w:szCs w:val="18"/>
                <w:lang w:bidi="ar-EG"/>
              </w:rPr>
            </w:pPr>
            <w:r w:rsidRPr="000E5854">
              <w:rPr>
                <w:sz w:val="20"/>
                <w:szCs w:val="18"/>
                <w:lang w:bidi="ar-EG"/>
              </w:rPr>
              <w:t>Activities</w:t>
            </w:r>
          </w:p>
        </w:tc>
        <w:tc>
          <w:tcPr>
            <w:tcW w:w="1452" w:type="dxa"/>
          </w:tcPr>
          <w:p w14:paraId="7087B3E8" w14:textId="77777777" w:rsidR="000E5854" w:rsidRPr="000E5854" w:rsidRDefault="000E5854" w:rsidP="0028335B">
            <w:pPr>
              <w:pStyle w:val="Tabletext0"/>
              <w:bidi/>
              <w:rPr>
                <w:rStyle w:val="Arabic"/>
                <w:rFonts w:ascii="Dubai" w:hAnsi="Dubai" w:cs="Dubai"/>
                <w:sz w:val="20"/>
                <w:szCs w:val="18"/>
                <w:rtl/>
              </w:rPr>
            </w:pPr>
            <w:r w:rsidRPr="000E5854">
              <w:rPr>
                <w:rStyle w:val="Arabic"/>
                <w:rFonts w:ascii="Dubai" w:hAnsi="Dubai" w:cs="Dubai"/>
                <w:sz w:val="20"/>
                <w:szCs w:val="18"/>
                <w:rtl/>
              </w:rPr>
              <w:t>الأنشطة</w:t>
            </w:r>
          </w:p>
        </w:tc>
        <w:tc>
          <w:tcPr>
            <w:tcW w:w="1452" w:type="dxa"/>
          </w:tcPr>
          <w:p w14:paraId="210DC232" w14:textId="77777777" w:rsidR="000E5854" w:rsidRPr="000E5854" w:rsidRDefault="000E5854" w:rsidP="0028335B">
            <w:pPr>
              <w:pStyle w:val="Tabletext0"/>
              <w:rPr>
                <w:rStyle w:val="Chinese"/>
                <w:rFonts w:eastAsia="SimSun"/>
                <w:szCs w:val="18"/>
              </w:rPr>
            </w:pPr>
            <w:proofErr w:type="spellStart"/>
            <w:r w:rsidRPr="000E5854">
              <w:rPr>
                <w:rStyle w:val="Chinese"/>
                <w:rFonts w:eastAsia="SimSun" w:hint="eastAsia"/>
                <w:szCs w:val="18"/>
              </w:rPr>
              <w:t>活动</w:t>
            </w:r>
            <w:proofErr w:type="spellEnd"/>
          </w:p>
        </w:tc>
        <w:tc>
          <w:tcPr>
            <w:tcW w:w="1452" w:type="dxa"/>
          </w:tcPr>
          <w:p w14:paraId="27DFB5D5" w14:textId="77777777" w:rsidR="000E5854" w:rsidRPr="000E5854" w:rsidRDefault="000E5854" w:rsidP="0028335B">
            <w:pPr>
              <w:pStyle w:val="Tabletext0"/>
              <w:rPr>
                <w:sz w:val="20"/>
                <w:szCs w:val="18"/>
                <w:lang w:bidi="ar-EG"/>
              </w:rPr>
            </w:pPr>
            <w:proofErr w:type="spellStart"/>
            <w:r w:rsidRPr="000E5854">
              <w:rPr>
                <w:sz w:val="20"/>
                <w:szCs w:val="18"/>
                <w:lang w:bidi="ar-EG"/>
              </w:rPr>
              <w:t>Activités</w:t>
            </w:r>
            <w:proofErr w:type="spellEnd"/>
          </w:p>
        </w:tc>
        <w:tc>
          <w:tcPr>
            <w:tcW w:w="2126" w:type="dxa"/>
          </w:tcPr>
          <w:p w14:paraId="4C4F72A9" w14:textId="77777777" w:rsidR="000E5854" w:rsidRPr="000E5854" w:rsidRDefault="000E5854" w:rsidP="0028335B">
            <w:pPr>
              <w:pStyle w:val="Tabletext0"/>
              <w:rPr>
                <w:sz w:val="20"/>
                <w:szCs w:val="18"/>
                <w:lang w:val="ru-RU" w:bidi="ar-EG"/>
              </w:rPr>
            </w:pPr>
            <w:r w:rsidRPr="000E5854">
              <w:rPr>
                <w:sz w:val="20"/>
                <w:szCs w:val="18"/>
                <w:lang w:val="ru-RU" w:bidi="ar-EG"/>
              </w:rPr>
              <w:t>Виды деятельности</w:t>
            </w:r>
          </w:p>
        </w:tc>
        <w:tc>
          <w:tcPr>
            <w:tcW w:w="1412" w:type="dxa"/>
          </w:tcPr>
          <w:p w14:paraId="1EEEA5C6" w14:textId="77777777" w:rsidR="000E5854" w:rsidRPr="000E5854" w:rsidRDefault="000E5854" w:rsidP="0028335B">
            <w:pPr>
              <w:pStyle w:val="Tabletext0"/>
              <w:rPr>
                <w:sz w:val="20"/>
                <w:szCs w:val="18"/>
                <w:lang w:bidi="ar-EG"/>
              </w:rPr>
            </w:pPr>
            <w:proofErr w:type="spellStart"/>
            <w:r w:rsidRPr="000E5854">
              <w:rPr>
                <w:sz w:val="20"/>
                <w:szCs w:val="18"/>
                <w:lang w:bidi="ar-EG"/>
              </w:rPr>
              <w:t>Actividades</w:t>
            </w:r>
            <w:proofErr w:type="spellEnd"/>
          </w:p>
        </w:tc>
      </w:tr>
      <w:tr w:rsidR="000E5854" w:rsidRPr="00B66444" w14:paraId="7FF4A5EF" w14:textId="77777777" w:rsidTr="000E5854">
        <w:trPr>
          <w:trHeight w:val="284"/>
          <w:ins w:id="214" w:author="ITUGBS" w:date="2026-07-15T12:47:00Z"/>
        </w:trPr>
        <w:tc>
          <w:tcPr>
            <w:tcW w:w="1451" w:type="dxa"/>
          </w:tcPr>
          <w:p w14:paraId="57F0D5C5" w14:textId="77777777" w:rsidR="000E5854" w:rsidRPr="000E5854" w:rsidRDefault="000E5854" w:rsidP="0028335B">
            <w:pPr>
              <w:pStyle w:val="Tabletext0"/>
              <w:rPr>
                <w:ins w:id="215" w:author="ITUGBS" w:date="2026-07-15T12:47:00Z"/>
                <w:sz w:val="20"/>
                <w:szCs w:val="18"/>
                <w:lang w:bidi="ar-EG"/>
              </w:rPr>
            </w:pPr>
            <w:ins w:id="216" w:author="ITUGBS" w:date="2026-07-15T12:47:00Z">
              <w:r w:rsidRPr="000E5854">
                <w:rPr>
                  <w:sz w:val="20"/>
                  <w:szCs w:val="18"/>
                  <w:lang w:bidi="ar-EG"/>
                </w:rPr>
                <w:t>Baseline</w:t>
              </w:r>
            </w:ins>
          </w:p>
        </w:tc>
        <w:tc>
          <w:tcPr>
            <w:tcW w:w="1452" w:type="dxa"/>
          </w:tcPr>
          <w:p w14:paraId="4D45D71C" w14:textId="77777777" w:rsidR="000E5854" w:rsidRPr="000E5854" w:rsidRDefault="000E5854" w:rsidP="0028335B">
            <w:pPr>
              <w:pStyle w:val="Tabletext0"/>
              <w:bidi/>
              <w:rPr>
                <w:ins w:id="217" w:author="ITUGBS" w:date="2026-07-15T12:47:00Z"/>
                <w:rStyle w:val="Arabic"/>
                <w:rFonts w:ascii="Dubai" w:hAnsi="Dubai" w:cs="Dubai"/>
                <w:sz w:val="20"/>
                <w:szCs w:val="18"/>
                <w:rtl/>
              </w:rPr>
            </w:pPr>
            <w:ins w:id="218" w:author="ITUGBS" w:date="2026-07-15T12:49:00Z">
              <w:r w:rsidRPr="000E5854">
                <w:rPr>
                  <w:rStyle w:val="Arabic"/>
                  <w:rFonts w:ascii="Dubai" w:hAnsi="Dubai" w:cs="Dubai"/>
                  <w:sz w:val="20"/>
                  <w:szCs w:val="18"/>
                  <w:rtl/>
                </w:rPr>
                <w:t>خط الأساس</w:t>
              </w:r>
            </w:ins>
          </w:p>
        </w:tc>
        <w:tc>
          <w:tcPr>
            <w:tcW w:w="1452" w:type="dxa"/>
          </w:tcPr>
          <w:p w14:paraId="0B5A2045" w14:textId="77777777" w:rsidR="000E5854" w:rsidRPr="000E5854" w:rsidRDefault="000E5854" w:rsidP="0028335B">
            <w:pPr>
              <w:pStyle w:val="Tabletext0"/>
              <w:rPr>
                <w:ins w:id="219" w:author="ITUGBS" w:date="2026-07-15T12:47:00Z"/>
                <w:rStyle w:val="Chinese"/>
                <w:rFonts w:eastAsia="SimSun"/>
                <w:szCs w:val="18"/>
              </w:rPr>
            </w:pPr>
            <w:proofErr w:type="spellStart"/>
            <w:ins w:id="220" w:author="ITUGBS" w:date="2026-07-15T12:48:00Z">
              <w:r w:rsidRPr="000E5854">
                <w:rPr>
                  <w:rStyle w:val="Chinese"/>
                  <w:rFonts w:eastAsia="SimSun"/>
                  <w:szCs w:val="18"/>
                </w:rPr>
                <w:t>基础</w:t>
              </w:r>
            </w:ins>
            <w:proofErr w:type="spellEnd"/>
          </w:p>
        </w:tc>
        <w:tc>
          <w:tcPr>
            <w:tcW w:w="1452" w:type="dxa"/>
          </w:tcPr>
          <w:p w14:paraId="1B94BB67" w14:textId="77777777" w:rsidR="000E5854" w:rsidRPr="000E5854" w:rsidRDefault="000E5854" w:rsidP="0028335B">
            <w:pPr>
              <w:pStyle w:val="Tabletext0"/>
              <w:rPr>
                <w:ins w:id="221" w:author="ITUGBS" w:date="2026-07-15T12:47:00Z"/>
                <w:sz w:val="20"/>
                <w:szCs w:val="18"/>
                <w:lang w:bidi="ar-EG"/>
              </w:rPr>
            </w:pPr>
            <w:ins w:id="222" w:author="ITUGBS" w:date="2026-07-15T12:47:00Z">
              <w:r w:rsidRPr="000E5854">
                <w:rPr>
                  <w:sz w:val="20"/>
                  <w:szCs w:val="18"/>
                  <w:lang w:bidi="ar-EG"/>
                </w:rPr>
                <w:t xml:space="preserve">Base de </w:t>
              </w:r>
              <w:proofErr w:type="spellStart"/>
              <w:r w:rsidRPr="000E5854">
                <w:rPr>
                  <w:sz w:val="20"/>
                  <w:szCs w:val="18"/>
                  <w:lang w:bidi="ar-EG"/>
                </w:rPr>
                <w:t>référence</w:t>
              </w:r>
              <w:proofErr w:type="spellEnd"/>
            </w:ins>
          </w:p>
        </w:tc>
        <w:tc>
          <w:tcPr>
            <w:tcW w:w="2126" w:type="dxa"/>
          </w:tcPr>
          <w:p w14:paraId="33E62B12" w14:textId="77777777" w:rsidR="000E5854" w:rsidRPr="000E5854" w:rsidRDefault="000E5854" w:rsidP="0028335B">
            <w:pPr>
              <w:pStyle w:val="Tabletext0"/>
              <w:rPr>
                <w:ins w:id="223" w:author="ITUGBS" w:date="2026-07-15T12:47:00Z"/>
                <w:sz w:val="20"/>
                <w:szCs w:val="18"/>
                <w:lang w:val="ru-RU" w:bidi="ar-EG"/>
              </w:rPr>
            </w:pPr>
            <w:ins w:id="224" w:author="ITUGBS" w:date="2026-07-15T12:48:00Z">
              <w:r w:rsidRPr="000E5854">
                <w:rPr>
                  <w:sz w:val="20"/>
                  <w:szCs w:val="18"/>
                  <w:lang w:val="ru-RU" w:bidi="ar-EG"/>
                </w:rPr>
                <w:t>Базовый показатель</w:t>
              </w:r>
            </w:ins>
          </w:p>
        </w:tc>
        <w:tc>
          <w:tcPr>
            <w:tcW w:w="1412" w:type="dxa"/>
          </w:tcPr>
          <w:p w14:paraId="200F2469" w14:textId="77777777" w:rsidR="000E5854" w:rsidRPr="000E5854" w:rsidRDefault="000E5854" w:rsidP="0028335B">
            <w:pPr>
              <w:pStyle w:val="Tabletext0"/>
              <w:rPr>
                <w:ins w:id="225" w:author="ITUGBS" w:date="2026-07-15T12:47:00Z"/>
                <w:sz w:val="20"/>
                <w:szCs w:val="18"/>
                <w:lang w:bidi="ar-EG"/>
              </w:rPr>
            </w:pPr>
            <w:ins w:id="226" w:author="ITUGBS" w:date="2026-07-15T12:48:00Z">
              <w:r w:rsidRPr="000E5854">
                <w:rPr>
                  <w:sz w:val="20"/>
                  <w:szCs w:val="18"/>
                  <w:lang w:bidi="ar-EG"/>
                </w:rPr>
                <w:t xml:space="preserve">Punto de </w:t>
              </w:r>
              <w:proofErr w:type="spellStart"/>
              <w:r w:rsidRPr="000E5854">
                <w:rPr>
                  <w:sz w:val="20"/>
                  <w:szCs w:val="18"/>
                  <w:lang w:bidi="ar-EG"/>
                </w:rPr>
                <w:t>referencia</w:t>
              </w:r>
              <w:proofErr w:type="spellEnd"/>
              <w:r w:rsidRPr="000E5854">
                <w:rPr>
                  <w:sz w:val="20"/>
                  <w:szCs w:val="18"/>
                  <w:lang w:bidi="ar-EG"/>
                </w:rPr>
                <w:t xml:space="preserve"> </w:t>
              </w:r>
              <w:proofErr w:type="spellStart"/>
              <w:r w:rsidRPr="000E5854">
                <w:rPr>
                  <w:sz w:val="20"/>
                  <w:szCs w:val="18"/>
                  <w:lang w:bidi="ar-EG"/>
                </w:rPr>
                <w:t>inicial</w:t>
              </w:r>
            </w:ins>
            <w:proofErr w:type="spellEnd"/>
          </w:p>
        </w:tc>
      </w:tr>
      <w:tr w:rsidR="000E5854" w:rsidRPr="00B66444" w14:paraId="5E28693B" w14:textId="77777777" w:rsidTr="000E5854">
        <w:trPr>
          <w:trHeight w:val="284"/>
          <w:ins w:id="227" w:author="ITUGBS" w:date="2026-07-15T12:47:00Z"/>
        </w:trPr>
        <w:tc>
          <w:tcPr>
            <w:tcW w:w="1451" w:type="dxa"/>
          </w:tcPr>
          <w:p w14:paraId="678EC133" w14:textId="77777777" w:rsidR="000E5854" w:rsidRPr="000E5854" w:rsidRDefault="000E5854" w:rsidP="0028335B">
            <w:pPr>
              <w:pStyle w:val="Tabletext0"/>
              <w:rPr>
                <w:ins w:id="228" w:author="ITUGBS" w:date="2026-07-15T12:47:00Z"/>
                <w:sz w:val="20"/>
                <w:szCs w:val="18"/>
                <w:lang w:bidi="ar-EG"/>
              </w:rPr>
            </w:pPr>
            <w:ins w:id="229" w:author="ITUGBS" w:date="2026-07-15T12:47:00Z">
              <w:r w:rsidRPr="000E5854">
                <w:rPr>
                  <w:sz w:val="20"/>
                  <w:szCs w:val="18"/>
                  <w:lang w:bidi="ar-EG"/>
                </w:rPr>
                <w:t>Benchmark</w:t>
              </w:r>
            </w:ins>
          </w:p>
        </w:tc>
        <w:tc>
          <w:tcPr>
            <w:tcW w:w="1452" w:type="dxa"/>
          </w:tcPr>
          <w:p w14:paraId="6A96B9A3" w14:textId="77777777" w:rsidR="000E5854" w:rsidRPr="000E5854" w:rsidRDefault="000E5854" w:rsidP="0028335B">
            <w:pPr>
              <w:pStyle w:val="Tabletext0"/>
              <w:bidi/>
              <w:rPr>
                <w:ins w:id="230" w:author="ITUGBS" w:date="2026-07-15T12:47:00Z"/>
                <w:rStyle w:val="Arabic"/>
                <w:rFonts w:ascii="Dubai" w:hAnsi="Dubai" w:cs="Dubai"/>
                <w:sz w:val="20"/>
                <w:szCs w:val="18"/>
                <w:rtl/>
              </w:rPr>
            </w:pPr>
            <w:ins w:id="231" w:author="ITUGBS" w:date="2026-07-15T12:49:00Z">
              <w:r w:rsidRPr="000E5854">
                <w:rPr>
                  <w:rStyle w:val="Arabic"/>
                  <w:rFonts w:ascii="Dubai" w:hAnsi="Dubai" w:cs="Dubai"/>
                  <w:sz w:val="20"/>
                  <w:szCs w:val="18"/>
                  <w:rtl/>
                </w:rPr>
                <w:t>معيار مرجعي</w:t>
              </w:r>
            </w:ins>
          </w:p>
        </w:tc>
        <w:tc>
          <w:tcPr>
            <w:tcW w:w="1452" w:type="dxa"/>
          </w:tcPr>
          <w:p w14:paraId="335C8293" w14:textId="77777777" w:rsidR="000E5854" w:rsidRPr="000E5854" w:rsidRDefault="000E5854" w:rsidP="0028335B">
            <w:pPr>
              <w:pStyle w:val="Tabletext0"/>
              <w:rPr>
                <w:ins w:id="232" w:author="ITUGBS" w:date="2026-07-15T12:47:00Z"/>
                <w:rStyle w:val="Chinese"/>
                <w:rFonts w:eastAsia="SimSun"/>
                <w:szCs w:val="18"/>
              </w:rPr>
            </w:pPr>
            <w:proofErr w:type="spellStart"/>
            <w:ins w:id="233" w:author="ITUGBS" w:date="2026-07-15T12:48:00Z">
              <w:r w:rsidRPr="000E5854">
                <w:rPr>
                  <w:rStyle w:val="Chinese"/>
                  <w:rFonts w:eastAsia="SimSun"/>
                  <w:szCs w:val="18"/>
                </w:rPr>
                <w:t>基准</w:t>
              </w:r>
            </w:ins>
            <w:proofErr w:type="spellEnd"/>
          </w:p>
        </w:tc>
        <w:tc>
          <w:tcPr>
            <w:tcW w:w="1452" w:type="dxa"/>
          </w:tcPr>
          <w:p w14:paraId="7F0A0B81" w14:textId="77777777" w:rsidR="000E5854" w:rsidRPr="000E5854" w:rsidRDefault="000E5854" w:rsidP="0028335B">
            <w:pPr>
              <w:pStyle w:val="Tabletext0"/>
              <w:rPr>
                <w:ins w:id="234" w:author="ITUGBS" w:date="2026-07-15T12:47:00Z"/>
                <w:sz w:val="20"/>
                <w:szCs w:val="18"/>
                <w:lang w:bidi="ar-EG"/>
              </w:rPr>
            </w:pPr>
            <w:proofErr w:type="spellStart"/>
            <w:ins w:id="235" w:author="ITUGBS" w:date="2026-07-15T12:48:00Z">
              <w:r w:rsidRPr="000E5854">
                <w:rPr>
                  <w:sz w:val="20"/>
                  <w:szCs w:val="18"/>
                  <w:lang w:bidi="ar-EG"/>
                </w:rPr>
                <w:t>Critères</w:t>
              </w:r>
              <w:proofErr w:type="spellEnd"/>
              <w:r w:rsidRPr="000E5854">
                <w:rPr>
                  <w:sz w:val="20"/>
                  <w:szCs w:val="18"/>
                  <w:lang w:bidi="ar-EG"/>
                </w:rPr>
                <w:t xml:space="preserve"> de </w:t>
              </w:r>
              <w:proofErr w:type="spellStart"/>
              <w:r w:rsidRPr="000E5854">
                <w:rPr>
                  <w:sz w:val="20"/>
                  <w:szCs w:val="18"/>
                  <w:lang w:bidi="ar-EG"/>
                </w:rPr>
                <w:t>référence</w:t>
              </w:r>
            </w:ins>
            <w:proofErr w:type="spellEnd"/>
          </w:p>
        </w:tc>
        <w:tc>
          <w:tcPr>
            <w:tcW w:w="2126" w:type="dxa"/>
          </w:tcPr>
          <w:p w14:paraId="3F68465B" w14:textId="77777777" w:rsidR="000E5854" w:rsidRPr="000E5854" w:rsidRDefault="000E5854" w:rsidP="0028335B">
            <w:pPr>
              <w:pStyle w:val="Tabletext0"/>
              <w:rPr>
                <w:ins w:id="236" w:author="ITUGBS" w:date="2026-07-15T12:47:00Z"/>
                <w:sz w:val="20"/>
                <w:szCs w:val="18"/>
                <w:lang w:val="ru-RU" w:bidi="ar-EG"/>
              </w:rPr>
            </w:pPr>
            <w:ins w:id="237" w:author="ITUGBS" w:date="2026-07-15T12:48:00Z">
              <w:r w:rsidRPr="000E5854">
                <w:rPr>
                  <w:sz w:val="20"/>
                  <w:szCs w:val="18"/>
                  <w:lang w:val="ru-RU" w:bidi="ar-EG"/>
                </w:rPr>
                <w:t>Контрольный показатель</w:t>
              </w:r>
            </w:ins>
          </w:p>
        </w:tc>
        <w:tc>
          <w:tcPr>
            <w:tcW w:w="1412" w:type="dxa"/>
          </w:tcPr>
          <w:p w14:paraId="1E5FD984" w14:textId="77777777" w:rsidR="000E5854" w:rsidRPr="000E5854" w:rsidRDefault="000E5854" w:rsidP="0028335B">
            <w:pPr>
              <w:pStyle w:val="Tabletext0"/>
              <w:rPr>
                <w:ins w:id="238" w:author="ITUGBS" w:date="2026-07-15T12:47:00Z"/>
                <w:sz w:val="20"/>
                <w:szCs w:val="18"/>
                <w:lang w:bidi="ar-EG"/>
              </w:rPr>
            </w:pPr>
            <w:proofErr w:type="spellStart"/>
            <w:ins w:id="239" w:author="ITUGBS" w:date="2026-07-15T12:48:00Z">
              <w:r w:rsidRPr="000E5854">
                <w:rPr>
                  <w:sz w:val="20"/>
                  <w:szCs w:val="18"/>
                  <w:lang w:bidi="ar-EG"/>
                </w:rPr>
                <w:t>Referencia</w:t>
              </w:r>
              <w:proofErr w:type="spellEnd"/>
              <w:r w:rsidRPr="000E5854">
                <w:rPr>
                  <w:sz w:val="20"/>
                  <w:szCs w:val="18"/>
                  <w:lang w:bidi="ar-EG"/>
                </w:rPr>
                <w:t xml:space="preserve"> </w:t>
              </w:r>
              <w:proofErr w:type="spellStart"/>
              <w:r w:rsidRPr="000E5854">
                <w:rPr>
                  <w:sz w:val="20"/>
                  <w:szCs w:val="18"/>
                  <w:lang w:bidi="ar-EG"/>
                </w:rPr>
                <w:t>comparativa</w:t>
              </w:r>
            </w:ins>
            <w:proofErr w:type="spellEnd"/>
          </w:p>
        </w:tc>
      </w:tr>
      <w:tr w:rsidR="000E5854" w:rsidRPr="00B66444" w14:paraId="66554DF9" w14:textId="77777777" w:rsidTr="000E5854">
        <w:trPr>
          <w:trHeight w:val="284"/>
        </w:trPr>
        <w:tc>
          <w:tcPr>
            <w:tcW w:w="1451" w:type="dxa"/>
          </w:tcPr>
          <w:p w14:paraId="4F59D2D3" w14:textId="77777777" w:rsidR="000E5854" w:rsidRPr="000E5854" w:rsidRDefault="000E5854" w:rsidP="0028335B">
            <w:pPr>
              <w:pStyle w:val="Tabletext0"/>
              <w:rPr>
                <w:sz w:val="20"/>
                <w:szCs w:val="18"/>
                <w:lang w:bidi="ar-EG"/>
              </w:rPr>
            </w:pPr>
            <w:r w:rsidRPr="000E5854">
              <w:rPr>
                <w:sz w:val="20"/>
                <w:szCs w:val="18"/>
                <w:lang w:bidi="ar-EG"/>
              </w:rPr>
              <w:t>Enablers</w:t>
            </w:r>
          </w:p>
        </w:tc>
        <w:tc>
          <w:tcPr>
            <w:tcW w:w="1452" w:type="dxa"/>
          </w:tcPr>
          <w:p w14:paraId="43F9D30D" w14:textId="77777777" w:rsidR="000E5854" w:rsidRPr="000E5854" w:rsidRDefault="000E5854" w:rsidP="0028335B">
            <w:pPr>
              <w:pStyle w:val="Tabletext0"/>
              <w:bidi/>
              <w:rPr>
                <w:rStyle w:val="Arabic"/>
                <w:rFonts w:ascii="Dubai" w:hAnsi="Dubai" w:cs="Dubai"/>
                <w:sz w:val="20"/>
                <w:szCs w:val="18"/>
                <w:rtl/>
              </w:rPr>
            </w:pPr>
            <w:r w:rsidRPr="000E5854">
              <w:rPr>
                <w:rStyle w:val="Arabic"/>
                <w:rFonts w:ascii="Dubai" w:hAnsi="Dubai" w:cs="Dubai"/>
                <w:sz w:val="20"/>
                <w:szCs w:val="18"/>
                <w:rtl/>
              </w:rPr>
              <w:t>العوامل التمكينية</w:t>
            </w:r>
          </w:p>
        </w:tc>
        <w:tc>
          <w:tcPr>
            <w:tcW w:w="1452" w:type="dxa"/>
          </w:tcPr>
          <w:p w14:paraId="622270DD" w14:textId="77777777" w:rsidR="000E5854" w:rsidRPr="000E5854" w:rsidRDefault="000E5854" w:rsidP="0028335B">
            <w:pPr>
              <w:pStyle w:val="Tabletext0"/>
              <w:rPr>
                <w:rStyle w:val="Chinese"/>
                <w:rFonts w:eastAsia="SimSun"/>
                <w:szCs w:val="18"/>
              </w:rPr>
            </w:pPr>
            <w:proofErr w:type="spellStart"/>
            <w:r w:rsidRPr="000E5854">
              <w:rPr>
                <w:rStyle w:val="Chinese"/>
                <w:rFonts w:eastAsia="SimSun" w:hint="eastAsia"/>
                <w:szCs w:val="18"/>
              </w:rPr>
              <w:t>推动因素</w:t>
            </w:r>
            <w:proofErr w:type="spellEnd"/>
          </w:p>
        </w:tc>
        <w:tc>
          <w:tcPr>
            <w:tcW w:w="1452" w:type="dxa"/>
          </w:tcPr>
          <w:p w14:paraId="5E50B1A3" w14:textId="77777777" w:rsidR="000E5854" w:rsidRPr="000E5854" w:rsidRDefault="000E5854" w:rsidP="0028335B">
            <w:pPr>
              <w:pStyle w:val="Tabletext0"/>
              <w:rPr>
                <w:sz w:val="20"/>
                <w:szCs w:val="18"/>
                <w:lang w:bidi="ar-EG"/>
              </w:rPr>
            </w:pPr>
            <w:proofErr w:type="spellStart"/>
            <w:r w:rsidRPr="000E5854">
              <w:rPr>
                <w:sz w:val="20"/>
                <w:szCs w:val="18"/>
                <w:lang w:bidi="ar-EG"/>
              </w:rPr>
              <w:t>Catalyseurs</w:t>
            </w:r>
            <w:proofErr w:type="spellEnd"/>
          </w:p>
        </w:tc>
        <w:tc>
          <w:tcPr>
            <w:tcW w:w="2126" w:type="dxa"/>
          </w:tcPr>
          <w:p w14:paraId="58BBB4DF" w14:textId="77777777" w:rsidR="000E5854" w:rsidRPr="000E5854" w:rsidRDefault="000E5854" w:rsidP="0028335B">
            <w:pPr>
              <w:pStyle w:val="Tabletext0"/>
              <w:rPr>
                <w:rFonts w:cs="Calibri"/>
                <w:sz w:val="20"/>
                <w:szCs w:val="18"/>
                <w:lang w:val="ru-RU" w:bidi="ar-EG"/>
              </w:rPr>
            </w:pPr>
            <w:r w:rsidRPr="000E5854">
              <w:rPr>
                <w:sz w:val="20"/>
                <w:szCs w:val="18"/>
                <w:lang w:val="ru-RU" w:bidi="ar-EG"/>
              </w:rPr>
              <w:t>Средства достижения целей</w:t>
            </w:r>
          </w:p>
        </w:tc>
        <w:tc>
          <w:tcPr>
            <w:tcW w:w="1412" w:type="dxa"/>
          </w:tcPr>
          <w:p w14:paraId="3416B61D" w14:textId="77777777" w:rsidR="000E5854" w:rsidRPr="000E5854" w:rsidRDefault="000E5854" w:rsidP="0028335B">
            <w:pPr>
              <w:pStyle w:val="Tabletext0"/>
              <w:rPr>
                <w:rFonts w:cs="Arial"/>
                <w:sz w:val="20"/>
                <w:szCs w:val="18"/>
                <w:lang w:bidi="ar-EG"/>
              </w:rPr>
            </w:pPr>
            <w:proofErr w:type="spellStart"/>
            <w:r w:rsidRPr="000E5854">
              <w:rPr>
                <w:sz w:val="20"/>
                <w:szCs w:val="18"/>
              </w:rPr>
              <w:t>Factores</w:t>
            </w:r>
            <w:proofErr w:type="spellEnd"/>
            <w:r w:rsidRPr="000E5854">
              <w:rPr>
                <w:sz w:val="20"/>
                <w:szCs w:val="18"/>
              </w:rPr>
              <w:t xml:space="preserve"> </w:t>
            </w:r>
            <w:proofErr w:type="spellStart"/>
            <w:r w:rsidRPr="000E5854">
              <w:rPr>
                <w:sz w:val="20"/>
                <w:szCs w:val="18"/>
              </w:rPr>
              <w:t>habilitadores</w:t>
            </w:r>
            <w:proofErr w:type="spellEnd"/>
          </w:p>
        </w:tc>
      </w:tr>
      <w:tr w:rsidR="000E5854" w:rsidRPr="00B66444" w14:paraId="47689F1C" w14:textId="77777777" w:rsidTr="000E5854">
        <w:trPr>
          <w:trHeight w:val="284"/>
          <w:ins w:id="240" w:author="ITUGBS" w:date="2026-07-15T12:49:00Z"/>
        </w:trPr>
        <w:tc>
          <w:tcPr>
            <w:tcW w:w="1451" w:type="dxa"/>
          </w:tcPr>
          <w:p w14:paraId="719D48AF" w14:textId="77777777" w:rsidR="000E5854" w:rsidRPr="000E5854" w:rsidRDefault="000E5854" w:rsidP="0028335B">
            <w:pPr>
              <w:pStyle w:val="Tabletext0"/>
              <w:rPr>
                <w:ins w:id="241" w:author="ITUGBS" w:date="2026-07-15T12:49:00Z"/>
                <w:sz w:val="20"/>
                <w:szCs w:val="18"/>
                <w:lang w:bidi="ar-EG"/>
              </w:rPr>
            </w:pPr>
            <w:ins w:id="242" w:author="ITUGBS" w:date="2026-07-15T12:49:00Z">
              <w:r w:rsidRPr="000E5854">
                <w:rPr>
                  <w:sz w:val="20"/>
                  <w:szCs w:val="18"/>
                  <w:lang w:bidi="ar-EG"/>
                </w:rPr>
                <w:t>Feasibility</w:t>
              </w:r>
            </w:ins>
          </w:p>
        </w:tc>
        <w:tc>
          <w:tcPr>
            <w:tcW w:w="1452" w:type="dxa"/>
          </w:tcPr>
          <w:p w14:paraId="39FA4BC0" w14:textId="77777777" w:rsidR="000E5854" w:rsidRPr="000E5854" w:rsidRDefault="000E5854" w:rsidP="0028335B">
            <w:pPr>
              <w:pStyle w:val="Tabletext0"/>
              <w:bidi/>
              <w:rPr>
                <w:ins w:id="243" w:author="ITUGBS" w:date="2026-07-15T12:49:00Z"/>
                <w:rStyle w:val="Arabic"/>
                <w:rFonts w:ascii="Dubai" w:hAnsi="Dubai" w:cs="Dubai"/>
                <w:sz w:val="20"/>
                <w:szCs w:val="18"/>
                <w:rtl/>
              </w:rPr>
            </w:pPr>
            <w:ins w:id="244" w:author="ITUGBS" w:date="2026-07-15T12:50:00Z">
              <w:r w:rsidRPr="000E5854">
                <w:rPr>
                  <w:rStyle w:val="Arabic"/>
                  <w:rFonts w:ascii="Dubai" w:hAnsi="Dubai" w:cs="Dubai"/>
                  <w:sz w:val="20"/>
                  <w:szCs w:val="18"/>
                  <w:rtl/>
                </w:rPr>
                <w:t>جدوى</w:t>
              </w:r>
            </w:ins>
          </w:p>
        </w:tc>
        <w:tc>
          <w:tcPr>
            <w:tcW w:w="1452" w:type="dxa"/>
          </w:tcPr>
          <w:p w14:paraId="5238C710" w14:textId="77777777" w:rsidR="000E5854" w:rsidRPr="000E5854" w:rsidRDefault="000E5854" w:rsidP="0028335B">
            <w:pPr>
              <w:pStyle w:val="Tabletext0"/>
              <w:rPr>
                <w:ins w:id="245" w:author="ITUGBS" w:date="2026-07-15T12:49:00Z"/>
                <w:rStyle w:val="Chinese"/>
                <w:rFonts w:eastAsia="SimSun"/>
                <w:szCs w:val="18"/>
              </w:rPr>
            </w:pPr>
            <w:proofErr w:type="spellStart"/>
            <w:ins w:id="246" w:author="ITUGBS" w:date="2026-07-15T12:50:00Z">
              <w:r w:rsidRPr="000E5854">
                <w:rPr>
                  <w:rStyle w:val="Chinese"/>
                  <w:rFonts w:eastAsia="SimSun"/>
                  <w:szCs w:val="18"/>
                </w:rPr>
                <w:t>可行性</w:t>
              </w:r>
            </w:ins>
            <w:proofErr w:type="spellEnd"/>
          </w:p>
        </w:tc>
        <w:tc>
          <w:tcPr>
            <w:tcW w:w="1452" w:type="dxa"/>
          </w:tcPr>
          <w:p w14:paraId="67398122" w14:textId="77777777" w:rsidR="000E5854" w:rsidRPr="000E5854" w:rsidRDefault="000E5854" w:rsidP="0028335B">
            <w:pPr>
              <w:pStyle w:val="Tabletext0"/>
              <w:rPr>
                <w:ins w:id="247" w:author="ITUGBS" w:date="2026-07-15T12:49:00Z"/>
                <w:sz w:val="20"/>
                <w:szCs w:val="18"/>
                <w:lang w:bidi="ar-EG"/>
              </w:rPr>
            </w:pPr>
            <w:proofErr w:type="spellStart"/>
            <w:ins w:id="248" w:author="ITUGBS" w:date="2026-07-15T12:50:00Z">
              <w:r w:rsidRPr="000E5854">
                <w:rPr>
                  <w:sz w:val="20"/>
                  <w:szCs w:val="18"/>
                  <w:lang w:bidi="ar-EG"/>
                </w:rPr>
                <w:t>Faisabilité</w:t>
              </w:r>
            </w:ins>
            <w:proofErr w:type="spellEnd"/>
          </w:p>
        </w:tc>
        <w:tc>
          <w:tcPr>
            <w:tcW w:w="2126" w:type="dxa"/>
          </w:tcPr>
          <w:p w14:paraId="241BEAC4" w14:textId="77777777" w:rsidR="000E5854" w:rsidRPr="000E5854" w:rsidRDefault="000E5854" w:rsidP="0028335B">
            <w:pPr>
              <w:pStyle w:val="Tabletext0"/>
              <w:rPr>
                <w:ins w:id="249" w:author="ITUGBS" w:date="2026-07-15T12:49:00Z"/>
                <w:sz w:val="20"/>
                <w:szCs w:val="18"/>
                <w:lang w:val="ru-RU" w:bidi="ar-EG"/>
              </w:rPr>
            </w:pPr>
            <w:ins w:id="250" w:author="ITUGBS" w:date="2026-07-15T12:50:00Z">
              <w:r w:rsidRPr="000E5854">
                <w:rPr>
                  <w:sz w:val="20"/>
                  <w:szCs w:val="18"/>
                  <w:lang w:val="ru-RU" w:bidi="ar-EG"/>
                </w:rPr>
                <w:t>Осуществимость</w:t>
              </w:r>
            </w:ins>
          </w:p>
        </w:tc>
        <w:tc>
          <w:tcPr>
            <w:tcW w:w="1412" w:type="dxa"/>
          </w:tcPr>
          <w:p w14:paraId="5E0A2CE1" w14:textId="77777777" w:rsidR="000E5854" w:rsidRPr="000E5854" w:rsidRDefault="000E5854" w:rsidP="0028335B">
            <w:pPr>
              <w:pStyle w:val="Tabletext0"/>
              <w:rPr>
                <w:ins w:id="251" w:author="ITUGBS" w:date="2026-07-15T12:49:00Z"/>
                <w:sz w:val="20"/>
                <w:szCs w:val="18"/>
              </w:rPr>
            </w:pPr>
            <w:proofErr w:type="spellStart"/>
            <w:ins w:id="252" w:author="ITUGBS" w:date="2026-07-15T12:50:00Z">
              <w:r w:rsidRPr="000E5854">
                <w:rPr>
                  <w:sz w:val="20"/>
                  <w:szCs w:val="18"/>
                </w:rPr>
                <w:t>Viabilidad</w:t>
              </w:r>
            </w:ins>
            <w:proofErr w:type="spellEnd"/>
          </w:p>
        </w:tc>
      </w:tr>
      <w:tr w:rsidR="000E5854" w:rsidRPr="00B66444" w14:paraId="1388868E" w14:textId="77777777" w:rsidTr="000E5854">
        <w:trPr>
          <w:trHeight w:val="284"/>
        </w:trPr>
        <w:tc>
          <w:tcPr>
            <w:tcW w:w="1451" w:type="dxa"/>
          </w:tcPr>
          <w:p w14:paraId="13ACDA2E" w14:textId="77777777" w:rsidR="000E5854" w:rsidRPr="000E5854" w:rsidRDefault="000E5854" w:rsidP="0028335B">
            <w:pPr>
              <w:pStyle w:val="Tabletext0"/>
              <w:rPr>
                <w:b/>
                <w:sz w:val="20"/>
                <w:szCs w:val="18"/>
                <w:lang w:bidi="ar-EG"/>
              </w:rPr>
            </w:pPr>
            <w:r w:rsidRPr="000E5854">
              <w:rPr>
                <w:sz w:val="20"/>
                <w:szCs w:val="18"/>
                <w:lang w:bidi="ar-EG"/>
              </w:rPr>
              <w:t>Financial plan</w:t>
            </w:r>
          </w:p>
        </w:tc>
        <w:tc>
          <w:tcPr>
            <w:tcW w:w="1452" w:type="dxa"/>
          </w:tcPr>
          <w:p w14:paraId="693AC47D" w14:textId="77777777" w:rsidR="000E5854" w:rsidRPr="000E5854" w:rsidRDefault="000E5854" w:rsidP="0028335B">
            <w:pPr>
              <w:pStyle w:val="Tabletext0"/>
              <w:bidi/>
              <w:rPr>
                <w:rStyle w:val="Arabic"/>
                <w:rFonts w:ascii="Dubai" w:hAnsi="Dubai" w:cs="Dubai"/>
                <w:sz w:val="20"/>
                <w:szCs w:val="18"/>
              </w:rPr>
            </w:pPr>
            <w:r w:rsidRPr="000E5854">
              <w:rPr>
                <w:rStyle w:val="Arabic"/>
                <w:rFonts w:ascii="Dubai" w:hAnsi="Dubai" w:cs="Dubai"/>
                <w:sz w:val="20"/>
                <w:szCs w:val="18"/>
                <w:rtl/>
              </w:rPr>
              <w:t>الخطة المالية</w:t>
            </w:r>
          </w:p>
        </w:tc>
        <w:tc>
          <w:tcPr>
            <w:tcW w:w="1452" w:type="dxa"/>
          </w:tcPr>
          <w:p w14:paraId="0E90EEF1" w14:textId="77777777" w:rsidR="000E5854" w:rsidRPr="000E5854" w:rsidRDefault="000E5854" w:rsidP="0028335B">
            <w:pPr>
              <w:pStyle w:val="Tabletext0"/>
              <w:rPr>
                <w:rStyle w:val="Chinese"/>
                <w:rFonts w:eastAsia="SimSun"/>
                <w:szCs w:val="18"/>
              </w:rPr>
            </w:pPr>
            <w:proofErr w:type="spellStart"/>
            <w:r w:rsidRPr="000E5854">
              <w:rPr>
                <w:rStyle w:val="Chinese"/>
                <w:rFonts w:eastAsia="SimSun" w:hint="eastAsia"/>
                <w:szCs w:val="18"/>
              </w:rPr>
              <w:t>财务规划</w:t>
            </w:r>
            <w:proofErr w:type="spellEnd"/>
          </w:p>
        </w:tc>
        <w:tc>
          <w:tcPr>
            <w:tcW w:w="1452" w:type="dxa"/>
          </w:tcPr>
          <w:p w14:paraId="692B4CDE" w14:textId="77777777" w:rsidR="000E5854" w:rsidRPr="000E5854" w:rsidRDefault="000E5854" w:rsidP="0028335B">
            <w:pPr>
              <w:pStyle w:val="Tabletext0"/>
              <w:rPr>
                <w:sz w:val="20"/>
                <w:szCs w:val="18"/>
                <w:lang w:bidi="ar-EG"/>
              </w:rPr>
            </w:pPr>
            <w:r w:rsidRPr="000E5854">
              <w:rPr>
                <w:sz w:val="20"/>
                <w:szCs w:val="18"/>
                <w:lang w:bidi="ar-EG"/>
              </w:rPr>
              <w:t>Plan financier</w:t>
            </w:r>
          </w:p>
        </w:tc>
        <w:tc>
          <w:tcPr>
            <w:tcW w:w="2126" w:type="dxa"/>
          </w:tcPr>
          <w:p w14:paraId="3D30DF21" w14:textId="77777777" w:rsidR="000E5854" w:rsidRPr="000E5854" w:rsidRDefault="000E5854" w:rsidP="0028335B">
            <w:pPr>
              <w:pStyle w:val="Tabletext0"/>
              <w:rPr>
                <w:sz w:val="20"/>
                <w:szCs w:val="18"/>
                <w:lang w:val="ru-RU" w:bidi="ar-EG"/>
              </w:rPr>
            </w:pPr>
            <w:r w:rsidRPr="000E5854">
              <w:rPr>
                <w:sz w:val="20"/>
                <w:szCs w:val="18"/>
                <w:lang w:val="ru-RU" w:bidi="ar-EG"/>
              </w:rPr>
              <w:t>Финансовый план</w:t>
            </w:r>
          </w:p>
        </w:tc>
        <w:tc>
          <w:tcPr>
            <w:tcW w:w="1412" w:type="dxa"/>
          </w:tcPr>
          <w:p w14:paraId="16ECBFD8" w14:textId="77777777" w:rsidR="000E5854" w:rsidRPr="000E5854" w:rsidRDefault="000E5854" w:rsidP="0028335B">
            <w:pPr>
              <w:pStyle w:val="Tabletext0"/>
              <w:rPr>
                <w:sz w:val="20"/>
                <w:szCs w:val="18"/>
                <w:lang w:bidi="ar-EG"/>
              </w:rPr>
            </w:pPr>
            <w:r w:rsidRPr="000E5854">
              <w:rPr>
                <w:sz w:val="20"/>
                <w:szCs w:val="18"/>
                <w:lang w:bidi="ar-EG"/>
              </w:rPr>
              <w:t>Plan Financiero</w:t>
            </w:r>
          </w:p>
        </w:tc>
      </w:tr>
      <w:tr w:rsidR="000E5854" w:rsidRPr="00B66444" w14:paraId="329C3030" w14:textId="77777777" w:rsidTr="000E5854">
        <w:trPr>
          <w:trHeight w:val="284"/>
          <w:ins w:id="253" w:author="ITUGBS" w:date="2026-07-15T12:49:00Z"/>
        </w:trPr>
        <w:tc>
          <w:tcPr>
            <w:tcW w:w="1451" w:type="dxa"/>
          </w:tcPr>
          <w:p w14:paraId="779EBB31" w14:textId="77777777" w:rsidR="000E5854" w:rsidRPr="000E5854" w:rsidRDefault="000E5854" w:rsidP="0028335B">
            <w:pPr>
              <w:pStyle w:val="Tabletext0"/>
              <w:rPr>
                <w:ins w:id="254" w:author="ITUGBS" w:date="2026-07-15T12:49:00Z"/>
                <w:sz w:val="20"/>
                <w:szCs w:val="18"/>
                <w:lang w:bidi="ar-EG"/>
              </w:rPr>
            </w:pPr>
            <w:ins w:id="255" w:author="ITUGBS" w:date="2026-07-15T12:50:00Z">
              <w:r w:rsidRPr="000E5854">
                <w:rPr>
                  <w:sz w:val="20"/>
                  <w:szCs w:val="18"/>
                  <w:lang w:bidi="ar-EG"/>
                </w:rPr>
                <w:t>Goal</w:t>
              </w:r>
            </w:ins>
          </w:p>
        </w:tc>
        <w:tc>
          <w:tcPr>
            <w:tcW w:w="1452" w:type="dxa"/>
          </w:tcPr>
          <w:p w14:paraId="1F803D31" w14:textId="77777777" w:rsidR="000E5854" w:rsidRPr="000E5854" w:rsidRDefault="000E5854" w:rsidP="0028335B">
            <w:pPr>
              <w:pStyle w:val="Tabletext0"/>
              <w:bidi/>
              <w:rPr>
                <w:ins w:id="256" w:author="ITUGBS" w:date="2026-07-15T12:49:00Z"/>
                <w:rStyle w:val="Arabic"/>
                <w:rFonts w:ascii="Dubai" w:hAnsi="Dubai" w:cs="Dubai"/>
                <w:sz w:val="20"/>
                <w:szCs w:val="18"/>
                <w:rtl/>
              </w:rPr>
            </w:pPr>
            <w:ins w:id="257" w:author="ITUGBS" w:date="2026-07-15T12:51:00Z">
              <w:r w:rsidRPr="000E5854">
                <w:rPr>
                  <w:rStyle w:val="Arabic"/>
                  <w:rFonts w:ascii="Dubai" w:hAnsi="Dubai" w:cs="Dubai"/>
                  <w:sz w:val="20"/>
                  <w:szCs w:val="18"/>
                  <w:rtl/>
                </w:rPr>
                <w:t>غاية</w:t>
              </w:r>
            </w:ins>
          </w:p>
        </w:tc>
        <w:tc>
          <w:tcPr>
            <w:tcW w:w="1452" w:type="dxa"/>
          </w:tcPr>
          <w:p w14:paraId="15B833FB" w14:textId="77777777" w:rsidR="000E5854" w:rsidRPr="000E5854" w:rsidRDefault="000E5854" w:rsidP="0028335B">
            <w:pPr>
              <w:pStyle w:val="Tabletext0"/>
              <w:rPr>
                <w:ins w:id="258" w:author="ITUGBS" w:date="2026-07-15T12:49:00Z"/>
                <w:rStyle w:val="Chinese"/>
                <w:rFonts w:eastAsia="SimSun"/>
                <w:szCs w:val="18"/>
              </w:rPr>
            </w:pPr>
            <w:proofErr w:type="spellStart"/>
            <w:ins w:id="259" w:author="ITUGBS" w:date="2026-07-15T12:51:00Z">
              <w:r w:rsidRPr="000E5854">
                <w:rPr>
                  <w:rStyle w:val="Chinese"/>
                  <w:rFonts w:eastAsia="SimSun"/>
                  <w:szCs w:val="18"/>
                </w:rPr>
                <w:t>目标</w:t>
              </w:r>
            </w:ins>
            <w:proofErr w:type="spellEnd"/>
          </w:p>
        </w:tc>
        <w:tc>
          <w:tcPr>
            <w:tcW w:w="1452" w:type="dxa"/>
          </w:tcPr>
          <w:p w14:paraId="56AED9FB" w14:textId="77777777" w:rsidR="000E5854" w:rsidRPr="000E5854" w:rsidRDefault="000E5854" w:rsidP="0028335B">
            <w:pPr>
              <w:pStyle w:val="Tabletext0"/>
              <w:rPr>
                <w:ins w:id="260" w:author="ITUGBS" w:date="2026-07-15T12:49:00Z"/>
                <w:sz w:val="20"/>
                <w:szCs w:val="18"/>
                <w:lang w:bidi="ar-EG"/>
              </w:rPr>
            </w:pPr>
            <w:ins w:id="261" w:author="ITUGBS" w:date="2026-07-15T12:51:00Z">
              <w:r w:rsidRPr="000E5854">
                <w:rPr>
                  <w:sz w:val="20"/>
                  <w:szCs w:val="18"/>
                  <w:lang w:bidi="ar-EG"/>
                </w:rPr>
                <w:t>Objectif</w:t>
              </w:r>
            </w:ins>
          </w:p>
        </w:tc>
        <w:tc>
          <w:tcPr>
            <w:tcW w:w="2126" w:type="dxa"/>
          </w:tcPr>
          <w:p w14:paraId="0CED5C10" w14:textId="77777777" w:rsidR="000E5854" w:rsidRPr="000E5854" w:rsidRDefault="000E5854" w:rsidP="0028335B">
            <w:pPr>
              <w:pStyle w:val="Tabletext0"/>
              <w:rPr>
                <w:ins w:id="262" w:author="ITUGBS" w:date="2026-07-15T12:49:00Z"/>
                <w:sz w:val="20"/>
                <w:szCs w:val="18"/>
                <w:lang w:val="ru-RU" w:bidi="ar-EG"/>
              </w:rPr>
            </w:pPr>
            <w:ins w:id="263" w:author="ITUGBS" w:date="2026-07-15T12:51:00Z">
              <w:r w:rsidRPr="000E5854">
                <w:rPr>
                  <w:sz w:val="20"/>
                  <w:szCs w:val="18"/>
                  <w:lang w:val="ru-RU" w:bidi="ar-EG"/>
                </w:rPr>
                <w:t>Цель</w:t>
              </w:r>
            </w:ins>
          </w:p>
        </w:tc>
        <w:tc>
          <w:tcPr>
            <w:tcW w:w="1412" w:type="dxa"/>
          </w:tcPr>
          <w:p w14:paraId="08F1782E" w14:textId="77777777" w:rsidR="000E5854" w:rsidRPr="000E5854" w:rsidRDefault="000E5854" w:rsidP="0028335B">
            <w:pPr>
              <w:pStyle w:val="Tabletext0"/>
              <w:rPr>
                <w:ins w:id="264" w:author="ITUGBS" w:date="2026-07-15T12:49:00Z"/>
                <w:sz w:val="20"/>
                <w:szCs w:val="18"/>
                <w:lang w:bidi="ar-EG"/>
              </w:rPr>
            </w:pPr>
            <w:ins w:id="265" w:author="ITUGBS" w:date="2026-07-15T12:52:00Z">
              <w:r w:rsidRPr="000E5854">
                <w:rPr>
                  <w:sz w:val="20"/>
                  <w:szCs w:val="18"/>
                  <w:lang w:bidi="ar-EG"/>
                </w:rPr>
                <w:t>Meta</w:t>
              </w:r>
            </w:ins>
          </w:p>
        </w:tc>
      </w:tr>
      <w:tr w:rsidR="000E5854" w:rsidRPr="00B66444" w14:paraId="7B9EF157" w14:textId="77777777" w:rsidTr="000E5854">
        <w:trPr>
          <w:trHeight w:val="284"/>
          <w:ins w:id="266" w:author="ITUGBS" w:date="2026-07-15T12:49:00Z"/>
        </w:trPr>
        <w:tc>
          <w:tcPr>
            <w:tcW w:w="1451" w:type="dxa"/>
          </w:tcPr>
          <w:p w14:paraId="2CF1731C" w14:textId="77777777" w:rsidR="000E5854" w:rsidRPr="000E5854" w:rsidRDefault="000E5854" w:rsidP="0028335B">
            <w:pPr>
              <w:pStyle w:val="Tabletext0"/>
              <w:rPr>
                <w:ins w:id="267" w:author="ITUGBS" w:date="2026-07-15T12:49:00Z"/>
                <w:sz w:val="20"/>
                <w:szCs w:val="18"/>
                <w:lang w:bidi="ar-EG"/>
              </w:rPr>
            </w:pPr>
            <w:ins w:id="268" w:author="ITUGBS" w:date="2026-07-15T12:50:00Z">
              <w:r w:rsidRPr="000E5854">
                <w:rPr>
                  <w:sz w:val="20"/>
                  <w:szCs w:val="18"/>
                  <w:lang w:bidi="ar-EG"/>
                </w:rPr>
                <w:t>Impact</w:t>
              </w:r>
            </w:ins>
          </w:p>
        </w:tc>
        <w:tc>
          <w:tcPr>
            <w:tcW w:w="1452" w:type="dxa"/>
          </w:tcPr>
          <w:p w14:paraId="45D9D290" w14:textId="77777777" w:rsidR="000E5854" w:rsidRPr="000E5854" w:rsidRDefault="000E5854" w:rsidP="0028335B">
            <w:pPr>
              <w:pStyle w:val="Tabletext0"/>
              <w:bidi/>
              <w:rPr>
                <w:ins w:id="269" w:author="ITUGBS" w:date="2026-07-15T12:49:00Z"/>
                <w:rStyle w:val="Arabic"/>
                <w:rFonts w:ascii="Dubai" w:hAnsi="Dubai" w:cs="Dubai"/>
                <w:sz w:val="20"/>
                <w:szCs w:val="18"/>
                <w:rtl/>
              </w:rPr>
            </w:pPr>
            <w:ins w:id="270" w:author="ITUGBS" w:date="2026-07-15T12:51:00Z">
              <w:r w:rsidRPr="000E5854">
                <w:rPr>
                  <w:rStyle w:val="Arabic"/>
                  <w:rFonts w:ascii="Dubai" w:hAnsi="Dubai" w:cs="Dubai"/>
                  <w:sz w:val="20"/>
                  <w:szCs w:val="18"/>
                  <w:rtl/>
                </w:rPr>
                <w:t>تأثير</w:t>
              </w:r>
            </w:ins>
          </w:p>
        </w:tc>
        <w:tc>
          <w:tcPr>
            <w:tcW w:w="1452" w:type="dxa"/>
          </w:tcPr>
          <w:p w14:paraId="506FAC89" w14:textId="77777777" w:rsidR="000E5854" w:rsidRPr="000E5854" w:rsidRDefault="000E5854" w:rsidP="0028335B">
            <w:pPr>
              <w:pStyle w:val="Tabletext0"/>
              <w:rPr>
                <w:ins w:id="271" w:author="ITUGBS" w:date="2026-07-15T12:49:00Z"/>
                <w:rStyle w:val="Chinese"/>
                <w:rFonts w:eastAsia="SimSun"/>
                <w:szCs w:val="18"/>
              </w:rPr>
            </w:pPr>
            <w:proofErr w:type="spellStart"/>
            <w:ins w:id="272" w:author="ITUGBS" w:date="2026-07-15T12:51:00Z">
              <w:r w:rsidRPr="000E5854">
                <w:rPr>
                  <w:rStyle w:val="Chinese"/>
                  <w:rFonts w:eastAsia="SimSun"/>
                  <w:szCs w:val="18"/>
                </w:rPr>
                <w:t>影响</w:t>
              </w:r>
            </w:ins>
            <w:proofErr w:type="spellEnd"/>
          </w:p>
        </w:tc>
        <w:tc>
          <w:tcPr>
            <w:tcW w:w="1452" w:type="dxa"/>
          </w:tcPr>
          <w:p w14:paraId="673AF5E2" w14:textId="77777777" w:rsidR="000E5854" w:rsidRPr="000E5854" w:rsidRDefault="000E5854" w:rsidP="0028335B">
            <w:pPr>
              <w:pStyle w:val="Tabletext0"/>
              <w:rPr>
                <w:ins w:id="273" w:author="ITUGBS" w:date="2026-07-15T12:49:00Z"/>
                <w:sz w:val="20"/>
                <w:szCs w:val="18"/>
                <w:lang w:bidi="ar-EG"/>
              </w:rPr>
            </w:pPr>
            <w:ins w:id="274" w:author="ITUGBS" w:date="2026-07-15T12:52:00Z">
              <w:r w:rsidRPr="000E5854">
                <w:rPr>
                  <w:sz w:val="20"/>
                  <w:szCs w:val="18"/>
                  <w:lang w:bidi="ar-EG"/>
                </w:rPr>
                <w:t>Incidences</w:t>
              </w:r>
            </w:ins>
          </w:p>
        </w:tc>
        <w:tc>
          <w:tcPr>
            <w:tcW w:w="2126" w:type="dxa"/>
          </w:tcPr>
          <w:p w14:paraId="5BF7D171" w14:textId="77777777" w:rsidR="000E5854" w:rsidRPr="000E5854" w:rsidRDefault="000E5854" w:rsidP="0028335B">
            <w:pPr>
              <w:pStyle w:val="Tabletext0"/>
              <w:rPr>
                <w:ins w:id="275" w:author="ITUGBS" w:date="2026-07-15T12:49:00Z"/>
                <w:sz w:val="20"/>
                <w:szCs w:val="18"/>
                <w:lang w:val="ru-RU" w:bidi="ar-EG"/>
              </w:rPr>
            </w:pPr>
            <w:ins w:id="276" w:author="ITUGBS" w:date="2026-07-15T12:52:00Z">
              <w:r w:rsidRPr="000E5854">
                <w:rPr>
                  <w:sz w:val="20"/>
                  <w:szCs w:val="18"/>
                  <w:lang w:val="ru-RU" w:bidi="ar-EG"/>
                </w:rPr>
                <w:t>Воздействие</w:t>
              </w:r>
            </w:ins>
          </w:p>
        </w:tc>
        <w:tc>
          <w:tcPr>
            <w:tcW w:w="1412" w:type="dxa"/>
          </w:tcPr>
          <w:p w14:paraId="4D2ABCEF" w14:textId="77777777" w:rsidR="000E5854" w:rsidRPr="000E5854" w:rsidRDefault="000E5854" w:rsidP="0028335B">
            <w:pPr>
              <w:pStyle w:val="Tabletext0"/>
              <w:rPr>
                <w:ins w:id="277" w:author="ITUGBS" w:date="2026-07-15T12:49:00Z"/>
                <w:sz w:val="20"/>
                <w:szCs w:val="18"/>
                <w:lang w:bidi="ar-EG"/>
              </w:rPr>
            </w:pPr>
            <w:proofErr w:type="spellStart"/>
            <w:ins w:id="278" w:author="ITUGBS" w:date="2026-07-15T12:52:00Z">
              <w:r w:rsidRPr="000E5854">
                <w:rPr>
                  <w:sz w:val="20"/>
                  <w:szCs w:val="18"/>
                  <w:lang w:bidi="ar-EG"/>
                </w:rPr>
                <w:t>Repercusión</w:t>
              </w:r>
            </w:ins>
            <w:proofErr w:type="spellEnd"/>
          </w:p>
        </w:tc>
      </w:tr>
      <w:tr w:rsidR="000E5854" w:rsidRPr="00B66444" w14:paraId="12262CB8" w14:textId="77777777" w:rsidTr="000E5854">
        <w:trPr>
          <w:trHeight w:val="284"/>
        </w:trPr>
        <w:tc>
          <w:tcPr>
            <w:tcW w:w="1451" w:type="dxa"/>
          </w:tcPr>
          <w:p w14:paraId="1B9D929D" w14:textId="77777777" w:rsidR="000E5854" w:rsidRPr="000E5854" w:rsidRDefault="000E5854" w:rsidP="0028335B">
            <w:pPr>
              <w:pStyle w:val="Tabletext0"/>
              <w:rPr>
                <w:sz w:val="20"/>
                <w:szCs w:val="18"/>
                <w:lang w:bidi="ar-EG"/>
              </w:rPr>
            </w:pPr>
            <w:r w:rsidRPr="000E5854">
              <w:rPr>
                <w:sz w:val="20"/>
                <w:szCs w:val="18"/>
                <w:lang w:bidi="ar-EG"/>
              </w:rPr>
              <w:t>Indicators</w:t>
            </w:r>
          </w:p>
        </w:tc>
        <w:tc>
          <w:tcPr>
            <w:tcW w:w="1452" w:type="dxa"/>
          </w:tcPr>
          <w:p w14:paraId="070E5C31" w14:textId="77777777" w:rsidR="000E5854" w:rsidRPr="000E5854" w:rsidRDefault="000E5854" w:rsidP="0028335B">
            <w:pPr>
              <w:pStyle w:val="Tabletext0"/>
              <w:bidi/>
              <w:rPr>
                <w:rStyle w:val="Arabic"/>
                <w:rFonts w:ascii="Dubai" w:hAnsi="Dubai" w:cs="Dubai"/>
                <w:sz w:val="20"/>
                <w:szCs w:val="18"/>
                <w:rtl/>
              </w:rPr>
            </w:pPr>
            <w:r w:rsidRPr="000E5854">
              <w:rPr>
                <w:rStyle w:val="Arabic"/>
                <w:rFonts w:ascii="Dubai" w:hAnsi="Dubai" w:cs="Dubai"/>
                <w:sz w:val="20"/>
                <w:szCs w:val="18"/>
                <w:rtl/>
              </w:rPr>
              <w:t>المؤشرات</w:t>
            </w:r>
          </w:p>
        </w:tc>
        <w:tc>
          <w:tcPr>
            <w:tcW w:w="1452" w:type="dxa"/>
          </w:tcPr>
          <w:p w14:paraId="4CF37E65" w14:textId="77777777" w:rsidR="000E5854" w:rsidRPr="000E5854" w:rsidRDefault="000E5854" w:rsidP="0028335B">
            <w:pPr>
              <w:pStyle w:val="Tabletext0"/>
              <w:rPr>
                <w:rStyle w:val="Chinese"/>
                <w:rFonts w:eastAsia="SimSun"/>
                <w:szCs w:val="18"/>
              </w:rPr>
            </w:pPr>
            <w:proofErr w:type="spellStart"/>
            <w:r w:rsidRPr="000E5854">
              <w:rPr>
                <w:rStyle w:val="Chinese"/>
                <w:rFonts w:eastAsia="SimSun" w:hint="eastAsia"/>
                <w:szCs w:val="18"/>
              </w:rPr>
              <w:t>指标</w:t>
            </w:r>
            <w:proofErr w:type="spellEnd"/>
          </w:p>
        </w:tc>
        <w:tc>
          <w:tcPr>
            <w:tcW w:w="1452" w:type="dxa"/>
          </w:tcPr>
          <w:p w14:paraId="3444C42E" w14:textId="77777777" w:rsidR="000E5854" w:rsidRPr="000E5854" w:rsidRDefault="000E5854" w:rsidP="0028335B">
            <w:pPr>
              <w:pStyle w:val="Tabletext0"/>
              <w:rPr>
                <w:sz w:val="20"/>
                <w:szCs w:val="18"/>
                <w:lang w:bidi="ar-EG"/>
              </w:rPr>
            </w:pPr>
            <w:proofErr w:type="spellStart"/>
            <w:r w:rsidRPr="000E5854">
              <w:rPr>
                <w:sz w:val="20"/>
                <w:szCs w:val="18"/>
                <w:lang w:bidi="ar-EG"/>
              </w:rPr>
              <w:t>Indicateurs</w:t>
            </w:r>
            <w:proofErr w:type="spellEnd"/>
          </w:p>
        </w:tc>
        <w:tc>
          <w:tcPr>
            <w:tcW w:w="2126" w:type="dxa"/>
          </w:tcPr>
          <w:p w14:paraId="4D26EA3C" w14:textId="77777777" w:rsidR="000E5854" w:rsidRPr="000E5854" w:rsidRDefault="000E5854" w:rsidP="0028335B">
            <w:pPr>
              <w:pStyle w:val="Tabletext0"/>
              <w:rPr>
                <w:rFonts w:cs="Calibri"/>
                <w:sz w:val="20"/>
                <w:szCs w:val="18"/>
                <w:lang w:val="ru-RU" w:bidi="ar-EG"/>
              </w:rPr>
            </w:pPr>
            <w:r w:rsidRPr="000E5854">
              <w:rPr>
                <w:sz w:val="20"/>
                <w:szCs w:val="18"/>
                <w:lang w:val="ru-RU"/>
              </w:rPr>
              <w:t>Индикаторы</w:t>
            </w:r>
          </w:p>
        </w:tc>
        <w:tc>
          <w:tcPr>
            <w:tcW w:w="1412" w:type="dxa"/>
          </w:tcPr>
          <w:p w14:paraId="68F4CB3F" w14:textId="77777777" w:rsidR="000E5854" w:rsidRPr="000E5854" w:rsidRDefault="000E5854" w:rsidP="0028335B">
            <w:pPr>
              <w:pStyle w:val="Tabletext0"/>
              <w:rPr>
                <w:rFonts w:cs="Arial"/>
                <w:sz w:val="20"/>
                <w:szCs w:val="18"/>
                <w:lang w:bidi="ar-EG"/>
              </w:rPr>
            </w:pPr>
            <w:proofErr w:type="spellStart"/>
            <w:r w:rsidRPr="000E5854">
              <w:rPr>
                <w:sz w:val="20"/>
                <w:szCs w:val="18"/>
              </w:rPr>
              <w:t>Indicadores</w:t>
            </w:r>
            <w:proofErr w:type="spellEnd"/>
          </w:p>
        </w:tc>
      </w:tr>
      <w:tr w:rsidR="000E5854" w:rsidRPr="00B66444" w14:paraId="28A7D2C2" w14:textId="77777777" w:rsidTr="000E5854">
        <w:trPr>
          <w:trHeight w:val="284"/>
        </w:trPr>
        <w:tc>
          <w:tcPr>
            <w:tcW w:w="1451" w:type="dxa"/>
          </w:tcPr>
          <w:p w14:paraId="5D8E59D8" w14:textId="77777777" w:rsidR="000E5854" w:rsidRPr="000E5854" w:rsidRDefault="000E5854" w:rsidP="0028335B">
            <w:pPr>
              <w:pStyle w:val="Tabletext0"/>
              <w:rPr>
                <w:b/>
                <w:sz w:val="20"/>
                <w:szCs w:val="18"/>
                <w:lang w:bidi="ar-EG"/>
              </w:rPr>
            </w:pPr>
            <w:r w:rsidRPr="000E5854">
              <w:rPr>
                <w:sz w:val="20"/>
                <w:szCs w:val="18"/>
                <w:lang w:bidi="ar-EG"/>
              </w:rPr>
              <w:t>Inputs</w:t>
            </w:r>
          </w:p>
        </w:tc>
        <w:tc>
          <w:tcPr>
            <w:tcW w:w="1452" w:type="dxa"/>
          </w:tcPr>
          <w:p w14:paraId="3919ACDA" w14:textId="77777777" w:rsidR="000E5854" w:rsidRPr="000E5854" w:rsidRDefault="000E5854" w:rsidP="0028335B">
            <w:pPr>
              <w:pStyle w:val="Tabletext0"/>
              <w:bidi/>
              <w:rPr>
                <w:rStyle w:val="Arabic"/>
                <w:rFonts w:ascii="Dubai" w:hAnsi="Dubai" w:cs="Dubai"/>
                <w:sz w:val="20"/>
                <w:szCs w:val="18"/>
              </w:rPr>
            </w:pPr>
            <w:r w:rsidRPr="000E5854">
              <w:rPr>
                <w:rStyle w:val="Arabic"/>
                <w:rFonts w:ascii="Dubai" w:hAnsi="Dubai" w:cs="Dubai"/>
                <w:sz w:val="20"/>
                <w:szCs w:val="18"/>
                <w:rtl/>
              </w:rPr>
              <w:t>المدخلات</w:t>
            </w:r>
          </w:p>
        </w:tc>
        <w:tc>
          <w:tcPr>
            <w:tcW w:w="1452" w:type="dxa"/>
          </w:tcPr>
          <w:p w14:paraId="29090AED" w14:textId="77777777" w:rsidR="000E5854" w:rsidRPr="000E5854" w:rsidRDefault="000E5854" w:rsidP="0028335B">
            <w:pPr>
              <w:pStyle w:val="Tabletext0"/>
              <w:rPr>
                <w:rStyle w:val="Chinese"/>
                <w:rFonts w:eastAsia="SimSun"/>
                <w:szCs w:val="18"/>
              </w:rPr>
            </w:pPr>
            <w:proofErr w:type="spellStart"/>
            <w:r w:rsidRPr="000E5854">
              <w:rPr>
                <w:rStyle w:val="Chinese"/>
                <w:rFonts w:eastAsia="SimSun" w:hint="eastAsia"/>
                <w:szCs w:val="18"/>
              </w:rPr>
              <w:t>投入</w:t>
            </w:r>
            <w:proofErr w:type="spellEnd"/>
          </w:p>
        </w:tc>
        <w:tc>
          <w:tcPr>
            <w:tcW w:w="1452" w:type="dxa"/>
          </w:tcPr>
          <w:p w14:paraId="5AF4F6DE" w14:textId="77777777" w:rsidR="000E5854" w:rsidRPr="000E5854" w:rsidRDefault="000E5854" w:rsidP="0028335B">
            <w:pPr>
              <w:pStyle w:val="Tabletext0"/>
              <w:rPr>
                <w:sz w:val="20"/>
                <w:szCs w:val="18"/>
                <w:lang w:bidi="ar-EG"/>
              </w:rPr>
            </w:pPr>
            <w:r w:rsidRPr="000E5854">
              <w:rPr>
                <w:sz w:val="20"/>
                <w:szCs w:val="18"/>
                <w:lang w:bidi="ar-EG"/>
              </w:rPr>
              <w:t>Contributions</w:t>
            </w:r>
          </w:p>
        </w:tc>
        <w:tc>
          <w:tcPr>
            <w:tcW w:w="2126" w:type="dxa"/>
          </w:tcPr>
          <w:p w14:paraId="02AF9B83" w14:textId="77777777" w:rsidR="000E5854" w:rsidRPr="000E5854" w:rsidRDefault="000E5854" w:rsidP="0028335B">
            <w:pPr>
              <w:pStyle w:val="Tabletext0"/>
              <w:rPr>
                <w:sz w:val="20"/>
                <w:szCs w:val="18"/>
                <w:lang w:val="ru-RU" w:bidi="ar-EG"/>
              </w:rPr>
            </w:pPr>
            <w:r w:rsidRPr="000E5854">
              <w:rPr>
                <w:sz w:val="20"/>
                <w:szCs w:val="18"/>
                <w:lang w:val="ru-RU" w:bidi="ar-EG"/>
              </w:rPr>
              <w:t>Исходные ресурсы</w:t>
            </w:r>
          </w:p>
        </w:tc>
        <w:tc>
          <w:tcPr>
            <w:tcW w:w="1412" w:type="dxa"/>
          </w:tcPr>
          <w:p w14:paraId="25EDA38B" w14:textId="77777777" w:rsidR="000E5854" w:rsidRPr="000E5854" w:rsidRDefault="000E5854" w:rsidP="0028335B">
            <w:pPr>
              <w:pStyle w:val="Tabletext0"/>
              <w:rPr>
                <w:sz w:val="20"/>
                <w:szCs w:val="18"/>
                <w:lang w:bidi="ar-EG"/>
              </w:rPr>
            </w:pPr>
            <w:proofErr w:type="spellStart"/>
            <w:r w:rsidRPr="000E5854">
              <w:rPr>
                <w:sz w:val="20"/>
                <w:szCs w:val="18"/>
                <w:lang w:bidi="ar-EG"/>
              </w:rPr>
              <w:t>Insumos</w:t>
            </w:r>
            <w:proofErr w:type="spellEnd"/>
          </w:p>
        </w:tc>
      </w:tr>
      <w:tr w:rsidR="000E5854" w:rsidRPr="00B66444" w14:paraId="532E71F3" w14:textId="77777777" w:rsidTr="000E5854">
        <w:trPr>
          <w:trHeight w:val="284"/>
        </w:trPr>
        <w:tc>
          <w:tcPr>
            <w:tcW w:w="1451" w:type="dxa"/>
          </w:tcPr>
          <w:p w14:paraId="494D1CFD" w14:textId="77777777" w:rsidR="000E5854" w:rsidRPr="000E5854" w:rsidRDefault="000E5854" w:rsidP="0028335B">
            <w:pPr>
              <w:pStyle w:val="Tabletext0"/>
              <w:rPr>
                <w:b/>
                <w:i/>
                <w:iCs/>
                <w:sz w:val="20"/>
                <w:szCs w:val="18"/>
                <w:lang w:bidi="ar-EG"/>
              </w:rPr>
            </w:pPr>
            <w:r w:rsidRPr="000E5854">
              <w:rPr>
                <w:sz w:val="20"/>
                <w:szCs w:val="18"/>
                <w:lang w:bidi="ar-EG"/>
              </w:rPr>
              <w:t>Mission</w:t>
            </w:r>
          </w:p>
        </w:tc>
        <w:tc>
          <w:tcPr>
            <w:tcW w:w="1452" w:type="dxa"/>
          </w:tcPr>
          <w:p w14:paraId="2E5DFED0" w14:textId="77777777" w:rsidR="000E5854" w:rsidRPr="000E5854" w:rsidRDefault="000E5854" w:rsidP="0028335B">
            <w:pPr>
              <w:pStyle w:val="Tabletext0"/>
              <w:bidi/>
              <w:rPr>
                <w:rStyle w:val="Arabic"/>
                <w:rFonts w:ascii="Dubai" w:hAnsi="Dubai" w:cs="Dubai"/>
                <w:sz w:val="20"/>
                <w:szCs w:val="18"/>
              </w:rPr>
            </w:pPr>
            <w:r w:rsidRPr="000E5854">
              <w:rPr>
                <w:rStyle w:val="Arabic"/>
                <w:rFonts w:ascii="Dubai" w:hAnsi="Dubai" w:cs="Dubai"/>
                <w:sz w:val="20"/>
                <w:szCs w:val="18"/>
                <w:rtl/>
              </w:rPr>
              <w:t>الرسالة</w:t>
            </w:r>
          </w:p>
        </w:tc>
        <w:tc>
          <w:tcPr>
            <w:tcW w:w="1452" w:type="dxa"/>
          </w:tcPr>
          <w:p w14:paraId="6705306D" w14:textId="77777777" w:rsidR="000E5854" w:rsidRPr="000E5854" w:rsidRDefault="000E5854" w:rsidP="0028335B">
            <w:pPr>
              <w:pStyle w:val="Tabletext0"/>
              <w:rPr>
                <w:rStyle w:val="Chinese"/>
                <w:rFonts w:eastAsia="SimSun"/>
                <w:szCs w:val="18"/>
              </w:rPr>
            </w:pPr>
            <w:proofErr w:type="spellStart"/>
            <w:r w:rsidRPr="000E5854">
              <w:rPr>
                <w:rStyle w:val="Chinese"/>
                <w:rFonts w:eastAsia="SimSun" w:hint="eastAsia"/>
                <w:szCs w:val="18"/>
              </w:rPr>
              <w:t>使命</w:t>
            </w:r>
            <w:proofErr w:type="spellEnd"/>
          </w:p>
        </w:tc>
        <w:tc>
          <w:tcPr>
            <w:tcW w:w="1452" w:type="dxa"/>
          </w:tcPr>
          <w:p w14:paraId="4D1FAEA6" w14:textId="77777777" w:rsidR="000E5854" w:rsidRPr="000E5854" w:rsidRDefault="000E5854" w:rsidP="0028335B">
            <w:pPr>
              <w:pStyle w:val="Tabletext0"/>
              <w:rPr>
                <w:sz w:val="20"/>
                <w:szCs w:val="18"/>
                <w:lang w:bidi="ar-EG"/>
              </w:rPr>
            </w:pPr>
            <w:r w:rsidRPr="000E5854">
              <w:rPr>
                <w:sz w:val="20"/>
                <w:szCs w:val="18"/>
                <w:lang w:bidi="ar-EG"/>
              </w:rPr>
              <w:t>Mission</w:t>
            </w:r>
          </w:p>
        </w:tc>
        <w:tc>
          <w:tcPr>
            <w:tcW w:w="2126" w:type="dxa"/>
          </w:tcPr>
          <w:p w14:paraId="537BE31B" w14:textId="77777777" w:rsidR="000E5854" w:rsidRPr="000E5854" w:rsidRDefault="000E5854" w:rsidP="0028335B">
            <w:pPr>
              <w:pStyle w:val="Tabletext0"/>
              <w:rPr>
                <w:sz w:val="20"/>
                <w:szCs w:val="18"/>
                <w:lang w:val="ru-RU" w:bidi="ar-EG"/>
              </w:rPr>
            </w:pPr>
            <w:r w:rsidRPr="000E5854">
              <w:rPr>
                <w:sz w:val="20"/>
                <w:szCs w:val="18"/>
                <w:lang w:val="ru-RU" w:bidi="ar-EG"/>
              </w:rPr>
              <w:t>Миссия</w:t>
            </w:r>
          </w:p>
        </w:tc>
        <w:tc>
          <w:tcPr>
            <w:tcW w:w="1412" w:type="dxa"/>
          </w:tcPr>
          <w:p w14:paraId="52C4639D" w14:textId="77777777" w:rsidR="000E5854" w:rsidRPr="000E5854" w:rsidRDefault="000E5854" w:rsidP="0028335B">
            <w:pPr>
              <w:pStyle w:val="Tabletext0"/>
              <w:rPr>
                <w:sz w:val="20"/>
                <w:szCs w:val="18"/>
                <w:lang w:bidi="ar-EG"/>
              </w:rPr>
            </w:pPr>
            <w:r w:rsidRPr="000E5854">
              <w:rPr>
                <w:sz w:val="20"/>
                <w:szCs w:val="18"/>
                <w:lang w:bidi="ar-EG"/>
              </w:rPr>
              <w:t>Misión</w:t>
            </w:r>
          </w:p>
        </w:tc>
      </w:tr>
      <w:tr w:rsidR="000E5854" w:rsidRPr="00B66444" w14:paraId="532A9418" w14:textId="77777777" w:rsidTr="000E5854">
        <w:trPr>
          <w:trHeight w:val="284"/>
        </w:trPr>
        <w:tc>
          <w:tcPr>
            <w:tcW w:w="1451" w:type="dxa"/>
          </w:tcPr>
          <w:p w14:paraId="37D6510B" w14:textId="77777777" w:rsidR="000E5854" w:rsidRPr="000E5854" w:rsidRDefault="000E5854" w:rsidP="0028335B">
            <w:pPr>
              <w:pStyle w:val="Tabletext0"/>
              <w:rPr>
                <w:b/>
                <w:sz w:val="20"/>
                <w:szCs w:val="18"/>
                <w:lang w:bidi="ar-EG"/>
              </w:rPr>
            </w:pPr>
            <w:r w:rsidRPr="000E5854">
              <w:rPr>
                <w:sz w:val="20"/>
                <w:szCs w:val="18"/>
                <w:lang w:bidi="ar-EG"/>
              </w:rPr>
              <w:t>Operational plan</w:t>
            </w:r>
          </w:p>
        </w:tc>
        <w:tc>
          <w:tcPr>
            <w:tcW w:w="1452" w:type="dxa"/>
          </w:tcPr>
          <w:p w14:paraId="33EFDDB3" w14:textId="77777777" w:rsidR="000E5854" w:rsidRPr="000E5854" w:rsidRDefault="000E5854" w:rsidP="0028335B">
            <w:pPr>
              <w:pStyle w:val="Tabletext0"/>
              <w:bidi/>
              <w:rPr>
                <w:rStyle w:val="Arabic"/>
                <w:rFonts w:ascii="Dubai" w:hAnsi="Dubai" w:cs="Dubai"/>
                <w:sz w:val="20"/>
                <w:szCs w:val="18"/>
              </w:rPr>
            </w:pPr>
            <w:r w:rsidRPr="000E5854">
              <w:rPr>
                <w:rStyle w:val="Arabic"/>
                <w:rFonts w:ascii="Dubai" w:hAnsi="Dubai" w:cs="Dubai"/>
                <w:sz w:val="20"/>
                <w:szCs w:val="18"/>
                <w:rtl/>
              </w:rPr>
              <w:t>الخطة التشغيلية</w:t>
            </w:r>
          </w:p>
        </w:tc>
        <w:tc>
          <w:tcPr>
            <w:tcW w:w="1452" w:type="dxa"/>
          </w:tcPr>
          <w:p w14:paraId="1418F98A" w14:textId="77777777" w:rsidR="000E5854" w:rsidRPr="000E5854" w:rsidRDefault="000E5854" w:rsidP="0028335B">
            <w:pPr>
              <w:pStyle w:val="Tabletext0"/>
              <w:rPr>
                <w:rStyle w:val="Chinese"/>
                <w:rFonts w:eastAsia="SimSun"/>
                <w:szCs w:val="18"/>
              </w:rPr>
            </w:pPr>
            <w:proofErr w:type="spellStart"/>
            <w:r w:rsidRPr="000E5854">
              <w:rPr>
                <w:rStyle w:val="Chinese"/>
                <w:rFonts w:eastAsia="SimSun" w:hint="eastAsia"/>
                <w:szCs w:val="18"/>
              </w:rPr>
              <w:t>运作规划</w:t>
            </w:r>
            <w:proofErr w:type="spellEnd"/>
          </w:p>
        </w:tc>
        <w:tc>
          <w:tcPr>
            <w:tcW w:w="1452" w:type="dxa"/>
          </w:tcPr>
          <w:p w14:paraId="1D29F0FC" w14:textId="77777777" w:rsidR="000E5854" w:rsidRPr="000E5854" w:rsidRDefault="000E5854" w:rsidP="0028335B">
            <w:pPr>
              <w:pStyle w:val="Tabletext0"/>
              <w:rPr>
                <w:sz w:val="20"/>
                <w:szCs w:val="18"/>
                <w:lang w:bidi="ar-EG"/>
              </w:rPr>
            </w:pPr>
            <w:r w:rsidRPr="000E5854">
              <w:rPr>
                <w:sz w:val="20"/>
                <w:szCs w:val="18"/>
                <w:lang w:bidi="ar-EG"/>
              </w:rPr>
              <w:t xml:space="preserve">Plan </w:t>
            </w:r>
            <w:proofErr w:type="spellStart"/>
            <w:r w:rsidRPr="000E5854">
              <w:rPr>
                <w:sz w:val="20"/>
                <w:szCs w:val="18"/>
                <w:lang w:bidi="ar-EG"/>
              </w:rPr>
              <w:t>opérationnel</w:t>
            </w:r>
            <w:proofErr w:type="spellEnd"/>
          </w:p>
        </w:tc>
        <w:tc>
          <w:tcPr>
            <w:tcW w:w="2126" w:type="dxa"/>
          </w:tcPr>
          <w:p w14:paraId="6D0EC2D2" w14:textId="77777777" w:rsidR="000E5854" w:rsidRPr="000E5854" w:rsidRDefault="000E5854" w:rsidP="0028335B">
            <w:pPr>
              <w:pStyle w:val="Tabletext0"/>
              <w:rPr>
                <w:sz w:val="20"/>
                <w:szCs w:val="18"/>
                <w:lang w:val="ru-RU" w:bidi="ar-EG"/>
              </w:rPr>
            </w:pPr>
            <w:r w:rsidRPr="000E5854">
              <w:rPr>
                <w:sz w:val="20"/>
                <w:szCs w:val="18"/>
                <w:lang w:val="ru-RU" w:bidi="ar-EG"/>
              </w:rPr>
              <w:t>Оперативный план</w:t>
            </w:r>
          </w:p>
        </w:tc>
        <w:tc>
          <w:tcPr>
            <w:tcW w:w="1412" w:type="dxa"/>
          </w:tcPr>
          <w:p w14:paraId="6A54D2DF" w14:textId="77777777" w:rsidR="000E5854" w:rsidRPr="000E5854" w:rsidRDefault="000E5854" w:rsidP="0028335B">
            <w:pPr>
              <w:pStyle w:val="Tabletext0"/>
              <w:rPr>
                <w:sz w:val="20"/>
                <w:szCs w:val="18"/>
                <w:lang w:bidi="ar-EG"/>
              </w:rPr>
            </w:pPr>
            <w:r w:rsidRPr="000E5854">
              <w:rPr>
                <w:sz w:val="20"/>
                <w:szCs w:val="18"/>
                <w:lang w:bidi="ar-EG"/>
              </w:rPr>
              <w:t xml:space="preserve">Plan </w:t>
            </w:r>
            <w:proofErr w:type="spellStart"/>
            <w:r w:rsidRPr="000E5854">
              <w:rPr>
                <w:sz w:val="20"/>
                <w:szCs w:val="18"/>
                <w:lang w:bidi="ar-EG"/>
              </w:rPr>
              <w:t>Operacional</w:t>
            </w:r>
            <w:proofErr w:type="spellEnd"/>
          </w:p>
        </w:tc>
      </w:tr>
      <w:tr w:rsidR="000E5854" w:rsidRPr="00B66444" w14:paraId="2BCC73E8" w14:textId="77777777" w:rsidTr="000E5854">
        <w:trPr>
          <w:trHeight w:val="284"/>
        </w:trPr>
        <w:tc>
          <w:tcPr>
            <w:tcW w:w="1451" w:type="dxa"/>
          </w:tcPr>
          <w:p w14:paraId="238049D1" w14:textId="77777777" w:rsidR="000E5854" w:rsidRPr="000E5854" w:rsidRDefault="000E5854" w:rsidP="0028335B">
            <w:pPr>
              <w:pStyle w:val="Tabletext0"/>
              <w:rPr>
                <w:b/>
                <w:sz w:val="20"/>
                <w:szCs w:val="18"/>
                <w:lang w:bidi="ar-EG"/>
              </w:rPr>
            </w:pPr>
            <w:r w:rsidRPr="000E5854">
              <w:rPr>
                <w:sz w:val="20"/>
                <w:szCs w:val="18"/>
                <w:lang w:bidi="ar-EG"/>
              </w:rPr>
              <w:t>Outcomes</w:t>
            </w:r>
          </w:p>
        </w:tc>
        <w:tc>
          <w:tcPr>
            <w:tcW w:w="1452" w:type="dxa"/>
          </w:tcPr>
          <w:p w14:paraId="0B9C9C63" w14:textId="77777777" w:rsidR="000E5854" w:rsidRPr="000E5854" w:rsidRDefault="000E5854" w:rsidP="0028335B">
            <w:pPr>
              <w:pStyle w:val="Tabletext0"/>
              <w:bidi/>
              <w:rPr>
                <w:rStyle w:val="Arabic"/>
                <w:rFonts w:ascii="Dubai" w:hAnsi="Dubai" w:cs="Dubai"/>
                <w:sz w:val="20"/>
                <w:szCs w:val="18"/>
              </w:rPr>
            </w:pPr>
            <w:r w:rsidRPr="000E5854">
              <w:rPr>
                <w:rStyle w:val="Arabic"/>
                <w:rFonts w:ascii="Dubai" w:hAnsi="Dubai" w:cs="Dubai"/>
                <w:sz w:val="20"/>
                <w:szCs w:val="18"/>
                <w:rtl/>
              </w:rPr>
              <w:t>النتائج</w:t>
            </w:r>
          </w:p>
        </w:tc>
        <w:tc>
          <w:tcPr>
            <w:tcW w:w="1452" w:type="dxa"/>
          </w:tcPr>
          <w:p w14:paraId="1228440E" w14:textId="2F5B17EF" w:rsidR="000E5854" w:rsidRPr="000E5854" w:rsidRDefault="00881ED5" w:rsidP="0028335B">
            <w:pPr>
              <w:pStyle w:val="Tabletext0"/>
              <w:rPr>
                <w:rStyle w:val="Chinese"/>
                <w:rFonts w:eastAsia="SimSun"/>
                <w:szCs w:val="18"/>
              </w:rPr>
            </w:pPr>
            <w:proofErr w:type="spellStart"/>
            <w:r w:rsidRPr="00881ED5">
              <w:rPr>
                <w:rFonts w:ascii="SimSun" w:eastAsia="SimSun" w:hAnsi="SimSun" w:cs="SimSun" w:hint="eastAsia"/>
                <w:strike/>
                <w:color w:val="FF0000"/>
                <w:sz w:val="20"/>
                <w:szCs w:val="18"/>
              </w:rPr>
              <w:t>结</w:t>
            </w:r>
            <w:ins w:id="279" w:author="NA" w:date="2026-10-13T15:30:00Z" w16du:dateUtc="2026-10-13T13:30:00Z">
              <w:r w:rsidRPr="000E5854">
                <w:rPr>
                  <w:rStyle w:val="Chinese"/>
                  <w:rFonts w:eastAsia="SimSun" w:hint="eastAsia"/>
                  <w:szCs w:val="18"/>
                </w:rPr>
                <w:t>成</w:t>
              </w:r>
            </w:ins>
            <w:r w:rsidR="000E5854" w:rsidRPr="000E5854">
              <w:rPr>
                <w:rStyle w:val="Chinese"/>
                <w:rFonts w:eastAsia="SimSun" w:hint="eastAsia"/>
                <w:szCs w:val="18"/>
              </w:rPr>
              <w:t>果</w:t>
            </w:r>
            <w:proofErr w:type="spellEnd"/>
          </w:p>
        </w:tc>
        <w:tc>
          <w:tcPr>
            <w:tcW w:w="1452" w:type="dxa"/>
          </w:tcPr>
          <w:p w14:paraId="2DC78881" w14:textId="77777777" w:rsidR="000E5854" w:rsidRPr="000E5854" w:rsidRDefault="000E5854" w:rsidP="0028335B">
            <w:pPr>
              <w:pStyle w:val="Tabletext0"/>
              <w:rPr>
                <w:sz w:val="20"/>
                <w:szCs w:val="18"/>
                <w:lang w:bidi="ar-EG"/>
              </w:rPr>
            </w:pPr>
            <w:proofErr w:type="spellStart"/>
            <w:r w:rsidRPr="000E5854">
              <w:rPr>
                <w:sz w:val="20"/>
                <w:szCs w:val="18"/>
                <w:lang w:bidi="ar-EG"/>
              </w:rPr>
              <w:t>Résultats</w:t>
            </w:r>
            <w:proofErr w:type="spellEnd"/>
          </w:p>
        </w:tc>
        <w:tc>
          <w:tcPr>
            <w:tcW w:w="2126" w:type="dxa"/>
          </w:tcPr>
          <w:p w14:paraId="5ACC9846" w14:textId="77777777" w:rsidR="000E5854" w:rsidRPr="000E5854" w:rsidRDefault="000E5854" w:rsidP="0028335B">
            <w:pPr>
              <w:pStyle w:val="Tabletext0"/>
              <w:rPr>
                <w:sz w:val="20"/>
                <w:szCs w:val="18"/>
                <w:lang w:val="ru-RU" w:bidi="ar-EG"/>
              </w:rPr>
            </w:pPr>
            <w:r w:rsidRPr="000E5854">
              <w:rPr>
                <w:sz w:val="20"/>
                <w:szCs w:val="18"/>
                <w:lang w:val="ru-RU" w:bidi="ar-EG"/>
              </w:rPr>
              <w:t>Конечные результаты</w:t>
            </w:r>
          </w:p>
        </w:tc>
        <w:tc>
          <w:tcPr>
            <w:tcW w:w="1412" w:type="dxa"/>
          </w:tcPr>
          <w:p w14:paraId="75FAA658" w14:textId="77777777" w:rsidR="000E5854" w:rsidRPr="000E5854" w:rsidRDefault="000E5854" w:rsidP="0028335B">
            <w:pPr>
              <w:pStyle w:val="Tabletext0"/>
              <w:rPr>
                <w:sz w:val="20"/>
                <w:szCs w:val="18"/>
                <w:lang w:bidi="ar-EG"/>
              </w:rPr>
            </w:pPr>
            <w:proofErr w:type="spellStart"/>
            <w:r w:rsidRPr="000E5854">
              <w:rPr>
                <w:sz w:val="20"/>
                <w:szCs w:val="18"/>
                <w:lang w:bidi="ar-EG"/>
              </w:rPr>
              <w:t>Resultados</w:t>
            </w:r>
            <w:proofErr w:type="spellEnd"/>
          </w:p>
        </w:tc>
      </w:tr>
      <w:tr w:rsidR="000E5854" w:rsidRPr="00573647" w14:paraId="796C10DB" w14:textId="77777777" w:rsidTr="000E5854">
        <w:trPr>
          <w:trHeight w:val="284"/>
        </w:trPr>
        <w:tc>
          <w:tcPr>
            <w:tcW w:w="1451" w:type="dxa"/>
          </w:tcPr>
          <w:p w14:paraId="5D876186" w14:textId="77777777" w:rsidR="000E5854" w:rsidRPr="000E5854" w:rsidRDefault="000E5854" w:rsidP="0028335B">
            <w:pPr>
              <w:pStyle w:val="Tabletext0"/>
              <w:rPr>
                <w:b/>
                <w:i/>
                <w:iCs/>
                <w:sz w:val="20"/>
                <w:szCs w:val="18"/>
                <w:lang w:bidi="ar-EG"/>
              </w:rPr>
            </w:pPr>
            <w:r w:rsidRPr="000E5854">
              <w:rPr>
                <w:sz w:val="20"/>
                <w:szCs w:val="18"/>
                <w:lang w:bidi="ar-EG"/>
              </w:rPr>
              <w:t>Outputs</w:t>
            </w:r>
          </w:p>
        </w:tc>
        <w:tc>
          <w:tcPr>
            <w:tcW w:w="1452" w:type="dxa"/>
          </w:tcPr>
          <w:p w14:paraId="2DB52E25" w14:textId="77777777" w:rsidR="000E5854" w:rsidRPr="000E5854" w:rsidRDefault="000E5854" w:rsidP="0028335B">
            <w:pPr>
              <w:pStyle w:val="Tabletext0"/>
              <w:bidi/>
              <w:rPr>
                <w:rStyle w:val="Arabic"/>
                <w:rFonts w:ascii="Dubai" w:hAnsi="Dubai" w:cs="Dubai"/>
                <w:sz w:val="20"/>
                <w:szCs w:val="18"/>
              </w:rPr>
            </w:pPr>
            <w:r w:rsidRPr="000E5854">
              <w:rPr>
                <w:rStyle w:val="Arabic"/>
                <w:rFonts w:ascii="Dubai" w:hAnsi="Dubai" w:cs="Dubai"/>
                <w:sz w:val="20"/>
                <w:szCs w:val="18"/>
                <w:rtl/>
              </w:rPr>
              <w:t>النواتج</w:t>
            </w:r>
          </w:p>
        </w:tc>
        <w:tc>
          <w:tcPr>
            <w:tcW w:w="1452" w:type="dxa"/>
          </w:tcPr>
          <w:p w14:paraId="1AB7FA77" w14:textId="77777777" w:rsidR="000E5854" w:rsidRPr="000E5854" w:rsidRDefault="000E5854" w:rsidP="0028335B">
            <w:pPr>
              <w:pStyle w:val="Tabletext0"/>
              <w:rPr>
                <w:rStyle w:val="Chinese"/>
                <w:rFonts w:eastAsia="SimSun"/>
                <w:szCs w:val="18"/>
              </w:rPr>
            </w:pPr>
            <w:proofErr w:type="spellStart"/>
            <w:r w:rsidRPr="000E5854">
              <w:rPr>
                <w:rStyle w:val="Chinese"/>
                <w:rFonts w:eastAsia="SimSun" w:hint="eastAsia"/>
                <w:szCs w:val="18"/>
              </w:rPr>
              <w:t>输出成果</w:t>
            </w:r>
            <w:proofErr w:type="spellEnd"/>
          </w:p>
        </w:tc>
        <w:tc>
          <w:tcPr>
            <w:tcW w:w="1452" w:type="dxa"/>
          </w:tcPr>
          <w:p w14:paraId="1F10637A" w14:textId="77777777" w:rsidR="000E5854" w:rsidRPr="000E5854" w:rsidRDefault="000E5854" w:rsidP="0028335B">
            <w:pPr>
              <w:pStyle w:val="Tabletext0"/>
              <w:rPr>
                <w:sz w:val="20"/>
                <w:szCs w:val="18"/>
                <w:lang w:bidi="ar-EG"/>
              </w:rPr>
            </w:pPr>
            <w:proofErr w:type="spellStart"/>
            <w:r w:rsidRPr="000E5854">
              <w:rPr>
                <w:sz w:val="20"/>
                <w:szCs w:val="18"/>
                <w:lang w:bidi="ar-EG"/>
              </w:rPr>
              <w:t>Produits</w:t>
            </w:r>
            <w:proofErr w:type="spellEnd"/>
          </w:p>
        </w:tc>
        <w:tc>
          <w:tcPr>
            <w:tcW w:w="2126" w:type="dxa"/>
          </w:tcPr>
          <w:p w14:paraId="52C4F44B" w14:textId="77777777" w:rsidR="000E5854" w:rsidRPr="000E5854" w:rsidRDefault="000E5854" w:rsidP="0028335B">
            <w:pPr>
              <w:pStyle w:val="Tabletext0"/>
              <w:rPr>
                <w:sz w:val="20"/>
                <w:szCs w:val="18"/>
                <w:lang w:val="ru-RU" w:bidi="ar-EG"/>
              </w:rPr>
            </w:pPr>
            <w:r w:rsidRPr="000E5854">
              <w:rPr>
                <w:sz w:val="20"/>
                <w:szCs w:val="18"/>
                <w:lang w:val="ru-RU" w:bidi="ar-EG"/>
              </w:rPr>
              <w:t>Намеченные результаты деятельности</w:t>
            </w:r>
          </w:p>
        </w:tc>
        <w:tc>
          <w:tcPr>
            <w:tcW w:w="1412" w:type="dxa"/>
          </w:tcPr>
          <w:p w14:paraId="68DCCB31" w14:textId="77777777" w:rsidR="000E5854" w:rsidRPr="000E5854" w:rsidRDefault="000E5854" w:rsidP="0028335B">
            <w:pPr>
              <w:pStyle w:val="Tabletext0"/>
              <w:rPr>
                <w:sz w:val="20"/>
                <w:szCs w:val="18"/>
                <w:lang w:bidi="ar-EG"/>
              </w:rPr>
            </w:pPr>
            <w:proofErr w:type="spellStart"/>
            <w:r w:rsidRPr="000E5854">
              <w:rPr>
                <w:sz w:val="20"/>
                <w:szCs w:val="18"/>
                <w:lang w:bidi="ar-EG"/>
              </w:rPr>
              <w:t>Productos</w:t>
            </w:r>
            <w:proofErr w:type="spellEnd"/>
          </w:p>
        </w:tc>
      </w:tr>
      <w:tr w:rsidR="000E5854" w:rsidRPr="00573647" w14:paraId="4961FBCB" w14:textId="77777777" w:rsidTr="000E5854">
        <w:trPr>
          <w:trHeight w:val="284"/>
        </w:trPr>
        <w:tc>
          <w:tcPr>
            <w:tcW w:w="1451" w:type="dxa"/>
          </w:tcPr>
          <w:p w14:paraId="41CF9DA4" w14:textId="77777777" w:rsidR="000E5854" w:rsidRPr="000E5854" w:rsidRDefault="000E5854" w:rsidP="0028335B">
            <w:pPr>
              <w:pStyle w:val="Tabletext0"/>
              <w:rPr>
                <w:b/>
                <w:sz w:val="20"/>
                <w:szCs w:val="18"/>
                <w:lang w:bidi="ar-EG"/>
              </w:rPr>
            </w:pPr>
            <w:r w:rsidRPr="000E5854">
              <w:rPr>
                <w:sz w:val="20"/>
                <w:szCs w:val="18"/>
                <w:lang w:bidi="ar-EG"/>
              </w:rPr>
              <w:t>Performance</w:t>
            </w:r>
            <w:del w:id="280" w:author="ITUGBS" w:date="2026-07-15T12:52:00Z">
              <w:r w:rsidRPr="000E5854" w:rsidDel="00481F18">
                <w:rPr>
                  <w:sz w:val="20"/>
                  <w:szCs w:val="18"/>
                  <w:lang w:bidi="ar-EG"/>
                </w:rPr>
                <w:delText xml:space="preserve"> indicators</w:delText>
              </w:r>
            </w:del>
          </w:p>
        </w:tc>
        <w:tc>
          <w:tcPr>
            <w:tcW w:w="1452" w:type="dxa"/>
          </w:tcPr>
          <w:p w14:paraId="54DF6EA0" w14:textId="77777777" w:rsidR="000E5854" w:rsidRPr="000E5854" w:rsidRDefault="000E5854" w:rsidP="0028335B">
            <w:pPr>
              <w:pStyle w:val="Tabletext0"/>
              <w:bidi/>
              <w:rPr>
                <w:rStyle w:val="Arabic"/>
                <w:rFonts w:ascii="Dubai" w:hAnsi="Dubai" w:cs="Dubai"/>
                <w:sz w:val="20"/>
                <w:szCs w:val="18"/>
                <w:rtl/>
              </w:rPr>
            </w:pPr>
            <w:del w:id="281" w:author="ITUGBS" w:date="2026-07-15T12:53:00Z">
              <w:r w:rsidRPr="000E5854" w:rsidDel="00481F18">
                <w:rPr>
                  <w:rStyle w:val="Arabic"/>
                  <w:rFonts w:ascii="Dubai" w:hAnsi="Dubai" w:cs="Dubai"/>
                  <w:sz w:val="20"/>
                  <w:szCs w:val="18"/>
                  <w:rtl/>
                </w:rPr>
                <w:delText>مؤشرات الأداء</w:delText>
              </w:r>
            </w:del>
            <w:ins w:id="282" w:author="ITUGBS" w:date="2026-07-15T12:53:00Z">
              <w:r w:rsidRPr="000E5854">
                <w:rPr>
                  <w:sz w:val="20"/>
                  <w:szCs w:val="18"/>
                  <w:rtl/>
                </w:rPr>
                <w:t xml:space="preserve"> </w:t>
              </w:r>
              <w:r w:rsidRPr="000E5854">
                <w:rPr>
                  <w:rStyle w:val="Arabic"/>
                  <w:rFonts w:ascii="Dubai" w:hAnsi="Dubai" w:cs="Dubai"/>
                  <w:sz w:val="20"/>
                  <w:szCs w:val="18"/>
                  <w:rtl/>
                </w:rPr>
                <w:t>الأداء</w:t>
              </w:r>
            </w:ins>
          </w:p>
        </w:tc>
        <w:tc>
          <w:tcPr>
            <w:tcW w:w="1452" w:type="dxa"/>
          </w:tcPr>
          <w:p w14:paraId="1AA3C5FF" w14:textId="77777777" w:rsidR="000E5854" w:rsidRPr="000E5854" w:rsidRDefault="000E5854" w:rsidP="0028335B">
            <w:pPr>
              <w:pStyle w:val="Tabletext0"/>
              <w:rPr>
                <w:rStyle w:val="Chinese"/>
                <w:rFonts w:eastAsia="SimSun"/>
                <w:szCs w:val="18"/>
              </w:rPr>
            </w:pPr>
            <w:proofErr w:type="spellStart"/>
            <w:ins w:id="283" w:author="ITUGBS" w:date="2026-07-15T12:53:00Z">
              <w:r w:rsidRPr="000E5854">
                <w:rPr>
                  <w:rFonts w:eastAsia="SimSun" w:hint="eastAsia"/>
                  <w:sz w:val="20"/>
                  <w:szCs w:val="18"/>
                </w:rPr>
                <w:t>绩效</w:t>
              </w:r>
            </w:ins>
            <w:proofErr w:type="spellEnd"/>
            <w:del w:id="284" w:author="ITUGBS" w:date="2026-07-15T12:53:00Z">
              <w:r w:rsidRPr="000E5854" w:rsidDel="00481F18">
                <w:rPr>
                  <w:rStyle w:val="Chinese"/>
                  <w:rFonts w:eastAsia="SimSun" w:hint="eastAsia"/>
                  <w:szCs w:val="18"/>
                </w:rPr>
                <w:delText>绩效指标</w:delText>
              </w:r>
            </w:del>
          </w:p>
        </w:tc>
        <w:tc>
          <w:tcPr>
            <w:tcW w:w="1452" w:type="dxa"/>
          </w:tcPr>
          <w:p w14:paraId="17EF8142" w14:textId="77777777" w:rsidR="000E5854" w:rsidRPr="000E5854" w:rsidRDefault="000E5854" w:rsidP="0028335B">
            <w:pPr>
              <w:pStyle w:val="Tabletext0"/>
              <w:rPr>
                <w:sz w:val="20"/>
                <w:szCs w:val="18"/>
                <w:lang w:bidi="ar-EG"/>
              </w:rPr>
            </w:pPr>
            <w:ins w:id="285" w:author="ITUGBS" w:date="2026-07-15T12:53:00Z">
              <w:r w:rsidRPr="000E5854">
                <w:rPr>
                  <w:sz w:val="20"/>
                  <w:szCs w:val="18"/>
                  <w:lang w:bidi="ar-EG"/>
                </w:rPr>
                <w:t>Performance</w:t>
              </w:r>
            </w:ins>
            <w:del w:id="286" w:author="ITUGBS" w:date="2026-07-15T12:53:00Z">
              <w:r w:rsidRPr="000E5854" w:rsidDel="00481F18">
                <w:rPr>
                  <w:sz w:val="20"/>
                  <w:szCs w:val="18"/>
                  <w:lang w:bidi="ar-EG"/>
                </w:rPr>
                <w:delText>Indicateurs de performance</w:delText>
              </w:r>
            </w:del>
          </w:p>
        </w:tc>
        <w:tc>
          <w:tcPr>
            <w:tcW w:w="2126" w:type="dxa"/>
          </w:tcPr>
          <w:p w14:paraId="5A3E8E9A" w14:textId="77777777" w:rsidR="000E5854" w:rsidRPr="000E5854" w:rsidRDefault="000E5854" w:rsidP="0028335B">
            <w:pPr>
              <w:pStyle w:val="Tabletext0"/>
              <w:rPr>
                <w:sz w:val="20"/>
                <w:szCs w:val="18"/>
                <w:lang w:val="ru-RU" w:bidi="ar-EG"/>
              </w:rPr>
            </w:pPr>
            <w:ins w:id="287" w:author="ITUGBS" w:date="2026-07-15T12:54:00Z">
              <w:r w:rsidRPr="000E5854">
                <w:rPr>
                  <w:sz w:val="20"/>
                  <w:szCs w:val="18"/>
                  <w:lang w:val="ru-RU" w:bidi="ar-EG"/>
                </w:rPr>
                <w:t>Показатель деятельности</w:t>
              </w:r>
            </w:ins>
            <w:del w:id="288" w:author="ITUGBS" w:date="2026-07-15T12:54:00Z">
              <w:r w:rsidRPr="000E5854" w:rsidDel="00481F18">
                <w:rPr>
                  <w:sz w:val="20"/>
                  <w:szCs w:val="18"/>
                  <w:lang w:val="ru-RU" w:bidi="ar-EG"/>
                </w:rPr>
                <w:delText>Показатели деятельности</w:delText>
              </w:r>
            </w:del>
          </w:p>
        </w:tc>
        <w:tc>
          <w:tcPr>
            <w:tcW w:w="1412" w:type="dxa"/>
          </w:tcPr>
          <w:p w14:paraId="2CF18AAE" w14:textId="77777777" w:rsidR="000E5854" w:rsidRPr="000E5854" w:rsidRDefault="000E5854" w:rsidP="0028335B">
            <w:pPr>
              <w:pStyle w:val="Tabletext0"/>
              <w:rPr>
                <w:sz w:val="20"/>
                <w:szCs w:val="18"/>
                <w:lang w:bidi="ar-EG"/>
              </w:rPr>
            </w:pPr>
            <w:del w:id="289" w:author="ITUGBS" w:date="2026-07-15T12:54:00Z">
              <w:r w:rsidRPr="000E5854" w:rsidDel="00481F18">
                <w:rPr>
                  <w:sz w:val="20"/>
                  <w:szCs w:val="18"/>
                  <w:lang w:bidi="ar-EG"/>
                </w:rPr>
                <w:delText xml:space="preserve">Indicadores de </w:delText>
              </w:r>
            </w:del>
            <w:proofErr w:type="spellStart"/>
            <w:r w:rsidRPr="000E5854">
              <w:rPr>
                <w:sz w:val="20"/>
                <w:szCs w:val="18"/>
                <w:lang w:bidi="ar-EG"/>
              </w:rPr>
              <w:t>Rendimiento</w:t>
            </w:r>
            <w:proofErr w:type="spellEnd"/>
          </w:p>
        </w:tc>
      </w:tr>
      <w:tr w:rsidR="000E5854" w:rsidRPr="00573647" w14:paraId="6266B31B" w14:textId="77777777" w:rsidTr="000E5854">
        <w:trPr>
          <w:trHeight w:val="284"/>
          <w:ins w:id="290" w:author="ITUGBS" w:date="2026-07-15T12:55:00Z"/>
        </w:trPr>
        <w:tc>
          <w:tcPr>
            <w:tcW w:w="1451" w:type="dxa"/>
          </w:tcPr>
          <w:p w14:paraId="4F0578A1" w14:textId="77777777" w:rsidR="000E5854" w:rsidRPr="000E5854" w:rsidRDefault="000E5854" w:rsidP="0028335B">
            <w:pPr>
              <w:pStyle w:val="Tabletext0"/>
              <w:rPr>
                <w:ins w:id="291" w:author="ITUGBS" w:date="2026-07-15T12:55:00Z"/>
                <w:sz w:val="20"/>
                <w:szCs w:val="18"/>
                <w:lang w:bidi="ar-EG"/>
              </w:rPr>
            </w:pPr>
            <w:ins w:id="292" w:author="ITUGBS" w:date="2026-07-15T12:55:00Z">
              <w:r w:rsidRPr="000E5854">
                <w:rPr>
                  <w:sz w:val="20"/>
                  <w:szCs w:val="18"/>
                  <w:lang w:bidi="ar-EG"/>
                </w:rPr>
                <w:t>Performance monitoring</w:t>
              </w:r>
            </w:ins>
          </w:p>
        </w:tc>
        <w:tc>
          <w:tcPr>
            <w:tcW w:w="1452" w:type="dxa"/>
          </w:tcPr>
          <w:p w14:paraId="1FF1A92F" w14:textId="77777777" w:rsidR="000E5854" w:rsidRPr="000E5854" w:rsidDel="00481F18" w:rsidRDefault="000E5854" w:rsidP="0028335B">
            <w:pPr>
              <w:pStyle w:val="Tabletext0"/>
              <w:bidi/>
              <w:rPr>
                <w:ins w:id="293" w:author="ITUGBS" w:date="2026-07-15T12:55:00Z"/>
                <w:rStyle w:val="Arabic"/>
                <w:rFonts w:ascii="Dubai" w:hAnsi="Dubai" w:cs="Dubai"/>
                <w:sz w:val="20"/>
                <w:szCs w:val="18"/>
                <w:rtl/>
              </w:rPr>
            </w:pPr>
            <w:ins w:id="294" w:author="ITUGBS" w:date="2026-10-03T17:39:00Z">
              <w:r w:rsidRPr="000E5854">
                <w:rPr>
                  <w:rStyle w:val="Arabic"/>
                  <w:rFonts w:ascii="Dubai" w:hAnsi="Dubai" w:cs="Dubai"/>
                  <w:sz w:val="20"/>
                  <w:szCs w:val="18"/>
                  <w:rtl/>
                </w:rPr>
                <w:t>رصد الأداء</w:t>
              </w:r>
            </w:ins>
          </w:p>
        </w:tc>
        <w:tc>
          <w:tcPr>
            <w:tcW w:w="1452" w:type="dxa"/>
          </w:tcPr>
          <w:p w14:paraId="14F42ABF" w14:textId="77777777" w:rsidR="000E5854" w:rsidRPr="000E5854" w:rsidRDefault="000E5854" w:rsidP="0028335B">
            <w:pPr>
              <w:pStyle w:val="Tabletext0"/>
              <w:rPr>
                <w:ins w:id="295" w:author="ITUGBS" w:date="2026-07-15T12:55:00Z"/>
                <w:rFonts w:eastAsia="SimSun"/>
                <w:sz w:val="20"/>
                <w:szCs w:val="18"/>
              </w:rPr>
            </w:pPr>
            <w:proofErr w:type="spellStart"/>
            <w:ins w:id="296" w:author="ITUGBS" w:date="2026-10-03T17:39:00Z">
              <w:r w:rsidRPr="000E5854">
                <w:rPr>
                  <w:rFonts w:eastAsia="SimSun"/>
                  <w:sz w:val="20"/>
                  <w:szCs w:val="18"/>
                </w:rPr>
                <w:t>绩效监督</w:t>
              </w:r>
            </w:ins>
            <w:proofErr w:type="spellEnd"/>
          </w:p>
        </w:tc>
        <w:tc>
          <w:tcPr>
            <w:tcW w:w="1452" w:type="dxa"/>
          </w:tcPr>
          <w:p w14:paraId="76189D7A" w14:textId="77777777" w:rsidR="000E5854" w:rsidRPr="000E5854" w:rsidRDefault="000E5854" w:rsidP="0028335B">
            <w:pPr>
              <w:pStyle w:val="Tabletext0"/>
              <w:rPr>
                <w:ins w:id="297" w:author="ITUGBS" w:date="2026-07-15T12:55:00Z"/>
                <w:sz w:val="20"/>
                <w:szCs w:val="18"/>
                <w:lang w:bidi="ar-EG"/>
              </w:rPr>
            </w:pPr>
            <w:proofErr w:type="spellStart"/>
            <w:ins w:id="298" w:author="ITUGBS" w:date="2026-10-03T17:39:00Z">
              <w:r w:rsidRPr="000E5854">
                <w:rPr>
                  <w:sz w:val="20"/>
                  <w:szCs w:val="18"/>
                  <w:lang w:bidi="ar-EG"/>
                </w:rPr>
                <w:t>Suivi</w:t>
              </w:r>
              <w:proofErr w:type="spellEnd"/>
              <w:r w:rsidRPr="000E5854">
                <w:rPr>
                  <w:sz w:val="20"/>
                  <w:szCs w:val="18"/>
                  <w:lang w:bidi="ar-EG"/>
                </w:rPr>
                <w:t xml:space="preserve"> des </w:t>
              </w:r>
              <w:proofErr w:type="spellStart"/>
              <w:r w:rsidRPr="000E5854">
                <w:rPr>
                  <w:sz w:val="20"/>
                  <w:szCs w:val="18"/>
                  <w:lang w:bidi="ar-EG"/>
                </w:rPr>
                <w:t>résultats</w:t>
              </w:r>
            </w:ins>
            <w:proofErr w:type="spellEnd"/>
          </w:p>
        </w:tc>
        <w:tc>
          <w:tcPr>
            <w:tcW w:w="2126" w:type="dxa"/>
          </w:tcPr>
          <w:p w14:paraId="295E4516" w14:textId="77777777" w:rsidR="000E5854" w:rsidRPr="000E5854" w:rsidRDefault="000E5854" w:rsidP="0028335B">
            <w:pPr>
              <w:pStyle w:val="Tabletext0"/>
              <w:rPr>
                <w:ins w:id="299" w:author="ITUGBS" w:date="2026-07-15T12:55:00Z"/>
                <w:sz w:val="20"/>
                <w:szCs w:val="18"/>
                <w:lang w:val="ru-RU" w:bidi="ar-EG"/>
              </w:rPr>
            </w:pPr>
            <w:ins w:id="300" w:author="ITUGBS" w:date="2026-10-03T17:39:00Z">
              <w:r w:rsidRPr="000E5854">
                <w:rPr>
                  <w:sz w:val="20"/>
                  <w:szCs w:val="18"/>
                  <w:lang w:val="ru-RU" w:bidi="ar-EG"/>
                </w:rPr>
                <w:t>Контроль показателей деятельности</w:t>
              </w:r>
            </w:ins>
          </w:p>
        </w:tc>
        <w:tc>
          <w:tcPr>
            <w:tcW w:w="1412" w:type="dxa"/>
          </w:tcPr>
          <w:p w14:paraId="208D28E6" w14:textId="77777777" w:rsidR="000E5854" w:rsidRPr="000E5854" w:rsidDel="00481F18" w:rsidRDefault="000E5854" w:rsidP="0028335B">
            <w:pPr>
              <w:pStyle w:val="Tabletext0"/>
              <w:rPr>
                <w:ins w:id="301" w:author="ITUGBS" w:date="2026-07-15T12:55:00Z"/>
                <w:sz w:val="20"/>
                <w:szCs w:val="18"/>
                <w:lang w:bidi="ar-EG"/>
              </w:rPr>
            </w:pPr>
            <w:proofErr w:type="spellStart"/>
            <w:ins w:id="302" w:author="ITUGBS" w:date="2026-10-03T17:40:00Z">
              <w:r w:rsidRPr="000E5854">
                <w:rPr>
                  <w:sz w:val="20"/>
                  <w:szCs w:val="18"/>
                  <w:lang w:bidi="ar-EG"/>
                </w:rPr>
                <w:t>Seguimiento</w:t>
              </w:r>
              <w:proofErr w:type="spellEnd"/>
              <w:r w:rsidRPr="000E5854">
                <w:rPr>
                  <w:sz w:val="20"/>
                  <w:szCs w:val="18"/>
                  <w:lang w:bidi="ar-EG"/>
                </w:rPr>
                <w:t xml:space="preserve"> del </w:t>
              </w:r>
              <w:proofErr w:type="spellStart"/>
              <w:r w:rsidRPr="000E5854">
                <w:rPr>
                  <w:sz w:val="20"/>
                  <w:szCs w:val="18"/>
                  <w:lang w:bidi="ar-EG"/>
                </w:rPr>
                <w:t>rendimiento</w:t>
              </w:r>
            </w:ins>
            <w:proofErr w:type="spellEnd"/>
          </w:p>
        </w:tc>
      </w:tr>
      <w:tr w:rsidR="000E5854" w:rsidRPr="00A20FF5" w14:paraId="34AEE1DB" w14:textId="77777777" w:rsidTr="000E5854">
        <w:trPr>
          <w:trHeight w:val="284"/>
        </w:trPr>
        <w:tc>
          <w:tcPr>
            <w:tcW w:w="1451" w:type="dxa"/>
          </w:tcPr>
          <w:p w14:paraId="18F1EB74" w14:textId="77777777" w:rsidR="000E5854" w:rsidRPr="000E5854" w:rsidRDefault="000E5854" w:rsidP="0028335B">
            <w:pPr>
              <w:pStyle w:val="Tabletext0"/>
              <w:rPr>
                <w:sz w:val="20"/>
                <w:szCs w:val="18"/>
                <w:lang w:bidi="ar-EG"/>
              </w:rPr>
            </w:pPr>
            <w:r w:rsidRPr="000E5854">
              <w:rPr>
                <w:sz w:val="20"/>
                <w:szCs w:val="18"/>
                <w:lang w:bidi="ar-EG"/>
              </w:rPr>
              <w:t>Product and service offerings</w:t>
            </w:r>
          </w:p>
        </w:tc>
        <w:tc>
          <w:tcPr>
            <w:tcW w:w="1452" w:type="dxa"/>
          </w:tcPr>
          <w:p w14:paraId="13E2700C" w14:textId="77777777" w:rsidR="000E5854" w:rsidRPr="000E5854" w:rsidRDefault="000E5854" w:rsidP="0028335B">
            <w:pPr>
              <w:pStyle w:val="Tabletext0"/>
              <w:bidi/>
              <w:rPr>
                <w:rStyle w:val="Arabic"/>
                <w:rFonts w:ascii="Dubai" w:hAnsi="Dubai" w:cs="Dubai"/>
                <w:sz w:val="20"/>
                <w:szCs w:val="18"/>
              </w:rPr>
            </w:pPr>
            <w:r w:rsidRPr="000E5854">
              <w:rPr>
                <w:rStyle w:val="Arabic"/>
                <w:rFonts w:ascii="Dubai" w:hAnsi="Dubai" w:cs="Dubai"/>
                <w:sz w:val="20"/>
                <w:szCs w:val="18"/>
                <w:rtl/>
              </w:rPr>
              <w:t>عروض المنتجات والخدمات</w:t>
            </w:r>
          </w:p>
        </w:tc>
        <w:tc>
          <w:tcPr>
            <w:tcW w:w="1452" w:type="dxa"/>
          </w:tcPr>
          <w:p w14:paraId="70F14AF5" w14:textId="5F49035D" w:rsidR="000E5854" w:rsidRPr="000E5854" w:rsidRDefault="00881ED5" w:rsidP="0028335B">
            <w:pPr>
              <w:pStyle w:val="Tabletext0"/>
              <w:rPr>
                <w:rStyle w:val="Chinese"/>
                <w:rFonts w:eastAsia="SimSun"/>
                <w:szCs w:val="18"/>
              </w:rPr>
            </w:pPr>
            <w:proofErr w:type="spellStart"/>
            <w:ins w:id="303" w:author="NA" w:date="2026-10-13T15:30:00Z" w16du:dateUtc="2026-10-13T13:30:00Z">
              <w:r w:rsidRPr="000E5854">
                <w:rPr>
                  <w:rStyle w:val="Chinese"/>
                  <w:rFonts w:eastAsia="SimSun" w:hint="eastAsia"/>
                  <w:szCs w:val="18"/>
                </w:rPr>
                <w:t>所提供的</w:t>
              </w:r>
            </w:ins>
            <w:r w:rsidR="000E5854" w:rsidRPr="000E5854">
              <w:rPr>
                <w:rStyle w:val="Chinese"/>
                <w:rFonts w:eastAsia="SimSun" w:hint="eastAsia"/>
                <w:szCs w:val="18"/>
              </w:rPr>
              <w:t>产品和服务</w:t>
            </w:r>
            <w:r w:rsidRPr="00881ED5">
              <w:rPr>
                <w:rStyle w:val="dpstylechinese"/>
                <w:rFonts w:ascii="MS Gothic" w:eastAsia="MS Gothic" w:hAnsi="MS Gothic" w:cs="MS Gothic" w:hint="eastAsia"/>
                <w:strike/>
                <w:color w:val="FF0000"/>
                <w:sz w:val="20"/>
                <w:szCs w:val="18"/>
              </w:rPr>
              <w:t>提</w:t>
            </w:r>
            <w:r w:rsidRPr="00881ED5">
              <w:rPr>
                <w:rStyle w:val="dpstylechinese"/>
                <w:rFonts w:ascii="MS Mincho" w:eastAsia="MS Mincho" w:hAnsi="MS Mincho" w:cs="MS Mincho" w:hint="eastAsia"/>
                <w:strike/>
                <w:color w:val="FF0000"/>
                <w:sz w:val="20"/>
                <w:szCs w:val="18"/>
              </w:rPr>
              <w:t>供</w:t>
            </w:r>
            <w:proofErr w:type="spellEnd"/>
          </w:p>
        </w:tc>
        <w:tc>
          <w:tcPr>
            <w:tcW w:w="1452" w:type="dxa"/>
          </w:tcPr>
          <w:p w14:paraId="73D58798" w14:textId="77777777" w:rsidR="000E5854" w:rsidRPr="000E5854" w:rsidRDefault="000E5854" w:rsidP="0028335B">
            <w:pPr>
              <w:pStyle w:val="Tabletext0"/>
              <w:rPr>
                <w:sz w:val="20"/>
                <w:szCs w:val="18"/>
                <w:lang w:val="fr-FR" w:bidi="ar-EG"/>
              </w:rPr>
            </w:pPr>
            <w:r w:rsidRPr="000E5854">
              <w:rPr>
                <w:sz w:val="20"/>
                <w:szCs w:val="18"/>
                <w:lang w:val="fr-FR" w:bidi="ar-EG"/>
              </w:rPr>
              <w:t>Offres de produits et de services</w:t>
            </w:r>
          </w:p>
        </w:tc>
        <w:tc>
          <w:tcPr>
            <w:tcW w:w="2126" w:type="dxa"/>
          </w:tcPr>
          <w:p w14:paraId="61BFD651" w14:textId="77777777" w:rsidR="000E5854" w:rsidRPr="000E5854" w:rsidRDefault="000E5854" w:rsidP="0028335B">
            <w:pPr>
              <w:pStyle w:val="Tabletext0"/>
              <w:rPr>
                <w:rFonts w:cs="Calibri"/>
                <w:sz w:val="20"/>
                <w:szCs w:val="18"/>
                <w:lang w:val="ru-RU" w:bidi="ar-EG"/>
              </w:rPr>
            </w:pPr>
            <w:r w:rsidRPr="000E5854">
              <w:rPr>
                <w:sz w:val="20"/>
                <w:szCs w:val="18"/>
                <w:lang w:val="ru-RU"/>
              </w:rPr>
              <w:t>Предлагаемые продукты и услуги</w:t>
            </w:r>
          </w:p>
        </w:tc>
        <w:tc>
          <w:tcPr>
            <w:tcW w:w="1412" w:type="dxa"/>
          </w:tcPr>
          <w:p w14:paraId="178DC442" w14:textId="77777777" w:rsidR="000E5854" w:rsidRPr="000E5854" w:rsidRDefault="000E5854" w:rsidP="0028335B">
            <w:pPr>
              <w:pStyle w:val="Tabletext0"/>
              <w:rPr>
                <w:sz w:val="20"/>
                <w:szCs w:val="18"/>
                <w:lang w:val="es-ES" w:bidi="ar-EG"/>
              </w:rPr>
            </w:pPr>
            <w:r w:rsidRPr="000E5854">
              <w:rPr>
                <w:sz w:val="20"/>
                <w:szCs w:val="18"/>
                <w:lang w:val="es-ES" w:bidi="ar-EG"/>
              </w:rPr>
              <w:t>Ofertas de productos y servicios</w:t>
            </w:r>
          </w:p>
        </w:tc>
      </w:tr>
      <w:tr w:rsidR="000E5854" w:rsidRPr="00573647" w14:paraId="165EA1EF" w14:textId="77777777" w:rsidTr="000E5854">
        <w:trPr>
          <w:trHeight w:val="284"/>
          <w:ins w:id="304" w:author="ITUGBS" w:date="2026-07-15T13:34:00Z"/>
        </w:trPr>
        <w:tc>
          <w:tcPr>
            <w:tcW w:w="1451" w:type="dxa"/>
          </w:tcPr>
          <w:p w14:paraId="341B6C25" w14:textId="77777777" w:rsidR="000E5854" w:rsidRPr="000E5854" w:rsidRDefault="000E5854" w:rsidP="0028335B">
            <w:pPr>
              <w:pStyle w:val="Tabletext0"/>
              <w:rPr>
                <w:ins w:id="305" w:author="ITUGBS" w:date="2026-07-15T13:34:00Z"/>
                <w:sz w:val="20"/>
                <w:szCs w:val="18"/>
                <w:lang w:bidi="ar-EG"/>
              </w:rPr>
            </w:pPr>
            <w:ins w:id="306" w:author="ITUGBS" w:date="2026-07-15T13:34:00Z">
              <w:r w:rsidRPr="000E5854">
                <w:rPr>
                  <w:sz w:val="20"/>
                  <w:szCs w:val="18"/>
                  <w:lang w:bidi="ar-EG"/>
                </w:rPr>
                <w:t>Results</w:t>
              </w:r>
            </w:ins>
          </w:p>
        </w:tc>
        <w:tc>
          <w:tcPr>
            <w:tcW w:w="1452" w:type="dxa"/>
          </w:tcPr>
          <w:p w14:paraId="1B109C43" w14:textId="77777777" w:rsidR="000E5854" w:rsidRPr="000E5854" w:rsidRDefault="000E5854" w:rsidP="0028335B">
            <w:pPr>
              <w:pStyle w:val="Tabletext0"/>
              <w:bidi/>
              <w:rPr>
                <w:ins w:id="307" w:author="ITUGBS" w:date="2026-07-15T13:34:00Z"/>
                <w:rStyle w:val="Arabic"/>
                <w:rFonts w:ascii="Dubai" w:hAnsi="Dubai" w:cs="Dubai"/>
                <w:sz w:val="20"/>
                <w:szCs w:val="18"/>
                <w:rtl/>
              </w:rPr>
            </w:pPr>
            <w:ins w:id="308" w:author="ITUGBS" w:date="2026-07-15T13:34:00Z">
              <w:r w:rsidRPr="000E5854">
                <w:rPr>
                  <w:rStyle w:val="Arabic"/>
                  <w:rFonts w:ascii="Dubai" w:hAnsi="Dubai" w:cs="Dubai"/>
                  <w:sz w:val="20"/>
                  <w:szCs w:val="18"/>
                  <w:rtl/>
                </w:rPr>
                <w:t>النتائج</w:t>
              </w:r>
            </w:ins>
          </w:p>
        </w:tc>
        <w:tc>
          <w:tcPr>
            <w:tcW w:w="1452" w:type="dxa"/>
          </w:tcPr>
          <w:p w14:paraId="6747817E" w14:textId="77777777" w:rsidR="000E5854" w:rsidRPr="000E5854" w:rsidRDefault="000E5854" w:rsidP="0028335B">
            <w:pPr>
              <w:pStyle w:val="Tabletext0"/>
              <w:rPr>
                <w:ins w:id="309" w:author="ITUGBS" w:date="2026-07-15T13:34:00Z"/>
                <w:rStyle w:val="Chinese"/>
                <w:rFonts w:eastAsia="SimSun"/>
                <w:szCs w:val="18"/>
              </w:rPr>
            </w:pPr>
            <w:proofErr w:type="spellStart"/>
            <w:ins w:id="310" w:author="ITUGBS" w:date="2026-07-15T13:34:00Z">
              <w:r w:rsidRPr="000E5854">
                <w:rPr>
                  <w:rStyle w:val="Chinese"/>
                  <w:rFonts w:eastAsia="SimSun"/>
                  <w:szCs w:val="18"/>
                </w:rPr>
                <w:t>结果</w:t>
              </w:r>
              <w:proofErr w:type="spellEnd"/>
            </w:ins>
          </w:p>
        </w:tc>
        <w:tc>
          <w:tcPr>
            <w:tcW w:w="1452" w:type="dxa"/>
          </w:tcPr>
          <w:p w14:paraId="3D3F9FBB" w14:textId="77777777" w:rsidR="000E5854" w:rsidRPr="000E5854" w:rsidRDefault="000E5854" w:rsidP="0028335B">
            <w:pPr>
              <w:pStyle w:val="Tabletext0"/>
              <w:rPr>
                <w:ins w:id="311" w:author="ITUGBS" w:date="2026-07-15T13:34:00Z"/>
                <w:sz w:val="20"/>
                <w:szCs w:val="18"/>
                <w:lang w:val="fr-FR" w:bidi="ar-EG"/>
              </w:rPr>
            </w:pPr>
            <w:ins w:id="312" w:author="ITUGBS" w:date="2026-07-15T13:34:00Z">
              <w:r w:rsidRPr="000E5854">
                <w:rPr>
                  <w:sz w:val="20"/>
                  <w:szCs w:val="18"/>
                  <w:lang w:val="fr-FR" w:bidi="ar-EG"/>
                </w:rPr>
                <w:t>Résultats</w:t>
              </w:r>
            </w:ins>
          </w:p>
        </w:tc>
        <w:tc>
          <w:tcPr>
            <w:tcW w:w="2126" w:type="dxa"/>
          </w:tcPr>
          <w:p w14:paraId="4CDFA46C" w14:textId="77777777" w:rsidR="000E5854" w:rsidRPr="000E5854" w:rsidRDefault="000E5854" w:rsidP="0028335B">
            <w:pPr>
              <w:pStyle w:val="Tabletext0"/>
              <w:rPr>
                <w:ins w:id="313" w:author="ITUGBS" w:date="2026-07-15T13:34:00Z"/>
                <w:sz w:val="20"/>
                <w:szCs w:val="18"/>
                <w:lang w:val="ru-RU"/>
              </w:rPr>
            </w:pPr>
            <w:ins w:id="314" w:author="ITUGBS" w:date="2026-07-15T13:34:00Z">
              <w:r w:rsidRPr="000E5854">
                <w:rPr>
                  <w:sz w:val="20"/>
                  <w:szCs w:val="18"/>
                  <w:lang w:val="ru-RU"/>
                </w:rPr>
                <w:t>Результаты</w:t>
              </w:r>
            </w:ins>
          </w:p>
        </w:tc>
        <w:tc>
          <w:tcPr>
            <w:tcW w:w="1412" w:type="dxa"/>
          </w:tcPr>
          <w:p w14:paraId="3AB394C2" w14:textId="77777777" w:rsidR="000E5854" w:rsidRPr="000E5854" w:rsidRDefault="000E5854" w:rsidP="0028335B">
            <w:pPr>
              <w:pStyle w:val="Tabletext0"/>
              <w:rPr>
                <w:ins w:id="315" w:author="ITUGBS" w:date="2026-07-15T13:34:00Z"/>
                <w:sz w:val="20"/>
                <w:szCs w:val="18"/>
                <w:lang w:val="es-ES" w:bidi="ar-EG"/>
              </w:rPr>
            </w:pPr>
            <w:ins w:id="316" w:author="ITUGBS" w:date="2026-07-15T13:34:00Z">
              <w:r w:rsidRPr="000E5854">
                <w:rPr>
                  <w:sz w:val="20"/>
                  <w:szCs w:val="18"/>
                  <w:lang w:val="es-ES" w:bidi="ar-EG"/>
                </w:rPr>
                <w:t>Resultados</w:t>
              </w:r>
            </w:ins>
          </w:p>
        </w:tc>
      </w:tr>
      <w:tr w:rsidR="000E5854" w:rsidRPr="00A20FF5" w14:paraId="3DDBF1D1" w14:textId="77777777" w:rsidTr="000E5854">
        <w:trPr>
          <w:trHeight w:val="284"/>
        </w:trPr>
        <w:tc>
          <w:tcPr>
            <w:tcW w:w="1451" w:type="dxa"/>
          </w:tcPr>
          <w:p w14:paraId="4776FDEE" w14:textId="77777777" w:rsidR="000E5854" w:rsidRPr="000E5854" w:rsidRDefault="000E5854" w:rsidP="0028335B">
            <w:pPr>
              <w:pStyle w:val="Tabletext0"/>
              <w:rPr>
                <w:b/>
                <w:sz w:val="20"/>
                <w:szCs w:val="18"/>
                <w:lang w:bidi="ar-EG"/>
              </w:rPr>
            </w:pPr>
            <w:r w:rsidRPr="000E5854">
              <w:rPr>
                <w:sz w:val="20"/>
                <w:szCs w:val="18"/>
                <w:lang w:bidi="ar-EG"/>
              </w:rPr>
              <w:t>Results-based budgeting</w:t>
            </w:r>
          </w:p>
        </w:tc>
        <w:tc>
          <w:tcPr>
            <w:tcW w:w="1452" w:type="dxa"/>
          </w:tcPr>
          <w:p w14:paraId="3AF85E77" w14:textId="77777777" w:rsidR="000E5854" w:rsidRPr="000E5854" w:rsidRDefault="000E5854" w:rsidP="0028335B">
            <w:pPr>
              <w:pStyle w:val="Tabletext0"/>
              <w:bidi/>
              <w:rPr>
                <w:rStyle w:val="Arabic"/>
                <w:rFonts w:ascii="Dubai" w:hAnsi="Dubai" w:cs="Dubai"/>
                <w:sz w:val="20"/>
                <w:szCs w:val="18"/>
              </w:rPr>
            </w:pPr>
            <w:r w:rsidRPr="000E5854">
              <w:rPr>
                <w:rStyle w:val="Arabic"/>
                <w:rFonts w:ascii="Dubai" w:hAnsi="Dubai" w:cs="Dubai"/>
                <w:sz w:val="20"/>
                <w:szCs w:val="18"/>
                <w:rtl/>
              </w:rPr>
              <w:t>الميزنة على أساس النتائج</w:t>
            </w:r>
          </w:p>
        </w:tc>
        <w:tc>
          <w:tcPr>
            <w:tcW w:w="1452" w:type="dxa"/>
          </w:tcPr>
          <w:p w14:paraId="654CCE40" w14:textId="77777777" w:rsidR="000E5854" w:rsidRPr="000E5854" w:rsidRDefault="000E5854" w:rsidP="0028335B">
            <w:pPr>
              <w:pStyle w:val="Tabletext0"/>
              <w:rPr>
                <w:rStyle w:val="Chinese"/>
                <w:rFonts w:eastAsia="SimSun"/>
                <w:szCs w:val="18"/>
              </w:rPr>
            </w:pPr>
            <w:proofErr w:type="spellStart"/>
            <w:r w:rsidRPr="000E5854">
              <w:rPr>
                <w:rStyle w:val="Chinese"/>
                <w:rFonts w:eastAsia="SimSun" w:hint="eastAsia"/>
                <w:szCs w:val="18"/>
              </w:rPr>
              <w:t>基于结果的预算制定</w:t>
            </w:r>
            <w:proofErr w:type="spellEnd"/>
          </w:p>
        </w:tc>
        <w:tc>
          <w:tcPr>
            <w:tcW w:w="1452" w:type="dxa"/>
          </w:tcPr>
          <w:p w14:paraId="4E9150FB" w14:textId="77777777" w:rsidR="000E5854" w:rsidRPr="000E5854" w:rsidRDefault="000E5854" w:rsidP="0028335B">
            <w:pPr>
              <w:pStyle w:val="Tabletext0"/>
              <w:rPr>
                <w:sz w:val="20"/>
                <w:szCs w:val="18"/>
                <w:lang w:val="fr-FR" w:bidi="ar-EG"/>
              </w:rPr>
            </w:pPr>
            <w:r w:rsidRPr="000E5854">
              <w:rPr>
                <w:sz w:val="20"/>
                <w:szCs w:val="18"/>
                <w:lang w:val="fr-FR" w:bidi="ar-EG"/>
              </w:rPr>
              <w:t>Budgétisation axée sur les résultats</w:t>
            </w:r>
          </w:p>
        </w:tc>
        <w:tc>
          <w:tcPr>
            <w:tcW w:w="2126" w:type="dxa"/>
          </w:tcPr>
          <w:p w14:paraId="37DC7DF5" w14:textId="77777777" w:rsidR="000E5854" w:rsidRPr="000E5854" w:rsidRDefault="000E5854" w:rsidP="0028335B">
            <w:pPr>
              <w:pStyle w:val="Tabletext0"/>
              <w:rPr>
                <w:sz w:val="20"/>
                <w:szCs w:val="18"/>
                <w:lang w:val="ru-RU" w:bidi="ar-EG"/>
              </w:rPr>
            </w:pPr>
            <w:r w:rsidRPr="000E5854">
              <w:rPr>
                <w:sz w:val="20"/>
                <w:szCs w:val="18"/>
                <w:lang w:val="ru-RU" w:bidi="ar-EG"/>
              </w:rPr>
              <w:t>Составление бюджета, ориентированного на результаты</w:t>
            </w:r>
          </w:p>
        </w:tc>
        <w:tc>
          <w:tcPr>
            <w:tcW w:w="1412" w:type="dxa"/>
          </w:tcPr>
          <w:p w14:paraId="20D8F281" w14:textId="77777777" w:rsidR="000E5854" w:rsidRPr="000E5854" w:rsidRDefault="000E5854" w:rsidP="0028335B">
            <w:pPr>
              <w:pStyle w:val="Tabletext0"/>
              <w:rPr>
                <w:sz w:val="20"/>
                <w:szCs w:val="18"/>
                <w:lang w:val="es-ES" w:bidi="ar-EG"/>
              </w:rPr>
            </w:pPr>
            <w:r w:rsidRPr="000E5854">
              <w:rPr>
                <w:sz w:val="20"/>
                <w:szCs w:val="18"/>
                <w:lang w:val="es-ES" w:bidi="ar-EG"/>
              </w:rPr>
              <w:t>Elaboración del Presupuesto basado en los resultados</w:t>
            </w:r>
          </w:p>
        </w:tc>
      </w:tr>
      <w:tr w:rsidR="000E5854" w:rsidRPr="00A20FF5" w14:paraId="59D62D3B" w14:textId="77777777" w:rsidTr="000E5854">
        <w:trPr>
          <w:trHeight w:val="284"/>
        </w:trPr>
        <w:tc>
          <w:tcPr>
            <w:tcW w:w="1451" w:type="dxa"/>
          </w:tcPr>
          <w:p w14:paraId="39D8A62F" w14:textId="77777777" w:rsidR="000E5854" w:rsidRPr="000E5854" w:rsidRDefault="000E5854" w:rsidP="0028335B">
            <w:pPr>
              <w:pStyle w:val="Tabletext0"/>
              <w:rPr>
                <w:b/>
                <w:sz w:val="20"/>
                <w:szCs w:val="18"/>
                <w:lang w:bidi="ar-EG"/>
              </w:rPr>
            </w:pPr>
            <w:r w:rsidRPr="000E5854">
              <w:rPr>
                <w:sz w:val="20"/>
                <w:szCs w:val="18"/>
                <w:lang w:bidi="ar-EG"/>
              </w:rPr>
              <w:t xml:space="preserve">Results-based management </w:t>
            </w:r>
          </w:p>
        </w:tc>
        <w:tc>
          <w:tcPr>
            <w:tcW w:w="1452" w:type="dxa"/>
          </w:tcPr>
          <w:p w14:paraId="476C28F3" w14:textId="77777777" w:rsidR="000E5854" w:rsidRPr="000E5854" w:rsidRDefault="000E5854" w:rsidP="0028335B">
            <w:pPr>
              <w:pStyle w:val="Tabletext0"/>
              <w:bidi/>
              <w:rPr>
                <w:rStyle w:val="Arabic"/>
                <w:rFonts w:ascii="Dubai" w:hAnsi="Dubai" w:cs="Dubai"/>
                <w:sz w:val="20"/>
                <w:szCs w:val="18"/>
              </w:rPr>
            </w:pPr>
            <w:r w:rsidRPr="000E5854">
              <w:rPr>
                <w:rStyle w:val="Arabic"/>
                <w:rFonts w:ascii="Dubai" w:hAnsi="Dubai" w:cs="Dubai"/>
                <w:sz w:val="20"/>
                <w:szCs w:val="18"/>
                <w:rtl/>
              </w:rPr>
              <w:t>الإدارة على أساس النتائج</w:t>
            </w:r>
          </w:p>
        </w:tc>
        <w:tc>
          <w:tcPr>
            <w:tcW w:w="1452" w:type="dxa"/>
          </w:tcPr>
          <w:p w14:paraId="1B6BBDE2" w14:textId="77777777" w:rsidR="000E5854" w:rsidRPr="000E5854" w:rsidRDefault="000E5854" w:rsidP="0028335B">
            <w:pPr>
              <w:pStyle w:val="Tabletext0"/>
              <w:rPr>
                <w:rStyle w:val="Chinese"/>
                <w:rFonts w:eastAsia="SimSun"/>
                <w:szCs w:val="18"/>
              </w:rPr>
            </w:pPr>
            <w:proofErr w:type="spellStart"/>
            <w:r w:rsidRPr="000E5854">
              <w:rPr>
                <w:rStyle w:val="Chinese"/>
                <w:rFonts w:eastAsia="SimSun" w:hint="eastAsia"/>
                <w:szCs w:val="18"/>
              </w:rPr>
              <w:t>基于结果的管理</w:t>
            </w:r>
            <w:proofErr w:type="spellEnd"/>
          </w:p>
        </w:tc>
        <w:tc>
          <w:tcPr>
            <w:tcW w:w="1452" w:type="dxa"/>
          </w:tcPr>
          <w:p w14:paraId="0F604525" w14:textId="77777777" w:rsidR="000E5854" w:rsidRPr="000E5854" w:rsidRDefault="000E5854" w:rsidP="0028335B">
            <w:pPr>
              <w:pStyle w:val="Tabletext0"/>
              <w:rPr>
                <w:sz w:val="20"/>
                <w:szCs w:val="18"/>
                <w:lang w:val="fr-FR" w:bidi="ar-EG"/>
              </w:rPr>
            </w:pPr>
            <w:r w:rsidRPr="000E5854">
              <w:rPr>
                <w:sz w:val="20"/>
                <w:szCs w:val="18"/>
                <w:lang w:val="fr-FR" w:bidi="ar-EG"/>
              </w:rPr>
              <w:t>Gestion axée sur les résultats</w:t>
            </w:r>
          </w:p>
        </w:tc>
        <w:tc>
          <w:tcPr>
            <w:tcW w:w="2126" w:type="dxa"/>
          </w:tcPr>
          <w:p w14:paraId="7B495F33" w14:textId="77777777" w:rsidR="000E5854" w:rsidRPr="000E5854" w:rsidRDefault="000E5854" w:rsidP="0028335B">
            <w:pPr>
              <w:pStyle w:val="Tabletext0"/>
              <w:rPr>
                <w:sz w:val="20"/>
                <w:szCs w:val="18"/>
                <w:lang w:val="ru-RU" w:bidi="ar-EG"/>
              </w:rPr>
            </w:pPr>
            <w:r w:rsidRPr="000E5854">
              <w:rPr>
                <w:sz w:val="20"/>
                <w:szCs w:val="18"/>
                <w:lang w:val="ru-RU" w:bidi="ar-EG"/>
              </w:rPr>
              <w:t>Управление, ориентированное на результаты</w:t>
            </w:r>
          </w:p>
        </w:tc>
        <w:tc>
          <w:tcPr>
            <w:tcW w:w="1412" w:type="dxa"/>
          </w:tcPr>
          <w:p w14:paraId="48D621A9" w14:textId="77777777" w:rsidR="000E5854" w:rsidRPr="000E5854" w:rsidRDefault="000E5854" w:rsidP="0028335B">
            <w:pPr>
              <w:pStyle w:val="Tabletext0"/>
              <w:rPr>
                <w:sz w:val="20"/>
                <w:szCs w:val="18"/>
                <w:lang w:val="es-ES" w:bidi="ar-EG"/>
              </w:rPr>
            </w:pPr>
            <w:r w:rsidRPr="000E5854">
              <w:rPr>
                <w:sz w:val="20"/>
                <w:szCs w:val="18"/>
                <w:lang w:val="es-ES" w:bidi="ar-EG"/>
              </w:rPr>
              <w:t>Gestión basada en los resultados</w:t>
            </w:r>
          </w:p>
        </w:tc>
      </w:tr>
      <w:tr w:rsidR="000E5854" w:rsidRPr="00D735CD" w14:paraId="43FD2D40" w14:textId="77777777" w:rsidTr="000E5854">
        <w:trPr>
          <w:trHeight w:val="284"/>
          <w:ins w:id="317" w:author="ITUGBS" w:date="2026-07-15T13:36:00Z"/>
        </w:trPr>
        <w:tc>
          <w:tcPr>
            <w:tcW w:w="1451" w:type="dxa"/>
          </w:tcPr>
          <w:p w14:paraId="08920C4D" w14:textId="77777777" w:rsidR="000E5854" w:rsidRPr="000E5854" w:rsidRDefault="000E5854" w:rsidP="0028335B">
            <w:pPr>
              <w:pStyle w:val="Tabletext0"/>
              <w:rPr>
                <w:ins w:id="318" w:author="ITUGBS" w:date="2026-07-15T13:36:00Z"/>
                <w:sz w:val="20"/>
                <w:szCs w:val="18"/>
                <w:lang w:bidi="ar-EG"/>
              </w:rPr>
            </w:pPr>
            <w:ins w:id="319" w:author="ITUGBS" w:date="2026-07-15T13:36:00Z">
              <w:r w:rsidRPr="000E5854">
                <w:rPr>
                  <w:sz w:val="20"/>
                  <w:szCs w:val="18"/>
                  <w:lang w:bidi="ar-EG"/>
                </w:rPr>
                <w:lastRenderedPageBreak/>
                <w:t>Results chain</w:t>
              </w:r>
            </w:ins>
          </w:p>
        </w:tc>
        <w:tc>
          <w:tcPr>
            <w:tcW w:w="1452" w:type="dxa"/>
          </w:tcPr>
          <w:p w14:paraId="65EE8D9C" w14:textId="77777777" w:rsidR="000E5854" w:rsidRPr="000E5854" w:rsidRDefault="000E5854" w:rsidP="0028335B">
            <w:pPr>
              <w:pStyle w:val="Tabletext0"/>
              <w:bidi/>
              <w:rPr>
                <w:ins w:id="320" w:author="ITUGBS" w:date="2026-07-15T13:36:00Z"/>
                <w:rStyle w:val="Arabic"/>
                <w:rFonts w:ascii="Dubai" w:hAnsi="Dubai" w:cs="Dubai"/>
                <w:sz w:val="20"/>
                <w:szCs w:val="18"/>
                <w:rtl/>
              </w:rPr>
            </w:pPr>
            <w:ins w:id="321" w:author="ITUGBS" w:date="2026-07-15T13:36:00Z">
              <w:r w:rsidRPr="000E5854">
                <w:rPr>
                  <w:rStyle w:val="Arabic"/>
                  <w:rFonts w:ascii="Dubai" w:hAnsi="Dubai" w:cs="Dubai"/>
                  <w:sz w:val="20"/>
                  <w:szCs w:val="18"/>
                  <w:rtl/>
                </w:rPr>
                <w:t>سلسلة النتائج</w:t>
              </w:r>
            </w:ins>
          </w:p>
        </w:tc>
        <w:tc>
          <w:tcPr>
            <w:tcW w:w="1452" w:type="dxa"/>
          </w:tcPr>
          <w:p w14:paraId="0BBB76E3" w14:textId="77777777" w:rsidR="000E5854" w:rsidRPr="000E5854" w:rsidRDefault="000E5854" w:rsidP="0028335B">
            <w:pPr>
              <w:pStyle w:val="Tabletext0"/>
              <w:rPr>
                <w:ins w:id="322" w:author="ITUGBS" w:date="2026-07-15T13:36:00Z"/>
                <w:rStyle w:val="Chinese"/>
                <w:rFonts w:eastAsia="SimSun"/>
                <w:szCs w:val="18"/>
              </w:rPr>
            </w:pPr>
            <w:proofErr w:type="spellStart"/>
            <w:ins w:id="323" w:author="ITUGBS" w:date="2026-07-15T13:36:00Z">
              <w:r w:rsidRPr="000E5854">
                <w:rPr>
                  <w:rStyle w:val="Chinese"/>
                  <w:rFonts w:eastAsia="SimSun"/>
                  <w:szCs w:val="18"/>
                </w:rPr>
                <w:t>结果链</w:t>
              </w:r>
              <w:proofErr w:type="spellEnd"/>
            </w:ins>
          </w:p>
        </w:tc>
        <w:tc>
          <w:tcPr>
            <w:tcW w:w="1452" w:type="dxa"/>
          </w:tcPr>
          <w:p w14:paraId="31CC9471" w14:textId="77777777" w:rsidR="000E5854" w:rsidRPr="000E5854" w:rsidRDefault="000E5854" w:rsidP="0028335B">
            <w:pPr>
              <w:pStyle w:val="Tabletext0"/>
              <w:rPr>
                <w:ins w:id="324" w:author="ITUGBS" w:date="2026-07-15T13:36:00Z"/>
                <w:sz w:val="20"/>
                <w:szCs w:val="18"/>
                <w:lang w:val="fr-FR" w:bidi="ar-EG"/>
              </w:rPr>
            </w:pPr>
            <w:ins w:id="325" w:author="ITUGBS" w:date="2026-07-15T13:36:00Z">
              <w:r w:rsidRPr="000E5854">
                <w:rPr>
                  <w:sz w:val="20"/>
                  <w:szCs w:val="18"/>
                  <w:lang w:val="fr-FR" w:bidi="ar-EG"/>
                </w:rPr>
                <w:t>Chaîne de résultats</w:t>
              </w:r>
            </w:ins>
          </w:p>
        </w:tc>
        <w:tc>
          <w:tcPr>
            <w:tcW w:w="2126" w:type="dxa"/>
          </w:tcPr>
          <w:p w14:paraId="106792D0" w14:textId="77777777" w:rsidR="000E5854" w:rsidRPr="000E5854" w:rsidRDefault="000E5854" w:rsidP="0028335B">
            <w:pPr>
              <w:pStyle w:val="Tabletext0"/>
              <w:rPr>
                <w:ins w:id="326" w:author="ITUGBS" w:date="2026-07-15T13:36:00Z"/>
                <w:sz w:val="20"/>
                <w:szCs w:val="18"/>
                <w:lang w:val="ru-RU" w:bidi="ar-EG"/>
              </w:rPr>
            </w:pPr>
            <w:ins w:id="327" w:author="ITUGBS" w:date="2026-07-15T13:36:00Z">
              <w:r w:rsidRPr="000E5854">
                <w:rPr>
                  <w:sz w:val="20"/>
                  <w:szCs w:val="18"/>
                  <w:lang w:val="ru-RU" w:bidi="ar-EG"/>
                </w:rPr>
                <w:t>Цепочка результатов</w:t>
              </w:r>
            </w:ins>
          </w:p>
        </w:tc>
        <w:tc>
          <w:tcPr>
            <w:tcW w:w="1412" w:type="dxa"/>
          </w:tcPr>
          <w:p w14:paraId="7077EE48" w14:textId="77777777" w:rsidR="000E5854" w:rsidRPr="000E5854" w:rsidRDefault="000E5854" w:rsidP="0028335B">
            <w:pPr>
              <w:pStyle w:val="Tabletext0"/>
              <w:rPr>
                <w:ins w:id="328" w:author="ITUGBS" w:date="2026-07-15T13:36:00Z"/>
                <w:sz w:val="20"/>
                <w:szCs w:val="18"/>
                <w:lang w:val="es-ES" w:bidi="ar-EG"/>
              </w:rPr>
            </w:pPr>
            <w:ins w:id="329" w:author="ITUGBS" w:date="2026-07-15T13:37:00Z">
              <w:r w:rsidRPr="000E5854">
                <w:rPr>
                  <w:sz w:val="20"/>
                  <w:szCs w:val="18"/>
                  <w:lang w:val="es-ES" w:bidi="ar-EG"/>
                </w:rPr>
                <w:t>Cadena de resultados</w:t>
              </w:r>
            </w:ins>
          </w:p>
        </w:tc>
      </w:tr>
      <w:tr w:rsidR="000E5854" w:rsidRPr="00B66444" w14:paraId="39F59990" w14:textId="77777777" w:rsidTr="000E5854">
        <w:trPr>
          <w:trHeight w:val="284"/>
        </w:trPr>
        <w:tc>
          <w:tcPr>
            <w:tcW w:w="1451" w:type="dxa"/>
          </w:tcPr>
          <w:p w14:paraId="62BDDC12" w14:textId="77777777" w:rsidR="000E5854" w:rsidRPr="000E5854" w:rsidRDefault="000E5854" w:rsidP="0028335B">
            <w:pPr>
              <w:pStyle w:val="Tabletext0"/>
              <w:rPr>
                <w:b/>
                <w:sz w:val="20"/>
                <w:szCs w:val="18"/>
                <w:lang w:bidi="ar-EG"/>
              </w:rPr>
            </w:pPr>
            <w:r w:rsidRPr="000E5854">
              <w:rPr>
                <w:sz w:val="20"/>
                <w:szCs w:val="18"/>
                <w:lang w:bidi="ar-EG"/>
              </w:rPr>
              <w:t>Results framework</w:t>
            </w:r>
          </w:p>
        </w:tc>
        <w:tc>
          <w:tcPr>
            <w:tcW w:w="1452" w:type="dxa"/>
          </w:tcPr>
          <w:p w14:paraId="28B086FE" w14:textId="77777777" w:rsidR="000E5854" w:rsidRPr="000E5854" w:rsidRDefault="000E5854" w:rsidP="0028335B">
            <w:pPr>
              <w:pStyle w:val="Tabletext0"/>
              <w:bidi/>
              <w:rPr>
                <w:rStyle w:val="Arabic"/>
                <w:rFonts w:ascii="Dubai" w:hAnsi="Dubai" w:cs="Dubai"/>
                <w:sz w:val="20"/>
                <w:szCs w:val="18"/>
                <w:rtl/>
              </w:rPr>
            </w:pPr>
            <w:r w:rsidRPr="000E5854">
              <w:rPr>
                <w:rStyle w:val="Arabic"/>
                <w:rFonts w:ascii="Dubai" w:hAnsi="Dubai" w:cs="Dubai"/>
                <w:sz w:val="20"/>
                <w:szCs w:val="18"/>
                <w:rtl/>
              </w:rPr>
              <w:t>إطار النتائج</w:t>
            </w:r>
          </w:p>
        </w:tc>
        <w:tc>
          <w:tcPr>
            <w:tcW w:w="1452" w:type="dxa"/>
          </w:tcPr>
          <w:p w14:paraId="173779B2" w14:textId="77777777" w:rsidR="000E5854" w:rsidRPr="000E5854" w:rsidRDefault="000E5854" w:rsidP="0028335B">
            <w:pPr>
              <w:pStyle w:val="Tabletext0"/>
              <w:rPr>
                <w:rStyle w:val="Chinese"/>
                <w:rFonts w:eastAsia="SimSun"/>
                <w:szCs w:val="18"/>
              </w:rPr>
            </w:pPr>
            <w:proofErr w:type="spellStart"/>
            <w:r w:rsidRPr="000E5854">
              <w:rPr>
                <w:rStyle w:val="Chinese"/>
                <w:rFonts w:eastAsia="SimSun" w:hint="eastAsia"/>
                <w:szCs w:val="18"/>
              </w:rPr>
              <w:t>结果框架</w:t>
            </w:r>
            <w:proofErr w:type="spellEnd"/>
          </w:p>
        </w:tc>
        <w:tc>
          <w:tcPr>
            <w:tcW w:w="1452" w:type="dxa"/>
          </w:tcPr>
          <w:p w14:paraId="464456B7" w14:textId="77777777" w:rsidR="000E5854" w:rsidRPr="000E5854" w:rsidRDefault="000E5854" w:rsidP="0028335B">
            <w:pPr>
              <w:pStyle w:val="Tabletext0"/>
              <w:rPr>
                <w:sz w:val="20"/>
                <w:szCs w:val="18"/>
                <w:lang w:val="fr-FR" w:bidi="ar-EG"/>
              </w:rPr>
            </w:pPr>
            <w:r w:rsidRPr="000E5854">
              <w:rPr>
                <w:sz w:val="20"/>
                <w:szCs w:val="18"/>
                <w:lang w:val="fr-FR" w:bidi="ar-EG"/>
              </w:rPr>
              <w:t>Cadre de présentation des résultats</w:t>
            </w:r>
          </w:p>
        </w:tc>
        <w:tc>
          <w:tcPr>
            <w:tcW w:w="2126" w:type="dxa"/>
          </w:tcPr>
          <w:p w14:paraId="46BF7509" w14:textId="77777777" w:rsidR="000E5854" w:rsidRPr="000E5854" w:rsidRDefault="000E5854" w:rsidP="0028335B">
            <w:pPr>
              <w:pStyle w:val="Tabletext0"/>
              <w:rPr>
                <w:sz w:val="20"/>
                <w:szCs w:val="18"/>
                <w:lang w:val="ru-RU" w:bidi="ar-EG"/>
              </w:rPr>
            </w:pPr>
            <w:r w:rsidRPr="000E5854">
              <w:rPr>
                <w:sz w:val="20"/>
                <w:szCs w:val="18"/>
                <w:lang w:val="ru-RU" w:bidi="ar-EG"/>
              </w:rPr>
              <w:t>Структура результатов</w:t>
            </w:r>
          </w:p>
        </w:tc>
        <w:tc>
          <w:tcPr>
            <w:tcW w:w="1412" w:type="dxa"/>
          </w:tcPr>
          <w:p w14:paraId="39F9A9D8" w14:textId="77777777" w:rsidR="000E5854" w:rsidRPr="000E5854" w:rsidRDefault="000E5854" w:rsidP="0028335B">
            <w:pPr>
              <w:pStyle w:val="Tabletext0"/>
              <w:rPr>
                <w:sz w:val="20"/>
                <w:szCs w:val="18"/>
                <w:lang w:bidi="ar-EG"/>
              </w:rPr>
            </w:pPr>
            <w:r w:rsidRPr="000E5854">
              <w:rPr>
                <w:sz w:val="20"/>
                <w:szCs w:val="18"/>
                <w:lang w:bidi="ar-EG"/>
              </w:rPr>
              <w:t xml:space="preserve">Marco de </w:t>
            </w:r>
            <w:proofErr w:type="spellStart"/>
            <w:r w:rsidRPr="000E5854">
              <w:rPr>
                <w:sz w:val="20"/>
                <w:szCs w:val="18"/>
                <w:lang w:bidi="ar-EG"/>
              </w:rPr>
              <w:t>resultados</w:t>
            </w:r>
            <w:proofErr w:type="spellEnd"/>
          </w:p>
        </w:tc>
      </w:tr>
      <w:tr w:rsidR="000E5854" w:rsidRPr="00B66444" w14:paraId="0C11AFBC" w14:textId="77777777" w:rsidTr="000E5854">
        <w:trPr>
          <w:trHeight w:val="284"/>
        </w:trPr>
        <w:tc>
          <w:tcPr>
            <w:tcW w:w="1451" w:type="dxa"/>
          </w:tcPr>
          <w:p w14:paraId="1E10F7D7" w14:textId="77777777" w:rsidR="000E5854" w:rsidRPr="000E5854" w:rsidRDefault="000E5854" w:rsidP="0028335B">
            <w:pPr>
              <w:pStyle w:val="Tabletext0"/>
              <w:rPr>
                <w:rFonts w:cs="Arial"/>
                <w:b/>
                <w:sz w:val="20"/>
                <w:szCs w:val="18"/>
                <w:lang w:bidi="ar-EG"/>
              </w:rPr>
            </w:pPr>
            <w:r w:rsidRPr="000E5854">
              <w:rPr>
                <w:sz w:val="20"/>
                <w:szCs w:val="18"/>
                <w:lang w:bidi="ar-EG"/>
              </w:rPr>
              <w:t>Strategic goals</w:t>
            </w:r>
          </w:p>
        </w:tc>
        <w:tc>
          <w:tcPr>
            <w:tcW w:w="1452" w:type="dxa"/>
          </w:tcPr>
          <w:p w14:paraId="0C00B45F" w14:textId="77777777" w:rsidR="000E5854" w:rsidRPr="000E5854" w:rsidRDefault="000E5854" w:rsidP="0028335B">
            <w:pPr>
              <w:pStyle w:val="Tabletext0"/>
              <w:bidi/>
              <w:rPr>
                <w:rStyle w:val="Arabic"/>
                <w:rFonts w:ascii="Dubai" w:hAnsi="Dubai" w:cs="Dubai"/>
                <w:sz w:val="20"/>
                <w:szCs w:val="18"/>
              </w:rPr>
            </w:pPr>
            <w:r w:rsidRPr="000E5854">
              <w:rPr>
                <w:rStyle w:val="Arabic"/>
                <w:rFonts w:ascii="Dubai" w:hAnsi="Dubai" w:cs="Dubai"/>
                <w:sz w:val="20"/>
                <w:szCs w:val="18"/>
                <w:rtl/>
              </w:rPr>
              <w:t>الغايات الاستراتيجية</w:t>
            </w:r>
          </w:p>
        </w:tc>
        <w:tc>
          <w:tcPr>
            <w:tcW w:w="1452" w:type="dxa"/>
          </w:tcPr>
          <w:p w14:paraId="12145C02" w14:textId="77777777" w:rsidR="000E5854" w:rsidRPr="000E5854" w:rsidRDefault="000E5854" w:rsidP="0028335B">
            <w:pPr>
              <w:pStyle w:val="Tabletext0"/>
              <w:rPr>
                <w:rStyle w:val="Chinese"/>
                <w:rFonts w:eastAsia="SimSun"/>
                <w:szCs w:val="18"/>
              </w:rPr>
            </w:pPr>
            <w:proofErr w:type="spellStart"/>
            <w:r w:rsidRPr="000E5854">
              <w:rPr>
                <w:rStyle w:val="Chinese"/>
                <w:rFonts w:eastAsia="SimSun" w:hint="eastAsia"/>
                <w:szCs w:val="18"/>
              </w:rPr>
              <w:t>总体战略目标</w:t>
            </w:r>
            <w:proofErr w:type="spellEnd"/>
          </w:p>
        </w:tc>
        <w:tc>
          <w:tcPr>
            <w:tcW w:w="1452" w:type="dxa"/>
          </w:tcPr>
          <w:p w14:paraId="321A74BF" w14:textId="77777777" w:rsidR="000E5854" w:rsidRPr="000E5854" w:rsidRDefault="000E5854" w:rsidP="0028335B">
            <w:pPr>
              <w:pStyle w:val="Tabletext0"/>
              <w:rPr>
                <w:sz w:val="20"/>
                <w:szCs w:val="18"/>
                <w:lang w:bidi="ar-EG"/>
              </w:rPr>
            </w:pPr>
            <w:r w:rsidRPr="000E5854">
              <w:rPr>
                <w:sz w:val="20"/>
                <w:szCs w:val="18"/>
                <w:lang w:bidi="ar-EG"/>
              </w:rPr>
              <w:t xml:space="preserve">Buts </w:t>
            </w:r>
            <w:proofErr w:type="spellStart"/>
            <w:r w:rsidRPr="000E5854">
              <w:rPr>
                <w:sz w:val="20"/>
                <w:szCs w:val="18"/>
                <w:lang w:bidi="ar-EG"/>
              </w:rPr>
              <w:t>stratégiques</w:t>
            </w:r>
            <w:proofErr w:type="spellEnd"/>
          </w:p>
        </w:tc>
        <w:tc>
          <w:tcPr>
            <w:tcW w:w="2126" w:type="dxa"/>
          </w:tcPr>
          <w:p w14:paraId="3BFD89D2" w14:textId="77777777" w:rsidR="000E5854" w:rsidRPr="000E5854" w:rsidRDefault="000E5854" w:rsidP="0028335B">
            <w:pPr>
              <w:pStyle w:val="Tabletext0"/>
              <w:rPr>
                <w:sz w:val="20"/>
                <w:szCs w:val="18"/>
                <w:lang w:val="ru-RU" w:bidi="ar-EG"/>
              </w:rPr>
            </w:pPr>
            <w:r w:rsidRPr="000E5854">
              <w:rPr>
                <w:sz w:val="20"/>
                <w:szCs w:val="18"/>
                <w:lang w:val="ru-RU" w:bidi="ar-EG"/>
              </w:rPr>
              <w:t>Стратегические цели</w:t>
            </w:r>
          </w:p>
        </w:tc>
        <w:tc>
          <w:tcPr>
            <w:tcW w:w="1412" w:type="dxa"/>
          </w:tcPr>
          <w:p w14:paraId="089D0D3E" w14:textId="77777777" w:rsidR="000E5854" w:rsidRPr="000E5854" w:rsidRDefault="000E5854" w:rsidP="0028335B">
            <w:pPr>
              <w:pStyle w:val="Tabletext0"/>
              <w:rPr>
                <w:sz w:val="20"/>
                <w:szCs w:val="18"/>
                <w:lang w:bidi="ar-EG"/>
              </w:rPr>
            </w:pPr>
            <w:r w:rsidRPr="000E5854">
              <w:rPr>
                <w:sz w:val="20"/>
                <w:szCs w:val="18"/>
                <w:lang w:bidi="ar-EG"/>
              </w:rPr>
              <w:t xml:space="preserve">Metas </w:t>
            </w:r>
            <w:proofErr w:type="spellStart"/>
            <w:r w:rsidRPr="000E5854">
              <w:rPr>
                <w:sz w:val="20"/>
                <w:szCs w:val="18"/>
                <w:lang w:bidi="ar-EG"/>
              </w:rPr>
              <w:t>estratégicas</w:t>
            </w:r>
            <w:proofErr w:type="spellEnd"/>
          </w:p>
        </w:tc>
      </w:tr>
      <w:tr w:rsidR="000E5854" w:rsidRPr="00B66444" w14:paraId="3A7C5E98" w14:textId="77777777" w:rsidTr="000E5854">
        <w:trPr>
          <w:trHeight w:val="284"/>
        </w:trPr>
        <w:tc>
          <w:tcPr>
            <w:tcW w:w="1451" w:type="dxa"/>
          </w:tcPr>
          <w:p w14:paraId="1D8F7938" w14:textId="77777777" w:rsidR="000E5854" w:rsidRPr="000E5854" w:rsidRDefault="000E5854" w:rsidP="0028335B">
            <w:pPr>
              <w:pStyle w:val="Tabletext0"/>
              <w:rPr>
                <w:b/>
                <w:sz w:val="20"/>
                <w:szCs w:val="18"/>
                <w:lang w:bidi="ar-EG"/>
              </w:rPr>
            </w:pPr>
            <w:r w:rsidRPr="000E5854">
              <w:rPr>
                <w:sz w:val="20"/>
                <w:szCs w:val="18"/>
                <w:lang w:bidi="ar-EG"/>
              </w:rPr>
              <w:t>Strategic plan</w:t>
            </w:r>
          </w:p>
        </w:tc>
        <w:tc>
          <w:tcPr>
            <w:tcW w:w="1452" w:type="dxa"/>
          </w:tcPr>
          <w:p w14:paraId="242A1C7B" w14:textId="77777777" w:rsidR="000E5854" w:rsidRPr="000E5854" w:rsidRDefault="000E5854" w:rsidP="0028335B">
            <w:pPr>
              <w:pStyle w:val="Tabletext0"/>
              <w:bidi/>
              <w:rPr>
                <w:rStyle w:val="Arabic"/>
                <w:rFonts w:ascii="Dubai" w:hAnsi="Dubai" w:cs="Dubai"/>
                <w:sz w:val="20"/>
                <w:szCs w:val="18"/>
              </w:rPr>
            </w:pPr>
            <w:r w:rsidRPr="000E5854">
              <w:rPr>
                <w:rStyle w:val="Arabic"/>
                <w:rFonts w:ascii="Dubai" w:hAnsi="Dubai" w:cs="Dubai"/>
                <w:sz w:val="20"/>
                <w:szCs w:val="18"/>
                <w:rtl/>
              </w:rPr>
              <w:t>الخطة الاستراتيجية</w:t>
            </w:r>
          </w:p>
        </w:tc>
        <w:tc>
          <w:tcPr>
            <w:tcW w:w="1452" w:type="dxa"/>
          </w:tcPr>
          <w:p w14:paraId="7E936AEE" w14:textId="77777777" w:rsidR="000E5854" w:rsidRPr="000E5854" w:rsidRDefault="000E5854" w:rsidP="0028335B">
            <w:pPr>
              <w:pStyle w:val="Tabletext0"/>
              <w:rPr>
                <w:rStyle w:val="Chinese"/>
                <w:rFonts w:eastAsia="SimSun"/>
                <w:szCs w:val="18"/>
              </w:rPr>
            </w:pPr>
            <w:proofErr w:type="spellStart"/>
            <w:r w:rsidRPr="000E5854">
              <w:rPr>
                <w:rStyle w:val="Chinese"/>
                <w:rFonts w:eastAsia="SimSun" w:hint="eastAsia"/>
                <w:szCs w:val="18"/>
              </w:rPr>
              <w:t>战略规划</w:t>
            </w:r>
            <w:proofErr w:type="spellEnd"/>
          </w:p>
        </w:tc>
        <w:tc>
          <w:tcPr>
            <w:tcW w:w="1452" w:type="dxa"/>
          </w:tcPr>
          <w:p w14:paraId="787A1AE7" w14:textId="77777777" w:rsidR="000E5854" w:rsidRPr="000E5854" w:rsidRDefault="000E5854" w:rsidP="0028335B">
            <w:pPr>
              <w:pStyle w:val="Tabletext0"/>
              <w:rPr>
                <w:sz w:val="20"/>
                <w:szCs w:val="18"/>
                <w:lang w:bidi="ar-EG"/>
              </w:rPr>
            </w:pPr>
            <w:r w:rsidRPr="000E5854">
              <w:rPr>
                <w:sz w:val="20"/>
                <w:szCs w:val="18"/>
                <w:lang w:bidi="ar-EG"/>
              </w:rPr>
              <w:t xml:space="preserve">Plan </w:t>
            </w:r>
            <w:proofErr w:type="spellStart"/>
            <w:r w:rsidRPr="000E5854">
              <w:rPr>
                <w:sz w:val="20"/>
                <w:szCs w:val="18"/>
                <w:lang w:bidi="ar-EG"/>
              </w:rPr>
              <w:t>stratégique</w:t>
            </w:r>
            <w:proofErr w:type="spellEnd"/>
          </w:p>
        </w:tc>
        <w:tc>
          <w:tcPr>
            <w:tcW w:w="2126" w:type="dxa"/>
          </w:tcPr>
          <w:p w14:paraId="7F67063A" w14:textId="77777777" w:rsidR="000E5854" w:rsidRPr="000E5854" w:rsidRDefault="000E5854" w:rsidP="0028335B">
            <w:pPr>
              <w:pStyle w:val="Tabletext0"/>
              <w:rPr>
                <w:sz w:val="20"/>
                <w:szCs w:val="18"/>
                <w:lang w:val="ru-RU" w:bidi="ar-EG"/>
              </w:rPr>
            </w:pPr>
            <w:r w:rsidRPr="000E5854">
              <w:rPr>
                <w:sz w:val="20"/>
                <w:szCs w:val="18"/>
                <w:lang w:val="ru-RU" w:bidi="ar-EG"/>
              </w:rPr>
              <w:t>Стратегический план</w:t>
            </w:r>
          </w:p>
        </w:tc>
        <w:tc>
          <w:tcPr>
            <w:tcW w:w="1412" w:type="dxa"/>
          </w:tcPr>
          <w:p w14:paraId="2E66D815" w14:textId="77777777" w:rsidR="000E5854" w:rsidRPr="000E5854" w:rsidRDefault="000E5854" w:rsidP="0028335B">
            <w:pPr>
              <w:pStyle w:val="Tabletext0"/>
              <w:rPr>
                <w:sz w:val="20"/>
                <w:szCs w:val="18"/>
                <w:lang w:bidi="ar-EG"/>
              </w:rPr>
            </w:pPr>
            <w:r w:rsidRPr="000E5854">
              <w:rPr>
                <w:sz w:val="20"/>
                <w:szCs w:val="18"/>
                <w:lang w:bidi="ar-EG"/>
              </w:rPr>
              <w:t xml:space="preserve">Plan </w:t>
            </w:r>
            <w:proofErr w:type="spellStart"/>
            <w:r w:rsidRPr="000E5854">
              <w:rPr>
                <w:sz w:val="20"/>
                <w:szCs w:val="18"/>
                <w:lang w:bidi="ar-EG"/>
              </w:rPr>
              <w:t>Estratégico</w:t>
            </w:r>
            <w:proofErr w:type="spellEnd"/>
          </w:p>
        </w:tc>
      </w:tr>
      <w:tr w:rsidR="000E5854" w:rsidRPr="00B66444" w14:paraId="2AAFBFC8" w14:textId="77777777" w:rsidTr="000E5854">
        <w:trPr>
          <w:trHeight w:val="284"/>
        </w:trPr>
        <w:tc>
          <w:tcPr>
            <w:tcW w:w="1451" w:type="dxa"/>
          </w:tcPr>
          <w:p w14:paraId="5045B333" w14:textId="77777777" w:rsidR="000E5854" w:rsidRPr="000E5854" w:rsidRDefault="000E5854" w:rsidP="0028335B">
            <w:pPr>
              <w:pStyle w:val="Tabletext0"/>
              <w:rPr>
                <w:b/>
                <w:sz w:val="20"/>
                <w:szCs w:val="18"/>
                <w:lang w:bidi="ar-EG"/>
              </w:rPr>
            </w:pPr>
            <w:r w:rsidRPr="000E5854">
              <w:rPr>
                <w:sz w:val="20"/>
                <w:szCs w:val="18"/>
                <w:lang w:bidi="ar-EG"/>
              </w:rPr>
              <w:t>Strategic risks</w:t>
            </w:r>
          </w:p>
        </w:tc>
        <w:tc>
          <w:tcPr>
            <w:tcW w:w="1452" w:type="dxa"/>
          </w:tcPr>
          <w:p w14:paraId="1CF89E65" w14:textId="77777777" w:rsidR="000E5854" w:rsidRPr="000E5854" w:rsidRDefault="000E5854" w:rsidP="0028335B">
            <w:pPr>
              <w:pStyle w:val="Tabletext0"/>
              <w:bidi/>
              <w:rPr>
                <w:rStyle w:val="Arabic"/>
                <w:rFonts w:ascii="Dubai" w:hAnsi="Dubai" w:cs="Dubai"/>
                <w:sz w:val="20"/>
                <w:szCs w:val="18"/>
              </w:rPr>
            </w:pPr>
            <w:r w:rsidRPr="000E5854">
              <w:rPr>
                <w:rStyle w:val="Arabic"/>
                <w:rFonts w:ascii="Dubai" w:hAnsi="Dubai" w:cs="Dubai"/>
                <w:sz w:val="20"/>
                <w:szCs w:val="18"/>
                <w:rtl/>
              </w:rPr>
              <w:t>المخاطر الاستراتيجية</w:t>
            </w:r>
          </w:p>
        </w:tc>
        <w:tc>
          <w:tcPr>
            <w:tcW w:w="1452" w:type="dxa"/>
          </w:tcPr>
          <w:p w14:paraId="08E14DA1" w14:textId="77777777" w:rsidR="000E5854" w:rsidRPr="000E5854" w:rsidRDefault="000E5854" w:rsidP="0028335B">
            <w:pPr>
              <w:pStyle w:val="Tabletext0"/>
              <w:rPr>
                <w:rStyle w:val="Chinese"/>
                <w:rFonts w:eastAsia="SimSun"/>
                <w:szCs w:val="18"/>
              </w:rPr>
            </w:pPr>
            <w:proofErr w:type="spellStart"/>
            <w:r w:rsidRPr="000E5854">
              <w:rPr>
                <w:rStyle w:val="Chinese"/>
                <w:rFonts w:eastAsia="SimSun" w:hint="eastAsia"/>
                <w:szCs w:val="18"/>
              </w:rPr>
              <w:t>战略风险</w:t>
            </w:r>
            <w:proofErr w:type="spellEnd"/>
          </w:p>
        </w:tc>
        <w:tc>
          <w:tcPr>
            <w:tcW w:w="1452" w:type="dxa"/>
          </w:tcPr>
          <w:p w14:paraId="466BD129" w14:textId="77777777" w:rsidR="000E5854" w:rsidRPr="000E5854" w:rsidRDefault="000E5854" w:rsidP="0028335B">
            <w:pPr>
              <w:pStyle w:val="Tabletext0"/>
              <w:rPr>
                <w:sz w:val="20"/>
                <w:szCs w:val="18"/>
                <w:lang w:bidi="ar-EG"/>
              </w:rPr>
            </w:pPr>
            <w:proofErr w:type="spellStart"/>
            <w:r w:rsidRPr="000E5854">
              <w:rPr>
                <w:sz w:val="20"/>
                <w:szCs w:val="18"/>
                <w:lang w:bidi="ar-EG"/>
              </w:rPr>
              <w:t>Risques</w:t>
            </w:r>
            <w:proofErr w:type="spellEnd"/>
            <w:r w:rsidRPr="000E5854">
              <w:rPr>
                <w:sz w:val="20"/>
                <w:szCs w:val="18"/>
                <w:lang w:bidi="ar-EG"/>
              </w:rPr>
              <w:t xml:space="preserve"> </w:t>
            </w:r>
            <w:proofErr w:type="spellStart"/>
            <w:r w:rsidRPr="000E5854">
              <w:rPr>
                <w:sz w:val="20"/>
                <w:szCs w:val="18"/>
                <w:lang w:bidi="ar-EG"/>
              </w:rPr>
              <w:t>stratégiques</w:t>
            </w:r>
            <w:proofErr w:type="spellEnd"/>
          </w:p>
        </w:tc>
        <w:tc>
          <w:tcPr>
            <w:tcW w:w="2126" w:type="dxa"/>
          </w:tcPr>
          <w:p w14:paraId="3143EA29" w14:textId="77777777" w:rsidR="000E5854" w:rsidRPr="000E5854" w:rsidRDefault="000E5854" w:rsidP="0028335B">
            <w:pPr>
              <w:pStyle w:val="Tabletext0"/>
              <w:rPr>
                <w:sz w:val="20"/>
                <w:szCs w:val="18"/>
                <w:lang w:val="ru-RU" w:bidi="ar-EG"/>
              </w:rPr>
            </w:pPr>
            <w:r w:rsidRPr="000E5854">
              <w:rPr>
                <w:sz w:val="20"/>
                <w:szCs w:val="18"/>
                <w:lang w:val="ru-RU" w:bidi="ar-EG"/>
              </w:rPr>
              <w:t>Стратегические риски</w:t>
            </w:r>
          </w:p>
        </w:tc>
        <w:tc>
          <w:tcPr>
            <w:tcW w:w="1412" w:type="dxa"/>
          </w:tcPr>
          <w:p w14:paraId="157AFFB0" w14:textId="77777777" w:rsidR="000E5854" w:rsidRPr="000E5854" w:rsidRDefault="000E5854" w:rsidP="0028335B">
            <w:pPr>
              <w:pStyle w:val="Tabletext0"/>
              <w:rPr>
                <w:sz w:val="20"/>
                <w:szCs w:val="18"/>
                <w:lang w:bidi="ar-EG"/>
              </w:rPr>
            </w:pPr>
            <w:proofErr w:type="spellStart"/>
            <w:r w:rsidRPr="000E5854">
              <w:rPr>
                <w:sz w:val="20"/>
                <w:szCs w:val="18"/>
                <w:lang w:bidi="ar-EG"/>
              </w:rPr>
              <w:t>Riesgos</w:t>
            </w:r>
            <w:proofErr w:type="spellEnd"/>
            <w:r w:rsidRPr="000E5854">
              <w:rPr>
                <w:sz w:val="20"/>
                <w:szCs w:val="18"/>
                <w:lang w:bidi="ar-EG"/>
              </w:rPr>
              <w:t xml:space="preserve"> </w:t>
            </w:r>
            <w:proofErr w:type="spellStart"/>
            <w:r w:rsidRPr="000E5854">
              <w:rPr>
                <w:sz w:val="20"/>
                <w:szCs w:val="18"/>
                <w:lang w:bidi="ar-EG"/>
              </w:rPr>
              <w:t>estratégicos</w:t>
            </w:r>
            <w:proofErr w:type="spellEnd"/>
          </w:p>
        </w:tc>
      </w:tr>
      <w:tr w:rsidR="000E5854" w:rsidRPr="00B66444" w14:paraId="694C497D" w14:textId="77777777" w:rsidTr="000E5854">
        <w:trPr>
          <w:trHeight w:val="284"/>
        </w:trPr>
        <w:tc>
          <w:tcPr>
            <w:tcW w:w="1451" w:type="dxa"/>
          </w:tcPr>
          <w:p w14:paraId="335D2204" w14:textId="77777777" w:rsidR="000E5854" w:rsidRPr="000E5854" w:rsidRDefault="000E5854" w:rsidP="0028335B">
            <w:pPr>
              <w:pStyle w:val="Tabletext0"/>
              <w:rPr>
                <w:b/>
                <w:sz w:val="20"/>
                <w:szCs w:val="18"/>
                <w:lang w:bidi="ar-EG"/>
              </w:rPr>
            </w:pPr>
            <w:r w:rsidRPr="000E5854">
              <w:rPr>
                <w:sz w:val="20"/>
                <w:szCs w:val="18"/>
                <w:lang w:bidi="ar-EG"/>
              </w:rPr>
              <w:t xml:space="preserve">Strategic risk management </w:t>
            </w:r>
          </w:p>
        </w:tc>
        <w:tc>
          <w:tcPr>
            <w:tcW w:w="1452" w:type="dxa"/>
          </w:tcPr>
          <w:p w14:paraId="16EEBC70" w14:textId="77777777" w:rsidR="000E5854" w:rsidRPr="000E5854" w:rsidRDefault="000E5854" w:rsidP="0028335B">
            <w:pPr>
              <w:pStyle w:val="Tabletext0"/>
              <w:bidi/>
              <w:rPr>
                <w:rStyle w:val="Arabic"/>
                <w:rFonts w:ascii="Dubai" w:hAnsi="Dubai" w:cs="Dubai"/>
                <w:sz w:val="20"/>
                <w:szCs w:val="18"/>
              </w:rPr>
            </w:pPr>
            <w:r w:rsidRPr="000E5854">
              <w:rPr>
                <w:rStyle w:val="Arabic"/>
                <w:rFonts w:ascii="Dubai" w:hAnsi="Dubai" w:cs="Dubai"/>
                <w:sz w:val="20"/>
                <w:szCs w:val="18"/>
                <w:rtl/>
              </w:rPr>
              <w:t>إدارة المخاطر الاستراتيجية</w:t>
            </w:r>
          </w:p>
        </w:tc>
        <w:tc>
          <w:tcPr>
            <w:tcW w:w="1452" w:type="dxa"/>
          </w:tcPr>
          <w:p w14:paraId="5FBFC504" w14:textId="77777777" w:rsidR="000E5854" w:rsidRPr="000E5854" w:rsidRDefault="000E5854" w:rsidP="0028335B">
            <w:pPr>
              <w:pStyle w:val="Tabletext0"/>
              <w:rPr>
                <w:rStyle w:val="Chinese"/>
                <w:rFonts w:eastAsia="SimSun"/>
                <w:szCs w:val="18"/>
              </w:rPr>
            </w:pPr>
            <w:proofErr w:type="spellStart"/>
            <w:r w:rsidRPr="000E5854">
              <w:rPr>
                <w:rStyle w:val="Chinese"/>
                <w:rFonts w:eastAsia="SimSun" w:hint="eastAsia"/>
                <w:szCs w:val="18"/>
              </w:rPr>
              <w:t>战略风险管理</w:t>
            </w:r>
            <w:proofErr w:type="spellEnd"/>
          </w:p>
        </w:tc>
        <w:tc>
          <w:tcPr>
            <w:tcW w:w="1452" w:type="dxa"/>
          </w:tcPr>
          <w:p w14:paraId="5AF60A5C" w14:textId="77777777" w:rsidR="000E5854" w:rsidRPr="000E5854" w:rsidRDefault="000E5854" w:rsidP="0028335B">
            <w:pPr>
              <w:pStyle w:val="Tabletext0"/>
              <w:rPr>
                <w:sz w:val="20"/>
                <w:szCs w:val="18"/>
                <w:lang w:bidi="ar-EG"/>
              </w:rPr>
            </w:pPr>
            <w:r w:rsidRPr="000E5854">
              <w:rPr>
                <w:sz w:val="20"/>
                <w:szCs w:val="18"/>
                <w:lang w:bidi="ar-EG"/>
              </w:rPr>
              <w:t xml:space="preserve">Gestion des </w:t>
            </w:r>
            <w:proofErr w:type="spellStart"/>
            <w:r w:rsidRPr="000E5854">
              <w:rPr>
                <w:sz w:val="20"/>
                <w:szCs w:val="18"/>
                <w:lang w:bidi="ar-EG"/>
              </w:rPr>
              <w:t>risques</w:t>
            </w:r>
            <w:proofErr w:type="spellEnd"/>
            <w:r w:rsidRPr="000E5854">
              <w:rPr>
                <w:sz w:val="20"/>
                <w:szCs w:val="18"/>
                <w:lang w:bidi="ar-EG"/>
              </w:rPr>
              <w:t xml:space="preserve"> </w:t>
            </w:r>
            <w:proofErr w:type="spellStart"/>
            <w:r w:rsidRPr="000E5854">
              <w:rPr>
                <w:sz w:val="20"/>
                <w:szCs w:val="18"/>
                <w:lang w:bidi="ar-EG"/>
              </w:rPr>
              <w:t>stratégiques</w:t>
            </w:r>
            <w:proofErr w:type="spellEnd"/>
          </w:p>
        </w:tc>
        <w:tc>
          <w:tcPr>
            <w:tcW w:w="2126" w:type="dxa"/>
          </w:tcPr>
          <w:p w14:paraId="2BF85872" w14:textId="77777777" w:rsidR="000E5854" w:rsidRPr="000E5854" w:rsidRDefault="000E5854" w:rsidP="0028335B">
            <w:pPr>
              <w:pStyle w:val="Tabletext0"/>
              <w:rPr>
                <w:sz w:val="20"/>
                <w:szCs w:val="18"/>
                <w:lang w:val="ru-RU" w:bidi="ar-EG"/>
              </w:rPr>
            </w:pPr>
            <w:r w:rsidRPr="000E5854">
              <w:rPr>
                <w:sz w:val="20"/>
                <w:szCs w:val="18"/>
                <w:lang w:val="ru-RU" w:bidi="ar-EG"/>
              </w:rPr>
              <w:t>Управление стратегическими рисками</w:t>
            </w:r>
          </w:p>
        </w:tc>
        <w:tc>
          <w:tcPr>
            <w:tcW w:w="1412" w:type="dxa"/>
          </w:tcPr>
          <w:p w14:paraId="7165CBE7" w14:textId="77777777" w:rsidR="000E5854" w:rsidRPr="000E5854" w:rsidRDefault="000E5854" w:rsidP="0028335B">
            <w:pPr>
              <w:pStyle w:val="Tabletext0"/>
              <w:rPr>
                <w:sz w:val="20"/>
                <w:szCs w:val="18"/>
                <w:lang w:bidi="ar-EG"/>
              </w:rPr>
            </w:pPr>
            <w:proofErr w:type="spellStart"/>
            <w:r w:rsidRPr="000E5854">
              <w:rPr>
                <w:sz w:val="20"/>
                <w:szCs w:val="18"/>
                <w:lang w:bidi="ar-EG"/>
              </w:rPr>
              <w:t>Gestión</w:t>
            </w:r>
            <w:proofErr w:type="spellEnd"/>
            <w:r w:rsidRPr="000E5854">
              <w:rPr>
                <w:sz w:val="20"/>
                <w:szCs w:val="18"/>
                <w:lang w:bidi="ar-EG"/>
              </w:rPr>
              <w:t xml:space="preserve"> de </w:t>
            </w:r>
            <w:proofErr w:type="spellStart"/>
            <w:r w:rsidRPr="000E5854">
              <w:rPr>
                <w:sz w:val="20"/>
                <w:szCs w:val="18"/>
                <w:lang w:bidi="ar-EG"/>
              </w:rPr>
              <w:t>riesgos</w:t>
            </w:r>
            <w:proofErr w:type="spellEnd"/>
            <w:r w:rsidRPr="000E5854">
              <w:rPr>
                <w:sz w:val="20"/>
                <w:szCs w:val="18"/>
                <w:lang w:bidi="ar-EG"/>
              </w:rPr>
              <w:t xml:space="preserve"> </w:t>
            </w:r>
            <w:proofErr w:type="spellStart"/>
            <w:r w:rsidRPr="000E5854">
              <w:rPr>
                <w:sz w:val="20"/>
                <w:szCs w:val="18"/>
                <w:lang w:bidi="ar-EG"/>
              </w:rPr>
              <w:t>estratégicos</w:t>
            </w:r>
            <w:proofErr w:type="spellEnd"/>
          </w:p>
        </w:tc>
      </w:tr>
      <w:tr w:rsidR="000E5854" w:rsidRPr="00D735CD" w:rsidDel="000E5854" w14:paraId="3D7A2840" w14:textId="395D0037" w:rsidTr="000E5854">
        <w:trPr>
          <w:trHeight w:val="284"/>
          <w:del w:id="330" w:author="NA" w:date="2026-10-07T10:48:00Z"/>
        </w:trPr>
        <w:tc>
          <w:tcPr>
            <w:tcW w:w="1451" w:type="dxa"/>
          </w:tcPr>
          <w:p w14:paraId="2EAC21E5" w14:textId="1E55A08A" w:rsidR="000E5854" w:rsidRPr="000E5854" w:rsidDel="000E5854" w:rsidRDefault="000E5854" w:rsidP="0028335B">
            <w:pPr>
              <w:pStyle w:val="Tabletext0"/>
              <w:rPr>
                <w:del w:id="331" w:author="NA" w:date="2026-10-07T10:48:00Z"/>
                <w:sz w:val="20"/>
                <w:szCs w:val="18"/>
                <w:lang w:bidi="ar-EG"/>
              </w:rPr>
            </w:pPr>
            <w:del w:id="332" w:author="NA" w:date="2026-10-07T10:48:00Z">
              <w:r w:rsidRPr="000E5854" w:rsidDel="000E5854">
                <w:rPr>
                  <w:sz w:val="20"/>
                  <w:szCs w:val="18"/>
                  <w:lang w:bidi="ar-EG"/>
                </w:rPr>
                <w:delText xml:space="preserve">Strengths, </w:delText>
              </w:r>
              <w:r w:rsidR="005C5EAC" w:rsidRPr="000E5854" w:rsidDel="000E5854">
                <w:rPr>
                  <w:sz w:val="20"/>
                  <w:szCs w:val="18"/>
                  <w:lang w:bidi="ar-EG"/>
                </w:rPr>
                <w:delText>Weakness</w:delText>
              </w:r>
              <w:r w:rsidRPr="000E5854" w:rsidDel="000E5854">
                <w:rPr>
                  <w:sz w:val="20"/>
                  <w:szCs w:val="18"/>
                  <w:lang w:bidi="ar-EG"/>
                </w:rPr>
                <w:delText xml:space="preserve">, </w:delText>
              </w:r>
              <w:r w:rsidR="005C5EAC" w:rsidRPr="000E5854" w:rsidDel="000E5854">
                <w:rPr>
                  <w:sz w:val="20"/>
                  <w:szCs w:val="18"/>
                  <w:lang w:bidi="ar-EG"/>
                </w:rPr>
                <w:delText xml:space="preserve">Opportunities </w:delText>
              </w:r>
              <w:r w:rsidRPr="000E5854" w:rsidDel="000E5854">
                <w:rPr>
                  <w:sz w:val="20"/>
                  <w:szCs w:val="18"/>
                  <w:lang w:bidi="ar-EG"/>
                </w:rPr>
                <w:delText xml:space="preserve">and </w:delText>
              </w:r>
              <w:r w:rsidR="005C5EAC" w:rsidRPr="000E5854" w:rsidDel="000E5854">
                <w:rPr>
                  <w:sz w:val="20"/>
                  <w:szCs w:val="18"/>
                  <w:lang w:bidi="ar-EG"/>
                </w:rPr>
                <w:delText xml:space="preserve">Threats </w:delText>
              </w:r>
              <w:r w:rsidRPr="000E5854" w:rsidDel="000E5854">
                <w:rPr>
                  <w:sz w:val="20"/>
                  <w:szCs w:val="18"/>
                  <w:lang w:bidi="ar-EG"/>
                </w:rPr>
                <w:delText>(SWOT) analysis</w:delText>
              </w:r>
            </w:del>
          </w:p>
        </w:tc>
        <w:tc>
          <w:tcPr>
            <w:tcW w:w="1452" w:type="dxa"/>
          </w:tcPr>
          <w:p w14:paraId="1C9D0DBC" w14:textId="77A13D8C" w:rsidR="000E5854" w:rsidRPr="000E5854" w:rsidDel="000E5854" w:rsidRDefault="000E5854" w:rsidP="0028335B">
            <w:pPr>
              <w:pStyle w:val="Tabletext0"/>
              <w:bidi/>
              <w:rPr>
                <w:del w:id="333" w:author="NA" w:date="2026-10-07T10:48:00Z"/>
                <w:rStyle w:val="Arabic"/>
                <w:rFonts w:ascii="Dubai" w:hAnsi="Dubai" w:cs="Dubai"/>
                <w:sz w:val="20"/>
                <w:szCs w:val="18"/>
                <w:rtl/>
              </w:rPr>
            </w:pPr>
            <w:del w:id="334" w:author="NA" w:date="2026-10-07T10:48:00Z">
              <w:r w:rsidRPr="000E5854" w:rsidDel="000E5854">
                <w:rPr>
                  <w:rStyle w:val="Arabic"/>
                  <w:rFonts w:ascii="Dubai" w:hAnsi="Dubai" w:cs="Dubai"/>
                  <w:sz w:val="20"/>
                  <w:szCs w:val="18"/>
                  <w:rtl/>
                </w:rPr>
                <w:delText xml:space="preserve">تحليل مواطن القوة والضَعْف والفرص والمخاطر </w:delText>
              </w:r>
              <w:r w:rsidRPr="000E5854" w:rsidDel="000E5854">
                <w:rPr>
                  <w:rFonts w:ascii="Dubai" w:hAnsi="Dubai" w:cs="Dubai"/>
                  <w:sz w:val="20"/>
                  <w:szCs w:val="18"/>
                </w:rPr>
                <w:delText>(SWOT)</w:delText>
              </w:r>
            </w:del>
          </w:p>
        </w:tc>
        <w:tc>
          <w:tcPr>
            <w:tcW w:w="1452" w:type="dxa"/>
          </w:tcPr>
          <w:p w14:paraId="502499F9" w14:textId="7060C0B4" w:rsidR="000E5854" w:rsidRPr="000E5854" w:rsidDel="000E5854" w:rsidRDefault="000E5854" w:rsidP="0028335B">
            <w:pPr>
              <w:pStyle w:val="Tabletext0"/>
              <w:rPr>
                <w:del w:id="335" w:author="NA" w:date="2026-10-07T10:48:00Z"/>
                <w:rStyle w:val="Chinese"/>
                <w:rFonts w:eastAsia="SimSun"/>
                <w:szCs w:val="18"/>
                <w:lang w:eastAsia="zh-CN"/>
              </w:rPr>
            </w:pPr>
            <w:del w:id="336" w:author="NA" w:date="2026-10-07T10:48:00Z">
              <w:r w:rsidRPr="000E5854" w:rsidDel="000E5854">
                <w:rPr>
                  <w:rStyle w:val="Chinese"/>
                  <w:rFonts w:eastAsia="SimSun" w:hint="eastAsia"/>
                  <w:szCs w:val="18"/>
                  <w:lang w:eastAsia="zh-CN"/>
                </w:rPr>
                <w:delText>优势、劣势、</w:delText>
              </w:r>
              <w:r w:rsidRPr="000E5854" w:rsidDel="000E5854">
                <w:rPr>
                  <w:rStyle w:val="Chinese"/>
                  <w:rFonts w:eastAsia="SimSun"/>
                  <w:szCs w:val="18"/>
                  <w:lang w:eastAsia="zh-CN"/>
                </w:rPr>
                <w:br/>
              </w:r>
              <w:r w:rsidRPr="000E5854" w:rsidDel="000E5854">
                <w:rPr>
                  <w:rStyle w:val="Chinese"/>
                  <w:rFonts w:eastAsia="SimSun" w:hint="eastAsia"/>
                  <w:szCs w:val="18"/>
                  <w:lang w:eastAsia="zh-CN"/>
                </w:rPr>
                <w:delText>机会与威胁</w:delText>
              </w:r>
              <w:r w:rsidRPr="000E5854" w:rsidDel="000E5854">
                <w:rPr>
                  <w:rStyle w:val="Chinese"/>
                  <w:rFonts w:eastAsia="SimSun"/>
                  <w:szCs w:val="18"/>
                  <w:lang w:eastAsia="zh-CN"/>
                </w:rPr>
                <w:br/>
              </w:r>
              <w:r w:rsidRPr="000E5854" w:rsidDel="000E5854">
                <w:rPr>
                  <w:rStyle w:val="Chinese"/>
                  <w:rFonts w:eastAsia="SimSun" w:hint="eastAsia"/>
                  <w:szCs w:val="18"/>
                  <w:lang w:eastAsia="zh-CN"/>
                </w:rPr>
                <w:delText>（</w:delText>
              </w:r>
              <w:r w:rsidRPr="000E5854" w:rsidDel="000E5854">
                <w:rPr>
                  <w:rStyle w:val="Chinese"/>
                  <w:rFonts w:eastAsia="SimSun"/>
                  <w:szCs w:val="18"/>
                  <w:lang w:eastAsia="zh-CN"/>
                </w:rPr>
                <w:delText>SWOT</w:delText>
              </w:r>
              <w:r w:rsidRPr="000E5854" w:rsidDel="000E5854">
                <w:rPr>
                  <w:rStyle w:val="Chinese"/>
                  <w:rFonts w:eastAsia="SimSun" w:hint="eastAsia"/>
                  <w:szCs w:val="18"/>
                  <w:lang w:eastAsia="zh-CN"/>
                </w:rPr>
                <w:delText>）</w:delText>
              </w:r>
              <w:r w:rsidRPr="000E5854" w:rsidDel="000E5854">
                <w:rPr>
                  <w:rStyle w:val="Chinese"/>
                  <w:rFonts w:eastAsia="SimSun"/>
                  <w:szCs w:val="18"/>
                  <w:lang w:eastAsia="zh-CN"/>
                </w:rPr>
                <w:br/>
              </w:r>
              <w:r w:rsidRPr="000E5854" w:rsidDel="000E5854">
                <w:rPr>
                  <w:rStyle w:val="Chinese"/>
                  <w:rFonts w:eastAsia="SimSun" w:hint="eastAsia"/>
                  <w:szCs w:val="18"/>
                  <w:lang w:eastAsia="zh-CN"/>
                </w:rPr>
                <w:delText>分析</w:delText>
              </w:r>
            </w:del>
          </w:p>
        </w:tc>
        <w:tc>
          <w:tcPr>
            <w:tcW w:w="1452" w:type="dxa"/>
          </w:tcPr>
          <w:p w14:paraId="2733B389" w14:textId="4EBAEBF8" w:rsidR="000E5854" w:rsidRPr="000E5854" w:rsidDel="000E5854" w:rsidRDefault="000E5854" w:rsidP="0028335B">
            <w:pPr>
              <w:pStyle w:val="Tabletext0"/>
              <w:rPr>
                <w:del w:id="337" w:author="NA" w:date="2026-10-07T10:48:00Z"/>
                <w:sz w:val="20"/>
                <w:szCs w:val="18"/>
                <w:lang w:val="fr-FR" w:bidi="ar-EG"/>
              </w:rPr>
            </w:pPr>
            <w:del w:id="338" w:author="NA" w:date="2026-10-07T10:48:00Z">
              <w:r w:rsidRPr="000E5854" w:rsidDel="000E5854">
                <w:rPr>
                  <w:sz w:val="20"/>
                  <w:szCs w:val="18"/>
                  <w:lang w:val="fr-FR" w:bidi="ar-EG"/>
                </w:rPr>
                <w:delText>Analyse des forces, faiblesses, possibilités et menaces (SWOT)</w:delText>
              </w:r>
            </w:del>
          </w:p>
        </w:tc>
        <w:tc>
          <w:tcPr>
            <w:tcW w:w="2126" w:type="dxa"/>
          </w:tcPr>
          <w:p w14:paraId="057B4C97" w14:textId="59637BAB" w:rsidR="000E5854" w:rsidRPr="000E5854" w:rsidDel="000E5854" w:rsidRDefault="000E5854" w:rsidP="0028335B">
            <w:pPr>
              <w:pStyle w:val="Tabletext0"/>
              <w:rPr>
                <w:del w:id="339" w:author="NA" w:date="2026-10-07T10:48:00Z"/>
                <w:sz w:val="20"/>
                <w:szCs w:val="18"/>
                <w:lang w:val="ru-RU" w:bidi="ar-EG"/>
              </w:rPr>
            </w:pPr>
            <w:del w:id="340" w:author="NA" w:date="2026-10-07T10:48:00Z">
              <w:r w:rsidRPr="000E5854" w:rsidDel="000E5854">
                <w:rPr>
                  <w:sz w:val="20"/>
                  <w:szCs w:val="18"/>
                  <w:lang w:val="ru-RU" w:bidi="ar-EG"/>
                </w:rPr>
                <w:delText>Анализ сильных и слабых сторон, возможностей и угроз (SWOT)</w:delText>
              </w:r>
            </w:del>
          </w:p>
        </w:tc>
        <w:tc>
          <w:tcPr>
            <w:tcW w:w="1412" w:type="dxa"/>
          </w:tcPr>
          <w:p w14:paraId="6635EAB6" w14:textId="1542A913" w:rsidR="000E5854" w:rsidRPr="000E5854" w:rsidDel="000E5854" w:rsidRDefault="000E5854" w:rsidP="0028335B">
            <w:pPr>
              <w:pStyle w:val="Tabletext0"/>
              <w:rPr>
                <w:del w:id="341" w:author="NA" w:date="2026-10-07T10:48:00Z"/>
                <w:sz w:val="20"/>
                <w:szCs w:val="18"/>
                <w:lang w:val="es-ES" w:bidi="ar-EG"/>
              </w:rPr>
            </w:pPr>
            <w:del w:id="342" w:author="NA" w:date="2026-10-07T10:48:00Z">
              <w:r w:rsidRPr="000E5854" w:rsidDel="000E5854">
                <w:rPr>
                  <w:sz w:val="20"/>
                  <w:szCs w:val="18"/>
                  <w:lang w:val="es-ES" w:bidi="ar-EG"/>
                </w:rPr>
                <w:delText>Análisis de fortalezas, debilidades, oportunidades y amenazas (SWOT)</w:delText>
              </w:r>
            </w:del>
          </w:p>
        </w:tc>
      </w:tr>
      <w:tr w:rsidR="000E5854" w:rsidRPr="00D735CD" w14:paraId="7186C757" w14:textId="77777777" w:rsidTr="000E5854">
        <w:trPr>
          <w:trHeight w:val="284"/>
        </w:trPr>
        <w:tc>
          <w:tcPr>
            <w:tcW w:w="1451" w:type="dxa"/>
          </w:tcPr>
          <w:p w14:paraId="1266FAD1" w14:textId="5BA8A210" w:rsidR="000E5854" w:rsidRPr="000E5854" w:rsidRDefault="000E5854" w:rsidP="0028335B">
            <w:pPr>
              <w:pStyle w:val="Tabletext0"/>
              <w:rPr>
                <w:b/>
                <w:sz w:val="20"/>
                <w:szCs w:val="18"/>
                <w:lang w:bidi="ar-EG"/>
              </w:rPr>
            </w:pPr>
            <w:r w:rsidRPr="000E5854">
              <w:rPr>
                <w:sz w:val="20"/>
                <w:szCs w:val="18"/>
                <w:lang w:bidi="ar-EG"/>
              </w:rPr>
              <w:t>Targets</w:t>
            </w:r>
            <w:del w:id="343" w:author="ITUGBS" w:date="2026-07-15T13:40:00Z">
              <w:r w:rsidRPr="000E5854" w:rsidDel="000D2190">
                <w:rPr>
                  <w:sz w:val="20"/>
                  <w:szCs w:val="18"/>
                  <w:lang w:bidi="ar-EG"/>
                </w:rPr>
                <w:delText xml:space="preserve"> and </w:delText>
              </w:r>
              <w:r w:rsidR="005C5EAC" w:rsidRPr="000E5854" w:rsidDel="000D2190">
                <w:rPr>
                  <w:sz w:val="20"/>
                  <w:szCs w:val="18"/>
                  <w:lang w:bidi="ar-EG"/>
                </w:rPr>
                <w:delText>Target Indicators</w:delText>
              </w:r>
            </w:del>
          </w:p>
        </w:tc>
        <w:tc>
          <w:tcPr>
            <w:tcW w:w="1452" w:type="dxa"/>
          </w:tcPr>
          <w:p w14:paraId="13B0D60E" w14:textId="77777777" w:rsidR="000E5854" w:rsidRPr="000E5854" w:rsidRDefault="000E5854" w:rsidP="0028335B">
            <w:pPr>
              <w:pStyle w:val="Tabletext0"/>
              <w:bidi/>
              <w:rPr>
                <w:rStyle w:val="Arabic"/>
                <w:rFonts w:ascii="Dubai" w:hAnsi="Dubai" w:cs="Dubai"/>
                <w:sz w:val="20"/>
                <w:szCs w:val="18"/>
              </w:rPr>
            </w:pPr>
            <w:del w:id="344" w:author="ITUGBS" w:date="2026-07-15T13:40:00Z">
              <w:r w:rsidRPr="000E5854" w:rsidDel="000D2190">
                <w:rPr>
                  <w:rStyle w:val="Arabic"/>
                  <w:rFonts w:ascii="Dubai" w:hAnsi="Dubai" w:cs="Dubai"/>
                  <w:sz w:val="20"/>
                  <w:szCs w:val="18"/>
                  <w:rtl/>
                </w:rPr>
                <w:delText xml:space="preserve"> المقاصد ومؤشرات المقاصد</w:delText>
              </w:r>
            </w:del>
            <w:ins w:id="345" w:author="ITUGBS" w:date="2026-07-15T13:40:00Z">
              <w:r w:rsidRPr="000E5854">
                <w:rPr>
                  <w:rFonts w:ascii="Dubai" w:hAnsi="Dubai" w:cs="Dubai"/>
                  <w:sz w:val="20"/>
                  <w:szCs w:val="18"/>
                  <w:rtl/>
                </w:rPr>
                <w:t>المقاصد</w:t>
              </w:r>
            </w:ins>
          </w:p>
        </w:tc>
        <w:tc>
          <w:tcPr>
            <w:tcW w:w="1452" w:type="dxa"/>
          </w:tcPr>
          <w:p w14:paraId="02109E6C" w14:textId="77777777" w:rsidR="000E5854" w:rsidRPr="000E5854" w:rsidRDefault="000E5854" w:rsidP="0028335B">
            <w:pPr>
              <w:pStyle w:val="Tabletext0"/>
              <w:rPr>
                <w:rStyle w:val="Chinese"/>
                <w:rFonts w:eastAsia="SimSun"/>
                <w:szCs w:val="18"/>
                <w:lang w:eastAsia="zh-CN"/>
              </w:rPr>
            </w:pPr>
            <w:del w:id="346" w:author="ITUGBS" w:date="2026-07-15T13:41:00Z">
              <w:r w:rsidRPr="000E5854" w:rsidDel="000D2190">
                <w:rPr>
                  <w:rStyle w:val="Chinese"/>
                  <w:rFonts w:eastAsia="SimSun" w:hint="eastAsia"/>
                  <w:szCs w:val="18"/>
                  <w:lang w:eastAsia="zh-CN"/>
                </w:rPr>
                <w:delText>具体目标和具体目标指标</w:delText>
              </w:r>
            </w:del>
            <w:ins w:id="347" w:author="ITUGBS" w:date="2026-07-15T13:41:00Z">
              <w:r w:rsidRPr="000E5854">
                <w:rPr>
                  <w:rFonts w:ascii="SimSun" w:eastAsia="SimSun" w:hAnsi="SimSun" w:hint="eastAsia"/>
                  <w:sz w:val="20"/>
                  <w:szCs w:val="18"/>
                  <w:lang w:eastAsia="zh-CN"/>
                </w:rPr>
                <w:t>具体目标</w:t>
              </w:r>
            </w:ins>
          </w:p>
        </w:tc>
        <w:tc>
          <w:tcPr>
            <w:tcW w:w="1452" w:type="dxa"/>
          </w:tcPr>
          <w:p w14:paraId="529A45B6" w14:textId="77777777" w:rsidR="000E5854" w:rsidRPr="000E5854" w:rsidRDefault="000E5854" w:rsidP="0028335B">
            <w:pPr>
              <w:pStyle w:val="Tabletext0"/>
              <w:rPr>
                <w:rFonts w:cs="Arial"/>
                <w:sz w:val="20"/>
                <w:szCs w:val="18"/>
                <w:lang w:val="fr-FR" w:bidi="ar-EG"/>
              </w:rPr>
            </w:pPr>
            <w:r w:rsidRPr="000E5854">
              <w:rPr>
                <w:sz w:val="20"/>
                <w:szCs w:val="18"/>
                <w:lang w:val="fr-FR"/>
              </w:rPr>
              <w:t>Cibles</w:t>
            </w:r>
            <w:del w:id="348" w:author="ITUGBS" w:date="2026-07-15T13:41:00Z">
              <w:r w:rsidRPr="000E5854" w:rsidDel="000D2190">
                <w:rPr>
                  <w:sz w:val="20"/>
                  <w:szCs w:val="18"/>
                  <w:lang w:val="fr-FR"/>
                </w:rPr>
                <w:delText xml:space="preserve"> et indicateurs relatifs aux cibles</w:delText>
              </w:r>
            </w:del>
          </w:p>
        </w:tc>
        <w:tc>
          <w:tcPr>
            <w:tcW w:w="2126" w:type="dxa"/>
          </w:tcPr>
          <w:p w14:paraId="037144F8" w14:textId="77777777" w:rsidR="000E5854" w:rsidRPr="000E5854" w:rsidRDefault="000E5854" w:rsidP="0028335B">
            <w:pPr>
              <w:pStyle w:val="Tabletext0"/>
              <w:rPr>
                <w:rFonts w:cs="Calibri"/>
                <w:sz w:val="20"/>
                <w:szCs w:val="18"/>
                <w:lang w:val="ru-RU" w:bidi="ar-EG"/>
              </w:rPr>
            </w:pPr>
            <w:del w:id="349" w:author="ITUGBS" w:date="2026-07-15T13:42:00Z">
              <w:r w:rsidRPr="000E5854" w:rsidDel="000D2190">
                <w:rPr>
                  <w:sz w:val="20"/>
                  <w:szCs w:val="18"/>
                  <w:lang w:val="ru-RU"/>
                </w:rPr>
                <w:delText>Целевые показатели и индикаторы целевых показателей</w:delText>
              </w:r>
            </w:del>
            <w:ins w:id="350" w:author="ITUGBS" w:date="2026-07-15T13:42:00Z">
              <w:r w:rsidRPr="000E5854">
                <w:rPr>
                  <w:sz w:val="20"/>
                  <w:szCs w:val="18"/>
                  <w:lang w:val="ru-RU"/>
                </w:rPr>
                <w:t>Целевые показатели</w:t>
              </w:r>
            </w:ins>
          </w:p>
        </w:tc>
        <w:tc>
          <w:tcPr>
            <w:tcW w:w="1412" w:type="dxa"/>
          </w:tcPr>
          <w:p w14:paraId="2B6F8D26" w14:textId="77777777" w:rsidR="000E5854" w:rsidRPr="000E5854" w:rsidRDefault="000E5854" w:rsidP="0028335B">
            <w:pPr>
              <w:pStyle w:val="Tabletext0"/>
              <w:rPr>
                <w:sz w:val="20"/>
                <w:szCs w:val="18"/>
                <w:lang w:val="es-ES" w:bidi="ar-EG"/>
              </w:rPr>
            </w:pPr>
            <w:r w:rsidRPr="000E5854">
              <w:rPr>
                <w:sz w:val="20"/>
                <w:szCs w:val="18"/>
                <w:lang w:val="es-ES" w:bidi="ar-EG"/>
              </w:rPr>
              <w:t>Finalidades</w:t>
            </w:r>
            <w:del w:id="351" w:author="ITUGBS" w:date="2026-07-15T13:42:00Z">
              <w:r w:rsidRPr="000E5854" w:rsidDel="000D2190">
                <w:rPr>
                  <w:sz w:val="20"/>
                  <w:szCs w:val="18"/>
                  <w:lang w:val="es-ES" w:bidi="ar-EG"/>
                </w:rPr>
                <w:delText xml:space="preserve"> e indicadores de finalidad</w:delText>
              </w:r>
            </w:del>
          </w:p>
        </w:tc>
      </w:tr>
      <w:tr w:rsidR="000E5854" w:rsidRPr="00B66444" w14:paraId="1F2E10FD" w14:textId="77777777" w:rsidTr="000E5854">
        <w:trPr>
          <w:trHeight w:val="284"/>
        </w:trPr>
        <w:tc>
          <w:tcPr>
            <w:tcW w:w="1451" w:type="dxa"/>
          </w:tcPr>
          <w:p w14:paraId="5A9A3AF5" w14:textId="2ADC5F68" w:rsidR="000E5854" w:rsidRPr="000E5854" w:rsidRDefault="000E5854" w:rsidP="0028335B">
            <w:pPr>
              <w:pStyle w:val="Tabletext0"/>
              <w:rPr>
                <w:sz w:val="20"/>
                <w:szCs w:val="18"/>
                <w:lang w:bidi="ar-EG"/>
              </w:rPr>
            </w:pPr>
            <w:ins w:id="352" w:author="ITUGBS" w:date="2026-07-15T13:42:00Z">
              <w:r w:rsidRPr="000E5854">
                <w:rPr>
                  <w:sz w:val="20"/>
                  <w:szCs w:val="18"/>
                  <w:lang w:bidi="ar-EG"/>
                </w:rPr>
                <w:t>Priorities</w:t>
              </w:r>
            </w:ins>
            <w:del w:id="353" w:author="ITUGBS" w:date="2026-07-15T13:42:00Z">
              <w:r w:rsidRPr="000E5854" w:rsidDel="000D2190">
                <w:rPr>
                  <w:sz w:val="20"/>
                  <w:szCs w:val="18"/>
                  <w:lang w:bidi="ar-EG"/>
                </w:rPr>
                <w:delText>Thematic priorities</w:delText>
              </w:r>
            </w:del>
          </w:p>
        </w:tc>
        <w:tc>
          <w:tcPr>
            <w:tcW w:w="1452" w:type="dxa"/>
          </w:tcPr>
          <w:p w14:paraId="69D4A7A3" w14:textId="77777777" w:rsidR="000E5854" w:rsidRPr="000E5854" w:rsidRDefault="000E5854" w:rsidP="0028335B">
            <w:pPr>
              <w:pStyle w:val="Tabletext0"/>
              <w:bidi/>
              <w:rPr>
                <w:rStyle w:val="Arabic"/>
                <w:rFonts w:ascii="Dubai" w:hAnsi="Dubai" w:cs="Dubai"/>
                <w:sz w:val="20"/>
                <w:szCs w:val="18"/>
                <w:rtl/>
              </w:rPr>
            </w:pPr>
            <w:del w:id="354" w:author="ITUGBS" w:date="2026-07-15T13:42:00Z">
              <w:r w:rsidRPr="000E5854" w:rsidDel="000D2190">
                <w:rPr>
                  <w:rStyle w:val="Arabic"/>
                  <w:rFonts w:ascii="Dubai" w:hAnsi="Dubai" w:cs="Dubai"/>
                  <w:sz w:val="20"/>
                  <w:szCs w:val="18"/>
                  <w:rtl/>
                </w:rPr>
                <w:delText>الأولويات المواضيعية</w:delText>
              </w:r>
            </w:del>
            <w:ins w:id="355" w:author="ITUGBS" w:date="2026-07-15T13:42:00Z">
              <w:r w:rsidRPr="000E5854">
                <w:rPr>
                  <w:rFonts w:ascii="Dubai" w:hAnsi="Dubai" w:cs="Dubai"/>
                  <w:sz w:val="20"/>
                  <w:szCs w:val="18"/>
                  <w:rtl/>
                </w:rPr>
                <w:t>الأولويات</w:t>
              </w:r>
            </w:ins>
          </w:p>
        </w:tc>
        <w:tc>
          <w:tcPr>
            <w:tcW w:w="1452" w:type="dxa"/>
          </w:tcPr>
          <w:p w14:paraId="1E3001DE" w14:textId="77777777" w:rsidR="000E5854" w:rsidRPr="000E5854" w:rsidRDefault="000E5854" w:rsidP="0028335B">
            <w:pPr>
              <w:pStyle w:val="Tabletext0"/>
              <w:rPr>
                <w:rStyle w:val="Chinese"/>
                <w:rFonts w:eastAsia="SimSun"/>
                <w:szCs w:val="18"/>
              </w:rPr>
            </w:pPr>
            <w:del w:id="356" w:author="ITUGBS" w:date="2026-07-15T15:43:00Z">
              <w:r w:rsidRPr="000E5854" w:rsidDel="00E41F4B">
                <w:rPr>
                  <w:rStyle w:val="Chinese"/>
                  <w:rFonts w:eastAsia="SimSun" w:hint="eastAsia"/>
                  <w:szCs w:val="18"/>
                </w:rPr>
                <w:delText>主题重点</w:delText>
              </w:r>
            </w:del>
            <w:proofErr w:type="spellStart"/>
            <w:ins w:id="357" w:author="ITUGBS" w:date="2026-07-15T15:43:00Z">
              <w:r w:rsidRPr="000E5854">
                <w:rPr>
                  <w:rFonts w:ascii="SimSun" w:eastAsia="SimSun" w:hAnsi="SimSun" w:hint="eastAsia"/>
                  <w:sz w:val="20"/>
                  <w:szCs w:val="18"/>
                </w:rPr>
                <w:t>重点工作</w:t>
              </w:r>
            </w:ins>
            <w:proofErr w:type="spellEnd"/>
          </w:p>
        </w:tc>
        <w:tc>
          <w:tcPr>
            <w:tcW w:w="1452" w:type="dxa"/>
          </w:tcPr>
          <w:p w14:paraId="32C45979" w14:textId="77777777" w:rsidR="000E5854" w:rsidRPr="000E5854" w:rsidRDefault="000E5854" w:rsidP="0028335B">
            <w:pPr>
              <w:pStyle w:val="Tabletext0"/>
              <w:rPr>
                <w:sz w:val="20"/>
                <w:szCs w:val="18"/>
                <w:lang w:bidi="ar-EG"/>
              </w:rPr>
            </w:pPr>
            <w:proofErr w:type="spellStart"/>
            <w:r w:rsidRPr="000E5854">
              <w:rPr>
                <w:sz w:val="20"/>
                <w:szCs w:val="18"/>
                <w:lang w:bidi="ar-EG"/>
              </w:rPr>
              <w:t>Priorités</w:t>
            </w:r>
            <w:proofErr w:type="spellEnd"/>
            <w:del w:id="358" w:author="ITUGBS" w:date="2026-07-15T13:43:00Z">
              <w:r w:rsidRPr="000E5854" w:rsidDel="000D2190">
                <w:rPr>
                  <w:sz w:val="20"/>
                  <w:szCs w:val="18"/>
                  <w:lang w:bidi="ar-EG"/>
                </w:rPr>
                <w:delText xml:space="preserve"> thématiques</w:delText>
              </w:r>
            </w:del>
          </w:p>
        </w:tc>
        <w:tc>
          <w:tcPr>
            <w:tcW w:w="2126" w:type="dxa"/>
          </w:tcPr>
          <w:p w14:paraId="31A936CC" w14:textId="4A74FA0F" w:rsidR="000E5854" w:rsidRPr="000E5854" w:rsidRDefault="000E5854" w:rsidP="0028335B">
            <w:pPr>
              <w:pStyle w:val="Tabletext0"/>
              <w:rPr>
                <w:rFonts w:cs="Calibri"/>
                <w:sz w:val="20"/>
                <w:szCs w:val="18"/>
                <w:lang w:val="ru-RU" w:bidi="ar-EG"/>
              </w:rPr>
            </w:pPr>
            <w:ins w:id="359" w:author="ITUGBS" w:date="2026-07-15T13:43:00Z">
              <w:r w:rsidRPr="000E5854">
                <w:rPr>
                  <w:sz w:val="20"/>
                  <w:szCs w:val="18"/>
                  <w:lang w:val="ru-RU"/>
                </w:rPr>
                <w:t>Приоритеты</w:t>
              </w:r>
            </w:ins>
            <w:del w:id="360" w:author="ITUGBS" w:date="2026-07-15T13:43:00Z">
              <w:r w:rsidRPr="000E5854" w:rsidDel="000D2190">
                <w:rPr>
                  <w:sz w:val="20"/>
                  <w:szCs w:val="18"/>
                  <w:lang w:val="ru-RU"/>
                </w:rPr>
                <w:delText>Тематические приоритеты</w:delText>
              </w:r>
            </w:del>
          </w:p>
        </w:tc>
        <w:tc>
          <w:tcPr>
            <w:tcW w:w="1412" w:type="dxa"/>
          </w:tcPr>
          <w:p w14:paraId="43A800A8" w14:textId="77777777" w:rsidR="000E5854" w:rsidRPr="000E5854" w:rsidRDefault="000E5854" w:rsidP="0028335B">
            <w:pPr>
              <w:pStyle w:val="Tabletext0"/>
              <w:rPr>
                <w:sz w:val="20"/>
                <w:szCs w:val="18"/>
                <w:lang w:bidi="ar-EG"/>
              </w:rPr>
            </w:pPr>
            <w:proofErr w:type="spellStart"/>
            <w:r w:rsidRPr="000E5854">
              <w:rPr>
                <w:sz w:val="20"/>
                <w:szCs w:val="18"/>
                <w:lang w:bidi="ar-EG"/>
              </w:rPr>
              <w:t>Prioridades</w:t>
            </w:r>
            <w:proofErr w:type="spellEnd"/>
            <w:del w:id="361" w:author="ITUGBS" w:date="2026-07-15T13:43:00Z">
              <w:r w:rsidRPr="000E5854" w:rsidDel="000D2190">
                <w:rPr>
                  <w:sz w:val="20"/>
                  <w:szCs w:val="18"/>
                  <w:lang w:bidi="ar-EG"/>
                </w:rPr>
                <w:delText xml:space="preserve"> temáticas</w:delText>
              </w:r>
            </w:del>
          </w:p>
        </w:tc>
      </w:tr>
      <w:tr w:rsidR="000E5854" w:rsidRPr="00B66444" w14:paraId="5BE60F85" w14:textId="77777777" w:rsidTr="000E5854">
        <w:trPr>
          <w:trHeight w:val="284"/>
        </w:trPr>
        <w:tc>
          <w:tcPr>
            <w:tcW w:w="1451" w:type="dxa"/>
          </w:tcPr>
          <w:p w14:paraId="454E7939" w14:textId="77777777" w:rsidR="000E5854" w:rsidRPr="000E5854" w:rsidRDefault="000E5854" w:rsidP="0028335B">
            <w:pPr>
              <w:pStyle w:val="Tabletext0"/>
              <w:rPr>
                <w:b/>
                <w:sz w:val="20"/>
                <w:szCs w:val="18"/>
                <w:lang w:bidi="ar-EG"/>
              </w:rPr>
            </w:pPr>
            <w:r w:rsidRPr="000E5854">
              <w:rPr>
                <w:sz w:val="20"/>
                <w:szCs w:val="18"/>
                <w:lang w:bidi="ar-EG"/>
              </w:rPr>
              <w:t>Values</w:t>
            </w:r>
          </w:p>
        </w:tc>
        <w:tc>
          <w:tcPr>
            <w:tcW w:w="1452" w:type="dxa"/>
          </w:tcPr>
          <w:p w14:paraId="6E8D6C33" w14:textId="77777777" w:rsidR="000E5854" w:rsidRPr="000E5854" w:rsidRDefault="000E5854" w:rsidP="0028335B">
            <w:pPr>
              <w:pStyle w:val="Tabletext0"/>
              <w:bidi/>
              <w:rPr>
                <w:rStyle w:val="Arabic"/>
                <w:rFonts w:ascii="Dubai" w:hAnsi="Dubai" w:cs="Dubai"/>
                <w:sz w:val="20"/>
                <w:szCs w:val="18"/>
              </w:rPr>
            </w:pPr>
            <w:r w:rsidRPr="000E5854">
              <w:rPr>
                <w:rStyle w:val="Arabic"/>
                <w:rFonts w:ascii="Dubai" w:hAnsi="Dubai" w:cs="Dubai"/>
                <w:sz w:val="20"/>
                <w:szCs w:val="18"/>
                <w:rtl/>
              </w:rPr>
              <w:t>القيم</w:t>
            </w:r>
          </w:p>
        </w:tc>
        <w:tc>
          <w:tcPr>
            <w:tcW w:w="1452" w:type="dxa"/>
          </w:tcPr>
          <w:p w14:paraId="427CE154" w14:textId="1024CC33" w:rsidR="000E5854" w:rsidRPr="000E5854" w:rsidRDefault="000E5854" w:rsidP="0028335B">
            <w:pPr>
              <w:pStyle w:val="Tabletext0"/>
              <w:rPr>
                <w:rStyle w:val="Chinese"/>
                <w:rFonts w:eastAsia="SimSun"/>
                <w:szCs w:val="18"/>
              </w:rPr>
            </w:pPr>
            <w:proofErr w:type="spellStart"/>
            <w:r w:rsidRPr="000E5854">
              <w:rPr>
                <w:rStyle w:val="Chinese"/>
                <w:rFonts w:eastAsia="SimSun" w:hint="eastAsia"/>
                <w:szCs w:val="18"/>
              </w:rPr>
              <w:t>价值</w:t>
            </w:r>
            <w:proofErr w:type="spellEnd"/>
            <w:ins w:id="362" w:author="NA" w:date="2026-10-13T15:31:00Z" w16du:dateUtc="2026-10-13T13:31:00Z">
              <w:r w:rsidR="00881ED5" w:rsidRPr="000E5854">
                <w:rPr>
                  <w:rStyle w:val="Chinese"/>
                  <w:rFonts w:eastAsia="SimSun"/>
                  <w:szCs w:val="18"/>
                </w:rPr>
                <w:t>/</w:t>
              </w:r>
              <w:proofErr w:type="spellStart"/>
              <w:r w:rsidR="00881ED5" w:rsidRPr="000E5854">
                <w:rPr>
                  <w:rStyle w:val="Chinese"/>
                  <w:rFonts w:eastAsia="SimSun" w:hint="eastAsia"/>
                  <w:szCs w:val="18"/>
                </w:rPr>
                <w:t>价值</w:t>
              </w:r>
            </w:ins>
            <w:r w:rsidRPr="000E5854">
              <w:rPr>
                <w:rStyle w:val="Chinese"/>
                <w:rFonts w:eastAsia="SimSun" w:hint="eastAsia"/>
                <w:szCs w:val="18"/>
              </w:rPr>
              <w:t>观</w:t>
            </w:r>
            <w:proofErr w:type="spellEnd"/>
          </w:p>
        </w:tc>
        <w:tc>
          <w:tcPr>
            <w:tcW w:w="1452" w:type="dxa"/>
          </w:tcPr>
          <w:p w14:paraId="4BDD36A5" w14:textId="77777777" w:rsidR="000E5854" w:rsidRPr="000E5854" w:rsidRDefault="000E5854" w:rsidP="0028335B">
            <w:pPr>
              <w:pStyle w:val="Tabletext0"/>
              <w:rPr>
                <w:sz w:val="20"/>
                <w:szCs w:val="18"/>
                <w:lang w:bidi="ar-EG"/>
              </w:rPr>
            </w:pPr>
            <w:r w:rsidRPr="000E5854">
              <w:rPr>
                <w:sz w:val="20"/>
                <w:szCs w:val="18"/>
                <w:lang w:bidi="ar-EG"/>
              </w:rPr>
              <w:t>Valeurs</w:t>
            </w:r>
          </w:p>
        </w:tc>
        <w:tc>
          <w:tcPr>
            <w:tcW w:w="2126" w:type="dxa"/>
          </w:tcPr>
          <w:p w14:paraId="00863DB3" w14:textId="77777777" w:rsidR="000E5854" w:rsidRPr="000E5854" w:rsidRDefault="000E5854" w:rsidP="0028335B">
            <w:pPr>
              <w:pStyle w:val="Tabletext0"/>
              <w:rPr>
                <w:sz w:val="20"/>
                <w:szCs w:val="18"/>
                <w:lang w:val="ru-RU" w:bidi="ar-EG"/>
              </w:rPr>
            </w:pPr>
            <w:r w:rsidRPr="000E5854">
              <w:rPr>
                <w:sz w:val="20"/>
                <w:szCs w:val="18"/>
                <w:lang w:val="ru-RU" w:bidi="ar-EG"/>
              </w:rPr>
              <w:t>Ценности</w:t>
            </w:r>
          </w:p>
        </w:tc>
        <w:tc>
          <w:tcPr>
            <w:tcW w:w="1412" w:type="dxa"/>
          </w:tcPr>
          <w:p w14:paraId="38F9A2C4" w14:textId="77777777" w:rsidR="000E5854" w:rsidRPr="000E5854" w:rsidRDefault="000E5854" w:rsidP="0028335B">
            <w:pPr>
              <w:pStyle w:val="Tabletext0"/>
              <w:rPr>
                <w:sz w:val="20"/>
                <w:szCs w:val="18"/>
                <w:lang w:bidi="ar-EG"/>
              </w:rPr>
            </w:pPr>
            <w:r w:rsidRPr="000E5854">
              <w:rPr>
                <w:sz w:val="20"/>
                <w:szCs w:val="18"/>
                <w:lang w:bidi="ar-EG"/>
              </w:rPr>
              <w:t>Valores</w:t>
            </w:r>
          </w:p>
        </w:tc>
      </w:tr>
      <w:tr w:rsidR="000E5854" w:rsidRPr="00B66444" w14:paraId="73B63A8D" w14:textId="77777777" w:rsidTr="000E5854">
        <w:trPr>
          <w:trHeight w:val="284"/>
        </w:trPr>
        <w:tc>
          <w:tcPr>
            <w:tcW w:w="1451" w:type="dxa"/>
          </w:tcPr>
          <w:p w14:paraId="23EE5036" w14:textId="77777777" w:rsidR="000E5854" w:rsidRPr="000E5854" w:rsidRDefault="000E5854" w:rsidP="0028335B">
            <w:pPr>
              <w:pStyle w:val="Tabletext0"/>
              <w:rPr>
                <w:b/>
                <w:sz w:val="20"/>
                <w:szCs w:val="18"/>
                <w:lang w:bidi="ar-EG"/>
              </w:rPr>
            </w:pPr>
            <w:r w:rsidRPr="000E5854">
              <w:rPr>
                <w:sz w:val="20"/>
                <w:szCs w:val="18"/>
                <w:lang w:bidi="ar-EG"/>
              </w:rPr>
              <w:t>Vision</w:t>
            </w:r>
          </w:p>
        </w:tc>
        <w:tc>
          <w:tcPr>
            <w:tcW w:w="1452" w:type="dxa"/>
          </w:tcPr>
          <w:p w14:paraId="0887FADE" w14:textId="77777777" w:rsidR="000E5854" w:rsidRPr="000E5854" w:rsidRDefault="000E5854" w:rsidP="0028335B">
            <w:pPr>
              <w:pStyle w:val="Tabletext0"/>
              <w:bidi/>
              <w:rPr>
                <w:rStyle w:val="Arabic"/>
                <w:rFonts w:ascii="Dubai" w:hAnsi="Dubai" w:cs="Dubai"/>
                <w:sz w:val="20"/>
                <w:szCs w:val="18"/>
              </w:rPr>
            </w:pPr>
            <w:r w:rsidRPr="000E5854">
              <w:rPr>
                <w:rStyle w:val="Arabic"/>
                <w:rFonts w:ascii="Dubai" w:hAnsi="Dubai" w:cs="Dubai"/>
                <w:sz w:val="20"/>
                <w:szCs w:val="18"/>
                <w:rtl/>
              </w:rPr>
              <w:t>الرؤية</w:t>
            </w:r>
          </w:p>
        </w:tc>
        <w:tc>
          <w:tcPr>
            <w:tcW w:w="1452" w:type="dxa"/>
          </w:tcPr>
          <w:p w14:paraId="63AFC28E" w14:textId="77777777" w:rsidR="000E5854" w:rsidRPr="000E5854" w:rsidRDefault="000E5854" w:rsidP="0028335B">
            <w:pPr>
              <w:pStyle w:val="Tabletext0"/>
              <w:rPr>
                <w:rStyle w:val="Chinese"/>
                <w:rFonts w:eastAsia="SimSun"/>
                <w:szCs w:val="18"/>
              </w:rPr>
            </w:pPr>
            <w:proofErr w:type="spellStart"/>
            <w:r w:rsidRPr="000E5854">
              <w:rPr>
                <w:rStyle w:val="Chinese"/>
                <w:rFonts w:eastAsia="SimSun" w:hint="eastAsia"/>
                <w:szCs w:val="18"/>
              </w:rPr>
              <w:t>愿景</w:t>
            </w:r>
            <w:proofErr w:type="spellEnd"/>
          </w:p>
        </w:tc>
        <w:tc>
          <w:tcPr>
            <w:tcW w:w="1452" w:type="dxa"/>
          </w:tcPr>
          <w:p w14:paraId="68C7AC5B" w14:textId="77777777" w:rsidR="000E5854" w:rsidRPr="000E5854" w:rsidRDefault="000E5854" w:rsidP="0028335B">
            <w:pPr>
              <w:pStyle w:val="Tabletext0"/>
              <w:rPr>
                <w:sz w:val="20"/>
                <w:szCs w:val="18"/>
                <w:lang w:bidi="ar-EG"/>
              </w:rPr>
            </w:pPr>
            <w:r w:rsidRPr="000E5854">
              <w:rPr>
                <w:sz w:val="20"/>
                <w:szCs w:val="18"/>
                <w:lang w:bidi="ar-EG"/>
              </w:rPr>
              <w:t>Vision</w:t>
            </w:r>
          </w:p>
        </w:tc>
        <w:tc>
          <w:tcPr>
            <w:tcW w:w="2126" w:type="dxa"/>
          </w:tcPr>
          <w:p w14:paraId="4F2C190B" w14:textId="77777777" w:rsidR="000E5854" w:rsidRPr="000E5854" w:rsidRDefault="000E5854" w:rsidP="0028335B">
            <w:pPr>
              <w:pStyle w:val="Tabletext0"/>
              <w:rPr>
                <w:sz w:val="20"/>
                <w:szCs w:val="18"/>
                <w:lang w:val="ru-RU" w:bidi="ar-EG"/>
              </w:rPr>
            </w:pPr>
            <w:r w:rsidRPr="000E5854">
              <w:rPr>
                <w:sz w:val="20"/>
                <w:szCs w:val="18"/>
                <w:lang w:val="ru-RU" w:bidi="ar-EG"/>
              </w:rPr>
              <w:t>Концепция</w:t>
            </w:r>
          </w:p>
        </w:tc>
        <w:tc>
          <w:tcPr>
            <w:tcW w:w="1412" w:type="dxa"/>
          </w:tcPr>
          <w:p w14:paraId="69C989BE" w14:textId="77777777" w:rsidR="000E5854" w:rsidRPr="000E5854" w:rsidRDefault="000E5854" w:rsidP="0028335B">
            <w:pPr>
              <w:pStyle w:val="Tabletext0"/>
              <w:rPr>
                <w:sz w:val="20"/>
                <w:szCs w:val="18"/>
                <w:lang w:bidi="ar-EG"/>
              </w:rPr>
            </w:pPr>
            <w:r w:rsidRPr="000E5854">
              <w:rPr>
                <w:sz w:val="20"/>
                <w:szCs w:val="18"/>
                <w:lang w:bidi="ar-EG"/>
              </w:rPr>
              <w:t>Visión</w:t>
            </w:r>
          </w:p>
        </w:tc>
      </w:tr>
    </w:tbl>
    <w:p w14:paraId="3C32FEFC" w14:textId="77777777" w:rsidR="00DE2708" w:rsidRPr="002C0005" w:rsidRDefault="00DE2708" w:rsidP="00411C49">
      <w:pPr>
        <w:pStyle w:val="Reasons"/>
        <w:rPr>
          <w:lang w:val="ru-RU"/>
        </w:rPr>
      </w:pPr>
    </w:p>
    <w:p w14:paraId="0651347E" w14:textId="76FDA710" w:rsidR="005441EA" w:rsidRPr="002C0005" w:rsidRDefault="00DE2708" w:rsidP="00DE2708">
      <w:pPr>
        <w:jc w:val="center"/>
        <w:rPr>
          <w:lang w:val="ru-RU"/>
        </w:rPr>
      </w:pPr>
      <w:r w:rsidRPr="002C0005">
        <w:rPr>
          <w:lang w:val="ru-RU"/>
        </w:rPr>
        <w:t>______________</w:t>
      </w:r>
    </w:p>
    <w:sectPr w:rsidR="005441EA" w:rsidRPr="002C0005">
      <w:headerReference w:type="default" r:id="rId13"/>
      <w:footerReference w:type="first" r:id="rId14"/>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8FF8B" w14:textId="77777777" w:rsidR="00F74309" w:rsidRDefault="00F74309" w:rsidP="0079159C">
      <w:r>
        <w:separator/>
      </w:r>
    </w:p>
    <w:p w14:paraId="5F603336" w14:textId="77777777" w:rsidR="00F74309" w:rsidRDefault="00F74309" w:rsidP="0079159C"/>
    <w:p w14:paraId="089995E8" w14:textId="77777777" w:rsidR="00F74309" w:rsidRDefault="00F74309" w:rsidP="0079159C"/>
    <w:p w14:paraId="07189F5B" w14:textId="77777777" w:rsidR="00F74309" w:rsidRDefault="00F74309" w:rsidP="0079159C"/>
    <w:p w14:paraId="56A610C4" w14:textId="77777777" w:rsidR="00F74309" w:rsidRDefault="00F74309" w:rsidP="0079159C"/>
    <w:p w14:paraId="3BDE1D93" w14:textId="77777777" w:rsidR="00F74309" w:rsidRDefault="00F74309" w:rsidP="0079159C"/>
    <w:p w14:paraId="5321593B" w14:textId="77777777" w:rsidR="00F74309" w:rsidRDefault="00F74309" w:rsidP="0079159C"/>
    <w:p w14:paraId="41691B8D" w14:textId="77777777" w:rsidR="00F74309" w:rsidRDefault="00F74309" w:rsidP="0079159C"/>
    <w:p w14:paraId="7852D85F" w14:textId="77777777" w:rsidR="00F74309" w:rsidRDefault="00F74309" w:rsidP="0079159C"/>
    <w:p w14:paraId="1D43A0C9" w14:textId="77777777" w:rsidR="00F74309" w:rsidRDefault="00F74309" w:rsidP="0079159C"/>
    <w:p w14:paraId="467C04A1" w14:textId="77777777" w:rsidR="00F74309" w:rsidRDefault="00F74309" w:rsidP="0079159C"/>
    <w:p w14:paraId="1ECA6484" w14:textId="77777777" w:rsidR="00F74309" w:rsidRDefault="00F74309" w:rsidP="0079159C"/>
    <w:p w14:paraId="557ECF21" w14:textId="77777777" w:rsidR="00F74309" w:rsidRDefault="00F74309" w:rsidP="0079159C"/>
    <w:p w14:paraId="7CDD0126" w14:textId="77777777" w:rsidR="00F74309" w:rsidRDefault="00F74309" w:rsidP="0079159C"/>
    <w:p w14:paraId="4581F8AE" w14:textId="77777777" w:rsidR="00F74309" w:rsidRDefault="00F74309" w:rsidP="004B3A6C"/>
    <w:p w14:paraId="262DF804" w14:textId="77777777" w:rsidR="00F74309" w:rsidRDefault="00F74309" w:rsidP="004B3A6C"/>
  </w:endnote>
  <w:endnote w:type="continuationSeparator" w:id="0">
    <w:p w14:paraId="5B88241B" w14:textId="77777777" w:rsidR="00F74309" w:rsidRDefault="00F74309" w:rsidP="0079159C">
      <w:r>
        <w:continuationSeparator/>
      </w:r>
    </w:p>
    <w:p w14:paraId="10DDF993" w14:textId="77777777" w:rsidR="00F74309" w:rsidRDefault="00F74309" w:rsidP="0079159C"/>
    <w:p w14:paraId="2EBC471B" w14:textId="77777777" w:rsidR="00F74309" w:rsidRDefault="00F74309" w:rsidP="0079159C"/>
    <w:p w14:paraId="0800B453" w14:textId="77777777" w:rsidR="00F74309" w:rsidRDefault="00F74309" w:rsidP="0079159C"/>
    <w:p w14:paraId="1E127BA4" w14:textId="77777777" w:rsidR="00F74309" w:rsidRDefault="00F74309" w:rsidP="0079159C"/>
    <w:p w14:paraId="461E11DA" w14:textId="77777777" w:rsidR="00F74309" w:rsidRDefault="00F74309" w:rsidP="0079159C"/>
    <w:p w14:paraId="0A9FB8C8" w14:textId="77777777" w:rsidR="00F74309" w:rsidRDefault="00F74309" w:rsidP="0079159C"/>
    <w:p w14:paraId="2C80894E" w14:textId="77777777" w:rsidR="00F74309" w:rsidRDefault="00F74309" w:rsidP="0079159C"/>
    <w:p w14:paraId="5A203519" w14:textId="77777777" w:rsidR="00F74309" w:rsidRDefault="00F74309" w:rsidP="0079159C"/>
    <w:p w14:paraId="20A1F007" w14:textId="77777777" w:rsidR="00F74309" w:rsidRDefault="00F74309" w:rsidP="0079159C"/>
    <w:p w14:paraId="7F81FE40" w14:textId="77777777" w:rsidR="00F74309" w:rsidRDefault="00F74309" w:rsidP="0079159C"/>
    <w:p w14:paraId="3903E8EB" w14:textId="77777777" w:rsidR="00F74309" w:rsidRDefault="00F74309" w:rsidP="0079159C"/>
    <w:p w14:paraId="660B4906" w14:textId="77777777" w:rsidR="00F74309" w:rsidRDefault="00F74309" w:rsidP="0079159C"/>
    <w:p w14:paraId="59FD5A39" w14:textId="77777777" w:rsidR="00F74309" w:rsidRDefault="00F74309" w:rsidP="0079159C"/>
    <w:p w14:paraId="677B1DE3" w14:textId="77777777" w:rsidR="00F74309" w:rsidRDefault="00F74309" w:rsidP="004B3A6C"/>
    <w:p w14:paraId="79367DDB" w14:textId="77777777" w:rsidR="00F74309" w:rsidRDefault="00F74309" w:rsidP="004B3A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Dubai">
    <w:panose1 w:val="020B0503030403030204"/>
    <w:charset w:val="00"/>
    <w:family w:val="swiss"/>
    <w:pitch w:val="variable"/>
    <w:sig w:usb0="80002067" w:usb1="80000000" w:usb2="00000008" w:usb3="00000000" w:csb0="0000004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B2127" w14:textId="77777777" w:rsidR="005C3DE4" w:rsidRPr="00F34194" w:rsidRDefault="00D37469" w:rsidP="00F34194">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555396" w:rsidRPr="008715E3">
        <w:rPr>
          <w:rStyle w:val="Hyperlink"/>
          <w:color w:val="00A3E0"/>
          <w:sz w:val="22"/>
          <w:szCs w:val="22"/>
          <w:lang w:val="en-GB"/>
        </w:rPr>
        <w:t>www.itu.int/plenipotentiary/</w:t>
      </w:r>
    </w:hyperlink>
    <w:r w:rsidR="00172DFB">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33FB3" w14:textId="77777777" w:rsidR="00F74309" w:rsidRDefault="00F74309" w:rsidP="0079159C">
      <w:r>
        <w:t>____________________</w:t>
      </w:r>
    </w:p>
  </w:footnote>
  <w:footnote w:type="continuationSeparator" w:id="0">
    <w:p w14:paraId="6E67DA98" w14:textId="77777777" w:rsidR="00F74309" w:rsidRDefault="00F74309" w:rsidP="0079159C">
      <w:r>
        <w:continuationSeparator/>
      </w:r>
    </w:p>
    <w:p w14:paraId="2139DB57" w14:textId="77777777" w:rsidR="00F74309" w:rsidRDefault="00F74309" w:rsidP="0079159C"/>
    <w:p w14:paraId="43A059DE" w14:textId="77777777" w:rsidR="00F74309" w:rsidRDefault="00F74309" w:rsidP="0079159C"/>
    <w:p w14:paraId="79A47B80" w14:textId="77777777" w:rsidR="00F74309" w:rsidRDefault="00F74309" w:rsidP="0079159C"/>
    <w:p w14:paraId="3622E63F" w14:textId="77777777" w:rsidR="00F74309" w:rsidRDefault="00F74309" w:rsidP="0079159C"/>
    <w:p w14:paraId="73E7C564" w14:textId="77777777" w:rsidR="00F74309" w:rsidRDefault="00F74309" w:rsidP="0079159C"/>
    <w:p w14:paraId="1D8C8A9C" w14:textId="77777777" w:rsidR="00F74309" w:rsidRDefault="00F74309" w:rsidP="0079159C"/>
    <w:p w14:paraId="33AE511F" w14:textId="77777777" w:rsidR="00F74309" w:rsidRDefault="00F74309" w:rsidP="0079159C"/>
    <w:p w14:paraId="416AF2EB" w14:textId="77777777" w:rsidR="00F74309" w:rsidRDefault="00F74309" w:rsidP="0079159C"/>
    <w:p w14:paraId="3EF60759" w14:textId="77777777" w:rsidR="00F74309" w:rsidRDefault="00F74309" w:rsidP="0079159C"/>
    <w:p w14:paraId="7F84C356" w14:textId="77777777" w:rsidR="00F74309" w:rsidRDefault="00F74309" w:rsidP="0079159C"/>
    <w:p w14:paraId="2346AA90" w14:textId="77777777" w:rsidR="00F74309" w:rsidRDefault="00F74309" w:rsidP="0079159C"/>
    <w:p w14:paraId="690A1493" w14:textId="77777777" w:rsidR="00F74309" w:rsidRDefault="00F74309" w:rsidP="0079159C"/>
    <w:p w14:paraId="42C4496F" w14:textId="77777777" w:rsidR="00F74309" w:rsidRDefault="00F74309" w:rsidP="0079159C"/>
    <w:p w14:paraId="7F41EEBA" w14:textId="77777777" w:rsidR="00F74309" w:rsidRDefault="00F74309" w:rsidP="004B3A6C"/>
    <w:p w14:paraId="1F7059BF" w14:textId="77777777" w:rsidR="00F74309" w:rsidRDefault="00F74309" w:rsidP="004B3A6C"/>
  </w:footnote>
  <w:footnote w:id="1">
    <w:p w14:paraId="54F6C340" w14:textId="77777777" w:rsidR="00375019" w:rsidRPr="00B42EC7" w:rsidDel="00D65BC4" w:rsidRDefault="00375019" w:rsidP="00CC5988">
      <w:pPr>
        <w:pStyle w:val="FootnoteText"/>
        <w:rPr>
          <w:del w:id="19" w:author="NA" w:date="2026-10-07T10:11:00Z"/>
          <w:lang w:val="ru-RU"/>
        </w:rPr>
      </w:pPr>
      <w:del w:id="20" w:author="NA" w:date="2026-10-07T10:11:00Z">
        <w:r w:rsidRPr="00CC1DE9" w:rsidDel="00D65BC4">
          <w:rPr>
            <w:rStyle w:val="FootnoteReference"/>
            <w:lang w:val="ru-RU"/>
          </w:rPr>
          <w:delText>19</w:delText>
        </w:r>
        <w:r w:rsidRPr="003B35A0" w:rsidDel="00D65BC4">
          <w:rPr>
            <w:lang w:val="ru-RU"/>
          </w:rPr>
          <w:delText xml:space="preserve"> </w:delText>
        </w:r>
        <w:r w:rsidRPr="00CC1DE9" w:rsidDel="00D65BC4">
          <w:rPr>
            <w:lang w:val="ru-RU"/>
          </w:rPr>
          <w:tab/>
        </w:r>
        <w:r w:rsidDel="00D65BC4">
          <w:rPr>
            <w:lang w:val="ru-RU"/>
          </w:rPr>
          <w:delText>Виды деятельности и намеченные результаты деятельности подробно определяются в процессе оперативного планирования, таким образом обеспечивается прочная увязка между стратегическим и оперативным планированием.</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BCAE5" w14:textId="77777777" w:rsidR="00F96AB4" w:rsidRPr="00434A7C" w:rsidRDefault="00F96AB4" w:rsidP="00F96AB4">
    <w:pPr>
      <w:pStyle w:val="Header"/>
      <w:rPr>
        <w:lang w:val="en-US"/>
      </w:rPr>
    </w:pPr>
    <w:r>
      <w:fldChar w:fldCharType="begin"/>
    </w:r>
    <w:r>
      <w:instrText xml:space="preserve"> PAGE </w:instrText>
    </w:r>
    <w:r>
      <w:fldChar w:fldCharType="separate"/>
    </w:r>
    <w:r w:rsidR="00535EDC">
      <w:rPr>
        <w:noProof/>
      </w:rPr>
      <w:t>2</w:t>
    </w:r>
    <w:r>
      <w:fldChar w:fldCharType="end"/>
    </w:r>
  </w:p>
  <w:p w14:paraId="3A736758" w14:textId="77777777" w:rsidR="00F96AB4" w:rsidRPr="00F96AB4" w:rsidRDefault="00F96AB4" w:rsidP="00F34194">
    <w:pPr>
      <w:pStyle w:val="Header"/>
    </w:pPr>
    <w:r>
      <w:t>PP</w:t>
    </w:r>
    <w:r w:rsidR="00513BE3">
      <w:t>2</w:t>
    </w:r>
    <w:r w:rsidR="008715E3">
      <w:t>6</w:t>
    </w:r>
    <w:r>
      <w:t>/32(Add.3)-</w:t>
    </w:r>
    <w:r w:rsidRPr="00010B43">
      <w:t>R</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A">
    <w15:presenceInfo w15:providerId="None" w15:userId="NA"/>
  </w15:person>
  <w15:person w15:author="LING-R">
    <w15:presenceInfo w15:providerId="None" w15:userId="LING-R"/>
  </w15:person>
  <w15:person w15:author="ITUGBS">
    <w15:presenceInfo w15:providerId="None" w15:userId="ITUGB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14808"/>
    <w:rsid w:val="00016EB5"/>
    <w:rsid w:val="0002174D"/>
    <w:rsid w:val="000270F5"/>
    <w:rsid w:val="00027300"/>
    <w:rsid w:val="0003029E"/>
    <w:rsid w:val="0003734D"/>
    <w:rsid w:val="000626B1"/>
    <w:rsid w:val="00063CA3"/>
    <w:rsid w:val="00065F00"/>
    <w:rsid w:val="00066DE8"/>
    <w:rsid w:val="00071D10"/>
    <w:rsid w:val="000968F5"/>
    <w:rsid w:val="000A68C5"/>
    <w:rsid w:val="000B062A"/>
    <w:rsid w:val="000B3566"/>
    <w:rsid w:val="000B751C"/>
    <w:rsid w:val="000C4701"/>
    <w:rsid w:val="000C5120"/>
    <w:rsid w:val="000C64BC"/>
    <w:rsid w:val="000C68CB"/>
    <w:rsid w:val="000D42F6"/>
    <w:rsid w:val="000E3AAE"/>
    <w:rsid w:val="000E4C7A"/>
    <w:rsid w:val="000E5854"/>
    <w:rsid w:val="000E63E8"/>
    <w:rsid w:val="000F0F87"/>
    <w:rsid w:val="00100DF6"/>
    <w:rsid w:val="00120697"/>
    <w:rsid w:val="00130C1F"/>
    <w:rsid w:val="00137594"/>
    <w:rsid w:val="00142ED7"/>
    <w:rsid w:val="0014768F"/>
    <w:rsid w:val="001636BD"/>
    <w:rsid w:val="00170AC3"/>
    <w:rsid w:val="00171990"/>
    <w:rsid w:val="00171E2E"/>
    <w:rsid w:val="00172DFB"/>
    <w:rsid w:val="001A0EEB"/>
    <w:rsid w:val="001B2BFF"/>
    <w:rsid w:val="001B5341"/>
    <w:rsid w:val="001B5FBF"/>
    <w:rsid w:val="001E56CF"/>
    <w:rsid w:val="001E5779"/>
    <w:rsid w:val="001F0B24"/>
    <w:rsid w:val="00200992"/>
    <w:rsid w:val="00202880"/>
    <w:rsid w:val="0020313F"/>
    <w:rsid w:val="00210886"/>
    <w:rsid w:val="002173B8"/>
    <w:rsid w:val="00232D57"/>
    <w:rsid w:val="002356E7"/>
    <w:rsid w:val="00241B9A"/>
    <w:rsid w:val="002578B4"/>
    <w:rsid w:val="00273A0B"/>
    <w:rsid w:val="00277F85"/>
    <w:rsid w:val="002872B6"/>
    <w:rsid w:val="00297915"/>
    <w:rsid w:val="002A409A"/>
    <w:rsid w:val="002A5402"/>
    <w:rsid w:val="002B033B"/>
    <w:rsid w:val="002B3829"/>
    <w:rsid w:val="002C0005"/>
    <w:rsid w:val="002C5477"/>
    <w:rsid w:val="002C78FF"/>
    <w:rsid w:val="002D0055"/>
    <w:rsid w:val="002D024B"/>
    <w:rsid w:val="003429D1"/>
    <w:rsid w:val="00345F19"/>
    <w:rsid w:val="00375019"/>
    <w:rsid w:val="00375BBA"/>
    <w:rsid w:val="00384CFC"/>
    <w:rsid w:val="00395CE4"/>
    <w:rsid w:val="003E3DF5"/>
    <w:rsid w:val="003E7EAA"/>
    <w:rsid w:val="00400701"/>
    <w:rsid w:val="004014B0"/>
    <w:rsid w:val="00426AC1"/>
    <w:rsid w:val="00455F82"/>
    <w:rsid w:val="004676C0"/>
    <w:rsid w:val="00471ABB"/>
    <w:rsid w:val="004805DE"/>
    <w:rsid w:val="004B03E9"/>
    <w:rsid w:val="004B3A6C"/>
    <w:rsid w:val="004B70DA"/>
    <w:rsid w:val="004C029D"/>
    <w:rsid w:val="004C79E4"/>
    <w:rsid w:val="00513BE3"/>
    <w:rsid w:val="0052010F"/>
    <w:rsid w:val="005356FD"/>
    <w:rsid w:val="00535EDC"/>
    <w:rsid w:val="00536B86"/>
    <w:rsid w:val="00541762"/>
    <w:rsid w:val="005441EA"/>
    <w:rsid w:val="00554E24"/>
    <w:rsid w:val="00555396"/>
    <w:rsid w:val="00563711"/>
    <w:rsid w:val="005653D6"/>
    <w:rsid w:val="00567130"/>
    <w:rsid w:val="00584918"/>
    <w:rsid w:val="005C3DE4"/>
    <w:rsid w:val="005C5EAC"/>
    <w:rsid w:val="005C67E8"/>
    <w:rsid w:val="005D0C15"/>
    <w:rsid w:val="005F526C"/>
    <w:rsid w:val="00600272"/>
    <w:rsid w:val="006104EA"/>
    <w:rsid w:val="0061434A"/>
    <w:rsid w:val="00617BE4"/>
    <w:rsid w:val="0062155D"/>
    <w:rsid w:val="00624BDE"/>
    <w:rsid w:val="00627A76"/>
    <w:rsid w:val="006418E6"/>
    <w:rsid w:val="0067722F"/>
    <w:rsid w:val="006B7F84"/>
    <w:rsid w:val="006C1A71"/>
    <w:rsid w:val="006D48E0"/>
    <w:rsid w:val="006D7155"/>
    <w:rsid w:val="006E57C8"/>
    <w:rsid w:val="007028DB"/>
    <w:rsid w:val="00706CC2"/>
    <w:rsid w:val="00710760"/>
    <w:rsid w:val="0073319E"/>
    <w:rsid w:val="00733439"/>
    <w:rsid w:val="007340B5"/>
    <w:rsid w:val="00750829"/>
    <w:rsid w:val="00760830"/>
    <w:rsid w:val="007758D0"/>
    <w:rsid w:val="0079159C"/>
    <w:rsid w:val="007919C2"/>
    <w:rsid w:val="007C50AF"/>
    <w:rsid w:val="007E4D0F"/>
    <w:rsid w:val="008034F1"/>
    <w:rsid w:val="008044EA"/>
    <w:rsid w:val="008102A6"/>
    <w:rsid w:val="00815BD4"/>
    <w:rsid w:val="00822C54"/>
    <w:rsid w:val="00826A7C"/>
    <w:rsid w:val="00842BD1"/>
    <w:rsid w:val="00850AEF"/>
    <w:rsid w:val="00870059"/>
    <w:rsid w:val="0087080B"/>
    <w:rsid w:val="008715E3"/>
    <w:rsid w:val="00881ED5"/>
    <w:rsid w:val="008A2FB3"/>
    <w:rsid w:val="008D2EB4"/>
    <w:rsid w:val="008D3134"/>
    <w:rsid w:val="008D3BE2"/>
    <w:rsid w:val="008F5F4D"/>
    <w:rsid w:val="009125CE"/>
    <w:rsid w:val="0093377B"/>
    <w:rsid w:val="00934241"/>
    <w:rsid w:val="00937A8D"/>
    <w:rsid w:val="00950E0F"/>
    <w:rsid w:val="00962CCF"/>
    <w:rsid w:val="00962F7A"/>
    <w:rsid w:val="00973090"/>
    <w:rsid w:val="0097690C"/>
    <w:rsid w:val="00996435"/>
    <w:rsid w:val="009A47A2"/>
    <w:rsid w:val="009A6D9A"/>
    <w:rsid w:val="009E4F4B"/>
    <w:rsid w:val="009F0BA9"/>
    <w:rsid w:val="009F3A10"/>
    <w:rsid w:val="00A20FF5"/>
    <w:rsid w:val="00A27A55"/>
    <w:rsid w:val="00A3200E"/>
    <w:rsid w:val="00A54F56"/>
    <w:rsid w:val="00A75EAA"/>
    <w:rsid w:val="00AB190D"/>
    <w:rsid w:val="00AC20C0"/>
    <w:rsid w:val="00AD6841"/>
    <w:rsid w:val="00B1156A"/>
    <w:rsid w:val="00B14377"/>
    <w:rsid w:val="00B1733E"/>
    <w:rsid w:val="00B45785"/>
    <w:rsid w:val="00B52211"/>
    <w:rsid w:val="00B52354"/>
    <w:rsid w:val="00B62568"/>
    <w:rsid w:val="00BA154E"/>
    <w:rsid w:val="00BE52B6"/>
    <w:rsid w:val="00BF252A"/>
    <w:rsid w:val="00BF720B"/>
    <w:rsid w:val="00C04511"/>
    <w:rsid w:val="00C1004D"/>
    <w:rsid w:val="00C16846"/>
    <w:rsid w:val="00C40979"/>
    <w:rsid w:val="00C46ECA"/>
    <w:rsid w:val="00C62242"/>
    <w:rsid w:val="00C6326D"/>
    <w:rsid w:val="00C6376B"/>
    <w:rsid w:val="00C75A31"/>
    <w:rsid w:val="00CA38C9"/>
    <w:rsid w:val="00CC6362"/>
    <w:rsid w:val="00CD163A"/>
    <w:rsid w:val="00CD367F"/>
    <w:rsid w:val="00CE40BB"/>
    <w:rsid w:val="00D37275"/>
    <w:rsid w:val="00D37469"/>
    <w:rsid w:val="00D50E12"/>
    <w:rsid w:val="00D536C3"/>
    <w:rsid w:val="00D55DD9"/>
    <w:rsid w:val="00D57F41"/>
    <w:rsid w:val="00D65BC4"/>
    <w:rsid w:val="00D72CF5"/>
    <w:rsid w:val="00D76093"/>
    <w:rsid w:val="00D955EF"/>
    <w:rsid w:val="00D97CC5"/>
    <w:rsid w:val="00DC1B1E"/>
    <w:rsid w:val="00DC7337"/>
    <w:rsid w:val="00DD26B1"/>
    <w:rsid w:val="00DD6770"/>
    <w:rsid w:val="00DE24EF"/>
    <w:rsid w:val="00DE2708"/>
    <w:rsid w:val="00DF23FC"/>
    <w:rsid w:val="00DF39CD"/>
    <w:rsid w:val="00DF449B"/>
    <w:rsid w:val="00DF4F81"/>
    <w:rsid w:val="00E17F8D"/>
    <w:rsid w:val="00E20666"/>
    <w:rsid w:val="00E227E4"/>
    <w:rsid w:val="00E2538B"/>
    <w:rsid w:val="00E33188"/>
    <w:rsid w:val="00E53D05"/>
    <w:rsid w:val="00E54E66"/>
    <w:rsid w:val="00E56E57"/>
    <w:rsid w:val="00E86DC6"/>
    <w:rsid w:val="00E91D24"/>
    <w:rsid w:val="00EC064C"/>
    <w:rsid w:val="00ED279F"/>
    <w:rsid w:val="00ED4CB2"/>
    <w:rsid w:val="00EF2642"/>
    <w:rsid w:val="00EF3681"/>
    <w:rsid w:val="00F06FDE"/>
    <w:rsid w:val="00F076D9"/>
    <w:rsid w:val="00F20BC2"/>
    <w:rsid w:val="00F27805"/>
    <w:rsid w:val="00F34194"/>
    <w:rsid w:val="00F342E4"/>
    <w:rsid w:val="00F44625"/>
    <w:rsid w:val="00F44B70"/>
    <w:rsid w:val="00F649D6"/>
    <w:rsid w:val="00F654DD"/>
    <w:rsid w:val="00F74309"/>
    <w:rsid w:val="00F96AB4"/>
    <w:rsid w:val="00F97481"/>
    <w:rsid w:val="00FA551C"/>
    <w:rsid w:val="00FD7B1D"/>
    <w:rsid w:val="00FE3CC7"/>
    <w:rsid w:val="00FE6822"/>
    <w:rsid w:val="00FF3218"/>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E9AEC2"/>
  <w15:docId w15:val="{E005620F-A7A2-42E6-BA99-DC6859944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4B70"/>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2"/>
      <w:lang w:val="en-GB" w:eastAsia="en-US"/>
    </w:rPr>
  </w:style>
  <w:style w:type="paragraph" w:styleId="Heading1">
    <w:name w:val="heading 1"/>
    <w:basedOn w:val="Normal"/>
    <w:next w:val="Normal"/>
    <w:qFormat/>
    <w:rsid w:val="00F44B70"/>
    <w:pPr>
      <w:keepNext/>
      <w:keepLines/>
      <w:spacing w:before="480"/>
      <w:ind w:left="567" w:hanging="567"/>
      <w:outlineLvl w:val="0"/>
    </w:pPr>
    <w:rPr>
      <w:b/>
      <w:sz w:val="26"/>
    </w:rPr>
  </w:style>
  <w:style w:type="paragraph" w:styleId="Heading2">
    <w:name w:val="heading 2"/>
    <w:basedOn w:val="Heading1"/>
    <w:next w:val="Normal"/>
    <w:qFormat/>
    <w:rsid w:val="000626B1"/>
    <w:pPr>
      <w:spacing w:before="320"/>
      <w:outlineLvl w:val="1"/>
    </w:pPr>
    <w:rPr>
      <w:sz w:val="22"/>
    </w:rPr>
  </w:style>
  <w:style w:type="paragraph" w:styleId="Heading3">
    <w:name w:val="heading 3"/>
    <w:basedOn w:val="Heading1"/>
    <w:next w:val="Normal"/>
    <w:qFormat/>
    <w:rsid w:val="000626B1"/>
    <w:pPr>
      <w:spacing w:before="200"/>
      <w:outlineLvl w:val="2"/>
    </w:pPr>
    <w:rPr>
      <w:sz w:val="22"/>
    </w:rPr>
  </w:style>
  <w:style w:type="paragraph" w:styleId="Heading4">
    <w:name w:val="heading 4"/>
    <w:basedOn w:val="Heading3"/>
    <w:next w:val="Normal"/>
    <w:qFormat/>
    <w:rsid w:val="004B3A6C"/>
    <w:pPr>
      <w:ind w:left="1134" w:hanging="1134"/>
      <w:outlineLvl w:val="3"/>
    </w:pPr>
  </w:style>
  <w:style w:type="paragraph" w:styleId="Heading5">
    <w:name w:val="heading 5"/>
    <w:basedOn w:val="Heading4"/>
    <w:next w:val="Normal"/>
    <w:qFormat/>
    <w:rsid w:val="004B3A6C"/>
    <w:pPr>
      <w:outlineLvl w:val="4"/>
    </w:pPr>
  </w:style>
  <w:style w:type="paragraph" w:styleId="Heading6">
    <w:name w:val="heading 6"/>
    <w:basedOn w:val="Heading4"/>
    <w:next w:val="Normal"/>
    <w:qFormat/>
    <w:rsid w:val="004B3A6C"/>
    <w:pPr>
      <w:outlineLvl w:val="5"/>
    </w:pPr>
  </w:style>
  <w:style w:type="paragraph" w:styleId="Heading7">
    <w:name w:val="heading 7"/>
    <w:basedOn w:val="Heading4"/>
    <w:next w:val="Normal"/>
    <w:qFormat/>
    <w:rsid w:val="004B3A6C"/>
    <w:pPr>
      <w:ind w:left="1701" w:hanging="1701"/>
      <w:outlineLvl w:val="6"/>
    </w:pPr>
  </w:style>
  <w:style w:type="paragraph" w:styleId="Heading8">
    <w:name w:val="heading 8"/>
    <w:basedOn w:val="Heading4"/>
    <w:next w:val="Normal"/>
    <w:qFormat/>
    <w:rsid w:val="004B3A6C"/>
    <w:pPr>
      <w:ind w:left="1701" w:hanging="1701"/>
      <w:outlineLvl w:val="7"/>
    </w:pPr>
  </w:style>
  <w:style w:type="paragraph" w:styleId="Heading9">
    <w:name w:val="heading 9"/>
    <w:basedOn w:val="Heading4"/>
    <w:next w:val="Normal"/>
    <w:qFormat/>
    <w:rsid w:val="004B3A6C"/>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
    <w:name w:val="Annex_No"/>
    <w:basedOn w:val="Normal"/>
    <w:next w:val="Normal"/>
    <w:rsid w:val="004B3A6C"/>
    <w:pPr>
      <w:spacing w:before="720"/>
      <w:jc w:val="center"/>
    </w:pPr>
    <w:rPr>
      <w:caps/>
      <w:sz w:val="26"/>
    </w:rPr>
  </w:style>
  <w:style w:type="paragraph" w:customStyle="1" w:styleId="AnnexNoS2">
    <w:name w:val="Annex_No_S2"/>
    <w:basedOn w:val="AnnexNo"/>
    <w:next w:val="Normal"/>
    <w:rsid w:val="004B3A6C"/>
    <w:pPr>
      <w:tabs>
        <w:tab w:val="clear" w:pos="567"/>
        <w:tab w:val="clear" w:pos="1134"/>
        <w:tab w:val="clear" w:pos="1701"/>
        <w:tab w:val="clear" w:pos="2268"/>
        <w:tab w:val="clear" w:pos="2835"/>
        <w:tab w:val="left" w:pos="851"/>
      </w:tabs>
      <w:jc w:val="left"/>
    </w:pPr>
    <w:rPr>
      <w:b/>
      <w:sz w:val="22"/>
    </w:rPr>
  </w:style>
  <w:style w:type="paragraph" w:customStyle="1" w:styleId="Annexref">
    <w:name w:val="Annex_ref"/>
    <w:basedOn w:val="Normal"/>
    <w:next w:val="Normal"/>
    <w:rsid w:val="004B3A6C"/>
    <w:pPr>
      <w:jc w:val="center"/>
    </w:pPr>
    <w:rPr>
      <w:sz w:val="26"/>
    </w:rPr>
  </w:style>
  <w:style w:type="paragraph" w:customStyle="1" w:styleId="AnnexrefS2">
    <w:name w:val="Annex_ref_S2"/>
    <w:basedOn w:val="Annexref"/>
    <w:next w:val="Normal"/>
    <w:rsid w:val="004B3A6C"/>
    <w:pPr>
      <w:tabs>
        <w:tab w:val="clear" w:pos="567"/>
        <w:tab w:val="clear" w:pos="1134"/>
        <w:tab w:val="clear" w:pos="1701"/>
        <w:tab w:val="clear" w:pos="2268"/>
        <w:tab w:val="clear" w:pos="2835"/>
        <w:tab w:val="left" w:pos="851"/>
      </w:tabs>
      <w:jc w:val="left"/>
    </w:pPr>
    <w:rPr>
      <w:b/>
      <w:sz w:val="22"/>
    </w:rPr>
  </w:style>
  <w:style w:type="paragraph" w:customStyle="1" w:styleId="Annextitle">
    <w:name w:val="Annex_title"/>
    <w:basedOn w:val="Normal"/>
    <w:next w:val="Normal"/>
    <w:rsid w:val="004B3A6C"/>
    <w:pPr>
      <w:spacing w:before="240" w:after="240"/>
      <w:jc w:val="center"/>
    </w:pPr>
    <w:rPr>
      <w:b/>
      <w:sz w:val="26"/>
    </w:rPr>
  </w:style>
  <w:style w:type="paragraph" w:customStyle="1" w:styleId="AnnextitleS2">
    <w:name w:val="Annex_title_S2"/>
    <w:basedOn w:val="Annextitle"/>
    <w:next w:val="Normal"/>
    <w:rsid w:val="004B3A6C"/>
    <w:pPr>
      <w:tabs>
        <w:tab w:val="clear" w:pos="567"/>
        <w:tab w:val="clear" w:pos="1134"/>
        <w:tab w:val="clear" w:pos="1701"/>
        <w:tab w:val="clear" w:pos="2268"/>
        <w:tab w:val="clear" w:pos="2835"/>
        <w:tab w:val="left" w:pos="851"/>
      </w:tabs>
      <w:jc w:val="left"/>
    </w:pPr>
    <w:rPr>
      <w:sz w:val="22"/>
    </w:rPr>
  </w:style>
  <w:style w:type="paragraph" w:customStyle="1" w:styleId="AppendixNo">
    <w:name w:val="Appendix_No"/>
    <w:basedOn w:val="AnnexNo"/>
    <w:next w:val="Normal"/>
    <w:rsid w:val="004B3A6C"/>
  </w:style>
  <w:style w:type="paragraph" w:customStyle="1" w:styleId="AppendixNoS2">
    <w:name w:val="Appendix_No_S2"/>
    <w:basedOn w:val="AppendixNo"/>
    <w:next w:val="Normal"/>
    <w:rsid w:val="004B3A6C"/>
    <w:pPr>
      <w:tabs>
        <w:tab w:val="clear" w:pos="567"/>
        <w:tab w:val="clear" w:pos="1134"/>
        <w:tab w:val="clear" w:pos="1701"/>
        <w:tab w:val="clear" w:pos="2268"/>
        <w:tab w:val="clear" w:pos="2835"/>
        <w:tab w:val="left" w:pos="851"/>
      </w:tabs>
      <w:jc w:val="left"/>
    </w:pPr>
    <w:rPr>
      <w:b/>
      <w:sz w:val="24"/>
    </w:rPr>
  </w:style>
  <w:style w:type="paragraph" w:customStyle="1" w:styleId="Appendixref">
    <w:name w:val="Appendix_ref"/>
    <w:basedOn w:val="Annexref"/>
    <w:next w:val="Normal"/>
    <w:rsid w:val="004B3A6C"/>
  </w:style>
  <w:style w:type="paragraph" w:customStyle="1" w:styleId="AppendixrefS2">
    <w:name w:val="Appendix_ref_S2"/>
    <w:basedOn w:val="Appendixref"/>
    <w:next w:val="AnnextitleS2"/>
    <w:rsid w:val="004B3A6C"/>
    <w:pPr>
      <w:tabs>
        <w:tab w:val="clear" w:pos="567"/>
        <w:tab w:val="clear" w:pos="1134"/>
        <w:tab w:val="clear" w:pos="1701"/>
        <w:tab w:val="clear" w:pos="2268"/>
        <w:tab w:val="clear" w:pos="2835"/>
        <w:tab w:val="left" w:pos="851"/>
      </w:tabs>
      <w:jc w:val="left"/>
    </w:pPr>
    <w:rPr>
      <w:b/>
    </w:rPr>
  </w:style>
  <w:style w:type="paragraph" w:customStyle="1" w:styleId="Appendixtitle">
    <w:name w:val="Appendix_title"/>
    <w:basedOn w:val="Annextitle"/>
    <w:next w:val="Normal"/>
    <w:rsid w:val="00172DFB"/>
  </w:style>
  <w:style w:type="paragraph" w:customStyle="1" w:styleId="AppendixtitleS2">
    <w:name w:val="Appendix_title_S2"/>
    <w:basedOn w:val="Appendixtitle"/>
    <w:next w:val="Normal"/>
    <w:rsid w:val="004B3A6C"/>
    <w:pPr>
      <w:tabs>
        <w:tab w:val="clear" w:pos="567"/>
        <w:tab w:val="clear" w:pos="1134"/>
        <w:tab w:val="clear" w:pos="1701"/>
        <w:tab w:val="clear" w:pos="2268"/>
        <w:tab w:val="clear" w:pos="2835"/>
        <w:tab w:val="left" w:pos="851"/>
      </w:tabs>
      <w:jc w:val="left"/>
    </w:pPr>
  </w:style>
  <w:style w:type="paragraph" w:customStyle="1" w:styleId="Artheading">
    <w:name w:val="Art_heading"/>
    <w:basedOn w:val="Normal"/>
    <w:next w:val="Normal"/>
    <w:rsid w:val="004B3A6C"/>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
    <w:rsid w:val="004B3A6C"/>
    <w:pPr>
      <w:tabs>
        <w:tab w:val="left" w:pos="851"/>
      </w:tabs>
      <w:jc w:val="left"/>
    </w:pPr>
  </w:style>
  <w:style w:type="paragraph" w:customStyle="1" w:styleId="ArtNo">
    <w:name w:val="Art_No"/>
    <w:basedOn w:val="Normal"/>
    <w:next w:val="Normal"/>
    <w:rsid w:val="000626B1"/>
    <w:pPr>
      <w:tabs>
        <w:tab w:val="clear" w:pos="567"/>
        <w:tab w:val="clear" w:pos="1134"/>
        <w:tab w:val="clear" w:pos="1701"/>
        <w:tab w:val="clear" w:pos="2268"/>
        <w:tab w:val="clear" w:pos="2835"/>
      </w:tabs>
      <w:spacing w:before="600"/>
      <w:jc w:val="center"/>
    </w:pPr>
    <w:rPr>
      <w:caps/>
      <w:sz w:val="26"/>
    </w:rPr>
  </w:style>
  <w:style w:type="paragraph" w:customStyle="1" w:styleId="ArtNoS2">
    <w:name w:val="Art_No_S2"/>
    <w:basedOn w:val="ArtNo"/>
    <w:next w:val="Normal"/>
    <w:rsid w:val="000626B1"/>
    <w:pPr>
      <w:tabs>
        <w:tab w:val="left" w:pos="851"/>
      </w:tabs>
      <w:jc w:val="left"/>
    </w:pPr>
    <w:rPr>
      <w:b/>
      <w:sz w:val="22"/>
    </w:rPr>
  </w:style>
  <w:style w:type="paragraph" w:customStyle="1" w:styleId="Arttitle">
    <w:name w:val="Art_title"/>
    <w:basedOn w:val="Normal"/>
    <w:next w:val="Normal"/>
    <w:rsid w:val="000626B1"/>
    <w:pPr>
      <w:tabs>
        <w:tab w:val="clear" w:pos="567"/>
        <w:tab w:val="clear" w:pos="1134"/>
        <w:tab w:val="clear" w:pos="1701"/>
        <w:tab w:val="clear" w:pos="2268"/>
        <w:tab w:val="clear" w:pos="2835"/>
      </w:tabs>
      <w:spacing w:before="240" w:after="240"/>
      <w:jc w:val="center"/>
    </w:pPr>
    <w:rPr>
      <w:b/>
      <w:sz w:val="26"/>
    </w:rPr>
  </w:style>
  <w:style w:type="paragraph" w:customStyle="1" w:styleId="ArttitleS2">
    <w:name w:val="Art_title_S2"/>
    <w:basedOn w:val="Arttitle"/>
    <w:next w:val="Normal"/>
    <w:rsid w:val="000626B1"/>
    <w:pPr>
      <w:tabs>
        <w:tab w:val="left" w:pos="851"/>
      </w:tabs>
      <w:jc w:val="left"/>
    </w:pPr>
    <w:rPr>
      <w:sz w:val="22"/>
    </w:rPr>
  </w:style>
  <w:style w:type="paragraph" w:customStyle="1" w:styleId="Call">
    <w:name w:val="Call"/>
    <w:basedOn w:val="Normal"/>
    <w:next w:val="Normal"/>
    <w:rsid w:val="004B3A6C"/>
    <w:pPr>
      <w:keepNext/>
      <w:keepLines/>
      <w:tabs>
        <w:tab w:val="clear" w:pos="1134"/>
        <w:tab w:val="clear" w:pos="1701"/>
        <w:tab w:val="clear" w:pos="2268"/>
        <w:tab w:val="clear" w:pos="2835"/>
      </w:tabs>
      <w:spacing w:before="160"/>
      <w:ind w:left="567"/>
    </w:pPr>
    <w:rPr>
      <w:i/>
    </w:rPr>
  </w:style>
  <w:style w:type="paragraph" w:customStyle="1" w:styleId="ChapNo">
    <w:name w:val="Chap_No"/>
    <w:basedOn w:val="ArtNo"/>
    <w:next w:val="Normal"/>
    <w:rsid w:val="004B3A6C"/>
  </w:style>
  <w:style w:type="paragraph" w:customStyle="1" w:styleId="ChapNoS2">
    <w:name w:val="Chap_No_S2"/>
    <w:basedOn w:val="ChapNo"/>
    <w:next w:val="Normal"/>
    <w:rsid w:val="00F44B70"/>
    <w:pPr>
      <w:tabs>
        <w:tab w:val="left" w:pos="851"/>
      </w:tabs>
      <w:jc w:val="left"/>
    </w:pPr>
    <w:rPr>
      <w:b/>
      <w:sz w:val="22"/>
    </w:rPr>
  </w:style>
  <w:style w:type="paragraph" w:customStyle="1" w:styleId="Chaptitle">
    <w:name w:val="Chap_title"/>
    <w:basedOn w:val="Arttitle"/>
    <w:next w:val="Normal"/>
    <w:rsid w:val="004B3A6C"/>
  </w:style>
  <w:style w:type="paragraph" w:customStyle="1" w:styleId="ChaptitleS2">
    <w:name w:val="Chap_title_S2"/>
    <w:basedOn w:val="Chaptitle"/>
    <w:next w:val="Normal"/>
    <w:rsid w:val="004B3A6C"/>
    <w:pPr>
      <w:tabs>
        <w:tab w:val="left" w:pos="851"/>
      </w:tabs>
      <w:jc w:val="left"/>
    </w:pPr>
    <w:rPr>
      <w:sz w:val="24"/>
    </w:rPr>
  </w:style>
  <w:style w:type="paragraph" w:styleId="Date">
    <w:name w:val="Date"/>
    <w:basedOn w:val="Normal"/>
    <w:rsid w:val="004B3A6C"/>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enumlev1">
    <w:name w:val="enumlev1"/>
    <w:basedOn w:val="Normal"/>
    <w:rsid w:val="004B3A6C"/>
    <w:pPr>
      <w:spacing w:before="86"/>
      <w:ind w:left="567" w:hanging="567"/>
    </w:pPr>
  </w:style>
  <w:style w:type="paragraph" w:customStyle="1" w:styleId="enumlev1S2">
    <w:name w:val="enumlev1_S2"/>
    <w:basedOn w:val="enumlev1"/>
    <w:rsid w:val="004B3A6C"/>
    <w:pPr>
      <w:tabs>
        <w:tab w:val="clear" w:pos="567"/>
        <w:tab w:val="clear" w:pos="1134"/>
        <w:tab w:val="clear" w:pos="1701"/>
        <w:tab w:val="clear" w:pos="2268"/>
        <w:tab w:val="clear" w:pos="2835"/>
        <w:tab w:val="left" w:pos="851"/>
      </w:tabs>
      <w:ind w:left="0" w:firstLine="0"/>
    </w:pPr>
    <w:rPr>
      <w:b/>
    </w:rPr>
  </w:style>
  <w:style w:type="paragraph" w:customStyle="1" w:styleId="enumlev2">
    <w:name w:val="enumlev2"/>
    <w:basedOn w:val="enumlev1"/>
    <w:rsid w:val="004B3A6C"/>
    <w:pPr>
      <w:ind w:left="1134"/>
    </w:pPr>
  </w:style>
  <w:style w:type="paragraph" w:customStyle="1" w:styleId="enumlev2S2">
    <w:name w:val="enumlev2_S2"/>
    <w:basedOn w:val="enumlev2"/>
    <w:rsid w:val="004B3A6C"/>
    <w:pPr>
      <w:tabs>
        <w:tab w:val="clear" w:pos="567"/>
        <w:tab w:val="clear" w:pos="1134"/>
        <w:tab w:val="clear" w:pos="1701"/>
        <w:tab w:val="clear" w:pos="2268"/>
        <w:tab w:val="clear" w:pos="2835"/>
        <w:tab w:val="left" w:pos="851"/>
      </w:tabs>
      <w:ind w:left="0" w:firstLine="0"/>
    </w:pPr>
    <w:rPr>
      <w:b/>
    </w:rPr>
  </w:style>
  <w:style w:type="paragraph" w:customStyle="1" w:styleId="enumlev3">
    <w:name w:val="enumlev3"/>
    <w:basedOn w:val="enumlev2"/>
    <w:rsid w:val="004B3A6C"/>
    <w:pPr>
      <w:ind w:left="1701"/>
    </w:pPr>
  </w:style>
  <w:style w:type="paragraph" w:customStyle="1" w:styleId="enumlev3S2">
    <w:name w:val="enumlev3_S2"/>
    <w:basedOn w:val="enumlev3"/>
    <w:rsid w:val="004B3A6C"/>
    <w:pPr>
      <w:tabs>
        <w:tab w:val="clear" w:pos="567"/>
        <w:tab w:val="clear" w:pos="1134"/>
        <w:tab w:val="clear" w:pos="1701"/>
        <w:tab w:val="clear" w:pos="2268"/>
        <w:tab w:val="clear" w:pos="2835"/>
        <w:tab w:val="left" w:pos="851"/>
      </w:tabs>
      <w:ind w:left="0" w:firstLine="0"/>
    </w:pPr>
    <w:rPr>
      <w:b/>
    </w:rPr>
  </w:style>
  <w:style w:type="paragraph" w:styleId="Footer">
    <w:name w:val="footer"/>
    <w:basedOn w:val="Normal"/>
    <w:rsid w:val="004B3A6C"/>
    <w:pPr>
      <w:tabs>
        <w:tab w:val="clear" w:pos="567"/>
        <w:tab w:val="clear" w:pos="1134"/>
        <w:tab w:val="clear" w:pos="1701"/>
        <w:tab w:val="clear" w:pos="2268"/>
        <w:tab w:val="clear" w:pos="2835"/>
        <w:tab w:val="left" w:pos="5954"/>
        <w:tab w:val="right" w:pos="9639"/>
      </w:tabs>
      <w:spacing w:before="0"/>
    </w:pPr>
    <w:rPr>
      <w:caps/>
      <w:noProof/>
      <w:sz w:val="16"/>
    </w:rPr>
  </w:style>
  <w:style w:type="paragraph" w:customStyle="1" w:styleId="FirstFooter">
    <w:name w:val="FirstFooter"/>
    <w:basedOn w:val="Footer"/>
    <w:rsid w:val="004B3A6C"/>
    <w:rPr>
      <w:caps w:val="0"/>
    </w:rPr>
  </w:style>
  <w:style w:type="character" w:styleId="FollowedHyperlink">
    <w:name w:val="FollowedHyperlink"/>
    <w:basedOn w:val="DefaultParagraphFont"/>
    <w:rsid w:val="004B3A6C"/>
    <w:rPr>
      <w:color w:val="800080"/>
      <w:u w:val="single"/>
    </w:rPr>
  </w:style>
  <w:style w:type="paragraph" w:customStyle="1" w:styleId="FooterS2">
    <w:name w:val="Footer_S2"/>
    <w:basedOn w:val="Footer"/>
    <w:rsid w:val="004B3A6C"/>
    <w:pPr>
      <w:tabs>
        <w:tab w:val="clear" w:pos="5954"/>
        <w:tab w:val="clear" w:pos="9639"/>
        <w:tab w:val="left" w:pos="3686"/>
        <w:tab w:val="right" w:pos="7655"/>
      </w:tabs>
      <w:ind w:left="-1985"/>
    </w:pPr>
  </w:style>
  <w:style w:type="character" w:styleId="FootnoteReference">
    <w:name w:val="footnote reference"/>
    <w:basedOn w:val="DefaultParagraphFont"/>
    <w:rsid w:val="00F44B70"/>
    <w:rPr>
      <w:rFonts w:ascii="Calibri" w:hAnsi="Calibri"/>
      <w:position w:val="6"/>
      <w:sz w:val="16"/>
    </w:rPr>
  </w:style>
  <w:style w:type="paragraph" w:styleId="FootnoteText">
    <w:name w:val="footnote text"/>
    <w:basedOn w:val="Normal"/>
    <w:rsid w:val="00172DFB"/>
    <w:pPr>
      <w:keepLines/>
      <w:tabs>
        <w:tab w:val="left" w:pos="256"/>
      </w:tabs>
      <w:spacing w:before="60"/>
      <w:ind w:left="284" w:hanging="284"/>
    </w:pPr>
    <w:rPr>
      <w:sz w:val="20"/>
    </w:rPr>
  </w:style>
  <w:style w:type="paragraph" w:customStyle="1" w:styleId="FootnoteTextS2">
    <w:name w:val="Footnote Text_S2"/>
    <w:basedOn w:val="FootnoteText"/>
    <w:rsid w:val="004B3A6C"/>
    <w:pPr>
      <w:tabs>
        <w:tab w:val="clear" w:pos="256"/>
        <w:tab w:val="clear" w:pos="567"/>
        <w:tab w:val="clear" w:pos="1134"/>
        <w:tab w:val="clear" w:pos="1701"/>
        <w:tab w:val="clear" w:pos="2268"/>
        <w:tab w:val="clear" w:pos="2835"/>
        <w:tab w:val="left" w:pos="851"/>
      </w:tabs>
      <w:ind w:left="0" w:firstLine="0"/>
    </w:pPr>
    <w:rPr>
      <w:b/>
    </w:rPr>
  </w:style>
  <w:style w:type="paragraph" w:styleId="Header">
    <w:name w:val="header"/>
    <w:basedOn w:val="Normal"/>
    <w:link w:val="HeaderChar"/>
    <w:rsid w:val="004B3A6C"/>
    <w:pPr>
      <w:tabs>
        <w:tab w:val="clear" w:pos="567"/>
        <w:tab w:val="clear" w:pos="1134"/>
        <w:tab w:val="clear" w:pos="1701"/>
        <w:tab w:val="clear" w:pos="2268"/>
        <w:tab w:val="clear" w:pos="2835"/>
      </w:tabs>
      <w:spacing w:before="0"/>
      <w:jc w:val="center"/>
    </w:pPr>
    <w:rPr>
      <w:sz w:val="18"/>
    </w:rPr>
  </w:style>
  <w:style w:type="paragraph" w:customStyle="1" w:styleId="HeaderS2">
    <w:name w:val="Header_S2"/>
    <w:basedOn w:val="Normal"/>
    <w:rsid w:val="004B3A6C"/>
    <w:pPr>
      <w:tabs>
        <w:tab w:val="clear" w:pos="567"/>
        <w:tab w:val="clear" w:pos="1134"/>
        <w:tab w:val="clear" w:pos="1701"/>
        <w:tab w:val="clear" w:pos="2268"/>
        <w:tab w:val="clear" w:pos="2835"/>
      </w:tabs>
      <w:spacing w:before="0"/>
      <w:ind w:left="-1985"/>
      <w:jc w:val="center"/>
    </w:pPr>
  </w:style>
  <w:style w:type="paragraph" w:customStyle="1" w:styleId="Heading1S2">
    <w:name w:val="Heading 1_S2"/>
    <w:basedOn w:val="Heading1"/>
    <w:next w:val="Normal"/>
    <w:rsid w:val="000626B1"/>
    <w:pPr>
      <w:tabs>
        <w:tab w:val="clear" w:pos="567"/>
        <w:tab w:val="clear" w:pos="1134"/>
        <w:tab w:val="clear" w:pos="1701"/>
        <w:tab w:val="clear" w:pos="2268"/>
        <w:tab w:val="clear" w:pos="2835"/>
        <w:tab w:val="left" w:pos="851"/>
      </w:tabs>
      <w:ind w:left="0" w:firstLine="0"/>
      <w:outlineLvl w:val="9"/>
    </w:pPr>
  </w:style>
  <w:style w:type="paragraph" w:customStyle="1" w:styleId="Heading1c">
    <w:name w:val="Heading 1c"/>
    <w:basedOn w:val="Heading1"/>
    <w:next w:val="Normal"/>
    <w:rsid w:val="00F44B70"/>
    <w:pPr>
      <w:ind w:left="0" w:firstLine="0"/>
      <w:jc w:val="center"/>
      <w:outlineLvl w:val="9"/>
    </w:pPr>
  </w:style>
  <w:style w:type="paragraph" w:customStyle="1" w:styleId="Heading1cS2">
    <w:name w:val="Heading 1c_S2"/>
    <w:basedOn w:val="Heading1c"/>
    <w:next w:val="Normal"/>
    <w:rsid w:val="000626B1"/>
    <w:pPr>
      <w:tabs>
        <w:tab w:val="clear" w:pos="567"/>
        <w:tab w:val="clear" w:pos="1134"/>
        <w:tab w:val="clear" w:pos="1701"/>
        <w:tab w:val="clear" w:pos="2268"/>
        <w:tab w:val="clear" w:pos="2835"/>
        <w:tab w:val="left" w:pos="851"/>
      </w:tabs>
      <w:jc w:val="left"/>
    </w:pPr>
    <w:rPr>
      <w:sz w:val="22"/>
    </w:rPr>
  </w:style>
  <w:style w:type="paragraph" w:customStyle="1" w:styleId="Heading1pv">
    <w:name w:val="Heading 1pv"/>
    <w:basedOn w:val="Heading1"/>
    <w:next w:val="Normal"/>
    <w:rsid w:val="004B3A6C"/>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S2">
    <w:name w:val="Heading 2_S2"/>
    <w:basedOn w:val="Heading2"/>
    <w:next w:val="Normal"/>
    <w:rsid w:val="004B3A6C"/>
    <w:pPr>
      <w:tabs>
        <w:tab w:val="clear" w:pos="567"/>
        <w:tab w:val="clear" w:pos="1134"/>
        <w:tab w:val="clear" w:pos="1701"/>
        <w:tab w:val="clear" w:pos="2268"/>
        <w:tab w:val="clear" w:pos="2835"/>
        <w:tab w:val="left" w:pos="851"/>
      </w:tabs>
    </w:pPr>
  </w:style>
  <w:style w:type="paragraph" w:customStyle="1" w:styleId="Heading2i">
    <w:name w:val="Heading 2i"/>
    <w:basedOn w:val="Heading2"/>
    <w:next w:val="Normal"/>
    <w:rsid w:val="00F44B70"/>
    <w:rPr>
      <w:b w:val="0"/>
      <w:i/>
    </w:rPr>
  </w:style>
  <w:style w:type="paragraph" w:customStyle="1" w:styleId="Heading2iS2">
    <w:name w:val="Heading 2i_S2"/>
    <w:basedOn w:val="Heading2i"/>
    <w:next w:val="Normal"/>
    <w:rsid w:val="004B3A6C"/>
    <w:pPr>
      <w:tabs>
        <w:tab w:val="clear" w:pos="567"/>
        <w:tab w:val="clear" w:pos="1134"/>
        <w:tab w:val="clear" w:pos="1701"/>
        <w:tab w:val="clear" w:pos="2268"/>
        <w:tab w:val="clear" w:pos="2835"/>
        <w:tab w:val="left" w:pos="851"/>
      </w:tabs>
    </w:pPr>
    <w:rPr>
      <w:b/>
      <w:i w:val="0"/>
    </w:rPr>
  </w:style>
  <w:style w:type="paragraph" w:customStyle="1" w:styleId="Heading2pv">
    <w:name w:val="Heading 2pv"/>
    <w:basedOn w:val="Heading1pv"/>
    <w:next w:val="Normal"/>
    <w:rsid w:val="000626B1"/>
    <w:pPr>
      <w:spacing w:before="320"/>
      <w:outlineLvl w:val="1"/>
    </w:pPr>
    <w:rPr>
      <w:sz w:val="22"/>
    </w:rPr>
  </w:style>
  <w:style w:type="paragraph" w:customStyle="1" w:styleId="Heading3S2">
    <w:name w:val="Heading 3_S2"/>
    <w:basedOn w:val="Heading3"/>
    <w:next w:val="Normal"/>
    <w:rsid w:val="004B3A6C"/>
    <w:pPr>
      <w:tabs>
        <w:tab w:val="clear" w:pos="567"/>
        <w:tab w:val="clear" w:pos="1134"/>
        <w:tab w:val="clear" w:pos="1701"/>
        <w:tab w:val="clear" w:pos="2268"/>
        <w:tab w:val="clear" w:pos="2835"/>
        <w:tab w:val="left" w:pos="851"/>
      </w:tabs>
    </w:pPr>
  </w:style>
  <w:style w:type="paragraph" w:customStyle="1" w:styleId="Heading3pv">
    <w:name w:val="Heading 3pv"/>
    <w:basedOn w:val="Heading1pv"/>
    <w:next w:val="Normal"/>
    <w:rsid w:val="004B3A6C"/>
    <w:pPr>
      <w:spacing w:before="200"/>
      <w:outlineLvl w:val="2"/>
    </w:pPr>
    <w:rPr>
      <w:sz w:val="24"/>
    </w:rPr>
  </w:style>
  <w:style w:type="paragraph" w:customStyle="1" w:styleId="Heading4S2">
    <w:name w:val="Heading 4_S2"/>
    <w:basedOn w:val="Heading4"/>
    <w:next w:val="Normal"/>
    <w:rsid w:val="004B3A6C"/>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
    <w:rsid w:val="004B3A6C"/>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
    <w:rsid w:val="004B3A6C"/>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
    <w:rsid w:val="004B3A6C"/>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4B3A6C"/>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
    <w:rsid w:val="004B3A6C"/>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4B3A6C"/>
    <w:pPr>
      <w:spacing w:before="160"/>
      <w:outlineLvl w:val="0"/>
    </w:pPr>
  </w:style>
  <w:style w:type="paragraph" w:customStyle="1" w:styleId="Headingi">
    <w:name w:val="Heading_i"/>
    <w:basedOn w:val="Heading3"/>
    <w:next w:val="Normal"/>
    <w:rsid w:val="00F44B70"/>
    <w:pPr>
      <w:spacing w:before="160"/>
      <w:outlineLvl w:val="0"/>
    </w:pPr>
    <w:rPr>
      <w:b w:val="0"/>
      <w:i/>
    </w:rPr>
  </w:style>
  <w:style w:type="paragraph" w:customStyle="1" w:styleId="HeadingbS2">
    <w:name w:val="Headingb_S2"/>
    <w:basedOn w:val="Headingb"/>
    <w:next w:val="Normal"/>
    <w:rsid w:val="004B3A6C"/>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
    <w:rsid w:val="004B3A6C"/>
    <w:pPr>
      <w:tabs>
        <w:tab w:val="clear" w:pos="567"/>
        <w:tab w:val="clear" w:pos="1134"/>
        <w:tab w:val="clear" w:pos="1701"/>
        <w:tab w:val="clear" w:pos="2268"/>
        <w:tab w:val="clear" w:pos="2835"/>
        <w:tab w:val="left" w:pos="851"/>
      </w:tabs>
    </w:pPr>
    <w:rPr>
      <w:b/>
      <w:i w:val="0"/>
    </w:rPr>
  </w:style>
  <w:style w:type="character" w:styleId="Hyperlink">
    <w:name w:val="Hyperlink"/>
    <w:basedOn w:val="DefaultParagraphFont"/>
    <w:rsid w:val="004B3A6C"/>
    <w:rPr>
      <w:color w:val="0000FF"/>
      <w:u w:val="single"/>
    </w:rPr>
  </w:style>
  <w:style w:type="paragraph" w:customStyle="1" w:styleId="MinusFootnote">
    <w:name w:val="MinusFootnote"/>
    <w:basedOn w:val="Normal"/>
    <w:rsid w:val="004B3A6C"/>
    <w:pPr>
      <w:ind w:left="-1701" w:hanging="284"/>
    </w:pPr>
  </w:style>
  <w:style w:type="paragraph" w:customStyle="1" w:styleId="Normalaftertitle">
    <w:name w:val="Normal after title"/>
    <w:basedOn w:val="Normal"/>
    <w:next w:val="Normal"/>
    <w:rsid w:val="004B3A6C"/>
    <w:pPr>
      <w:spacing w:before="240"/>
    </w:pPr>
  </w:style>
  <w:style w:type="paragraph" w:customStyle="1" w:styleId="NormalaftertitleS2">
    <w:name w:val="Normal after title_S2"/>
    <w:basedOn w:val="Normalaftertitle"/>
    <w:next w:val="Normal"/>
    <w:rsid w:val="004B3A6C"/>
    <w:pPr>
      <w:keepNext/>
      <w:keepLines/>
      <w:tabs>
        <w:tab w:val="clear" w:pos="567"/>
        <w:tab w:val="clear" w:pos="1134"/>
        <w:tab w:val="clear" w:pos="1701"/>
        <w:tab w:val="clear" w:pos="2268"/>
        <w:tab w:val="clear" w:pos="2835"/>
        <w:tab w:val="left" w:pos="851"/>
      </w:tabs>
    </w:pPr>
    <w:rPr>
      <w:b/>
    </w:rPr>
  </w:style>
  <w:style w:type="paragraph" w:styleId="NormalIndent">
    <w:name w:val="Normal Indent"/>
    <w:basedOn w:val="Normal"/>
    <w:rsid w:val="004B3A6C"/>
    <w:pPr>
      <w:ind w:left="567"/>
    </w:pPr>
  </w:style>
  <w:style w:type="paragraph" w:customStyle="1" w:styleId="NormalIndentS2">
    <w:name w:val="Normal Indent_S2"/>
    <w:basedOn w:val="NormalIndent"/>
    <w:rsid w:val="004B3A6C"/>
    <w:pPr>
      <w:tabs>
        <w:tab w:val="clear" w:pos="567"/>
        <w:tab w:val="clear" w:pos="1134"/>
        <w:tab w:val="clear" w:pos="1701"/>
        <w:tab w:val="clear" w:pos="2268"/>
        <w:tab w:val="clear" w:pos="2835"/>
        <w:tab w:val="left" w:pos="851"/>
      </w:tabs>
      <w:ind w:left="0"/>
    </w:pPr>
    <w:rPr>
      <w:b/>
    </w:rPr>
  </w:style>
  <w:style w:type="paragraph" w:customStyle="1" w:styleId="Normalpv">
    <w:name w:val="Normal pv"/>
    <w:basedOn w:val="Normal"/>
    <w:rsid w:val="004B3A6C"/>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NormalS2">
    <w:name w:val="Normal_S2"/>
    <w:basedOn w:val="Normal"/>
    <w:rsid w:val="004B3A6C"/>
    <w:pPr>
      <w:tabs>
        <w:tab w:val="clear" w:pos="567"/>
        <w:tab w:val="clear" w:pos="1134"/>
        <w:tab w:val="clear" w:pos="1701"/>
        <w:tab w:val="clear" w:pos="2268"/>
        <w:tab w:val="clear" w:pos="2835"/>
        <w:tab w:val="left" w:pos="851"/>
      </w:tabs>
    </w:pPr>
    <w:rPr>
      <w:b/>
    </w:rPr>
  </w:style>
  <w:style w:type="paragraph" w:customStyle="1" w:styleId="Note">
    <w:name w:val="Note"/>
    <w:basedOn w:val="Normal"/>
    <w:rsid w:val="004B3A6C"/>
    <w:pPr>
      <w:tabs>
        <w:tab w:val="clear" w:pos="567"/>
        <w:tab w:val="left" w:pos="851"/>
      </w:tabs>
    </w:pPr>
  </w:style>
  <w:style w:type="paragraph" w:customStyle="1" w:styleId="NoteS2">
    <w:name w:val="Note_S2"/>
    <w:basedOn w:val="Note"/>
    <w:rsid w:val="004B3A6C"/>
    <w:pPr>
      <w:tabs>
        <w:tab w:val="clear" w:pos="1134"/>
        <w:tab w:val="clear" w:pos="1701"/>
        <w:tab w:val="clear" w:pos="2268"/>
        <w:tab w:val="clear" w:pos="2835"/>
      </w:tabs>
    </w:pPr>
    <w:rPr>
      <w:b/>
    </w:rPr>
  </w:style>
  <w:style w:type="character" w:styleId="PageNumber">
    <w:name w:val="page number"/>
    <w:basedOn w:val="DefaultParagraphFont"/>
    <w:rsid w:val="00F44B70"/>
    <w:rPr>
      <w:rFonts w:ascii="Calibri" w:hAnsi="Calibri"/>
    </w:rPr>
  </w:style>
  <w:style w:type="paragraph" w:customStyle="1" w:styleId="Part">
    <w:name w:val="Part"/>
    <w:basedOn w:val="Normal"/>
    <w:next w:val="Normal"/>
    <w:rsid w:val="000626B1"/>
    <w:pPr>
      <w:tabs>
        <w:tab w:val="clear" w:pos="567"/>
        <w:tab w:val="clear" w:pos="1134"/>
        <w:tab w:val="clear" w:pos="1701"/>
        <w:tab w:val="clear" w:pos="2268"/>
        <w:tab w:val="clear" w:pos="2835"/>
      </w:tabs>
      <w:spacing w:before="600"/>
      <w:jc w:val="center"/>
    </w:pPr>
    <w:rPr>
      <w:caps/>
      <w:sz w:val="26"/>
    </w:rPr>
  </w:style>
  <w:style w:type="paragraph" w:customStyle="1" w:styleId="Reasons">
    <w:name w:val="Reasons"/>
    <w:basedOn w:val="Normal"/>
    <w:qFormat/>
    <w:rsid w:val="004B3A6C"/>
  </w:style>
  <w:style w:type="paragraph" w:customStyle="1" w:styleId="ReasonsS2">
    <w:name w:val="Reasons_S2"/>
    <w:basedOn w:val="Reasons"/>
    <w:rsid w:val="004B3A6C"/>
    <w:pPr>
      <w:tabs>
        <w:tab w:val="clear" w:pos="567"/>
        <w:tab w:val="clear" w:pos="1134"/>
        <w:tab w:val="clear" w:pos="1701"/>
        <w:tab w:val="clear" w:pos="2268"/>
        <w:tab w:val="clear" w:pos="2835"/>
        <w:tab w:val="left" w:pos="851"/>
      </w:tabs>
    </w:pPr>
    <w:rPr>
      <w:b/>
    </w:rPr>
  </w:style>
  <w:style w:type="paragraph" w:customStyle="1" w:styleId="RecNo">
    <w:name w:val="Rec_No"/>
    <w:basedOn w:val="Normal"/>
    <w:next w:val="Normal"/>
    <w:rsid w:val="000626B1"/>
    <w:pPr>
      <w:spacing w:before="720"/>
      <w:jc w:val="center"/>
    </w:pPr>
    <w:rPr>
      <w:caps/>
      <w:sz w:val="26"/>
    </w:rPr>
  </w:style>
  <w:style w:type="paragraph" w:customStyle="1" w:styleId="RecNoS2">
    <w:name w:val="Rec_No_S2"/>
    <w:basedOn w:val="RecNo"/>
    <w:next w:val="Normal"/>
    <w:rsid w:val="000626B1"/>
    <w:pPr>
      <w:tabs>
        <w:tab w:val="clear" w:pos="567"/>
        <w:tab w:val="clear" w:pos="1134"/>
        <w:tab w:val="clear" w:pos="1701"/>
        <w:tab w:val="clear" w:pos="2268"/>
        <w:tab w:val="clear" w:pos="2835"/>
        <w:tab w:val="left" w:pos="851"/>
      </w:tabs>
      <w:jc w:val="left"/>
    </w:pPr>
    <w:rPr>
      <w:b/>
      <w:sz w:val="22"/>
    </w:rPr>
  </w:style>
  <w:style w:type="paragraph" w:customStyle="1" w:styleId="Rectitle">
    <w:name w:val="Rec_title"/>
    <w:basedOn w:val="Normal"/>
    <w:next w:val="Heading1"/>
    <w:rsid w:val="00F44B70"/>
    <w:pPr>
      <w:spacing w:before="240"/>
      <w:jc w:val="center"/>
    </w:pPr>
    <w:rPr>
      <w:b/>
      <w:sz w:val="26"/>
    </w:rPr>
  </w:style>
  <w:style w:type="paragraph" w:customStyle="1" w:styleId="RectitleS2">
    <w:name w:val="Rec_title_S2"/>
    <w:basedOn w:val="Rectitle"/>
    <w:next w:val="Heading1S2"/>
    <w:rsid w:val="000626B1"/>
    <w:pPr>
      <w:tabs>
        <w:tab w:val="clear" w:pos="567"/>
        <w:tab w:val="clear" w:pos="1134"/>
        <w:tab w:val="clear" w:pos="1701"/>
        <w:tab w:val="clear" w:pos="2268"/>
        <w:tab w:val="clear" w:pos="2835"/>
        <w:tab w:val="left" w:pos="851"/>
      </w:tabs>
      <w:jc w:val="left"/>
    </w:pPr>
    <w:rPr>
      <w:caps/>
      <w:sz w:val="22"/>
    </w:rPr>
  </w:style>
  <w:style w:type="paragraph" w:customStyle="1" w:styleId="Reftext">
    <w:name w:val="Ref_text"/>
    <w:basedOn w:val="Normal"/>
    <w:rsid w:val="004B3A6C"/>
    <w:pPr>
      <w:ind w:left="567" w:hanging="567"/>
    </w:pPr>
  </w:style>
  <w:style w:type="paragraph" w:customStyle="1" w:styleId="ReftextS2">
    <w:name w:val="Ref_text_S2"/>
    <w:basedOn w:val="Reftext"/>
    <w:rsid w:val="004B3A6C"/>
    <w:pPr>
      <w:tabs>
        <w:tab w:val="clear" w:pos="567"/>
        <w:tab w:val="clear" w:pos="1134"/>
        <w:tab w:val="clear" w:pos="1701"/>
        <w:tab w:val="clear" w:pos="2268"/>
        <w:tab w:val="clear" w:pos="2835"/>
        <w:tab w:val="left" w:pos="851"/>
      </w:tabs>
      <w:ind w:left="0" w:firstLine="0"/>
    </w:pPr>
    <w:rPr>
      <w:b/>
    </w:rPr>
  </w:style>
  <w:style w:type="paragraph" w:customStyle="1" w:styleId="Reftitle">
    <w:name w:val="Ref_title"/>
    <w:basedOn w:val="Normal"/>
    <w:next w:val="Reftext"/>
    <w:rsid w:val="004B3A6C"/>
    <w:pPr>
      <w:spacing w:before="480"/>
      <w:jc w:val="center"/>
    </w:pPr>
    <w:rPr>
      <w:caps/>
      <w:sz w:val="28"/>
    </w:rPr>
  </w:style>
  <w:style w:type="paragraph" w:customStyle="1" w:styleId="ReftitleS2">
    <w:name w:val="Ref_title_S2"/>
    <w:basedOn w:val="Reftitle"/>
    <w:next w:val="ReftextS2"/>
    <w:rsid w:val="000626B1"/>
    <w:pPr>
      <w:tabs>
        <w:tab w:val="clear" w:pos="567"/>
        <w:tab w:val="clear" w:pos="1134"/>
        <w:tab w:val="clear" w:pos="1701"/>
        <w:tab w:val="clear" w:pos="2268"/>
        <w:tab w:val="clear" w:pos="2835"/>
        <w:tab w:val="left" w:pos="851"/>
      </w:tabs>
      <w:jc w:val="left"/>
    </w:pPr>
    <w:rPr>
      <w:b/>
      <w:caps w:val="0"/>
      <w:sz w:val="22"/>
    </w:rPr>
  </w:style>
  <w:style w:type="paragraph" w:customStyle="1" w:styleId="ResNo">
    <w:name w:val="Res_No"/>
    <w:basedOn w:val="AnnexNo"/>
    <w:next w:val="Normal"/>
    <w:rsid w:val="004B3A6C"/>
  </w:style>
  <w:style w:type="paragraph" w:customStyle="1" w:styleId="ResNoS2">
    <w:name w:val="Res_No_S2"/>
    <w:basedOn w:val="ResNo"/>
    <w:next w:val="Normal"/>
    <w:rsid w:val="004B3A6C"/>
    <w:pPr>
      <w:tabs>
        <w:tab w:val="clear" w:pos="567"/>
        <w:tab w:val="clear" w:pos="1134"/>
        <w:tab w:val="clear" w:pos="1701"/>
        <w:tab w:val="clear" w:pos="2268"/>
        <w:tab w:val="clear" w:pos="2835"/>
        <w:tab w:val="left" w:pos="851"/>
      </w:tabs>
      <w:jc w:val="left"/>
    </w:pPr>
    <w:rPr>
      <w:b/>
      <w:sz w:val="24"/>
    </w:rPr>
  </w:style>
  <w:style w:type="paragraph" w:customStyle="1" w:styleId="Restitle">
    <w:name w:val="Res_title"/>
    <w:basedOn w:val="Annextitle"/>
    <w:next w:val="Normal"/>
    <w:rsid w:val="00F44B70"/>
  </w:style>
  <w:style w:type="paragraph" w:customStyle="1" w:styleId="RestitleS2">
    <w:name w:val="Res_title_S2"/>
    <w:basedOn w:val="Restitle"/>
    <w:next w:val="NormalS2"/>
    <w:rsid w:val="00F44B70"/>
    <w:pPr>
      <w:tabs>
        <w:tab w:val="clear" w:pos="567"/>
        <w:tab w:val="clear" w:pos="1134"/>
        <w:tab w:val="clear" w:pos="1701"/>
        <w:tab w:val="clear" w:pos="2268"/>
        <w:tab w:val="clear" w:pos="2835"/>
        <w:tab w:val="left" w:pos="851"/>
      </w:tabs>
      <w:jc w:val="left"/>
    </w:pPr>
    <w:rPr>
      <w:sz w:val="22"/>
    </w:rPr>
  </w:style>
  <w:style w:type="paragraph" w:customStyle="1" w:styleId="Section1">
    <w:name w:val="Section 1"/>
    <w:basedOn w:val="ChapNo"/>
    <w:next w:val="Normal"/>
    <w:rsid w:val="004B3A6C"/>
    <w:rPr>
      <w:caps w:val="0"/>
    </w:rPr>
  </w:style>
  <w:style w:type="paragraph" w:customStyle="1" w:styleId="Section1S2">
    <w:name w:val="Section 1_S2"/>
    <w:basedOn w:val="Section1"/>
    <w:next w:val="NormalS2"/>
    <w:rsid w:val="000626B1"/>
    <w:pPr>
      <w:tabs>
        <w:tab w:val="left" w:pos="851"/>
      </w:tabs>
      <w:jc w:val="left"/>
    </w:pPr>
    <w:rPr>
      <w:caps/>
      <w:sz w:val="22"/>
    </w:rPr>
  </w:style>
  <w:style w:type="paragraph" w:customStyle="1" w:styleId="Section2">
    <w:name w:val="Section 2"/>
    <w:basedOn w:val="Section1"/>
    <w:next w:val="Normal"/>
    <w:rsid w:val="004B3A6C"/>
    <w:pPr>
      <w:spacing w:before="240"/>
    </w:pPr>
    <w:rPr>
      <w:b/>
      <w:i/>
    </w:rPr>
  </w:style>
  <w:style w:type="paragraph" w:customStyle="1" w:styleId="Section2S2">
    <w:name w:val="Section 2_S2"/>
    <w:basedOn w:val="Section2"/>
    <w:next w:val="NormalS2"/>
    <w:rsid w:val="00F44B70"/>
    <w:pPr>
      <w:tabs>
        <w:tab w:val="left" w:pos="851"/>
      </w:tabs>
      <w:jc w:val="left"/>
    </w:pPr>
    <w:rPr>
      <w:sz w:val="22"/>
    </w:rPr>
  </w:style>
  <w:style w:type="paragraph" w:customStyle="1" w:styleId="Source">
    <w:name w:val="Source"/>
    <w:basedOn w:val="Normal"/>
    <w:next w:val="Normal"/>
    <w:link w:val="SourceChar"/>
    <w:autoRedefine/>
    <w:rsid w:val="000626B1"/>
    <w:pPr>
      <w:spacing w:before="840"/>
      <w:jc w:val="center"/>
    </w:pPr>
    <w:rPr>
      <w:b/>
      <w:sz w:val="26"/>
    </w:rPr>
  </w:style>
  <w:style w:type="paragraph" w:customStyle="1" w:styleId="Tabletext">
    <w:name w:val="Table_text"/>
    <w:basedOn w:val="Normal"/>
    <w:rsid w:val="008D2EB4"/>
    <w:pPr>
      <w:tabs>
        <w:tab w:val="clear" w:pos="567"/>
        <w:tab w:val="clear" w:pos="1134"/>
        <w:tab w:val="clear" w:pos="1701"/>
        <w:tab w:val="clear" w:pos="2268"/>
        <w:tab w:val="clear" w:pos="2835"/>
      </w:tabs>
      <w:spacing w:before="60" w:after="60"/>
    </w:pPr>
    <w:rPr>
      <w:sz w:val="20"/>
    </w:rPr>
  </w:style>
  <w:style w:type="paragraph" w:customStyle="1" w:styleId="Tablehead">
    <w:name w:val="Table_head"/>
    <w:basedOn w:val="Tabletext"/>
    <w:rsid w:val="004B3A6C"/>
    <w:pPr>
      <w:spacing w:before="120" w:after="120"/>
      <w:jc w:val="center"/>
    </w:pPr>
    <w:rPr>
      <w:b/>
    </w:rPr>
  </w:style>
  <w:style w:type="paragraph" w:customStyle="1" w:styleId="Tablelegend">
    <w:name w:val="Table_legend"/>
    <w:basedOn w:val="Tabletext"/>
    <w:rsid w:val="004B3A6C"/>
    <w:pPr>
      <w:spacing w:before="120"/>
    </w:pPr>
  </w:style>
  <w:style w:type="paragraph" w:customStyle="1" w:styleId="TablelegendS2">
    <w:name w:val="Table_legend_S2"/>
    <w:basedOn w:val="Tablelegend"/>
    <w:rsid w:val="004B3A6C"/>
    <w:pPr>
      <w:tabs>
        <w:tab w:val="left" w:pos="851"/>
      </w:tabs>
      <w:spacing w:after="0"/>
    </w:pPr>
    <w:rPr>
      <w:b/>
    </w:rPr>
  </w:style>
  <w:style w:type="paragraph" w:customStyle="1" w:styleId="TableNo">
    <w:name w:val="Table_No"/>
    <w:basedOn w:val="Normal"/>
    <w:next w:val="Normal"/>
    <w:rsid w:val="004B3A6C"/>
    <w:pPr>
      <w:keepNext/>
      <w:spacing w:before="560" w:after="120"/>
      <w:jc w:val="center"/>
    </w:pPr>
    <w:rPr>
      <w:caps/>
    </w:rPr>
  </w:style>
  <w:style w:type="paragraph" w:customStyle="1" w:styleId="TableNoS2">
    <w:name w:val="Table_No_S2"/>
    <w:basedOn w:val="TableNo"/>
    <w:next w:val="Normal"/>
    <w:rsid w:val="004B3A6C"/>
    <w:pPr>
      <w:keepNext w:val="0"/>
      <w:tabs>
        <w:tab w:val="clear" w:pos="567"/>
        <w:tab w:val="clear" w:pos="1134"/>
        <w:tab w:val="clear" w:pos="1701"/>
        <w:tab w:val="clear" w:pos="2268"/>
        <w:tab w:val="clear" w:pos="2835"/>
        <w:tab w:val="left" w:pos="851"/>
      </w:tabs>
      <w:jc w:val="left"/>
    </w:pPr>
    <w:rPr>
      <w:b/>
    </w:rPr>
  </w:style>
  <w:style w:type="paragraph" w:customStyle="1" w:styleId="TabletextS2">
    <w:name w:val="Table_text_S2"/>
    <w:basedOn w:val="Tabletext"/>
    <w:rsid w:val="004B3A6C"/>
    <w:pPr>
      <w:tabs>
        <w:tab w:val="left" w:pos="851"/>
      </w:tabs>
    </w:pPr>
    <w:rPr>
      <w:b/>
    </w:rPr>
  </w:style>
  <w:style w:type="paragraph" w:customStyle="1" w:styleId="Tabletitle">
    <w:name w:val="Table_title"/>
    <w:basedOn w:val="TableNo"/>
    <w:next w:val="Tabletext"/>
    <w:rsid w:val="004B3A6C"/>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titleS2">
    <w:name w:val="Table_title_S2"/>
    <w:basedOn w:val="Tabletitle"/>
    <w:next w:val="TabletextS2"/>
    <w:rsid w:val="004B3A6C"/>
    <w:pPr>
      <w:keepNext w:val="0"/>
      <w:tabs>
        <w:tab w:val="clear" w:pos="2948"/>
        <w:tab w:val="clear" w:pos="4082"/>
        <w:tab w:val="left" w:pos="851"/>
      </w:tabs>
      <w:jc w:val="left"/>
    </w:pPr>
  </w:style>
  <w:style w:type="paragraph" w:customStyle="1" w:styleId="Title1">
    <w:name w:val="Title 1"/>
    <w:basedOn w:val="Source"/>
    <w:next w:val="Normal"/>
    <w:link w:val="Title1Char"/>
    <w:rsid w:val="004B3A6C"/>
    <w:pPr>
      <w:spacing w:before="240"/>
    </w:pPr>
    <w:rPr>
      <w:b w:val="0"/>
      <w:caps/>
    </w:rPr>
  </w:style>
  <w:style w:type="paragraph" w:customStyle="1" w:styleId="Title2">
    <w:name w:val="Title 2"/>
    <w:basedOn w:val="Source"/>
    <w:next w:val="Normal"/>
    <w:rsid w:val="004B3A6C"/>
    <w:pPr>
      <w:spacing w:before="240"/>
    </w:pPr>
    <w:rPr>
      <w:b w:val="0"/>
      <w:caps/>
    </w:rPr>
  </w:style>
  <w:style w:type="paragraph" w:customStyle="1" w:styleId="Title3">
    <w:name w:val="Title 3"/>
    <w:basedOn w:val="Title2"/>
    <w:next w:val="Normalaftertitle"/>
    <w:rsid w:val="004B3A6C"/>
    <w:rPr>
      <w:caps w:val="0"/>
    </w:rPr>
  </w:style>
  <w:style w:type="paragraph" w:customStyle="1" w:styleId="toc0">
    <w:name w:val="toc 0"/>
    <w:basedOn w:val="Normal"/>
    <w:next w:val="TOC1"/>
    <w:rsid w:val="004B3A6C"/>
    <w:pPr>
      <w:tabs>
        <w:tab w:val="clear" w:pos="567"/>
        <w:tab w:val="clear" w:pos="1134"/>
        <w:tab w:val="clear" w:pos="1701"/>
        <w:tab w:val="clear" w:pos="2268"/>
        <w:tab w:val="clear" w:pos="2835"/>
        <w:tab w:val="right" w:pos="9781"/>
      </w:tabs>
    </w:pPr>
    <w:rPr>
      <w:b/>
    </w:rPr>
  </w:style>
  <w:style w:type="paragraph" w:styleId="TOC1">
    <w:name w:val="toc 1"/>
    <w:basedOn w:val="Normal"/>
    <w:rsid w:val="004B3A6C"/>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TOC2">
    <w:name w:val="toc 2"/>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4B3A6C"/>
    <w:pPr>
      <w:tabs>
        <w:tab w:val="clear" w:pos="567"/>
        <w:tab w:val="clear" w:pos="1134"/>
        <w:tab w:val="clear" w:pos="1701"/>
        <w:tab w:val="clear" w:pos="2268"/>
        <w:tab w:val="clear" w:pos="2835"/>
        <w:tab w:val="left" w:pos="964"/>
        <w:tab w:val="left" w:pos="8789"/>
        <w:tab w:val="right" w:pos="9639"/>
      </w:tabs>
      <w:ind w:left="964" w:hanging="964"/>
    </w:pPr>
  </w:style>
  <w:style w:type="paragraph" w:styleId="TOC5">
    <w:name w:val="toc 5"/>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8">
    <w:name w:val="toc 8"/>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customStyle="1" w:styleId="firstfooter0">
    <w:name w:val="firstfooter"/>
    <w:basedOn w:val="Normal"/>
    <w:rsid w:val="005C3DE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 w:val="24"/>
      <w:szCs w:val="24"/>
      <w:lang w:val="en-US" w:eastAsia="zh-CN"/>
    </w:rPr>
  </w:style>
  <w:style w:type="paragraph" w:customStyle="1" w:styleId="NormalendS2">
    <w:name w:val="Normal_end_S2"/>
    <w:basedOn w:val="Normal"/>
    <w:qFormat/>
    <w:rsid w:val="008034F1"/>
    <w:rPr>
      <w:lang w:val="en-US"/>
    </w:rPr>
  </w:style>
  <w:style w:type="paragraph" w:customStyle="1" w:styleId="Dectitle">
    <w:name w:val="Dec_title"/>
    <w:basedOn w:val="Restitle"/>
    <w:next w:val="Normalaftertitle"/>
    <w:qFormat/>
    <w:rsid w:val="000C5120"/>
    <w:rPr>
      <w:lang w:val="en-US"/>
    </w:rPr>
  </w:style>
  <w:style w:type="paragraph" w:customStyle="1" w:styleId="DecNo">
    <w:name w:val="Dec_No"/>
    <w:basedOn w:val="ResNo"/>
    <w:next w:val="Dectitle"/>
    <w:qFormat/>
    <w:rsid w:val="000C5120"/>
  </w:style>
  <w:style w:type="paragraph" w:customStyle="1" w:styleId="DectitleS2">
    <w:name w:val="Dec_title_S2"/>
    <w:basedOn w:val="RestitleS2"/>
    <w:next w:val="Normal"/>
    <w:qFormat/>
    <w:rsid w:val="000C5120"/>
  </w:style>
  <w:style w:type="paragraph" w:customStyle="1" w:styleId="DecNoS2">
    <w:name w:val="Dec_No_S2"/>
    <w:basedOn w:val="ResNoS2"/>
    <w:next w:val="DectitleS2"/>
    <w:qFormat/>
    <w:rsid w:val="000C5120"/>
  </w:style>
  <w:style w:type="paragraph" w:customStyle="1" w:styleId="SectionNo">
    <w:name w:val="Section_No"/>
    <w:basedOn w:val="ArtNo"/>
    <w:next w:val="Normal"/>
    <w:qFormat/>
    <w:rsid w:val="00563711"/>
  </w:style>
  <w:style w:type="paragraph" w:customStyle="1" w:styleId="SectionNoS2">
    <w:name w:val="Section_No_S2"/>
    <w:basedOn w:val="ArtNoS2"/>
    <w:next w:val="Normal"/>
    <w:qFormat/>
    <w:rsid w:val="00563711"/>
  </w:style>
  <w:style w:type="paragraph" w:customStyle="1" w:styleId="Sectiontitle">
    <w:name w:val="Section_title"/>
    <w:basedOn w:val="Arttitle"/>
    <w:next w:val="Normalaftertitle"/>
    <w:qFormat/>
    <w:rsid w:val="00563711"/>
  </w:style>
  <w:style w:type="paragraph" w:customStyle="1" w:styleId="SectiontitleS2">
    <w:name w:val="Section_title_S2"/>
    <w:basedOn w:val="ArttitleS2"/>
    <w:next w:val="Normal"/>
    <w:qFormat/>
    <w:rsid w:val="00563711"/>
  </w:style>
  <w:style w:type="paragraph" w:customStyle="1" w:styleId="Proposal">
    <w:name w:val="Proposal"/>
    <w:basedOn w:val="Normal"/>
    <w:next w:val="Normal"/>
    <w:link w:val="ProposalChar"/>
    <w:rsid w:val="00E2538B"/>
    <w:pPr>
      <w:keepNext/>
      <w:tabs>
        <w:tab w:val="clear" w:pos="567"/>
        <w:tab w:val="clear" w:pos="1701"/>
        <w:tab w:val="clear" w:pos="2268"/>
        <w:tab w:val="clear" w:pos="2835"/>
      </w:tabs>
      <w:spacing w:before="240"/>
    </w:pPr>
    <w:rPr>
      <w:rFonts w:asciiTheme="minorHAnsi" w:hAnsiTheme="minorHAnsi"/>
      <w:b/>
      <w:lang w:val="ru-RU"/>
    </w:rPr>
  </w:style>
  <w:style w:type="character" w:customStyle="1" w:styleId="ProposalChar">
    <w:name w:val="Proposal Char"/>
    <w:basedOn w:val="DefaultParagraphFont"/>
    <w:link w:val="Proposal"/>
    <w:locked/>
    <w:rsid w:val="00E2538B"/>
    <w:rPr>
      <w:rFonts w:asciiTheme="minorHAnsi" w:hAnsiTheme="minorHAnsi"/>
      <w:b/>
      <w:sz w:val="22"/>
      <w:lang w:val="ru-RU" w:eastAsia="en-US"/>
    </w:rPr>
  </w:style>
  <w:style w:type="character" w:customStyle="1" w:styleId="SourceChar">
    <w:name w:val="Source Char"/>
    <w:basedOn w:val="DefaultParagraphFont"/>
    <w:link w:val="Source"/>
    <w:locked/>
    <w:rsid w:val="00F96AB4"/>
    <w:rPr>
      <w:rFonts w:ascii="Calibri" w:hAnsi="Calibri"/>
      <w:b/>
      <w:sz w:val="26"/>
      <w:lang w:val="en-GB" w:eastAsia="en-US"/>
    </w:rPr>
  </w:style>
  <w:style w:type="paragraph" w:customStyle="1" w:styleId="Agendaitem">
    <w:name w:val="Agenda_item"/>
    <w:basedOn w:val="Normal"/>
    <w:next w:val="Normal"/>
    <w:qFormat/>
    <w:rsid w:val="00F96AB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6"/>
      <w:szCs w:val="22"/>
      <w:lang w:val="en-US"/>
    </w:rPr>
  </w:style>
  <w:style w:type="character" w:customStyle="1" w:styleId="Title1Char">
    <w:name w:val="Title 1 Char"/>
    <w:basedOn w:val="DefaultParagraphFont"/>
    <w:link w:val="Title1"/>
    <w:locked/>
    <w:rsid w:val="00F96AB4"/>
    <w:rPr>
      <w:rFonts w:ascii="Calibri" w:hAnsi="Calibri"/>
      <w:caps/>
      <w:sz w:val="26"/>
      <w:lang w:val="en-GB" w:eastAsia="en-US"/>
    </w:rPr>
  </w:style>
  <w:style w:type="paragraph" w:customStyle="1" w:styleId="Committee">
    <w:name w:val="Committee"/>
    <w:basedOn w:val="Normal"/>
    <w:qFormat/>
    <w:rsid w:val="00F96AB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8"/>
      <w:lang w:val="en-US"/>
    </w:rPr>
  </w:style>
  <w:style w:type="character" w:customStyle="1" w:styleId="HeaderChar">
    <w:name w:val="Header Char"/>
    <w:basedOn w:val="DefaultParagraphFont"/>
    <w:link w:val="Header"/>
    <w:rsid w:val="00F96AB4"/>
    <w:rPr>
      <w:rFonts w:ascii="Calibri" w:hAnsi="Calibri"/>
      <w:sz w:val="18"/>
      <w:lang w:val="en-GB" w:eastAsia="en-US"/>
    </w:rPr>
  </w:style>
  <w:style w:type="paragraph" w:styleId="BalloonText">
    <w:name w:val="Balloon Text"/>
    <w:basedOn w:val="Normal"/>
    <w:link w:val="BalloonTextChar"/>
    <w:rsid w:val="00D55DD9"/>
    <w:pPr>
      <w:spacing w:before="0"/>
    </w:pPr>
    <w:rPr>
      <w:rFonts w:ascii="Tahoma" w:hAnsi="Tahoma" w:cs="Tahoma"/>
      <w:sz w:val="16"/>
      <w:szCs w:val="16"/>
    </w:rPr>
  </w:style>
  <w:style w:type="character" w:customStyle="1" w:styleId="BalloonTextChar">
    <w:name w:val="Balloon Text Char"/>
    <w:basedOn w:val="DefaultParagraphFont"/>
    <w:link w:val="BalloonText"/>
    <w:rsid w:val="00D55DD9"/>
    <w:rPr>
      <w:rFonts w:ascii="Tahoma" w:hAnsi="Tahoma" w:cs="Tahoma"/>
      <w:sz w:val="16"/>
      <w:szCs w:val="16"/>
      <w:lang w:val="en-GB" w:eastAsia="en-US"/>
    </w:rPr>
  </w:style>
  <w:style w:type="paragraph" w:customStyle="1" w:styleId="OP">
    <w:name w:val="OP"/>
    <w:basedOn w:val="Normal"/>
    <w:next w:val="Normal"/>
    <w:rsid w:val="00C1004D"/>
    <w:pPr>
      <w:tabs>
        <w:tab w:val="clear" w:pos="567"/>
        <w:tab w:val="clear" w:pos="1134"/>
        <w:tab w:val="clear" w:pos="1701"/>
        <w:tab w:val="clear" w:pos="2268"/>
        <w:tab w:val="clear" w:pos="2835"/>
        <w:tab w:val="left" w:pos="680"/>
      </w:tabs>
      <w:overflowPunct/>
      <w:autoSpaceDE/>
      <w:autoSpaceDN/>
      <w:adjustRightInd/>
      <w:jc w:val="center"/>
      <w:textAlignment w:val="auto"/>
    </w:pPr>
    <w:rPr>
      <w:rFonts w:asciiTheme="minorHAnsi" w:hAnsiTheme="minorHAnsi"/>
      <w:b/>
      <w:sz w:val="32"/>
      <w:lang w:val="ru-RU" w:eastAsia="zh-CN"/>
    </w:rPr>
  </w:style>
  <w:style w:type="paragraph" w:customStyle="1" w:styleId="OPtitle">
    <w:name w:val="OP_title"/>
    <w:basedOn w:val="Normal"/>
    <w:next w:val="Normalaftertitle"/>
    <w:rsid w:val="00C1004D"/>
    <w:pPr>
      <w:tabs>
        <w:tab w:val="clear" w:pos="567"/>
        <w:tab w:val="clear" w:pos="1134"/>
        <w:tab w:val="clear" w:pos="1701"/>
        <w:tab w:val="clear" w:pos="2268"/>
        <w:tab w:val="clear" w:pos="2835"/>
        <w:tab w:val="left" w:pos="680"/>
      </w:tabs>
      <w:overflowPunct/>
      <w:autoSpaceDE/>
      <w:autoSpaceDN/>
      <w:adjustRightInd/>
      <w:jc w:val="center"/>
      <w:textAlignment w:val="auto"/>
    </w:pPr>
    <w:rPr>
      <w:rFonts w:asciiTheme="minorHAnsi" w:hAnsiTheme="minorHAnsi"/>
      <w:b/>
      <w:lang w:val="ru-RU" w:eastAsia="zh-CN"/>
    </w:rPr>
  </w:style>
  <w:style w:type="paragraph" w:customStyle="1" w:styleId="VolumeTitle">
    <w:name w:val="VolumeTitle"/>
    <w:basedOn w:val="Normal"/>
    <w:next w:val="Normal"/>
    <w:rsid w:val="00027300"/>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E53D05"/>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8044EA"/>
    <w:pPr>
      <w:spacing w:before="240" w:after="240"/>
      <w:jc w:val="center"/>
    </w:pPr>
    <w:rPr>
      <w:b/>
      <w:sz w:val="26"/>
      <w:lang w:val="ru-RU"/>
    </w:rPr>
  </w:style>
  <w:style w:type="paragraph" w:customStyle="1" w:styleId="Tablehead0">
    <w:name w:val="Table_head"/>
    <w:basedOn w:val="Tabletext0"/>
    <w:rsid w:val="00C47DBD"/>
    <w:pPr>
      <w:spacing w:before="120" w:after="120"/>
      <w:jc w:val="center"/>
    </w:pPr>
    <w:rPr>
      <w:b/>
    </w:rPr>
  </w:style>
  <w:style w:type="paragraph" w:customStyle="1" w:styleId="Tabletext0">
    <w:name w:val="Table_text"/>
    <w:basedOn w:val="Normal"/>
    <w:rsid w:val="00A27BE5"/>
    <w:pPr>
      <w:tabs>
        <w:tab w:val="clear" w:pos="567"/>
        <w:tab w:val="clear" w:pos="1134"/>
        <w:tab w:val="clear" w:pos="1701"/>
        <w:tab w:val="clear" w:pos="2268"/>
        <w:tab w:val="clear" w:pos="2835"/>
      </w:tabs>
      <w:spacing w:before="60" w:after="60"/>
    </w:pPr>
  </w:style>
  <w:style w:type="paragraph" w:styleId="Revision">
    <w:name w:val="Revision"/>
    <w:hidden/>
    <w:uiPriority w:val="99"/>
    <w:semiHidden/>
    <w:rsid w:val="00D65BC4"/>
    <w:rPr>
      <w:rFonts w:ascii="Calibri" w:hAnsi="Calibri"/>
      <w:sz w:val="22"/>
      <w:lang w:val="en-GB" w:eastAsia="en-US"/>
    </w:rPr>
  </w:style>
  <w:style w:type="character" w:customStyle="1" w:styleId="Arabic">
    <w:name w:val="Arabic"/>
    <w:rsid w:val="000E5854"/>
    <w:rPr>
      <w:bCs w:val="0"/>
      <w:sz w:val="30"/>
      <w:szCs w:val="20"/>
    </w:rPr>
  </w:style>
  <w:style w:type="character" w:customStyle="1" w:styleId="Chinese">
    <w:name w:val="Chinese"/>
    <w:rsid w:val="000E5854"/>
    <w:rPr>
      <w:bCs w:val="0"/>
      <w:sz w:val="20"/>
      <w:szCs w:val="20"/>
    </w:rPr>
  </w:style>
  <w:style w:type="character" w:customStyle="1" w:styleId="dpstylechinese">
    <w:name w:val="dpstylechinese"/>
    <w:basedOn w:val="DefaultParagraphFont"/>
    <w:rsid w:val="00881E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91735">
      <w:bodyDiv w:val="1"/>
      <w:marLeft w:val="0"/>
      <w:marRight w:val="0"/>
      <w:marTop w:val="0"/>
      <w:marBottom w:val="0"/>
      <w:divBdr>
        <w:top w:val="none" w:sz="0" w:space="0" w:color="auto"/>
        <w:left w:val="none" w:sz="0" w:space="0" w:color="auto"/>
        <w:bottom w:val="none" w:sz="0" w:space="0" w:color="auto"/>
        <w:right w:val="none" w:sz="0" w:space="0" w:color="auto"/>
      </w:divBdr>
    </w:div>
    <w:div w:id="72973457">
      <w:bodyDiv w:val="1"/>
      <w:marLeft w:val="0"/>
      <w:marRight w:val="0"/>
      <w:marTop w:val="0"/>
      <w:marBottom w:val="0"/>
      <w:divBdr>
        <w:top w:val="none" w:sz="0" w:space="0" w:color="auto"/>
        <w:left w:val="none" w:sz="0" w:space="0" w:color="auto"/>
        <w:bottom w:val="none" w:sz="0" w:space="0" w:color="auto"/>
        <w:right w:val="none" w:sz="0" w:space="0" w:color="auto"/>
      </w:divBdr>
    </w:div>
    <w:div w:id="80369249">
      <w:bodyDiv w:val="1"/>
      <w:marLeft w:val="0"/>
      <w:marRight w:val="0"/>
      <w:marTop w:val="0"/>
      <w:marBottom w:val="0"/>
      <w:divBdr>
        <w:top w:val="none" w:sz="0" w:space="0" w:color="auto"/>
        <w:left w:val="none" w:sz="0" w:space="0" w:color="auto"/>
        <w:bottom w:val="none" w:sz="0" w:space="0" w:color="auto"/>
        <w:right w:val="none" w:sz="0" w:space="0" w:color="auto"/>
      </w:divBdr>
    </w:div>
    <w:div w:id="221908041">
      <w:bodyDiv w:val="1"/>
      <w:marLeft w:val="0"/>
      <w:marRight w:val="0"/>
      <w:marTop w:val="0"/>
      <w:marBottom w:val="0"/>
      <w:divBdr>
        <w:top w:val="none" w:sz="0" w:space="0" w:color="auto"/>
        <w:left w:val="none" w:sz="0" w:space="0" w:color="auto"/>
        <w:bottom w:val="none" w:sz="0" w:space="0" w:color="auto"/>
        <w:right w:val="none" w:sz="0" w:space="0" w:color="auto"/>
      </w:divBdr>
    </w:div>
    <w:div w:id="281378627">
      <w:bodyDiv w:val="1"/>
      <w:marLeft w:val="0"/>
      <w:marRight w:val="0"/>
      <w:marTop w:val="0"/>
      <w:marBottom w:val="0"/>
      <w:divBdr>
        <w:top w:val="none" w:sz="0" w:space="0" w:color="auto"/>
        <w:left w:val="none" w:sz="0" w:space="0" w:color="auto"/>
        <w:bottom w:val="none" w:sz="0" w:space="0" w:color="auto"/>
        <w:right w:val="none" w:sz="0" w:space="0" w:color="auto"/>
      </w:divBdr>
    </w:div>
    <w:div w:id="1425496530">
      <w:bodyDiv w:val="1"/>
      <w:marLeft w:val="0"/>
      <w:marRight w:val="0"/>
      <w:marTop w:val="0"/>
      <w:marBottom w:val="0"/>
      <w:divBdr>
        <w:top w:val="none" w:sz="0" w:space="0" w:color="auto"/>
        <w:left w:val="none" w:sz="0" w:space="0" w:color="auto"/>
        <w:bottom w:val="none" w:sz="0" w:space="0" w:color="auto"/>
        <w:right w:val="none" w:sz="0" w:space="0" w:color="auto"/>
      </w:divBdr>
    </w:div>
    <w:div w:id="1450585025">
      <w:bodyDiv w:val="1"/>
      <w:marLeft w:val="0"/>
      <w:marRight w:val="0"/>
      <w:marTop w:val="0"/>
      <w:marBottom w:val="0"/>
      <w:divBdr>
        <w:top w:val="none" w:sz="0" w:space="0" w:color="auto"/>
        <w:left w:val="none" w:sz="0" w:space="0" w:color="auto"/>
        <w:bottom w:val="none" w:sz="0" w:space="0" w:color="auto"/>
        <w:right w:val="none" w:sz="0" w:space="0" w:color="auto"/>
      </w:divBdr>
    </w:div>
    <w:div w:id="1758939758">
      <w:bodyDiv w:val="1"/>
      <w:marLeft w:val="0"/>
      <w:marRight w:val="0"/>
      <w:marTop w:val="0"/>
      <w:marBottom w:val="0"/>
      <w:divBdr>
        <w:top w:val="none" w:sz="0" w:space="0" w:color="auto"/>
        <w:left w:val="none" w:sz="0" w:space="0" w:color="auto"/>
        <w:bottom w:val="none" w:sz="0" w:space="0" w:color="auto"/>
        <w:right w:val="none" w:sz="0" w:space="0" w:color="auto"/>
      </w:divBdr>
    </w:div>
    <w:div w:id="1793472359">
      <w:bodyDiv w:val="1"/>
      <w:marLeft w:val="0"/>
      <w:marRight w:val="0"/>
      <w:marTop w:val="0"/>
      <w:marBottom w:val="0"/>
      <w:divBdr>
        <w:top w:val="none" w:sz="0" w:space="0" w:color="auto"/>
        <w:left w:val="none" w:sz="0" w:space="0" w:color="auto"/>
        <w:bottom w:val="none" w:sz="0" w:space="0" w:color="auto"/>
        <w:right w:val="none" w:sz="0" w:space="0" w:color="auto"/>
      </w:divBdr>
    </w:div>
    <w:div w:id="2084601030">
      <w:bodyDiv w:val="1"/>
      <w:marLeft w:val="0"/>
      <w:marRight w:val="0"/>
      <w:marTop w:val="0"/>
      <w:marBottom w:val="0"/>
      <w:divBdr>
        <w:top w:val="none" w:sz="0" w:space="0" w:color="auto"/>
        <w:left w:val="none" w:sz="0" w:space="0" w:color="auto"/>
        <w:bottom w:val="none" w:sz="0" w:space="0" w:color="auto"/>
        <w:right w:val="none" w:sz="0" w:space="0" w:color="auto"/>
      </w:divBdr>
    </w:div>
    <w:div w:id="2102598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a0ed5ff6-58e8-45d8-ae50-bcec665b1a28">DPM</DPM_x0020_Author>
    <DPM_x0020_File_x0020_name xmlns="a0ed5ff6-58e8-45d8-ae50-bcec665b1a28">S26-PP-C-0032!A3!MSW-R</DPM_x0020_File_x0020_name>
    <DPM_x0020_Version xmlns="a0ed5ff6-58e8-45d8-ae50-bcec665b1a28">DPM_2025.10.23.1</DPM_x0020_Version>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a0ed5ff6-58e8-45d8-ae50-bcec665b1a28" targetNamespace="http://schemas.microsoft.com/office/2006/metadata/properties" ma:root="true" ma:fieldsID="d41af5c836d734370eb92e7ee5f83852" ns2:_="" ns3:_="">
    <xsd:import namespace="996b2e75-67fd-4955-a3b0-5ab9934cb50b"/>
    <xsd:import namespace="a0ed5ff6-58e8-45d8-ae50-bcec665b1a28"/>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a0ed5ff6-58e8-45d8-ae50-bcec665b1a28"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a0ed5ff6-58e8-45d8-ae50-bcec665b1a28"/>
  </ds:schemaRefs>
</ds:datastoreItem>
</file>

<file path=customXml/itemProps2.xml><?xml version="1.0" encoding="utf-8"?>
<ds:datastoreItem xmlns:ds="http://schemas.openxmlformats.org/officeDocument/2006/customXml" ds:itemID="{D8DD31B9-D39A-4455-BE32-B352D543514E}">
  <ds:schemaRefs>
    <ds:schemaRef ds:uri="http://schemas.openxmlformats.org/officeDocument/2006/bibliography"/>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a0ed5ff6-58e8-45d8-ae50-bcec665b1a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5934BA-851B-414A-910C-223614BB4E02}">
  <ds:schemaRefs>
    <ds:schemaRef ds:uri="http://schemas.microsoft.com/sharepoint/v3/contenttype/forms"/>
  </ds:schemaRefs>
</ds:datastoreItem>
</file>

<file path=customXml/itemProps5.xml><?xml version="1.0" encoding="utf-8"?>
<ds:datastoreItem xmlns:ds="http://schemas.openxmlformats.org/officeDocument/2006/customXml" ds:itemID="{403BDF3D-FCC4-45D0-8DC3-2ADD7FBAA8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2692</Words>
  <Characters>13651</Characters>
  <Application>Microsoft Office Word</Application>
  <DocSecurity>0</DocSecurity>
  <Lines>390</Lines>
  <Paragraphs>172</Paragraphs>
  <ScaleCrop>false</ScaleCrop>
  <HeadingPairs>
    <vt:vector size="2" baseType="variant">
      <vt:variant>
        <vt:lpstr>Title</vt:lpstr>
      </vt:variant>
      <vt:variant>
        <vt:i4>1</vt:i4>
      </vt:variant>
    </vt:vector>
  </HeadingPairs>
  <TitlesOfParts>
    <vt:vector size="1" baseType="lpstr">
      <vt:lpstr>S26-PP-C-0032!A3!MSW-R</vt:lpstr>
    </vt:vector>
  </TitlesOfParts>
  <Manager/>
  <Company/>
  <LinksUpToDate>false</LinksUpToDate>
  <CharactersWithSpaces>16171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S26-PP-C-0032!A3!MSW-R</dc:title>
  <dc:subject>Plenipotentiary Conference (PP-26)</dc:subject>
  <dc:creator>Documents Proposals Manager (DPM)</dc:creator>
  <cp:keywords>DPM_v2026.8.25.1_prod</cp:keywords>
  <dc:description/>
  <cp:lastModifiedBy>ITUGBS</cp:lastModifiedBy>
  <cp:revision>2</cp:revision>
  <dcterms:created xsi:type="dcterms:W3CDTF">2026-10-13T18:27:00Z</dcterms:created>
  <dcterms:modified xsi:type="dcterms:W3CDTF">2026-10-13T18:27:00Z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