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506169" w14:paraId="1EE33CDB" w14:textId="77777777" w:rsidTr="00EC1877">
        <w:trPr>
          <w:cantSplit/>
          <w:jc w:val="center"/>
        </w:trPr>
        <w:tc>
          <w:tcPr>
            <w:tcW w:w="10031" w:type="dxa"/>
            <w:gridSpan w:val="2"/>
            <w:tcMar>
              <w:left w:w="0" w:type="dxa"/>
              <w:right w:w="0" w:type="dxa"/>
            </w:tcMar>
            <w:vAlign w:val="center"/>
          </w:tcPr>
          <w:p w14:paraId="21B7AFE2" w14:textId="77777777" w:rsidR="00CE496F" w:rsidRPr="00506169" w:rsidRDefault="00CE496F" w:rsidP="00025795">
            <w:pPr>
              <w:spacing w:before="0"/>
              <w:rPr>
                <w:rFonts w:cstheme="minorHAnsi"/>
              </w:rPr>
            </w:pPr>
            <w:bookmarkStart w:id="0" w:name="ditulogo"/>
            <w:bookmarkEnd w:id="0"/>
            <w:r w:rsidRPr="00506169">
              <w:rPr>
                <w:rFonts w:cstheme="minorHAnsi"/>
                <w:noProof/>
              </w:rPr>
              <w:drawing>
                <wp:anchor distT="0" distB="0" distL="0" distR="0" simplePos="0" relativeHeight="251658240" behindDoc="1" locked="0" layoutInCell="1" allowOverlap="1" wp14:anchorId="5A531752" wp14:editId="40B287F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506169" w14:paraId="07B78DA8" w14:textId="77777777" w:rsidTr="00BD5C12">
        <w:trPr>
          <w:cantSplit/>
          <w:jc w:val="center"/>
        </w:trPr>
        <w:tc>
          <w:tcPr>
            <w:tcW w:w="10031" w:type="dxa"/>
            <w:gridSpan w:val="2"/>
            <w:tcBorders>
              <w:bottom w:val="single" w:sz="12" w:space="0" w:color="71716F"/>
            </w:tcBorders>
          </w:tcPr>
          <w:p w14:paraId="0EA2698A" w14:textId="77777777" w:rsidR="002E1AF7" w:rsidRPr="00506169" w:rsidRDefault="002E1AF7" w:rsidP="00025795">
            <w:pPr>
              <w:spacing w:before="0"/>
              <w:rPr>
                <w:rFonts w:cstheme="minorHAnsi"/>
                <w:b/>
                <w:smallCaps/>
                <w:szCs w:val="24"/>
              </w:rPr>
            </w:pPr>
            <w:bookmarkStart w:id="1" w:name="dhead"/>
          </w:p>
        </w:tc>
      </w:tr>
      <w:tr w:rsidR="00BD1614" w:rsidRPr="00506169" w14:paraId="56862FB5" w14:textId="77777777" w:rsidTr="00EC1877">
        <w:trPr>
          <w:cantSplit/>
          <w:jc w:val="center"/>
        </w:trPr>
        <w:tc>
          <w:tcPr>
            <w:tcW w:w="7229" w:type="dxa"/>
            <w:tcBorders>
              <w:top w:val="single" w:sz="12" w:space="0" w:color="71716F"/>
            </w:tcBorders>
          </w:tcPr>
          <w:p w14:paraId="27C21430" w14:textId="77777777" w:rsidR="00BD1614" w:rsidRPr="00506169" w:rsidRDefault="00BD1614" w:rsidP="00025795">
            <w:pPr>
              <w:spacing w:before="0"/>
              <w:rPr>
                <w:rFonts w:cstheme="minorHAnsi"/>
                <w:b/>
                <w:smallCaps/>
                <w:szCs w:val="24"/>
              </w:rPr>
            </w:pPr>
          </w:p>
        </w:tc>
        <w:tc>
          <w:tcPr>
            <w:tcW w:w="2802" w:type="dxa"/>
            <w:tcBorders>
              <w:top w:val="single" w:sz="12" w:space="0" w:color="71716F"/>
            </w:tcBorders>
            <w:tcMar>
              <w:left w:w="142" w:type="dxa"/>
              <w:right w:w="0" w:type="dxa"/>
            </w:tcMar>
          </w:tcPr>
          <w:p w14:paraId="5B8D4B14" w14:textId="77777777" w:rsidR="00BD1614" w:rsidRPr="00506169" w:rsidRDefault="00BD1614" w:rsidP="00025795">
            <w:pPr>
              <w:spacing w:before="0"/>
              <w:rPr>
                <w:rFonts w:cstheme="minorHAnsi"/>
                <w:szCs w:val="24"/>
              </w:rPr>
            </w:pPr>
          </w:p>
        </w:tc>
      </w:tr>
      <w:tr w:rsidR="00BD1614" w:rsidRPr="00506169" w14:paraId="7AC87BFF" w14:textId="77777777" w:rsidTr="00CE496F">
        <w:trPr>
          <w:cantSplit/>
          <w:jc w:val="center"/>
        </w:trPr>
        <w:tc>
          <w:tcPr>
            <w:tcW w:w="7229" w:type="dxa"/>
          </w:tcPr>
          <w:p w14:paraId="74E10CBD" w14:textId="77777777" w:rsidR="00BD1614" w:rsidRPr="00506169" w:rsidRDefault="00BD1614" w:rsidP="00025795">
            <w:pPr>
              <w:pStyle w:val="Committee"/>
              <w:framePr w:hSpace="0" w:wrap="auto" w:hAnchor="text" w:yAlign="inline"/>
              <w:spacing w:after="0" w:line="240" w:lineRule="auto"/>
              <w:rPr>
                <w:lang w:val="fr-FR"/>
              </w:rPr>
            </w:pPr>
            <w:r w:rsidRPr="00506169">
              <w:rPr>
                <w:lang w:val="fr-FR"/>
              </w:rPr>
              <w:t>SÉANCE PLÉNIÈRE</w:t>
            </w:r>
          </w:p>
        </w:tc>
        <w:tc>
          <w:tcPr>
            <w:tcW w:w="2802" w:type="dxa"/>
            <w:tcMar>
              <w:left w:w="142" w:type="dxa"/>
              <w:right w:w="0" w:type="dxa"/>
            </w:tcMar>
          </w:tcPr>
          <w:p w14:paraId="78B2B4A1" w14:textId="77777777" w:rsidR="00BD1614" w:rsidRPr="00506169" w:rsidRDefault="00BD1614" w:rsidP="00025795">
            <w:pPr>
              <w:spacing w:before="0"/>
              <w:rPr>
                <w:rFonts w:cstheme="minorHAnsi"/>
                <w:szCs w:val="24"/>
              </w:rPr>
            </w:pPr>
            <w:r w:rsidRPr="00506169">
              <w:rPr>
                <w:rFonts w:cstheme="minorHAnsi"/>
                <w:b/>
                <w:szCs w:val="24"/>
              </w:rPr>
              <w:t>Addendum 3 au</w:t>
            </w:r>
            <w:r w:rsidRPr="00506169">
              <w:rPr>
                <w:rFonts w:cstheme="minorHAnsi"/>
                <w:b/>
                <w:szCs w:val="24"/>
              </w:rPr>
              <w:br/>
              <w:t>Document 32</w:t>
            </w:r>
            <w:r w:rsidR="005F63BD" w:rsidRPr="00506169">
              <w:rPr>
                <w:rFonts w:cstheme="minorHAnsi"/>
                <w:b/>
                <w:szCs w:val="24"/>
              </w:rPr>
              <w:t>-F</w:t>
            </w:r>
          </w:p>
        </w:tc>
      </w:tr>
      <w:tr w:rsidR="00BD1614" w:rsidRPr="00506169" w14:paraId="7D5A0D5E" w14:textId="77777777" w:rsidTr="00CE496F">
        <w:trPr>
          <w:cantSplit/>
          <w:jc w:val="center"/>
        </w:trPr>
        <w:tc>
          <w:tcPr>
            <w:tcW w:w="7229" w:type="dxa"/>
          </w:tcPr>
          <w:p w14:paraId="7849DB0C" w14:textId="77777777" w:rsidR="00BD1614" w:rsidRPr="00506169" w:rsidRDefault="00BD1614" w:rsidP="00025795">
            <w:pPr>
              <w:spacing w:before="0"/>
              <w:rPr>
                <w:rFonts w:cstheme="minorHAnsi"/>
                <w:b/>
                <w:szCs w:val="24"/>
              </w:rPr>
            </w:pPr>
          </w:p>
        </w:tc>
        <w:tc>
          <w:tcPr>
            <w:tcW w:w="2802" w:type="dxa"/>
            <w:tcMar>
              <w:left w:w="142" w:type="dxa"/>
              <w:right w:w="0" w:type="dxa"/>
            </w:tcMar>
          </w:tcPr>
          <w:p w14:paraId="44654D7A" w14:textId="77777777" w:rsidR="00BD1614" w:rsidRPr="00506169" w:rsidRDefault="00BD1614" w:rsidP="00025795">
            <w:pPr>
              <w:spacing w:before="0"/>
              <w:rPr>
                <w:rFonts w:cstheme="minorHAnsi"/>
                <w:b/>
                <w:szCs w:val="24"/>
              </w:rPr>
            </w:pPr>
            <w:r w:rsidRPr="00506169">
              <w:rPr>
                <w:rFonts w:cstheme="minorHAnsi"/>
                <w:b/>
                <w:szCs w:val="24"/>
              </w:rPr>
              <w:t>9 juillet 2026</w:t>
            </w:r>
          </w:p>
        </w:tc>
      </w:tr>
      <w:tr w:rsidR="00BD1614" w:rsidRPr="00506169" w14:paraId="1E1EE5D7" w14:textId="77777777" w:rsidTr="00CE496F">
        <w:trPr>
          <w:cantSplit/>
          <w:jc w:val="center"/>
        </w:trPr>
        <w:tc>
          <w:tcPr>
            <w:tcW w:w="7229" w:type="dxa"/>
          </w:tcPr>
          <w:p w14:paraId="02BFDD5E" w14:textId="77777777" w:rsidR="00BD1614" w:rsidRPr="00506169" w:rsidRDefault="00BD1614" w:rsidP="00025795">
            <w:pPr>
              <w:spacing w:before="0"/>
              <w:rPr>
                <w:rFonts w:cstheme="minorHAnsi"/>
                <w:b/>
                <w:smallCaps/>
                <w:szCs w:val="24"/>
              </w:rPr>
            </w:pPr>
          </w:p>
        </w:tc>
        <w:tc>
          <w:tcPr>
            <w:tcW w:w="2802" w:type="dxa"/>
            <w:tcMar>
              <w:left w:w="142" w:type="dxa"/>
              <w:right w:w="0" w:type="dxa"/>
            </w:tcMar>
          </w:tcPr>
          <w:p w14:paraId="159C0956" w14:textId="77777777" w:rsidR="00BD1614" w:rsidRPr="00506169" w:rsidRDefault="00BD1614" w:rsidP="00025795">
            <w:pPr>
              <w:spacing w:before="0"/>
              <w:rPr>
                <w:rFonts w:cstheme="minorHAnsi"/>
                <w:b/>
                <w:szCs w:val="24"/>
              </w:rPr>
            </w:pPr>
            <w:r w:rsidRPr="00506169">
              <w:rPr>
                <w:rFonts w:cstheme="minorHAnsi"/>
                <w:b/>
                <w:szCs w:val="24"/>
              </w:rPr>
              <w:t>Original: anglais</w:t>
            </w:r>
          </w:p>
        </w:tc>
      </w:tr>
      <w:tr w:rsidR="00BD1614" w:rsidRPr="00506169" w14:paraId="752237E0" w14:textId="77777777" w:rsidTr="002E1AF7">
        <w:trPr>
          <w:cantSplit/>
          <w:jc w:val="center"/>
        </w:trPr>
        <w:tc>
          <w:tcPr>
            <w:tcW w:w="10031" w:type="dxa"/>
            <w:gridSpan w:val="2"/>
          </w:tcPr>
          <w:p w14:paraId="22641910" w14:textId="77777777" w:rsidR="00BD1614" w:rsidRPr="00506169" w:rsidRDefault="00BD1614" w:rsidP="00025795">
            <w:pPr>
              <w:spacing w:before="0"/>
              <w:rPr>
                <w:rFonts w:cstheme="minorHAnsi"/>
                <w:b/>
                <w:szCs w:val="24"/>
              </w:rPr>
            </w:pPr>
          </w:p>
        </w:tc>
      </w:tr>
      <w:tr w:rsidR="00BD1614" w:rsidRPr="00506169" w14:paraId="28427922" w14:textId="77777777" w:rsidTr="002E1AF7">
        <w:trPr>
          <w:cantSplit/>
          <w:jc w:val="center"/>
        </w:trPr>
        <w:tc>
          <w:tcPr>
            <w:tcW w:w="10031" w:type="dxa"/>
            <w:gridSpan w:val="2"/>
          </w:tcPr>
          <w:p w14:paraId="3CC68E00" w14:textId="29C5259F" w:rsidR="00BD1614" w:rsidRPr="00506169" w:rsidRDefault="00BD1614" w:rsidP="00025795">
            <w:pPr>
              <w:pStyle w:val="Source"/>
            </w:pPr>
            <w:bookmarkStart w:id="2" w:name="dsource" w:colFirst="0" w:colLast="0"/>
            <w:bookmarkEnd w:id="1"/>
            <w:r w:rsidRPr="00506169">
              <w:t>Conseil</w:t>
            </w:r>
          </w:p>
        </w:tc>
      </w:tr>
      <w:tr w:rsidR="00BD1614" w:rsidRPr="00506169" w14:paraId="0D146221" w14:textId="77777777" w:rsidTr="002E1AF7">
        <w:trPr>
          <w:cantSplit/>
          <w:jc w:val="center"/>
        </w:trPr>
        <w:tc>
          <w:tcPr>
            <w:tcW w:w="10031" w:type="dxa"/>
            <w:gridSpan w:val="2"/>
          </w:tcPr>
          <w:p w14:paraId="192DCCBE" w14:textId="1DA3EB63" w:rsidR="00BD1614" w:rsidRPr="00506169" w:rsidRDefault="00322D6E" w:rsidP="00025795">
            <w:pPr>
              <w:pStyle w:val="Title1"/>
            </w:pPr>
            <w:bookmarkStart w:id="3" w:name="dtitle1" w:colFirst="0" w:colLast="0"/>
            <w:bookmarkEnd w:id="2"/>
            <w:r w:rsidRPr="00506169">
              <w:t>RAPPORT DU GROUPE DE TRAVAIL DU CONSEIL CHARGÉ</w:t>
            </w:r>
            <w:r w:rsidR="00025795" w:rsidRPr="00506169">
              <w:t xml:space="preserve"> </w:t>
            </w:r>
            <w:r w:rsidRPr="00506169">
              <w:t>D'ÉLABORER</w:t>
            </w:r>
            <w:r w:rsidR="00025795" w:rsidRPr="00506169">
              <w:br/>
            </w:r>
            <w:r w:rsidRPr="00506169">
              <w:t>LE PLAN STRATÉGIQUE ET LE PLAN FINANCIER</w:t>
            </w:r>
            <w:r w:rsidR="00025795" w:rsidRPr="00506169">
              <w:t xml:space="preserve"> </w:t>
            </w:r>
            <w:r w:rsidRPr="00506169">
              <w:t>POUR</w:t>
            </w:r>
            <w:r w:rsidR="00025795" w:rsidRPr="00506169">
              <w:br/>
            </w:r>
            <w:r w:rsidRPr="00506169">
              <w:t>LA PÉRIODE 2028-2031 (GTC-SFP)</w:t>
            </w:r>
          </w:p>
        </w:tc>
      </w:tr>
      <w:tr w:rsidR="00BD1614" w:rsidRPr="00506169" w14:paraId="7DD96FFA" w14:textId="77777777" w:rsidTr="002E1AF7">
        <w:trPr>
          <w:cantSplit/>
          <w:jc w:val="center"/>
        </w:trPr>
        <w:tc>
          <w:tcPr>
            <w:tcW w:w="10031" w:type="dxa"/>
            <w:gridSpan w:val="2"/>
          </w:tcPr>
          <w:p w14:paraId="62053BF1" w14:textId="66D7286B" w:rsidR="00BD1614" w:rsidRPr="00506169" w:rsidRDefault="00322D6E" w:rsidP="00025795">
            <w:pPr>
              <w:pStyle w:val="Title2"/>
            </w:pPr>
            <w:bookmarkStart w:id="4" w:name="dtitle2" w:colFirst="0" w:colLast="0"/>
            <w:bookmarkEnd w:id="3"/>
            <w:r w:rsidRPr="00506169">
              <w:t>PROJET D'ANNEXE 3 DE LA RÉSOLUTION 71: GLOSSAIRE DE TERMES</w:t>
            </w:r>
          </w:p>
        </w:tc>
      </w:tr>
      <w:tr w:rsidR="00BD1614" w:rsidRPr="00506169" w14:paraId="21EEB78C" w14:textId="77777777" w:rsidTr="002E1AF7">
        <w:trPr>
          <w:cantSplit/>
          <w:jc w:val="center"/>
        </w:trPr>
        <w:tc>
          <w:tcPr>
            <w:tcW w:w="10031" w:type="dxa"/>
            <w:gridSpan w:val="2"/>
          </w:tcPr>
          <w:p w14:paraId="19A9CB73" w14:textId="77777777" w:rsidR="00BD1614" w:rsidRPr="00506169" w:rsidRDefault="00BD1614" w:rsidP="00025795">
            <w:pPr>
              <w:pStyle w:val="Agendaitem"/>
              <w:rPr>
                <w:lang w:val="fr-FR"/>
              </w:rPr>
            </w:pPr>
            <w:bookmarkStart w:id="5" w:name="dtitle3" w:colFirst="0" w:colLast="0"/>
            <w:bookmarkEnd w:id="4"/>
          </w:p>
        </w:tc>
      </w:tr>
      <w:bookmarkEnd w:id="5"/>
    </w:tbl>
    <w:p w14:paraId="5E04353F" w14:textId="77777777" w:rsidR="000D15FB" w:rsidRPr="00506169" w:rsidRDefault="000D15FB" w:rsidP="00025795"/>
    <w:p w14:paraId="627BA559" w14:textId="77777777" w:rsidR="00BD1614" w:rsidRPr="00506169" w:rsidRDefault="00BD1614" w:rsidP="00025795">
      <w:pPr>
        <w:tabs>
          <w:tab w:val="clear" w:pos="567"/>
          <w:tab w:val="clear" w:pos="1134"/>
          <w:tab w:val="clear" w:pos="1701"/>
          <w:tab w:val="clear" w:pos="2268"/>
          <w:tab w:val="clear" w:pos="2835"/>
        </w:tabs>
        <w:overflowPunct/>
        <w:autoSpaceDE/>
        <w:autoSpaceDN/>
        <w:adjustRightInd/>
        <w:spacing w:before="0"/>
        <w:textAlignment w:val="auto"/>
      </w:pPr>
      <w:r w:rsidRPr="00506169">
        <w:br w:type="page"/>
      </w:r>
    </w:p>
    <w:p w14:paraId="3C834403" w14:textId="77777777" w:rsidR="0031313A" w:rsidRPr="00506169" w:rsidRDefault="0031313A" w:rsidP="00025795">
      <w:pPr>
        <w:pStyle w:val="ResNo"/>
      </w:pPr>
      <w:r w:rsidRPr="00506169">
        <w:lastRenderedPageBreak/>
        <w:t xml:space="preserve">RÉSOLUTION </w:t>
      </w:r>
      <w:r w:rsidRPr="00506169">
        <w:rPr>
          <w:rStyle w:val="href"/>
        </w:rPr>
        <w:t>71</w:t>
      </w:r>
      <w:r w:rsidRPr="00506169">
        <w:t xml:space="preserve"> (RÉV. BUCAREST, 2022)</w:t>
      </w:r>
    </w:p>
    <w:p w14:paraId="12D50A86" w14:textId="77777777" w:rsidR="0031313A" w:rsidRPr="00506169" w:rsidRDefault="0031313A" w:rsidP="00025795">
      <w:pPr>
        <w:pStyle w:val="Restitle"/>
      </w:pPr>
      <w:r w:rsidRPr="00506169">
        <w:t>Plan stratégique de l'Union pour la période 2024-2027</w:t>
      </w:r>
    </w:p>
    <w:p w14:paraId="12016B95" w14:textId="77777777" w:rsidR="00D0652D" w:rsidRPr="00506169" w:rsidRDefault="0031313A" w:rsidP="00025795">
      <w:pPr>
        <w:pStyle w:val="Proposal"/>
      </w:pPr>
      <w:r w:rsidRPr="00506169">
        <w:t>MOD</w:t>
      </w:r>
      <w:r w:rsidRPr="00506169">
        <w:tab/>
        <w:t>CL/32A3/1</w:t>
      </w:r>
    </w:p>
    <w:p w14:paraId="5B88EFBF" w14:textId="4ACDD658" w:rsidR="0031313A" w:rsidRPr="00506169" w:rsidRDefault="0031313A" w:rsidP="00025795">
      <w:pPr>
        <w:pStyle w:val="AnnexNo"/>
      </w:pPr>
      <w:r w:rsidRPr="00506169">
        <w:t xml:space="preserve">ANNEXE 3 DE LA RÉSOLUTION 71 (RÉV. </w:t>
      </w:r>
      <w:del w:id="6" w:author="French" w:date="2026-10-07T06:57:00Z">
        <w:r w:rsidRPr="00506169" w:rsidDel="00FF32FF">
          <w:delText>BUCAREST, 2022</w:delText>
        </w:r>
      </w:del>
      <w:ins w:id="7" w:author="French" w:date="2026-10-07T06:57:00Z">
        <w:r w:rsidR="00FF32FF" w:rsidRPr="00506169">
          <w:t>Doha, 2026</w:t>
        </w:r>
      </w:ins>
      <w:r w:rsidRPr="00506169">
        <w:t>)</w:t>
      </w:r>
    </w:p>
    <w:p w14:paraId="2F624A34" w14:textId="77777777" w:rsidR="0031313A" w:rsidRPr="00506169" w:rsidRDefault="0031313A" w:rsidP="00025795">
      <w:pPr>
        <w:pStyle w:val="Annextitle"/>
        <w:keepNext/>
        <w:keepLines/>
      </w:pPr>
      <w:r w:rsidRPr="00506169">
        <w:t>Glossaire de termes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6"/>
        <w:gridCol w:w="7425"/>
      </w:tblGrid>
      <w:tr w:rsidR="00EC1DA3" w:rsidRPr="00506169" w14:paraId="41679342" w14:textId="77777777" w:rsidTr="00D3100B">
        <w:trPr>
          <w:trHeight w:val="423"/>
          <w:tblHeader/>
        </w:trPr>
        <w:tc>
          <w:tcPr>
            <w:tcW w:w="1926" w:type="dxa"/>
            <w:shd w:val="clear" w:color="auto" w:fill="B8CCE4"/>
            <w:vAlign w:val="center"/>
          </w:tcPr>
          <w:p w14:paraId="68C5823B" w14:textId="77777777" w:rsidR="0031313A" w:rsidRPr="00506169" w:rsidRDefault="0031313A" w:rsidP="00025795">
            <w:pPr>
              <w:pStyle w:val="Tablehead0"/>
            </w:pPr>
            <w:r w:rsidRPr="00506169">
              <w:t>Terme</w:t>
            </w:r>
          </w:p>
        </w:tc>
        <w:tc>
          <w:tcPr>
            <w:tcW w:w="7425" w:type="dxa"/>
            <w:shd w:val="clear" w:color="auto" w:fill="B8CCE4"/>
            <w:vAlign w:val="center"/>
          </w:tcPr>
          <w:p w14:paraId="7C220D5D" w14:textId="77777777" w:rsidR="0031313A" w:rsidRPr="00506169" w:rsidRDefault="0031313A" w:rsidP="00025795">
            <w:pPr>
              <w:pStyle w:val="Tablehead0"/>
            </w:pPr>
            <w:r w:rsidRPr="00506169">
              <w:t>Définition</w:t>
            </w:r>
          </w:p>
        </w:tc>
      </w:tr>
      <w:tr w:rsidR="00EC1DA3" w:rsidRPr="00506169" w14:paraId="6F93BFA1" w14:textId="77777777" w:rsidTr="00D3100B">
        <w:tc>
          <w:tcPr>
            <w:tcW w:w="1926" w:type="dxa"/>
          </w:tcPr>
          <w:p w14:paraId="3D892929" w14:textId="77777777" w:rsidR="0031313A" w:rsidRPr="00506169" w:rsidRDefault="0031313A" w:rsidP="00025795">
            <w:pPr>
              <w:pStyle w:val="Tabletext0"/>
              <w:rPr>
                <w:rFonts w:cs="Arial"/>
              </w:rPr>
            </w:pPr>
            <w:r w:rsidRPr="00506169">
              <w:t>Activités</w:t>
            </w:r>
          </w:p>
        </w:tc>
        <w:tc>
          <w:tcPr>
            <w:tcW w:w="7425" w:type="dxa"/>
          </w:tcPr>
          <w:p w14:paraId="51FCF019" w14:textId="545DD7CC" w:rsidR="0031313A" w:rsidRPr="00506169" w:rsidRDefault="0031313A" w:rsidP="00025795">
            <w:pPr>
              <w:pStyle w:val="Tabletext0"/>
              <w:rPr>
                <w:rFonts w:cs="Arial"/>
              </w:rPr>
            </w:pPr>
            <w:del w:id="8" w:author="French" w:date="2026-10-07T06:58:00Z">
              <w:r w:rsidRPr="00506169" w:rsidDel="00FF32FF">
                <w:delText>Les activités sont les divers travaux/services permettant de transformer les ressources (intrants) en produits</w:delText>
              </w:r>
              <w:r w:rsidRPr="00506169" w:rsidDel="00FF32FF">
                <w:rPr>
                  <w:rStyle w:val="FootnoteReference"/>
                </w:rPr>
                <w:footnoteReference w:customMarkFollows="1" w:id="1"/>
                <w:delText>19</w:delText>
              </w:r>
              <w:r w:rsidRPr="00506169" w:rsidDel="00FF32FF">
                <w:delText>.</w:delText>
              </w:r>
            </w:del>
            <w:ins w:id="11" w:author="GENOUD, Blandine" w:date="2026-10-08T08:53:00Z">
              <w:r w:rsidR="008A1182" w:rsidRPr="00506169">
                <w:t>Mesures prises ou travaux réalisés afin de mobiliser des intrants, tels que des fonds, une assistance technique et d'autres types de ressources, pour obtenir des produits concrets.</w:t>
              </w:r>
            </w:ins>
          </w:p>
        </w:tc>
      </w:tr>
      <w:tr w:rsidR="00FF32FF" w:rsidRPr="00506169" w14:paraId="5072BEFC" w14:textId="77777777" w:rsidTr="00D3100B">
        <w:trPr>
          <w:ins w:id="12" w:author="French" w:date="2026-10-07T06:57:00Z"/>
        </w:trPr>
        <w:tc>
          <w:tcPr>
            <w:tcW w:w="1926" w:type="dxa"/>
          </w:tcPr>
          <w:p w14:paraId="2C32F153" w14:textId="70D3C69B" w:rsidR="00FF32FF" w:rsidRPr="00506169" w:rsidRDefault="00F57ED6" w:rsidP="00025795">
            <w:pPr>
              <w:pStyle w:val="Tabletext0"/>
              <w:rPr>
                <w:ins w:id="13" w:author="French" w:date="2026-10-07T06:57:00Z"/>
              </w:rPr>
            </w:pPr>
            <w:ins w:id="14" w:author="GENOUD, Blandine" w:date="2026-10-08T08:40:00Z">
              <w:r w:rsidRPr="00506169">
                <w:t>Base de référence</w:t>
              </w:r>
            </w:ins>
          </w:p>
        </w:tc>
        <w:tc>
          <w:tcPr>
            <w:tcW w:w="7425" w:type="dxa"/>
          </w:tcPr>
          <w:p w14:paraId="3960C502" w14:textId="2EFCD06A" w:rsidR="00FF32FF" w:rsidRPr="00506169" w:rsidRDefault="00F57ED6" w:rsidP="00025795">
            <w:pPr>
              <w:pStyle w:val="Tabletext0"/>
              <w:rPr>
                <w:ins w:id="15" w:author="French" w:date="2026-10-07T06:57:00Z"/>
              </w:rPr>
            </w:pPr>
            <w:ins w:id="16" w:author="GENOUD, Blandine" w:date="2026-10-08T08:40:00Z">
              <w:r w:rsidRPr="00506169">
                <w:t>Informations recueillies au début d'un projet ou d'un programme, par rapport auxquelles sont évaluées les variations survenant au cours de celui-ci.</w:t>
              </w:r>
            </w:ins>
          </w:p>
        </w:tc>
      </w:tr>
      <w:tr w:rsidR="00FF32FF" w:rsidRPr="00506169" w14:paraId="356A24F9" w14:textId="77777777" w:rsidTr="00D3100B">
        <w:trPr>
          <w:ins w:id="17" w:author="French" w:date="2026-10-07T06:57:00Z"/>
        </w:trPr>
        <w:tc>
          <w:tcPr>
            <w:tcW w:w="1926" w:type="dxa"/>
          </w:tcPr>
          <w:p w14:paraId="33D9B406" w14:textId="38F7546D" w:rsidR="00FF32FF" w:rsidRPr="00506169" w:rsidRDefault="00F57ED6" w:rsidP="00025795">
            <w:pPr>
              <w:pStyle w:val="Tabletext0"/>
              <w:rPr>
                <w:ins w:id="18" w:author="French" w:date="2026-10-07T06:57:00Z"/>
              </w:rPr>
            </w:pPr>
            <w:ins w:id="19" w:author="GENOUD, Blandine" w:date="2026-10-08T08:40:00Z">
              <w:r w:rsidRPr="00506169">
                <w:rPr>
                  <w:lang w:eastAsia="en-GB"/>
                </w:rPr>
                <w:t>Critères de référence</w:t>
              </w:r>
            </w:ins>
          </w:p>
        </w:tc>
        <w:tc>
          <w:tcPr>
            <w:tcW w:w="7425" w:type="dxa"/>
          </w:tcPr>
          <w:p w14:paraId="41DC2452" w14:textId="7F4377D4" w:rsidR="00FF32FF" w:rsidRPr="00506169" w:rsidRDefault="00F57ED6" w:rsidP="00025795">
            <w:pPr>
              <w:pStyle w:val="Tabletext0"/>
              <w:rPr>
                <w:ins w:id="20" w:author="French" w:date="2026-10-07T06:57:00Z"/>
              </w:rPr>
            </w:pPr>
            <w:ins w:id="21" w:author="GENOUD, Blandine" w:date="2026-10-08T08:41:00Z">
              <w:r w:rsidRPr="00506169">
                <w:rPr>
                  <w:lang w:eastAsia="en-GB"/>
                </w:rPr>
                <w:t>Point ou modèle de référence, y compris les normes, au regard duquel les progrès ou les accomplissements peuvent être évalués. Un critère de référence désigne les résultats obtenus récemment par d'autres organisations comparables, ou que l'on peut raisonnablement s'attendre à obtenir dans des circonstances similaires.</w:t>
              </w:r>
            </w:ins>
          </w:p>
        </w:tc>
      </w:tr>
      <w:tr w:rsidR="00EC1DA3" w:rsidRPr="00506169" w14:paraId="0A9B6ED0" w14:textId="77777777" w:rsidTr="00D3100B">
        <w:tc>
          <w:tcPr>
            <w:tcW w:w="1926" w:type="dxa"/>
          </w:tcPr>
          <w:p w14:paraId="122B6772" w14:textId="77777777" w:rsidR="0031313A" w:rsidRPr="00506169" w:rsidRDefault="0031313A" w:rsidP="00025795">
            <w:pPr>
              <w:pStyle w:val="Tabletext0"/>
            </w:pPr>
            <w:r w:rsidRPr="00506169">
              <w:t>Catalyseurs</w:t>
            </w:r>
          </w:p>
        </w:tc>
        <w:tc>
          <w:tcPr>
            <w:tcW w:w="7425" w:type="dxa"/>
          </w:tcPr>
          <w:p w14:paraId="262C3FE1" w14:textId="77777777" w:rsidR="0031313A" w:rsidRPr="00506169" w:rsidRDefault="0031313A" w:rsidP="00025795">
            <w:pPr>
              <w:pStyle w:val="Tabletext0"/>
            </w:pPr>
            <w:r w:rsidRPr="00506169">
              <w:t>Méthodes de travail qui permettent à l'Union d'atteindre ses buts et de concrétiser ses priorités de manière plus efficace et efficiente.</w:t>
            </w:r>
          </w:p>
        </w:tc>
      </w:tr>
      <w:tr w:rsidR="00FF32FF" w:rsidRPr="00506169" w14:paraId="400BD28B" w14:textId="77777777" w:rsidTr="00D3100B">
        <w:trPr>
          <w:ins w:id="22" w:author="French" w:date="2026-10-07T06:57:00Z"/>
        </w:trPr>
        <w:tc>
          <w:tcPr>
            <w:tcW w:w="1926" w:type="dxa"/>
          </w:tcPr>
          <w:p w14:paraId="24D33039" w14:textId="49175398" w:rsidR="00FF32FF" w:rsidRPr="00506169" w:rsidRDefault="008A1182" w:rsidP="00025795">
            <w:pPr>
              <w:pStyle w:val="Tabletext0"/>
              <w:rPr>
                <w:ins w:id="23" w:author="French" w:date="2026-10-07T06:57:00Z"/>
              </w:rPr>
            </w:pPr>
            <w:ins w:id="24" w:author="GENOUD, Blandine" w:date="2026-10-08T08:52:00Z">
              <w:r w:rsidRPr="00506169">
                <w:t>Faisabilité</w:t>
              </w:r>
            </w:ins>
          </w:p>
        </w:tc>
        <w:tc>
          <w:tcPr>
            <w:tcW w:w="7425" w:type="dxa"/>
          </w:tcPr>
          <w:p w14:paraId="54EDC0D7" w14:textId="63704627" w:rsidR="00FF32FF" w:rsidRPr="00506169" w:rsidRDefault="008A1182" w:rsidP="00025795">
            <w:pPr>
              <w:pStyle w:val="Tabletext0"/>
              <w:rPr>
                <w:ins w:id="25" w:author="French" w:date="2026-10-07T06:57:00Z"/>
              </w:rPr>
            </w:pPr>
            <w:ins w:id="26" w:author="GENOUD, Blandine" w:date="2026-10-08T08:52:00Z">
              <w:r w:rsidRPr="00506169">
                <w:t>Caractéristique consistant à avoir un objectif clair et défini, ou état dans lequel on fait preuve de détermination et de fermeté dans la poursuite d'un objectif. Cette notion implique une intention délibérée et une approche ciblée des actions et des comportements, par opposition à une attitude aléatoire ou dépourvue d'objectif.</w:t>
              </w:r>
            </w:ins>
          </w:p>
        </w:tc>
      </w:tr>
      <w:tr w:rsidR="00EC1DA3" w:rsidRPr="00506169" w14:paraId="1345401E" w14:textId="77777777" w:rsidTr="00D3100B">
        <w:tc>
          <w:tcPr>
            <w:tcW w:w="1926" w:type="dxa"/>
          </w:tcPr>
          <w:p w14:paraId="07F6CD66" w14:textId="77777777" w:rsidR="0031313A" w:rsidRPr="00506169" w:rsidRDefault="0031313A" w:rsidP="00025795">
            <w:pPr>
              <w:pStyle w:val="Tabletext0"/>
              <w:rPr>
                <w:rFonts w:cs="Arial"/>
              </w:rPr>
            </w:pPr>
            <w:r w:rsidRPr="00506169">
              <w:t>Plan financier</w:t>
            </w:r>
          </w:p>
        </w:tc>
        <w:tc>
          <w:tcPr>
            <w:tcW w:w="7425" w:type="dxa"/>
          </w:tcPr>
          <w:p w14:paraId="22327F7F" w14:textId="77777777" w:rsidR="0031313A" w:rsidRPr="00506169" w:rsidRDefault="0031313A" w:rsidP="00025795">
            <w:pPr>
              <w:pStyle w:val="Tabletext0"/>
            </w:pPr>
            <w:r w:rsidRPr="00506169">
              <w:t>Le plan financier, établi pour une période de quatre ans, définit les bases financières à partir desquelles les budgets biennaux sont établis.</w:t>
            </w:r>
          </w:p>
          <w:p w14:paraId="065202E2" w14:textId="77777777" w:rsidR="0031313A" w:rsidRPr="00506169" w:rsidRDefault="0031313A" w:rsidP="00025795">
            <w:pPr>
              <w:pStyle w:val="Tabletext0"/>
              <w:rPr>
                <w:rFonts w:cs="Arial"/>
              </w:rPr>
            </w:pPr>
            <w:r w:rsidRPr="00506169">
              <w:t xml:space="preserve">Le plan financier est élaboré dans le cadre de la Décision 5 (Produits et charges de l'Union) qui reflète, notamment, le montant de l'unité contributive approuvé par la Conférence de plénipotentiaires. </w:t>
            </w:r>
            <w:r w:rsidRPr="00506169">
              <w:rPr>
                <w:rFonts w:cs="Arial"/>
              </w:rPr>
              <w:t>Il est coordonné avec le plan stratégique, conformément à la Résolution 71, en ce sens que les ressources financières sont attribuées aux buts stratégiques de l'Union.</w:t>
            </w:r>
          </w:p>
        </w:tc>
      </w:tr>
      <w:tr w:rsidR="00FF32FF" w:rsidRPr="00506169" w14:paraId="0DE9568B" w14:textId="77777777" w:rsidTr="00D3100B">
        <w:trPr>
          <w:ins w:id="27" w:author="French" w:date="2026-10-07T06:58:00Z"/>
        </w:trPr>
        <w:tc>
          <w:tcPr>
            <w:tcW w:w="1926" w:type="dxa"/>
          </w:tcPr>
          <w:p w14:paraId="7456D6B6" w14:textId="7DE1D728" w:rsidR="00FF32FF" w:rsidRPr="00506169" w:rsidRDefault="00555296" w:rsidP="00025795">
            <w:pPr>
              <w:pStyle w:val="Tabletext0"/>
              <w:rPr>
                <w:ins w:id="28" w:author="French" w:date="2026-10-07T06:58:00Z"/>
              </w:rPr>
            </w:pPr>
            <w:ins w:id="29" w:author="GENOUD, Blandine" w:date="2026-10-08T08:58:00Z">
              <w:r w:rsidRPr="00506169">
                <w:t>Objectif</w:t>
              </w:r>
            </w:ins>
          </w:p>
        </w:tc>
        <w:tc>
          <w:tcPr>
            <w:tcW w:w="7425" w:type="dxa"/>
          </w:tcPr>
          <w:p w14:paraId="4277EDC4" w14:textId="5BA2CC25" w:rsidR="00FF32FF" w:rsidRPr="00506169" w:rsidRDefault="00555296" w:rsidP="00025795">
            <w:pPr>
              <w:pStyle w:val="Tabletext0"/>
              <w:rPr>
                <w:ins w:id="30" w:author="French" w:date="2026-10-07T06:58:00Z"/>
              </w:rPr>
            </w:pPr>
            <w:ins w:id="31" w:author="GENOUD, Blandine" w:date="2026-10-08T08:58:00Z">
              <w:r w:rsidRPr="00506169">
                <w:t>Résultat final précis souhaité ou attendu comme conséquence, du moins en partie, d'une intervention ou d'une activité. Il s'agit de la visée générale à laquelle une intervention est censée contribuer.</w:t>
              </w:r>
            </w:ins>
          </w:p>
        </w:tc>
      </w:tr>
      <w:tr w:rsidR="00FF32FF" w:rsidRPr="00506169" w14:paraId="4BF25CCA" w14:textId="77777777" w:rsidTr="00D3100B">
        <w:trPr>
          <w:ins w:id="32" w:author="French" w:date="2026-10-07T06:58:00Z"/>
        </w:trPr>
        <w:tc>
          <w:tcPr>
            <w:tcW w:w="1926" w:type="dxa"/>
          </w:tcPr>
          <w:p w14:paraId="7479188E" w14:textId="6B992BEC" w:rsidR="00FF32FF" w:rsidRPr="00506169" w:rsidRDefault="00555296" w:rsidP="00025795">
            <w:pPr>
              <w:pStyle w:val="Tabletext0"/>
              <w:rPr>
                <w:ins w:id="33" w:author="French" w:date="2026-10-07T06:58:00Z"/>
              </w:rPr>
            </w:pPr>
            <w:ins w:id="34" w:author="GENOUD, Blandine" w:date="2026-10-08T08:59:00Z">
              <w:r w:rsidRPr="00506169">
                <w:rPr>
                  <w:lang w:eastAsia="en-GB"/>
                </w:rPr>
                <w:t>Incidences</w:t>
              </w:r>
            </w:ins>
          </w:p>
        </w:tc>
        <w:tc>
          <w:tcPr>
            <w:tcW w:w="7425" w:type="dxa"/>
          </w:tcPr>
          <w:p w14:paraId="64AFEBB5" w14:textId="4C4B6C41" w:rsidR="00FF32FF" w:rsidRPr="00506169" w:rsidRDefault="00555296" w:rsidP="00025795">
            <w:pPr>
              <w:pStyle w:val="Tabletext0"/>
              <w:rPr>
                <w:ins w:id="35" w:author="French" w:date="2026-10-07T06:58:00Z"/>
              </w:rPr>
            </w:pPr>
            <w:ins w:id="36" w:author="GENOUD, Blandine" w:date="2026-10-08T08:59:00Z">
              <w:r w:rsidRPr="00506169">
                <w:rPr>
                  <w:lang w:eastAsia="en-GB"/>
                </w:rPr>
                <w:t xml:space="preserve">Les incidences supposent des changements dans la vie des individus (qui peuvent concerner les connaissances, les compétences, le comportement, la santé ou les conditions de vie des enfants, des adultes, des familles ou des </w:t>
              </w:r>
              <w:r w:rsidRPr="00506169">
                <w:rPr>
                  <w:lang w:eastAsia="en-GB"/>
                </w:rPr>
                <w:lastRenderedPageBreak/>
                <w:t>communautés). Il s'agit des effets positifs ou négatifs à long terme produits directement ou indirectement, intentionnellement ou non, sur des groupes de population identifiables, par une intervention. Ces effets peuvent être d'ordre économique, socioculturel, institutionnel, environnemental, technologique ou autre. Les incidences positives devraient se rapporter aux objectifs convenus au niveau international, aux objectifs stratégiques convenus au niveau international ainsi qu'aux objectifs nationaux de développement.</w:t>
              </w:r>
            </w:ins>
          </w:p>
        </w:tc>
      </w:tr>
      <w:tr w:rsidR="00EC1DA3" w:rsidRPr="00506169" w14:paraId="1BF36678" w14:textId="77777777" w:rsidTr="00D3100B">
        <w:tc>
          <w:tcPr>
            <w:tcW w:w="1926" w:type="dxa"/>
          </w:tcPr>
          <w:p w14:paraId="62B97239" w14:textId="77777777" w:rsidR="0031313A" w:rsidRPr="00506169" w:rsidRDefault="0031313A" w:rsidP="00025795">
            <w:pPr>
              <w:pStyle w:val="Tabletext0"/>
            </w:pPr>
            <w:r w:rsidRPr="00506169">
              <w:lastRenderedPageBreak/>
              <w:t>Indicateurs</w:t>
            </w:r>
          </w:p>
        </w:tc>
        <w:tc>
          <w:tcPr>
            <w:tcW w:w="7425" w:type="dxa"/>
          </w:tcPr>
          <w:p w14:paraId="7F5FDECD" w14:textId="2F2C9C14" w:rsidR="0031313A" w:rsidRPr="00506169" w:rsidRDefault="0031313A" w:rsidP="00025795">
            <w:pPr>
              <w:pStyle w:val="Tabletext0"/>
            </w:pPr>
            <w:del w:id="37" w:author="French" w:date="2026-10-07T06:58:00Z">
              <w:r w:rsidRPr="00506169" w:rsidDel="00FF32FF">
                <w:delText>Les indicateurs sont les critères utilisés pour mesurer l'obtention des réalisations et la réalisation des cibles définies dans le cadre de présentation des résultats.</w:delText>
              </w:r>
            </w:del>
            <w:ins w:id="38" w:author="GENOUD, Blandine" w:date="2026-10-08T08:59:00Z">
              <w:r w:rsidR="00555296" w:rsidRPr="00506169">
                <w:t>Un indicateur est une unité de mesure qui spécifie l'élément à mesurer sur une échelle ou dans une certaine dimension, mais qui n'indique ni de direction ni d'évolution.</w:t>
              </w:r>
            </w:ins>
          </w:p>
        </w:tc>
      </w:tr>
      <w:tr w:rsidR="00EC1DA3" w:rsidRPr="00506169" w14:paraId="6DC33BF4" w14:textId="77777777" w:rsidTr="00D3100B">
        <w:tc>
          <w:tcPr>
            <w:tcW w:w="1926" w:type="dxa"/>
          </w:tcPr>
          <w:p w14:paraId="63AED725" w14:textId="77777777" w:rsidR="0031313A" w:rsidRPr="00506169" w:rsidRDefault="0031313A" w:rsidP="00025795">
            <w:pPr>
              <w:pStyle w:val="Tabletext0"/>
              <w:rPr>
                <w:rFonts w:cs="Arial"/>
              </w:rPr>
            </w:pPr>
            <w:r w:rsidRPr="00506169">
              <w:t>Intrants</w:t>
            </w:r>
          </w:p>
        </w:tc>
        <w:tc>
          <w:tcPr>
            <w:tcW w:w="7425" w:type="dxa"/>
          </w:tcPr>
          <w:p w14:paraId="45808035" w14:textId="77777777" w:rsidR="0031313A" w:rsidRPr="00506169" w:rsidRDefault="0031313A" w:rsidP="00025795">
            <w:pPr>
              <w:pStyle w:val="Tabletext0"/>
              <w:rPr>
                <w:rFonts w:cs="Arial"/>
              </w:rPr>
            </w:pPr>
            <w:r w:rsidRPr="00506169">
              <w:t>Les intrants sont des ressources – ressources financières, humaines, matérielles et technologiques par exemple – utilisées pour les activités en vue de fournir des produits.</w:t>
            </w:r>
          </w:p>
        </w:tc>
      </w:tr>
      <w:tr w:rsidR="00EC1DA3" w:rsidRPr="00506169" w14:paraId="78392A2F" w14:textId="77777777" w:rsidTr="00D3100B">
        <w:tc>
          <w:tcPr>
            <w:tcW w:w="1926" w:type="dxa"/>
          </w:tcPr>
          <w:p w14:paraId="75E00383" w14:textId="77777777" w:rsidR="0031313A" w:rsidRPr="00506169" w:rsidRDefault="0031313A" w:rsidP="00025795">
            <w:pPr>
              <w:pStyle w:val="Tabletext0"/>
            </w:pPr>
            <w:r w:rsidRPr="00506169">
              <w:t>Mission</w:t>
            </w:r>
          </w:p>
        </w:tc>
        <w:tc>
          <w:tcPr>
            <w:tcW w:w="7425" w:type="dxa"/>
          </w:tcPr>
          <w:p w14:paraId="2DF3ACCE" w14:textId="77777777" w:rsidR="0031313A" w:rsidRPr="00506169" w:rsidRDefault="0031313A" w:rsidP="00025795">
            <w:pPr>
              <w:pStyle w:val="Tabletext0"/>
              <w:rPr>
                <w:rFonts w:cs="Arial"/>
              </w:rPr>
            </w:pPr>
            <w:r w:rsidRPr="00506169">
              <w:t>La mission désigne les principaux buts généraux de l'Union, conformément aux instruments fondamentaux de l'UIT.</w:t>
            </w:r>
          </w:p>
        </w:tc>
      </w:tr>
      <w:tr w:rsidR="00EC1DA3" w:rsidRPr="00506169" w14:paraId="19534E56" w14:textId="77777777" w:rsidTr="00D3100B">
        <w:tc>
          <w:tcPr>
            <w:tcW w:w="1926" w:type="dxa"/>
          </w:tcPr>
          <w:p w14:paraId="441434A0" w14:textId="77777777" w:rsidR="0031313A" w:rsidRPr="00506169" w:rsidRDefault="0031313A" w:rsidP="00025795">
            <w:pPr>
              <w:pStyle w:val="Tabletext0"/>
              <w:rPr>
                <w:rFonts w:cs="Arial"/>
              </w:rPr>
            </w:pPr>
            <w:r w:rsidRPr="00506169">
              <w:t>Plan opérationnel</w:t>
            </w:r>
          </w:p>
        </w:tc>
        <w:tc>
          <w:tcPr>
            <w:tcW w:w="7425" w:type="dxa"/>
          </w:tcPr>
          <w:p w14:paraId="5633B929" w14:textId="77777777" w:rsidR="0031313A" w:rsidRPr="00506169" w:rsidRDefault="0031313A" w:rsidP="00025795">
            <w:pPr>
              <w:pStyle w:val="Tabletext0"/>
              <w:rPr>
                <w:rFonts w:cs="Arial"/>
              </w:rPr>
            </w:pPr>
            <w:r w:rsidRPr="00506169">
              <w:t>Le plan opérationnel est établi chaque année par le Bureau de chaque Secteur, après consultation du groupe consultatif concerné, et par le Secrétariat général conformément au plan stratégique et au plan financier. Il contient le plan détaillé pour l'année à venir ainsi que des prévisions pour les trois années suivantes pour chaque Secteur et le Secrétariat général. Le Conseil examine et approuve les plans opérationnels quadriennaux glissants.</w:t>
            </w:r>
          </w:p>
        </w:tc>
      </w:tr>
      <w:tr w:rsidR="00EC1DA3" w:rsidRPr="00506169" w14:paraId="5BFF5641" w14:textId="77777777" w:rsidTr="00D3100B">
        <w:tc>
          <w:tcPr>
            <w:tcW w:w="1926" w:type="dxa"/>
          </w:tcPr>
          <w:p w14:paraId="2BF0F70F" w14:textId="77777777" w:rsidR="0031313A" w:rsidRPr="00506169" w:rsidRDefault="0031313A" w:rsidP="00025795">
            <w:pPr>
              <w:pStyle w:val="Tabletext0"/>
              <w:rPr>
                <w:rFonts w:cs="Arial"/>
              </w:rPr>
            </w:pPr>
            <w:r w:rsidRPr="00506169">
              <w:t>Réalisations</w:t>
            </w:r>
          </w:p>
        </w:tc>
        <w:tc>
          <w:tcPr>
            <w:tcW w:w="7425" w:type="dxa"/>
          </w:tcPr>
          <w:p w14:paraId="5642CEAB" w14:textId="5D6C857A" w:rsidR="0031313A" w:rsidRPr="00506169" w:rsidRDefault="0031313A" w:rsidP="00025795">
            <w:pPr>
              <w:pStyle w:val="Tabletext0"/>
              <w:rPr>
                <w:rFonts w:cs="Arial"/>
              </w:rPr>
            </w:pPr>
            <w:del w:id="39" w:author="French" w:date="2026-10-07T06:59:00Z">
              <w:r w:rsidRPr="00506169" w:rsidDel="00FF32FF">
                <w:delText>Indiquent si les principaux résultats relevant des priorités thématiques sont obtenus. Les réalisations sont habituellement, en partie mais pas en totalité, contrôlées par l'organisation.</w:delText>
              </w:r>
            </w:del>
            <w:ins w:id="40" w:author="GENOUD, Blandine" w:date="2026-10-08T08:59:00Z">
              <w:r w:rsidR="00555296" w:rsidRPr="00506169">
                <w:t>Les réalisations désignent les changements concernant les capacités institutionnelles et comportementales des membres</w:t>
              </w:r>
            </w:ins>
            <w:ins w:id="41" w:author="GENOUD, Blandine" w:date="2026-10-08T09:00:00Z">
              <w:r w:rsidR="00555296" w:rsidRPr="00506169">
                <w:t xml:space="preserve"> qui se produisent entre le moment où les produits sont obtenus et le moment où les objectifs sont atteints.</w:t>
              </w:r>
            </w:ins>
          </w:p>
        </w:tc>
      </w:tr>
      <w:tr w:rsidR="00EC1DA3" w:rsidRPr="00506169" w14:paraId="1D6E4C84" w14:textId="77777777" w:rsidTr="00D3100B">
        <w:tc>
          <w:tcPr>
            <w:tcW w:w="1926" w:type="dxa"/>
          </w:tcPr>
          <w:p w14:paraId="6D9CD72C" w14:textId="77777777" w:rsidR="0031313A" w:rsidRPr="00506169" w:rsidRDefault="0031313A" w:rsidP="00025795">
            <w:pPr>
              <w:pStyle w:val="Tabletext0"/>
              <w:rPr>
                <w:rFonts w:cs="Arial"/>
              </w:rPr>
            </w:pPr>
            <w:r w:rsidRPr="00506169">
              <w:t>Produits</w:t>
            </w:r>
          </w:p>
        </w:tc>
        <w:tc>
          <w:tcPr>
            <w:tcW w:w="7425" w:type="dxa"/>
          </w:tcPr>
          <w:p w14:paraId="34F7B1D7" w14:textId="27498DD6" w:rsidR="0031313A" w:rsidRPr="00506169" w:rsidRDefault="0031313A" w:rsidP="00025795">
            <w:pPr>
              <w:pStyle w:val="Tabletext0"/>
            </w:pPr>
            <w:del w:id="42" w:author="GENOUD, Blandine" w:date="2026-10-08T09:00:00Z">
              <w:r w:rsidRPr="00506169" w:rsidDel="00555296">
                <w:delText>Résultats, prestations, produits et services concrets finals résultant de la mise en œuvre par l'Union des plans opérationnels. Les produits</w:delText>
              </w:r>
              <w:r w:rsidRPr="00506169" w:rsidDel="00555296">
                <w:rPr>
                  <w:vertAlign w:val="superscript"/>
                </w:rPr>
                <w:delText xml:space="preserve"> </w:delText>
              </w:r>
              <w:r w:rsidRPr="00506169" w:rsidDel="00555296">
                <w:delText>constituent des objets de coût et sont représentés dans le système de comptabilité analytique applicable par des ordres internes. Les produits seront définis et évalués dans les plans opérationnels de chaque Secteur et du Secrétariat général.</w:delText>
              </w:r>
            </w:del>
            <w:ins w:id="43" w:author="GENOUD, Blandine" w:date="2026-10-08T09:00:00Z">
              <w:r w:rsidR="00555296" w:rsidRPr="00506169">
                <w:t>Les produits sont les changements qui interviennent dans les compétences, les aptitudes ou les capacités des individus ou des institutions, ou qui correspondent à la disponibilité de nouveaux produits et services résultant d'activités dans le cadre d'une intervention du ressort de l'organisation. Ils sont obtenus avec les ressources disponibles et dans les délais fixés.</w:t>
              </w:r>
            </w:ins>
          </w:p>
        </w:tc>
      </w:tr>
      <w:tr w:rsidR="00FF32FF" w:rsidRPr="00506169" w14:paraId="0F06541C" w14:textId="77777777" w:rsidTr="00D3100B">
        <w:trPr>
          <w:ins w:id="44" w:author="French" w:date="2026-10-07T06:59:00Z"/>
        </w:trPr>
        <w:tc>
          <w:tcPr>
            <w:tcW w:w="1926" w:type="dxa"/>
          </w:tcPr>
          <w:p w14:paraId="78043A1A" w14:textId="65B593E4" w:rsidR="00FF32FF" w:rsidRPr="00506169" w:rsidRDefault="00555296" w:rsidP="00025795">
            <w:pPr>
              <w:pStyle w:val="Tabletext0"/>
              <w:rPr>
                <w:ins w:id="45" w:author="French" w:date="2026-10-07T06:59:00Z"/>
              </w:rPr>
            </w:pPr>
            <w:ins w:id="46" w:author="GENOUD, Blandine" w:date="2026-10-08T09:00:00Z">
              <w:r w:rsidRPr="00506169">
                <w:t>Performance</w:t>
              </w:r>
            </w:ins>
          </w:p>
        </w:tc>
        <w:tc>
          <w:tcPr>
            <w:tcW w:w="7425" w:type="dxa"/>
          </w:tcPr>
          <w:p w14:paraId="5535E105" w14:textId="1749FEC2" w:rsidR="00FF32FF" w:rsidRPr="00506169" w:rsidRDefault="00555296" w:rsidP="00025795">
            <w:pPr>
              <w:pStyle w:val="Tabletext0"/>
              <w:rPr>
                <w:ins w:id="47" w:author="French" w:date="2026-10-07T06:59:00Z"/>
              </w:rPr>
            </w:pPr>
            <w:ins w:id="48" w:author="GENOUD, Blandine" w:date="2026-10-08T09:01:00Z">
              <w:r w:rsidRPr="00506169">
                <w:t>Mesure dans laquelle une intervention est menée conformément à des critères, normes ou directives spécifiques, ou permet d'obtenir des résultats conformes aux plans établis. Les indicateurs de performance constituent un moyen qualitatif ou quantitatif de mesurer une réalisation ou un produit.</w:t>
              </w:r>
            </w:ins>
          </w:p>
        </w:tc>
      </w:tr>
      <w:tr w:rsidR="00FF32FF" w:rsidRPr="00506169" w14:paraId="4605B111" w14:textId="77777777" w:rsidTr="00D3100B">
        <w:trPr>
          <w:ins w:id="49" w:author="French" w:date="2026-10-07T06:59:00Z"/>
        </w:trPr>
        <w:tc>
          <w:tcPr>
            <w:tcW w:w="1926" w:type="dxa"/>
          </w:tcPr>
          <w:p w14:paraId="1581EB0E" w14:textId="2F13DBB4" w:rsidR="00FF32FF" w:rsidRPr="00506169" w:rsidRDefault="00555296" w:rsidP="00025795">
            <w:pPr>
              <w:pStyle w:val="Tabletext0"/>
              <w:rPr>
                <w:ins w:id="50" w:author="French" w:date="2026-10-07T06:59:00Z"/>
              </w:rPr>
            </w:pPr>
            <w:ins w:id="51" w:author="GENOUD, Blandine" w:date="2026-10-08T09:01:00Z">
              <w:r w:rsidRPr="00506169">
                <w:t>Suivi des résultats</w:t>
              </w:r>
            </w:ins>
          </w:p>
        </w:tc>
        <w:tc>
          <w:tcPr>
            <w:tcW w:w="7425" w:type="dxa"/>
          </w:tcPr>
          <w:p w14:paraId="3423371A" w14:textId="17F055BB" w:rsidR="00FF32FF" w:rsidRPr="00506169" w:rsidRDefault="00555296" w:rsidP="00025795">
            <w:pPr>
              <w:pStyle w:val="Tabletext0"/>
              <w:rPr>
                <w:ins w:id="52" w:author="French" w:date="2026-10-07T06:59:00Z"/>
              </w:rPr>
            </w:pPr>
            <w:ins w:id="53" w:author="GENOUD, Blandine" w:date="2026-10-08T09:01:00Z">
              <w:r w:rsidRPr="00506169">
                <w:t>Processus continu de collecte et d'analyse de données relatives aux indicateurs de performance permettant de comparer la manière dont une intervention, un partenariat ou une réforme de politique générale est mis en œuvre par rapport aux résultats escomptés (réalisations et progrès vers la réalisation des produits).</w:t>
              </w:r>
            </w:ins>
          </w:p>
        </w:tc>
      </w:tr>
    </w:tbl>
    <w:p w14:paraId="2B7A1B67" w14:textId="77777777" w:rsidR="0031313A" w:rsidRPr="00506169" w:rsidRDefault="0031313A" w:rsidP="00025795">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6"/>
        <w:gridCol w:w="7425"/>
      </w:tblGrid>
      <w:tr w:rsidR="0061231D" w:rsidRPr="00506169" w14:paraId="38543B7F" w14:textId="77777777" w:rsidTr="0061231D">
        <w:trPr>
          <w:trHeight w:val="423"/>
          <w:tblHeader/>
          <w:jc w:val="center"/>
        </w:trPr>
        <w:tc>
          <w:tcPr>
            <w:tcW w:w="1926" w:type="dxa"/>
            <w:shd w:val="clear" w:color="auto" w:fill="B8CCE4"/>
            <w:vAlign w:val="center"/>
          </w:tcPr>
          <w:p w14:paraId="067A01C8" w14:textId="77777777" w:rsidR="0031313A" w:rsidRPr="00506169" w:rsidRDefault="0031313A" w:rsidP="00025795">
            <w:pPr>
              <w:pStyle w:val="Tablehead0"/>
            </w:pPr>
            <w:r w:rsidRPr="00506169">
              <w:lastRenderedPageBreak/>
              <w:t>Terme</w:t>
            </w:r>
          </w:p>
        </w:tc>
        <w:tc>
          <w:tcPr>
            <w:tcW w:w="7425" w:type="dxa"/>
            <w:shd w:val="clear" w:color="auto" w:fill="B8CCE4"/>
            <w:vAlign w:val="center"/>
          </w:tcPr>
          <w:p w14:paraId="11A31473" w14:textId="77777777" w:rsidR="0031313A" w:rsidRPr="00506169" w:rsidRDefault="0031313A" w:rsidP="00025795">
            <w:pPr>
              <w:pStyle w:val="Tablehead0"/>
            </w:pPr>
            <w:r w:rsidRPr="00506169">
              <w:t>Définition</w:t>
            </w:r>
          </w:p>
        </w:tc>
      </w:tr>
      <w:tr w:rsidR="00D3100B" w:rsidRPr="00506169" w14:paraId="6D3A7A2C" w14:textId="77777777" w:rsidTr="0061231D">
        <w:trPr>
          <w:jc w:val="center"/>
        </w:trPr>
        <w:tc>
          <w:tcPr>
            <w:tcW w:w="1926" w:type="dxa"/>
          </w:tcPr>
          <w:p w14:paraId="127B4810" w14:textId="77777777" w:rsidR="0031313A" w:rsidRPr="00506169" w:rsidRDefault="0031313A" w:rsidP="00025795">
            <w:pPr>
              <w:pStyle w:val="Tabletext0"/>
              <w:keepNext/>
              <w:keepLines/>
            </w:pPr>
            <w:r w:rsidRPr="00506169">
              <w:t>Offres de produits et de services</w:t>
            </w:r>
          </w:p>
        </w:tc>
        <w:tc>
          <w:tcPr>
            <w:tcW w:w="7425" w:type="dxa"/>
          </w:tcPr>
          <w:p w14:paraId="1E8847E2" w14:textId="6F39C6B3" w:rsidR="0031313A" w:rsidRPr="00506169" w:rsidRDefault="0031313A" w:rsidP="00025795">
            <w:pPr>
              <w:pStyle w:val="Tabletext0"/>
              <w:keepNext/>
              <w:keepLines/>
            </w:pPr>
            <w:r w:rsidRPr="00506169">
              <w:t>Gamme de produits et de services de l'UIT qui sont déployés pour appuyer les travaux menés par l'Union au titre de ses priorités</w:t>
            </w:r>
            <w:del w:id="54" w:author="French" w:date="2026-10-07T06:59:00Z">
              <w:r w:rsidRPr="00506169" w:rsidDel="00FF32FF">
                <w:delText xml:space="preserve"> thématiques</w:delText>
              </w:r>
            </w:del>
            <w:r w:rsidRPr="00506169">
              <w:t>.</w:t>
            </w:r>
          </w:p>
        </w:tc>
      </w:tr>
      <w:tr w:rsidR="00FF32FF" w:rsidRPr="00506169" w14:paraId="765F8BBD" w14:textId="77777777" w:rsidTr="0061231D">
        <w:trPr>
          <w:jc w:val="center"/>
          <w:ins w:id="55" w:author="French" w:date="2026-10-07T06:59:00Z"/>
        </w:trPr>
        <w:tc>
          <w:tcPr>
            <w:tcW w:w="1926" w:type="dxa"/>
          </w:tcPr>
          <w:p w14:paraId="25960828" w14:textId="56D037EA" w:rsidR="00FF32FF" w:rsidRPr="00506169" w:rsidRDefault="00555296" w:rsidP="00025795">
            <w:pPr>
              <w:pStyle w:val="Tabletext0"/>
              <w:keepNext/>
              <w:keepLines/>
              <w:rPr>
                <w:ins w:id="56" w:author="French" w:date="2026-10-07T06:59:00Z"/>
              </w:rPr>
            </w:pPr>
            <w:ins w:id="57" w:author="GENOUD, Blandine" w:date="2026-10-08T09:02:00Z">
              <w:r w:rsidRPr="00506169">
                <w:t>Résultats</w:t>
              </w:r>
            </w:ins>
          </w:p>
        </w:tc>
        <w:tc>
          <w:tcPr>
            <w:tcW w:w="7425" w:type="dxa"/>
          </w:tcPr>
          <w:p w14:paraId="07C39CB5" w14:textId="0121B180" w:rsidR="00FF32FF" w:rsidRPr="00506169" w:rsidRDefault="00555296" w:rsidP="00025795">
            <w:pPr>
              <w:pStyle w:val="Tabletext0"/>
              <w:keepNext/>
              <w:keepLines/>
              <w:rPr>
                <w:ins w:id="58" w:author="French" w:date="2026-10-07T06:59:00Z"/>
              </w:rPr>
            </w:pPr>
            <w:ins w:id="59" w:author="GENOUD, Blandine" w:date="2026-10-08T09:02:00Z">
              <w:r w:rsidRPr="00506169">
                <w:t>Les résultats sont des changements d'état ou de condition découlant d'un rapport de cause à effet. Il existe trois types de changements de ce type: les produits, les réalisations et les incidences, qui peuvent être amorcés par une intervention. Les changements peuvent être prévus ou imprévus, positifs et/ou négatifs.</w:t>
              </w:r>
            </w:ins>
          </w:p>
        </w:tc>
      </w:tr>
      <w:tr w:rsidR="00EC1DA3" w:rsidRPr="00506169" w14:paraId="65634A87" w14:textId="77777777" w:rsidTr="0061231D">
        <w:trPr>
          <w:jc w:val="center"/>
        </w:trPr>
        <w:tc>
          <w:tcPr>
            <w:tcW w:w="1926" w:type="dxa"/>
          </w:tcPr>
          <w:p w14:paraId="776DD85A" w14:textId="77777777" w:rsidR="0031313A" w:rsidRPr="00506169" w:rsidRDefault="0031313A" w:rsidP="00025795">
            <w:pPr>
              <w:pStyle w:val="Tabletext0"/>
              <w:keepNext/>
              <w:keepLines/>
              <w:rPr>
                <w:rFonts w:cs="Arial"/>
              </w:rPr>
            </w:pPr>
            <w:r w:rsidRPr="00506169">
              <w:t>Budgétisation axée sur les résultats (BAR)</w:t>
            </w:r>
          </w:p>
        </w:tc>
        <w:tc>
          <w:tcPr>
            <w:tcW w:w="7425" w:type="dxa"/>
          </w:tcPr>
          <w:p w14:paraId="4C11E3F7" w14:textId="096E6724" w:rsidR="0031313A" w:rsidRPr="00506169" w:rsidRDefault="0031313A" w:rsidP="00025795">
            <w:pPr>
              <w:pStyle w:val="Tabletext0"/>
              <w:keepNext/>
              <w:keepLines/>
              <w:rPr>
                <w:rFonts w:cs="Arial"/>
              </w:rPr>
            </w:pPr>
            <w:r w:rsidRPr="00506169">
              <w:t>La budgétisation axée sur les résultats (BAR) est le processus d'établissement du budget du programme dans le cadre duquel: a) le programme est formulé afin de concrétiser un ensemble de priorités</w:t>
            </w:r>
            <w:del w:id="60" w:author="French" w:date="2026-10-07T06:59:00Z">
              <w:r w:rsidRPr="00506169" w:rsidDel="00FF32FF">
                <w:delText xml:space="preserve"> thémati</w:delText>
              </w:r>
            </w:del>
            <w:del w:id="61" w:author="French" w:date="2026-10-07T07:00:00Z">
              <w:r w:rsidRPr="00506169" w:rsidDel="00FF32FF">
                <w:delText>ques</w:delText>
              </w:r>
            </w:del>
            <w:r w:rsidRPr="00506169">
              <w:t xml:space="preserve"> et de réalisations prédéfinies; b) les réalisations justifient les besoins de ressources, qui sont déterminés au titre des priorités</w:t>
            </w:r>
            <w:del w:id="62" w:author="French" w:date="2026-10-07T07:00:00Z">
              <w:r w:rsidRPr="00506169" w:rsidDel="00FF32FF">
                <w:delText xml:space="preserve"> thématiques</w:delText>
              </w:r>
            </w:del>
            <w:r w:rsidRPr="00506169">
              <w:t>; et c) le niveau effectif d'obtention des réalisations est mesuré au moyen d'indicateurs de réalisation.</w:t>
            </w:r>
          </w:p>
        </w:tc>
      </w:tr>
      <w:tr w:rsidR="00EC1DA3" w:rsidRPr="00506169" w14:paraId="3D93F748" w14:textId="77777777" w:rsidTr="0061231D">
        <w:trPr>
          <w:jc w:val="center"/>
        </w:trPr>
        <w:tc>
          <w:tcPr>
            <w:tcW w:w="1926" w:type="dxa"/>
          </w:tcPr>
          <w:p w14:paraId="2D2F080B" w14:textId="77777777" w:rsidR="0031313A" w:rsidRPr="00506169" w:rsidRDefault="0031313A" w:rsidP="00025795">
            <w:pPr>
              <w:pStyle w:val="Tabletext0"/>
              <w:keepNext/>
              <w:keepLines/>
              <w:rPr>
                <w:rFonts w:cs="Arial"/>
              </w:rPr>
            </w:pPr>
            <w:r w:rsidRPr="00506169">
              <w:t>Gestion axée sur les résultats (GAR)</w:t>
            </w:r>
          </w:p>
        </w:tc>
        <w:tc>
          <w:tcPr>
            <w:tcW w:w="7425" w:type="dxa"/>
          </w:tcPr>
          <w:p w14:paraId="00545029" w14:textId="4BD30F87" w:rsidR="0031313A" w:rsidRPr="00506169" w:rsidRDefault="0031313A" w:rsidP="00025795">
            <w:pPr>
              <w:pStyle w:val="Tabletext0"/>
              <w:keepNext/>
              <w:keepLines/>
              <w:rPr>
                <w:rFonts w:cs="Arial"/>
              </w:rPr>
            </w:pPr>
            <w:del w:id="63" w:author="French" w:date="2026-10-07T07:00:00Z">
              <w:r w:rsidRPr="00506169" w:rsidDel="00FF32FF">
                <w:delText>La gestion axée sur les résultats (GAR) est une méthode de gestion qui permet d'orienter les processus, les ressources, les produits et les services d'une organisation vers l'obtention de résultats mesurables. Elle définit les cadres et les outils de gestion nécessaires pour la planification stratégique, la gestion des risques, le suivi et l'évaluation des performances ainsi que le financement des activités sur la base de résultats ciblés.</w:delText>
              </w:r>
            </w:del>
            <w:ins w:id="64" w:author="GENOUD, Blandine" w:date="2026-10-08T09:02:00Z">
              <w:r w:rsidR="00555296" w:rsidRPr="00506169">
                <w:t>La gestion axée sur les résultats est une stratégie de gestion permettant à tous les acteurs qui contribuent directement ou indirectement à l'obtention d'un ensemble de résultats de s'assurer que leurs processus, produits et services concourent à l'obtention des résultats souhaités (produits, réalisations et objectifs ou incidences de niveau plus élevé) et de mettre à profit les informations et données factuelles sur les résultats concrets pour éclairer la prise de décisions concernant la conception, le financement et l'exécution des programmes et des activités, ainsi que pour la reddition de comptes et l'établissement des rapports.</w:t>
              </w:r>
            </w:ins>
          </w:p>
        </w:tc>
      </w:tr>
      <w:tr w:rsidR="00FF32FF" w:rsidRPr="00506169" w14:paraId="73241BA6" w14:textId="77777777" w:rsidTr="0061231D">
        <w:trPr>
          <w:jc w:val="center"/>
          <w:ins w:id="65" w:author="French" w:date="2026-10-07T07:00:00Z"/>
        </w:trPr>
        <w:tc>
          <w:tcPr>
            <w:tcW w:w="1926" w:type="dxa"/>
          </w:tcPr>
          <w:p w14:paraId="462860CC" w14:textId="02EEFD06" w:rsidR="00FF32FF" w:rsidRPr="00506169" w:rsidRDefault="00555296" w:rsidP="00025795">
            <w:pPr>
              <w:pStyle w:val="Tabletext0"/>
              <w:keepNext/>
              <w:keepLines/>
              <w:rPr>
                <w:ins w:id="66" w:author="French" w:date="2026-10-07T07:00:00Z"/>
              </w:rPr>
            </w:pPr>
            <w:ins w:id="67" w:author="GENOUD, Blandine" w:date="2026-10-08T09:02:00Z">
              <w:r w:rsidRPr="00506169">
                <w:t>Chaîne de résultats</w:t>
              </w:r>
            </w:ins>
          </w:p>
        </w:tc>
        <w:tc>
          <w:tcPr>
            <w:tcW w:w="7425" w:type="dxa"/>
          </w:tcPr>
          <w:p w14:paraId="16165E15" w14:textId="25D0855D" w:rsidR="00FF32FF" w:rsidRPr="00506169" w:rsidDel="00FF32FF" w:rsidRDefault="00555296" w:rsidP="00025795">
            <w:pPr>
              <w:pStyle w:val="Tabletext0"/>
              <w:keepNext/>
              <w:keepLines/>
              <w:rPr>
                <w:ins w:id="68" w:author="French" w:date="2026-10-07T07:00:00Z"/>
              </w:rPr>
            </w:pPr>
            <w:ins w:id="69" w:author="GENOUD, Blandine" w:date="2026-10-08T09:03:00Z">
              <w:r w:rsidRPr="00506169">
                <w:t>Séquence causale d'une intervention qui définit les étapes nécessaires pour atteindre les résultats souhaités, à savoir: les intrants, puis les activités et les produits, et enfin les réalisations prises séparément ainsi que celles qui influencent les produits pour les membres, les objectifs/incidences et les retours d'information. Elle repose sur une théorie du changement, y compris les hypothèses sous-jacentes.</w:t>
              </w:r>
            </w:ins>
          </w:p>
        </w:tc>
      </w:tr>
      <w:tr w:rsidR="00EC1DA3" w:rsidRPr="00506169" w14:paraId="24623CFA" w14:textId="77777777" w:rsidTr="0061231D">
        <w:trPr>
          <w:jc w:val="center"/>
        </w:trPr>
        <w:tc>
          <w:tcPr>
            <w:tcW w:w="1926" w:type="dxa"/>
          </w:tcPr>
          <w:p w14:paraId="70825C72" w14:textId="77777777" w:rsidR="0031313A" w:rsidRPr="00506169" w:rsidRDefault="0031313A" w:rsidP="00025795">
            <w:pPr>
              <w:pStyle w:val="Tabletext0"/>
              <w:keepNext/>
              <w:keepLines/>
              <w:rPr>
                <w:rFonts w:cs="Arial"/>
              </w:rPr>
            </w:pPr>
            <w:r w:rsidRPr="00506169">
              <w:t>Cadre de présentation des résultats</w:t>
            </w:r>
          </w:p>
        </w:tc>
        <w:tc>
          <w:tcPr>
            <w:tcW w:w="7425" w:type="dxa"/>
          </w:tcPr>
          <w:p w14:paraId="54218117" w14:textId="4B8CE477" w:rsidR="0031313A" w:rsidRPr="00506169" w:rsidRDefault="0031313A" w:rsidP="00025795">
            <w:pPr>
              <w:pStyle w:val="Tabletext0"/>
              <w:keepNext/>
              <w:keepLines/>
              <w:rPr>
                <w:rFonts w:cs="Arial"/>
              </w:rPr>
            </w:pPr>
            <w:del w:id="70" w:author="French" w:date="2026-10-07T07:00:00Z">
              <w:r w:rsidRPr="00506169" w:rsidDel="00FF32FF">
                <w:delText>Outil de gestion stratégique utilisé pour planifier, suivre, évaluer et établir des rapports selon la méthode GAR. Il définit la chronologie nécessaire à l'obtention, d'une part, des résultats souhaités (chaîne de résultats) – avec tout d'abord les intrants, puis les activités et les produits, regroupés sous "Offres de produits et de services" et, enfin, les réalisations – au niveau des priorités thématiques et, d'autre part, des effets recherchés – au niveau des buts stratégiques et des cibles de l'UIT. Il explique la marche à suivre pour obtenir les résultats, y compris les relations de cause à effet ainsi que les hypothèses et risques sous-jacents. Le cadre de présentation des résultats est l'illustration de la réflexion au niveau stratégique pour l'ensemble de l'organisation.</w:delText>
              </w:r>
            </w:del>
            <w:ins w:id="71" w:author="GENOUD, Blandine" w:date="2026-10-08T09:03:00Z">
              <w:r w:rsidR="00555296" w:rsidRPr="00506169">
                <w:t>Un cadre ou matrice de présentation des résultats explique la marche à suivre pour obtenir les résultats, y compris les relations de cause à effet ainsi que les hypothèses et risques sous</w:t>
              </w:r>
            </w:ins>
            <w:ins w:id="72" w:author="Froehly, Mathilde" w:date="2026-10-08T11:02:00Z">
              <w:r w:rsidR="00025795" w:rsidRPr="00506169">
                <w:noBreakHyphen/>
              </w:r>
            </w:ins>
            <w:ins w:id="73" w:author="GENOUD, Blandine" w:date="2026-10-08T09:03:00Z">
              <w:r w:rsidR="00555296" w:rsidRPr="00506169">
                <w:t>jacents. Le cadre de présentation des résultats est l'illustration de la réflexion au niveau stratégique d'une organisation dans son ensemble.</w:t>
              </w:r>
            </w:ins>
          </w:p>
        </w:tc>
      </w:tr>
      <w:tr w:rsidR="00EC1DA3" w:rsidRPr="00506169" w14:paraId="6F2FCF1B" w14:textId="77777777" w:rsidTr="0061231D">
        <w:trPr>
          <w:jc w:val="center"/>
        </w:trPr>
        <w:tc>
          <w:tcPr>
            <w:tcW w:w="1926" w:type="dxa"/>
          </w:tcPr>
          <w:p w14:paraId="67CA12B1" w14:textId="77777777" w:rsidR="0031313A" w:rsidRPr="00506169" w:rsidRDefault="0031313A" w:rsidP="00025795">
            <w:pPr>
              <w:pStyle w:val="Tabletext0"/>
              <w:keepNext/>
              <w:keepLines/>
              <w:rPr>
                <w:rFonts w:cs="Arial"/>
              </w:rPr>
            </w:pPr>
            <w:r w:rsidRPr="00506169">
              <w:t>Buts stratégiques</w:t>
            </w:r>
          </w:p>
        </w:tc>
        <w:tc>
          <w:tcPr>
            <w:tcW w:w="7425" w:type="dxa"/>
          </w:tcPr>
          <w:p w14:paraId="4E3C0244" w14:textId="77777777" w:rsidR="0031313A" w:rsidRPr="00506169" w:rsidRDefault="0031313A" w:rsidP="00025795">
            <w:pPr>
              <w:pStyle w:val="Tabletext0"/>
              <w:keepNext/>
              <w:keepLines/>
              <w:rPr>
                <w:rFonts w:cs="Arial"/>
              </w:rPr>
            </w:pPr>
            <w:r w:rsidRPr="00506169">
              <w:t>Buts de haut niveau de l'Union, qui lui permettent de s'acquitter de sa mission.</w:t>
            </w:r>
          </w:p>
        </w:tc>
      </w:tr>
      <w:tr w:rsidR="00EC1DA3" w:rsidRPr="00506169" w14:paraId="2744B6C7" w14:textId="77777777" w:rsidTr="0061231D">
        <w:trPr>
          <w:jc w:val="center"/>
        </w:trPr>
        <w:tc>
          <w:tcPr>
            <w:tcW w:w="1926" w:type="dxa"/>
          </w:tcPr>
          <w:p w14:paraId="182927F0" w14:textId="77777777" w:rsidR="0031313A" w:rsidRPr="00506169" w:rsidRDefault="0031313A" w:rsidP="00025795">
            <w:pPr>
              <w:pStyle w:val="Tabletext0"/>
              <w:keepNext/>
              <w:keepLines/>
              <w:rPr>
                <w:rFonts w:cs="Arial"/>
              </w:rPr>
            </w:pPr>
            <w:r w:rsidRPr="00506169">
              <w:lastRenderedPageBreak/>
              <w:t>Plan stratégique</w:t>
            </w:r>
          </w:p>
        </w:tc>
        <w:tc>
          <w:tcPr>
            <w:tcW w:w="7425" w:type="dxa"/>
          </w:tcPr>
          <w:p w14:paraId="7DEDCFAA" w14:textId="5F2EF847" w:rsidR="0031313A" w:rsidRPr="00506169" w:rsidRDefault="0031313A" w:rsidP="00025795">
            <w:pPr>
              <w:pStyle w:val="Tabletext0"/>
              <w:keepNext/>
              <w:keepLines/>
              <w:rPr>
                <w:rFonts w:cs="Arial"/>
              </w:rPr>
            </w:pPr>
            <w:r w:rsidRPr="00506169">
              <w:t>Le plan stratégique définit la stratégie de l'Union pour une période de quatre ans afin que cette dernière s'acquitte de sa mission. Il définit les buts stratégiques, les priorités</w:t>
            </w:r>
            <w:del w:id="74" w:author="French" w:date="2026-10-07T07:00:00Z">
              <w:r w:rsidRPr="00506169" w:rsidDel="00FF32FF">
                <w:delText xml:space="preserve"> thématiques</w:delText>
              </w:r>
            </w:del>
            <w:r w:rsidRPr="00506169">
              <w:t>, les réalisations, les offres de produits et de services et les catalyseurs, et constitue le plan de l'Union pendant cette période. Il est le principal instrument qui exprime la vision de l'Union. Le plan stratégique devrait être mis en œuvre dans le contexte des limites financières fixées par la Conférence de plénipotentiaires.</w:t>
            </w:r>
          </w:p>
        </w:tc>
      </w:tr>
      <w:tr w:rsidR="00EC1DA3" w:rsidRPr="00506169" w14:paraId="6500AABF" w14:textId="77777777" w:rsidTr="0061231D">
        <w:trPr>
          <w:jc w:val="center"/>
        </w:trPr>
        <w:tc>
          <w:tcPr>
            <w:tcW w:w="1926" w:type="dxa"/>
            <w:tcBorders>
              <w:bottom w:val="single" w:sz="4" w:space="0" w:color="auto"/>
            </w:tcBorders>
          </w:tcPr>
          <w:p w14:paraId="1224BA40" w14:textId="77777777" w:rsidR="0031313A" w:rsidRPr="00506169" w:rsidRDefault="0031313A" w:rsidP="00025795">
            <w:pPr>
              <w:pStyle w:val="Tabletext0"/>
              <w:keepNext/>
              <w:keepLines/>
              <w:rPr>
                <w:rFonts w:cs="Arial"/>
              </w:rPr>
            </w:pPr>
            <w:r w:rsidRPr="00506169">
              <w:t>Risques stratégiques</w:t>
            </w:r>
          </w:p>
        </w:tc>
        <w:tc>
          <w:tcPr>
            <w:tcW w:w="7425" w:type="dxa"/>
            <w:tcBorders>
              <w:bottom w:val="single" w:sz="4" w:space="0" w:color="auto"/>
            </w:tcBorders>
          </w:tcPr>
          <w:p w14:paraId="2609E771" w14:textId="7C2FFEDC" w:rsidR="0031313A" w:rsidRPr="00506169" w:rsidRDefault="0031313A" w:rsidP="00025795">
            <w:pPr>
              <w:pStyle w:val="Tabletext0"/>
              <w:keepNext/>
              <w:keepLines/>
              <w:rPr>
                <w:rFonts w:cs="Arial"/>
              </w:rPr>
            </w:pPr>
            <w:r w:rsidRPr="00506169">
              <w:t>Les risques stratégiques correspondent aux incertitudes</w:t>
            </w:r>
            <w:del w:id="75" w:author="GENOUD, Blandine" w:date="2026-10-08T09:24:00Z">
              <w:r w:rsidRPr="00506169" w:rsidDel="001856EE">
                <w:delText xml:space="preserve"> </w:delText>
              </w:r>
            </w:del>
            <w:del w:id="76" w:author="GENOUD, Blandine" w:date="2026-10-08T09:04:00Z">
              <w:r w:rsidRPr="00506169" w:rsidDel="00B632D1">
                <w:delText>et aux</w:delText>
              </w:r>
            </w:del>
            <w:ins w:id="77" w:author="GENOUD, Blandine" w:date="2026-10-08T09:04:00Z">
              <w:r w:rsidR="00B632D1" w:rsidRPr="00506169">
                <w:t>, y compris le</w:t>
              </w:r>
            </w:ins>
            <w:ins w:id="78" w:author="GENOUD, Blandine" w:date="2026-10-08T09:05:00Z">
              <w:r w:rsidR="00B632D1" w:rsidRPr="00506169">
                <w:t>s</w:t>
              </w:r>
            </w:ins>
            <w:r w:rsidR="00025795" w:rsidRPr="00506169">
              <w:t xml:space="preserve"> </w:t>
            </w:r>
            <w:r w:rsidRPr="00506169">
              <w:t>possibilités non exploitées qui influent sur la stratégie d'une organisation et sur la mise en œuvre de cette stratégie.</w:t>
            </w:r>
          </w:p>
        </w:tc>
      </w:tr>
      <w:tr w:rsidR="00EC1DA3" w:rsidRPr="00506169" w14:paraId="3E48A651" w14:textId="77777777" w:rsidTr="0061231D">
        <w:trPr>
          <w:jc w:val="center"/>
        </w:trPr>
        <w:tc>
          <w:tcPr>
            <w:tcW w:w="1926" w:type="dxa"/>
            <w:tcBorders>
              <w:bottom w:val="single" w:sz="4" w:space="0" w:color="auto"/>
            </w:tcBorders>
          </w:tcPr>
          <w:p w14:paraId="65A35347" w14:textId="77777777" w:rsidR="0031313A" w:rsidRPr="00506169" w:rsidRDefault="0031313A" w:rsidP="00025795">
            <w:pPr>
              <w:pStyle w:val="Tabletext0"/>
              <w:keepNext/>
              <w:keepLines/>
              <w:rPr>
                <w:rFonts w:cs="Arial"/>
              </w:rPr>
            </w:pPr>
            <w:r w:rsidRPr="00506169">
              <w:t>Gestion des risques stratégiques (SRM)</w:t>
            </w:r>
          </w:p>
        </w:tc>
        <w:tc>
          <w:tcPr>
            <w:tcW w:w="7425" w:type="dxa"/>
            <w:tcBorders>
              <w:bottom w:val="single" w:sz="4" w:space="0" w:color="auto"/>
            </w:tcBorders>
          </w:tcPr>
          <w:p w14:paraId="45BEA83B" w14:textId="75A929FE" w:rsidR="0031313A" w:rsidRPr="00506169" w:rsidRDefault="0031313A" w:rsidP="00025795">
            <w:pPr>
              <w:pStyle w:val="Tabletext0"/>
              <w:keepNext/>
              <w:keepLines/>
              <w:rPr>
                <w:rFonts w:cs="Arial"/>
              </w:rPr>
            </w:pPr>
            <w:r w:rsidRPr="00506169">
              <w:t xml:space="preserve">La gestion des risques stratégiques </w:t>
            </w:r>
            <w:del w:id="79" w:author="GENOUD, Blandine" w:date="2026-10-08T09:05:00Z">
              <w:r w:rsidRPr="00506169" w:rsidDel="00B632D1">
                <w:delText>est une méthode de gestion qui permet d'identifier et de cibler l'action sur</w:delText>
              </w:r>
            </w:del>
            <w:ins w:id="80" w:author="GENOUD, Blandine" w:date="2026-10-08T09:07:00Z">
              <w:r w:rsidR="00B632D1" w:rsidRPr="00506169">
                <w:t>(SRM) consiste à recenser et à évaluer</w:t>
              </w:r>
            </w:ins>
            <w:r w:rsidR="00025795" w:rsidRPr="00506169">
              <w:t xml:space="preserve"> </w:t>
            </w:r>
            <w:r w:rsidRPr="00506169">
              <w:t>les incertitudes</w:t>
            </w:r>
            <w:del w:id="81" w:author="GENOUD, Blandine" w:date="2026-10-08T09:34:00Z">
              <w:r w:rsidRPr="00506169" w:rsidDel="000058B8">
                <w:delText xml:space="preserve"> </w:delText>
              </w:r>
            </w:del>
            <w:del w:id="82" w:author="GENOUD, Blandine" w:date="2026-10-08T09:07:00Z">
              <w:r w:rsidRPr="00506169" w:rsidDel="00B632D1">
                <w:delText>et</w:delText>
              </w:r>
            </w:del>
            <w:ins w:id="83" w:author="GENOUD, Blandine" w:date="2026-10-08T09:08:00Z">
              <w:r w:rsidR="00B632D1" w:rsidRPr="00506169">
                <w:t>, y compris</w:t>
              </w:r>
            </w:ins>
            <w:r w:rsidR="00025795" w:rsidRPr="00506169">
              <w:t xml:space="preserve"> </w:t>
            </w:r>
            <w:r w:rsidRPr="00506169">
              <w:t xml:space="preserve">les possibilités non exploitées qui </w:t>
            </w:r>
            <w:del w:id="84" w:author="GENOUD, Blandine" w:date="2026-10-08T09:08:00Z">
              <w:r w:rsidRPr="00506169" w:rsidDel="00B632D1">
                <w:delText>influent</w:delText>
              </w:r>
            </w:del>
            <w:ins w:id="85" w:author="GENOUD, Blandine" w:date="2026-10-08T09:08:00Z">
              <w:r w:rsidR="00B632D1" w:rsidRPr="00506169">
                <w:t>pourraient influer</w:t>
              </w:r>
            </w:ins>
            <w:r w:rsidR="00025795" w:rsidRPr="00506169">
              <w:t xml:space="preserve"> </w:t>
            </w:r>
            <w:r w:rsidRPr="00506169">
              <w:t xml:space="preserve">sur </w:t>
            </w:r>
            <w:del w:id="86" w:author="GENOUD, Blandine" w:date="2026-10-08T09:09:00Z">
              <w:r w:rsidRPr="00506169" w:rsidDel="00B632D1">
                <w:delText>l'aptitude</w:delText>
              </w:r>
            </w:del>
            <w:ins w:id="87" w:author="GENOUD, Blandine" w:date="2026-10-08T09:09:00Z">
              <w:r w:rsidR="00B632D1" w:rsidRPr="00506169">
                <w:t>les objectifs stratégiques</w:t>
              </w:r>
            </w:ins>
            <w:r w:rsidR="00025795" w:rsidRPr="00506169">
              <w:t xml:space="preserve"> </w:t>
            </w:r>
            <w:r w:rsidRPr="00506169">
              <w:t xml:space="preserve">d'une organisation </w:t>
            </w:r>
            <w:ins w:id="88" w:author="GENOUD, Blandine" w:date="2026-10-08T09:10:00Z">
              <w:r w:rsidR="00B632D1" w:rsidRPr="00506169">
                <w:t xml:space="preserve">et sur son aptitude </w:t>
              </w:r>
            </w:ins>
            <w:r w:rsidRPr="00506169">
              <w:t>à s'acquitter de sa mission</w:t>
            </w:r>
            <w:ins w:id="89" w:author="GENOUD, Blandine" w:date="2026-10-08T09:10:00Z">
              <w:r w:rsidR="00B632D1" w:rsidRPr="00506169">
                <w:t>, ainsi qu'à mettre en œuvre des mesures appropriées pour y faire face</w:t>
              </w:r>
            </w:ins>
            <w:r w:rsidRPr="00506169">
              <w:t>.</w:t>
            </w:r>
          </w:p>
        </w:tc>
      </w:tr>
    </w:tbl>
    <w:p w14:paraId="042144D3" w14:textId="77777777" w:rsidR="0031313A" w:rsidRPr="00506169" w:rsidRDefault="0031313A" w:rsidP="00025795">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6"/>
        <w:gridCol w:w="7425"/>
      </w:tblGrid>
      <w:tr w:rsidR="0061231D" w:rsidRPr="00506169" w14:paraId="0B09E27E" w14:textId="77777777" w:rsidTr="0061231D">
        <w:trPr>
          <w:trHeight w:val="423"/>
          <w:tblHeader/>
          <w:jc w:val="center"/>
        </w:trPr>
        <w:tc>
          <w:tcPr>
            <w:tcW w:w="1926" w:type="dxa"/>
            <w:shd w:val="clear" w:color="auto" w:fill="B8CCE4"/>
            <w:vAlign w:val="center"/>
          </w:tcPr>
          <w:p w14:paraId="0B5A0C80" w14:textId="77777777" w:rsidR="0031313A" w:rsidRPr="00506169" w:rsidRDefault="0031313A" w:rsidP="00025795">
            <w:pPr>
              <w:pStyle w:val="Tablehead0"/>
            </w:pPr>
            <w:r w:rsidRPr="00506169">
              <w:t>Terme</w:t>
            </w:r>
          </w:p>
        </w:tc>
        <w:tc>
          <w:tcPr>
            <w:tcW w:w="7425" w:type="dxa"/>
            <w:shd w:val="clear" w:color="auto" w:fill="B8CCE4"/>
            <w:vAlign w:val="center"/>
          </w:tcPr>
          <w:p w14:paraId="189E46AC" w14:textId="77777777" w:rsidR="0031313A" w:rsidRPr="00506169" w:rsidRDefault="0031313A" w:rsidP="00025795">
            <w:pPr>
              <w:pStyle w:val="Tablehead0"/>
            </w:pPr>
            <w:r w:rsidRPr="00506169">
              <w:t>Définition</w:t>
            </w:r>
          </w:p>
        </w:tc>
      </w:tr>
      <w:tr w:rsidR="00EC1DA3" w:rsidRPr="00506169" w:rsidDel="000058B8" w14:paraId="70135916" w14:textId="1FF3E5AE" w:rsidTr="0061231D">
        <w:trPr>
          <w:jc w:val="center"/>
          <w:del w:id="90" w:author="GENOUD, Blandine" w:date="2026-10-08T09:34:00Z"/>
        </w:trPr>
        <w:tc>
          <w:tcPr>
            <w:tcW w:w="1926" w:type="dxa"/>
            <w:tcBorders>
              <w:top w:val="single" w:sz="4" w:space="0" w:color="auto"/>
            </w:tcBorders>
          </w:tcPr>
          <w:p w14:paraId="1542C37C" w14:textId="498740F1" w:rsidR="0031313A" w:rsidRPr="00506169" w:rsidDel="000058B8" w:rsidRDefault="0031313A" w:rsidP="00025795">
            <w:pPr>
              <w:pStyle w:val="Tabletext0"/>
              <w:keepNext/>
              <w:keepLines/>
              <w:rPr>
                <w:del w:id="91" w:author="GENOUD, Blandine" w:date="2026-10-08T09:34:00Z"/>
                <w:rFonts w:cs="Arial"/>
              </w:rPr>
            </w:pPr>
            <w:del w:id="92" w:author="GENOUD, Blandine" w:date="2026-10-08T09:34:00Z">
              <w:r w:rsidRPr="00506169" w:rsidDel="000058B8">
                <w:delText>Analyse des forces, faiblesses, possibilités et menaces (SWOT)</w:delText>
              </w:r>
            </w:del>
          </w:p>
        </w:tc>
        <w:tc>
          <w:tcPr>
            <w:tcW w:w="7425" w:type="dxa"/>
            <w:tcBorders>
              <w:top w:val="single" w:sz="4" w:space="0" w:color="auto"/>
            </w:tcBorders>
          </w:tcPr>
          <w:p w14:paraId="3D521901" w14:textId="4361F22D" w:rsidR="0031313A" w:rsidRPr="00506169" w:rsidDel="000058B8" w:rsidRDefault="0031313A" w:rsidP="00025795">
            <w:pPr>
              <w:pStyle w:val="Tabletext0"/>
              <w:keepNext/>
              <w:keepLines/>
              <w:rPr>
                <w:del w:id="93" w:author="GENOUD, Blandine" w:date="2026-10-08T09:34:00Z"/>
              </w:rPr>
            </w:pPr>
            <w:del w:id="94" w:author="GENOUD, Blandine" w:date="2026-10-08T09:34:00Z">
              <w:r w:rsidRPr="00506169" w:rsidDel="000058B8">
                <w:rPr>
                  <w:caps/>
                </w:rPr>
                <w:delText>é</w:delText>
              </w:r>
              <w:r w:rsidRPr="00506169" w:rsidDel="000058B8">
                <w:delText>tude menée par une organisation pour identifier ses forces et ses faiblesses ainsi que les problèmes auxquels elle doit faire face et les possibilités qui s'ouvrent à elle. Le sigle SWOT est constitué par la première lettre des termes anglais "strengths", "weaknesses", "opportunities" et "threats".</w:delText>
              </w:r>
            </w:del>
          </w:p>
          <w:p w14:paraId="1196149B" w14:textId="1EBDC3D6" w:rsidR="0031313A" w:rsidRPr="00506169" w:rsidDel="000058B8" w:rsidRDefault="0031313A" w:rsidP="00025795">
            <w:pPr>
              <w:pStyle w:val="Tabletext0"/>
              <w:keepNext/>
              <w:keepLines/>
              <w:rPr>
                <w:del w:id="95" w:author="GENOUD, Blandine" w:date="2026-10-08T09:34:00Z"/>
              </w:rPr>
            </w:pPr>
            <w:del w:id="96" w:author="GENOUD, Blandine" w:date="2026-10-08T09:34:00Z">
              <w:r w:rsidRPr="00506169" w:rsidDel="000058B8">
                <w:delText>Facteurs intrinsèques:</w:delText>
              </w:r>
            </w:del>
          </w:p>
          <w:p w14:paraId="45A13E99" w14:textId="2E4828B3" w:rsidR="0031313A" w:rsidRPr="00506169" w:rsidDel="000058B8" w:rsidRDefault="0031313A" w:rsidP="00025795">
            <w:pPr>
              <w:pStyle w:val="Tabletext0"/>
              <w:keepNext/>
              <w:keepLines/>
              <w:ind w:left="541" w:hanging="541"/>
              <w:rPr>
                <w:del w:id="97" w:author="GENOUD, Blandine" w:date="2026-10-08T09:34:00Z"/>
              </w:rPr>
            </w:pPr>
            <w:del w:id="98" w:author="GENOUD, Blandine" w:date="2026-10-08T09:34:00Z">
              <w:r w:rsidRPr="00506169" w:rsidDel="000058B8">
                <w:rPr>
                  <w:i/>
                  <w:iCs/>
                </w:rPr>
                <w:delText>–</w:delText>
              </w:r>
              <w:r w:rsidRPr="00506169" w:rsidDel="000058B8">
                <w:rPr>
                  <w:i/>
                  <w:iCs/>
                </w:rPr>
                <w:tab/>
                <w:delText xml:space="preserve">Les forces </w:delText>
              </w:r>
              <w:r w:rsidRPr="00506169" w:rsidDel="000058B8">
                <w:delText>sont les capacités qui permettent à l'organisation de bien s'acquitter de sa mission – capacités qu'il faut exploiter.</w:delText>
              </w:r>
            </w:del>
          </w:p>
          <w:p w14:paraId="55EB4793" w14:textId="381A7720" w:rsidR="0031313A" w:rsidRPr="00506169" w:rsidDel="000058B8" w:rsidRDefault="0031313A" w:rsidP="00025795">
            <w:pPr>
              <w:pStyle w:val="Tabletext0"/>
              <w:keepNext/>
              <w:keepLines/>
              <w:ind w:left="541" w:hanging="541"/>
              <w:rPr>
                <w:del w:id="99" w:author="GENOUD, Blandine" w:date="2026-10-08T09:34:00Z"/>
              </w:rPr>
            </w:pPr>
            <w:del w:id="100" w:author="GENOUD, Blandine" w:date="2026-10-08T09:34:00Z">
              <w:r w:rsidRPr="00506169" w:rsidDel="000058B8">
                <w:rPr>
                  <w:i/>
                  <w:iCs/>
                </w:rPr>
                <w:delText>–</w:delText>
              </w:r>
              <w:r w:rsidRPr="00506169" w:rsidDel="000058B8">
                <w:rPr>
                  <w:i/>
                  <w:iCs/>
                </w:rPr>
                <w:tab/>
                <w:delText xml:space="preserve">Les faiblesses </w:delText>
              </w:r>
              <w:r w:rsidRPr="00506169" w:rsidDel="000058B8">
                <w:delText>sont les caractéristiques qui nuisent au bon fonctionnement de l'organisation et doivent être corrigées.</w:delText>
              </w:r>
            </w:del>
          </w:p>
          <w:p w14:paraId="3E25C3FE" w14:textId="6E322C34" w:rsidR="0031313A" w:rsidRPr="00506169" w:rsidDel="000058B8" w:rsidRDefault="0031313A" w:rsidP="00025795">
            <w:pPr>
              <w:pStyle w:val="Tabletext0"/>
              <w:keepNext/>
              <w:keepLines/>
              <w:rPr>
                <w:del w:id="101" w:author="GENOUD, Blandine" w:date="2026-10-08T09:34:00Z"/>
              </w:rPr>
            </w:pPr>
            <w:del w:id="102" w:author="GENOUD, Blandine" w:date="2026-10-08T09:34:00Z">
              <w:r w:rsidRPr="00506169" w:rsidDel="000058B8">
                <w:delText>Facteurs extrinsèques:</w:delText>
              </w:r>
            </w:del>
          </w:p>
          <w:p w14:paraId="49DCCF33" w14:textId="17D0F2B9" w:rsidR="0031313A" w:rsidRPr="00506169" w:rsidDel="000058B8" w:rsidRDefault="0031313A" w:rsidP="00025795">
            <w:pPr>
              <w:pStyle w:val="Tabletext0"/>
              <w:keepNext/>
              <w:keepLines/>
              <w:ind w:left="541" w:hanging="541"/>
              <w:rPr>
                <w:del w:id="103" w:author="GENOUD, Blandine" w:date="2026-10-08T09:34:00Z"/>
              </w:rPr>
            </w:pPr>
            <w:del w:id="104" w:author="GENOUD, Blandine" w:date="2026-10-08T09:34:00Z">
              <w:r w:rsidRPr="00506169" w:rsidDel="000058B8">
                <w:rPr>
                  <w:i/>
                  <w:iCs/>
                </w:rPr>
                <w:delText>–</w:delText>
              </w:r>
              <w:r w:rsidRPr="00506169" w:rsidDel="000058B8">
                <w:rPr>
                  <w:i/>
                  <w:iCs/>
                </w:rPr>
                <w:tab/>
                <w:delText xml:space="preserve">Les possibilités </w:delText>
              </w:r>
              <w:r w:rsidRPr="00506169" w:rsidDel="000058B8">
                <w:delText>sont les tendances, les forces, les événements et les idées sur lesquels l'organisation doit miser.</w:delText>
              </w:r>
            </w:del>
          </w:p>
          <w:p w14:paraId="3705AEE5" w14:textId="58D2898E" w:rsidR="0031313A" w:rsidRPr="00506169" w:rsidDel="000058B8" w:rsidRDefault="0031313A" w:rsidP="00025795">
            <w:pPr>
              <w:pStyle w:val="Tabletext0"/>
              <w:keepNext/>
              <w:keepLines/>
              <w:ind w:left="541" w:hanging="541"/>
              <w:rPr>
                <w:del w:id="105" w:author="GENOUD, Blandine" w:date="2026-10-08T09:34:00Z"/>
              </w:rPr>
            </w:pPr>
            <w:del w:id="106" w:author="GENOUD, Blandine" w:date="2026-10-08T09:34:00Z">
              <w:r w:rsidRPr="00506169" w:rsidDel="000058B8">
                <w:rPr>
                  <w:i/>
                  <w:iCs/>
                </w:rPr>
                <w:delText>–</w:delText>
              </w:r>
              <w:r w:rsidRPr="00506169" w:rsidDel="000058B8">
                <w:rPr>
                  <w:i/>
                  <w:iCs/>
                </w:rPr>
                <w:tab/>
                <w:delText xml:space="preserve">Les menaces </w:delText>
              </w:r>
              <w:r w:rsidRPr="00506169" w:rsidDel="000058B8">
                <w:delText>sont les événements ou les forces qui peuvent échapper au contrôle de l'organisation, pour lesquels l'organisation doit prendre des mesures d'atténuation.</w:delText>
              </w:r>
            </w:del>
          </w:p>
        </w:tc>
      </w:tr>
      <w:tr w:rsidR="00EC1DA3" w:rsidRPr="00506169" w14:paraId="265B2B44" w14:textId="77777777" w:rsidTr="0061231D">
        <w:trPr>
          <w:jc w:val="center"/>
        </w:trPr>
        <w:tc>
          <w:tcPr>
            <w:tcW w:w="1926" w:type="dxa"/>
          </w:tcPr>
          <w:p w14:paraId="314D8F4A" w14:textId="580E1E87" w:rsidR="0031313A" w:rsidRPr="00506169" w:rsidRDefault="0031313A" w:rsidP="00025795">
            <w:pPr>
              <w:pStyle w:val="Tabletext0"/>
              <w:keepNext/>
              <w:keepLines/>
              <w:rPr>
                <w:rFonts w:cstheme="minorHAnsi"/>
              </w:rPr>
            </w:pPr>
            <w:r w:rsidRPr="00506169">
              <w:t>Cibles</w:t>
            </w:r>
            <w:del w:id="107" w:author="French" w:date="2026-10-07T07:01:00Z">
              <w:r w:rsidRPr="00506169" w:rsidDel="00FF32FF">
                <w:delText xml:space="preserve"> et indicateurs relatifs aux cibles</w:delText>
              </w:r>
            </w:del>
          </w:p>
        </w:tc>
        <w:tc>
          <w:tcPr>
            <w:tcW w:w="7425" w:type="dxa"/>
          </w:tcPr>
          <w:p w14:paraId="077ECBC0" w14:textId="3DF20EB6" w:rsidR="0031313A" w:rsidRPr="00506169" w:rsidRDefault="0031313A" w:rsidP="00025795">
            <w:pPr>
              <w:pStyle w:val="Tabletext0"/>
              <w:keepNext/>
              <w:keepLines/>
            </w:pPr>
            <w:del w:id="108" w:author="French" w:date="2026-10-07T07:01:00Z">
              <w:r w:rsidRPr="00506169" w:rsidDel="00FF32FF">
                <w:delText xml:space="preserve">Les cibles correspondent aux résultats que l'Union souhaite obtenir pour concrétiser ses buts stratégiques. Les indicateurs relatifs aux cibles indiquent si le but est atteint pendant la période </w:delText>
              </w:r>
              <w:r w:rsidRPr="00506169" w:rsidDel="00FF32FF">
                <w:rPr>
                  <w:color w:val="000000"/>
                </w:rPr>
                <w:delText xml:space="preserve">couverte </w:delText>
              </w:r>
              <w:r w:rsidRPr="00506169" w:rsidDel="00FF32FF">
                <w:delText>par le plan stratégique. Les cibles ne sont pas toujours atteintes pour des raisons qui sont parfois indépendantes de la volonté de l'Union.</w:delText>
              </w:r>
            </w:del>
            <w:ins w:id="109" w:author="GENOUD, Blandine" w:date="2026-10-08T09:11:00Z">
              <w:r w:rsidR="00B632D1" w:rsidRPr="00506169">
                <w:t>Elles indiquent la valeur précise qu'un indicateur doit atteindre à une date donnée.</w:t>
              </w:r>
            </w:ins>
          </w:p>
        </w:tc>
      </w:tr>
      <w:tr w:rsidR="00EC1DA3" w:rsidRPr="00506169" w14:paraId="2F1E71A8" w14:textId="77777777" w:rsidTr="0061231D">
        <w:trPr>
          <w:jc w:val="center"/>
        </w:trPr>
        <w:tc>
          <w:tcPr>
            <w:tcW w:w="1926" w:type="dxa"/>
          </w:tcPr>
          <w:p w14:paraId="1297911E" w14:textId="5C95B441" w:rsidR="0031313A" w:rsidRPr="00506169" w:rsidRDefault="0031313A" w:rsidP="00025795">
            <w:pPr>
              <w:pStyle w:val="Tabletext0"/>
              <w:keepNext/>
              <w:keepLines/>
            </w:pPr>
            <w:r w:rsidRPr="00506169">
              <w:t>Priorités</w:t>
            </w:r>
            <w:del w:id="110" w:author="French" w:date="2026-10-07T07:01:00Z">
              <w:r w:rsidRPr="00506169" w:rsidDel="00FF32FF">
                <w:delText xml:space="preserve"> thématiques</w:delText>
              </w:r>
            </w:del>
          </w:p>
        </w:tc>
        <w:tc>
          <w:tcPr>
            <w:tcW w:w="7425" w:type="dxa"/>
          </w:tcPr>
          <w:p w14:paraId="5BA6F554" w14:textId="77777777" w:rsidR="0031313A" w:rsidRPr="00506169" w:rsidRDefault="0031313A" w:rsidP="00025795">
            <w:pPr>
              <w:pStyle w:val="Tabletext0"/>
              <w:keepNext/>
              <w:keepLines/>
            </w:pPr>
            <w:r w:rsidRPr="00506169">
              <w:t>Domaines de travail sur lesquels l'Union concentre ses travaux et dans lesquels des réalisations seront obtenues pour atteindre les buts stratégiques.</w:t>
            </w:r>
          </w:p>
        </w:tc>
      </w:tr>
      <w:tr w:rsidR="00EC1DA3" w:rsidRPr="00506169" w14:paraId="4986CB30" w14:textId="77777777" w:rsidTr="0061231D">
        <w:trPr>
          <w:jc w:val="center"/>
        </w:trPr>
        <w:tc>
          <w:tcPr>
            <w:tcW w:w="1926" w:type="dxa"/>
          </w:tcPr>
          <w:p w14:paraId="3DFB0137" w14:textId="77777777" w:rsidR="0031313A" w:rsidRPr="00506169" w:rsidRDefault="0031313A" w:rsidP="00025795">
            <w:pPr>
              <w:pStyle w:val="Tabletext0"/>
              <w:keepNext/>
              <w:keepLines/>
              <w:rPr>
                <w:rFonts w:cs="Arial"/>
              </w:rPr>
            </w:pPr>
            <w:r w:rsidRPr="00506169">
              <w:t>Valeurs</w:t>
            </w:r>
          </w:p>
        </w:tc>
        <w:tc>
          <w:tcPr>
            <w:tcW w:w="7425" w:type="dxa"/>
          </w:tcPr>
          <w:p w14:paraId="616A63E2" w14:textId="77777777" w:rsidR="0031313A" w:rsidRPr="00506169" w:rsidRDefault="0031313A" w:rsidP="00025795">
            <w:pPr>
              <w:pStyle w:val="Tabletext0"/>
              <w:keepNext/>
              <w:keepLines/>
              <w:rPr>
                <w:rFonts w:cs="Arial"/>
              </w:rPr>
            </w:pPr>
            <w:r w:rsidRPr="00506169">
              <w:t>Convictions communes à toute l'UIT qui déterminent ses priorités et guident tous les processus décisionnels.</w:t>
            </w:r>
          </w:p>
        </w:tc>
      </w:tr>
      <w:tr w:rsidR="00EC1DA3" w:rsidRPr="00506169" w14:paraId="56800AC0" w14:textId="77777777" w:rsidTr="0061231D">
        <w:trPr>
          <w:jc w:val="center"/>
        </w:trPr>
        <w:tc>
          <w:tcPr>
            <w:tcW w:w="1926" w:type="dxa"/>
          </w:tcPr>
          <w:p w14:paraId="532DD477" w14:textId="77777777" w:rsidR="0031313A" w:rsidRPr="00506169" w:rsidRDefault="0031313A" w:rsidP="00025795">
            <w:pPr>
              <w:pStyle w:val="Tabletext0"/>
              <w:keepNext/>
              <w:keepLines/>
              <w:rPr>
                <w:rFonts w:cs="Arial"/>
              </w:rPr>
            </w:pPr>
            <w:r w:rsidRPr="00506169">
              <w:t>Vision</w:t>
            </w:r>
          </w:p>
        </w:tc>
        <w:tc>
          <w:tcPr>
            <w:tcW w:w="7425" w:type="dxa"/>
          </w:tcPr>
          <w:p w14:paraId="203CC5E1" w14:textId="77777777" w:rsidR="0031313A" w:rsidRPr="00506169" w:rsidRDefault="0031313A" w:rsidP="00025795">
            <w:pPr>
              <w:pStyle w:val="Tabletext0"/>
              <w:keepNext/>
              <w:keepLines/>
              <w:rPr>
                <w:rFonts w:cs="Arial"/>
              </w:rPr>
            </w:pPr>
            <w:r w:rsidRPr="00506169">
              <w:t>Le monde meilleur envisagé par l'UIT.</w:t>
            </w:r>
          </w:p>
        </w:tc>
      </w:tr>
    </w:tbl>
    <w:p w14:paraId="09294291" w14:textId="77777777" w:rsidR="0031313A" w:rsidRPr="00506169" w:rsidRDefault="0031313A" w:rsidP="00025795">
      <w:pPr>
        <w:pStyle w:val="Tablefin"/>
      </w:pPr>
    </w:p>
    <w:p w14:paraId="0EEB6DD9" w14:textId="77777777" w:rsidR="0031313A" w:rsidRPr="00506169" w:rsidRDefault="0031313A" w:rsidP="00025795">
      <w:pPr>
        <w:pStyle w:val="Headingb0"/>
      </w:pPr>
      <w:r w:rsidRPr="00506169">
        <w:lastRenderedPageBreak/>
        <w:t>Liste des termes dans les six langues officielles</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437"/>
        <w:gridCol w:w="1217"/>
        <w:gridCol w:w="1525"/>
        <w:gridCol w:w="1848"/>
        <w:gridCol w:w="1603"/>
      </w:tblGrid>
      <w:tr w:rsidR="00EC1DA3" w:rsidRPr="00506169" w14:paraId="5A2BEF21" w14:textId="77777777" w:rsidTr="00DA3892">
        <w:trPr>
          <w:trHeight w:val="406"/>
          <w:tblHeader/>
          <w:jc w:val="center"/>
        </w:trPr>
        <w:tc>
          <w:tcPr>
            <w:tcW w:w="1723" w:type="dxa"/>
            <w:shd w:val="clear" w:color="auto" w:fill="B8CCE4"/>
            <w:vAlign w:val="center"/>
          </w:tcPr>
          <w:p w14:paraId="78E1E802" w14:textId="77777777" w:rsidR="0031313A" w:rsidRPr="00506169" w:rsidRDefault="0031313A" w:rsidP="00025795">
            <w:pPr>
              <w:pStyle w:val="Tablehead0"/>
              <w:keepNext w:val="0"/>
              <w:keepLines w:val="0"/>
            </w:pPr>
            <w:r w:rsidRPr="00506169">
              <w:t>Anglais</w:t>
            </w:r>
          </w:p>
        </w:tc>
        <w:tc>
          <w:tcPr>
            <w:tcW w:w="1437" w:type="dxa"/>
            <w:shd w:val="clear" w:color="auto" w:fill="B8CCE4"/>
            <w:vAlign w:val="center"/>
          </w:tcPr>
          <w:p w14:paraId="0D8E8E30" w14:textId="77777777" w:rsidR="0031313A" w:rsidRPr="00506169" w:rsidRDefault="0031313A" w:rsidP="00025795">
            <w:pPr>
              <w:pStyle w:val="Tablehead0"/>
              <w:keepNext w:val="0"/>
              <w:keepLines w:val="0"/>
            </w:pPr>
            <w:r w:rsidRPr="00506169">
              <w:t>Arabe</w:t>
            </w:r>
          </w:p>
        </w:tc>
        <w:tc>
          <w:tcPr>
            <w:tcW w:w="1217" w:type="dxa"/>
            <w:shd w:val="clear" w:color="auto" w:fill="B8CCE4"/>
            <w:vAlign w:val="center"/>
          </w:tcPr>
          <w:p w14:paraId="30F18BD9" w14:textId="77777777" w:rsidR="0031313A" w:rsidRPr="00506169" w:rsidRDefault="0031313A" w:rsidP="00025795">
            <w:pPr>
              <w:pStyle w:val="Tablehead0"/>
              <w:keepNext w:val="0"/>
              <w:keepLines w:val="0"/>
            </w:pPr>
            <w:r w:rsidRPr="00506169">
              <w:t>Chinois</w:t>
            </w:r>
          </w:p>
        </w:tc>
        <w:tc>
          <w:tcPr>
            <w:tcW w:w="1525" w:type="dxa"/>
            <w:shd w:val="clear" w:color="auto" w:fill="B8CCE4"/>
            <w:vAlign w:val="center"/>
          </w:tcPr>
          <w:p w14:paraId="3D8ED774" w14:textId="77777777" w:rsidR="0031313A" w:rsidRPr="00506169" w:rsidRDefault="0031313A" w:rsidP="00025795">
            <w:pPr>
              <w:pStyle w:val="Tablehead0"/>
              <w:keepNext w:val="0"/>
              <w:keepLines w:val="0"/>
            </w:pPr>
            <w:r w:rsidRPr="00506169">
              <w:t>Français</w:t>
            </w:r>
          </w:p>
        </w:tc>
        <w:tc>
          <w:tcPr>
            <w:tcW w:w="1848" w:type="dxa"/>
            <w:shd w:val="clear" w:color="auto" w:fill="B8CCE4"/>
            <w:vAlign w:val="center"/>
          </w:tcPr>
          <w:p w14:paraId="2BEC4BE4" w14:textId="77777777" w:rsidR="0031313A" w:rsidRPr="00506169" w:rsidRDefault="0031313A" w:rsidP="00025795">
            <w:pPr>
              <w:pStyle w:val="Tablehead0"/>
              <w:keepNext w:val="0"/>
              <w:keepLines w:val="0"/>
            </w:pPr>
            <w:r w:rsidRPr="00506169">
              <w:t>Russe</w:t>
            </w:r>
          </w:p>
        </w:tc>
        <w:tc>
          <w:tcPr>
            <w:tcW w:w="1603" w:type="dxa"/>
            <w:shd w:val="clear" w:color="auto" w:fill="B8CCE4"/>
            <w:vAlign w:val="center"/>
          </w:tcPr>
          <w:p w14:paraId="23283FFF" w14:textId="77777777" w:rsidR="0031313A" w:rsidRPr="00506169" w:rsidRDefault="0031313A" w:rsidP="00025795">
            <w:pPr>
              <w:pStyle w:val="Tablehead0"/>
              <w:keepNext w:val="0"/>
              <w:keepLines w:val="0"/>
            </w:pPr>
            <w:r w:rsidRPr="00506169">
              <w:t>Espagnol</w:t>
            </w:r>
          </w:p>
        </w:tc>
      </w:tr>
      <w:tr w:rsidR="00EC1DA3" w:rsidRPr="00506169" w14:paraId="15209EE0" w14:textId="77777777" w:rsidTr="00DA3892">
        <w:trPr>
          <w:trHeight w:val="284"/>
          <w:jc w:val="center"/>
        </w:trPr>
        <w:tc>
          <w:tcPr>
            <w:tcW w:w="1723" w:type="dxa"/>
          </w:tcPr>
          <w:p w14:paraId="6281A87E" w14:textId="77777777" w:rsidR="0031313A" w:rsidRPr="00506169" w:rsidRDefault="0031313A" w:rsidP="00025795">
            <w:pPr>
              <w:pStyle w:val="Tabletext0"/>
              <w:rPr>
                <w:b/>
                <w:lang w:bidi="ar-EG"/>
              </w:rPr>
            </w:pPr>
            <w:r w:rsidRPr="00506169">
              <w:rPr>
                <w:lang w:bidi="ar-EG"/>
              </w:rPr>
              <w:t>Activities</w:t>
            </w:r>
          </w:p>
        </w:tc>
        <w:tc>
          <w:tcPr>
            <w:tcW w:w="1437" w:type="dxa"/>
          </w:tcPr>
          <w:p w14:paraId="2329CC02" w14:textId="77777777" w:rsidR="0031313A" w:rsidRPr="00506169" w:rsidRDefault="0031313A" w:rsidP="00025795">
            <w:pPr>
              <w:pStyle w:val="Tabletext0"/>
              <w:bidi/>
              <w:rPr>
                <w:rStyle w:val="Arabic"/>
                <w:rFonts w:ascii="Dubai" w:hAnsi="Dubai" w:cs="Dubai"/>
                <w:rtl/>
                <w:lang w:val="fr-FR"/>
              </w:rPr>
            </w:pPr>
            <w:r w:rsidRPr="00506169">
              <w:rPr>
                <w:rStyle w:val="Arabic"/>
                <w:rFonts w:ascii="Dubai" w:hAnsi="Dubai" w:cs="Dubai"/>
                <w:rtl/>
                <w:lang w:val="fr-FR"/>
              </w:rPr>
              <w:t>الأنشطة</w:t>
            </w:r>
          </w:p>
        </w:tc>
        <w:tc>
          <w:tcPr>
            <w:tcW w:w="1217" w:type="dxa"/>
          </w:tcPr>
          <w:p w14:paraId="1584213A"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活动</w:t>
            </w:r>
          </w:p>
        </w:tc>
        <w:tc>
          <w:tcPr>
            <w:tcW w:w="1525" w:type="dxa"/>
          </w:tcPr>
          <w:p w14:paraId="08FB5FE7" w14:textId="77777777" w:rsidR="0031313A" w:rsidRPr="00506169" w:rsidRDefault="0031313A" w:rsidP="00DA3892">
            <w:pPr>
              <w:pStyle w:val="Tabletext0"/>
              <w:rPr>
                <w:szCs w:val="22"/>
                <w:lang w:bidi="ar-EG"/>
              </w:rPr>
            </w:pPr>
            <w:r w:rsidRPr="00506169">
              <w:rPr>
                <w:szCs w:val="22"/>
                <w:lang w:bidi="ar-EG"/>
              </w:rPr>
              <w:t>Activités</w:t>
            </w:r>
          </w:p>
        </w:tc>
        <w:tc>
          <w:tcPr>
            <w:tcW w:w="1848" w:type="dxa"/>
          </w:tcPr>
          <w:p w14:paraId="2E9ACC61" w14:textId="77777777" w:rsidR="0031313A" w:rsidRPr="00506169" w:rsidRDefault="0031313A" w:rsidP="00025795">
            <w:pPr>
              <w:pStyle w:val="Tabletext0"/>
              <w:rPr>
                <w:lang w:bidi="ar-EG"/>
              </w:rPr>
            </w:pPr>
            <w:r w:rsidRPr="00506169">
              <w:rPr>
                <w:lang w:bidi="ar-EG"/>
              </w:rPr>
              <w:t>Виды деятельности</w:t>
            </w:r>
          </w:p>
        </w:tc>
        <w:tc>
          <w:tcPr>
            <w:tcW w:w="1603" w:type="dxa"/>
          </w:tcPr>
          <w:p w14:paraId="039F6635" w14:textId="77777777" w:rsidR="0031313A" w:rsidRPr="00506169" w:rsidRDefault="0031313A" w:rsidP="00025795">
            <w:pPr>
              <w:pStyle w:val="Tabletext0"/>
              <w:rPr>
                <w:lang w:bidi="ar-EG"/>
              </w:rPr>
            </w:pPr>
            <w:r w:rsidRPr="00506169">
              <w:rPr>
                <w:lang w:bidi="ar-EG"/>
              </w:rPr>
              <w:t>Actividades</w:t>
            </w:r>
          </w:p>
        </w:tc>
      </w:tr>
      <w:tr w:rsidR="00B632D1" w:rsidRPr="00506169" w14:paraId="08A23AD8" w14:textId="77777777" w:rsidTr="00DA3892">
        <w:trPr>
          <w:trHeight w:val="284"/>
          <w:jc w:val="center"/>
          <w:ins w:id="111" w:author="French" w:date="2026-10-07T07:03:00Z"/>
        </w:trPr>
        <w:tc>
          <w:tcPr>
            <w:tcW w:w="1723" w:type="dxa"/>
          </w:tcPr>
          <w:p w14:paraId="7FF65138" w14:textId="53EF5701" w:rsidR="00B632D1" w:rsidRPr="00506169" w:rsidRDefault="00B632D1" w:rsidP="00025795">
            <w:pPr>
              <w:pStyle w:val="Tabletext0"/>
              <w:rPr>
                <w:ins w:id="112" w:author="French" w:date="2026-10-07T07:03:00Z"/>
                <w:lang w:bidi="ar-EG"/>
              </w:rPr>
            </w:pPr>
            <w:ins w:id="113" w:author="GENOUD, Blandine" w:date="2026-10-08T09:12:00Z">
              <w:r w:rsidRPr="00506169">
                <w:t>Baseline</w:t>
              </w:r>
            </w:ins>
          </w:p>
        </w:tc>
        <w:tc>
          <w:tcPr>
            <w:tcW w:w="1437" w:type="dxa"/>
          </w:tcPr>
          <w:p w14:paraId="2796D85E" w14:textId="1FE99549" w:rsidR="00B632D1" w:rsidRPr="00506169" w:rsidRDefault="00B632D1" w:rsidP="00025795">
            <w:pPr>
              <w:pStyle w:val="Tabletext0"/>
              <w:bidi/>
              <w:rPr>
                <w:ins w:id="114" w:author="French" w:date="2026-10-07T07:03:00Z"/>
                <w:rStyle w:val="Arabic"/>
                <w:rFonts w:ascii="Dubai" w:hAnsi="Dubai" w:cs="Dubai"/>
                <w:rtl/>
                <w:lang w:val="fr-FR"/>
              </w:rPr>
            </w:pPr>
            <w:ins w:id="115" w:author="GENOUD, Blandine" w:date="2026-10-08T09:12:00Z">
              <w:r w:rsidRPr="00506169">
                <w:rPr>
                  <w:rtl/>
                </w:rPr>
                <w:t>خط الأساس</w:t>
              </w:r>
            </w:ins>
          </w:p>
        </w:tc>
        <w:tc>
          <w:tcPr>
            <w:tcW w:w="1217" w:type="dxa"/>
          </w:tcPr>
          <w:p w14:paraId="60F74DE9" w14:textId="5F10D5C7" w:rsidR="00B632D1" w:rsidRPr="00506169" w:rsidRDefault="00B632D1" w:rsidP="00025795">
            <w:pPr>
              <w:pStyle w:val="Tabletext0"/>
              <w:rPr>
                <w:ins w:id="116" w:author="French" w:date="2026-10-07T07:03:00Z"/>
                <w:rStyle w:val="Chinese"/>
                <w:rFonts w:eastAsia="SimSun"/>
                <w:sz w:val="20"/>
                <w:lang w:val="fr-FR"/>
              </w:rPr>
            </w:pPr>
            <w:ins w:id="117" w:author="GENOUD, Blandine" w:date="2026-10-08T09:12:00Z">
              <w:r w:rsidRPr="00506169">
                <w:rPr>
                  <w:rFonts w:ascii="Microsoft YaHei" w:eastAsia="Microsoft YaHei" w:hAnsi="Microsoft YaHei" w:cs="Microsoft YaHei"/>
                </w:rPr>
                <w:t>基础</w:t>
              </w:r>
            </w:ins>
          </w:p>
        </w:tc>
        <w:tc>
          <w:tcPr>
            <w:tcW w:w="1525" w:type="dxa"/>
          </w:tcPr>
          <w:p w14:paraId="0A74D397" w14:textId="23E61F57" w:rsidR="00B632D1" w:rsidRPr="00506169" w:rsidRDefault="00B632D1" w:rsidP="00DA3892">
            <w:pPr>
              <w:pStyle w:val="Tabletext0"/>
              <w:rPr>
                <w:ins w:id="118" w:author="French" w:date="2026-10-07T07:03:00Z"/>
                <w:szCs w:val="22"/>
                <w:lang w:bidi="ar-EG"/>
              </w:rPr>
            </w:pPr>
            <w:ins w:id="119" w:author="GENOUD, Blandine" w:date="2026-10-08T09:12:00Z">
              <w:r w:rsidRPr="00506169">
                <w:rPr>
                  <w:szCs w:val="22"/>
                </w:rPr>
                <w:t>Base de référence</w:t>
              </w:r>
            </w:ins>
          </w:p>
        </w:tc>
        <w:tc>
          <w:tcPr>
            <w:tcW w:w="1848" w:type="dxa"/>
          </w:tcPr>
          <w:p w14:paraId="3EE60991" w14:textId="4E4D2399" w:rsidR="00B632D1" w:rsidRPr="00506169" w:rsidRDefault="00B632D1" w:rsidP="00025795">
            <w:pPr>
              <w:pStyle w:val="Tabletext0"/>
              <w:rPr>
                <w:ins w:id="120" w:author="French" w:date="2026-10-07T07:03:00Z"/>
                <w:lang w:bidi="ar-EG"/>
              </w:rPr>
            </w:pPr>
            <w:ins w:id="121" w:author="GENOUD, Blandine" w:date="2026-10-08T09:12:00Z">
              <w:r w:rsidRPr="00506169">
                <w:t>Базовый показатель</w:t>
              </w:r>
            </w:ins>
          </w:p>
        </w:tc>
        <w:tc>
          <w:tcPr>
            <w:tcW w:w="1603" w:type="dxa"/>
          </w:tcPr>
          <w:p w14:paraId="1A09E4FB" w14:textId="005B7A01" w:rsidR="00B632D1" w:rsidRPr="00506169" w:rsidRDefault="00B632D1" w:rsidP="00025795">
            <w:pPr>
              <w:pStyle w:val="Tabletext0"/>
              <w:rPr>
                <w:ins w:id="122" w:author="French" w:date="2026-10-07T07:03:00Z"/>
                <w:lang w:bidi="ar-EG"/>
              </w:rPr>
            </w:pPr>
            <w:ins w:id="123" w:author="GENOUD, Blandine" w:date="2026-10-08T09:12:00Z">
              <w:r w:rsidRPr="00506169">
                <w:t>Punto de referencia inicial</w:t>
              </w:r>
            </w:ins>
          </w:p>
        </w:tc>
      </w:tr>
      <w:tr w:rsidR="00B632D1" w:rsidRPr="00506169" w14:paraId="6DCC7F43" w14:textId="77777777" w:rsidTr="00DA3892">
        <w:trPr>
          <w:trHeight w:val="284"/>
          <w:jc w:val="center"/>
          <w:ins w:id="124" w:author="French" w:date="2026-10-07T07:03:00Z"/>
        </w:trPr>
        <w:tc>
          <w:tcPr>
            <w:tcW w:w="1723" w:type="dxa"/>
          </w:tcPr>
          <w:p w14:paraId="0E6EDC0B" w14:textId="7BD1454E" w:rsidR="00B632D1" w:rsidRPr="00506169" w:rsidRDefault="00B632D1" w:rsidP="00025795">
            <w:pPr>
              <w:pStyle w:val="Tabletext0"/>
              <w:rPr>
                <w:ins w:id="125" w:author="French" w:date="2026-10-07T07:03:00Z"/>
                <w:lang w:bidi="ar-EG"/>
              </w:rPr>
            </w:pPr>
            <w:ins w:id="126" w:author="GENOUD, Blandine" w:date="2026-10-08T09:12:00Z">
              <w:r w:rsidRPr="00506169">
                <w:t>Benchmark</w:t>
              </w:r>
            </w:ins>
          </w:p>
        </w:tc>
        <w:tc>
          <w:tcPr>
            <w:tcW w:w="1437" w:type="dxa"/>
          </w:tcPr>
          <w:p w14:paraId="4DFC4146" w14:textId="265CB600" w:rsidR="00B632D1" w:rsidRPr="00506169" w:rsidRDefault="00B632D1" w:rsidP="00025795">
            <w:pPr>
              <w:pStyle w:val="Tabletext0"/>
              <w:bidi/>
              <w:rPr>
                <w:ins w:id="127" w:author="French" w:date="2026-10-07T07:03:00Z"/>
                <w:rStyle w:val="Arabic"/>
                <w:rFonts w:ascii="Dubai" w:hAnsi="Dubai" w:cs="Dubai"/>
                <w:rtl/>
                <w:lang w:val="fr-FR"/>
              </w:rPr>
            </w:pPr>
            <w:ins w:id="128" w:author="GENOUD, Blandine" w:date="2026-10-08T09:12:00Z">
              <w:r w:rsidRPr="00506169">
                <w:rPr>
                  <w:rtl/>
                </w:rPr>
                <w:t>معيار مرجعي</w:t>
              </w:r>
            </w:ins>
          </w:p>
        </w:tc>
        <w:tc>
          <w:tcPr>
            <w:tcW w:w="1217" w:type="dxa"/>
          </w:tcPr>
          <w:p w14:paraId="61610BDF" w14:textId="4DBEF0CC" w:rsidR="00B632D1" w:rsidRPr="00506169" w:rsidRDefault="00B632D1" w:rsidP="00025795">
            <w:pPr>
              <w:pStyle w:val="Tabletext0"/>
              <w:rPr>
                <w:ins w:id="129" w:author="French" w:date="2026-10-07T07:03:00Z"/>
                <w:rStyle w:val="Chinese"/>
                <w:rFonts w:eastAsia="SimSun"/>
                <w:sz w:val="20"/>
                <w:lang w:val="fr-FR"/>
              </w:rPr>
            </w:pPr>
            <w:ins w:id="130" w:author="GENOUD, Blandine" w:date="2026-10-08T09:12:00Z">
              <w:r w:rsidRPr="00506169">
                <w:rPr>
                  <w:rFonts w:ascii="Microsoft YaHei" w:eastAsia="Microsoft YaHei" w:hAnsi="Microsoft YaHei" w:cs="Microsoft YaHei"/>
                </w:rPr>
                <w:t>基准</w:t>
              </w:r>
            </w:ins>
          </w:p>
        </w:tc>
        <w:tc>
          <w:tcPr>
            <w:tcW w:w="1525" w:type="dxa"/>
          </w:tcPr>
          <w:p w14:paraId="63114400" w14:textId="312890EF" w:rsidR="00B632D1" w:rsidRPr="00506169" w:rsidRDefault="00B632D1" w:rsidP="00DA3892">
            <w:pPr>
              <w:pStyle w:val="Tabletext0"/>
              <w:rPr>
                <w:ins w:id="131" w:author="French" w:date="2026-10-07T07:03:00Z"/>
                <w:szCs w:val="22"/>
                <w:lang w:bidi="ar-EG"/>
              </w:rPr>
            </w:pPr>
            <w:ins w:id="132" w:author="GENOUD, Blandine" w:date="2026-10-08T09:12:00Z">
              <w:r w:rsidRPr="00506169">
                <w:rPr>
                  <w:szCs w:val="22"/>
                </w:rPr>
                <w:t>Critères de référence</w:t>
              </w:r>
            </w:ins>
          </w:p>
        </w:tc>
        <w:tc>
          <w:tcPr>
            <w:tcW w:w="1848" w:type="dxa"/>
          </w:tcPr>
          <w:p w14:paraId="286A939C" w14:textId="7C4CFDF5" w:rsidR="00B632D1" w:rsidRPr="00506169" w:rsidRDefault="00B632D1" w:rsidP="00025795">
            <w:pPr>
              <w:pStyle w:val="Tabletext0"/>
              <w:rPr>
                <w:ins w:id="133" w:author="French" w:date="2026-10-07T07:03:00Z"/>
                <w:lang w:bidi="ar-EG"/>
              </w:rPr>
            </w:pPr>
            <w:ins w:id="134" w:author="GENOUD, Blandine" w:date="2026-10-08T09:12:00Z">
              <w:r w:rsidRPr="00506169">
                <w:t>Контрольный показатель</w:t>
              </w:r>
            </w:ins>
          </w:p>
        </w:tc>
        <w:tc>
          <w:tcPr>
            <w:tcW w:w="1603" w:type="dxa"/>
          </w:tcPr>
          <w:p w14:paraId="1BAD98D2" w14:textId="30B797BE" w:rsidR="00B632D1" w:rsidRPr="00506169" w:rsidRDefault="00B632D1" w:rsidP="00025795">
            <w:pPr>
              <w:pStyle w:val="Tabletext0"/>
              <w:rPr>
                <w:ins w:id="135" w:author="French" w:date="2026-10-07T07:03:00Z"/>
                <w:lang w:bidi="ar-EG"/>
              </w:rPr>
            </w:pPr>
            <w:ins w:id="136" w:author="GENOUD, Blandine" w:date="2026-10-08T09:12:00Z">
              <w:r w:rsidRPr="00506169">
                <w:t>Referencia comparativa</w:t>
              </w:r>
            </w:ins>
          </w:p>
        </w:tc>
      </w:tr>
      <w:tr w:rsidR="00EC1DA3" w:rsidRPr="00506169" w14:paraId="26995F0E" w14:textId="77777777" w:rsidTr="00DA3892">
        <w:trPr>
          <w:trHeight w:val="284"/>
          <w:jc w:val="center"/>
        </w:trPr>
        <w:tc>
          <w:tcPr>
            <w:tcW w:w="1723" w:type="dxa"/>
          </w:tcPr>
          <w:p w14:paraId="1F7BC3E1" w14:textId="77777777" w:rsidR="0031313A" w:rsidRPr="00506169" w:rsidRDefault="0031313A" w:rsidP="00025795">
            <w:pPr>
              <w:pStyle w:val="Tabletext0"/>
              <w:rPr>
                <w:lang w:bidi="ar-EG"/>
              </w:rPr>
            </w:pPr>
            <w:r w:rsidRPr="00506169">
              <w:rPr>
                <w:lang w:bidi="ar-EG"/>
              </w:rPr>
              <w:t>Enablers</w:t>
            </w:r>
          </w:p>
        </w:tc>
        <w:tc>
          <w:tcPr>
            <w:tcW w:w="1437" w:type="dxa"/>
          </w:tcPr>
          <w:p w14:paraId="6A1653AC" w14:textId="77777777" w:rsidR="0031313A" w:rsidRPr="00506169" w:rsidRDefault="0031313A" w:rsidP="00025795">
            <w:pPr>
              <w:pStyle w:val="Tabletext0"/>
              <w:bidi/>
              <w:rPr>
                <w:rStyle w:val="Arabic"/>
                <w:rFonts w:ascii="Dubai" w:hAnsi="Dubai" w:cs="Dubai"/>
                <w:rtl/>
                <w:lang w:val="fr-FR"/>
              </w:rPr>
            </w:pPr>
            <w:r w:rsidRPr="00506169">
              <w:rPr>
                <w:rStyle w:val="Arabic"/>
                <w:rFonts w:ascii="Dubai" w:hAnsi="Dubai" w:cs="Dubai"/>
                <w:rtl/>
                <w:lang w:val="fr-FR"/>
              </w:rPr>
              <w:t>العوامل التمكينية</w:t>
            </w:r>
          </w:p>
        </w:tc>
        <w:tc>
          <w:tcPr>
            <w:tcW w:w="1217" w:type="dxa"/>
          </w:tcPr>
          <w:p w14:paraId="7594CB84"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推动因素</w:t>
            </w:r>
          </w:p>
        </w:tc>
        <w:tc>
          <w:tcPr>
            <w:tcW w:w="1525" w:type="dxa"/>
          </w:tcPr>
          <w:p w14:paraId="68508594" w14:textId="77777777" w:rsidR="0031313A" w:rsidRPr="00506169" w:rsidRDefault="0031313A" w:rsidP="00DA3892">
            <w:pPr>
              <w:pStyle w:val="Tabletext0"/>
              <w:rPr>
                <w:szCs w:val="22"/>
                <w:lang w:bidi="ar-EG"/>
              </w:rPr>
            </w:pPr>
            <w:r w:rsidRPr="00506169">
              <w:rPr>
                <w:szCs w:val="22"/>
                <w:lang w:bidi="ar-EG"/>
              </w:rPr>
              <w:t>Catalyseurs</w:t>
            </w:r>
          </w:p>
        </w:tc>
        <w:tc>
          <w:tcPr>
            <w:tcW w:w="1848" w:type="dxa"/>
          </w:tcPr>
          <w:p w14:paraId="74217E11" w14:textId="77777777" w:rsidR="0031313A" w:rsidRPr="00506169" w:rsidRDefault="0031313A" w:rsidP="00025795">
            <w:pPr>
              <w:pStyle w:val="Tabletext0"/>
              <w:rPr>
                <w:rFonts w:cs="Calibri"/>
                <w:szCs w:val="22"/>
                <w:lang w:bidi="ar-EG"/>
              </w:rPr>
            </w:pPr>
            <w:r w:rsidRPr="00506169">
              <w:rPr>
                <w:lang w:bidi="ar-EG"/>
              </w:rPr>
              <w:t>Средства достижения целей</w:t>
            </w:r>
          </w:p>
        </w:tc>
        <w:tc>
          <w:tcPr>
            <w:tcW w:w="1603" w:type="dxa"/>
          </w:tcPr>
          <w:p w14:paraId="43EE4351" w14:textId="77777777" w:rsidR="0031313A" w:rsidRPr="00506169" w:rsidRDefault="0031313A" w:rsidP="00025795">
            <w:pPr>
              <w:pStyle w:val="Tabletext0"/>
              <w:rPr>
                <w:rFonts w:cs="Arial"/>
                <w:szCs w:val="22"/>
                <w:lang w:bidi="ar-EG"/>
              </w:rPr>
            </w:pPr>
            <w:r w:rsidRPr="00506169">
              <w:t>Factores habilitadores</w:t>
            </w:r>
          </w:p>
        </w:tc>
      </w:tr>
      <w:tr w:rsidR="00B632D1" w:rsidRPr="00506169" w14:paraId="10C4D0D7" w14:textId="77777777" w:rsidTr="00DA3892">
        <w:trPr>
          <w:trHeight w:val="284"/>
          <w:jc w:val="center"/>
          <w:ins w:id="137" w:author="French" w:date="2026-10-07T07:03:00Z"/>
        </w:trPr>
        <w:tc>
          <w:tcPr>
            <w:tcW w:w="1723" w:type="dxa"/>
          </w:tcPr>
          <w:p w14:paraId="39B8675A" w14:textId="20113EED" w:rsidR="00B632D1" w:rsidRPr="00506169" w:rsidRDefault="00B632D1" w:rsidP="00025795">
            <w:pPr>
              <w:pStyle w:val="Tabletext0"/>
              <w:rPr>
                <w:ins w:id="138" w:author="French" w:date="2026-10-07T07:03:00Z"/>
                <w:lang w:bidi="ar-EG"/>
              </w:rPr>
            </w:pPr>
            <w:ins w:id="139" w:author="GENOUD, Blandine" w:date="2026-10-08T09:13:00Z">
              <w:r w:rsidRPr="00506169">
                <w:t>Feasibility</w:t>
              </w:r>
            </w:ins>
          </w:p>
        </w:tc>
        <w:tc>
          <w:tcPr>
            <w:tcW w:w="1437" w:type="dxa"/>
          </w:tcPr>
          <w:p w14:paraId="7261AA87" w14:textId="50A7BAF3" w:rsidR="00B632D1" w:rsidRPr="00506169" w:rsidRDefault="00B632D1" w:rsidP="00025795">
            <w:pPr>
              <w:pStyle w:val="Tabletext0"/>
              <w:bidi/>
              <w:rPr>
                <w:ins w:id="140" w:author="French" w:date="2026-10-07T07:03:00Z"/>
                <w:rStyle w:val="Arabic"/>
                <w:rFonts w:ascii="Dubai" w:hAnsi="Dubai" w:cs="Dubai"/>
                <w:rtl/>
                <w:lang w:val="fr-FR"/>
              </w:rPr>
            </w:pPr>
            <w:ins w:id="141" w:author="GENOUD, Blandine" w:date="2026-10-08T09:13:00Z">
              <w:r w:rsidRPr="00506169">
                <w:rPr>
                  <w:rtl/>
                </w:rPr>
                <w:t>جدوى</w:t>
              </w:r>
            </w:ins>
          </w:p>
        </w:tc>
        <w:tc>
          <w:tcPr>
            <w:tcW w:w="1217" w:type="dxa"/>
          </w:tcPr>
          <w:p w14:paraId="27D7FE25" w14:textId="4DBBE69A" w:rsidR="00B632D1" w:rsidRPr="00506169" w:rsidRDefault="00B632D1" w:rsidP="00025795">
            <w:pPr>
              <w:pStyle w:val="Tabletext0"/>
              <w:rPr>
                <w:ins w:id="142" w:author="French" w:date="2026-10-07T07:03:00Z"/>
                <w:rStyle w:val="Chinese"/>
                <w:rFonts w:eastAsia="SimSun"/>
                <w:sz w:val="20"/>
                <w:lang w:val="fr-FR"/>
              </w:rPr>
            </w:pPr>
            <w:ins w:id="143" w:author="GENOUD, Blandine" w:date="2026-10-08T09:13:00Z">
              <w:r w:rsidRPr="00506169">
                <w:rPr>
                  <w:rFonts w:ascii="Microsoft YaHei" w:eastAsia="Microsoft YaHei" w:hAnsi="Microsoft YaHei" w:cs="Microsoft YaHei"/>
                </w:rPr>
                <w:t>可行性</w:t>
              </w:r>
            </w:ins>
          </w:p>
        </w:tc>
        <w:tc>
          <w:tcPr>
            <w:tcW w:w="1525" w:type="dxa"/>
          </w:tcPr>
          <w:p w14:paraId="243DAA15" w14:textId="3C8A721E" w:rsidR="00B632D1" w:rsidRPr="00506169" w:rsidRDefault="00B632D1" w:rsidP="00DA3892">
            <w:pPr>
              <w:pStyle w:val="Tabletext0"/>
              <w:rPr>
                <w:ins w:id="144" w:author="French" w:date="2026-10-07T07:03:00Z"/>
                <w:szCs w:val="22"/>
                <w:lang w:bidi="ar-EG"/>
              </w:rPr>
            </w:pPr>
            <w:ins w:id="145" w:author="GENOUD, Blandine" w:date="2026-10-08T09:13:00Z">
              <w:r w:rsidRPr="00506169">
                <w:rPr>
                  <w:szCs w:val="22"/>
                </w:rPr>
                <w:t>Faisabilité</w:t>
              </w:r>
            </w:ins>
          </w:p>
        </w:tc>
        <w:tc>
          <w:tcPr>
            <w:tcW w:w="1848" w:type="dxa"/>
          </w:tcPr>
          <w:p w14:paraId="6CB2BCE5" w14:textId="2648D060" w:rsidR="00B632D1" w:rsidRPr="00506169" w:rsidRDefault="00B632D1" w:rsidP="00025795">
            <w:pPr>
              <w:pStyle w:val="Tabletext0"/>
              <w:rPr>
                <w:ins w:id="146" w:author="French" w:date="2026-10-07T07:03:00Z"/>
                <w:lang w:bidi="ar-EG"/>
              </w:rPr>
            </w:pPr>
            <w:ins w:id="147" w:author="GENOUD, Blandine" w:date="2026-10-08T09:13:00Z">
              <w:r w:rsidRPr="00506169">
                <w:t>Осуществимость</w:t>
              </w:r>
            </w:ins>
          </w:p>
        </w:tc>
        <w:tc>
          <w:tcPr>
            <w:tcW w:w="1603" w:type="dxa"/>
          </w:tcPr>
          <w:p w14:paraId="20059228" w14:textId="526EC6CB" w:rsidR="00B632D1" w:rsidRPr="00506169" w:rsidRDefault="00B632D1" w:rsidP="00025795">
            <w:pPr>
              <w:pStyle w:val="Tabletext0"/>
              <w:rPr>
                <w:ins w:id="148" w:author="French" w:date="2026-10-07T07:03:00Z"/>
              </w:rPr>
            </w:pPr>
            <w:ins w:id="149" w:author="GENOUD, Blandine" w:date="2026-10-08T09:13:00Z">
              <w:r w:rsidRPr="00506169">
                <w:t>Viabilidad</w:t>
              </w:r>
            </w:ins>
          </w:p>
        </w:tc>
      </w:tr>
      <w:tr w:rsidR="00EC1DA3" w:rsidRPr="00506169" w14:paraId="145657FD" w14:textId="77777777" w:rsidTr="00DA3892">
        <w:trPr>
          <w:trHeight w:val="284"/>
          <w:jc w:val="center"/>
        </w:trPr>
        <w:tc>
          <w:tcPr>
            <w:tcW w:w="1723" w:type="dxa"/>
          </w:tcPr>
          <w:p w14:paraId="64E073C0" w14:textId="77777777" w:rsidR="0031313A" w:rsidRPr="00506169" w:rsidRDefault="0031313A" w:rsidP="00025795">
            <w:pPr>
              <w:pStyle w:val="Tabletext0"/>
              <w:rPr>
                <w:b/>
                <w:lang w:bidi="ar-EG"/>
              </w:rPr>
            </w:pPr>
            <w:r w:rsidRPr="00506169">
              <w:rPr>
                <w:lang w:bidi="ar-EG"/>
              </w:rPr>
              <w:t>Financial plan</w:t>
            </w:r>
          </w:p>
        </w:tc>
        <w:tc>
          <w:tcPr>
            <w:tcW w:w="1437" w:type="dxa"/>
          </w:tcPr>
          <w:p w14:paraId="11C57A86"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الخطة المالية</w:t>
            </w:r>
          </w:p>
        </w:tc>
        <w:tc>
          <w:tcPr>
            <w:tcW w:w="1217" w:type="dxa"/>
          </w:tcPr>
          <w:p w14:paraId="5FFA1E20"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财务规划</w:t>
            </w:r>
          </w:p>
        </w:tc>
        <w:tc>
          <w:tcPr>
            <w:tcW w:w="1525" w:type="dxa"/>
          </w:tcPr>
          <w:p w14:paraId="19629B5A" w14:textId="77777777" w:rsidR="0031313A" w:rsidRPr="00506169" w:rsidRDefault="0031313A" w:rsidP="00DA3892">
            <w:pPr>
              <w:pStyle w:val="Tabletext0"/>
              <w:rPr>
                <w:szCs w:val="22"/>
                <w:lang w:bidi="ar-EG"/>
              </w:rPr>
            </w:pPr>
            <w:r w:rsidRPr="00506169">
              <w:rPr>
                <w:szCs w:val="22"/>
                <w:lang w:bidi="ar-EG"/>
              </w:rPr>
              <w:t>Plan financier</w:t>
            </w:r>
          </w:p>
        </w:tc>
        <w:tc>
          <w:tcPr>
            <w:tcW w:w="1848" w:type="dxa"/>
          </w:tcPr>
          <w:p w14:paraId="76EE8A7B" w14:textId="77777777" w:rsidR="0031313A" w:rsidRPr="00506169" w:rsidRDefault="0031313A" w:rsidP="00025795">
            <w:pPr>
              <w:pStyle w:val="Tabletext0"/>
              <w:rPr>
                <w:lang w:bidi="ar-EG"/>
              </w:rPr>
            </w:pPr>
            <w:r w:rsidRPr="00506169">
              <w:rPr>
                <w:lang w:bidi="ar-EG"/>
              </w:rPr>
              <w:t>Финансовый план</w:t>
            </w:r>
          </w:p>
        </w:tc>
        <w:tc>
          <w:tcPr>
            <w:tcW w:w="1603" w:type="dxa"/>
          </w:tcPr>
          <w:p w14:paraId="38439921" w14:textId="77777777" w:rsidR="0031313A" w:rsidRPr="00506169" w:rsidRDefault="0031313A" w:rsidP="00025795">
            <w:pPr>
              <w:pStyle w:val="Tabletext0"/>
              <w:rPr>
                <w:lang w:bidi="ar-EG"/>
              </w:rPr>
            </w:pPr>
            <w:r w:rsidRPr="00506169">
              <w:rPr>
                <w:lang w:bidi="ar-EG"/>
              </w:rPr>
              <w:t>Plan Financiero</w:t>
            </w:r>
          </w:p>
        </w:tc>
      </w:tr>
      <w:tr w:rsidR="00B632D1" w:rsidRPr="00506169" w14:paraId="1A9BDDD3" w14:textId="77777777" w:rsidTr="00DA3892">
        <w:trPr>
          <w:trHeight w:val="284"/>
          <w:jc w:val="center"/>
          <w:ins w:id="150" w:author="French" w:date="2026-10-07T07:03:00Z"/>
        </w:trPr>
        <w:tc>
          <w:tcPr>
            <w:tcW w:w="1723" w:type="dxa"/>
          </w:tcPr>
          <w:p w14:paraId="039A6D31" w14:textId="57BE1557" w:rsidR="00B632D1" w:rsidRPr="00506169" w:rsidRDefault="00B632D1" w:rsidP="00025795">
            <w:pPr>
              <w:pStyle w:val="Tabletext0"/>
              <w:rPr>
                <w:ins w:id="151" w:author="French" w:date="2026-10-07T07:03:00Z"/>
                <w:lang w:bidi="ar-EG"/>
              </w:rPr>
            </w:pPr>
            <w:ins w:id="152" w:author="GENOUD, Blandine" w:date="2026-10-08T09:13:00Z">
              <w:r w:rsidRPr="00506169">
                <w:t>Goal</w:t>
              </w:r>
            </w:ins>
          </w:p>
        </w:tc>
        <w:tc>
          <w:tcPr>
            <w:tcW w:w="1437" w:type="dxa"/>
          </w:tcPr>
          <w:p w14:paraId="565B94FD" w14:textId="3245A052" w:rsidR="00B632D1" w:rsidRPr="00506169" w:rsidRDefault="00B632D1" w:rsidP="00025795">
            <w:pPr>
              <w:pStyle w:val="Tabletext0"/>
              <w:bidi/>
              <w:rPr>
                <w:ins w:id="153" w:author="French" w:date="2026-10-07T07:03:00Z"/>
                <w:rStyle w:val="Arabic"/>
                <w:rFonts w:ascii="Dubai" w:hAnsi="Dubai" w:cs="Dubai"/>
                <w:rtl/>
                <w:lang w:val="fr-FR"/>
              </w:rPr>
            </w:pPr>
            <w:ins w:id="154" w:author="GENOUD, Blandine" w:date="2026-10-08T09:13:00Z">
              <w:r w:rsidRPr="00506169">
                <w:rPr>
                  <w:rtl/>
                </w:rPr>
                <w:t>غاية</w:t>
              </w:r>
            </w:ins>
          </w:p>
        </w:tc>
        <w:tc>
          <w:tcPr>
            <w:tcW w:w="1217" w:type="dxa"/>
          </w:tcPr>
          <w:p w14:paraId="126FA3DA" w14:textId="34242AFA" w:rsidR="00B632D1" w:rsidRPr="00506169" w:rsidRDefault="00B632D1" w:rsidP="00025795">
            <w:pPr>
              <w:pStyle w:val="Tabletext0"/>
              <w:rPr>
                <w:ins w:id="155" w:author="French" w:date="2026-10-07T07:03:00Z"/>
                <w:rStyle w:val="Chinese"/>
                <w:rFonts w:eastAsia="SimSun"/>
                <w:sz w:val="20"/>
                <w:lang w:val="fr-FR"/>
              </w:rPr>
            </w:pPr>
            <w:ins w:id="156" w:author="GENOUD, Blandine" w:date="2026-10-08T09:13:00Z">
              <w:r w:rsidRPr="00506169">
                <w:rPr>
                  <w:rFonts w:ascii="Microsoft YaHei" w:eastAsia="Microsoft YaHei" w:hAnsi="Microsoft YaHei" w:cs="Microsoft YaHei"/>
                </w:rPr>
                <w:t>目标</w:t>
              </w:r>
            </w:ins>
          </w:p>
        </w:tc>
        <w:tc>
          <w:tcPr>
            <w:tcW w:w="1525" w:type="dxa"/>
          </w:tcPr>
          <w:p w14:paraId="5FED91EC" w14:textId="6A9193B5" w:rsidR="00B632D1" w:rsidRPr="00506169" w:rsidRDefault="00B632D1" w:rsidP="00DA3892">
            <w:pPr>
              <w:pStyle w:val="Tabletext0"/>
              <w:rPr>
                <w:ins w:id="157" w:author="French" w:date="2026-10-07T07:03:00Z"/>
                <w:szCs w:val="22"/>
                <w:lang w:bidi="ar-EG"/>
              </w:rPr>
            </w:pPr>
            <w:ins w:id="158" w:author="GENOUD, Blandine" w:date="2026-10-08T09:13:00Z">
              <w:r w:rsidRPr="00506169">
                <w:rPr>
                  <w:szCs w:val="22"/>
                </w:rPr>
                <w:t>Objectif</w:t>
              </w:r>
            </w:ins>
          </w:p>
        </w:tc>
        <w:tc>
          <w:tcPr>
            <w:tcW w:w="1848" w:type="dxa"/>
          </w:tcPr>
          <w:p w14:paraId="3803FFA0" w14:textId="6DDC6D41" w:rsidR="00B632D1" w:rsidRPr="00506169" w:rsidRDefault="00B632D1" w:rsidP="00025795">
            <w:pPr>
              <w:pStyle w:val="Tabletext0"/>
              <w:rPr>
                <w:ins w:id="159" w:author="French" w:date="2026-10-07T07:03:00Z"/>
                <w:lang w:bidi="ar-EG"/>
              </w:rPr>
            </w:pPr>
            <w:ins w:id="160" w:author="GENOUD, Blandine" w:date="2026-10-08T09:13:00Z">
              <w:r w:rsidRPr="00506169">
                <w:t>Цель</w:t>
              </w:r>
            </w:ins>
          </w:p>
        </w:tc>
        <w:tc>
          <w:tcPr>
            <w:tcW w:w="1603" w:type="dxa"/>
          </w:tcPr>
          <w:p w14:paraId="0C725E64" w14:textId="3C584309" w:rsidR="00B632D1" w:rsidRPr="00506169" w:rsidRDefault="00B632D1" w:rsidP="00025795">
            <w:pPr>
              <w:pStyle w:val="Tabletext0"/>
              <w:rPr>
                <w:ins w:id="161" w:author="French" w:date="2026-10-07T07:03:00Z"/>
                <w:lang w:bidi="ar-EG"/>
              </w:rPr>
            </w:pPr>
            <w:ins w:id="162" w:author="GENOUD, Blandine" w:date="2026-10-08T09:13:00Z">
              <w:r w:rsidRPr="00506169">
                <w:t>Meta</w:t>
              </w:r>
            </w:ins>
          </w:p>
        </w:tc>
      </w:tr>
      <w:tr w:rsidR="00B632D1" w:rsidRPr="00506169" w14:paraId="46E5E127" w14:textId="77777777" w:rsidTr="00DA3892">
        <w:trPr>
          <w:trHeight w:val="284"/>
          <w:jc w:val="center"/>
          <w:ins w:id="163" w:author="French" w:date="2026-10-07T07:03:00Z"/>
        </w:trPr>
        <w:tc>
          <w:tcPr>
            <w:tcW w:w="1723" w:type="dxa"/>
          </w:tcPr>
          <w:p w14:paraId="387CD7B0" w14:textId="211083D1" w:rsidR="00B632D1" w:rsidRPr="00506169" w:rsidRDefault="00B632D1" w:rsidP="00025795">
            <w:pPr>
              <w:pStyle w:val="Tabletext0"/>
              <w:rPr>
                <w:ins w:id="164" w:author="French" w:date="2026-10-07T07:03:00Z"/>
                <w:lang w:bidi="ar-EG"/>
              </w:rPr>
            </w:pPr>
            <w:ins w:id="165" w:author="GENOUD, Blandine" w:date="2026-10-08T09:13:00Z">
              <w:r w:rsidRPr="00506169">
                <w:t>Impact</w:t>
              </w:r>
            </w:ins>
          </w:p>
        </w:tc>
        <w:tc>
          <w:tcPr>
            <w:tcW w:w="1437" w:type="dxa"/>
          </w:tcPr>
          <w:p w14:paraId="286B4CD6" w14:textId="119DB0B6" w:rsidR="00B632D1" w:rsidRPr="00506169" w:rsidRDefault="00B632D1" w:rsidP="00025795">
            <w:pPr>
              <w:pStyle w:val="Tabletext0"/>
              <w:bidi/>
              <w:rPr>
                <w:ins w:id="166" w:author="French" w:date="2026-10-07T07:03:00Z"/>
                <w:rStyle w:val="Arabic"/>
                <w:rFonts w:ascii="Dubai" w:hAnsi="Dubai" w:cs="Dubai"/>
                <w:rtl/>
                <w:lang w:val="fr-FR"/>
              </w:rPr>
            </w:pPr>
            <w:ins w:id="167" w:author="GENOUD, Blandine" w:date="2026-10-08T09:13:00Z">
              <w:r w:rsidRPr="00506169">
                <w:rPr>
                  <w:rtl/>
                </w:rPr>
                <w:t>تأثير</w:t>
              </w:r>
            </w:ins>
          </w:p>
        </w:tc>
        <w:tc>
          <w:tcPr>
            <w:tcW w:w="1217" w:type="dxa"/>
          </w:tcPr>
          <w:p w14:paraId="376F75AD" w14:textId="6990EA0A" w:rsidR="00B632D1" w:rsidRPr="00506169" w:rsidRDefault="00B632D1" w:rsidP="00025795">
            <w:pPr>
              <w:pStyle w:val="Tabletext0"/>
              <w:rPr>
                <w:ins w:id="168" w:author="French" w:date="2026-10-07T07:03:00Z"/>
                <w:rStyle w:val="Chinese"/>
                <w:rFonts w:eastAsia="SimSun"/>
                <w:sz w:val="20"/>
                <w:lang w:val="fr-FR"/>
              </w:rPr>
            </w:pPr>
            <w:ins w:id="169" w:author="GENOUD, Blandine" w:date="2026-10-08T09:13:00Z">
              <w:r w:rsidRPr="00506169">
                <w:rPr>
                  <w:rFonts w:ascii="Microsoft YaHei" w:eastAsia="Microsoft YaHei" w:hAnsi="Microsoft YaHei" w:cs="Microsoft YaHei"/>
                </w:rPr>
                <w:t>影响</w:t>
              </w:r>
            </w:ins>
          </w:p>
        </w:tc>
        <w:tc>
          <w:tcPr>
            <w:tcW w:w="1525" w:type="dxa"/>
          </w:tcPr>
          <w:p w14:paraId="4A022FB6" w14:textId="776F7D1D" w:rsidR="00B632D1" w:rsidRPr="00506169" w:rsidRDefault="00B632D1" w:rsidP="00DA3892">
            <w:pPr>
              <w:pStyle w:val="Tabletext0"/>
              <w:rPr>
                <w:ins w:id="170" w:author="French" w:date="2026-10-07T07:03:00Z"/>
                <w:szCs w:val="22"/>
                <w:lang w:bidi="ar-EG"/>
              </w:rPr>
            </w:pPr>
            <w:ins w:id="171" w:author="GENOUD, Blandine" w:date="2026-10-08T09:13:00Z">
              <w:r w:rsidRPr="00506169">
                <w:rPr>
                  <w:szCs w:val="22"/>
                </w:rPr>
                <w:t>Incidences</w:t>
              </w:r>
            </w:ins>
          </w:p>
        </w:tc>
        <w:tc>
          <w:tcPr>
            <w:tcW w:w="1848" w:type="dxa"/>
          </w:tcPr>
          <w:p w14:paraId="50ED25FE" w14:textId="0B1FA891" w:rsidR="00B632D1" w:rsidRPr="00506169" w:rsidRDefault="00B632D1" w:rsidP="00025795">
            <w:pPr>
              <w:pStyle w:val="Tabletext0"/>
              <w:rPr>
                <w:ins w:id="172" w:author="French" w:date="2026-10-07T07:03:00Z"/>
                <w:lang w:bidi="ar-EG"/>
              </w:rPr>
            </w:pPr>
            <w:ins w:id="173" w:author="GENOUD, Blandine" w:date="2026-10-08T09:13:00Z">
              <w:r w:rsidRPr="00506169">
                <w:t>Воздействие</w:t>
              </w:r>
            </w:ins>
          </w:p>
        </w:tc>
        <w:tc>
          <w:tcPr>
            <w:tcW w:w="1603" w:type="dxa"/>
          </w:tcPr>
          <w:p w14:paraId="34D7690D" w14:textId="58926CDC" w:rsidR="00B632D1" w:rsidRPr="00506169" w:rsidRDefault="00B632D1" w:rsidP="00025795">
            <w:pPr>
              <w:pStyle w:val="Tabletext0"/>
              <w:rPr>
                <w:ins w:id="174" w:author="French" w:date="2026-10-07T07:03:00Z"/>
                <w:lang w:bidi="ar-EG"/>
              </w:rPr>
            </w:pPr>
            <w:ins w:id="175" w:author="GENOUD, Blandine" w:date="2026-10-08T09:13:00Z">
              <w:r w:rsidRPr="00506169">
                <w:t>Repercusión</w:t>
              </w:r>
            </w:ins>
          </w:p>
        </w:tc>
      </w:tr>
      <w:tr w:rsidR="00EC1DA3" w:rsidRPr="00506169" w14:paraId="5FF43FC2" w14:textId="77777777" w:rsidTr="00DA3892">
        <w:trPr>
          <w:trHeight w:val="284"/>
          <w:jc w:val="center"/>
        </w:trPr>
        <w:tc>
          <w:tcPr>
            <w:tcW w:w="1723" w:type="dxa"/>
          </w:tcPr>
          <w:p w14:paraId="4F7A45F3" w14:textId="77777777" w:rsidR="0031313A" w:rsidRPr="00506169" w:rsidRDefault="0031313A" w:rsidP="00025795">
            <w:pPr>
              <w:pStyle w:val="Tabletext0"/>
              <w:rPr>
                <w:lang w:bidi="ar-EG"/>
              </w:rPr>
            </w:pPr>
            <w:r w:rsidRPr="00506169">
              <w:rPr>
                <w:lang w:bidi="ar-EG"/>
              </w:rPr>
              <w:t>Indicators</w:t>
            </w:r>
          </w:p>
        </w:tc>
        <w:tc>
          <w:tcPr>
            <w:tcW w:w="1437" w:type="dxa"/>
          </w:tcPr>
          <w:p w14:paraId="20DA483B" w14:textId="77777777" w:rsidR="0031313A" w:rsidRPr="00506169" w:rsidRDefault="0031313A" w:rsidP="00025795">
            <w:pPr>
              <w:pStyle w:val="Tabletext0"/>
              <w:bidi/>
              <w:rPr>
                <w:rStyle w:val="Arabic"/>
                <w:rFonts w:ascii="Dubai" w:hAnsi="Dubai" w:cs="Dubai"/>
                <w:rtl/>
                <w:lang w:val="fr-FR"/>
              </w:rPr>
            </w:pPr>
            <w:r w:rsidRPr="00506169">
              <w:rPr>
                <w:rStyle w:val="Arabic"/>
                <w:rFonts w:ascii="Dubai" w:hAnsi="Dubai" w:cs="Dubai"/>
                <w:rtl/>
                <w:lang w:val="fr-FR"/>
              </w:rPr>
              <w:t>المؤشرات</w:t>
            </w:r>
          </w:p>
        </w:tc>
        <w:tc>
          <w:tcPr>
            <w:tcW w:w="1217" w:type="dxa"/>
          </w:tcPr>
          <w:p w14:paraId="7111C7D0"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指标</w:t>
            </w:r>
          </w:p>
        </w:tc>
        <w:tc>
          <w:tcPr>
            <w:tcW w:w="1525" w:type="dxa"/>
          </w:tcPr>
          <w:p w14:paraId="522B623C" w14:textId="77777777" w:rsidR="0031313A" w:rsidRPr="00506169" w:rsidRDefault="0031313A" w:rsidP="00DA3892">
            <w:pPr>
              <w:pStyle w:val="Tabletext0"/>
              <w:rPr>
                <w:szCs w:val="22"/>
                <w:lang w:bidi="ar-EG"/>
              </w:rPr>
            </w:pPr>
            <w:r w:rsidRPr="00506169">
              <w:rPr>
                <w:szCs w:val="22"/>
                <w:lang w:bidi="ar-EG"/>
              </w:rPr>
              <w:t>Indicateurs</w:t>
            </w:r>
          </w:p>
        </w:tc>
        <w:tc>
          <w:tcPr>
            <w:tcW w:w="1848" w:type="dxa"/>
          </w:tcPr>
          <w:p w14:paraId="65647262" w14:textId="77777777" w:rsidR="0031313A" w:rsidRPr="00506169" w:rsidRDefault="0031313A" w:rsidP="00025795">
            <w:pPr>
              <w:pStyle w:val="Tabletext0"/>
              <w:rPr>
                <w:rFonts w:cs="Calibri"/>
                <w:lang w:bidi="ar-EG"/>
              </w:rPr>
            </w:pPr>
            <w:r w:rsidRPr="00506169">
              <w:t>Индикаторы</w:t>
            </w:r>
          </w:p>
        </w:tc>
        <w:tc>
          <w:tcPr>
            <w:tcW w:w="1603" w:type="dxa"/>
          </w:tcPr>
          <w:p w14:paraId="59850A98" w14:textId="77777777" w:rsidR="0031313A" w:rsidRPr="00506169" w:rsidRDefault="0031313A" w:rsidP="00025795">
            <w:pPr>
              <w:pStyle w:val="Tabletext0"/>
              <w:rPr>
                <w:rFonts w:cs="Arial"/>
                <w:szCs w:val="22"/>
                <w:lang w:bidi="ar-EG"/>
              </w:rPr>
            </w:pPr>
            <w:r w:rsidRPr="00506169">
              <w:t>Indicadores</w:t>
            </w:r>
          </w:p>
        </w:tc>
      </w:tr>
      <w:tr w:rsidR="00EC1DA3" w:rsidRPr="00506169" w14:paraId="0FC2DFC9" w14:textId="77777777" w:rsidTr="00DA3892">
        <w:trPr>
          <w:trHeight w:val="284"/>
          <w:jc w:val="center"/>
        </w:trPr>
        <w:tc>
          <w:tcPr>
            <w:tcW w:w="1723" w:type="dxa"/>
          </w:tcPr>
          <w:p w14:paraId="383EEDD0" w14:textId="77777777" w:rsidR="0031313A" w:rsidRPr="00506169" w:rsidRDefault="0031313A" w:rsidP="00025795">
            <w:pPr>
              <w:pStyle w:val="Tabletext0"/>
              <w:rPr>
                <w:b/>
                <w:lang w:bidi="ar-EG"/>
              </w:rPr>
            </w:pPr>
            <w:r w:rsidRPr="00506169">
              <w:rPr>
                <w:lang w:bidi="ar-EG"/>
              </w:rPr>
              <w:t>Inputs</w:t>
            </w:r>
          </w:p>
        </w:tc>
        <w:tc>
          <w:tcPr>
            <w:tcW w:w="1437" w:type="dxa"/>
          </w:tcPr>
          <w:p w14:paraId="61361376"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المدخلات</w:t>
            </w:r>
          </w:p>
        </w:tc>
        <w:tc>
          <w:tcPr>
            <w:tcW w:w="1217" w:type="dxa"/>
          </w:tcPr>
          <w:p w14:paraId="729579F8"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投入</w:t>
            </w:r>
          </w:p>
        </w:tc>
        <w:tc>
          <w:tcPr>
            <w:tcW w:w="1525" w:type="dxa"/>
          </w:tcPr>
          <w:p w14:paraId="6B7512B5" w14:textId="77777777" w:rsidR="0031313A" w:rsidRPr="00506169" w:rsidRDefault="0031313A" w:rsidP="00DA3892">
            <w:pPr>
              <w:pStyle w:val="Tabletextsmall"/>
              <w:spacing w:before="40" w:after="40"/>
              <w:rPr>
                <w:smallCaps/>
                <w:sz w:val="22"/>
                <w:szCs w:val="22"/>
                <w:lang w:val="fr-FR" w:bidi="ar-EG"/>
              </w:rPr>
            </w:pPr>
            <w:r w:rsidRPr="00506169">
              <w:rPr>
                <w:sz w:val="22"/>
                <w:szCs w:val="22"/>
                <w:lang w:val="fr-FR" w:bidi="ar-EG"/>
              </w:rPr>
              <w:t>Contributions</w:t>
            </w:r>
          </w:p>
        </w:tc>
        <w:tc>
          <w:tcPr>
            <w:tcW w:w="1848" w:type="dxa"/>
          </w:tcPr>
          <w:p w14:paraId="055B8E16" w14:textId="77777777" w:rsidR="0031313A" w:rsidRPr="00506169" w:rsidRDefault="0031313A" w:rsidP="00025795">
            <w:pPr>
              <w:pStyle w:val="Tabletext0"/>
              <w:rPr>
                <w:lang w:bidi="ar-EG"/>
              </w:rPr>
            </w:pPr>
            <w:r w:rsidRPr="00506169">
              <w:rPr>
                <w:lang w:bidi="ar-EG"/>
              </w:rPr>
              <w:t>Исходные ресурсы</w:t>
            </w:r>
          </w:p>
        </w:tc>
        <w:tc>
          <w:tcPr>
            <w:tcW w:w="1603" w:type="dxa"/>
          </w:tcPr>
          <w:p w14:paraId="24669DDD" w14:textId="77777777" w:rsidR="0031313A" w:rsidRPr="00506169" w:rsidRDefault="0031313A" w:rsidP="00025795">
            <w:pPr>
              <w:pStyle w:val="Tabletext0"/>
              <w:rPr>
                <w:lang w:bidi="ar-EG"/>
              </w:rPr>
            </w:pPr>
            <w:r w:rsidRPr="00506169">
              <w:rPr>
                <w:lang w:bidi="ar-EG"/>
              </w:rPr>
              <w:t>Insumos</w:t>
            </w:r>
          </w:p>
        </w:tc>
      </w:tr>
      <w:tr w:rsidR="00EC1DA3" w:rsidRPr="00506169" w14:paraId="0B54DE75" w14:textId="77777777" w:rsidTr="00DA3892">
        <w:trPr>
          <w:trHeight w:val="284"/>
          <w:jc w:val="center"/>
        </w:trPr>
        <w:tc>
          <w:tcPr>
            <w:tcW w:w="1723" w:type="dxa"/>
          </w:tcPr>
          <w:p w14:paraId="420FD3D9" w14:textId="77777777" w:rsidR="0031313A" w:rsidRPr="00506169" w:rsidRDefault="0031313A" w:rsidP="00025795">
            <w:pPr>
              <w:pStyle w:val="Tabletext0"/>
              <w:rPr>
                <w:b/>
                <w:i/>
                <w:iCs/>
                <w:lang w:bidi="ar-EG"/>
              </w:rPr>
            </w:pPr>
            <w:r w:rsidRPr="00506169">
              <w:rPr>
                <w:lang w:bidi="ar-EG"/>
              </w:rPr>
              <w:t>Mission</w:t>
            </w:r>
          </w:p>
        </w:tc>
        <w:tc>
          <w:tcPr>
            <w:tcW w:w="1437" w:type="dxa"/>
          </w:tcPr>
          <w:p w14:paraId="743EFDA7"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الرسالة</w:t>
            </w:r>
          </w:p>
        </w:tc>
        <w:tc>
          <w:tcPr>
            <w:tcW w:w="1217" w:type="dxa"/>
          </w:tcPr>
          <w:p w14:paraId="2F95D6FF"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使命</w:t>
            </w:r>
          </w:p>
        </w:tc>
        <w:tc>
          <w:tcPr>
            <w:tcW w:w="1525" w:type="dxa"/>
          </w:tcPr>
          <w:p w14:paraId="2265BAB2" w14:textId="77777777" w:rsidR="0031313A" w:rsidRPr="00506169" w:rsidRDefault="0031313A" w:rsidP="00DA3892">
            <w:pPr>
              <w:pStyle w:val="Tabletext0"/>
              <w:rPr>
                <w:szCs w:val="22"/>
                <w:lang w:bidi="ar-EG"/>
              </w:rPr>
            </w:pPr>
            <w:r w:rsidRPr="00506169">
              <w:rPr>
                <w:szCs w:val="22"/>
                <w:lang w:bidi="ar-EG"/>
              </w:rPr>
              <w:t>Mission</w:t>
            </w:r>
          </w:p>
        </w:tc>
        <w:tc>
          <w:tcPr>
            <w:tcW w:w="1848" w:type="dxa"/>
          </w:tcPr>
          <w:p w14:paraId="33B81223" w14:textId="77777777" w:rsidR="0031313A" w:rsidRPr="00506169" w:rsidRDefault="0031313A" w:rsidP="00025795">
            <w:pPr>
              <w:pStyle w:val="Tabletext0"/>
              <w:rPr>
                <w:lang w:bidi="ar-EG"/>
              </w:rPr>
            </w:pPr>
            <w:r w:rsidRPr="00506169">
              <w:rPr>
                <w:lang w:bidi="ar-EG"/>
              </w:rPr>
              <w:t>Миссия</w:t>
            </w:r>
          </w:p>
        </w:tc>
        <w:tc>
          <w:tcPr>
            <w:tcW w:w="1603" w:type="dxa"/>
          </w:tcPr>
          <w:p w14:paraId="379C8987" w14:textId="77777777" w:rsidR="0031313A" w:rsidRPr="00506169" w:rsidRDefault="0031313A" w:rsidP="00025795">
            <w:pPr>
              <w:pStyle w:val="Tabletext0"/>
              <w:rPr>
                <w:lang w:bidi="ar-EG"/>
              </w:rPr>
            </w:pPr>
            <w:r w:rsidRPr="00506169">
              <w:rPr>
                <w:lang w:bidi="ar-EG"/>
              </w:rPr>
              <w:t>Misión</w:t>
            </w:r>
          </w:p>
        </w:tc>
      </w:tr>
      <w:tr w:rsidR="00EC1DA3" w:rsidRPr="00506169" w14:paraId="7CE1DF1F" w14:textId="77777777" w:rsidTr="00DA3892">
        <w:trPr>
          <w:trHeight w:val="284"/>
          <w:jc w:val="center"/>
        </w:trPr>
        <w:tc>
          <w:tcPr>
            <w:tcW w:w="1723" w:type="dxa"/>
          </w:tcPr>
          <w:p w14:paraId="51E6DCE2" w14:textId="77777777" w:rsidR="0031313A" w:rsidRPr="00506169" w:rsidRDefault="0031313A" w:rsidP="00025795">
            <w:pPr>
              <w:pStyle w:val="Tabletext0"/>
              <w:rPr>
                <w:b/>
                <w:lang w:bidi="ar-EG"/>
              </w:rPr>
            </w:pPr>
            <w:r w:rsidRPr="00506169">
              <w:rPr>
                <w:lang w:bidi="ar-EG"/>
              </w:rPr>
              <w:t>Operational plan</w:t>
            </w:r>
          </w:p>
        </w:tc>
        <w:tc>
          <w:tcPr>
            <w:tcW w:w="1437" w:type="dxa"/>
          </w:tcPr>
          <w:p w14:paraId="20B4B4A7"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الخطة التشغيلية</w:t>
            </w:r>
          </w:p>
        </w:tc>
        <w:tc>
          <w:tcPr>
            <w:tcW w:w="1217" w:type="dxa"/>
          </w:tcPr>
          <w:p w14:paraId="4F832962"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运作规划</w:t>
            </w:r>
          </w:p>
        </w:tc>
        <w:tc>
          <w:tcPr>
            <w:tcW w:w="1525" w:type="dxa"/>
          </w:tcPr>
          <w:p w14:paraId="75D76FB6" w14:textId="77777777" w:rsidR="0031313A" w:rsidRPr="00506169" w:rsidRDefault="0031313A" w:rsidP="00DA3892">
            <w:pPr>
              <w:pStyle w:val="Tabletextsmall"/>
              <w:spacing w:before="40" w:after="40"/>
              <w:rPr>
                <w:sz w:val="22"/>
                <w:szCs w:val="22"/>
                <w:lang w:val="fr-FR" w:bidi="ar-EG"/>
              </w:rPr>
            </w:pPr>
            <w:r w:rsidRPr="00506169">
              <w:rPr>
                <w:sz w:val="22"/>
                <w:szCs w:val="22"/>
                <w:lang w:val="fr-FR" w:bidi="ar-EG"/>
              </w:rPr>
              <w:t>Plan opérationnel</w:t>
            </w:r>
          </w:p>
        </w:tc>
        <w:tc>
          <w:tcPr>
            <w:tcW w:w="1848" w:type="dxa"/>
          </w:tcPr>
          <w:p w14:paraId="64E59486" w14:textId="77777777" w:rsidR="0031313A" w:rsidRPr="00506169" w:rsidRDefault="0031313A" w:rsidP="00025795">
            <w:pPr>
              <w:pStyle w:val="Tabletext0"/>
              <w:rPr>
                <w:lang w:bidi="ar-EG"/>
              </w:rPr>
            </w:pPr>
            <w:r w:rsidRPr="00506169">
              <w:rPr>
                <w:lang w:bidi="ar-EG"/>
              </w:rPr>
              <w:t>Оперативный план</w:t>
            </w:r>
          </w:p>
        </w:tc>
        <w:tc>
          <w:tcPr>
            <w:tcW w:w="1603" w:type="dxa"/>
          </w:tcPr>
          <w:p w14:paraId="567FB8D0" w14:textId="77777777" w:rsidR="0031313A" w:rsidRPr="00506169" w:rsidRDefault="0031313A" w:rsidP="00025795">
            <w:pPr>
              <w:pStyle w:val="Tabletext0"/>
              <w:rPr>
                <w:lang w:bidi="ar-EG"/>
              </w:rPr>
            </w:pPr>
            <w:r w:rsidRPr="00506169">
              <w:rPr>
                <w:lang w:bidi="ar-EG"/>
              </w:rPr>
              <w:t>Plan Operacional</w:t>
            </w:r>
          </w:p>
        </w:tc>
      </w:tr>
      <w:tr w:rsidR="00EC1DA3" w:rsidRPr="00506169" w14:paraId="7E5512EC" w14:textId="77777777" w:rsidTr="00DA3892">
        <w:trPr>
          <w:trHeight w:val="284"/>
          <w:jc w:val="center"/>
        </w:trPr>
        <w:tc>
          <w:tcPr>
            <w:tcW w:w="1723" w:type="dxa"/>
          </w:tcPr>
          <w:p w14:paraId="0039A71F" w14:textId="77777777" w:rsidR="0031313A" w:rsidRPr="00506169" w:rsidRDefault="0031313A" w:rsidP="00025795">
            <w:pPr>
              <w:pStyle w:val="Tabletext0"/>
              <w:rPr>
                <w:b/>
                <w:lang w:bidi="ar-EG"/>
              </w:rPr>
            </w:pPr>
            <w:r w:rsidRPr="00506169">
              <w:rPr>
                <w:lang w:bidi="ar-EG"/>
              </w:rPr>
              <w:t>Outcomes</w:t>
            </w:r>
          </w:p>
        </w:tc>
        <w:tc>
          <w:tcPr>
            <w:tcW w:w="1437" w:type="dxa"/>
          </w:tcPr>
          <w:p w14:paraId="3ECCF14E"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النتائج</w:t>
            </w:r>
          </w:p>
        </w:tc>
        <w:tc>
          <w:tcPr>
            <w:tcW w:w="1217" w:type="dxa"/>
          </w:tcPr>
          <w:p w14:paraId="57521B26"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成果</w:t>
            </w:r>
          </w:p>
        </w:tc>
        <w:tc>
          <w:tcPr>
            <w:tcW w:w="1525" w:type="dxa"/>
          </w:tcPr>
          <w:p w14:paraId="03E8528E" w14:textId="77777777" w:rsidR="0031313A" w:rsidRPr="00506169" w:rsidRDefault="0031313A" w:rsidP="00DA3892">
            <w:pPr>
              <w:pStyle w:val="Tabletext0"/>
              <w:rPr>
                <w:szCs w:val="22"/>
                <w:lang w:bidi="ar-EG"/>
              </w:rPr>
            </w:pPr>
            <w:r w:rsidRPr="00506169">
              <w:rPr>
                <w:szCs w:val="22"/>
                <w:lang w:bidi="ar-EG"/>
              </w:rPr>
              <w:t>Résultats</w:t>
            </w:r>
          </w:p>
        </w:tc>
        <w:tc>
          <w:tcPr>
            <w:tcW w:w="1848" w:type="dxa"/>
          </w:tcPr>
          <w:p w14:paraId="02B3CB96" w14:textId="77777777" w:rsidR="0031313A" w:rsidRPr="00506169" w:rsidRDefault="0031313A" w:rsidP="00025795">
            <w:pPr>
              <w:pStyle w:val="Tabletext0"/>
              <w:rPr>
                <w:lang w:bidi="ar-EG"/>
              </w:rPr>
            </w:pPr>
            <w:r w:rsidRPr="00506169">
              <w:rPr>
                <w:lang w:bidi="ar-EG"/>
              </w:rPr>
              <w:t>Конечные результаты</w:t>
            </w:r>
          </w:p>
        </w:tc>
        <w:tc>
          <w:tcPr>
            <w:tcW w:w="1603" w:type="dxa"/>
          </w:tcPr>
          <w:p w14:paraId="4695DD3C" w14:textId="77777777" w:rsidR="0031313A" w:rsidRPr="00506169" w:rsidRDefault="0031313A" w:rsidP="00025795">
            <w:pPr>
              <w:pStyle w:val="Tabletext0"/>
              <w:rPr>
                <w:lang w:bidi="ar-EG"/>
              </w:rPr>
            </w:pPr>
            <w:r w:rsidRPr="00506169">
              <w:rPr>
                <w:lang w:bidi="ar-EG"/>
              </w:rPr>
              <w:t>Resultados</w:t>
            </w:r>
          </w:p>
        </w:tc>
      </w:tr>
      <w:tr w:rsidR="00EC1DA3" w:rsidRPr="00506169" w14:paraId="6AF88014" w14:textId="77777777" w:rsidTr="00DA3892">
        <w:trPr>
          <w:trHeight w:val="284"/>
          <w:jc w:val="center"/>
        </w:trPr>
        <w:tc>
          <w:tcPr>
            <w:tcW w:w="1723" w:type="dxa"/>
          </w:tcPr>
          <w:p w14:paraId="20C3ED8F" w14:textId="77777777" w:rsidR="0031313A" w:rsidRPr="00506169" w:rsidRDefault="0031313A" w:rsidP="00025795">
            <w:pPr>
              <w:pStyle w:val="Tabletext0"/>
              <w:rPr>
                <w:b/>
                <w:i/>
                <w:iCs/>
                <w:lang w:bidi="ar-EG"/>
              </w:rPr>
            </w:pPr>
            <w:r w:rsidRPr="00506169">
              <w:rPr>
                <w:lang w:bidi="ar-EG"/>
              </w:rPr>
              <w:t>Outputs</w:t>
            </w:r>
          </w:p>
        </w:tc>
        <w:tc>
          <w:tcPr>
            <w:tcW w:w="1437" w:type="dxa"/>
          </w:tcPr>
          <w:p w14:paraId="177D4A50"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النواتج</w:t>
            </w:r>
          </w:p>
        </w:tc>
        <w:tc>
          <w:tcPr>
            <w:tcW w:w="1217" w:type="dxa"/>
          </w:tcPr>
          <w:p w14:paraId="3C989DDA"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输出成果</w:t>
            </w:r>
          </w:p>
        </w:tc>
        <w:tc>
          <w:tcPr>
            <w:tcW w:w="1525" w:type="dxa"/>
          </w:tcPr>
          <w:p w14:paraId="45EC9647" w14:textId="77777777" w:rsidR="0031313A" w:rsidRPr="00506169" w:rsidRDefault="0031313A" w:rsidP="00DA3892">
            <w:pPr>
              <w:pStyle w:val="Tabletext0"/>
              <w:rPr>
                <w:szCs w:val="22"/>
                <w:lang w:bidi="ar-EG"/>
              </w:rPr>
            </w:pPr>
            <w:r w:rsidRPr="00506169">
              <w:rPr>
                <w:szCs w:val="22"/>
                <w:lang w:bidi="ar-EG"/>
              </w:rPr>
              <w:t>Produits</w:t>
            </w:r>
          </w:p>
        </w:tc>
        <w:tc>
          <w:tcPr>
            <w:tcW w:w="1848" w:type="dxa"/>
          </w:tcPr>
          <w:p w14:paraId="204DF2B8" w14:textId="77777777" w:rsidR="0031313A" w:rsidRPr="00506169" w:rsidRDefault="0031313A" w:rsidP="00025795">
            <w:pPr>
              <w:pStyle w:val="Tabletext0"/>
              <w:rPr>
                <w:lang w:bidi="ar-EG"/>
              </w:rPr>
            </w:pPr>
            <w:r w:rsidRPr="00506169">
              <w:rPr>
                <w:lang w:bidi="ar-EG"/>
              </w:rPr>
              <w:t>Намеченные результаты деятельности</w:t>
            </w:r>
          </w:p>
        </w:tc>
        <w:tc>
          <w:tcPr>
            <w:tcW w:w="1603" w:type="dxa"/>
          </w:tcPr>
          <w:p w14:paraId="696536E9" w14:textId="77777777" w:rsidR="0031313A" w:rsidRPr="00506169" w:rsidRDefault="0031313A" w:rsidP="00025795">
            <w:pPr>
              <w:pStyle w:val="Tabletext0"/>
              <w:rPr>
                <w:lang w:bidi="ar-EG"/>
              </w:rPr>
            </w:pPr>
            <w:r w:rsidRPr="00506169">
              <w:rPr>
                <w:lang w:bidi="ar-EG"/>
              </w:rPr>
              <w:t>Productos</w:t>
            </w:r>
          </w:p>
        </w:tc>
      </w:tr>
      <w:tr w:rsidR="00EC1DA3" w:rsidRPr="00506169" w14:paraId="7A4A992F" w14:textId="77777777" w:rsidTr="00DA3892">
        <w:trPr>
          <w:trHeight w:val="284"/>
          <w:jc w:val="center"/>
        </w:trPr>
        <w:tc>
          <w:tcPr>
            <w:tcW w:w="1723" w:type="dxa"/>
          </w:tcPr>
          <w:p w14:paraId="5A566DA2" w14:textId="30F3E42B" w:rsidR="0031313A" w:rsidRPr="00506169" w:rsidRDefault="0031313A" w:rsidP="00025795">
            <w:pPr>
              <w:pStyle w:val="Tabletext0"/>
              <w:rPr>
                <w:b/>
                <w:lang w:bidi="ar-EG"/>
              </w:rPr>
            </w:pPr>
            <w:r w:rsidRPr="00506169">
              <w:rPr>
                <w:lang w:bidi="ar-EG"/>
              </w:rPr>
              <w:t>Performance</w:t>
            </w:r>
            <w:del w:id="176" w:author="French" w:date="2026-10-07T07:04:00Z">
              <w:r w:rsidRPr="00506169" w:rsidDel="002B63F7">
                <w:rPr>
                  <w:lang w:bidi="ar-EG"/>
                </w:rPr>
                <w:delText xml:space="preserve"> indicators</w:delText>
              </w:r>
            </w:del>
          </w:p>
        </w:tc>
        <w:tc>
          <w:tcPr>
            <w:tcW w:w="1437" w:type="dxa"/>
          </w:tcPr>
          <w:p w14:paraId="40B8CF1F" w14:textId="17C31AC3" w:rsidR="0031313A" w:rsidRPr="00506169" w:rsidRDefault="00B632D1" w:rsidP="00025795">
            <w:pPr>
              <w:pStyle w:val="Tabletext0"/>
              <w:bidi/>
              <w:rPr>
                <w:rStyle w:val="Arabic"/>
                <w:rFonts w:ascii="Dubai" w:hAnsi="Dubai" w:cs="Dubai"/>
                <w:rtl/>
                <w:lang w:val="fr-FR"/>
              </w:rPr>
            </w:pPr>
            <w:ins w:id="177" w:author="GENOUD, Blandine" w:date="2026-10-08T09:14:00Z">
              <w:r w:rsidRPr="00506169">
                <w:rPr>
                  <w:rStyle w:val="Arabic"/>
                  <w:rFonts w:ascii="Dubai" w:hAnsi="Dubai" w:cs="Dubai"/>
                  <w:rtl/>
                  <w:lang w:val="fr-FR"/>
                </w:rPr>
                <w:t>الأداء</w:t>
              </w:r>
              <w:r w:rsidRPr="00506169" w:rsidDel="00B632D1">
                <w:rPr>
                  <w:rStyle w:val="Arabic"/>
                  <w:rFonts w:ascii="Dubai" w:hAnsi="Dubai" w:cs="Dubai"/>
                  <w:rtl/>
                  <w:lang w:val="fr-FR"/>
                </w:rPr>
                <w:t xml:space="preserve"> </w:t>
              </w:r>
            </w:ins>
            <w:del w:id="178" w:author="GENOUD, Blandine" w:date="2026-10-08T09:14:00Z">
              <w:r w:rsidR="0031313A" w:rsidRPr="00506169" w:rsidDel="00B632D1">
                <w:rPr>
                  <w:rStyle w:val="Arabic"/>
                  <w:rFonts w:ascii="Dubai" w:hAnsi="Dubai" w:cs="Dubai"/>
                  <w:rtl/>
                  <w:lang w:val="fr-FR"/>
                </w:rPr>
                <w:delText>مؤشرات الأداء</w:delText>
              </w:r>
            </w:del>
          </w:p>
        </w:tc>
        <w:tc>
          <w:tcPr>
            <w:tcW w:w="1217" w:type="dxa"/>
          </w:tcPr>
          <w:p w14:paraId="0CEEA7FD" w14:textId="0050A167" w:rsidR="00B82F92" w:rsidRPr="00506169" w:rsidRDefault="0031313A" w:rsidP="00025795">
            <w:pPr>
              <w:pStyle w:val="Tabletext0"/>
              <w:rPr>
                <w:rStyle w:val="Chinese"/>
                <w:rFonts w:eastAsia="SimSun"/>
                <w:sz w:val="20"/>
                <w:lang w:val="fr-FR"/>
              </w:rPr>
            </w:pPr>
            <w:del w:id="179" w:author="GENOUD, Blandine" w:date="2026-10-08T09:15:00Z">
              <w:r w:rsidRPr="00506169" w:rsidDel="00B82F92">
                <w:rPr>
                  <w:rStyle w:val="Chinese"/>
                  <w:rFonts w:eastAsia="SimSun"/>
                  <w:sz w:val="20"/>
                  <w:lang w:val="fr-FR"/>
                </w:rPr>
                <w:delText>绩效指标</w:delText>
              </w:r>
            </w:del>
            <w:ins w:id="180" w:author="GENOUD, Blandine" w:date="2026-10-08T09:15:00Z">
              <w:r w:rsidR="00B82F92" w:rsidRPr="00506169">
                <w:rPr>
                  <w:rStyle w:val="Chinese"/>
                  <w:rFonts w:eastAsia="SimSun"/>
                  <w:sz w:val="20"/>
                  <w:lang w:val="fr-FR"/>
                </w:rPr>
                <w:t xml:space="preserve"> </w:t>
              </w:r>
              <w:r w:rsidR="00B82F92" w:rsidRPr="00506169">
                <w:rPr>
                  <w:rStyle w:val="Chinese"/>
                  <w:rFonts w:eastAsia="SimSun"/>
                  <w:sz w:val="20"/>
                  <w:lang w:val="fr-FR"/>
                </w:rPr>
                <w:t>绩效监督</w:t>
              </w:r>
            </w:ins>
          </w:p>
        </w:tc>
        <w:tc>
          <w:tcPr>
            <w:tcW w:w="1525" w:type="dxa"/>
          </w:tcPr>
          <w:p w14:paraId="3AAF5294" w14:textId="5800FD67" w:rsidR="0031313A" w:rsidRPr="00506169" w:rsidRDefault="0031313A" w:rsidP="00DA3892">
            <w:pPr>
              <w:pStyle w:val="Tabletextsmall"/>
              <w:spacing w:before="40" w:after="40"/>
              <w:rPr>
                <w:sz w:val="22"/>
                <w:szCs w:val="22"/>
                <w:lang w:val="fr-FR" w:bidi="ar-EG"/>
              </w:rPr>
            </w:pPr>
            <w:del w:id="181" w:author="GENOUD, Blandine" w:date="2026-10-08T09:16:00Z">
              <w:r w:rsidRPr="00506169" w:rsidDel="00B82F92">
                <w:rPr>
                  <w:sz w:val="22"/>
                  <w:szCs w:val="22"/>
                  <w:lang w:val="fr-FR" w:bidi="ar-EG"/>
                </w:rPr>
                <w:delText>Indicateurs de performance</w:delText>
              </w:r>
            </w:del>
            <w:ins w:id="182" w:author="GENOUD, Blandine" w:date="2026-10-08T09:15:00Z">
              <w:r w:rsidR="00B82F92" w:rsidRPr="00506169">
                <w:rPr>
                  <w:sz w:val="22"/>
                  <w:szCs w:val="22"/>
                  <w:lang w:val="fr-FR" w:bidi="ar-EG"/>
                </w:rPr>
                <w:t>Performance</w:t>
              </w:r>
            </w:ins>
          </w:p>
        </w:tc>
        <w:tc>
          <w:tcPr>
            <w:tcW w:w="1848" w:type="dxa"/>
          </w:tcPr>
          <w:p w14:paraId="72FFBE0C" w14:textId="387562D2" w:rsidR="0031313A" w:rsidRPr="00506169" w:rsidRDefault="0031313A" w:rsidP="00025795">
            <w:pPr>
              <w:pStyle w:val="Tabletext0"/>
              <w:rPr>
                <w:lang w:bidi="ar-EG"/>
              </w:rPr>
            </w:pPr>
            <w:del w:id="183" w:author="GENOUD, Blandine" w:date="2026-10-08T09:16:00Z">
              <w:r w:rsidRPr="00506169" w:rsidDel="00B82F92">
                <w:rPr>
                  <w:lang w:bidi="ar-EG"/>
                </w:rPr>
                <w:delText>Показатели деятельности</w:delText>
              </w:r>
            </w:del>
            <w:ins w:id="184" w:author="GENOUD, Blandine" w:date="2026-10-08T09:16:00Z">
              <w:r w:rsidR="00B82F92" w:rsidRPr="00506169">
                <w:rPr>
                  <w:lang w:bidi="ar-EG"/>
                </w:rPr>
                <w:t>Показатель деятельности</w:t>
              </w:r>
            </w:ins>
          </w:p>
        </w:tc>
        <w:tc>
          <w:tcPr>
            <w:tcW w:w="1603" w:type="dxa"/>
          </w:tcPr>
          <w:p w14:paraId="582ABABC" w14:textId="0A5CF220" w:rsidR="0031313A" w:rsidRPr="00506169" w:rsidRDefault="0031313A" w:rsidP="00025795">
            <w:pPr>
              <w:pStyle w:val="Tabletext0"/>
              <w:rPr>
                <w:lang w:bidi="ar-EG"/>
              </w:rPr>
            </w:pPr>
            <w:del w:id="185" w:author="GENOUD, Blandine" w:date="2026-10-08T09:16:00Z">
              <w:r w:rsidRPr="00506169" w:rsidDel="00B82F92">
                <w:rPr>
                  <w:lang w:bidi="ar-EG"/>
                </w:rPr>
                <w:delText xml:space="preserve">Indicadores de </w:delText>
              </w:r>
            </w:del>
            <w:r w:rsidRPr="00506169">
              <w:rPr>
                <w:lang w:bidi="ar-EG"/>
              </w:rPr>
              <w:t>Rendimiento</w:t>
            </w:r>
          </w:p>
        </w:tc>
      </w:tr>
      <w:tr w:rsidR="00B82F92" w:rsidRPr="00506169" w14:paraId="5AF3D748" w14:textId="77777777" w:rsidTr="00DA3892">
        <w:trPr>
          <w:trHeight w:val="284"/>
          <w:jc w:val="center"/>
          <w:ins w:id="186" w:author="French" w:date="2026-10-07T07:04:00Z"/>
        </w:trPr>
        <w:tc>
          <w:tcPr>
            <w:tcW w:w="1723" w:type="dxa"/>
          </w:tcPr>
          <w:p w14:paraId="31538B57" w14:textId="4222C016" w:rsidR="00B82F92" w:rsidRPr="00506169" w:rsidRDefault="00B82F92" w:rsidP="00025795">
            <w:pPr>
              <w:pStyle w:val="Tabletext0"/>
              <w:rPr>
                <w:ins w:id="187" w:author="French" w:date="2026-10-07T07:04:00Z"/>
                <w:lang w:bidi="ar-EG"/>
              </w:rPr>
            </w:pPr>
            <w:ins w:id="188" w:author="GENOUD, Blandine" w:date="2026-10-08T09:16:00Z">
              <w:r w:rsidRPr="00506169">
                <w:t>Performance monitoring</w:t>
              </w:r>
            </w:ins>
          </w:p>
        </w:tc>
        <w:tc>
          <w:tcPr>
            <w:tcW w:w="1437" w:type="dxa"/>
          </w:tcPr>
          <w:p w14:paraId="6D15449F" w14:textId="4A2FDEB6" w:rsidR="00B82F92" w:rsidRPr="00506169" w:rsidRDefault="00B82F92" w:rsidP="00025795">
            <w:pPr>
              <w:pStyle w:val="Tabletext0"/>
              <w:bidi/>
              <w:rPr>
                <w:ins w:id="189" w:author="French" w:date="2026-10-07T07:04:00Z"/>
                <w:rStyle w:val="Arabic"/>
                <w:rFonts w:ascii="Dubai" w:hAnsi="Dubai" w:cs="Dubai"/>
                <w:rtl/>
                <w:lang w:val="fr-FR"/>
              </w:rPr>
            </w:pPr>
            <w:ins w:id="190" w:author="GENOUD, Blandine" w:date="2026-10-08T09:16:00Z">
              <w:r w:rsidRPr="00506169">
                <w:rPr>
                  <w:rtl/>
                </w:rPr>
                <w:t>رصد الأداء</w:t>
              </w:r>
            </w:ins>
          </w:p>
        </w:tc>
        <w:tc>
          <w:tcPr>
            <w:tcW w:w="1217" w:type="dxa"/>
          </w:tcPr>
          <w:p w14:paraId="63F6748E" w14:textId="297FDA57" w:rsidR="00B82F92" w:rsidRPr="00506169" w:rsidRDefault="00B82F92" w:rsidP="00025795">
            <w:pPr>
              <w:pStyle w:val="Tabletext0"/>
              <w:rPr>
                <w:ins w:id="191" w:author="French" w:date="2026-10-07T07:04:00Z"/>
                <w:rStyle w:val="Chinese"/>
                <w:rFonts w:eastAsia="SimSun"/>
                <w:sz w:val="20"/>
                <w:lang w:val="fr-FR"/>
              </w:rPr>
            </w:pPr>
            <w:ins w:id="192" w:author="GENOUD, Blandine" w:date="2026-10-08T09:16:00Z">
              <w:r w:rsidRPr="00506169">
                <w:rPr>
                  <w:rFonts w:ascii="Microsoft YaHei" w:eastAsia="Microsoft YaHei" w:hAnsi="Microsoft YaHei" w:cs="Microsoft YaHei"/>
                </w:rPr>
                <w:t>绩效监督</w:t>
              </w:r>
            </w:ins>
          </w:p>
        </w:tc>
        <w:tc>
          <w:tcPr>
            <w:tcW w:w="1525" w:type="dxa"/>
          </w:tcPr>
          <w:p w14:paraId="00E261E7" w14:textId="28E7F680" w:rsidR="00B82F92" w:rsidRPr="00506169" w:rsidRDefault="00B82F92" w:rsidP="00DA3892">
            <w:pPr>
              <w:pStyle w:val="Tabletextsmall"/>
              <w:spacing w:before="40" w:after="40"/>
              <w:rPr>
                <w:ins w:id="193" w:author="French" w:date="2026-10-07T07:04:00Z"/>
                <w:sz w:val="22"/>
                <w:szCs w:val="22"/>
                <w:lang w:val="fr-FR" w:bidi="ar-EG"/>
              </w:rPr>
            </w:pPr>
            <w:ins w:id="194" w:author="GENOUD, Blandine" w:date="2026-10-08T09:16:00Z">
              <w:r w:rsidRPr="00506169">
                <w:rPr>
                  <w:sz w:val="22"/>
                  <w:szCs w:val="22"/>
                  <w:lang w:val="fr-FR"/>
                </w:rPr>
                <w:t>Suivi des résultats</w:t>
              </w:r>
            </w:ins>
          </w:p>
        </w:tc>
        <w:tc>
          <w:tcPr>
            <w:tcW w:w="1848" w:type="dxa"/>
          </w:tcPr>
          <w:p w14:paraId="07D28721" w14:textId="65E85D7F" w:rsidR="00B82F92" w:rsidRPr="00506169" w:rsidRDefault="00B82F92" w:rsidP="00025795">
            <w:pPr>
              <w:pStyle w:val="Tabletext0"/>
              <w:rPr>
                <w:ins w:id="195" w:author="French" w:date="2026-10-07T07:04:00Z"/>
                <w:lang w:bidi="ar-EG"/>
              </w:rPr>
            </w:pPr>
            <w:ins w:id="196" w:author="GENOUD, Blandine" w:date="2026-10-08T09:16:00Z">
              <w:r w:rsidRPr="00506169">
                <w:t>Контроль показателей деятельности</w:t>
              </w:r>
            </w:ins>
          </w:p>
        </w:tc>
        <w:tc>
          <w:tcPr>
            <w:tcW w:w="1603" w:type="dxa"/>
          </w:tcPr>
          <w:p w14:paraId="3296B6E9" w14:textId="1E57B88A" w:rsidR="00B82F92" w:rsidRPr="00506169" w:rsidRDefault="00B82F92" w:rsidP="00025795">
            <w:pPr>
              <w:pStyle w:val="Tabletext0"/>
              <w:rPr>
                <w:ins w:id="197" w:author="French" w:date="2026-10-07T07:04:00Z"/>
                <w:lang w:bidi="ar-EG"/>
              </w:rPr>
            </w:pPr>
            <w:ins w:id="198" w:author="GENOUD, Blandine" w:date="2026-10-08T09:16:00Z">
              <w:r w:rsidRPr="00506169">
                <w:t>Seguimiento del rendimiento</w:t>
              </w:r>
            </w:ins>
          </w:p>
        </w:tc>
      </w:tr>
      <w:tr w:rsidR="00EC1DA3" w:rsidRPr="00506169" w14:paraId="2E5CEA34" w14:textId="77777777" w:rsidTr="00DA3892">
        <w:trPr>
          <w:trHeight w:val="284"/>
          <w:jc w:val="center"/>
        </w:trPr>
        <w:tc>
          <w:tcPr>
            <w:tcW w:w="1723" w:type="dxa"/>
          </w:tcPr>
          <w:p w14:paraId="1AE38694" w14:textId="77777777" w:rsidR="0031313A" w:rsidRPr="00506169" w:rsidRDefault="0031313A" w:rsidP="00025795">
            <w:pPr>
              <w:pStyle w:val="Tabletext0"/>
              <w:rPr>
                <w:lang w:bidi="ar-EG"/>
              </w:rPr>
            </w:pPr>
            <w:r w:rsidRPr="00506169">
              <w:rPr>
                <w:lang w:bidi="ar-EG"/>
              </w:rPr>
              <w:t>Product and service offerings</w:t>
            </w:r>
          </w:p>
        </w:tc>
        <w:tc>
          <w:tcPr>
            <w:tcW w:w="1437" w:type="dxa"/>
          </w:tcPr>
          <w:p w14:paraId="25AEA1D3"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عروض المنتجات والخدمات</w:t>
            </w:r>
          </w:p>
        </w:tc>
        <w:tc>
          <w:tcPr>
            <w:tcW w:w="1217" w:type="dxa"/>
          </w:tcPr>
          <w:p w14:paraId="3782EF20"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所提供的产品和服务</w:t>
            </w:r>
          </w:p>
        </w:tc>
        <w:tc>
          <w:tcPr>
            <w:tcW w:w="1525" w:type="dxa"/>
          </w:tcPr>
          <w:p w14:paraId="351C5F70" w14:textId="77777777" w:rsidR="0031313A" w:rsidRPr="00506169" w:rsidRDefault="0031313A" w:rsidP="00DA3892">
            <w:pPr>
              <w:pStyle w:val="Tabletext0"/>
              <w:rPr>
                <w:szCs w:val="22"/>
                <w:lang w:bidi="ar-EG"/>
              </w:rPr>
            </w:pPr>
            <w:r w:rsidRPr="00506169">
              <w:rPr>
                <w:szCs w:val="22"/>
                <w:lang w:bidi="ar-EG"/>
              </w:rPr>
              <w:t>Offres de produits et de services</w:t>
            </w:r>
          </w:p>
        </w:tc>
        <w:tc>
          <w:tcPr>
            <w:tcW w:w="1848" w:type="dxa"/>
          </w:tcPr>
          <w:p w14:paraId="1C862A1A" w14:textId="77777777" w:rsidR="0031313A" w:rsidRPr="00506169" w:rsidRDefault="0031313A" w:rsidP="00025795">
            <w:pPr>
              <w:pStyle w:val="Tabletext0"/>
              <w:rPr>
                <w:rFonts w:cs="Calibri"/>
                <w:szCs w:val="22"/>
                <w:lang w:bidi="ar-EG"/>
              </w:rPr>
            </w:pPr>
            <w:r w:rsidRPr="00506169">
              <w:t>Предлагаемые продукты и услуги</w:t>
            </w:r>
          </w:p>
        </w:tc>
        <w:tc>
          <w:tcPr>
            <w:tcW w:w="1603" w:type="dxa"/>
          </w:tcPr>
          <w:p w14:paraId="6209D5D3" w14:textId="77777777" w:rsidR="0031313A" w:rsidRPr="00506169" w:rsidRDefault="0031313A" w:rsidP="00025795">
            <w:pPr>
              <w:pStyle w:val="Tabletext0"/>
              <w:rPr>
                <w:szCs w:val="22"/>
                <w:lang w:bidi="ar-EG"/>
              </w:rPr>
            </w:pPr>
            <w:r w:rsidRPr="00506169">
              <w:rPr>
                <w:lang w:bidi="ar-EG"/>
              </w:rPr>
              <w:t>Ofertas de productos y servicios</w:t>
            </w:r>
          </w:p>
        </w:tc>
      </w:tr>
      <w:tr w:rsidR="00B82F92" w:rsidRPr="00506169" w14:paraId="32B1A1EF" w14:textId="77777777" w:rsidTr="00DA3892">
        <w:trPr>
          <w:trHeight w:val="284"/>
          <w:jc w:val="center"/>
          <w:ins w:id="199" w:author="French" w:date="2026-10-07T07:04:00Z"/>
        </w:trPr>
        <w:tc>
          <w:tcPr>
            <w:tcW w:w="1723" w:type="dxa"/>
          </w:tcPr>
          <w:p w14:paraId="4E6B37ED" w14:textId="786F8B4B" w:rsidR="00B82F92" w:rsidRPr="00506169" w:rsidRDefault="00B82F92" w:rsidP="00025795">
            <w:pPr>
              <w:pStyle w:val="Tabletext0"/>
              <w:rPr>
                <w:ins w:id="200" w:author="French" w:date="2026-10-07T07:04:00Z"/>
                <w:lang w:bidi="ar-EG"/>
              </w:rPr>
            </w:pPr>
            <w:ins w:id="201" w:author="GENOUD, Blandine" w:date="2026-10-08T09:17:00Z">
              <w:r w:rsidRPr="00506169">
                <w:t>Results</w:t>
              </w:r>
            </w:ins>
          </w:p>
        </w:tc>
        <w:tc>
          <w:tcPr>
            <w:tcW w:w="1437" w:type="dxa"/>
          </w:tcPr>
          <w:p w14:paraId="024D53D8" w14:textId="6A3FBF4B" w:rsidR="00B82F92" w:rsidRPr="00506169" w:rsidRDefault="00B82F92" w:rsidP="00025795">
            <w:pPr>
              <w:pStyle w:val="Tabletext0"/>
              <w:bidi/>
              <w:rPr>
                <w:ins w:id="202" w:author="French" w:date="2026-10-07T07:04:00Z"/>
                <w:rStyle w:val="Arabic"/>
                <w:rFonts w:ascii="Dubai" w:hAnsi="Dubai" w:cs="Dubai"/>
                <w:rtl/>
                <w:lang w:val="fr-FR"/>
              </w:rPr>
            </w:pPr>
            <w:ins w:id="203" w:author="GENOUD, Blandine" w:date="2026-10-08T09:17:00Z">
              <w:r w:rsidRPr="00506169">
                <w:rPr>
                  <w:rtl/>
                </w:rPr>
                <w:t>النتائج</w:t>
              </w:r>
            </w:ins>
          </w:p>
        </w:tc>
        <w:tc>
          <w:tcPr>
            <w:tcW w:w="1217" w:type="dxa"/>
          </w:tcPr>
          <w:p w14:paraId="6B9649A7" w14:textId="2A9A949D" w:rsidR="00B82F92" w:rsidRPr="00506169" w:rsidRDefault="00B82F92" w:rsidP="00025795">
            <w:pPr>
              <w:pStyle w:val="Tabletext0"/>
              <w:rPr>
                <w:ins w:id="204" w:author="French" w:date="2026-10-07T07:04:00Z"/>
                <w:rStyle w:val="Chinese"/>
                <w:rFonts w:eastAsia="SimSun"/>
                <w:sz w:val="20"/>
                <w:lang w:val="fr-FR"/>
              </w:rPr>
            </w:pPr>
            <w:ins w:id="205" w:author="GENOUD, Blandine" w:date="2026-10-08T09:17:00Z">
              <w:r w:rsidRPr="00506169">
                <w:rPr>
                  <w:rFonts w:ascii="Microsoft YaHei" w:eastAsia="Microsoft YaHei" w:hAnsi="Microsoft YaHei" w:cs="Microsoft YaHei"/>
                </w:rPr>
                <w:t>结果</w:t>
              </w:r>
            </w:ins>
          </w:p>
        </w:tc>
        <w:tc>
          <w:tcPr>
            <w:tcW w:w="1525" w:type="dxa"/>
          </w:tcPr>
          <w:p w14:paraId="7F9470BF" w14:textId="074401E3" w:rsidR="00B82F92" w:rsidRPr="00506169" w:rsidRDefault="00B82F92" w:rsidP="00DA3892">
            <w:pPr>
              <w:pStyle w:val="Tabletext0"/>
              <w:rPr>
                <w:ins w:id="206" w:author="French" w:date="2026-10-07T07:04:00Z"/>
                <w:szCs w:val="22"/>
                <w:lang w:bidi="ar-EG"/>
              </w:rPr>
            </w:pPr>
            <w:ins w:id="207" w:author="GENOUD, Blandine" w:date="2026-10-08T09:17:00Z">
              <w:r w:rsidRPr="00506169">
                <w:rPr>
                  <w:szCs w:val="22"/>
                </w:rPr>
                <w:t>Résultats</w:t>
              </w:r>
            </w:ins>
          </w:p>
        </w:tc>
        <w:tc>
          <w:tcPr>
            <w:tcW w:w="1848" w:type="dxa"/>
          </w:tcPr>
          <w:p w14:paraId="7CB64180" w14:textId="57091371" w:rsidR="00B82F92" w:rsidRPr="00506169" w:rsidRDefault="00B82F92" w:rsidP="00025795">
            <w:pPr>
              <w:pStyle w:val="Tabletext0"/>
              <w:rPr>
                <w:ins w:id="208" w:author="French" w:date="2026-10-07T07:04:00Z"/>
              </w:rPr>
            </w:pPr>
            <w:ins w:id="209" w:author="GENOUD, Blandine" w:date="2026-10-08T09:17:00Z">
              <w:r w:rsidRPr="00506169">
                <w:t>Результаты</w:t>
              </w:r>
            </w:ins>
          </w:p>
        </w:tc>
        <w:tc>
          <w:tcPr>
            <w:tcW w:w="1603" w:type="dxa"/>
          </w:tcPr>
          <w:p w14:paraId="76FBBDEA" w14:textId="123BB5D0" w:rsidR="00B82F92" w:rsidRPr="00506169" w:rsidRDefault="00B82F92" w:rsidP="00025795">
            <w:pPr>
              <w:pStyle w:val="Tabletext0"/>
              <w:rPr>
                <w:ins w:id="210" w:author="French" w:date="2026-10-07T07:04:00Z"/>
                <w:lang w:bidi="ar-EG"/>
              </w:rPr>
            </w:pPr>
            <w:ins w:id="211" w:author="GENOUD, Blandine" w:date="2026-10-08T09:17:00Z">
              <w:r w:rsidRPr="00506169">
                <w:t>Resultados</w:t>
              </w:r>
            </w:ins>
          </w:p>
        </w:tc>
      </w:tr>
      <w:tr w:rsidR="00EC1DA3" w:rsidRPr="00506169" w14:paraId="1E538899" w14:textId="77777777" w:rsidTr="00DA3892">
        <w:trPr>
          <w:trHeight w:val="284"/>
          <w:jc w:val="center"/>
        </w:trPr>
        <w:tc>
          <w:tcPr>
            <w:tcW w:w="1723" w:type="dxa"/>
          </w:tcPr>
          <w:p w14:paraId="3D918B9B" w14:textId="77777777" w:rsidR="0031313A" w:rsidRPr="00506169" w:rsidRDefault="0031313A" w:rsidP="00025795">
            <w:pPr>
              <w:pStyle w:val="Tabletext0"/>
              <w:rPr>
                <w:b/>
                <w:lang w:bidi="ar-EG"/>
              </w:rPr>
            </w:pPr>
            <w:r w:rsidRPr="00506169">
              <w:rPr>
                <w:lang w:bidi="ar-EG"/>
              </w:rPr>
              <w:t>Results-based budgeting</w:t>
            </w:r>
          </w:p>
        </w:tc>
        <w:tc>
          <w:tcPr>
            <w:tcW w:w="1437" w:type="dxa"/>
          </w:tcPr>
          <w:p w14:paraId="13A5946D"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الميزنة على أساس النتائج</w:t>
            </w:r>
          </w:p>
        </w:tc>
        <w:tc>
          <w:tcPr>
            <w:tcW w:w="1217" w:type="dxa"/>
          </w:tcPr>
          <w:p w14:paraId="523BC847"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基于结果的预算制定</w:t>
            </w:r>
          </w:p>
        </w:tc>
        <w:tc>
          <w:tcPr>
            <w:tcW w:w="1525" w:type="dxa"/>
          </w:tcPr>
          <w:p w14:paraId="5A7F2BDA" w14:textId="77777777" w:rsidR="0031313A" w:rsidRPr="00506169" w:rsidRDefault="0031313A" w:rsidP="00DA3892">
            <w:pPr>
              <w:pStyle w:val="Tabletextsmall"/>
              <w:spacing w:before="40" w:after="40"/>
              <w:rPr>
                <w:sz w:val="22"/>
                <w:szCs w:val="22"/>
                <w:lang w:val="fr-FR" w:bidi="ar-EG"/>
              </w:rPr>
            </w:pPr>
            <w:r w:rsidRPr="00506169">
              <w:rPr>
                <w:sz w:val="22"/>
                <w:szCs w:val="22"/>
                <w:lang w:val="fr-FR" w:bidi="ar-EG"/>
              </w:rPr>
              <w:t>Budgétisation</w:t>
            </w:r>
            <w:r w:rsidRPr="00506169">
              <w:rPr>
                <w:sz w:val="22"/>
                <w:szCs w:val="22"/>
                <w:lang w:val="fr-FR" w:bidi="ar-EG"/>
              </w:rPr>
              <w:br/>
              <w:t>axée sur les résultats</w:t>
            </w:r>
          </w:p>
        </w:tc>
        <w:tc>
          <w:tcPr>
            <w:tcW w:w="1848" w:type="dxa"/>
          </w:tcPr>
          <w:p w14:paraId="5BC21ECA" w14:textId="77777777" w:rsidR="0031313A" w:rsidRPr="00506169" w:rsidRDefault="0031313A" w:rsidP="00DA3892">
            <w:pPr>
              <w:pStyle w:val="Tabletextsmall"/>
              <w:widowControl w:val="0"/>
              <w:rPr>
                <w:lang w:val="fr-FR" w:bidi="ar-EG"/>
              </w:rPr>
            </w:pPr>
            <w:r w:rsidRPr="00506169">
              <w:rPr>
                <w:lang w:val="fr-FR" w:bidi="ar-EG"/>
              </w:rPr>
              <w:t>Составление бюджета, ориентированного на результаты</w:t>
            </w:r>
          </w:p>
        </w:tc>
        <w:tc>
          <w:tcPr>
            <w:tcW w:w="1603" w:type="dxa"/>
          </w:tcPr>
          <w:p w14:paraId="412407FF" w14:textId="77777777" w:rsidR="0031313A" w:rsidRPr="00506169" w:rsidRDefault="0031313A" w:rsidP="00DA3892">
            <w:pPr>
              <w:pStyle w:val="Tabletext0"/>
              <w:widowControl w:val="0"/>
              <w:rPr>
                <w:lang w:bidi="ar-EG"/>
              </w:rPr>
            </w:pPr>
            <w:r w:rsidRPr="00506169">
              <w:rPr>
                <w:lang w:bidi="ar-EG"/>
              </w:rPr>
              <w:t>Elaboración del Presupuesto basado en los resultados</w:t>
            </w:r>
          </w:p>
        </w:tc>
      </w:tr>
      <w:tr w:rsidR="00EC1DA3" w:rsidRPr="00506169" w14:paraId="07585BCC" w14:textId="77777777" w:rsidTr="00DA3892">
        <w:trPr>
          <w:trHeight w:val="284"/>
          <w:jc w:val="center"/>
        </w:trPr>
        <w:tc>
          <w:tcPr>
            <w:tcW w:w="1723" w:type="dxa"/>
          </w:tcPr>
          <w:p w14:paraId="05AC0996" w14:textId="77777777" w:rsidR="0031313A" w:rsidRPr="00506169" w:rsidRDefault="0031313A" w:rsidP="00025795">
            <w:pPr>
              <w:pStyle w:val="Tabletext0"/>
              <w:rPr>
                <w:b/>
                <w:lang w:bidi="ar-EG"/>
              </w:rPr>
            </w:pPr>
            <w:r w:rsidRPr="00506169">
              <w:rPr>
                <w:lang w:bidi="ar-EG"/>
              </w:rPr>
              <w:lastRenderedPageBreak/>
              <w:t xml:space="preserve">Results-based management </w:t>
            </w:r>
          </w:p>
        </w:tc>
        <w:tc>
          <w:tcPr>
            <w:tcW w:w="1437" w:type="dxa"/>
          </w:tcPr>
          <w:p w14:paraId="33F87538" w14:textId="77777777" w:rsidR="0031313A" w:rsidRPr="00506169" w:rsidRDefault="0031313A" w:rsidP="00025795">
            <w:pPr>
              <w:pStyle w:val="Tabletext0"/>
              <w:bidi/>
              <w:rPr>
                <w:rStyle w:val="Arabic"/>
                <w:rFonts w:ascii="Dubai" w:hAnsi="Dubai" w:cs="Dubai"/>
                <w:lang w:val="fr-FR"/>
              </w:rPr>
            </w:pPr>
            <w:r w:rsidRPr="00506169">
              <w:rPr>
                <w:rStyle w:val="Arabic"/>
                <w:rFonts w:ascii="Dubai" w:hAnsi="Dubai" w:cs="Dubai"/>
                <w:rtl/>
                <w:lang w:val="fr-FR"/>
              </w:rPr>
              <w:t>الإدارة على أساس النتائج</w:t>
            </w:r>
          </w:p>
        </w:tc>
        <w:tc>
          <w:tcPr>
            <w:tcW w:w="1217" w:type="dxa"/>
          </w:tcPr>
          <w:p w14:paraId="5DB5A1E2"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基于结果的管理</w:t>
            </w:r>
          </w:p>
        </w:tc>
        <w:tc>
          <w:tcPr>
            <w:tcW w:w="1525" w:type="dxa"/>
          </w:tcPr>
          <w:p w14:paraId="1C105251" w14:textId="77777777" w:rsidR="0031313A" w:rsidRPr="00506169" w:rsidRDefault="0031313A" w:rsidP="00DA3892">
            <w:pPr>
              <w:pStyle w:val="Tabletext0"/>
              <w:rPr>
                <w:szCs w:val="22"/>
                <w:lang w:bidi="ar-EG"/>
              </w:rPr>
            </w:pPr>
            <w:r w:rsidRPr="00506169">
              <w:rPr>
                <w:szCs w:val="22"/>
                <w:lang w:bidi="ar-EG"/>
              </w:rPr>
              <w:t>Gestion axée sur les résultats</w:t>
            </w:r>
          </w:p>
        </w:tc>
        <w:tc>
          <w:tcPr>
            <w:tcW w:w="1848" w:type="dxa"/>
          </w:tcPr>
          <w:p w14:paraId="3932A087" w14:textId="77777777" w:rsidR="0031313A" w:rsidRPr="00506169" w:rsidRDefault="0031313A" w:rsidP="00025795">
            <w:pPr>
              <w:pStyle w:val="Tabletextsmall"/>
              <w:rPr>
                <w:lang w:val="fr-FR" w:bidi="ar-EG"/>
              </w:rPr>
            </w:pPr>
            <w:r w:rsidRPr="00506169">
              <w:rPr>
                <w:lang w:val="fr-FR" w:bidi="ar-EG"/>
              </w:rPr>
              <w:t>Управление, ориентированное на результаты</w:t>
            </w:r>
          </w:p>
        </w:tc>
        <w:tc>
          <w:tcPr>
            <w:tcW w:w="1603" w:type="dxa"/>
          </w:tcPr>
          <w:p w14:paraId="6645303C" w14:textId="77777777" w:rsidR="0031313A" w:rsidRPr="00506169" w:rsidRDefault="0031313A" w:rsidP="00025795">
            <w:pPr>
              <w:pStyle w:val="Tabletext0"/>
              <w:rPr>
                <w:lang w:bidi="ar-EG"/>
              </w:rPr>
            </w:pPr>
            <w:r w:rsidRPr="00506169">
              <w:rPr>
                <w:lang w:bidi="ar-EG"/>
              </w:rPr>
              <w:t>Gestión basada en los resultados</w:t>
            </w:r>
          </w:p>
        </w:tc>
      </w:tr>
      <w:tr w:rsidR="00B82F92" w:rsidRPr="00506169" w14:paraId="4EFB0F9E" w14:textId="77777777" w:rsidTr="00DA3892">
        <w:trPr>
          <w:trHeight w:val="284"/>
          <w:jc w:val="center"/>
          <w:ins w:id="212" w:author="French" w:date="2026-10-07T07:04:00Z"/>
        </w:trPr>
        <w:tc>
          <w:tcPr>
            <w:tcW w:w="1723" w:type="dxa"/>
          </w:tcPr>
          <w:p w14:paraId="1DC4F6DC" w14:textId="7010C2F1" w:rsidR="00B82F92" w:rsidRPr="00506169" w:rsidRDefault="00B82F92" w:rsidP="00025795">
            <w:pPr>
              <w:pStyle w:val="Tabletext0"/>
              <w:rPr>
                <w:ins w:id="213" w:author="French" w:date="2026-10-07T07:04:00Z"/>
                <w:lang w:bidi="ar-EG"/>
              </w:rPr>
            </w:pPr>
            <w:ins w:id="214" w:author="GENOUD, Blandine" w:date="2026-10-08T09:17:00Z">
              <w:r w:rsidRPr="00506169">
                <w:t>Results chain</w:t>
              </w:r>
            </w:ins>
          </w:p>
        </w:tc>
        <w:tc>
          <w:tcPr>
            <w:tcW w:w="1437" w:type="dxa"/>
          </w:tcPr>
          <w:p w14:paraId="283F207A" w14:textId="4E137C54" w:rsidR="00B82F92" w:rsidRPr="00506169" w:rsidRDefault="00B82F92" w:rsidP="00025795">
            <w:pPr>
              <w:pStyle w:val="Tabletext0"/>
              <w:bidi/>
              <w:rPr>
                <w:ins w:id="215" w:author="French" w:date="2026-10-07T07:04:00Z"/>
                <w:rStyle w:val="Arabic"/>
                <w:rFonts w:ascii="Dubai" w:hAnsi="Dubai" w:cs="Dubai"/>
                <w:rtl/>
                <w:lang w:val="fr-FR"/>
              </w:rPr>
            </w:pPr>
            <w:ins w:id="216" w:author="GENOUD, Blandine" w:date="2026-10-08T09:17:00Z">
              <w:r w:rsidRPr="00506169">
                <w:rPr>
                  <w:rtl/>
                </w:rPr>
                <w:t>سلسلة النتائج</w:t>
              </w:r>
            </w:ins>
          </w:p>
        </w:tc>
        <w:tc>
          <w:tcPr>
            <w:tcW w:w="1217" w:type="dxa"/>
          </w:tcPr>
          <w:p w14:paraId="18CDB7E6" w14:textId="5C958831" w:rsidR="00B82F92" w:rsidRPr="00506169" w:rsidRDefault="00B82F92" w:rsidP="00025795">
            <w:pPr>
              <w:pStyle w:val="Tabletext0"/>
              <w:rPr>
                <w:ins w:id="217" w:author="French" w:date="2026-10-07T07:04:00Z"/>
                <w:rStyle w:val="Chinese"/>
                <w:rFonts w:eastAsia="SimSun"/>
                <w:sz w:val="20"/>
                <w:lang w:val="fr-FR"/>
              </w:rPr>
            </w:pPr>
            <w:ins w:id="218" w:author="GENOUD, Blandine" w:date="2026-10-08T09:17:00Z">
              <w:r w:rsidRPr="00506169">
                <w:rPr>
                  <w:rFonts w:ascii="Microsoft YaHei" w:eastAsia="Microsoft YaHei" w:hAnsi="Microsoft YaHei" w:cs="Microsoft YaHei"/>
                </w:rPr>
                <w:t>结果链</w:t>
              </w:r>
            </w:ins>
          </w:p>
        </w:tc>
        <w:tc>
          <w:tcPr>
            <w:tcW w:w="1525" w:type="dxa"/>
          </w:tcPr>
          <w:p w14:paraId="2714A249" w14:textId="6F96AC4B" w:rsidR="00B82F92" w:rsidRPr="00506169" w:rsidRDefault="00B82F92" w:rsidP="00DA3892">
            <w:pPr>
              <w:pStyle w:val="Tabletext0"/>
              <w:rPr>
                <w:ins w:id="219" w:author="French" w:date="2026-10-07T07:04:00Z"/>
                <w:szCs w:val="22"/>
                <w:lang w:bidi="ar-EG"/>
              </w:rPr>
            </w:pPr>
            <w:ins w:id="220" w:author="GENOUD, Blandine" w:date="2026-10-08T09:17:00Z">
              <w:r w:rsidRPr="00506169">
                <w:rPr>
                  <w:szCs w:val="22"/>
                </w:rPr>
                <w:t>Chaîne de résultats</w:t>
              </w:r>
            </w:ins>
          </w:p>
        </w:tc>
        <w:tc>
          <w:tcPr>
            <w:tcW w:w="1848" w:type="dxa"/>
          </w:tcPr>
          <w:p w14:paraId="5DA2990B" w14:textId="025CBA0D" w:rsidR="00B82F92" w:rsidRPr="00506169" w:rsidRDefault="00B82F92" w:rsidP="00025795">
            <w:pPr>
              <w:pStyle w:val="Tabletextsmall"/>
              <w:rPr>
                <w:ins w:id="221" w:author="French" w:date="2026-10-07T07:04:00Z"/>
                <w:lang w:val="fr-FR" w:bidi="ar-EG"/>
              </w:rPr>
            </w:pPr>
            <w:ins w:id="222" w:author="GENOUD, Blandine" w:date="2026-10-08T09:17:00Z">
              <w:r w:rsidRPr="00506169">
                <w:rPr>
                  <w:lang w:val="fr-FR"/>
                </w:rPr>
                <w:t>Цепочка результатов</w:t>
              </w:r>
            </w:ins>
          </w:p>
        </w:tc>
        <w:tc>
          <w:tcPr>
            <w:tcW w:w="1603" w:type="dxa"/>
          </w:tcPr>
          <w:p w14:paraId="41D6229F" w14:textId="3A5A417D" w:rsidR="00B82F92" w:rsidRPr="00506169" w:rsidRDefault="00B82F92" w:rsidP="00025795">
            <w:pPr>
              <w:pStyle w:val="Tabletext0"/>
              <w:rPr>
                <w:ins w:id="223" w:author="French" w:date="2026-10-07T07:04:00Z"/>
                <w:lang w:bidi="ar-EG"/>
              </w:rPr>
            </w:pPr>
            <w:ins w:id="224" w:author="GENOUD, Blandine" w:date="2026-10-08T09:17:00Z">
              <w:r w:rsidRPr="00506169">
                <w:t>Cadena de resultados</w:t>
              </w:r>
            </w:ins>
          </w:p>
        </w:tc>
      </w:tr>
      <w:tr w:rsidR="00EC1DA3" w:rsidRPr="00506169" w14:paraId="7E420F17" w14:textId="77777777" w:rsidTr="00DA3892">
        <w:trPr>
          <w:trHeight w:val="284"/>
          <w:jc w:val="center"/>
        </w:trPr>
        <w:tc>
          <w:tcPr>
            <w:tcW w:w="1723" w:type="dxa"/>
          </w:tcPr>
          <w:p w14:paraId="63C64719" w14:textId="77777777" w:rsidR="0031313A" w:rsidRPr="00506169" w:rsidRDefault="0031313A" w:rsidP="00025795">
            <w:pPr>
              <w:pStyle w:val="Tabletext0"/>
              <w:rPr>
                <w:b/>
                <w:lang w:bidi="ar-EG"/>
              </w:rPr>
            </w:pPr>
            <w:r w:rsidRPr="00506169">
              <w:rPr>
                <w:lang w:bidi="ar-EG"/>
              </w:rPr>
              <w:t>Results framework</w:t>
            </w:r>
          </w:p>
        </w:tc>
        <w:tc>
          <w:tcPr>
            <w:tcW w:w="1437" w:type="dxa"/>
          </w:tcPr>
          <w:p w14:paraId="48A26771" w14:textId="77777777" w:rsidR="0031313A" w:rsidRPr="00506169" w:rsidRDefault="0031313A" w:rsidP="00025795">
            <w:pPr>
              <w:pStyle w:val="Tabletext0"/>
              <w:bidi/>
              <w:rPr>
                <w:rStyle w:val="Arabic"/>
                <w:rFonts w:ascii="Dubai" w:hAnsi="Dubai" w:cs="Dubai"/>
                <w:rtl/>
                <w:lang w:val="fr-FR"/>
              </w:rPr>
            </w:pPr>
            <w:r w:rsidRPr="00506169">
              <w:rPr>
                <w:rStyle w:val="Arabic"/>
                <w:rFonts w:ascii="Dubai" w:hAnsi="Dubai" w:cs="Dubai"/>
                <w:rtl/>
                <w:lang w:val="fr-FR"/>
              </w:rPr>
              <w:t>إطار النتائج</w:t>
            </w:r>
          </w:p>
        </w:tc>
        <w:tc>
          <w:tcPr>
            <w:tcW w:w="1217" w:type="dxa"/>
          </w:tcPr>
          <w:p w14:paraId="19674055" w14:textId="77777777" w:rsidR="0031313A" w:rsidRPr="00506169" w:rsidRDefault="0031313A" w:rsidP="00025795">
            <w:pPr>
              <w:pStyle w:val="Tabletext0"/>
              <w:rPr>
                <w:rStyle w:val="Chinese"/>
                <w:rFonts w:eastAsia="SimSun"/>
                <w:sz w:val="20"/>
                <w:lang w:val="fr-FR"/>
              </w:rPr>
            </w:pPr>
            <w:r w:rsidRPr="00506169">
              <w:rPr>
                <w:rStyle w:val="Chinese"/>
                <w:rFonts w:eastAsia="SimSun"/>
                <w:sz w:val="20"/>
                <w:lang w:val="fr-FR"/>
              </w:rPr>
              <w:t>结果框架</w:t>
            </w:r>
          </w:p>
        </w:tc>
        <w:tc>
          <w:tcPr>
            <w:tcW w:w="1525" w:type="dxa"/>
          </w:tcPr>
          <w:p w14:paraId="291BAE09" w14:textId="77777777" w:rsidR="0031313A" w:rsidRPr="00506169" w:rsidRDefault="0031313A" w:rsidP="00DA3892">
            <w:pPr>
              <w:pStyle w:val="Tabletextsmall"/>
              <w:spacing w:before="40" w:after="40"/>
              <w:rPr>
                <w:sz w:val="22"/>
                <w:szCs w:val="22"/>
                <w:lang w:val="fr-FR" w:bidi="ar-EG"/>
              </w:rPr>
            </w:pPr>
            <w:r w:rsidRPr="00506169">
              <w:rPr>
                <w:sz w:val="22"/>
                <w:szCs w:val="22"/>
                <w:lang w:val="fr-FR" w:bidi="ar-EG"/>
              </w:rPr>
              <w:t>Cadre de présentation des résultats</w:t>
            </w:r>
          </w:p>
        </w:tc>
        <w:tc>
          <w:tcPr>
            <w:tcW w:w="1848" w:type="dxa"/>
          </w:tcPr>
          <w:p w14:paraId="25F048BE" w14:textId="77777777" w:rsidR="0031313A" w:rsidRPr="00506169" w:rsidRDefault="0031313A" w:rsidP="00025795">
            <w:pPr>
              <w:pStyle w:val="Tabletext0"/>
              <w:rPr>
                <w:lang w:bidi="ar-EG"/>
              </w:rPr>
            </w:pPr>
            <w:r w:rsidRPr="00506169">
              <w:rPr>
                <w:lang w:bidi="ar-EG"/>
              </w:rPr>
              <w:t>Структура результатов</w:t>
            </w:r>
          </w:p>
        </w:tc>
        <w:tc>
          <w:tcPr>
            <w:tcW w:w="1603" w:type="dxa"/>
          </w:tcPr>
          <w:p w14:paraId="0E2360B7" w14:textId="77777777" w:rsidR="0031313A" w:rsidRPr="00506169" w:rsidRDefault="0031313A" w:rsidP="00025795">
            <w:pPr>
              <w:pStyle w:val="Tabletext0"/>
              <w:rPr>
                <w:lang w:bidi="ar-EG"/>
              </w:rPr>
            </w:pPr>
            <w:r w:rsidRPr="00506169">
              <w:rPr>
                <w:lang w:bidi="ar-EG"/>
              </w:rPr>
              <w:t>Marco de resultados</w:t>
            </w:r>
          </w:p>
        </w:tc>
      </w:tr>
    </w:tbl>
    <w:p w14:paraId="4749D18D" w14:textId="77777777" w:rsidR="0031313A" w:rsidRPr="00506169" w:rsidRDefault="0031313A" w:rsidP="00025795">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1463"/>
        <w:gridCol w:w="1193"/>
        <w:gridCol w:w="1525"/>
        <w:gridCol w:w="1854"/>
        <w:gridCol w:w="1595"/>
      </w:tblGrid>
      <w:tr w:rsidR="00EC1DA3" w:rsidRPr="00506169" w14:paraId="4FCC4B30" w14:textId="77777777" w:rsidTr="00DA3892">
        <w:trPr>
          <w:trHeight w:val="284"/>
          <w:jc w:val="center"/>
        </w:trPr>
        <w:tc>
          <w:tcPr>
            <w:tcW w:w="1721" w:type="dxa"/>
            <w:shd w:val="clear" w:color="auto" w:fill="B8CCE4"/>
            <w:vAlign w:val="center"/>
          </w:tcPr>
          <w:p w14:paraId="75F8F326" w14:textId="77777777" w:rsidR="0031313A" w:rsidRPr="00506169" w:rsidRDefault="0031313A" w:rsidP="00025795">
            <w:pPr>
              <w:pStyle w:val="Tablehead0"/>
            </w:pPr>
            <w:r w:rsidRPr="00506169">
              <w:t>Anglais</w:t>
            </w:r>
          </w:p>
        </w:tc>
        <w:tc>
          <w:tcPr>
            <w:tcW w:w="1463" w:type="dxa"/>
            <w:shd w:val="clear" w:color="auto" w:fill="B8CCE4"/>
            <w:vAlign w:val="center"/>
          </w:tcPr>
          <w:p w14:paraId="6A94EC58" w14:textId="77777777" w:rsidR="0031313A" w:rsidRPr="00506169" w:rsidRDefault="0031313A" w:rsidP="00025795">
            <w:pPr>
              <w:pStyle w:val="Tablehead0"/>
              <w:rPr>
                <w:rtl/>
              </w:rPr>
            </w:pPr>
            <w:r w:rsidRPr="00506169">
              <w:t>Arabe</w:t>
            </w:r>
          </w:p>
        </w:tc>
        <w:tc>
          <w:tcPr>
            <w:tcW w:w="1193" w:type="dxa"/>
            <w:shd w:val="clear" w:color="auto" w:fill="B8CCE4"/>
            <w:vAlign w:val="center"/>
          </w:tcPr>
          <w:p w14:paraId="6E3BC967" w14:textId="77777777" w:rsidR="0031313A" w:rsidRPr="00506169" w:rsidRDefault="0031313A" w:rsidP="00025795">
            <w:pPr>
              <w:pStyle w:val="Tablehead0"/>
            </w:pPr>
            <w:r w:rsidRPr="00506169">
              <w:t>Chinois</w:t>
            </w:r>
          </w:p>
        </w:tc>
        <w:tc>
          <w:tcPr>
            <w:tcW w:w="1525" w:type="dxa"/>
            <w:shd w:val="clear" w:color="auto" w:fill="B8CCE4"/>
            <w:vAlign w:val="center"/>
          </w:tcPr>
          <w:p w14:paraId="06AA61AB" w14:textId="77777777" w:rsidR="0031313A" w:rsidRPr="00506169" w:rsidRDefault="0031313A" w:rsidP="00025795">
            <w:pPr>
              <w:pStyle w:val="Tablehead0"/>
            </w:pPr>
            <w:r w:rsidRPr="00506169">
              <w:t>Français</w:t>
            </w:r>
          </w:p>
        </w:tc>
        <w:tc>
          <w:tcPr>
            <w:tcW w:w="1854" w:type="dxa"/>
            <w:shd w:val="clear" w:color="auto" w:fill="B8CCE4"/>
            <w:vAlign w:val="center"/>
          </w:tcPr>
          <w:p w14:paraId="51718A4D" w14:textId="77777777" w:rsidR="0031313A" w:rsidRPr="00506169" w:rsidRDefault="0031313A" w:rsidP="00025795">
            <w:pPr>
              <w:pStyle w:val="Tablehead0"/>
            </w:pPr>
            <w:r w:rsidRPr="00506169">
              <w:t>Russe</w:t>
            </w:r>
          </w:p>
        </w:tc>
        <w:tc>
          <w:tcPr>
            <w:tcW w:w="1595" w:type="dxa"/>
            <w:shd w:val="clear" w:color="auto" w:fill="B8CCE4"/>
            <w:vAlign w:val="center"/>
          </w:tcPr>
          <w:p w14:paraId="0BD39A1F" w14:textId="77777777" w:rsidR="0031313A" w:rsidRPr="00506169" w:rsidRDefault="0031313A" w:rsidP="00025795">
            <w:pPr>
              <w:pStyle w:val="Tablehead0"/>
            </w:pPr>
            <w:r w:rsidRPr="00506169">
              <w:t>Espagnol</w:t>
            </w:r>
          </w:p>
        </w:tc>
      </w:tr>
      <w:tr w:rsidR="00EC1DA3" w:rsidRPr="00506169" w14:paraId="5D4186D1" w14:textId="77777777" w:rsidTr="00DA3892">
        <w:trPr>
          <w:trHeight w:val="284"/>
          <w:jc w:val="center"/>
        </w:trPr>
        <w:tc>
          <w:tcPr>
            <w:tcW w:w="1721" w:type="dxa"/>
          </w:tcPr>
          <w:p w14:paraId="6B6D458E" w14:textId="77777777" w:rsidR="0031313A" w:rsidRPr="00506169" w:rsidRDefault="0031313A" w:rsidP="00025795">
            <w:pPr>
              <w:pStyle w:val="Tabletext0"/>
              <w:keepNext/>
              <w:keepLines/>
              <w:rPr>
                <w:rFonts w:cs="Arial"/>
                <w:b/>
                <w:lang w:bidi="ar-EG"/>
              </w:rPr>
            </w:pPr>
            <w:r w:rsidRPr="00506169">
              <w:rPr>
                <w:lang w:bidi="ar-EG"/>
              </w:rPr>
              <w:t>Strategic goals</w:t>
            </w:r>
          </w:p>
        </w:tc>
        <w:tc>
          <w:tcPr>
            <w:tcW w:w="1463" w:type="dxa"/>
          </w:tcPr>
          <w:p w14:paraId="5A123F9C"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الغايات الاستراتيجية</w:t>
            </w:r>
          </w:p>
        </w:tc>
        <w:tc>
          <w:tcPr>
            <w:tcW w:w="1193" w:type="dxa"/>
          </w:tcPr>
          <w:p w14:paraId="091F3A96"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总体战略目标</w:t>
            </w:r>
          </w:p>
        </w:tc>
        <w:tc>
          <w:tcPr>
            <w:tcW w:w="1525" w:type="dxa"/>
          </w:tcPr>
          <w:p w14:paraId="0E174A16" w14:textId="77777777" w:rsidR="0031313A" w:rsidRPr="00506169" w:rsidRDefault="0031313A" w:rsidP="00025795">
            <w:pPr>
              <w:pStyle w:val="Tabletext0"/>
              <w:keepNext/>
              <w:keepLines/>
              <w:rPr>
                <w:lang w:bidi="ar-EG"/>
              </w:rPr>
            </w:pPr>
            <w:r w:rsidRPr="00506169">
              <w:rPr>
                <w:lang w:bidi="ar-EG"/>
              </w:rPr>
              <w:t>Buts stratégiques</w:t>
            </w:r>
          </w:p>
        </w:tc>
        <w:tc>
          <w:tcPr>
            <w:tcW w:w="1854" w:type="dxa"/>
          </w:tcPr>
          <w:p w14:paraId="2E81ED4F" w14:textId="77777777" w:rsidR="0031313A" w:rsidRPr="00506169" w:rsidRDefault="0031313A" w:rsidP="00025795">
            <w:pPr>
              <w:pStyle w:val="Tabletext0"/>
              <w:keepNext/>
              <w:keepLines/>
              <w:rPr>
                <w:lang w:bidi="ar-EG"/>
              </w:rPr>
            </w:pPr>
            <w:r w:rsidRPr="00506169">
              <w:rPr>
                <w:lang w:bidi="ar-EG"/>
              </w:rPr>
              <w:t>Стратегические цели</w:t>
            </w:r>
          </w:p>
        </w:tc>
        <w:tc>
          <w:tcPr>
            <w:tcW w:w="1595" w:type="dxa"/>
          </w:tcPr>
          <w:p w14:paraId="4979B5D5" w14:textId="77777777" w:rsidR="0031313A" w:rsidRPr="00506169" w:rsidRDefault="0031313A" w:rsidP="00025795">
            <w:pPr>
              <w:pStyle w:val="Tabletext0"/>
              <w:keepNext/>
              <w:keepLines/>
              <w:rPr>
                <w:lang w:bidi="ar-EG"/>
              </w:rPr>
            </w:pPr>
            <w:r w:rsidRPr="00506169">
              <w:rPr>
                <w:lang w:bidi="ar-EG"/>
              </w:rPr>
              <w:t>Metas estratégicas</w:t>
            </w:r>
          </w:p>
        </w:tc>
      </w:tr>
      <w:tr w:rsidR="00EC1DA3" w:rsidRPr="00506169" w14:paraId="253E9F21" w14:textId="77777777" w:rsidTr="00DA3892">
        <w:trPr>
          <w:trHeight w:val="284"/>
          <w:jc w:val="center"/>
        </w:trPr>
        <w:tc>
          <w:tcPr>
            <w:tcW w:w="1721" w:type="dxa"/>
          </w:tcPr>
          <w:p w14:paraId="35DDE2FB" w14:textId="77777777" w:rsidR="0031313A" w:rsidRPr="00506169" w:rsidRDefault="0031313A" w:rsidP="00025795">
            <w:pPr>
              <w:pStyle w:val="Tabletext0"/>
              <w:keepNext/>
              <w:keepLines/>
              <w:rPr>
                <w:b/>
                <w:lang w:bidi="ar-EG"/>
              </w:rPr>
            </w:pPr>
            <w:r w:rsidRPr="00506169">
              <w:rPr>
                <w:lang w:bidi="ar-EG"/>
              </w:rPr>
              <w:t>Strategic plan</w:t>
            </w:r>
          </w:p>
        </w:tc>
        <w:tc>
          <w:tcPr>
            <w:tcW w:w="1463" w:type="dxa"/>
          </w:tcPr>
          <w:p w14:paraId="1C5995F8"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الخطة الاستراتيجية</w:t>
            </w:r>
          </w:p>
        </w:tc>
        <w:tc>
          <w:tcPr>
            <w:tcW w:w="1193" w:type="dxa"/>
          </w:tcPr>
          <w:p w14:paraId="33DB1C51"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战略规划</w:t>
            </w:r>
          </w:p>
        </w:tc>
        <w:tc>
          <w:tcPr>
            <w:tcW w:w="1525" w:type="dxa"/>
          </w:tcPr>
          <w:p w14:paraId="77DA255E" w14:textId="77777777" w:rsidR="0031313A" w:rsidRPr="00506169" w:rsidRDefault="0031313A" w:rsidP="00025795">
            <w:pPr>
              <w:pStyle w:val="Tabletext0"/>
              <w:keepNext/>
              <w:keepLines/>
              <w:rPr>
                <w:lang w:bidi="ar-EG"/>
              </w:rPr>
            </w:pPr>
            <w:r w:rsidRPr="00506169">
              <w:rPr>
                <w:lang w:bidi="ar-EG"/>
              </w:rPr>
              <w:t>Plan stratégique</w:t>
            </w:r>
          </w:p>
        </w:tc>
        <w:tc>
          <w:tcPr>
            <w:tcW w:w="1854" w:type="dxa"/>
          </w:tcPr>
          <w:p w14:paraId="06D86E1B" w14:textId="77777777" w:rsidR="0031313A" w:rsidRPr="00506169" w:rsidRDefault="0031313A" w:rsidP="00025795">
            <w:pPr>
              <w:pStyle w:val="Tabletext0"/>
              <w:keepNext/>
              <w:keepLines/>
              <w:rPr>
                <w:lang w:bidi="ar-EG"/>
              </w:rPr>
            </w:pPr>
            <w:r w:rsidRPr="00506169">
              <w:rPr>
                <w:lang w:bidi="ar-EG"/>
              </w:rPr>
              <w:t>Стратегический план</w:t>
            </w:r>
          </w:p>
        </w:tc>
        <w:tc>
          <w:tcPr>
            <w:tcW w:w="1595" w:type="dxa"/>
          </w:tcPr>
          <w:p w14:paraId="3804A51A" w14:textId="77777777" w:rsidR="0031313A" w:rsidRPr="00506169" w:rsidRDefault="0031313A" w:rsidP="00025795">
            <w:pPr>
              <w:pStyle w:val="Tabletext0"/>
              <w:keepNext/>
              <w:keepLines/>
              <w:rPr>
                <w:lang w:bidi="ar-EG"/>
              </w:rPr>
            </w:pPr>
            <w:r w:rsidRPr="00506169">
              <w:rPr>
                <w:lang w:bidi="ar-EG"/>
              </w:rPr>
              <w:t>Plan Estratégico</w:t>
            </w:r>
          </w:p>
        </w:tc>
      </w:tr>
      <w:tr w:rsidR="00EC1DA3" w:rsidRPr="00506169" w14:paraId="70F57B00" w14:textId="77777777" w:rsidTr="00DA3892">
        <w:trPr>
          <w:trHeight w:val="284"/>
          <w:jc w:val="center"/>
        </w:trPr>
        <w:tc>
          <w:tcPr>
            <w:tcW w:w="1721" w:type="dxa"/>
          </w:tcPr>
          <w:p w14:paraId="6E6B6FCE" w14:textId="77777777" w:rsidR="0031313A" w:rsidRPr="00506169" w:rsidRDefault="0031313A" w:rsidP="00025795">
            <w:pPr>
              <w:pStyle w:val="Tabletext0"/>
              <w:keepNext/>
              <w:keepLines/>
              <w:rPr>
                <w:b/>
                <w:lang w:bidi="ar-EG"/>
              </w:rPr>
            </w:pPr>
            <w:r w:rsidRPr="00506169">
              <w:rPr>
                <w:lang w:bidi="ar-EG"/>
              </w:rPr>
              <w:t>Strategic risks</w:t>
            </w:r>
          </w:p>
        </w:tc>
        <w:tc>
          <w:tcPr>
            <w:tcW w:w="1463" w:type="dxa"/>
          </w:tcPr>
          <w:p w14:paraId="2AAD223B"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المخاطر الاستراتيجية</w:t>
            </w:r>
          </w:p>
        </w:tc>
        <w:tc>
          <w:tcPr>
            <w:tcW w:w="1193" w:type="dxa"/>
          </w:tcPr>
          <w:p w14:paraId="4F06F698"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战略风险</w:t>
            </w:r>
          </w:p>
        </w:tc>
        <w:tc>
          <w:tcPr>
            <w:tcW w:w="1525" w:type="dxa"/>
          </w:tcPr>
          <w:p w14:paraId="592EF1CB" w14:textId="77777777" w:rsidR="0031313A" w:rsidRPr="00506169" w:rsidRDefault="0031313A" w:rsidP="00025795">
            <w:pPr>
              <w:pStyle w:val="Tabletext0"/>
              <w:keepNext/>
              <w:keepLines/>
              <w:rPr>
                <w:lang w:bidi="ar-EG"/>
              </w:rPr>
            </w:pPr>
            <w:r w:rsidRPr="00506169">
              <w:rPr>
                <w:lang w:bidi="ar-EG"/>
              </w:rPr>
              <w:t>Risques stratégiques</w:t>
            </w:r>
          </w:p>
        </w:tc>
        <w:tc>
          <w:tcPr>
            <w:tcW w:w="1854" w:type="dxa"/>
          </w:tcPr>
          <w:p w14:paraId="78FEEB02" w14:textId="77777777" w:rsidR="0031313A" w:rsidRPr="00506169" w:rsidRDefault="0031313A" w:rsidP="00025795">
            <w:pPr>
              <w:pStyle w:val="Tabletext0"/>
              <w:keepNext/>
              <w:keepLines/>
              <w:rPr>
                <w:lang w:bidi="ar-EG"/>
              </w:rPr>
            </w:pPr>
            <w:r w:rsidRPr="00506169">
              <w:rPr>
                <w:lang w:bidi="ar-EG"/>
              </w:rPr>
              <w:t>Стратегические риски</w:t>
            </w:r>
          </w:p>
        </w:tc>
        <w:tc>
          <w:tcPr>
            <w:tcW w:w="1595" w:type="dxa"/>
          </w:tcPr>
          <w:p w14:paraId="668AAC00" w14:textId="77777777" w:rsidR="0031313A" w:rsidRPr="00506169" w:rsidRDefault="0031313A" w:rsidP="00025795">
            <w:pPr>
              <w:pStyle w:val="Tabletext0"/>
              <w:keepNext/>
              <w:keepLines/>
              <w:rPr>
                <w:lang w:bidi="ar-EG"/>
              </w:rPr>
            </w:pPr>
            <w:r w:rsidRPr="00506169">
              <w:rPr>
                <w:lang w:bidi="ar-EG"/>
              </w:rPr>
              <w:t>Riesgos estratégicos</w:t>
            </w:r>
          </w:p>
        </w:tc>
      </w:tr>
      <w:tr w:rsidR="00EC1DA3" w:rsidRPr="00506169" w14:paraId="1B7F8A9C" w14:textId="77777777" w:rsidTr="00DA3892">
        <w:trPr>
          <w:trHeight w:val="284"/>
          <w:jc w:val="center"/>
        </w:trPr>
        <w:tc>
          <w:tcPr>
            <w:tcW w:w="1721" w:type="dxa"/>
          </w:tcPr>
          <w:p w14:paraId="147CAAA2" w14:textId="77777777" w:rsidR="0031313A" w:rsidRPr="00506169" w:rsidRDefault="0031313A" w:rsidP="00025795">
            <w:pPr>
              <w:pStyle w:val="Tabletext0"/>
              <w:keepNext/>
              <w:keepLines/>
              <w:rPr>
                <w:b/>
                <w:lang w:bidi="ar-EG"/>
              </w:rPr>
            </w:pPr>
            <w:r w:rsidRPr="00506169">
              <w:rPr>
                <w:lang w:bidi="ar-EG"/>
              </w:rPr>
              <w:t xml:space="preserve">Strategic risk management </w:t>
            </w:r>
          </w:p>
        </w:tc>
        <w:tc>
          <w:tcPr>
            <w:tcW w:w="1463" w:type="dxa"/>
          </w:tcPr>
          <w:p w14:paraId="0DAAD79B"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إدارة المخاطر الاستراتيجية</w:t>
            </w:r>
          </w:p>
        </w:tc>
        <w:tc>
          <w:tcPr>
            <w:tcW w:w="1193" w:type="dxa"/>
          </w:tcPr>
          <w:p w14:paraId="6E1E051C"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战略风险管理</w:t>
            </w:r>
          </w:p>
        </w:tc>
        <w:tc>
          <w:tcPr>
            <w:tcW w:w="1525" w:type="dxa"/>
          </w:tcPr>
          <w:p w14:paraId="10B6FF08" w14:textId="77777777" w:rsidR="0031313A" w:rsidRPr="00506169" w:rsidRDefault="0031313A" w:rsidP="00025795">
            <w:pPr>
              <w:pStyle w:val="Tabletext0"/>
              <w:keepNext/>
              <w:keepLines/>
              <w:rPr>
                <w:lang w:bidi="ar-EG"/>
              </w:rPr>
            </w:pPr>
            <w:r w:rsidRPr="00506169">
              <w:rPr>
                <w:lang w:bidi="ar-EG"/>
              </w:rPr>
              <w:t>Gestion des risques stratégiques</w:t>
            </w:r>
          </w:p>
        </w:tc>
        <w:tc>
          <w:tcPr>
            <w:tcW w:w="1854" w:type="dxa"/>
          </w:tcPr>
          <w:p w14:paraId="5762931F" w14:textId="77777777" w:rsidR="0031313A" w:rsidRPr="00506169" w:rsidRDefault="0031313A" w:rsidP="00025795">
            <w:pPr>
              <w:pStyle w:val="Tabletext0"/>
              <w:keepNext/>
              <w:keepLines/>
              <w:rPr>
                <w:lang w:bidi="ar-EG"/>
              </w:rPr>
            </w:pPr>
            <w:r w:rsidRPr="00506169">
              <w:rPr>
                <w:lang w:bidi="ar-EG"/>
              </w:rPr>
              <w:t>Управление стратегическими рисками</w:t>
            </w:r>
          </w:p>
        </w:tc>
        <w:tc>
          <w:tcPr>
            <w:tcW w:w="1595" w:type="dxa"/>
          </w:tcPr>
          <w:p w14:paraId="7BB2F575" w14:textId="77777777" w:rsidR="0031313A" w:rsidRPr="00506169" w:rsidRDefault="0031313A" w:rsidP="00025795">
            <w:pPr>
              <w:pStyle w:val="Tabletext0"/>
              <w:keepNext/>
              <w:keepLines/>
              <w:rPr>
                <w:lang w:bidi="ar-EG"/>
              </w:rPr>
            </w:pPr>
            <w:r w:rsidRPr="00506169">
              <w:rPr>
                <w:lang w:bidi="ar-EG"/>
              </w:rPr>
              <w:t>Gestión de riesgos estratégicos</w:t>
            </w:r>
          </w:p>
        </w:tc>
      </w:tr>
      <w:tr w:rsidR="00EC1DA3" w:rsidRPr="00506169" w:rsidDel="000474BA" w14:paraId="4E362FA2" w14:textId="4ABF25AC" w:rsidTr="00DA3892">
        <w:trPr>
          <w:trHeight w:val="284"/>
          <w:jc w:val="center"/>
          <w:del w:id="225" w:author="GENOUD, Blandine" w:date="2026-10-08T09:36:00Z"/>
        </w:trPr>
        <w:tc>
          <w:tcPr>
            <w:tcW w:w="1721" w:type="dxa"/>
          </w:tcPr>
          <w:p w14:paraId="06F534F4" w14:textId="047EC4ED" w:rsidR="0031313A" w:rsidRPr="00506169" w:rsidDel="000474BA" w:rsidRDefault="0031313A" w:rsidP="00025795">
            <w:pPr>
              <w:pStyle w:val="Tabletext0"/>
              <w:keepNext/>
              <w:keepLines/>
              <w:rPr>
                <w:del w:id="226" w:author="GENOUD, Blandine" w:date="2026-10-08T09:36:00Z"/>
                <w:lang w:bidi="ar-EG"/>
              </w:rPr>
            </w:pPr>
            <w:del w:id="227" w:author="GENOUD, Blandine" w:date="2026-10-08T09:36:00Z">
              <w:r w:rsidRPr="00506169" w:rsidDel="000474BA">
                <w:rPr>
                  <w:lang w:bidi="ar-EG"/>
                </w:rPr>
                <w:delText>Strengths, weakness, opportunities and threats (SWOT) analysis</w:delText>
              </w:r>
            </w:del>
          </w:p>
        </w:tc>
        <w:tc>
          <w:tcPr>
            <w:tcW w:w="1463" w:type="dxa"/>
          </w:tcPr>
          <w:p w14:paraId="07FD238D" w14:textId="7E6986D5" w:rsidR="0031313A" w:rsidRPr="00506169" w:rsidDel="000474BA" w:rsidRDefault="0031313A" w:rsidP="00025795">
            <w:pPr>
              <w:pStyle w:val="Tabletext0"/>
              <w:keepNext/>
              <w:keepLines/>
              <w:bidi/>
              <w:rPr>
                <w:del w:id="228" w:author="GENOUD, Blandine" w:date="2026-10-08T09:36:00Z"/>
                <w:rStyle w:val="Arabic"/>
                <w:rFonts w:ascii="Dubai" w:hAnsi="Dubai" w:cs="Dubai"/>
                <w:rtl/>
                <w:lang w:val="fr-FR"/>
              </w:rPr>
            </w:pPr>
            <w:del w:id="229" w:author="GENOUD, Blandine" w:date="2026-10-08T09:36:00Z">
              <w:r w:rsidRPr="00506169" w:rsidDel="000474BA">
                <w:rPr>
                  <w:rStyle w:val="Arabic"/>
                  <w:rFonts w:ascii="Dubai" w:hAnsi="Dubai" w:cs="Dubai"/>
                  <w:rtl/>
                  <w:lang w:val="fr-FR"/>
                </w:rPr>
                <w:delText xml:space="preserve">تحليل مواطن القوة والضَعْف والفرص والمخاطر </w:delText>
              </w:r>
              <w:r w:rsidRPr="00506169" w:rsidDel="000474BA">
                <w:delText>(SWOT)</w:delText>
              </w:r>
            </w:del>
          </w:p>
        </w:tc>
        <w:tc>
          <w:tcPr>
            <w:tcW w:w="1193" w:type="dxa"/>
          </w:tcPr>
          <w:p w14:paraId="15498076" w14:textId="6B59280B" w:rsidR="0031313A" w:rsidRPr="00506169" w:rsidDel="000474BA" w:rsidRDefault="0031313A" w:rsidP="00025795">
            <w:pPr>
              <w:pStyle w:val="Tabletextsmall"/>
              <w:keepNext/>
              <w:keepLines/>
              <w:rPr>
                <w:del w:id="230" w:author="GENOUD, Blandine" w:date="2026-10-08T09:36:00Z"/>
                <w:rStyle w:val="Chinese"/>
                <w:rFonts w:ascii="SimSun" w:eastAsia="SimSun" w:hAnsi="SimSun"/>
                <w:sz w:val="20"/>
                <w:lang w:val="fr-FR" w:eastAsia="zh-CN"/>
              </w:rPr>
            </w:pPr>
            <w:del w:id="231" w:author="GENOUD, Blandine" w:date="2026-10-08T09:36:00Z">
              <w:r w:rsidRPr="00506169" w:rsidDel="000474BA">
                <w:rPr>
                  <w:rStyle w:val="Chinese"/>
                  <w:rFonts w:ascii="SimSun" w:eastAsia="SimSun" w:hAnsi="SimSun"/>
                  <w:sz w:val="20"/>
                  <w:lang w:val="fr-FR" w:eastAsia="zh-CN"/>
                </w:rPr>
                <w:delText>优势、劣</w:delText>
              </w:r>
              <w:r w:rsidRPr="00506169" w:rsidDel="000474BA">
                <w:rPr>
                  <w:rStyle w:val="Chinese"/>
                  <w:rFonts w:ascii="SimSun" w:eastAsia="SimSun" w:hAnsi="SimSun"/>
                  <w:sz w:val="20"/>
                  <w:lang w:val="fr-FR" w:eastAsia="zh-CN"/>
                </w:rPr>
                <w:br/>
                <w:delText>势、机会</w:delText>
              </w:r>
              <w:r w:rsidRPr="00506169" w:rsidDel="000474BA">
                <w:rPr>
                  <w:rStyle w:val="Chinese"/>
                  <w:rFonts w:ascii="SimSun" w:eastAsia="SimSun" w:hAnsi="SimSun"/>
                  <w:sz w:val="20"/>
                  <w:lang w:val="fr-FR" w:eastAsia="zh-CN"/>
                </w:rPr>
                <w:br/>
                <w:delText>与威胁</w:delText>
              </w:r>
              <w:r w:rsidRPr="00506169" w:rsidDel="000474BA">
                <w:rPr>
                  <w:rStyle w:val="Chinese"/>
                  <w:rFonts w:ascii="SimSun" w:eastAsia="SimSun" w:hAnsi="SimSun"/>
                  <w:sz w:val="20"/>
                  <w:lang w:val="fr-FR" w:eastAsia="zh-CN"/>
                </w:rPr>
                <w:br/>
                <w:delText>（SWOT）</w:delText>
              </w:r>
              <w:r w:rsidRPr="00506169" w:rsidDel="000474BA">
                <w:rPr>
                  <w:rStyle w:val="Chinese"/>
                  <w:rFonts w:ascii="SimSun" w:eastAsia="SimSun" w:hAnsi="SimSun"/>
                  <w:sz w:val="20"/>
                  <w:lang w:val="fr-FR" w:eastAsia="zh-CN"/>
                </w:rPr>
                <w:br/>
                <w:delText>分析</w:delText>
              </w:r>
            </w:del>
          </w:p>
        </w:tc>
        <w:tc>
          <w:tcPr>
            <w:tcW w:w="1525" w:type="dxa"/>
          </w:tcPr>
          <w:p w14:paraId="3FD1F719" w14:textId="0B549D2A" w:rsidR="0031313A" w:rsidRPr="00506169" w:rsidDel="000474BA" w:rsidRDefault="0031313A" w:rsidP="00025795">
            <w:pPr>
              <w:pStyle w:val="Tabletext0"/>
              <w:keepNext/>
              <w:keepLines/>
              <w:rPr>
                <w:del w:id="232" w:author="GENOUD, Blandine" w:date="2026-10-08T09:36:00Z"/>
                <w:lang w:bidi="ar-EG"/>
              </w:rPr>
            </w:pPr>
            <w:del w:id="233" w:author="GENOUD, Blandine" w:date="2026-10-08T09:36:00Z">
              <w:r w:rsidRPr="00506169" w:rsidDel="000474BA">
                <w:rPr>
                  <w:lang w:bidi="ar-EG"/>
                </w:rPr>
                <w:delText>Analyse des forces, faiblesses, possibilités et menaces (SWOT)</w:delText>
              </w:r>
            </w:del>
          </w:p>
        </w:tc>
        <w:tc>
          <w:tcPr>
            <w:tcW w:w="1854" w:type="dxa"/>
          </w:tcPr>
          <w:p w14:paraId="750157D0" w14:textId="113483C0" w:rsidR="0031313A" w:rsidRPr="00506169" w:rsidDel="000474BA" w:rsidRDefault="0031313A" w:rsidP="00025795">
            <w:pPr>
              <w:pStyle w:val="Tabletext0"/>
              <w:keepNext/>
              <w:keepLines/>
              <w:rPr>
                <w:del w:id="234" w:author="GENOUD, Blandine" w:date="2026-10-08T09:36:00Z"/>
                <w:lang w:bidi="ar-EG"/>
                <w:rPrChange w:id="235" w:author="GENOUD, Blandine" w:date="2026-10-08T08:25:00Z">
                  <w:rPr>
                    <w:del w:id="236" w:author="GENOUD, Blandine" w:date="2026-10-08T09:36:00Z"/>
                    <w:lang w:val="ru-RU" w:bidi="ar-EG"/>
                  </w:rPr>
                </w:rPrChange>
              </w:rPr>
            </w:pPr>
            <w:del w:id="237" w:author="GENOUD, Blandine" w:date="2026-10-08T09:36:00Z">
              <w:r w:rsidRPr="00506169" w:rsidDel="000474BA">
                <w:rPr>
                  <w:lang w:bidi="ar-EG"/>
                </w:rPr>
                <w:delText>Анализ сильных и слабых сторон, возможностей и угроз (SWOT</w:delText>
              </w:r>
              <w:r w:rsidRPr="00506169" w:rsidDel="000474BA">
                <w:rPr>
                  <w:lang w:bidi="ar-EG"/>
                  <w:rPrChange w:id="238" w:author="GENOUD, Blandine" w:date="2026-10-08T08:25:00Z">
                    <w:rPr>
                      <w:lang w:val="ru-RU" w:bidi="ar-EG"/>
                    </w:rPr>
                  </w:rPrChange>
                </w:rPr>
                <w:delText>)</w:delText>
              </w:r>
            </w:del>
          </w:p>
        </w:tc>
        <w:tc>
          <w:tcPr>
            <w:tcW w:w="1595" w:type="dxa"/>
          </w:tcPr>
          <w:p w14:paraId="4F92CFAE" w14:textId="276437D8" w:rsidR="0031313A" w:rsidRPr="00506169" w:rsidDel="000474BA" w:rsidRDefault="0031313A" w:rsidP="00025795">
            <w:pPr>
              <w:pStyle w:val="Tabletext0"/>
              <w:keepNext/>
              <w:keepLines/>
              <w:rPr>
                <w:del w:id="239" w:author="GENOUD, Blandine" w:date="2026-10-08T09:36:00Z"/>
                <w:lang w:bidi="ar-EG"/>
                <w:rPrChange w:id="240" w:author="GENOUD, Blandine" w:date="2026-10-08T08:25:00Z">
                  <w:rPr>
                    <w:del w:id="241" w:author="GENOUD, Blandine" w:date="2026-10-08T09:36:00Z"/>
                    <w:lang w:val="es-ES" w:bidi="ar-EG"/>
                  </w:rPr>
                </w:rPrChange>
              </w:rPr>
            </w:pPr>
            <w:del w:id="242" w:author="GENOUD, Blandine" w:date="2026-10-08T09:36:00Z">
              <w:r w:rsidRPr="00506169" w:rsidDel="000474BA">
                <w:rPr>
                  <w:lang w:bidi="ar-EG"/>
                  <w:rPrChange w:id="243" w:author="GENOUD, Blandine" w:date="2026-10-08T08:25:00Z">
                    <w:rPr>
                      <w:lang w:val="es-ES" w:bidi="ar-EG"/>
                    </w:rPr>
                  </w:rPrChange>
                </w:rPr>
                <w:delText>Análisis de fortalezas, debilidades, oportunidades y amenazas (SWOT)</w:delText>
              </w:r>
            </w:del>
          </w:p>
        </w:tc>
      </w:tr>
      <w:tr w:rsidR="00EC1DA3" w:rsidRPr="00506169" w14:paraId="1081518E" w14:textId="77777777" w:rsidTr="00DA3892">
        <w:trPr>
          <w:trHeight w:val="284"/>
          <w:jc w:val="center"/>
        </w:trPr>
        <w:tc>
          <w:tcPr>
            <w:tcW w:w="1721" w:type="dxa"/>
          </w:tcPr>
          <w:p w14:paraId="0FCE497F" w14:textId="4B9B95C4" w:rsidR="0031313A" w:rsidRPr="00506169" w:rsidRDefault="0031313A" w:rsidP="00025795">
            <w:pPr>
              <w:pStyle w:val="Tabletext0"/>
              <w:keepNext/>
              <w:keepLines/>
              <w:rPr>
                <w:b/>
                <w:lang w:bidi="ar-EG"/>
              </w:rPr>
            </w:pPr>
            <w:r w:rsidRPr="00506169">
              <w:rPr>
                <w:lang w:bidi="ar-EG"/>
              </w:rPr>
              <w:t>Targets</w:t>
            </w:r>
            <w:del w:id="244" w:author="French" w:date="2026-10-07T07:05:00Z">
              <w:r w:rsidRPr="00506169" w:rsidDel="002B63F7">
                <w:rPr>
                  <w:lang w:bidi="ar-EG"/>
                </w:rPr>
                <w:delText xml:space="preserve"> and target indicators</w:delText>
              </w:r>
            </w:del>
          </w:p>
        </w:tc>
        <w:tc>
          <w:tcPr>
            <w:tcW w:w="1463" w:type="dxa"/>
          </w:tcPr>
          <w:p w14:paraId="77E65956" w14:textId="3FD5E55D"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 xml:space="preserve"> </w:t>
            </w:r>
            <w:del w:id="245" w:author="GENOUD, Blandine" w:date="2026-10-08T09:17:00Z">
              <w:r w:rsidRPr="00506169" w:rsidDel="00B82F92">
                <w:rPr>
                  <w:rStyle w:val="Arabic"/>
                  <w:rFonts w:ascii="Dubai" w:hAnsi="Dubai" w:cs="Dubai"/>
                  <w:rtl/>
                  <w:lang w:val="fr-FR"/>
                </w:rPr>
                <w:delText xml:space="preserve">المقاصد ومؤشرات </w:delText>
              </w:r>
            </w:del>
            <w:ins w:id="246" w:author="GENOUD, Blandine" w:date="2026-10-08T09:18:00Z">
              <w:r w:rsidR="00B82F92" w:rsidRPr="00506169">
                <w:rPr>
                  <w:rStyle w:val="Arabic"/>
                  <w:rFonts w:ascii="Dubai" w:hAnsi="Dubai" w:cs="Dubai"/>
                  <w:rtl/>
                  <w:lang w:val="fr-FR"/>
                </w:rPr>
                <w:t>لمقاصد</w:t>
              </w:r>
            </w:ins>
            <w:del w:id="247" w:author="GENOUD, Blandine" w:date="2026-10-08T09:17:00Z">
              <w:r w:rsidRPr="00506169" w:rsidDel="00B82F92">
                <w:rPr>
                  <w:rStyle w:val="Arabic"/>
                  <w:rFonts w:ascii="Dubai" w:hAnsi="Dubai" w:cs="Dubai"/>
                  <w:rtl/>
                  <w:lang w:val="fr-FR"/>
                </w:rPr>
                <w:delText>المقاصد</w:delText>
              </w:r>
            </w:del>
          </w:p>
        </w:tc>
        <w:tc>
          <w:tcPr>
            <w:tcW w:w="1193" w:type="dxa"/>
          </w:tcPr>
          <w:p w14:paraId="5AFE2E07" w14:textId="6120A07C" w:rsidR="0031313A" w:rsidRPr="00506169" w:rsidRDefault="0031313A" w:rsidP="00025795">
            <w:pPr>
              <w:pStyle w:val="Tabletext0"/>
              <w:keepNext/>
              <w:keepLines/>
              <w:rPr>
                <w:rStyle w:val="Chinese"/>
                <w:rFonts w:ascii="SimSun" w:eastAsia="SimSun" w:hAnsi="SimSun"/>
                <w:sz w:val="20"/>
                <w:lang w:val="fr-FR" w:eastAsia="zh-CN"/>
              </w:rPr>
            </w:pPr>
            <w:del w:id="248" w:author="GENOUD, Blandine" w:date="2026-10-08T09:18:00Z">
              <w:r w:rsidRPr="00506169" w:rsidDel="00B82F92">
                <w:rPr>
                  <w:rStyle w:val="Chinese"/>
                  <w:rFonts w:ascii="SimSun" w:eastAsia="SimSun" w:hAnsi="SimSun"/>
                  <w:sz w:val="20"/>
                  <w:lang w:val="fr-FR" w:eastAsia="zh-CN"/>
                </w:rPr>
                <w:delText>具体目标和具体目标指标</w:delText>
              </w:r>
            </w:del>
            <w:ins w:id="249" w:author="GENOUD, Blandine" w:date="2026-10-08T09:18:00Z">
              <w:r w:rsidR="00B82F92" w:rsidRPr="00506169">
                <w:rPr>
                  <w:rStyle w:val="Chinese"/>
                  <w:rFonts w:ascii="SimSun" w:eastAsia="SimSun" w:hAnsi="SimSun"/>
                  <w:sz w:val="20"/>
                  <w:lang w:val="fr-FR" w:eastAsia="zh-CN"/>
                </w:rPr>
                <w:t>具体目标</w:t>
              </w:r>
            </w:ins>
          </w:p>
        </w:tc>
        <w:tc>
          <w:tcPr>
            <w:tcW w:w="1525" w:type="dxa"/>
          </w:tcPr>
          <w:p w14:paraId="6438B10F" w14:textId="3BB9A511" w:rsidR="0031313A" w:rsidRPr="00506169" w:rsidRDefault="0031313A" w:rsidP="00025795">
            <w:pPr>
              <w:pStyle w:val="Tabletext0"/>
              <w:keepNext/>
              <w:keepLines/>
              <w:rPr>
                <w:rFonts w:cs="Arial"/>
                <w:szCs w:val="22"/>
                <w:lang w:bidi="ar-EG"/>
              </w:rPr>
            </w:pPr>
            <w:r w:rsidRPr="00506169">
              <w:t>Cibles</w:t>
            </w:r>
            <w:del w:id="250" w:author="GENOUD, Blandine" w:date="2026-10-08T09:18:00Z">
              <w:r w:rsidRPr="00506169" w:rsidDel="00B82F92">
                <w:delText xml:space="preserve"> et indicateurs relatifs aux cibles</w:delText>
              </w:r>
            </w:del>
          </w:p>
        </w:tc>
        <w:tc>
          <w:tcPr>
            <w:tcW w:w="1854" w:type="dxa"/>
          </w:tcPr>
          <w:p w14:paraId="6DED8994" w14:textId="4D3FD5AC" w:rsidR="0031313A" w:rsidRPr="00506169" w:rsidRDefault="0031313A" w:rsidP="00025795">
            <w:pPr>
              <w:pStyle w:val="Tabletext0"/>
              <w:keepNext/>
              <w:keepLines/>
              <w:rPr>
                <w:rFonts w:cs="Calibri"/>
                <w:szCs w:val="22"/>
                <w:lang w:bidi="ar-EG"/>
              </w:rPr>
            </w:pPr>
            <w:del w:id="251" w:author="GENOUD, Blandine" w:date="2026-10-08T09:19:00Z">
              <w:r w:rsidRPr="00506169" w:rsidDel="00B82F92">
                <w:delText>Целевые показатели и индикаторы целевых показателей</w:delText>
              </w:r>
            </w:del>
            <w:ins w:id="252" w:author="GENOUD, Blandine" w:date="2026-10-08T09:19:00Z">
              <w:r w:rsidR="00B82F92" w:rsidRPr="00506169">
                <w:t>Целевые показатели</w:t>
              </w:r>
            </w:ins>
          </w:p>
        </w:tc>
        <w:tc>
          <w:tcPr>
            <w:tcW w:w="1595" w:type="dxa"/>
          </w:tcPr>
          <w:p w14:paraId="4CC3D9A4" w14:textId="24F5067F" w:rsidR="0031313A" w:rsidRPr="00506169" w:rsidRDefault="0031313A" w:rsidP="00025795">
            <w:pPr>
              <w:pStyle w:val="Tabletext0"/>
              <w:keepNext/>
              <w:keepLines/>
              <w:rPr>
                <w:szCs w:val="22"/>
                <w:lang w:bidi="ar-EG"/>
              </w:rPr>
            </w:pPr>
            <w:r w:rsidRPr="00506169">
              <w:rPr>
                <w:lang w:bidi="ar-EG"/>
              </w:rPr>
              <w:t>Finalidades</w:t>
            </w:r>
            <w:del w:id="253" w:author="GENOUD, Blandine" w:date="2026-10-08T09:19:00Z">
              <w:r w:rsidRPr="00506169" w:rsidDel="00B82F92">
                <w:rPr>
                  <w:lang w:bidi="ar-EG"/>
                </w:rPr>
                <w:delText xml:space="preserve"> e indicadores de finalidad</w:delText>
              </w:r>
            </w:del>
          </w:p>
        </w:tc>
      </w:tr>
      <w:tr w:rsidR="00EC1DA3" w:rsidRPr="00506169" w14:paraId="2C9FE3DE" w14:textId="77777777" w:rsidTr="00DA3892">
        <w:trPr>
          <w:trHeight w:val="284"/>
          <w:jc w:val="center"/>
        </w:trPr>
        <w:tc>
          <w:tcPr>
            <w:tcW w:w="1721" w:type="dxa"/>
          </w:tcPr>
          <w:p w14:paraId="4C227A6B" w14:textId="68B00D14" w:rsidR="0031313A" w:rsidRPr="00506169" w:rsidRDefault="0031313A" w:rsidP="00025795">
            <w:pPr>
              <w:pStyle w:val="Tabletext0"/>
              <w:keepNext/>
              <w:keepLines/>
              <w:rPr>
                <w:lang w:bidi="ar-EG"/>
              </w:rPr>
            </w:pPr>
            <w:del w:id="254" w:author="French" w:date="2026-10-07T07:05:00Z">
              <w:r w:rsidRPr="00506169" w:rsidDel="002B63F7">
                <w:rPr>
                  <w:lang w:bidi="ar-EG"/>
                </w:rPr>
                <w:delText>Thematic priorities</w:delText>
              </w:r>
            </w:del>
            <w:ins w:id="255" w:author="GENOUD, Blandine" w:date="2026-10-08T09:19:00Z">
              <w:r w:rsidR="00B82F92" w:rsidRPr="00506169">
                <w:rPr>
                  <w:lang w:bidi="ar-EG"/>
                </w:rPr>
                <w:t>Priorities</w:t>
              </w:r>
            </w:ins>
          </w:p>
        </w:tc>
        <w:tc>
          <w:tcPr>
            <w:tcW w:w="1463" w:type="dxa"/>
          </w:tcPr>
          <w:p w14:paraId="61BF3FCC" w14:textId="67542075" w:rsidR="0031313A" w:rsidRPr="00506169" w:rsidRDefault="0031313A" w:rsidP="00025795">
            <w:pPr>
              <w:pStyle w:val="Tabletext0"/>
              <w:keepNext/>
              <w:keepLines/>
              <w:bidi/>
              <w:rPr>
                <w:rStyle w:val="Arabic"/>
                <w:rFonts w:ascii="Dubai" w:hAnsi="Dubai" w:cs="Dubai"/>
                <w:rtl/>
                <w:lang w:val="fr-FR"/>
              </w:rPr>
            </w:pPr>
            <w:del w:id="256" w:author="GENOUD, Blandine" w:date="2026-10-08T09:20:00Z">
              <w:r w:rsidRPr="00506169" w:rsidDel="00B82F92">
                <w:rPr>
                  <w:rStyle w:val="Arabic"/>
                  <w:rFonts w:ascii="Dubai" w:hAnsi="Dubai" w:cs="Dubai"/>
                  <w:rtl/>
                  <w:lang w:val="fr-FR"/>
                </w:rPr>
                <w:delText xml:space="preserve">الأولويات </w:delText>
              </w:r>
            </w:del>
            <w:ins w:id="257" w:author="GENOUD, Blandine" w:date="2026-10-08T09:20:00Z">
              <w:r w:rsidR="00B82F92" w:rsidRPr="00506169">
                <w:rPr>
                  <w:rStyle w:val="Arabic"/>
                  <w:rFonts w:ascii="Dubai" w:hAnsi="Dubai" w:cs="Dubai"/>
                  <w:rtl/>
                  <w:lang w:val="fr-FR"/>
                </w:rPr>
                <w:t xml:space="preserve">الأولويات </w:t>
              </w:r>
            </w:ins>
            <w:del w:id="258" w:author="GENOUD, Blandine" w:date="2026-10-08T09:20:00Z">
              <w:r w:rsidRPr="00506169" w:rsidDel="00B82F92">
                <w:rPr>
                  <w:rStyle w:val="Arabic"/>
                  <w:rFonts w:ascii="Dubai" w:hAnsi="Dubai" w:cs="Dubai"/>
                  <w:rtl/>
                  <w:lang w:val="fr-FR"/>
                </w:rPr>
                <w:delText>المواضيعية</w:delText>
              </w:r>
            </w:del>
          </w:p>
        </w:tc>
        <w:tc>
          <w:tcPr>
            <w:tcW w:w="1193" w:type="dxa"/>
          </w:tcPr>
          <w:p w14:paraId="00FF68A7" w14:textId="3FCE316E" w:rsidR="0031313A" w:rsidRPr="00506169" w:rsidRDefault="0031313A" w:rsidP="00025795">
            <w:pPr>
              <w:pStyle w:val="Tabletext0"/>
              <w:keepNext/>
              <w:keepLines/>
              <w:rPr>
                <w:rStyle w:val="Chinese"/>
                <w:rFonts w:ascii="SimSun" w:eastAsia="SimSun" w:hAnsi="SimSun"/>
                <w:sz w:val="20"/>
                <w:lang w:val="fr-FR"/>
              </w:rPr>
            </w:pPr>
            <w:del w:id="259" w:author="GENOUD, Blandine" w:date="2026-10-08T09:20:00Z">
              <w:r w:rsidRPr="00506169" w:rsidDel="00B82F92">
                <w:rPr>
                  <w:rStyle w:val="Chinese"/>
                  <w:rFonts w:ascii="SimSun" w:eastAsia="SimSun" w:hAnsi="SimSun"/>
                  <w:sz w:val="20"/>
                  <w:lang w:val="fr-FR"/>
                </w:rPr>
                <w:delText>主题重点</w:delText>
              </w:r>
            </w:del>
            <w:ins w:id="260" w:author="GENOUD, Blandine" w:date="2026-10-08T09:20:00Z">
              <w:r w:rsidR="00B82F92" w:rsidRPr="00506169">
                <w:rPr>
                  <w:rStyle w:val="Chinese"/>
                  <w:rFonts w:ascii="SimSun" w:eastAsia="SimSun" w:hAnsi="SimSun"/>
                  <w:sz w:val="20"/>
                  <w:lang w:val="fr-FR"/>
                </w:rPr>
                <w:t>重点工作</w:t>
              </w:r>
            </w:ins>
          </w:p>
        </w:tc>
        <w:tc>
          <w:tcPr>
            <w:tcW w:w="1525" w:type="dxa"/>
          </w:tcPr>
          <w:p w14:paraId="615E8597" w14:textId="644B0E1E" w:rsidR="0031313A" w:rsidRPr="00506169" w:rsidRDefault="0031313A" w:rsidP="00025795">
            <w:pPr>
              <w:pStyle w:val="Tabletext0"/>
              <w:keepNext/>
              <w:keepLines/>
              <w:rPr>
                <w:szCs w:val="22"/>
                <w:lang w:bidi="ar-EG"/>
              </w:rPr>
            </w:pPr>
            <w:r w:rsidRPr="00506169">
              <w:rPr>
                <w:lang w:bidi="ar-EG"/>
              </w:rPr>
              <w:t xml:space="preserve">Priorités </w:t>
            </w:r>
            <w:del w:id="261" w:author="GENOUD, Blandine" w:date="2026-10-08T09:20:00Z">
              <w:r w:rsidRPr="00506169" w:rsidDel="00B82F92">
                <w:rPr>
                  <w:lang w:bidi="ar-EG"/>
                </w:rPr>
                <w:delText>thématiques</w:delText>
              </w:r>
            </w:del>
          </w:p>
        </w:tc>
        <w:tc>
          <w:tcPr>
            <w:tcW w:w="1854" w:type="dxa"/>
          </w:tcPr>
          <w:p w14:paraId="0237D12B" w14:textId="2168966A" w:rsidR="0031313A" w:rsidRPr="00506169" w:rsidRDefault="0031313A" w:rsidP="00025795">
            <w:pPr>
              <w:pStyle w:val="Tabletext0"/>
              <w:keepNext/>
              <w:keepLines/>
              <w:rPr>
                <w:rFonts w:cs="Calibri"/>
                <w:szCs w:val="22"/>
                <w:lang w:bidi="ar-EG"/>
              </w:rPr>
            </w:pPr>
            <w:del w:id="262" w:author="GENOUD, Blandine" w:date="2026-10-08T09:20:00Z">
              <w:r w:rsidRPr="00506169" w:rsidDel="00B82F92">
                <w:delText>Тематические приоритеты</w:delText>
              </w:r>
            </w:del>
            <w:ins w:id="263" w:author="GENOUD, Blandine" w:date="2026-10-08T09:21:00Z">
              <w:r w:rsidR="00B82F92" w:rsidRPr="00506169">
                <w:t>Приоритеты</w:t>
              </w:r>
            </w:ins>
          </w:p>
        </w:tc>
        <w:tc>
          <w:tcPr>
            <w:tcW w:w="1595" w:type="dxa"/>
          </w:tcPr>
          <w:p w14:paraId="32601F5C" w14:textId="445F34F4" w:rsidR="0031313A" w:rsidRPr="00506169" w:rsidRDefault="0031313A" w:rsidP="00025795">
            <w:pPr>
              <w:pStyle w:val="Tabletext0"/>
              <w:keepNext/>
              <w:keepLines/>
              <w:rPr>
                <w:szCs w:val="22"/>
                <w:lang w:bidi="ar-EG"/>
              </w:rPr>
            </w:pPr>
            <w:r w:rsidRPr="00506169">
              <w:rPr>
                <w:lang w:bidi="ar-EG"/>
              </w:rPr>
              <w:t xml:space="preserve">Prioridades </w:t>
            </w:r>
            <w:del w:id="264" w:author="GENOUD, Blandine" w:date="2026-10-08T09:21:00Z">
              <w:r w:rsidRPr="00506169" w:rsidDel="00B82F92">
                <w:rPr>
                  <w:lang w:bidi="ar-EG"/>
                </w:rPr>
                <w:delText>temáticas</w:delText>
              </w:r>
            </w:del>
          </w:p>
        </w:tc>
      </w:tr>
      <w:tr w:rsidR="00EC1DA3" w:rsidRPr="00506169" w14:paraId="6F898FC7" w14:textId="77777777" w:rsidTr="00DA3892">
        <w:trPr>
          <w:trHeight w:val="284"/>
          <w:jc w:val="center"/>
        </w:trPr>
        <w:tc>
          <w:tcPr>
            <w:tcW w:w="1721" w:type="dxa"/>
          </w:tcPr>
          <w:p w14:paraId="0CF58528" w14:textId="77777777" w:rsidR="0031313A" w:rsidRPr="00506169" w:rsidRDefault="0031313A" w:rsidP="00025795">
            <w:pPr>
              <w:pStyle w:val="Tabletext0"/>
              <w:keepNext/>
              <w:keepLines/>
              <w:rPr>
                <w:b/>
                <w:lang w:bidi="ar-EG"/>
              </w:rPr>
            </w:pPr>
            <w:r w:rsidRPr="00506169">
              <w:rPr>
                <w:lang w:bidi="ar-EG"/>
              </w:rPr>
              <w:t>Values</w:t>
            </w:r>
          </w:p>
        </w:tc>
        <w:tc>
          <w:tcPr>
            <w:tcW w:w="1463" w:type="dxa"/>
          </w:tcPr>
          <w:p w14:paraId="42020A46"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القيم</w:t>
            </w:r>
          </w:p>
        </w:tc>
        <w:tc>
          <w:tcPr>
            <w:tcW w:w="1193" w:type="dxa"/>
          </w:tcPr>
          <w:p w14:paraId="635108DA"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价值/价值观</w:t>
            </w:r>
          </w:p>
        </w:tc>
        <w:tc>
          <w:tcPr>
            <w:tcW w:w="1525" w:type="dxa"/>
          </w:tcPr>
          <w:p w14:paraId="36CD82D7" w14:textId="77777777" w:rsidR="0031313A" w:rsidRPr="00506169" w:rsidRDefault="0031313A" w:rsidP="00025795">
            <w:pPr>
              <w:pStyle w:val="Tabletext0"/>
              <w:keepNext/>
              <w:keepLines/>
              <w:rPr>
                <w:lang w:bidi="ar-EG"/>
              </w:rPr>
            </w:pPr>
            <w:r w:rsidRPr="00506169">
              <w:rPr>
                <w:lang w:bidi="ar-EG"/>
              </w:rPr>
              <w:t>Valeurs</w:t>
            </w:r>
          </w:p>
        </w:tc>
        <w:tc>
          <w:tcPr>
            <w:tcW w:w="1854" w:type="dxa"/>
          </w:tcPr>
          <w:p w14:paraId="05213E50" w14:textId="77777777" w:rsidR="0031313A" w:rsidRPr="00506169" w:rsidRDefault="0031313A" w:rsidP="00025795">
            <w:pPr>
              <w:pStyle w:val="Tabletext0"/>
              <w:keepNext/>
              <w:keepLines/>
              <w:rPr>
                <w:lang w:bidi="ar-EG"/>
              </w:rPr>
            </w:pPr>
            <w:r w:rsidRPr="00506169">
              <w:rPr>
                <w:lang w:bidi="ar-EG"/>
              </w:rPr>
              <w:t>Ценности</w:t>
            </w:r>
          </w:p>
        </w:tc>
        <w:tc>
          <w:tcPr>
            <w:tcW w:w="1595" w:type="dxa"/>
          </w:tcPr>
          <w:p w14:paraId="67602C1F" w14:textId="77777777" w:rsidR="0031313A" w:rsidRPr="00506169" w:rsidRDefault="0031313A" w:rsidP="00025795">
            <w:pPr>
              <w:pStyle w:val="Tabletext0"/>
              <w:keepNext/>
              <w:keepLines/>
              <w:rPr>
                <w:lang w:bidi="ar-EG"/>
              </w:rPr>
            </w:pPr>
            <w:r w:rsidRPr="00506169">
              <w:rPr>
                <w:lang w:bidi="ar-EG"/>
              </w:rPr>
              <w:t>Valores</w:t>
            </w:r>
          </w:p>
        </w:tc>
      </w:tr>
      <w:tr w:rsidR="00EC1DA3" w:rsidRPr="00506169" w14:paraId="21E74135" w14:textId="77777777" w:rsidTr="00DA3892">
        <w:trPr>
          <w:trHeight w:val="284"/>
          <w:jc w:val="center"/>
        </w:trPr>
        <w:tc>
          <w:tcPr>
            <w:tcW w:w="1721" w:type="dxa"/>
          </w:tcPr>
          <w:p w14:paraId="0B5DC26D" w14:textId="77777777" w:rsidR="0031313A" w:rsidRPr="00506169" w:rsidRDefault="0031313A" w:rsidP="00025795">
            <w:pPr>
              <w:pStyle w:val="Tabletext0"/>
              <w:keepNext/>
              <w:keepLines/>
              <w:rPr>
                <w:b/>
                <w:lang w:bidi="ar-EG"/>
              </w:rPr>
            </w:pPr>
            <w:r w:rsidRPr="00506169">
              <w:rPr>
                <w:lang w:bidi="ar-EG"/>
              </w:rPr>
              <w:t>Vision</w:t>
            </w:r>
          </w:p>
        </w:tc>
        <w:tc>
          <w:tcPr>
            <w:tcW w:w="1463" w:type="dxa"/>
          </w:tcPr>
          <w:p w14:paraId="26F89043" w14:textId="77777777" w:rsidR="0031313A" w:rsidRPr="00506169" w:rsidRDefault="0031313A" w:rsidP="00025795">
            <w:pPr>
              <w:pStyle w:val="Tabletext0"/>
              <w:keepNext/>
              <w:keepLines/>
              <w:bidi/>
              <w:rPr>
                <w:rStyle w:val="Arabic"/>
                <w:rFonts w:ascii="Dubai" w:hAnsi="Dubai" w:cs="Dubai"/>
                <w:lang w:val="fr-FR"/>
              </w:rPr>
            </w:pPr>
            <w:r w:rsidRPr="00506169">
              <w:rPr>
                <w:rStyle w:val="Arabic"/>
                <w:rFonts w:ascii="Dubai" w:hAnsi="Dubai" w:cs="Dubai"/>
                <w:rtl/>
                <w:lang w:val="fr-FR"/>
              </w:rPr>
              <w:t>الرؤية</w:t>
            </w:r>
          </w:p>
        </w:tc>
        <w:tc>
          <w:tcPr>
            <w:tcW w:w="1193" w:type="dxa"/>
          </w:tcPr>
          <w:p w14:paraId="28C32AD1" w14:textId="77777777" w:rsidR="0031313A" w:rsidRPr="00506169" w:rsidRDefault="0031313A" w:rsidP="00025795">
            <w:pPr>
              <w:pStyle w:val="Tabletext0"/>
              <w:keepNext/>
              <w:keepLines/>
              <w:rPr>
                <w:rStyle w:val="Chinese"/>
                <w:rFonts w:ascii="SimSun" w:eastAsia="SimSun" w:hAnsi="SimSun"/>
                <w:sz w:val="20"/>
                <w:lang w:val="fr-FR"/>
              </w:rPr>
            </w:pPr>
            <w:r w:rsidRPr="00506169">
              <w:rPr>
                <w:rStyle w:val="Chinese"/>
                <w:rFonts w:ascii="SimSun" w:eastAsia="SimSun" w:hAnsi="SimSun"/>
                <w:sz w:val="20"/>
                <w:lang w:val="fr-FR"/>
              </w:rPr>
              <w:t>愿景</w:t>
            </w:r>
          </w:p>
        </w:tc>
        <w:tc>
          <w:tcPr>
            <w:tcW w:w="1525" w:type="dxa"/>
          </w:tcPr>
          <w:p w14:paraId="624E4A8C" w14:textId="77777777" w:rsidR="0031313A" w:rsidRPr="00506169" w:rsidRDefault="0031313A" w:rsidP="00025795">
            <w:pPr>
              <w:pStyle w:val="Tabletext0"/>
              <w:keepNext/>
              <w:keepLines/>
              <w:rPr>
                <w:lang w:bidi="ar-EG"/>
              </w:rPr>
            </w:pPr>
            <w:r w:rsidRPr="00506169">
              <w:rPr>
                <w:lang w:bidi="ar-EG"/>
              </w:rPr>
              <w:t>Vision</w:t>
            </w:r>
          </w:p>
        </w:tc>
        <w:tc>
          <w:tcPr>
            <w:tcW w:w="1854" w:type="dxa"/>
          </w:tcPr>
          <w:p w14:paraId="708EC6A8" w14:textId="77777777" w:rsidR="0031313A" w:rsidRPr="00506169" w:rsidRDefault="0031313A" w:rsidP="00025795">
            <w:pPr>
              <w:pStyle w:val="Tabletext0"/>
              <w:keepNext/>
              <w:keepLines/>
              <w:rPr>
                <w:lang w:bidi="ar-EG"/>
              </w:rPr>
            </w:pPr>
            <w:r w:rsidRPr="00506169">
              <w:rPr>
                <w:lang w:bidi="ar-EG"/>
              </w:rPr>
              <w:t>Концепция</w:t>
            </w:r>
          </w:p>
        </w:tc>
        <w:tc>
          <w:tcPr>
            <w:tcW w:w="1595" w:type="dxa"/>
          </w:tcPr>
          <w:p w14:paraId="30680727" w14:textId="77777777" w:rsidR="0031313A" w:rsidRPr="00506169" w:rsidRDefault="0031313A" w:rsidP="00025795">
            <w:pPr>
              <w:pStyle w:val="Tabletext0"/>
              <w:keepNext/>
              <w:keepLines/>
              <w:rPr>
                <w:lang w:bidi="ar-EG"/>
              </w:rPr>
            </w:pPr>
            <w:r w:rsidRPr="00506169">
              <w:rPr>
                <w:lang w:bidi="ar-EG"/>
              </w:rPr>
              <w:t>Visión</w:t>
            </w:r>
          </w:p>
        </w:tc>
      </w:tr>
    </w:tbl>
    <w:p w14:paraId="3FBD4028" w14:textId="77777777" w:rsidR="00D0652D" w:rsidRPr="00506169" w:rsidRDefault="00D0652D" w:rsidP="00025795">
      <w:pPr>
        <w:pStyle w:val="Reasons"/>
      </w:pPr>
    </w:p>
    <w:p w14:paraId="37289F1A" w14:textId="77777777" w:rsidR="002B63F7" w:rsidRPr="00506169" w:rsidRDefault="002B63F7" w:rsidP="00025795">
      <w:pPr>
        <w:jc w:val="center"/>
      </w:pPr>
      <w:r w:rsidRPr="00506169">
        <w:t>______________</w:t>
      </w:r>
    </w:p>
    <w:sectPr w:rsidR="002B63F7" w:rsidRPr="00506169">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D7F3B" w14:textId="77777777" w:rsidR="00B13728" w:rsidRDefault="00B13728">
      <w:r>
        <w:separator/>
      </w:r>
    </w:p>
  </w:endnote>
  <w:endnote w:type="continuationSeparator" w:id="0">
    <w:p w14:paraId="2877EF9D" w14:textId="77777777" w:rsidR="00B13728" w:rsidRDefault="00B1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019A" w14:textId="7777777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B1A7" w14:textId="77777777" w:rsidR="00B13728" w:rsidRDefault="00B13728">
      <w:r>
        <w:t>____________________</w:t>
      </w:r>
    </w:p>
  </w:footnote>
  <w:footnote w:type="continuationSeparator" w:id="0">
    <w:p w14:paraId="1BEB0312" w14:textId="77777777" w:rsidR="00B13728" w:rsidRDefault="00B13728">
      <w:r>
        <w:continuationSeparator/>
      </w:r>
    </w:p>
  </w:footnote>
  <w:footnote w:id="1">
    <w:p w14:paraId="2DA36039" w14:textId="77777777" w:rsidR="0031313A" w:rsidRPr="00F3437E" w:rsidDel="00FF32FF" w:rsidRDefault="0031313A" w:rsidP="000E0CF0">
      <w:pPr>
        <w:pStyle w:val="FootnoteText"/>
        <w:ind w:left="284" w:hanging="284"/>
        <w:rPr>
          <w:del w:id="9" w:author="French" w:date="2026-10-07T06:58:00Z"/>
        </w:rPr>
      </w:pPr>
      <w:del w:id="10" w:author="French" w:date="2026-10-07T06:58:00Z">
        <w:r w:rsidRPr="00F3437E" w:rsidDel="00FF32FF">
          <w:rPr>
            <w:rStyle w:val="FootnoteReference"/>
          </w:rPr>
          <w:delText>19</w:delText>
        </w:r>
        <w:r w:rsidDel="00FF32FF">
          <w:tab/>
        </w:r>
        <w:r w:rsidRPr="005F77F0" w:rsidDel="00FF32FF">
          <w:delText>Les activités et les produits sont définis de manière détaillée dans le processus de planification opérationnelle, ce qui garantit une coordination étroite entre la planification stratégique et la planification opérationnelle.</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83A4"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AE4F847" w14:textId="77777777" w:rsidR="00BD1614" w:rsidRDefault="00BD1614" w:rsidP="001E2226">
    <w:pPr>
      <w:pStyle w:val="Header"/>
    </w:pPr>
    <w:r>
      <w:t>PP</w:t>
    </w:r>
    <w:r w:rsidR="002A7A1D">
      <w:t>2</w:t>
    </w:r>
    <w:r w:rsidR="008407A7">
      <w:t>6</w:t>
    </w:r>
    <w:r>
      <w:t>/32(Add.</w:t>
    </w:r>
    <w:proofErr w:type="gramStart"/>
    <w:r>
      <w:t>3)-</w:t>
    </w:r>
    <w:proofErr w:type="gramEnd"/>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F644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3E1E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A24F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62C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8233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A42F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807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2C73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8D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70EB2C"/>
    <w:lvl w:ilvl="0">
      <w:start w:val="1"/>
      <w:numFmt w:val="bullet"/>
      <w:lvlText w:val=""/>
      <w:lvlJc w:val="left"/>
      <w:pPr>
        <w:tabs>
          <w:tab w:val="num" w:pos="360"/>
        </w:tabs>
        <w:ind w:left="360" w:hanging="360"/>
      </w:pPr>
      <w:rPr>
        <w:rFonts w:ascii="Symbol" w:hAnsi="Symbol" w:hint="default"/>
      </w:rPr>
    </w:lvl>
  </w:abstractNum>
  <w:num w:numId="1" w16cid:durableId="1627273908">
    <w:abstractNumId w:val="9"/>
  </w:num>
  <w:num w:numId="2" w16cid:durableId="836843694">
    <w:abstractNumId w:val="7"/>
  </w:num>
  <w:num w:numId="3" w16cid:durableId="55861379">
    <w:abstractNumId w:val="6"/>
  </w:num>
  <w:num w:numId="4" w16cid:durableId="589894373">
    <w:abstractNumId w:val="5"/>
  </w:num>
  <w:num w:numId="5" w16cid:durableId="1620791985">
    <w:abstractNumId w:val="4"/>
  </w:num>
  <w:num w:numId="6" w16cid:durableId="1182551976">
    <w:abstractNumId w:val="8"/>
  </w:num>
  <w:num w:numId="7" w16cid:durableId="700472334">
    <w:abstractNumId w:val="3"/>
  </w:num>
  <w:num w:numId="8" w16cid:durableId="960039715">
    <w:abstractNumId w:val="2"/>
  </w:num>
  <w:num w:numId="9" w16cid:durableId="2093971324">
    <w:abstractNumId w:val="1"/>
  </w:num>
  <w:num w:numId="10" w16cid:durableId="4730592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ENOUD, Blandine">
    <w15:presenceInfo w15:providerId="AD" w15:userId="S-1-5-21-8740799-900759487-1415713722-121714"/>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058B8"/>
    <w:rsid w:val="00025795"/>
    <w:rsid w:val="000474BA"/>
    <w:rsid w:val="00060D74"/>
    <w:rsid w:val="00072D5C"/>
    <w:rsid w:val="0008398C"/>
    <w:rsid w:val="00084308"/>
    <w:rsid w:val="000B14B6"/>
    <w:rsid w:val="000C467B"/>
    <w:rsid w:val="000D15FB"/>
    <w:rsid w:val="000F58F7"/>
    <w:rsid w:val="001051E4"/>
    <w:rsid w:val="001354EA"/>
    <w:rsid w:val="00136FCE"/>
    <w:rsid w:val="00153BA4"/>
    <w:rsid w:val="001856EE"/>
    <w:rsid w:val="001941AD"/>
    <w:rsid w:val="0019732C"/>
    <w:rsid w:val="001A0682"/>
    <w:rsid w:val="001B4D8D"/>
    <w:rsid w:val="001C3790"/>
    <w:rsid w:val="001D31B2"/>
    <w:rsid w:val="001E1B9B"/>
    <w:rsid w:val="001E2226"/>
    <w:rsid w:val="001F0B24"/>
    <w:rsid w:val="001F6233"/>
    <w:rsid w:val="00214288"/>
    <w:rsid w:val="002355CD"/>
    <w:rsid w:val="00270B2F"/>
    <w:rsid w:val="002712F9"/>
    <w:rsid w:val="002A0E1B"/>
    <w:rsid w:val="002A7A1D"/>
    <w:rsid w:val="002B63F7"/>
    <w:rsid w:val="002C1059"/>
    <w:rsid w:val="002C2F9C"/>
    <w:rsid w:val="002E1AF7"/>
    <w:rsid w:val="0031313A"/>
    <w:rsid w:val="00322D6E"/>
    <w:rsid w:val="00322DEA"/>
    <w:rsid w:val="00355FBD"/>
    <w:rsid w:val="00366E40"/>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506169"/>
    <w:rsid w:val="00511649"/>
    <w:rsid w:val="00524001"/>
    <w:rsid w:val="00555296"/>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0AAF"/>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0D65"/>
    <w:rsid w:val="00735F13"/>
    <w:rsid w:val="007575CC"/>
    <w:rsid w:val="007717F2"/>
    <w:rsid w:val="00772E3B"/>
    <w:rsid w:val="00780430"/>
    <w:rsid w:val="0078134C"/>
    <w:rsid w:val="007A47E9"/>
    <w:rsid w:val="007A5830"/>
    <w:rsid w:val="007D21FB"/>
    <w:rsid w:val="00801256"/>
    <w:rsid w:val="008234EF"/>
    <w:rsid w:val="008264FC"/>
    <w:rsid w:val="00833D7E"/>
    <w:rsid w:val="008407A7"/>
    <w:rsid w:val="008703CB"/>
    <w:rsid w:val="008A1182"/>
    <w:rsid w:val="008B61AF"/>
    <w:rsid w:val="008C33C2"/>
    <w:rsid w:val="008C6137"/>
    <w:rsid w:val="008E2DB4"/>
    <w:rsid w:val="00901DD5"/>
    <w:rsid w:val="00901E77"/>
    <w:rsid w:val="0090735B"/>
    <w:rsid w:val="00912D5E"/>
    <w:rsid w:val="00934340"/>
    <w:rsid w:val="00956DC7"/>
    <w:rsid w:val="00966CD3"/>
    <w:rsid w:val="00987A20"/>
    <w:rsid w:val="009A0E15"/>
    <w:rsid w:val="009D4037"/>
    <w:rsid w:val="009F0592"/>
    <w:rsid w:val="00A20E72"/>
    <w:rsid w:val="00A246DC"/>
    <w:rsid w:val="00A47BAF"/>
    <w:rsid w:val="00A542D3"/>
    <w:rsid w:val="00A5784F"/>
    <w:rsid w:val="00A8436E"/>
    <w:rsid w:val="00A95B66"/>
    <w:rsid w:val="00AB190D"/>
    <w:rsid w:val="00AE0667"/>
    <w:rsid w:val="00B13728"/>
    <w:rsid w:val="00B41E0A"/>
    <w:rsid w:val="00B56DE0"/>
    <w:rsid w:val="00B632D1"/>
    <w:rsid w:val="00B71F12"/>
    <w:rsid w:val="00B76FEC"/>
    <w:rsid w:val="00B82F92"/>
    <w:rsid w:val="00B96B1E"/>
    <w:rsid w:val="00BB2A6F"/>
    <w:rsid w:val="00BD1614"/>
    <w:rsid w:val="00BD382C"/>
    <w:rsid w:val="00BD5C12"/>
    <w:rsid w:val="00BD5DA6"/>
    <w:rsid w:val="00BF7D25"/>
    <w:rsid w:val="00C010C0"/>
    <w:rsid w:val="00C023E0"/>
    <w:rsid w:val="00C0405F"/>
    <w:rsid w:val="00C228A4"/>
    <w:rsid w:val="00C40A84"/>
    <w:rsid w:val="00C40CB5"/>
    <w:rsid w:val="00C54CE6"/>
    <w:rsid w:val="00C575E2"/>
    <w:rsid w:val="00C7368B"/>
    <w:rsid w:val="00C92746"/>
    <w:rsid w:val="00CA2498"/>
    <w:rsid w:val="00CC4DC5"/>
    <w:rsid w:val="00CE1A7C"/>
    <w:rsid w:val="00CE496F"/>
    <w:rsid w:val="00D0464B"/>
    <w:rsid w:val="00D0652D"/>
    <w:rsid w:val="00D12C74"/>
    <w:rsid w:val="00D2263F"/>
    <w:rsid w:val="00D56483"/>
    <w:rsid w:val="00D5658F"/>
    <w:rsid w:val="00D56AD6"/>
    <w:rsid w:val="00D70019"/>
    <w:rsid w:val="00D74B58"/>
    <w:rsid w:val="00D82ABE"/>
    <w:rsid w:val="00DA3892"/>
    <w:rsid w:val="00DA4ABA"/>
    <w:rsid w:val="00DA685B"/>
    <w:rsid w:val="00DA742B"/>
    <w:rsid w:val="00DE1E23"/>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3254F"/>
    <w:rsid w:val="00F564C1"/>
    <w:rsid w:val="00F57ED6"/>
    <w:rsid w:val="00F77FA2"/>
    <w:rsid w:val="00F8357A"/>
    <w:rsid w:val="00FA1B77"/>
    <w:rsid w:val="00FB4B65"/>
    <w:rsid w:val="00FB74B8"/>
    <w:rsid w:val="00FC49E0"/>
    <w:rsid w:val="00FF0484"/>
    <w:rsid w:val="00FF32FF"/>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7C60F"/>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character" w:customStyle="1" w:styleId="Arabic">
    <w:name w:val="Arabic"/>
    <w:rsid w:val="00781C93"/>
    <w:rPr>
      <w:rFonts w:ascii="Times New Roman" w:hAnsi="Times New Roman"/>
      <w:b w:val="0"/>
      <w:sz w:val="30"/>
      <w:lang w:val="en-GB"/>
    </w:rPr>
  </w:style>
  <w:style w:type="character" w:customStyle="1" w:styleId="Chinese">
    <w:name w:val="Chinese"/>
    <w:rsid w:val="00781C93"/>
    <w:rPr>
      <w:rFonts w:ascii="Times New Roman" w:hAnsi="Times New Roman"/>
      <w:b w:val="0"/>
      <w:sz w:val="30"/>
      <w:lang w:val="en-GB"/>
    </w:rPr>
  </w:style>
  <w:style w:type="paragraph" w:customStyle="1" w:styleId="Tablehead0">
    <w:name w:val="Table_head"/>
    <w:basedOn w:val="Normal"/>
    <w:rsid w:val="00DC075B"/>
    <w:pPr>
      <w:keepNext/>
      <w:keepLines/>
      <w:tabs>
        <w:tab w:val="clear" w:pos="1134"/>
        <w:tab w:val="clear" w:pos="2268"/>
      </w:tabs>
      <w:spacing w:before="80" w:after="80"/>
      <w:jc w:val="center"/>
    </w:pPr>
    <w:rPr>
      <w:b/>
      <w:sz w:val="22"/>
    </w:rPr>
  </w:style>
  <w:style w:type="paragraph" w:customStyle="1" w:styleId="Tabletext0">
    <w:name w:val="Table_text"/>
    <w:basedOn w:val="Normal"/>
    <w:rsid w:val="00BA1804"/>
    <w:pPr>
      <w:tabs>
        <w:tab w:val="clear" w:pos="1134"/>
        <w:tab w:val="left" w:pos="541"/>
      </w:tabs>
      <w:spacing w:before="40" w:after="40"/>
    </w:pPr>
    <w:rPr>
      <w:sz w:val="22"/>
    </w:rPr>
  </w:style>
  <w:style w:type="paragraph" w:customStyle="1" w:styleId="Tablefin">
    <w:name w:val="Table_fin"/>
    <w:basedOn w:val="Tabletext0"/>
    <w:uiPriority w:val="1"/>
    <w:rsid w:val="00BA1804"/>
    <w:pPr>
      <w:tabs>
        <w:tab w:val="clear" w:pos="567"/>
        <w:tab w:val="clear" w:pos="1701"/>
        <w:tab w:val="clear" w:pos="2268"/>
        <w:tab w:val="clear" w:pos="2835"/>
      </w:tabs>
      <w:spacing w:before="0"/>
    </w:pPr>
  </w:style>
  <w:style w:type="paragraph" w:customStyle="1" w:styleId="Headingb0">
    <w:name w:val="Heading_b"/>
    <w:basedOn w:val="Normal"/>
    <w:rsid w:val="003A2245"/>
    <w:pPr>
      <w:keepNext/>
      <w:keepLines/>
      <w:spacing w:before="160" w:after="120"/>
    </w:pPr>
    <w:rPr>
      <w:b/>
    </w:rPr>
  </w:style>
  <w:style w:type="paragraph" w:customStyle="1" w:styleId="Tabletextsmall">
    <w:name w:val="Table text small"/>
    <w:basedOn w:val="Normal"/>
    <w:rsid w:val="00354218"/>
    <w:rPr>
      <w:sz w:val="20"/>
      <w:lang w:val="en-US"/>
    </w:rPr>
  </w:style>
  <w:style w:type="paragraph" w:styleId="Revision">
    <w:name w:val="Revision"/>
    <w:hidden/>
    <w:uiPriority w:val="99"/>
    <w:semiHidden/>
    <w:rsid w:val="00FF32FF"/>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a552cf8-c6b3-4f19-a665-7eec7d37ca43" targetNamespace="http://schemas.microsoft.com/office/2006/metadata/properties" ma:root="true" ma:fieldsID="d41af5c836d734370eb92e7ee5f83852" ns2:_="" ns3:_="">
    <xsd:import namespace="996b2e75-67fd-4955-a3b0-5ab9934cb50b"/>
    <xsd:import namespace="1a552cf8-c6b3-4f19-a665-7eec7d37ca4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a552cf8-c6b3-4f19-a665-7eec7d37ca4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Author xmlns="1a552cf8-c6b3-4f19-a665-7eec7d37ca43">DPM</DPM_x0020_Author>
    <DPM_x0020_File_x0020_name xmlns="1a552cf8-c6b3-4f19-a665-7eec7d37ca43">S26-PP-C-0032!A3!MSW-F</DPM_x0020_File_x0020_name>
    <DPM_x0020_Version xmlns="1a552cf8-c6b3-4f19-a665-7eec7d37ca43">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a552cf8-c6b3-4f19-a665-7eec7d37c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A9D6C8-C73D-4CE5-ACBF-EE40336859DC}">
  <ds:schemaRefs>
    <ds:schemaRef ds:uri="http://schemas.openxmlformats.org/officeDocument/2006/bibliography"/>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a552cf8-c6b3-4f19-a665-7eec7d37ca4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2475</Words>
  <Characters>14113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S26-PP-C-0032!A3!MSW-F</vt:lpstr>
    </vt:vector>
  </TitlesOfParts>
  <Manager/>
  <Company/>
  <LinksUpToDate>false</LinksUpToDate>
  <CharactersWithSpaces>16555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S26-PP-C-0032!A3!MSW-F</dc:title>
  <dc:subject>ITU Plenipotentiary Conference (PP-26)</dc:subject>
  <dc:creator>Documents Proposals Manager (DPM)</dc:creator>
  <cp:keywords>DPM_v2026.8.25.1_prod</cp:keywords>
  <dc:description/>
  <cp:lastModifiedBy>ITUGBS</cp:lastModifiedBy>
  <cp:revision>2</cp:revision>
  <dcterms:created xsi:type="dcterms:W3CDTF">2026-10-08T18:16:00Z</dcterms:created>
  <dcterms:modified xsi:type="dcterms:W3CDTF">2026-10-08T18:16:00Z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