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14:paraId="23DDA164" w14:textId="77777777" w:rsidTr="004D7CC5">
        <w:trPr>
          <w:cantSplit/>
          <w:trHeight w:hRule="exact" w:val="1417"/>
        </w:trPr>
        <w:tc>
          <w:tcPr>
            <w:tcW w:w="10031" w:type="dxa"/>
            <w:gridSpan w:val="2"/>
            <w:tcMar>
              <w:left w:w="0" w:type="dxa"/>
              <w:right w:w="0" w:type="dxa"/>
            </w:tcMar>
            <w:vAlign w:val="center"/>
          </w:tcPr>
          <w:p w14:paraId="194269B2" w14:textId="63962AB2" w:rsidR="00161CDA" w:rsidRPr="00D96B4B" w:rsidRDefault="003038E3" w:rsidP="003038E3">
            <w:pPr>
              <w:spacing w:before="0" w:line="240" w:lineRule="atLeast"/>
              <w:rPr>
                <w:rFonts w:cstheme="minorHAnsi"/>
              </w:rPr>
            </w:pPr>
            <w:r>
              <w:rPr>
                <w:rFonts w:cstheme="minorHAnsi"/>
                <w:noProof/>
              </w:rPr>
              <w:drawing>
                <wp:anchor distT="0" distB="0" distL="0" distR="0" simplePos="0" relativeHeight="251658240" behindDoc="1" locked="0" layoutInCell="1" allowOverlap="1" wp14:anchorId="12F0D94A" wp14:editId="6AA9C97E">
                  <wp:simplePos x="0" y="0"/>
                  <wp:positionH relativeFrom="column">
                    <wp:posOffset>428</wp:posOffset>
                  </wp:positionH>
                  <wp:positionV relativeFrom="paragraph">
                    <wp:posOffset>24603</wp:posOffset>
                  </wp:positionV>
                  <wp:extent cx="6660000" cy="972000"/>
                  <wp:effectExtent l="0" t="0" r="0" b="0"/>
                  <wp:wrapTight wrapText="bothSides">
                    <wp:wrapPolygon edited="0">
                      <wp:start x="0" y="0"/>
                      <wp:lineTo x="0" y="21176"/>
                      <wp:lineTo x="21501" y="21176"/>
                      <wp:lineTo x="21501" y="0"/>
                      <wp:lineTo x="0" y="0"/>
                    </wp:wrapPolygon>
                  </wp:wrapTight>
                  <wp:docPr id="681229414" name="Picture 1" descr="A close-up of a date&#10;&#10;AI-generated content may be incorrect.">
                    <a:extLst xmlns:a="http://schemas.openxmlformats.org/drawingml/2006/main">
                      <a:ext uri="{FF2B5EF4-FFF2-40B4-BE49-F238E27FC236}">
                        <a16:creationId xmlns:a16="http://schemas.microsoft.com/office/drawing/2014/main" id="{94375BF6-14D8-45D0-894E-C590514447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29414" name="Picture 1" descr="A close-up of a dat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660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F3B7A" w:rsidRPr="00617BE4" w14:paraId="619311BF" w14:textId="77777777" w:rsidTr="004D7CC5">
        <w:trPr>
          <w:cantSplit/>
          <w:trHeight w:val="283"/>
        </w:trPr>
        <w:tc>
          <w:tcPr>
            <w:tcW w:w="10031" w:type="dxa"/>
            <w:gridSpan w:val="2"/>
            <w:tcBorders>
              <w:bottom w:val="single" w:sz="12" w:space="0" w:color="71716F"/>
            </w:tcBorders>
          </w:tcPr>
          <w:p w14:paraId="799B9AEB" w14:textId="35247C54"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342BACE2" w14:textId="77777777" w:rsidTr="004D7CC5">
        <w:trPr>
          <w:cantSplit/>
          <w:trHeight w:val="255"/>
        </w:trPr>
        <w:tc>
          <w:tcPr>
            <w:tcW w:w="7230" w:type="dxa"/>
            <w:tcBorders>
              <w:top w:val="single" w:sz="12" w:space="0" w:color="71716F"/>
            </w:tcBorders>
          </w:tcPr>
          <w:p w14:paraId="621CA746" w14:textId="1FC80081" w:rsidR="001A16ED" w:rsidRPr="00D96B4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004A0EF0" w14:textId="77777777" w:rsidR="001A16ED" w:rsidRPr="00D96B4B" w:rsidRDefault="001A16ED" w:rsidP="003038E3">
            <w:pPr>
              <w:spacing w:before="0"/>
              <w:rPr>
                <w:rFonts w:cstheme="minorHAnsi"/>
                <w:sz w:val="20"/>
              </w:rPr>
            </w:pPr>
          </w:p>
        </w:tc>
      </w:tr>
      <w:tr w:rsidR="001A16ED" w:rsidRPr="002B1ECF" w14:paraId="6920008F" w14:textId="77777777" w:rsidTr="004D7CC5">
        <w:trPr>
          <w:cantSplit/>
          <w:trHeight w:val="23"/>
        </w:trPr>
        <w:tc>
          <w:tcPr>
            <w:tcW w:w="7230" w:type="dxa"/>
          </w:tcPr>
          <w:p w14:paraId="0A942D94" w14:textId="60E6739D" w:rsidR="001A16ED" w:rsidRPr="00D96B4B" w:rsidRDefault="0044665A" w:rsidP="003038E3">
            <w:pPr>
              <w:pStyle w:val="Committee"/>
              <w:spacing w:after="0"/>
            </w:pPr>
            <w:bookmarkStart w:id="2" w:name="dmeeting" w:colFirst="0" w:colLast="0"/>
            <w:bookmarkStart w:id="3" w:name="dnum" w:colFirst="1" w:colLast="1"/>
            <w:bookmarkEnd w:id="1"/>
            <w:r>
              <w:t>PLENARY MEETING</w:t>
            </w:r>
          </w:p>
        </w:tc>
        <w:tc>
          <w:tcPr>
            <w:tcW w:w="2801" w:type="dxa"/>
            <w:tcMar>
              <w:right w:w="0" w:type="dxa"/>
            </w:tcMar>
          </w:tcPr>
          <w:p w14:paraId="1065FC8A" w14:textId="31A869C7" w:rsidR="005D003A" w:rsidRPr="005D003A" w:rsidRDefault="005D003A" w:rsidP="003038E3">
            <w:pPr>
              <w:tabs>
                <w:tab w:val="left" w:pos="851"/>
              </w:tabs>
              <w:spacing w:before="0"/>
              <w:rPr>
                <w:rFonts w:cstheme="minorHAnsi"/>
                <w:b/>
                <w:szCs w:val="24"/>
                <w:lang w:val="it-IT"/>
              </w:rPr>
            </w:pPr>
            <w:r w:rsidRPr="005D003A">
              <w:rPr>
                <w:rFonts w:cstheme="minorHAnsi"/>
                <w:b/>
                <w:szCs w:val="24"/>
                <w:lang w:val="it-IT"/>
              </w:rPr>
              <w:t xml:space="preserve">Addendum </w:t>
            </w:r>
            <w:r w:rsidR="00B96CDB">
              <w:rPr>
                <w:rFonts w:cstheme="minorHAnsi"/>
                <w:b/>
                <w:szCs w:val="24"/>
                <w:lang w:val="it-IT"/>
              </w:rPr>
              <w:t>3</w:t>
            </w:r>
            <w:r w:rsidRPr="005D003A">
              <w:rPr>
                <w:rFonts w:cstheme="minorHAnsi"/>
                <w:b/>
                <w:szCs w:val="24"/>
                <w:lang w:val="it-IT"/>
              </w:rPr>
              <w:t xml:space="preserve"> to</w:t>
            </w:r>
          </w:p>
          <w:p w14:paraId="71A52F99" w14:textId="437301A6" w:rsidR="001A16ED" w:rsidRPr="005D003A" w:rsidRDefault="0044665A" w:rsidP="003038E3">
            <w:pPr>
              <w:tabs>
                <w:tab w:val="left" w:pos="851"/>
              </w:tabs>
              <w:spacing w:before="0"/>
              <w:rPr>
                <w:rFonts w:cstheme="minorHAnsi"/>
                <w:b/>
                <w:szCs w:val="24"/>
                <w:lang w:val="it-IT"/>
              </w:rPr>
            </w:pPr>
            <w:r w:rsidRPr="005D003A">
              <w:rPr>
                <w:rFonts w:cstheme="minorHAnsi"/>
                <w:b/>
                <w:szCs w:val="24"/>
                <w:lang w:val="it-IT"/>
              </w:rPr>
              <w:t xml:space="preserve">Document </w:t>
            </w:r>
            <w:r w:rsidR="00C561CA">
              <w:rPr>
                <w:rFonts w:cstheme="minorHAnsi"/>
                <w:b/>
                <w:szCs w:val="24"/>
                <w:lang w:val="it-IT"/>
              </w:rPr>
              <w:t>32</w:t>
            </w:r>
            <w:r w:rsidRPr="005D003A">
              <w:rPr>
                <w:rFonts w:cstheme="minorHAnsi"/>
                <w:b/>
                <w:szCs w:val="24"/>
                <w:lang w:val="it-IT"/>
              </w:rPr>
              <w:t>-E</w:t>
            </w:r>
          </w:p>
        </w:tc>
      </w:tr>
      <w:tr w:rsidR="001A16ED" w:rsidRPr="00C324A8" w14:paraId="6C3056EA" w14:textId="77777777" w:rsidTr="004D7CC5">
        <w:trPr>
          <w:cantSplit/>
          <w:trHeight w:val="23"/>
        </w:trPr>
        <w:tc>
          <w:tcPr>
            <w:tcW w:w="7230" w:type="dxa"/>
          </w:tcPr>
          <w:p w14:paraId="0BC25115" w14:textId="03EE2E52" w:rsidR="001A16ED" w:rsidRPr="005D003A" w:rsidRDefault="001A16ED" w:rsidP="003038E3">
            <w:pPr>
              <w:tabs>
                <w:tab w:val="left" w:pos="851"/>
              </w:tabs>
              <w:spacing w:before="0"/>
              <w:rPr>
                <w:rFonts w:asciiTheme="minorHAnsi" w:hAnsiTheme="minorHAnsi" w:cstheme="minorHAnsi"/>
                <w:b/>
                <w:szCs w:val="24"/>
                <w:lang w:val="it-IT"/>
              </w:rPr>
            </w:pPr>
            <w:bookmarkStart w:id="4" w:name="dblank" w:colFirst="0" w:colLast="0"/>
            <w:bookmarkStart w:id="5" w:name="ddate" w:colFirst="1" w:colLast="1"/>
            <w:bookmarkEnd w:id="2"/>
            <w:bookmarkEnd w:id="3"/>
          </w:p>
        </w:tc>
        <w:tc>
          <w:tcPr>
            <w:tcW w:w="2801" w:type="dxa"/>
            <w:tcMar>
              <w:right w:w="0" w:type="dxa"/>
            </w:tcMar>
          </w:tcPr>
          <w:p w14:paraId="38AD5205" w14:textId="402C630B" w:rsidR="001A16ED" w:rsidRPr="00D96B4B" w:rsidRDefault="002C1456" w:rsidP="003038E3">
            <w:pPr>
              <w:spacing w:before="0"/>
              <w:rPr>
                <w:rFonts w:cstheme="minorHAnsi"/>
                <w:szCs w:val="24"/>
              </w:rPr>
            </w:pPr>
            <w:r>
              <w:rPr>
                <w:rFonts w:cstheme="minorHAnsi"/>
                <w:b/>
                <w:szCs w:val="24"/>
              </w:rPr>
              <w:t>9 July 2026</w:t>
            </w:r>
          </w:p>
        </w:tc>
      </w:tr>
      <w:tr w:rsidR="001A16ED" w:rsidRPr="00C324A8" w14:paraId="13C52B6A" w14:textId="77777777" w:rsidTr="004D7CC5">
        <w:trPr>
          <w:cantSplit/>
          <w:trHeight w:val="23"/>
        </w:trPr>
        <w:tc>
          <w:tcPr>
            <w:tcW w:w="7230" w:type="dxa"/>
          </w:tcPr>
          <w:p w14:paraId="15834BB1"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68FB825D" w14:textId="6018EE30" w:rsidR="001A16ED" w:rsidRPr="00D96B4B" w:rsidRDefault="0044665A" w:rsidP="003038E3">
            <w:pPr>
              <w:tabs>
                <w:tab w:val="left" w:pos="993"/>
              </w:tabs>
              <w:spacing w:before="0"/>
              <w:rPr>
                <w:rFonts w:cstheme="minorHAnsi"/>
                <w:b/>
                <w:szCs w:val="24"/>
              </w:rPr>
            </w:pPr>
            <w:r>
              <w:rPr>
                <w:rFonts w:cstheme="minorHAnsi"/>
                <w:b/>
                <w:szCs w:val="24"/>
              </w:rPr>
              <w:t>Original: English</w:t>
            </w:r>
          </w:p>
        </w:tc>
      </w:tr>
      <w:tr w:rsidR="001A16ED" w:rsidRPr="00C324A8" w14:paraId="5F9F2970" w14:textId="77777777" w:rsidTr="004D7CC5">
        <w:trPr>
          <w:cantSplit/>
          <w:trHeight w:val="23"/>
        </w:trPr>
        <w:tc>
          <w:tcPr>
            <w:tcW w:w="10031" w:type="dxa"/>
            <w:gridSpan w:val="2"/>
          </w:tcPr>
          <w:p w14:paraId="0E1F3E21" w14:textId="346E0F69" w:rsidR="001A16ED" w:rsidRPr="00D96B4B" w:rsidRDefault="001A16ED" w:rsidP="003038E3">
            <w:pPr>
              <w:tabs>
                <w:tab w:val="left" w:pos="993"/>
              </w:tabs>
              <w:rPr>
                <w:rFonts w:ascii="Verdana" w:hAnsi="Verdana"/>
                <w:b/>
                <w:szCs w:val="24"/>
              </w:rPr>
            </w:pPr>
          </w:p>
        </w:tc>
      </w:tr>
      <w:tr w:rsidR="001A16ED" w:rsidRPr="00C324A8" w14:paraId="0C405D43" w14:textId="77777777" w:rsidTr="004D7CC5">
        <w:trPr>
          <w:cantSplit/>
          <w:trHeight w:val="23"/>
        </w:trPr>
        <w:tc>
          <w:tcPr>
            <w:tcW w:w="10031" w:type="dxa"/>
            <w:gridSpan w:val="2"/>
          </w:tcPr>
          <w:p w14:paraId="7805A964" w14:textId="416EDCBE" w:rsidR="001A16ED" w:rsidRDefault="002C1456" w:rsidP="003038E3">
            <w:pPr>
              <w:pStyle w:val="Source"/>
            </w:pPr>
            <w:r>
              <w:t>Report by the Council</w:t>
            </w:r>
          </w:p>
        </w:tc>
      </w:tr>
      <w:tr w:rsidR="001A16ED" w:rsidRPr="00C324A8" w14:paraId="5B32B4A1" w14:textId="77777777" w:rsidTr="004D7CC5">
        <w:trPr>
          <w:cantSplit/>
          <w:trHeight w:val="23"/>
        </w:trPr>
        <w:tc>
          <w:tcPr>
            <w:tcW w:w="10031" w:type="dxa"/>
            <w:gridSpan w:val="2"/>
          </w:tcPr>
          <w:p w14:paraId="7BDEF4D9" w14:textId="04DF53D6" w:rsidR="001A16ED" w:rsidRDefault="00F30096" w:rsidP="00F30096">
            <w:pPr>
              <w:pStyle w:val="Title1"/>
            </w:pPr>
            <w:r>
              <w:t>REPORT OF THE COUNCIL WORKING GROUP</w:t>
            </w:r>
            <w:r w:rsidR="004E65C8">
              <w:t xml:space="preserve"> </w:t>
            </w:r>
            <w:r w:rsidR="00D637E5">
              <w:br/>
            </w:r>
            <w:r>
              <w:t>FOR STRATEGIC AND FINANCIAL PLANS 20</w:t>
            </w:r>
            <w:r w:rsidR="004E65C8">
              <w:t>28</w:t>
            </w:r>
            <w:r>
              <w:t>-20</w:t>
            </w:r>
            <w:r w:rsidR="004E65C8">
              <w:t>31</w:t>
            </w:r>
            <w:r>
              <w:t xml:space="preserve"> (CWG-SFP</w:t>
            </w:r>
            <w:r w:rsidR="004E65C8">
              <w:t>)</w:t>
            </w:r>
          </w:p>
          <w:p w14:paraId="48EA1F7C" w14:textId="6E5B5CCB" w:rsidR="008E783E" w:rsidRPr="008E783E" w:rsidRDefault="008E783E" w:rsidP="008E783E">
            <w:pPr>
              <w:pStyle w:val="Title2"/>
            </w:pPr>
            <w:r>
              <w:t xml:space="preserve">DRAFT ANNEX </w:t>
            </w:r>
            <w:r w:rsidR="00B96CDB">
              <w:t>3</w:t>
            </w:r>
            <w:r>
              <w:t xml:space="preserve"> TO RESOLUTION 71: </w:t>
            </w:r>
            <w:r w:rsidR="00B96CDB">
              <w:t>glossary of terms</w:t>
            </w:r>
          </w:p>
          <w:p w14:paraId="4BFEE378" w14:textId="77777777" w:rsidR="00363DB8" w:rsidRDefault="00363DB8" w:rsidP="00363DB8">
            <w:pPr>
              <w:pStyle w:val="Title2"/>
            </w:pPr>
          </w:p>
          <w:p w14:paraId="653FE310" w14:textId="77777777" w:rsidR="00E660EF" w:rsidRDefault="00E660EF" w:rsidP="00E660EF">
            <w:pPr>
              <w:pStyle w:val="Title3"/>
            </w:pPr>
          </w:p>
          <w:p w14:paraId="3D47EE1F" w14:textId="77777777" w:rsidR="008E31A9" w:rsidRDefault="008E31A9" w:rsidP="008E31A9">
            <w:pPr>
              <w:pStyle w:val="Normalaftertitle"/>
            </w:pPr>
          </w:p>
          <w:p w14:paraId="510BB3EC" w14:textId="77777777" w:rsidR="008E31A9" w:rsidRDefault="008E31A9" w:rsidP="008E31A9"/>
          <w:p w14:paraId="76A2F983" w14:textId="77777777" w:rsidR="008E31A9" w:rsidRDefault="008E31A9" w:rsidP="008E31A9"/>
          <w:p w14:paraId="0915C532" w14:textId="77777777" w:rsidR="008E31A9" w:rsidRDefault="008E31A9" w:rsidP="008E31A9"/>
          <w:p w14:paraId="1E7B1413" w14:textId="77777777" w:rsidR="008E31A9" w:rsidRDefault="008E31A9" w:rsidP="008E31A9"/>
          <w:p w14:paraId="7890B828" w14:textId="77777777" w:rsidR="008E31A9" w:rsidRDefault="008E31A9" w:rsidP="008E31A9"/>
          <w:p w14:paraId="08DD62D8" w14:textId="77777777" w:rsidR="008E31A9" w:rsidRDefault="008E31A9" w:rsidP="008E31A9"/>
          <w:p w14:paraId="3289BA55" w14:textId="77777777" w:rsidR="008E31A9" w:rsidRDefault="008E31A9" w:rsidP="008E31A9"/>
          <w:p w14:paraId="6338407D" w14:textId="77777777" w:rsidR="008E31A9" w:rsidRDefault="008E31A9" w:rsidP="008E31A9"/>
          <w:p w14:paraId="5414EA0D" w14:textId="77777777" w:rsidR="008E31A9" w:rsidRDefault="008E31A9" w:rsidP="008E31A9"/>
          <w:p w14:paraId="2D852349" w14:textId="77777777" w:rsidR="008E31A9" w:rsidRDefault="008E31A9" w:rsidP="008E31A9"/>
          <w:p w14:paraId="1EDB6674" w14:textId="77777777" w:rsidR="008E31A9" w:rsidRDefault="008E31A9" w:rsidP="008E31A9"/>
          <w:p w14:paraId="3A3FDBE4" w14:textId="77777777" w:rsidR="008E31A9" w:rsidRDefault="008E31A9" w:rsidP="008E31A9"/>
          <w:p w14:paraId="3A9F4490" w14:textId="77777777" w:rsidR="008E31A9" w:rsidRDefault="008E31A9" w:rsidP="008E31A9"/>
          <w:p w14:paraId="69CD337C" w14:textId="77777777" w:rsidR="008E31A9" w:rsidRDefault="008E31A9" w:rsidP="008E31A9"/>
          <w:p w14:paraId="36EE88E4" w14:textId="63832407" w:rsidR="00BA5908" w:rsidRPr="001625CE" w:rsidRDefault="00BA5908" w:rsidP="00BA5908">
            <w:pPr>
              <w:pStyle w:val="ResNo"/>
              <w:spacing w:before="0"/>
            </w:pPr>
            <w:bookmarkStart w:id="8" w:name="_Toc406757667"/>
            <w:r>
              <w:lastRenderedPageBreak/>
              <w:t xml:space="preserve">Draft Annex </w:t>
            </w:r>
            <w:r w:rsidR="00B96CDB">
              <w:t xml:space="preserve">3 </w:t>
            </w:r>
            <w:r>
              <w:t xml:space="preserve">to </w:t>
            </w:r>
            <w:r w:rsidRPr="001625CE">
              <w:t xml:space="preserve">RESOLUTION </w:t>
            </w:r>
            <w:r w:rsidRPr="001625CE">
              <w:rPr>
                <w:rStyle w:val="href"/>
              </w:rPr>
              <w:t>71</w:t>
            </w:r>
            <w:r>
              <w:rPr>
                <w:rStyle w:val="href"/>
              </w:rPr>
              <w:t xml:space="preserve">: </w:t>
            </w:r>
            <w:bookmarkEnd w:id="8"/>
            <w:r w:rsidR="00B96CDB">
              <w:rPr>
                <w:rStyle w:val="href"/>
              </w:rPr>
              <w:t>glossary of terms</w:t>
            </w:r>
          </w:p>
          <w:p w14:paraId="78065AC2" w14:textId="77777777" w:rsidR="00BA5908" w:rsidRPr="001625CE" w:rsidRDefault="00BA5908" w:rsidP="00BA5908">
            <w:pPr>
              <w:pStyle w:val="Restitle"/>
              <w:spacing w:before="0" w:after="0"/>
            </w:pPr>
          </w:p>
          <w:p w14:paraId="26D4ACB4" w14:textId="0C4BA77E" w:rsidR="00BA5908" w:rsidRDefault="00BA5908" w:rsidP="00BA5908">
            <w:pPr>
              <w:pStyle w:val="Proposal"/>
            </w:pPr>
            <w:r>
              <w:t>MOD</w:t>
            </w:r>
            <w:r>
              <w:tab/>
            </w:r>
          </w:p>
          <w:p w14:paraId="47F24258" w14:textId="11AE7F22" w:rsidR="00BA5908" w:rsidRDefault="00BA5908" w:rsidP="00BA5908">
            <w:pPr>
              <w:pStyle w:val="AnnexNo"/>
            </w:pPr>
            <w:r w:rsidRPr="001625CE">
              <w:t xml:space="preserve">ANNEX </w:t>
            </w:r>
            <w:r w:rsidR="00B96CDB">
              <w:t xml:space="preserve">3 </w:t>
            </w:r>
            <w:r w:rsidRPr="001625CE">
              <w:t xml:space="preserve">TO RESOLUTION </w:t>
            </w:r>
            <w:r w:rsidRPr="001625CE">
              <w:rPr>
                <w:rStyle w:val="href"/>
              </w:rPr>
              <w:t>71</w:t>
            </w:r>
            <w:r w:rsidRPr="001625CE">
              <w:t xml:space="preserve"> (Rev.</w:t>
            </w:r>
            <w:r w:rsidRPr="001625CE">
              <w:t xml:space="preserve"> </w:t>
            </w:r>
            <w:del w:id="9" w:author="Author">
              <w:r w:rsidDel="00D637E5">
                <w:delText>Bucharest, 2022</w:delText>
              </w:r>
            </w:del>
            <w:ins w:id="10" w:author="Author">
              <w:r w:rsidR="00D637E5">
                <w:t>Doha, 2026</w:t>
              </w:r>
            </w:ins>
            <w:r w:rsidRPr="001625CE">
              <w:t>)</w:t>
            </w:r>
          </w:p>
          <w:p w14:paraId="703E83D8" w14:textId="77777777" w:rsidR="00D676A7" w:rsidRDefault="00D676A7" w:rsidP="00D676A7">
            <w:pPr>
              <w:pStyle w:val="Annexref"/>
              <w:jc w:val="left"/>
            </w:pPr>
          </w:p>
          <w:p w14:paraId="0D12F9B4" w14:textId="77777777" w:rsidR="00CF46BF" w:rsidRPr="00DE0D49" w:rsidRDefault="00CF46BF" w:rsidP="00CF46BF">
            <w:pPr>
              <w:keepNext/>
              <w:keepLines/>
              <w:spacing w:before="240" w:after="240"/>
              <w:jc w:val="center"/>
              <w:rPr>
                <w:b/>
                <w:sz w:val="28"/>
              </w:rPr>
            </w:pPr>
            <w:r w:rsidRPr="00DE0D49">
              <w:rPr>
                <w:b/>
                <w:sz w:val="28"/>
              </w:rPr>
              <w:t>Glossary of terms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6"/>
              <w:gridCol w:w="6804"/>
            </w:tblGrid>
            <w:tr w:rsidR="00CF46BF" w:rsidRPr="00DE0D49" w14:paraId="6022674C" w14:textId="77777777" w:rsidTr="002977A4">
              <w:trPr>
                <w:cantSplit/>
                <w:tblHeader/>
                <w:jc w:val="center"/>
              </w:trPr>
              <w:tc>
                <w:tcPr>
                  <w:tcW w:w="1696" w:type="dxa"/>
                  <w:shd w:val="clear" w:color="auto" w:fill="B8CCE4" w:themeFill="accent1" w:themeFillTint="66"/>
                  <w:vAlign w:val="center"/>
                  <w:hideMark/>
                </w:tcPr>
                <w:p w14:paraId="2C0218E0" w14:textId="77777777" w:rsidR="00CF46BF" w:rsidRPr="00DE0D49" w:rsidRDefault="00CF46BF" w:rsidP="00D637E5">
                  <w:pPr>
                    <w:framePr w:hSpace="181" w:wrap="around" w:hAnchor="margin" w:xAlign="center" w:y="-674"/>
                    <w:tabs>
                      <w:tab w:val="clear" w:pos="567"/>
                      <w:tab w:val="clear" w:pos="1134"/>
                      <w:tab w:val="clear" w:pos="1701"/>
                      <w:tab w:val="clear" w:pos="2268"/>
                      <w:tab w:val="clear" w:pos="2835"/>
                    </w:tabs>
                    <w:spacing w:after="120"/>
                    <w:jc w:val="center"/>
                    <w:rPr>
                      <w:b/>
                      <w:sz w:val="22"/>
                      <w:lang w:eastAsia="en-GB"/>
                    </w:rPr>
                  </w:pPr>
                  <w:r w:rsidRPr="00DE0D49">
                    <w:rPr>
                      <w:b/>
                      <w:sz w:val="22"/>
                      <w:lang w:eastAsia="en-GB"/>
                    </w:rPr>
                    <w:t>Term</w:t>
                  </w:r>
                </w:p>
              </w:tc>
              <w:tc>
                <w:tcPr>
                  <w:tcW w:w="6804" w:type="dxa"/>
                  <w:shd w:val="clear" w:color="auto" w:fill="B8CCE4" w:themeFill="accent1" w:themeFillTint="66"/>
                  <w:vAlign w:val="center"/>
                  <w:hideMark/>
                </w:tcPr>
                <w:p w14:paraId="678122D6" w14:textId="77777777" w:rsidR="00CF46BF" w:rsidRPr="00DE0D49" w:rsidRDefault="00CF46BF" w:rsidP="00D637E5">
                  <w:pPr>
                    <w:framePr w:hSpace="181" w:wrap="around" w:hAnchor="margin" w:xAlign="center" w:y="-674"/>
                    <w:tabs>
                      <w:tab w:val="clear" w:pos="567"/>
                      <w:tab w:val="clear" w:pos="1134"/>
                      <w:tab w:val="clear" w:pos="1701"/>
                      <w:tab w:val="clear" w:pos="2268"/>
                      <w:tab w:val="clear" w:pos="2835"/>
                    </w:tabs>
                    <w:spacing w:after="120"/>
                    <w:jc w:val="center"/>
                    <w:rPr>
                      <w:b/>
                      <w:sz w:val="22"/>
                      <w:lang w:eastAsia="en-GB"/>
                    </w:rPr>
                  </w:pPr>
                  <w:r w:rsidRPr="00DE0D49">
                    <w:rPr>
                      <w:b/>
                      <w:sz w:val="22"/>
                      <w:lang w:eastAsia="en-GB"/>
                    </w:rPr>
                    <w:t>Definition</w:t>
                  </w:r>
                </w:p>
              </w:tc>
            </w:tr>
            <w:tr w:rsidR="00CF46BF" w:rsidRPr="00DE0D49" w14:paraId="1F28FAC2" w14:textId="77777777" w:rsidTr="002977A4">
              <w:trPr>
                <w:cantSplit/>
                <w:jc w:val="center"/>
              </w:trPr>
              <w:tc>
                <w:tcPr>
                  <w:tcW w:w="1696" w:type="dxa"/>
                  <w:shd w:val="clear" w:color="auto" w:fill="FFFFFF" w:themeFill="background1"/>
                  <w:hideMark/>
                </w:tcPr>
                <w:p w14:paraId="22E1BC9B" w14:textId="77777777" w:rsidR="00CF46BF" w:rsidRPr="00DE0D49" w:rsidRDefault="00CF46B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Activities</w:t>
                  </w:r>
                </w:p>
              </w:tc>
              <w:tc>
                <w:tcPr>
                  <w:tcW w:w="6804" w:type="dxa"/>
                  <w:shd w:val="clear" w:color="auto" w:fill="FFFFFF" w:themeFill="background1"/>
                  <w:hideMark/>
                </w:tcPr>
                <w:p w14:paraId="490D52A9" w14:textId="1B85C447" w:rsidR="00D87292" w:rsidRPr="00DE0D49" w:rsidRDefault="00740476"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11" w:author="Author">
                    <w:r w:rsidRPr="00740476" w:rsidDel="00D87292">
                      <w:rPr>
                        <w:sz w:val="22"/>
                        <w:lang w:eastAsia="en-GB"/>
                      </w:rPr>
                      <w:delText>Activities are various actions/services for transforming resources (inputs) into outputs</w:delText>
                    </w:r>
                    <w:r w:rsidR="009353D7" w:rsidDel="00D87292">
                      <w:rPr>
                        <w:rStyle w:val="FootnoteReference"/>
                        <w:lang w:eastAsia="en-GB"/>
                      </w:rPr>
                      <w:footnoteReference w:id="1"/>
                    </w:r>
                  </w:del>
                  <w:ins w:id="14" w:author="Author">
                    <w:r w:rsidR="00D87292" w:rsidRPr="00DE0D49">
                      <w:rPr>
                        <w:sz w:val="22"/>
                        <w:lang w:eastAsia="en-GB"/>
                      </w:rPr>
                      <w:t>Actions taken or work performed through which inputs, such as funds, technical assistance and other types of resources, are mobilized to produce specific outputs.</w:t>
                    </w:r>
                  </w:ins>
                </w:p>
              </w:tc>
            </w:tr>
            <w:tr w:rsidR="00761B81" w:rsidRPr="00DE0D49" w14:paraId="2497A94E" w14:textId="77777777" w:rsidTr="002977A4">
              <w:trPr>
                <w:cantSplit/>
                <w:jc w:val="center"/>
              </w:trPr>
              <w:tc>
                <w:tcPr>
                  <w:tcW w:w="1696" w:type="dxa"/>
                  <w:shd w:val="clear" w:color="auto" w:fill="FFFFFF" w:themeFill="background1"/>
                </w:tcPr>
                <w:p w14:paraId="0228A465" w14:textId="4337C43F" w:rsidR="00761B81" w:rsidRPr="00DE0D49" w:rsidRDefault="00761B81"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15" w:author="Author">
                    <w:r w:rsidRPr="00DE0D49">
                      <w:rPr>
                        <w:sz w:val="22"/>
                        <w:lang w:eastAsia="en-GB"/>
                      </w:rPr>
                      <w:t>Baseline</w:t>
                    </w:r>
                  </w:ins>
                </w:p>
              </w:tc>
              <w:tc>
                <w:tcPr>
                  <w:tcW w:w="6804" w:type="dxa"/>
                  <w:shd w:val="clear" w:color="auto" w:fill="FFFFFF" w:themeFill="background1"/>
                </w:tcPr>
                <w:p w14:paraId="6C3767D8" w14:textId="4D706A7F" w:rsidR="00761B81" w:rsidRPr="00DE0D49" w:rsidDel="00F55307" w:rsidRDefault="00761B81"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16" w:author="Author">
                    <w:r w:rsidRPr="00DE0D49">
                      <w:rPr>
                        <w:sz w:val="22"/>
                        <w:lang w:eastAsia="en-GB"/>
                      </w:rPr>
                      <w:t>Information gathered at the beginning of a project or programme against which variations that occur in the project or programme are measured.</w:t>
                    </w:r>
                  </w:ins>
                </w:p>
              </w:tc>
            </w:tr>
            <w:tr w:rsidR="00370CD8" w:rsidRPr="00DE0D49" w14:paraId="192030CD" w14:textId="77777777" w:rsidTr="002977A4">
              <w:trPr>
                <w:cantSplit/>
                <w:jc w:val="center"/>
              </w:trPr>
              <w:tc>
                <w:tcPr>
                  <w:tcW w:w="1696" w:type="dxa"/>
                  <w:shd w:val="clear" w:color="auto" w:fill="FFFFFF" w:themeFill="background1"/>
                </w:tcPr>
                <w:p w14:paraId="6946EC07" w14:textId="601088DF" w:rsidR="00370CD8" w:rsidRPr="00DE0D49" w:rsidRDefault="00370CD8"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17" w:author="Author">
                    <w:r w:rsidRPr="00DE0D49">
                      <w:rPr>
                        <w:sz w:val="22"/>
                        <w:lang w:eastAsia="en-GB"/>
                      </w:rPr>
                      <w:t>Benchmark</w:t>
                    </w:r>
                  </w:ins>
                </w:p>
              </w:tc>
              <w:tc>
                <w:tcPr>
                  <w:tcW w:w="6804" w:type="dxa"/>
                  <w:shd w:val="clear" w:color="auto" w:fill="FFFFFF" w:themeFill="background1"/>
                </w:tcPr>
                <w:p w14:paraId="60D9A873" w14:textId="755FCF77" w:rsidR="00370CD8" w:rsidRPr="00DE0D49" w:rsidDel="00F55307" w:rsidRDefault="00370CD8"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18" w:author="Author">
                    <w:r w:rsidRPr="00DE0D49">
                      <w:rPr>
                        <w:sz w:val="22"/>
                        <w:lang w:eastAsia="en-GB"/>
                      </w:rPr>
                      <w:t>Reference point or standard, including norms, against which progress or achievements can be assessed. A benchmark refers to the performance that has been achieved in the recent past by other comparable organizations, or what can be reasonably expected to have been achieved in similar circumstances.</w:t>
                    </w:r>
                  </w:ins>
                </w:p>
              </w:tc>
            </w:tr>
            <w:tr w:rsidR="00370CD8" w:rsidRPr="00DE0D49" w14:paraId="087B739A" w14:textId="77777777" w:rsidTr="002977A4">
              <w:trPr>
                <w:cantSplit/>
                <w:jc w:val="center"/>
              </w:trPr>
              <w:tc>
                <w:tcPr>
                  <w:tcW w:w="1696" w:type="dxa"/>
                  <w:shd w:val="clear" w:color="auto" w:fill="FFFFFF" w:themeFill="background1"/>
                  <w:hideMark/>
                </w:tcPr>
                <w:p w14:paraId="02FCE6F8" w14:textId="77777777" w:rsidR="00370CD8" w:rsidRPr="00DE0D49" w:rsidRDefault="00370CD8"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Enablers</w:t>
                  </w:r>
                </w:p>
              </w:tc>
              <w:tc>
                <w:tcPr>
                  <w:tcW w:w="6804" w:type="dxa"/>
                  <w:shd w:val="clear" w:color="auto" w:fill="FFFFFF" w:themeFill="background1"/>
                  <w:hideMark/>
                </w:tcPr>
                <w:p w14:paraId="3B3557F0" w14:textId="77777777" w:rsidR="00370CD8" w:rsidRPr="00DE0D49" w:rsidRDefault="00370CD8"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Ways of working that allow the Union to deliver on its goals and priorities more effectively and efficiently.</w:t>
                  </w:r>
                </w:p>
              </w:tc>
            </w:tr>
            <w:tr w:rsidR="00CB5B63" w:rsidRPr="00DE0D49" w14:paraId="564D70A7" w14:textId="77777777" w:rsidTr="002977A4">
              <w:trPr>
                <w:cantSplit/>
                <w:jc w:val="center"/>
              </w:trPr>
              <w:tc>
                <w:tcPr>
                  <w:tcW w:w="1696" w:type="dxa"/>
                  <w:shd w:val="clear" w:color="auto" w:fill="FFFFFF" w:themeFill="background1"/>
                </w:tcPr>
                <w:p w14:paraId="030E8429" w14:textId="48B022BF" w:rsidR="00CB5B63" w:rsidRPr="00DE0D49" w:rsidRDefault="00CB5B63" w:rsidP="00D637E5">
                  <w:pPr>
                    <w:framePr w:hSpace="181" w:wrap="around" w:hAnchor="margin" w:xAlign="center" w:y="-674"/>
                    <w:tabs>
                      <w:tab w:val="clear" w:pos="567"/>
                      <w:tab w:val="clear" w:pos="1134"/>
                      <w:tab w:val="clear" w:pos="1701"/>
                      <w:tab w:val="clear" w:pos="2268"/>
                      <w:tab w:val="clear" w:pos="2835"/>
                    </w:tabs>
                    <w:spacing w:before="60" w:after="60"/>
                    <w:rPr>
                      <w:rFonts w:asciiTheme="minorHAnsi" w:hAnsiTheme="minorHAnsi" w:cstheme="minorHAnsi"/>
                      <w:sz w:val="22"/>
                      <w:lang w:eastAsia="en-GB"/>
                    </w:rPr>
                  </w:pPr>
                  <w:ins w:id="19" w:author="Author">
                    <w:r w:rsidRPr="00DE0D49">
                      <w:rPr>
                        <w:rFonts w:asciiTheme="minorHAnsi" w:hAnsiTheme="minorHAnsi" w:cstheme="minorHAnsi"/>
                        <w:sz w:val="22"/>
                        <w:szCs w:val="24"/>
                        <w:lang w:eastAsia="en-GB"/>
                      </w:rPr>
                      <w:t>Feasibility</w:t>
                    </w:r>
                  </w:ins>
                </w:p>
              </w:tc>
              <w:tc>
                <w:tcPr>
                  <w:tcW w:w="6804" w:type="dxa"/>
                  <w:shd w:val="clear" w:color="auto" w:fill="FFFFFF" w:themeFill="background1"/>
                </w:tcPr>
                <w:p w14:paraId="5EF0C89F" w14:textId="2831C285" w:rsidR="00CB5B63" w:rsidRPr="00DE0D49" w:rsidRDefault="00CB5B63" w:rsidP="00D637E5">
                  <w:pPr>
                    <w:framePr w:hSpace="181" w:wrap="around" w:hAnchor="margin" w:xAlign="center" w:y="-674"/>
                    <w:tabs>
                      <w:tab w:val="clear" w:pos="567"/>
                      <w:tab w:val="clear" w:pos="1134"/>
                      <w:tab w:val="clear" w:pos="1701"/>
                      <w:tab w:val="clear" w:pos="2268"/>
                      <w:tab w:val="clear" w:pos="2835"/>
                    </w:tabs>
                    <w:spacing w:before="60" w:after="60"/>
                    <w:rPr>
                      <w:rFonts w:asciiTheme="minorHAnsi" w:hAnsiTheme="minorHAnsi" w:cstheme="minorHAnsi"/>
                      <w:sz w:val="22"/>
                      <w:lang w:eastAsia="en-GB"/>
                    </w:rPr>
                  </w:pPr>
                  <w:ins w:id="20" w:author="Author">
                    <w:r w:rsidRPr="00DE0D49">
                      <w:rPr>
                        <w:rFonts w:asciiTheme="minorHAnsi" w:hAnsiTheme="minorHAnsi" w:cstheme="minorHAnsi"/>
                        <w:sz w:val="22"/>
                        <w:szCs w:val="24"/>
                        <w:lang w:eastAsia="en-GB"/>
                      </w:rPr>
                      <w:t>The quality of having a clear and defined goal, or the state of being determined and resolute in pursuing a goal. It implies intentionality and a focused approach to actions and behaviour, rather than being random or aimless.</w:t>
                    </w:r>
                  </w:ins>
                </w:p>
              </w:tc>
            </w:tr>
            <w:tr w:rsidR="00CB5B63" w:rsidRPr="00DE0D49" w14:paraId="1B8C4D51" w14:textId="77777777" w:rsidTr="002977A4">
              <w:trPr>
                <w:cantSplit/>
                <w:jc w:val="center"/>
              </w:trPr>
              <w:tc>
                <w:tcPr>
                  <w:tcW w:w="1696" w:type="dxa"/>
                  <w:shd w:val="clear" w:color="auto" w:fill="FFFFFF" w:themeFill="background1"/>
                  <w:hideMark/>
                </w:tcPr>
                <w:p w14:paraId="73E78EEE" w14:textId="77777777" w:rsidR="00CB5B63" w:rsidRPr="00DE0D49" w:rsidRDefault="00CB5B63"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Financial plan</w:t>
                  </w:r>
                </w:p>
              </w:tc>
              <w:tc>
                <w:tcPr>
                  <w:tcW w:w="6804" w:type="dxa"/>
                  <w:shd w:val="clear" w:color="auto" w:fill="FFFFFF" w:themeFill="background1"/>
                  <w:hideMark/>
                </w:tcPr>
                <w:p w14:paraId="15633F9E" w14:textId="77777777" w:rsidR="00CB5B63" w:rsidRPr="00DE0D49" w:rsidRDefault="00CB5B63"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The financial plan covers a four-year period and sets the financial basis from which biennial budgets are elaborated.</w:t>
                  </w:r>
                  <w:r w:rsidRPr="00DE0D49">
                    <w:rPr>
                      <w:sz w:val="22"/>
                      <w:lang w:eastAsia="en-GB"/>
                    </w:rPr>
                    <w:br/>
                    <w:t xml:space="preserve">The financial plan is elaborated within the context of Decision 5 (Revenue and expenses for the Union), which reflects, </w:t>
                  </w:r>
                  <w:r w:rsidRPr="00DE0D49">
                    <w:rPr>
                      <w:i/>
                      <w:iCs/>
                      <w:sz w:val="22"/>
                      <w:lang w:eastAsia="en-GB"/>
                    </w:rPr>
                    <w:t>inter alia</w:t>
                  </w:r>
                  <w:r w:rsidRPr="00DE0D49">
                    <w:rPr>
                      <w:sz w:val="22"/>
                      <w:lang w:eastAsia="en-GB"/>
                    </w:rPr>
                    <w:t>, the amount of the contributory unit approved by the Plenipotentiary Conference. It is linked to the strategic plan, in accordance with Resolution 71, by the allocation of financial resources to the strategic goals of the Union.</w:t>
                  </w:r>
                </w:p>
              </w:tc>
            </w:tr>
            <w:tr w:rsidR="00D026D6" w:rsidRPr="00DE0D49" w14:paraId="0621089A" w14:textId="77777777" w:rsidTr="002977A4">
              <w:trPr>
                <w:cantSplit/>
                <w:jc w:val="center"/>
              </w:trPr>
              <w:tc>
                <w:tcPr>
                  <w:tcW w:w="1696" w:type="dxa"/>
                  <w:shd w:val="clear" w:color="auto" w:fill="FFFFFF" w:themeFill="background1"/>
                </w:tcPr>
                <w:p w14:paraId="707EE9C0" w14:textId="298313B7" w:rsidR="00D026D6" w:rsidRPr="00DE0D49" w:rsidRDefault="00D026D6"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21" w:author="Author">
                    <w:r w:rsidRPr="00DE0D49">
                      <w:rPr>
                        <w:rFonts w:ascii="Calibri Light" w:hAnsi="Calibri Light" w:cs="Calibri Light"/>
                        <w:sz w:val="22"/>
                        <w:szCs w:val="24"/>
                        <w:lang w:eastAsia="en-GB"/>
                      </w:rPr>
                      <w:t>Goal</w:t>
                    </w:r>
                  </w:ins>
                </w:p>
              </w:tc>
              <w:tc>
                <w:tcPr>
                  <w:tcW w:w="6804" w:type="dxa"/>
                  <w:shd w:val="clear" w:color="auto" w:fill="FFFFFF" w:themeFill="background1"/>
                </w:tcPr>
                <w:p w14:paraId="4FDA55F9" w14:textId="24981665" w:rsidR="00D026D6" w:rsidRPr="00DE0D49" w:rsidRDefault="00D026D6"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22" w:author="Author">
                    <w:r w:rsidRPr="00DE0D49">
                      <w:rPr>
                        <w:sz w:val="22"/>
                        <w:lang w:eastAsia="en-GB"/>
                      </w:rPr>
                      <w:t xml:space="preserve">A specific end results desired or expected to occur </w:t>
                    </w:r>
                    <w:proofErr w:type="gramStart"/>
                    <w:r w:rsidRPr="00DE0D49">
                      <w:rPr>
                        <w:sz w:val="22"/>
                        <w:lang w:eastAsia="en-GB"/>
                      </w:rPr>
                      <w:t>as a consequence</w:t>
                    </w:r>
                    <w:proofErr w:type="gramEnd"/>
                    <w:r w:rsidRPr="00DE0D49">
                      <w:rPr>
                        <w:sz w:val="22"/>
                        <w:lang w:eastAsia="en-GB"/>
                      </w:rPr>
                      <w:t>, at least in part, of an intervention or activity. It is the higher order objective to which an intervention is intended to contribute.</w:t>
                    </w:r>
                  </w:ins>
                </w:p>
              </w:tc>
            </w:tr>
            <w:tr w:rsidR="004E606F" w:rsidRPr="00DE0D49" w14:paraId="2E8E8CC9" w14:textId="77777777" w:rsidTr="002977A4">
              <w:trPr>
                <w:cantSplit/>
                <w:jc w:val="center"/>
              </w:trPr>
              <w:tc>
                <w:tcPr>
                  <w:tcW w:w="1696" w:type="dxa"/>
                  <w:shd w:val="clear" w:color="auto" w:fill="FFFFFF" w:themeFill="background1"/>
                </w:tcPr>
                <w:p w14:paraId="3C53B8F0" w14:textId="782E7A1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23" w:author="Author">
                    <w:r w:rsidRPr="00DE0D49">
                      <w:rPr>
                        <w:sz w:val="22"/>
                        <w:lang w:eastAsia="en-GB"/>
                      </w:rPr>
                      <w:t>Impact</w:t>
                    </w:r>
                  </w:ins>
                </w:p>
              </w:tc>
              <w:tc>
                <w:tcPr>
                  <w:tcW w:w="6804" w:type="dxa"/>
                  <w:shd w:val="clear" w:color="auto" w:fill="FFFFFF" w:themeFill="background1"/>
                </w:tcPr>
                <w:p w14:paraId="72EAA37B" w14:textId="2A0EC875"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24" w:author="Author">
                    <w:r w:rsidRPr="00DE0D49">
                      <w:rPr>
                        <w:sz w:val="22"/>
                        <w:lang w:eastAsia="en-GB"/>
                      </w:rPr>
                      <w:t xml:space="preserve">Impact implies changes in people’s lives (this might include changes in knowledge, skill, behaviour, health or living conditions for children, adults, families or communities). Such changes are positive or negative long-term effects on identifiable population groups produced by </w:t>
                    </w:r>
                    <w:r w:rsidRPr="00DE0D49">
                      <w:rPr>
                        <w:bCs/>
                        <w:sz w:val="22"/>
                        <w:lang w:eastAsia="en-GB"/>
                      </w:rPr>
                      <w:t>an intervention</w:t>
                    </w:r>
                    <w:r w:rsidRPr="00DE0D49">
                      <w:rPr>
                        <w:sz w:val="22"/>
                        <w:lang w:eastAsia="en-GB"/>
                      </w:rPr>
                      <w:t xml:space="preserve">, directly or indirectly, intended or unintended. These effects can be economic, socio-cultural, institutional, environmental, technological or of other types. Positive impacts should have some relationship to the </w:t>
                    </w:r>
                    <w:r w:rsidRPr="00DE0D49">
                      <w:rPr>
                        <w:bCs/>
                        <w:sz w:val="22"/>
                        <w:lang w:eastAsia="en-GB"/>
                      </w:rPr>
                      <w:lastRenderedPageBreak/>
                      <w:t>internationally agreed goals</w:t>
                    </w:r>
                    <w:r w:rsidRPr="00DE0D49">
                      <w:rPr>
                        <w:sz w:val="22"/>
                        <w:lang w:eastAsia="en-GB"/>
                      </w:rPr>
                      <w:t xml:space="preserve">, internationally agreed strategic goals </w:t>
                    </w:r>
                    <w:r w:rsidRPr="00DE0D49">
                      <w:rPr>
                        <w:bCs/>
                        <w:sz w:val="22"/>
                        <w:lang w:eastAsia="en-GB"/>
                      </w:rPr>
                      <w:t>as well as</w:t>
                    </w:r>
                    <w:r w:rsidRPr="00DE0D49">
                      <w:rPr>
                        <w:sz w:val="22"/>
                        <w:lang w:eastAsia="en-GB"/>
                      </w:rPr>
                      <w:t xml:space="preserve"> national development goals. </w:t>
                    </w:r>
                  </w:ins>
                </w:p>
              </w:tc>
            </w:tr>
            <w:tr w:rsidR="004E606F" w:rsidRPr="00DE0D49" w14:paraId="3DCBDD1C" w14:textId="77777777" w:rsidTr="002977A4">
              <w:trPr>
                <w:cantSplit/>
                <w:jc w:val="center"/>
              </w:trPr>
              <w:tc>
                <w:tcPr>
                  <w:tcW w:w="1696" w:type="dxa"/>
                  <w:shd w:val="clear" w:color="auto" w:fill="FFFFFF" w:themeFill="background1"/>
                  <w:hideMark/>
                </w:tcPr>
                <w:p w14:paraId="2DBBD276"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lastRenderedPageBreak/>
                    <w:t>Indicators</w:t>
                  </w:r>
                </w:p>
              </w:tc>
              <w:tc>
                <w:tcPr>
                  <w:tcW w:w="6804" w:type="dxa"/>
                  <w:shd w:val="clear" w:color="auto" w:fill="FFFFFF" w:themeFill="background1"/>
                  <w:hideMark/>
                </w:tcPr>
                <w:p w14:paraId="1985D1BC" w14:textId="0A83CF7A" w:rsidR="002B5753" w:rsidRPr="00DE0D49" w:rsidRDefault="000D3FDA"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25" w:author="Author">
                    <w:r w:rsidRPr="000D3FDA" w:rsidDel="002B5753">
                      <w:rPr>
                        <w:sz w:val="22"/>
                        <w:lang w:eastAsia="en-GB"/>
                      </w:rPr>
                      <w:delText xml:space="preserve">Indicators are the criteria used to measure the achievement of outcomes and targets in the results framework. </w:delText>
                    </w:r>
                  </w:del>
                  <w:ins w:id="26" w:author="Author">
                    <w:r w:rsidR="002B5753" w:rsidRPr="002B5753">
                      <w:rPr>
                        <w:sz w:val="22"/>
                        <w:lang w:eastAsia="en-GB"/>
                      </w:rPr>
                      <w:t>An indicator is a unit of measurement that specifies what is to be measured along a scale or dimension but does not indicate the direction or change.</w:t>
                    </w:r>
                  </w:ins>
                </w:p>
              </w:tc>
            </w:tr>
            <w:tr w:rsidR="004E606F" w:rsidRPr="00DE0D49" w14:paraId="215137AC" w14:textId="77777777" w:rsidTr="002977A4">
              <w:trPr>
                <w:cantSplit/>
                <w:jc w:val="center"/>
              </w:trPr>
              <w:tc>
                <w:tcPr>
                  <w:tcW w:w="1696" w:type="dxa"/>
                  <w:shd w:val="clear" w:color="auto" w:fill="FFFFFF" w:themeFill="background1"/>
                  <w:hideMark/>
                </w:tcPr>
                <w:p w14:paraId="50EE3D68"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Inputs</w:t>
                  </w:r>
                </w:p>
              </w:tc>
              <w:tc>
                <w:tcPr>
                  <w:tcW w:w="6804" w:type="dxa"/>
                  <w:shd w:val="clear" w:color="auto" w:fill="FFFFFF" w:themeFill="background1"/>
                  <w:hideMark/>
                </w:tcPr>
                <w:p w14:paraId="5EB6AE7F"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Inputs are resources, such as financial, human, material and technological resources, used by activities to produce outputs.</w:t>
                  </w:r>
                </w:p>
              </w:tc>
            </w:tr>
            <w:tr w:rsidR="004E606F" w:rsidRPr="00DE0D49" w14:paraId="45A48941" w14:textId="77777777" w:rsidTr="002977A4">
              <w:trPr>
                <w:cantSplit/>
                <w:jc w:val="center"/>
              </w:trPr>
              <w:tc>
                <w:tcPr>
                  <w:tcW w:w="1696" w:type="dxa"/>
                  <w:shd w:val="clear" w:color="auto" w:fill="FFFFFF" w:themeFill="background1"/>
                  <w:hideMark/>
                </w:tcPr>
                <w:p w14:paraId="43D18CCA"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Mission</w:t>
                  </w:r>
                </w:p>
              </w:tc>
              <w:tc>
                <w:tcPr>
                  <w:tcW w:w="6804" w:type="dxa"/>
                  <w:shd w:val="clear" w:color="auto" w:fill="FFFFFF" w:themeFill="background1"/>
                  <w:hideMark/>
                </w:tcPr>
                <w:p w14:paraId="5912E9EA"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Mission refers to the main overall purposes of the Union, as per the basic instruments of ITU.</w:t>
                  </w:r>
                </w:p>
              </w:tc>
            </w:tr>
            <w:tr w:rsidR="004E606F" w:rsidRPr="00DE0D49" w14:paraId="5C6500FE" w14:textId="77777777" w:rsidTr="002977A4">
              <w:trPr>
                <w:cantSplit/>
                <w:jc w:val="center"/>
              </w:trPr>
              <w:tc>
                <w:tcPr>
                  <w:tcW w:w="1696" w:type="dxa"/>
                  <w:shd w:val="clear" w:color="auto" w:fill="FFFFFF" w:themeFill="background1"/>
                  <w:hideMark/>
                </w:tcPr>
                <w:p w14:paraId="543254E2"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Operational plan</w:t>
                  </w:r>
                </w:p>
              </w:tc>
              <w:tc>
                <w:tcPr>
                  <w:tcW w:w="6804" w:type="dxa"/>
                  <w:shd w:val="clear" w:color="auto" w:fill="FFFFFF" w:themeFill="background1"/>
                  <w:hideMark/>
                </w:tcPr>
                <w:p w14:paraId="29EF4CE0"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The operational plan is prepared on a yearly basis by each Bureau, in consultation with the relevant advisory group, and by the General Secretariat, in accordance with the strategic and financial plans. It contains the detailed plan for the subsequent year and a forecast for the following three-year period for each Sector and the General Secretariat. The Council reviews and approves the four-year rolling operational plans.</w:t>
                  </w:r>
                </w:p>
              </w:tc>
            </w:tr>
            <w:tr w:rsidR="004E606F" w:rsidRPr="00DE0D49" w14:paraId="066056D9" w14:textId="77777777" w:rsidTr="002977A4">
              <w:trPr>
                <w:cantSplit/>
                <w:jc w:val="center"/>
              </w:trPr>
              <w:tc>
                <w:tcPr>
                  <w:tcW w:w="1696" w:type="dxa"/>
                  <w:shd w:val="clear" w:color="auto" w:fill="FFFFFF" w:themeFill="background1"/>
                  <w:hideMark/>
                </w:tcPr>
                <w:p w14:paraId="29E40563"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Outcomes</w:t>
                  </w:r>
                </w:p>
              </w:tc>
              <w:tc>
                <w:tcPr>
                  <w:tcW w:w="6804" w:type="dxa"/>
                  <w:shd w:val="clear" w:color="auto" w:fill="FFFFFF" w:themeFill="background1"/>
                  <w:hideMark/>
                </w:tcPr>
                <w:p w14:paraId="2BAF7D22" w14:textId="2869080A" w:rsidR="00020294" w:rsidRPr="00020294" w:rsidRDefault="00A7532E" w:rsidP="00D637E5">
                  <w:pPr>
                    <w:framePr w:hSpace="181" w:wrap="around" w:hAnchor="margin" w:xAlign="center" w:y="-674"/>
                    <w:tabs>
                      <w:tab w:val="clear" w:pos="567"/>
                      <w:tab w:val="clear" w:pos="1134"/>
                      <w:tab w:val="clear" w:pos="1701"/>
                      <w:tab w:val="clear" w:pos="2268"/>
                      <w:tab w:val="clear" w:pos="2835"/>
                    </w:tabs>
                    <w:spacing w:before="60" w:after="60"/>
                    <w:rPr>
                      <w:sz w:val="22"/>
                      <w:szCs w:val="24"/>
                      <w:lang w:eastAsia="en-GB"/>
                    </w:rPr>
                  </w:pPr>
                  <w:del w:id="27" w:author="Author">
                    <w:r w:rsidRPr="00A7532E" w:rsidDel="00020294">
                      <w:rPr>
                        <w:sz w:val="22"/>
                        <w:szCs w:val="24"/>
                        <w:lang w:eastAsia="en-GB"/>
                      </w:rPr>
                      <w:delText>Outcomes provide an indication as to whether the key results under the</w:delText>
                    </w:r>
                    <w:r w:rsidDel="00020294">
                      <w:rPr>
                        <w:sz w:val="22"/>
                        <w:szCs w:val="24"/>
                        <w:lang w:eastAsia="en-GB"/>
                      </w:rPr>
                      <w:delText xml:space="preserve"> </w:delText>
                    </w:r>
                    <w:r w:rsidRPr="00A7532E" w:rsidDel="00020294">
                      <w:rPr>
                        <w:sz w:val="22"/>
                        <w:szCs w:val="24"/>
                        <w:lang w:eastAsia="en-GB"/>
                      </w:rPr>
                      <w:delText xml:space="preserve">thematic priorities are being achieved. Outcomes are usually partly, but </w:delText>
                    </w:r>
                    <w:r w:rsidDel="00020294">
                      <w:rPr>
                        <w:sz w:val="22"/>
                        <w:szCs w:val="24"/>
                        <w:lang w:eastAsia="en-GB"/>
                      </w:rPr>
                      <w:delText>n</w:delText>
                    </w:r>
                    <w:r w:rsidRPr="00A7532E" w:rsidDel="00020294">
                      <w:rPr>
                        <w:sz w:val="22"/>
                        <w:szCs w:val="24"/>
                        <w:lang w:eastAsia="en-GB"/>
                      </w:rPr>
                      <w:delText>ot</w:delText>
                    </w:r>
                    <w:r w:rsidDel="00020294">
                      <w:rPr>
                        <w:sz w:val="22"/>
                        <w:szCs w:val="24"/>
                        <w:lang w:eastAsia="en-GB"/>
                      </w:rPr>
                      <w:delText xml:space="preserve"> </w:delText>
                    </w:r>
                    <w:r w:rsidRPr="00A7532E" w:rsidDel="00020294">
                      <w:rPr>
                        <w:sz w:val="22"/>
                        <w:szCs w:val="24"/>
                        <w:lang w:eastAsia="en-GB"/>
                      </w:rPr>
                      <w:delText>entirely, within the control of the organization.</w:delText>
                    </w:r>
                  </w:del>
                  <w:ins w:id="28" w:author="Author">
                    <w:r w:rsidR="00020294" w:rsidRPr="00020294">
                      <w:rPr>
                        <w:sz w:val="22"/>
                        <w:szCs w:val="24"/>
                        <w:lang w:eastAsia="en-GB"/>
                      </w:rPr>
                      <w:t>Outcomes represent changes in the institutional and behavioural capacities of the membership that occur between the completion of outputs and the achievement of goals.</w:t>
                    </w:r>
                  </w:ins>
                </w:p>
              </w:tc>
            </w:tr>
            <w:tr w:rsidR="004E606F" w:rsidRPr="00DE0D49" w14:paraId="73661FCB" w14:textId="77777777" w:rsidTr="002977A4">
              <w:trPr>
                <w:cantSplit/>
                <w:jc w:val="center"/>
              </w:trPr>
              <w:tc>
                <w:tcPr>
                  <w:tcW w:w="1696" w:type="dxa"/>
                  <w:shd w:val="clear" w:color="auto" w:fill="FFFFFF" w:themeFill="background1"/>
                  <w:hideMark/>
                </w:tcPr>
                <w:p w14:paraId="38F07FF9" w14:textId="77777777" w:rsidR="004E606F" w:rsidRPr="00DE0D49" w:rsidRDefault="004E606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Outputs</w:t>
                  </w:r>
                </w:p>
              </w:tc>
              <w:tc>
                <w:tcPr>
                  <w:tcW w:w="6804" w:type="dxa"/>
                  <w:shd w:val="clear" w:color="auto" w:fill="FFFFFF" w:themeFill="background1"/>
                  <w:hideMark/>
                </w:tcPr>
                <w:p w14:paraId="7D6A55AF" w14:textId="1FB766F1" w:rsidR="004A541B" w:rsidRPr="004A541B" w:rsidRDefault="00B433C3" w:rsidP="00D637E5">
                  <w:pPr>
                    <w:framePr w:hSpace="181" w:wrap="around" w:hAnchor="margin" w:xAlign="center" w:y="-674"/>
                    <w:tabs>
                      <w:tab w:val="clear" w:pos="567"/>
                      <w:tab w:val="clear" w:pos="1134"/>
                      <w:tab w:val="clear" w:pos="1701"/>
                      <w:tab w:val="clear" w:pos="2268"/>
                      <w:tab w:val="clear" w:pos="2835"/>
                    </w:tabs>
                    <w:spacing w:before="60" w:after="60"/>
                    <w:rPr>
                      <w:sz w:val="22"/>
                      <w:szCs w:val="24"/>
                      <w:lang w:eastAsia="en-GB"/>
                    </w:rPr>
                  </w:pPr>
                  <w:del w:id="29" w:author="Author">
                    <w:r w:rsidRPr="00B433C3" w:rsidDel="004A541B">
                      <w:rPr>
                        <w:sz w:val="22"/>
                        <w:szCs w:val="24"/>
                        <w:lang w:eastAsia="en-GB"/>
                      </w:rPr>
                      <w:delText>Outputs are the final tangible results, deliverables, products and services</w:delText>
                    </w:r>
                    <w:r w:rsidDel="004A541B">
                      <w:rPr>
                        <w:sz w:val="22"/>
                        <w:szCs w:val="24"/>
                        <w:lang w:eastAsia="en-GB"/>
                      </w:rPr>
                      <w:delText xml:space="preserve"> </w:delText>
                    </w:r>
                    <w:r w:rsidRPr="00B433C3" w:rsidDel="004A541B">
                      <w:rPr>
                        <w:sz w:val="22"/>
                        <w:szCs w:val="24"/>
                        <w:lang w:eastAsia="en-GB"/>
                      </w:rPr>
                      <w:delText xml:space="preserve">achieved by the Union in the implementation of the operational plans. </w:delText>
                    </w:r>
                    <w:r w:rsidDel="004A541B">
                      <w:rPr>
                        <w:sz w:val="22"/>
                        <w:szCs w:val="24"/>
                        <w:lang w:eastAsia="en-GB"/>
                      </w:rPr>
                      <w:delText>O</w:delText>
                    </w:r>
                    <w:r w:rsidRPr="00B433C3" w:rsidDel="004A541B">
                      <w:rPr>
                        <w:sz w:val="22"/>
                        <w:szCs w:val="24"/>
                        <w:lang w:eastAsia="en-GB"/>
                      </w:rPr>
                      <w:delText>utputs are cost objects and are represented in the applicable cost</w:delText>
                    </w:r>
                    <w:r w:rsidDel="004A541B">
                      <w:rPr>
                        <w:sz w:val="22"/>
                        <w:szCs w:val="24"/>
                        <w:lang w:eastAsia="en-GB"/>
                      </w:rPr>
                      <w:delText xml:space="preserve"> </w:delText>
                    </w:r>
                    <w:r w:rsidRPr="00B433C3" w:rsidDel="004A541B">
                      <w:rPr>
                        <w:sz w:val="22"/>
                        <w:szCs w:val="24"/>
                        <w:lang w:eastAsia="en-GB"/>
                      </w:rPr>
                      <w:delText>accounting system by internal orders. Outputs will be defined and</w:delText>
                    </w:r>
                    <w:r w:rsidDel="004A541B">
                      <w:rPr>
                        <w:sz w:val="22"/>
                        <w:szCs w:val="24"/>
                        <w:lang w:eastAsia="en-GB"/>
                      </w:rPr>
                      <w:delText xml:space="preserve"> </w:delText>
                    </w:r>
                    <w:r w:rsidRPr="00B433C3" w:rsidDel="004A541B">
                      <w:rPr>
                        <w:sz w:val="22"/>
                        <w:szCs w:val="24"/>
                        <w:lang w:eastAsia="en-GB"/>
                      </w:rPr>
                      <w:delText xml:space="preserve">measured in operational plans for each Sector and the General </w:delText>
                    </w:r>
                    <w:r w:rsidDel="004A541B">
                      <w:rPr>
                        <w:sz w:val="22"/>
                        <w:szCs w:val="24"/>
                        <w:lang w:eastAsia="en-GB"/>
                      </w:rPr>
                      <w:delText>S</w:delText>
                    </w:r>
                    <w:r w:rsidRPr="00B433C3" w:rsidDel="004A541B">
                      <w:rPr>
                        <w:sz w:val="22"/>
                        <w:szCs w:val="24"/>
                        <w:lang w:eastAsia="en-GB"/>
                      </w:rPr>
                      <w:delText>ecretariat.</w:delText>
                    </w:r>
                  </w:del>
                  <w:ins w:id="30" w:author="Author">
                    <w:r w:rsidR="004A541B" w:rsidRPr="004A541B">
                      <w:rPr>
                        <w:sz w:val="22"/>
                        <w:szCs w:val="24"/>
                        <w:lang w:eastAsia="en-GB"/>
                      </w:rPr>
                      <w:t xml:space="preserve">Outputs are changes in skills or abilities and capacities of individuals or institutions, or the availability of new products and services that result from the completion of activities within an intervention within the control of the organization. They are achieved with the resources provided and within the </w:t>
                    </w:r>
                    <w:proofErr w:type="gramStart"/>
                    <w:r w:rsidR="004A541B" w:rsidRPr="004A541B">
                      <w:rPr>
                        <w:sz w:val="22"/>
                        <w:szCs w:val="24"/>
                        <w:lang w:eastAsia="en-GB"/>
                      </w:rPr>
                      <w:t>time period</w:t>
                    </w:r>
                    <w:proofErr w:type="gramEnd"/>
                    <w:r w:rsidR="004A541B" w:rsidRPr="004A541B">
                      <w:rPr>
                        <w:sz w:val="22"/>
                        <w:szCs w:val="24"/>
                        <w:lang w:eastAsia="en-GB"/>
                      </w:rPr>
                      <w:t xml:space="preserve"> specified.</w:t>
                    </w:r>
                  </w:ins>
                </w:p>
              </w:tc>
            </w:tr>
            <w:tr w:rsidR="00872FBB" w:rsidRPr="00DE0D49" w14:paraId="7BA4EAB9" w14:textId="77777777" w:rsidTr="002977A4">
              <w:trPr>
                <w:cantSplit/>
                <w:jc w:val="center"/>
              </w:trPr>
              <w:tc>
                <w:tcPr>
                  <w:tcW w:w="1696" w:type="dxa"/>
                  <w:shd w:val="clear" w:color="auto" w:fill="FFFFFF" w:themeFill="background1"/>
                </w:tcPr>
                <w:p w14:paraId="2FDEAD73" w14:textId="6E27D84B" w:rsidR="00872FBB" w:rsidRPr="00DE0D49" w:rsidRDefault="00872FBB"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1" w:author="Author">
                    <w:r w:rsidRPr="00DE0D49">
                      <w:rPr>
                        <w:sz w:val="22"/>
                        <w:lang w:eastAsia="en-GB"/>
                      </w:rPr>
                      <w:t>Performance</w:t>
                    </w:r>
                  </w:ins>
                </w:p>
              </w:tc>
              <w:tc>
                <w:tcPr>
                  <w:tcW w:w="6804" w:type="dxa"/>
                  <w:shd w:val="clear" w:color="auto" w:fill="FFFFFF" w:themeFill="background1"/>
                </w:tcPr>
                <w:p w14:paraId="0CB0F49D" w14:textId="09A1A4D1" w:rsidR="00872FBB" w:rsidRPr="00DE0D49" w:rsidDel="00F55307" w:rsidRDefault="00872FBB"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2" w:author="Author">
                    <w:r w:rsidRPr="00DE0D49">
                      <w:rPr>
                        <w:sz w:val="22"/>
                        <w:szCs w:val="24"/>
                        <w:lang w:eastAsia="en-GB"/>
                      </w:rPr>
                      <w:t xml:space="preserve">The degree to which </w:t>
                    </w:r>
                    <w:r w:rsidRPr="00DE0D49">
                      <w:rPr>
                        <w:bCs/>
                        <w:sz w:val="22"/>
                        <w:szCs w:val="24"/>
                        <w:lang w:eastAsia="en-GB"/>
                      </w:rPr>
                      <w:t>an intervention</w:t>
                    </w:r>
                    <w:r w:rsidRPr="00DE0D49">
                      <w:rPr>
                        <w:sz w:val="22"/>
                        <w:szCs w:val="24"/>
                        <w:lang w:eastAsia="en-GB"/>
                      </w:rPr>
                      <w:t xml:space="preserve"> operates according to specific criteria/standard/guidelines or achieves results in accordance with stated plans. Performance indicators are a qualitative or quantitative means of measuring an output or outcome.</w:t>
                    </w:r>
                  </w:ins>
                </w:p>
              </w:tc>
            </w:tr>
            <w:tr w:rsidR="009C732D" w:rsidRPr="00DE0D49" w14:paraId="31CEDD15" w14:textId="77777777" w:rsidTr="002977A4">
              <w:trPr>
                <w:cantSplit/>
                <w:jc w:val="center"/>
              </w:trPr>
              <w:tc>
                <w:tcPr>
                  <w:tcW w:w="1696" w:type="dxa"/>
                  <w:shd w:val="clear" w:color="auto" w:fill="FFFFFF" w:themeFill="background1"/>
                </w:tcPr>
                <w:p w14:paraId="00CDA430" w14:textId="7F7880A1"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3" w:author="Author">
                    <w:r w:rsidRPr="00DE0D49">
                      <w:rPr>
                        <w:sz w:val="22"/>
                        <w:lang w:eastAsia="en-GB"/>
                      </w:rPr>
                      <w:t>Performance monitoring</w:t>
                    </w:r>
                  </w:ins>
                </w:p>
              </w:tc>
              <w:tc>
                <w:tcPr>
                  <w:tcW w:w="6804" w:type="dxa"/>
                  <w:shd w:val="clear" w:color="auto" w:fill="FFFFFF" w:themeFill="background1"/>
                </w:tcPr>
                <w:p w14:paraId="6C2064FB" w14:textId="4CEB9766" w:rsidR="009C732D" w:rsidRPr="00DE0D49" w:rsidDel="00F55307"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4" w:author="Author">
                    <w:r w:rsidRPr="00DE0D49">
                      <w:rPr>
                        <w:sz w:val="22"/>
                        <w:lang w:eastAsia="en-GB"/>
                      </w:rPr>
                      <w:t>A continuous process of collecting and analysing data for performance indicators, to compare how well an intervention, partnership or policy reform is being implemented against expected results (achievement of outputs and progress toward outcomes).</w:t>
                    </w:r>
                  </w:ins>
                </w:p>
              </w:tc>
            </w:tr>
            <w:tr w:rsidR="009C732D" w:rsidRPr="00DE0D49" w14:paraId="6CF916BE" w14:textId="77777777" w:rsidTr="002977A4">
              <w:trPr>
                <w:cantSplit/>
                <w:jc w:val="center"/>
              </w:trPr>
              <w:tc>
                <w:tcPr>
                  <w:tcW w:w="1696" w:type="dxa"/>
                  <w:shd w:val="clear" w:color="auto" w:fill="FFFFFF" w:themeFill="background1"/>
                  <w:noWrap/>
                  <w:hideMark/>
                </w:tcPr>
                <w:p w14:paraId="68044339" w14:textId="77777777"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Product and service offerings</w:t>
                  </w:r>
                </w:p>
              </w:tc>
              <w:tc>
                <w:tcPr>
                  <w:tcW w:w="6804" w:type="dxa"/>
                  <w:shd w:val="clear" w:color="auto" w:fill="FFFFFF" w:themeFill="background1"/>
                  <w:hideMark/>
                </w:tcPr>
                <w:p w14:paraId="0693BE52" w14:textId="5AEC7915"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The range of ITU's products and services that are deployed to support the Union's work under its </w:t>
                  </w:r>
                  <w:del w:id="35" w:author="Author">
                    <w:r w:rsidRPr="00DE0D49" w:rsidDel="009C732D">
                      <w:rPr>
                        <w:sz w:val="22"/>
                        <w:lang w:eastAsia="en-GB"/>
                      </w:rPr>
                      <w:delText xml:space="preserve">thematic </w:delText>
                    </w:r>
                  </w:del>
                  <w:r w:rsidRPr="00DE0D49">
                    <w:rPr>
                      <w:sz w:val="22"/>
                      <w:lang w:eastAsia="en-GB"/>
                    </w:rPr>
                    <w:t>priorities.</w:t>
                  </w:r>
                </w:p>
              </w:tc>
            </w:tr>
            <w:tr w:rsidR="009C732D" w:rsidRPr="00DE0D49" w14:paraId="3C2AA064" w14:textId="77777777" w:rsidTr="002977A4">
              <w:trPr>
                <w:cantSplit/>
                <w:jc w:val="center"/>
              </w:trPr>
              <w:tc>
                <w:tcPr>
                  <w:tcW w:w="1696" w:type="dxa"/>
                  <w:shd w:val="clear" w:color="auto" w:fill="FFFFFF" w:themeFill="background1"/>
                </w:tcPr>
                <w:p w14:paraId="2AEA77C0" w14:textId="5F61AFA6"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6" w:author="Author">
                    <w:r w:rsidRPr="00DE0D49">
                      <w:rPr>
                        <w:sz w:val="22"/>
                        <w:lang w:eastAsia="en-GB"/>
                      </w:rPr>
                      <w:t>Results</w:t>
                    </w:r>
                  </w:ins>
                </w:p>
              </w:tc>
              <w:tc>
                <w:tcPr>
                  <w:tcW w:w="6804" w:type="dxa"/>
                  <w:shd w:val="clear" w:color="auto" w:fill="FFFFFF" w:themeFill="background1"/>
                </w:tcPr>
                <w:p w14:paraId="0000DCFE" w14:textId="6DDCF5D2"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37" w:author="Author">
                    <w:r w:rsidRPr="00DE0D49">
                      <w:rPr>
                        <w:sz w:val="22"/>
                        <w:szCs w:val="24"/>
                        <w:lang w:eastAsia="en-GB"/>
                      </w:rPr>
                      <w:t xml:space="preserve">Results are changes in a state or condition that derive from a cause-and-effect relationship. There are three types of such changes - outputs, outcomes and impact - that can be set in motion by </w:t>
                    </w:r>
                    <w:r w:rsidRPr="00DE0D49">
                      <w:rPr>
                        <w:bCs/>
                        <w:sz w:val="22"/>
                        <w:szCs w:val="24"/>
                        <w:lang w:eastAsia="en-GB"/>
                      </w:rPr>
                      <w:t>an intervention</w:t>
                    </w:r>
                    <w:r w:rsidRPr="00DE0D49">
                      <w:rPr>
                        <w:sz w:val="22"/>
                        <w:szCs w:val="24"/>
                        <w:lang w:eastAsia="en-GB"/>
                      </w:rPr>
                      <w:t>. The changes can be intended or unintended, positive and/or negative.</w:t>
                    </w:r>
                  </w:ins>
                </w:p>
              </w:tc>
            </w:tr>
            <w:tr w:rsidR="009C732D" w:rsidRPr="00DE0D49" w14:paraId="158558FD" w14:textId="77777777" w:rsidTr="002977A4">
              <w:trPr>
                <w:cantSplit/>
                <w:jc w:val="center"/>
              </w:trPr>
              <w:tc>
                <w:tcPr>
                  <w:tcW w:w="1696" w:type="dxa"/>
                  <w:shd w:val="clear" w:color="auto" w:fill="FFFFFF" w:themeFill="background1"/>
                  <w:hideMark/>
                </w:tcPr>
                <w:p w14:paraId="4A57E4EF" w14:textId="77777777"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budgeting (RBB)</w:t>
                  </w:r>
                </w:p>
              </w:tc>
              <w:tc>
                <w:tcPr>
                  <w:tcW w:w="6804" w:type="dxa"/>
                  <w:shd w:val="clear" w:color="auto" w:fill="FFFFFF" w:themeFill="background1"/>
                  <w:hideMark/>
                </w:tcPr>
                <w:p w14:paraId="28F68CD4" w14:textId="30725BDC"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budgeting (RBB) is the programme budget process in which:</w:t>
                  </w:r>
                  <w:r w:rsidRPr="00DE0D49">
                    <w:rPr>
                      <w:sz w:val="22"/>
                      <w:lang w:eastAsia="en-GB"/>
                    </w:rPr>
                    <w:br/>
                    <w:t xml:space="preserve">(a) the programme is formulated </w:t>
                  </w:r>
                  <w:proofErr w:type="gramStart"/>
                  <w:r w:rsidRPr="00DE0D49">
                    <w:rPr>
                      <w:sz w:val="22"/>
                      <w:lang w:eastAsia="en-GB"/>
                    </w:rPr>
                    <w:t>in order to</w:t>
                  </w:r>
                  <w:proofErr w:type="gramEnd"/>
                  <w:r w:rsidRPr="00DE0D49">
                    <w:rPr>
                      <w:sz w:val="22"/>
                      <w:lang w:eastAsia="en-GB"/>
                    </w:rPr>
                    <w:t xml:space="preserve"> meet a set of predefined </w:t>
                  </w:r>
                  <w:del w:id="38" w:author="Author">
                    <w:r w:rsidRPr="00DE0D49" w:rsidDel="00CF6F1F">
                      <w:rPr>
                        <w:sz w:val="22"/>
                        <w:lang w:eastAsia="en-GB"/>
                      </w:rPr>
                      <w:delText xml:space="preserve">thematic </w:delText>
                    </w:r>
                  </w:del>
                  <w:r w:rsidRPr="00DE0D49">
                    <w:rPr>
                      <w:sz w:val="22"/>
                      <w:lang w:eastAsia="en-GB"/>
                    </w:rPr>
                    <w:t xml:space="preserve">priorities and outcomes; (b) the outcomes justify resource requirements, under the </w:t>
                  </w:r>
                  <w:del w:id="39" w:author="Author">
                    <w:r w:rsidRPr="00DE0D49" w:rsidDel="00BE6465">
                      <w:rPr>
                        <w:sz w:val="22"/>
                        <w:lang w:eastAsia="en-GB"/>
                      </w:rPr>
                      <w:delText xml:space="preserve">thematic </w:delText>
                    </w:r>
                  </w:del>
                  <w:r w:rsidRPr="00DE0D49">
                    <w:rPr>
                      <w:sz w:val="22"/>
                      <w:lang w:eastAsia="en-GB"/>
                    </w:rPr>
                    <w:t>priorities; and (c) actual performance in achieving outcomes is measured by outcome indicators.</w:t>
                  </w:r>
                </w:p>
              </w:tc>
            </w:tr>
            <w:tr w:rsidR="009C732D" w:rsidRPr="00DE0D49" w14:paraId="3D871E3A" w14:textId="77777777" w:rsidTr="002977A4">
              <w:trPr>
                <w:cantSplit/>
                <w:jc w:val="center"/>
              </w:trPr>
              <w:tc>
                <w:tcPr>
                  <w:tcW w:w="1696" w:type="dxa"/>
                  <w:shd w:val="clear" w:color="auto" w:fill="FFFFFF" w:themeFill="background1"/>
                  <w:hideMark/>
                </w:tcPr>
                <w:p w14:paraId="37B3AFB0" w14:textId="77777777" w:rsidR="009C732D" w:rsidRPr="00DE0D49" w:rsidRDefault="009C732D"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Results-based management (RBM)</w:t>
                  </w:r>
                </w:p>
              </w:tc>
              <w:tc>
                <w:tcPr>
                  <w:tcW w:w="6804" w:type="dxa"/>
                  <w:shd w:val="clear" w:color="auto" w:fill="FFFFFF" w:themeFill="background1"/>
                  <w:hideMark/>
                </w:tcPr>
                <w:p w14:paraId="0367BB3F" w14:textId="6A334253" w:rsidR="005B534B" w:rsidRPr="00DE0D49" w:rsidRDefault="00B17FCF"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40" w:author="Author">
                    <w:r w:rsidRPr="00B17FCF" w:rsidDel="005B534B">
                      <w:rPr>
                        <w:sz w:val="22"/>
                        <w:lang w:eastAsia="en-GB"/>
                      </w:rPr>
                      <w:delText>Results-based management (RBM) is a management approach that directs</w:delText>
                    </w:r>
                    <w:r w:rsidDel="005B534B">
                      <w:rPr>
                        <w:sz w:val="22"/>
                        <w:lang w:eastAsia="en-GB"/>
                      </w:rPr>
                      <w:delText xml:space="preserve"> </w:delText>
                    </w:r>
                    <w:r w:rsidRPr="00B17FCF" w:rsidDel="005B534B">
                      <w:rPr>
                        <w:sz w:val="22"/>
                        <w:lang w:eastAsia="en-GB"/>
                      </w:rPr>
                      <w:delText xml:space="preserve">organizational processes, resources, products and services towards the achievement of measurable results. It provides the management </w:delText>
                    </w:r>
                    <w:r w:rsidR="005B534B" w:rsidDel="005B534B">
                      <w:rPr>
                        <w:sz w:val="22"/>
                        <w:lang w:eastAsia="en-GB"/>
                      </w:rPr>
                      <w:delText>f</w:delText>
                    </w:r>
                    <w:r w:rsidRPr="00B17FCF" w:rsidDel="005B534B">
                      <w:rPr>
                        <w:sz w:val="22"/>
                        <w:lang w:eastAsia="en-GB"/>
                      </w:rPr>
                      <w:delText xml:space="preserve">rameworks and tools for strategic planning, risk management, </w:delText>
                    </w:r>
                    <w:r w:rsidR="005B534B" w:rsidDel="005B534B">
                      <w:rPr>
                        <w:sz w:val="22"/>
                        <w:lang w:eastAsia="en-GB"/>
                      </w:rPr>
                      <w:delText>p</w:delText>
                    </w:r>
                    <w:r w:rsidRPr="00B17FCF" w:rsidDel="005B534B">
                      <w:rPr>
                        <w:sz w:val="22"/>
                        <w:lang w:eastAsia="en-GB"/>
                      </w:rPr>
                      <w:delText>erformance monitoring and evaluation and financing activities based on targeted results.</w:delText>
                    </w:r>
                  </w:del>
                  <w:ins w:id="41" w:author="Author">
                    <w:r w:rsidR="005B534B" w:rsidRPr="005B534B">
                      <w:rPr>
                        <w:sz w:val="22"/>
                        <w:lang w:eastAsia="en-GB"/>
                      </w:rPr>
                      <w:t xml:space="preserve">Results-based management is a management strategy by which all actors, contributing directly or indirectly to achieving a set of results, ensure that their processes, products and services contribute to the desired results (outputs, outcomes and higher level goals or impact) and use information </w:t>
                    </w:r>
                    <w:r w:rsidR="005B534B" w:rsidRPr="005B534B">
                      <w:rPr>
                        <w:sz w:val="22"/>
                        <w:lang w:eastAsia="en-GB"/>
                      </w:rPr>
                      <w:lastRenderedPageBreak/>
                      <w:t>and evidence on actual results to inform decision making on the design, resourcing and delivery of programmes and activities as well as for accountability and reporting.</w:t>
                    </w:r>
                  </w:ins>
                </w:p>
              </w:tc>
            </w:tr>
            <w:tr w:rsidR="00821DB2" w:rsidRPr="00DE0D49" w14:paraId="40D1B1D1" w14:textId="77777777" w:rsidTr="002977A4">
              <w:trPr>
                <w:cantSplit/>
                <w:jc w:val="center"/>
              </w:trPr>
              <w:tc>
                <w:tcPr>
                  <w:tcW w:w="1696" w:type="dxa"/>
                  <w:shd w:val="clear" w:color="auto" w:fill="FFFFFF" w:themeFill="background1"/>
                </w:tcPr>
                <w:p w14:paraId="039F75B5" w14:textId="73BA6B05"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42" w:author="Author">
                    <w:r w:rsidRPr="00DE0D49">
                      <w:rPr>
                        <w:sz w:val="22"/>
                        <w:lang w:eastAsia="en-GB"/>
                      </w:rPr>
                      <w:lastRenderedPageBreak/>
                      <w:t xml:space="preserve">Results chain </w:t>
                    </w:r>
                  </w:ins>
                </w:p>
              </w:tc>
              <w:tc>
                <w:tcPr>
                  <w:tcW w:w="6804" w:type="dxa"/>
                  <w:shd w:val="clear" w:color="auto" w:fill="FFFFFF" w:themeFill="background1"/>
                </w:tcPr>
                <w:p w14:paraId="1773640B" w14:textId="51A89235"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ins w:id="43" w:author="Author">
                    <w:r w:rsidRPr="00DE0D49">
                      <w:rPr>
                        <w:sz w:val="22"/>
                        <w:szCs w:val="24"/>
                        <w:lang w:eastAsia="en-GB"/>
                      </w:rPr>
                      <w:t xml:space="preserve">The causal sequence for </w:t>
                    </w:r>
                    <w:r w:rsidRPr="00DE0D49">
                      <w:rPr>
                        <w:bCs/>
                        <w:sz w:val="22"/>
                        <w:szCs w:val="24"/>
                        <w:lang w:eastAsia="en-GB"/>
                      </w:rPr>
                      <w:t>an intervention</w:t>
                    </w:r>
                    <w:r w:rsidRPr="00DE0D49">
                      <w:rPr>
                        <w:sz w:val="22"/>
                        <w:szCs w:val="24"/>
                        <w:lang w:eastAsia="en-GB"/>
                      </w:rPr>
                      <w:t xml:space="preserve"> that stipulates the necessary sequence to achieve desired results – beginning with inputs, moving through activities and outputs, and culminating in individual outcomes and those that influence outcomes for the </w:t>
                    </w:r>
                    <w:r w:rsidRPr="00DE0D49">
                      <w:rPr>
                        <w:bCs/>
                        <w:sz w:val="22"/>
                        <w:szCs w:val="24"/>
                        <w:lang w:eastAsia="en-GB"/>
                      </w:rPr>
                      <w:t>membership</w:t>
                    </w:r>
                    <w:r w:rsidRPr="00DE0D49">
                      <w:rPr>
                        <w:sz w:val="22"/>
                        <w:szCs w:val="24"/>
                        <w:lang w:eastAsia="en-GB"/>
                      </w:rPr>
                      <w:t>, goal/impacts and feedback. It is based on a theory of change, including underlying assumptions.</w:t>
                    </w:r>
                  </w:ins>
                </w:p>
              </w:tc>
            </w:tr>
            <w:tr w:rsidR="00821DB2" w:rsidRPr="00DE0D49" w14:paraId="4FD152B9" w14:textId="77777777" w:rsidTr="002977A4">
              <w:trPr>
                <w:cantSplit/>
                <w:jc w:val="center"/>
              </w:trPr>
              <w:tc>
                <w:tcPr>
                  <w:tcW w:w="1696" w:type="dxa"/>
                  <w:shd w:val="clear" w:color="auto" w:fill="FFFFFF" w:themeFill="background1"/>
                  <w:hideMark/>
                </w:tcPr>
                <w:p w14:paraId="479F8521"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Results framework</w:t>
                  </w:r>
                </w:p>
              </w:tc>
              <w:tc>
                <w:tcPr>
                  <w:tcW w:w="6804" w:type="dxa"/>
                  <w:shd w:val="clear" w:color="auto" w:fill="FFFFFF" w:themeFill="background1"/>
                  <w:hideMark/>
                </w:tcPr>
                <w:p w14:paraId="4DC31389" w14:textId="06372696" w:rsidR="00A27338" w:rsidRPr="00DE0D49" w:rsidRDefault="004E0984"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44" w:author="Author">
                    <w:r w:rsidRPr="004E0984" w:rsidDel="00A27338">
                      <w:rPr>
                        <w:sz w:val="22"/>
                        <w:lang w:eastAsia="en-GB"/>
                      </w:rPr>
                      <w:delText xml:space="preserve">A results framework is the strategic management tool used to plan, </w:delText>
                    </w:r>
                    <w:r w:rsidDel="00A27338">
                      <w:rPr>
                        <w:sz w:val="22"/>
                        <w:lang w:eastAsia="en-GB"/>
                      </w:rPr>
                      <w:delText>m</w:delText>
                    </w:r>
                    <w:r w:rsidRPr="004E0984" w:rsidDel="00A27338">
                      <w:rPr>
                        <w:sz w:val="22"/>
                        <w:lang w:eastAsia="en-GB"/>
                      </w:rPr>
                      <w:delText>onitor,</w:delText>
                    </w:r>
                    <w:r w:rsidDel="00A27338">
                      <w:rPr>
                        <w:sz w:val="22"/>
                        <w:lang w:eastAsia="en-GB"/>
                      </w:rPr>
                      <w:delText xml:space="preserve"> </w:delText>
                    </w:r>
                    <w:r w:rsidRPr="004E0984" w:rsidDel="00A27338">
                      <w:rPr>
                        <w:sz w:val="22"/>
                        <w:lang w:eastAsia="en-GB"/>
                      </w:rPr>
                      <w:delText>evaluate and report within the RBM methodology. It provides the necessary sequence to achieve desired results (results chain) – beginning with inputs, moving through activities and outputs, grouped under product and service offerings, to outcomes – at the level of thematic priorities, and desired impact – at the level of the ITU strategic goals and targets. It explains how results are to be achieved, including causal relationships and underlying assumptions and risks. The results framework reflects strategic-level thinking across the entire organization.</w:delText>
                    </w:r>
                  </w:del>
                  <w:ins w:id="45" w:author="Author">
                    <w:r w:rsidR="00A27338" w:rsidRPr="00A27338">
                      <w:rPr>
                        <w:sz w:val="22"/>
                        <w:lang w:eastAsia="en-GB"/>
                      </w:rPr>
                      <w:t>A results framework or matrix explains how results are to be achieved, including causal relationships and underlying assumptions and risks. The results framework reflects strategic level thinking across an entire organization.</w:t>
                    </w:r>
                  </w:ins>
                </w:p>
              </w:tc>
            </w:tr>
            <w:tr w:rsidR="00821DB2" w:rsidRPr="00DE0D49" w14:paraId="4BCFD205" w14:textId="77777777" w:rsidTr="002977A4">
              <w:trPr>
                <w:cantSplit/>
                <w:jc w:val="center"/>
              </w:trPr>
              <w:tc>
                <w:tcPr>
                  <w:tcW w:w="1696" w:type="dxa"/>
                  <w:shd w:val="clear" w:color="auto" w:fill="FFFFFF" w:themeFill="background1"/>
                  <w:hideMark/>
                </w:tcPr>
                <w:p w14:paraId="2C5F68E3"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Strategic goals</w:t>
                  </w:r>
                </w:p>
              </w:tc>
              <w:tc>
                <w:tcPr>
                  <w:tcW w:w="6804" w:type="dxa"/>
                  <w:shd w:val="clear" w:color="auto" w:fill="FFFFFF" w:themeFill="background1"/>
                  <w:hideMark/>
                </w:tcPr>
                <w:p w14:paraId="63479299"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The Union's high-level goals which enable the realization of its mission.</w:t>
                  </w:r>
                </w:p>
              </w:tc>
            </w:tr>
            <w:tr w:rsidR="00821DB2" w:rsidRPr="00DE0D49" w14:paraId="733F3467" w14:textId="77777777" w:rsidTr="002977A4">
              <w:trPr>
                <w:cantSplit/>
                <w:jc w:val="center"/>
              </w:trPr>
              <w:tc>
                <w:tcPr>
                  <w:tcW w:w="1696" w:type="dxa"/>
                  <w:shd w:val="clear" w:color="auto" w:fill="FFFFFF" w:themeFill="background1"/>
                  <w:hideMark/>
                </w:tcPr>
                <w:p w14:paraId="7EB8ECDE"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Strategic plan</w:t>
                  </w:r>
                </w:p>
              </w:tc>
              <w:tc>
                <w:tcPr>
                  <w:tcW w:w="6804" w:type="dxa"/>
                  <w:shd w:val="clear" w:color="auto" w:fill="FFFFFF" w:themeFill="background1"/>
                  <w:hideMark/>
                </w:tcPr>
                <w:p w14:paraId="176405CC" w14:textId="6F3A7AA4"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The strategic plan defines the strategy of the Union for a four-year period </w:t>
                  </w:r>
                  <w:proofErr w:type="gramStart"/>
                  <w:r w:rsidRPr="00DE0D49">
                    <w:rPr>
                      <w:sz w:val="22"/>
                      <w:lang w:eastAsia="en-GB"/>
                    </w:rPr>
                    <w:t>in order to</w:t>
                  </w:r>
                  <w:proofErr w:type="gramEnd"/>
                  <w:r w:rsidRPr="00DE0D49">
                    <w:rPr>
                      <w:sz w:val="22"/>
                      <w:lang w:eastAsia="en-GB"/>
                    </w:rPr>
                    <w:t xml:space="preserve"> fulfil its mission. It defines strategic goals, </w:t>
                  </w:r>
                  <w:del w:id="46" w:author="Author">
                    <w:r w:rsidRPr="00DE0D49" w:rsidDel="00085885">
                      <w:rPr>
                        <w:sz w:val="22"/>
                        <w:lang w:eastAsia="en-GB"/>
                      </w:rPr>
                      <w:delText xml:space="preserve">thematic </w:delText>
                    </w:r>
                  </w:del>
                  <w:r w:rsidRPr="00DE0D49">
                    <w:rPr>
                      <w:sz w:val="22"/>
                      <w:lang w:eastAsia="en-GB"/>
                    </w:rPr>
                    <w:t xml:space="preserve">priorities, outcomes, product and service offerings, and enablers, representing the plan of the Union within that period. It is the main instrument embodying the Union's vision. The strategic plan should be implemented within the context of the </w:t>
                  </w:r>
                  <w:r w:rsidRPr="00DE0D49">
                    <w:rPr>
                      <w:spacing w:val="4"/>
                      <w:sz w:val="22"/>
                      <w:lang w:eastAsia="en-GB"/>
                    </w:rPr>
                    <w:t>financial limits established</w:t>
                  </w:r>
                  <w:r w:rsidRPr="00DE0D49">
                    <w:rPr>
                      <w:sz w:val="22"/>
                      <w:lang w:eastAsia="en-GB"/>
                    </w:rPr>
                    <w:t xml:space="preserve"> by the Plenipotentiary Conference.</w:t>
                  </w:r>
                </w:p>
              </w:tc>
            </w:tr>
            <w:tr w:rsidR="00821DB2" w:rsidRPr="00DE0D49" w14:paraId="26548D3C" w14:textId="77777777" w:rsidTr="002977A4">
              <w:trPr>
                <w:cantSplit/>
                <w:jc w:val="center"/>
              </w:trPr>
              <w:tc>
                <w:tcPr>
                  <w:tcW w:w="1696" w:type="dxa"/>
                  <w:shd w:val="clear" w:color="auto" w:fill="FFFFFF" w:themeFill="background1"/>
                  <w:hideMark/>
                </w:tcPr>
                <w:p w14:paraId="5ACA56B1"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Strategic risks</w:t>
                  </w:r>
                </w:p>
              </w:tc>
              <w:tc>
                <w:tcPr>
                  <w:tcW w:w="6804" w:type="dxa"/>
                  <w:shd w:val="clear" w:color="auto" w:fill="FFFFFF" w:themeFill="background1"/>
                  <w:hideMark/>
                </w:tcPr>
                <w:p w14:paraId="1F6CA722" w14:textId="0DA9BF58" w:rsidR="00821DB2" w:rsidRPr="00DE0D49" w:rsidRDefault="005B403A"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5B403A">
                    <w:rPr>
                      <w:sz w:val="22"/>
                      <w:szCs w:val="24"/>
                      <w:lang w:eastAsia="en-GB"/>
                    </w:rPr>
                    <w:t>Strategic risks refer to the uncertainties</w:t>
                  </w:r>
                  <w:del w:id="47" w:author="Author">
                    <w:r w:rsidRPr="005B403A" w:rsidDel="005B403A">
                      <w:rPr>
                        <w:sz w:val="22"/>
                        <w:szCs w:val="24"/>
                        <w:lang w:eastAsia="en-GB"/>
                      </w:rPr>
                      <w:delText xml:space="preserve"> and</w:delText>
                    </w:r>
                  </w:del>
                  <w:ins w:id="48" w:author="Author">
                    <w:r>
                      <w:rPr>
                        <w:sz w:val="22"/>
                        <w:szCs w:val="24"/>
                        <w:lang w:eastAsia="en-GB"/>
                      </w:rPr>
                      <w:t>, including</w:t>
                    </w:r>
                  </w:ins>
                  <w:r w:rsidRPr="005B403A">
                    <w:rPr>
                      <w:sz w:val="22"/>
                      <w:szCs w:val="24"/>
                      <w:lang w:eastAsia="en-GB"/>
                    </w:rPr>
                    <w:t xml:space="preserve"> untapped opportunities</w:t>
                  </w:r>
                  <w:ins w:id="49" w:author="Author">
                    <w:r w:rsidR="00A86D1A">
                      <w:rPr>
                        <w:sz w:val="22"/>
                        <w:szCs w:val="24"/>
                        <w:lang w:eastAsia="en-GB"/>
                      </w:rPr>
                      <w:t>,</w:t>
                    </w:r>
                  </w:ins>
                  <w:r w:rsidRPr="005B403A">
                    <w:rPr>
                      <w:sz w:val="22"/>
                      <w:szCs w:val="24"/>
                      <w:lang w:eastAsia="en-GB"/>
                    </w:rPr>
                    <w:t xml:space="preserve"> that affect an organization's strategy and strategy execution.</w:t>
                  </w:r>
                </w:p>
              </w:tc>
            </w:tr>
            <w:tr w:rsidR="00821DB2" w:rsidRPr="00DE0D49" w14:paraId="4D86DA5E" w14:textId="77777777" w:rsidTr="002977A4">
              <w:trPr>
                <w:cantSplit/>
                <w:jc w:val="center"/>
              </w:trPr>
              <w:tc>
                <w:tcPr>
                  <w:tcW w:w="1696" w:type="dxa"/>
                  <w:shd w:val="clear" w:color="auto" w:fill="FFFFFF" w:themeFill="background1"/>
                  <w:hideMark/>
                </w:tcPr>
                <w:p w14:paraId="14BAEE06"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Strategic risk management (SRM)</w:t>
                  </w:r>
                </w:p>
              </w:tc>
              <w:tc>
                <w:tcPr>
                  <w:tcW w:w="6804" w:type="dxa"/>
                  <w:shd w:val="clear" w:color="auto" w:fill="FFFFFF" w:themeFill="background1"/>
                  <w:hideMark/>
                </w:tcPr>
                <w:p w14:paraId="624A0AA2" w14:textId="127C432C" w:rsidR="00821DB2" w:rsidRPr="00DE0D49" w:rsidRDefault="004540A6"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4540A6">
                    <w:rPr>
                      <w:sz w:val="22"/>
                    </w:rPr>
                    <w:t xml:space="preserve">Strategic risk management (SRM) </w:t>
                  </w:r>
                  <w:del w:id="50" w:author="Author">
                    <w:r w:rsidRPr="004540A6" w:rsidDel="00A32F64">
                      <w:rPr>
                        <w:sz w:val="22"/>
                      </w:rPr>
                      <w:delText xml:space="preserve">is a management practice that </w:delText>
                    </w:r>
                  </w:del>
                  <w:ins w:id="51" w:author="Author">
                    <w:r w:rsidR="00A32F64">
                      <w:rPr>
                        <w:sz w:val="22"/>
                      </w:rPr>
                      <w:t xml:space="preserve">involves </w:t>
                    </w:r>
                  </w:ins>
                  <w:del w:id="52" w:author="Author">
                    <w:r w:rsidRPr="004540A6" w:rsidDel="00A32F64">
                      <w:rPr>
                        <w:sz w:val="22"/>
                      </w:rPr>
                      <w:delText>identifies</w:delText>
                    </w:r>
                  </w:del>
                  <w:ins w:id="53" w:author="Author">
                    <w:r w:rsidR="00A32F64">
                      <w:rPr>
                        <w:sz w:val="22"/>
                      </w:rPr>
                      <w:t>identifying</w:t>
                    </w:r>
                  </w:ins>
                  <w:r>
                    <w:rPr>
                      <w:sz w:val="22"/>
                    </w:rPr>
                    <w:t xml:space="preserve"> </w:t>
                  </w:r>
                  <w:r w:rsidRPr="004540A6">
                    <w:rPr>
                      <w:sz w:val="22"/>
                    </w:rPr>
                    <w:t xml:space="preserve">and </w:t>
                  </w:r>
                  <w:del w:id="54" w:author="Author">
                    <w:r w:rsidRPr="004540A6" w:rsidDel="00910FA9">
                      <w:rPr>
                        <w:sz w:val="22"/>
                      </w:rPr>
                      <w:delText xml:space="preserve">focuses action </w:delText>
                    </w:r>
                  </w:del>
                  <w:ins w:id="55" w:author="Author">
                    <w:r w:rsidR="00910FA9">
                      <w:rPr>
                        <w:sz w:val="22"/>
                      </w:rPr>
                      <w:t xml:space="preserve">assessing </w:t>
                    </w:r>
                  </w:ins>
                  <w:r w:rsidRPr="004540A6">
                    <w:rPr>
                      <w:sz w:val="22"/>
                    </w:rPr>
                    <w:t>on uncertainties</w:t>
                  </w:r>
                  <w:del w:id="56" w:author="Author">
                    <w:r w:rsidRPr="004540A6" w:rsidDel="00910FA9">
                      <w:rPr>
                        <w:sz w:val="22"/>
                      </w:rPr>
                      <w:delText xml:space="preserve"> and</w:delText>
                    </w:r>
                  </w:del>
                  <w:ins w:id="57" w:author="Author">
                    <w:r w:rsidR="00910FA9">
                      <w:rPr>
                        <w:sz w:val="22"/>
                      </w:rPr>
                      <w:t>, including</w:t>
                    </w:r>
                  </w:ins>
                  <w:r w:rsidRPr="004540A6">
                    <w:rPr>
                      <w:sz w:val="22"/>
                    </w:rPr>
                    <w:t xml:space="preserve"> untapped opportunities</w:t>
                  </w:r>
                  <w:ins w:id="58" w:author="Author">
                    <w:r w:rsidR="001F32F7">
                      <w:rPr>
                        <w:sz w:val="22"/>
                      </w:rPr>
                      <w:t>,</w:t>
                    </w:r>
                  </w:ins>
                  <w:r w:rsidRPr="004540A6">
                    <w:rPr>
                      <w:sz w:val="22"/>
                    </w:rPr>
                    <w:t xml:space="preserve"> that </w:t>
                  </w:r>
                  <w:ins w:id="59" w:author="Author">
                    <w:r w:rsidR="001F32F7">
                      <w:rPr>
                        <w:sz w:val="22"/>
                      </w:rPr>
                      <w:t xml:space="preserve">might </w:t>
                    </w:r>
                  </w:ins>
                  <w:r>
                    <w:rPr>
                      <w:sz w:val="22"/>
                    </w:rPr>
                    <w:t>a</w:t>
                  </w:r>
                  <w:r w:rsidRPr="004540A6">
                    <w:rPr>
                      <w:sz w:val="22"/>
                    </w:rPr>
                    <w:t>ffect an</w:t>
                  </w:r>
                  <w:r>
                    <w:rPr>
                      <w:sz w:val="22"/>
                    </w:rPr>
                    <w:t xml:space="preserve"> </w:t>
                  </w:r>
                  <w:r w:rsidRPr="004540A6">
                    <w:rPr>
                      <w:sz w:val="22"/>
                    </w:rPr>
                    <w:t>organization's</w:t>
                  </w:r>
                  <w:ins w:id="60" w:author="Author">
                    <w:r w:rsidR="001F32F7">
                      <w:rPr>
                        <w:sz w:val="22"/>
                      </w:rPr>
                      <w:t xml:space="preserve"> strategic objectives</w:t>
                    </w:r>
                    <w:r w:rsidR="00294930">
                      <w:rPr>
                        <w:sz w:val="22"/>
                      </w:rPr>
                      <w:t xml:space="preserve"> and its</w:t>
                    </w:r>
                  </w:ins>
                  <w:r w:rsidRPr="004540A6">
                    <w:rPr>
                      <w:sz w:val="22"/>
                    </w:rPr>
                    <w:t xml:space="preserve"> ability to deliver on its mission</w:t>
                  </w:r>
                  <w:ins w:id="61" w:author="Author">
                    <w:r w:rsidR="00294930">
                      <w:rPr>
                        <w:sz w:val="22"/>
                      </w:rPr>
                      <w:t>, and implementing appropriate risk response</w:t>
                    </w:r>
                  </w:ins>
                  <w:r w:rsidRPr="004540A6">
                    <w:rPr>
                      <w:sz w:val="22"/>
                    </w:rPr>
                    <w:t>.</w:t>
                  </w:r>
                </w:p>
              </w:tc>
            </w:tr>
            <w:tr w:rsidR="002C06A7" w:rsidRPr="00DE0D49" w14:paraId="6363F632" w14:textId="77777777" w:rsidTr="002977A4">
              <w:trPr>
                <w:cantSplit/>
                <w:jc w:val="center"/>
              </w:trPr>
              <w:tc>
                <w:tcPr>
                  <w:tcW w:w="1696" w:type="dxa"/>
                  <w:shd w:val="clear" w:color="auto" w:fill="FFFFFF" w:themeFill="background1"/>
                </w:tcPr>
                <w:p w14:paraId="1D4FB9B9" w14:textId="400E4DCD" w:rsidR="002C06A7" w:rsidRPr="00DE0D49" w:rsidRDefault="00BC623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62" w:author="Author">
                    <w:r w:rsidRPr="00BC6232" w:rsidDel="00F77CF1">
                      <w:rPr>
                        <w:sz w:val="22"/>
                        <w:lang w:eastAsia="en-GB"/>
                      </w:rPr>
                      <w:delText>Strengths, weakness, opportunities and threats (SWOT) analysis</w:delText>
                    </w:r>
                  </w:del>
                </w:p>
              </w:tc>
              <w:tc>
                <w:tcPr>
                  <w:tcW w:w="6804" w:type="dxa"/>
                  <w:shd w:val="clear" w:color="auto" w:fill="FFFFFF" w:themeFill="background1"/>
                </w:tcPr>
                <w:p w14:paraId="7A343ECC" w14:textId="7C23DDF6" w:rsidR="00F77CF1" w:rsidRP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63" w:author="Author"/>
                      <w:sz w:val="22"/>
                      <w:lang w:eastAsia="en-GB"/>
                    </w:rPr>
                  </w:pPr>
                  <w:del w:id="64" w:author="Author">
                    <w:r w:rsidRPr="00F77CF1" w:rsidDel="00F77CF1">
                      <w:rPr>
                        <w:sz w:val="22"/>
                        <w:lang w:eastAsia="en-GB"/>
                      </w:rPr>
                      <w:delText xml:space="preserve">A study done by an organization in order to find its strengths and </w:delText>
                    </w:r>
                    <w:r w:rsidDel="00F77CF1">
                      <w:rPr>
                        <w:sz w:val="22"/>
                        <w:lang w:eastAsia="en-GB"/>
                      </w:rPr>
                      <w:delText>w</w:delText>
                    </w:r>
                    <w:r w:rsidRPr="00F77CF1" w:rsidDel="00F77CF1">
                      <w:rPr>
                        <w:sz w:val="22"/>
                        <w:lang w:eastAsia="en-GB"/>
                      </w:rPr>
                      <w:delText>eaknesses, and what problems or opportunities it should deal with. SWOT is formed from the initial letters of "strengths", "weaknesses", "opportunities" and "threats".</w:delText>
                    </w:r>
                  </w:del>
                </w:p>
                <w:p w14:paraId="415A1025" w14:textId="070730C3" w:rsidR="00F77CF1" w:rsidRP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65" w:author="Author"/>
                      <w:sz w:val="22"/>
                      <w:lang w:eastAsia="en-GB"/>
                    </w:rPr>
                  </w:pPr>
                  <w:del w:id="66" w:author="Author">
                    <w:r w:rsidRPr="00F77CF1" w:rsidDel="00F77CF1">
                      <w:rPr>
                        <w:sz w:val="22"/>
                        <w:lang w:eastAsia="en-GB"/>
                      </w:rPr>
                      <w:delText>Internal factors:</w:delText>
                    </w:r>
                  </w:del>
                </w:p>
                <w:p w14:paraId="46F4D3B1" w14:textId="609A11EB" w:rsid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67" w:author="Author"/>
                      <w:sz w:val="22"/>
                      <w:lang w:eastAsia="en-GB"/>
                    </w:rPr>
                  </w:pPr>
                  <w:del w:id="68" w:author="Author">
                    <w:r w:rsidRPr="00F77CF1" w:rsidDel="00F77CF1">
                      <w:rPr>
                        <w:sz w:val="22"/>
                        <w:lang w:eastAsia="en-GB"/>
                      </w:rPr>
                      <w:delText>− Strengths are capabilities that enable the organization to perform well – capabilities that need to be leveraged.</w:delText>
                    </w:r>
                  </w:del>
                </w:p>
                <w:p w14:paraId="20C74533" w14:textId="657E44D0" w:rsidR="00F77CF1" w:rsidRP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69" w:author="Author"/>
                      <w:sz w:val="22"/>
                      <w:lang w:eastAsia="en-GB"/>
                    </w:rPr>
                  </w:pPr>
                  <w:del w:id="70" w:author="Author">
                    <w:r w:rsidRPr="00F77CF1" w:rsidDel="00F77CF1">
                      <w:rPr>
                        <w:sz w:val="22"/>
                        <w:lang w:eastAsia="en-GB"/>
                      </w:rPr>
                      <w:delText>− Weaknesses are characteristics that affect the good performance of the organization and need to be addressed.</w:delText>
                    </w:r>
                  </w:del>
                </w:p>
                <w:p w14:paraId="17B66902" w14:textId="3822C46B" w:rsidR="00F77CF1" w:rsidRP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71" w:author="Author"/>
                      <w:sz w:val="22"/>
                      <w:lang w:eastAsia="en-GB"/>
                    </w:rPr>
                  </w:pPr>
                  <w:del w:id="72" w:author="Author">
                    <w:r w:rsidRPr="00F77CF1" w:rsidDel="00F77CF1">
                      <w:rPr>
                        <w:sz w:val="22"/>
                        <w:lang w:eastAsia="en-GB"/>
                      </w:rPr>
                      <w:delText>External factors:</w:delText>
                    </w:r>
                  </w:del>
                </w:p>
                <w:p w14:paraId="7C51BBA8" w14:textId="3540F7AC" w:rsidR="00F77CF1" w:rsidRPr="00F77CF1" w:rsidDel="00F77CF1" w:rsidRDefault="00F77CF1" w:rsidP="00D637E5">
                  <w:pPr>
                    <w:framePr w:hSpace="181" w:wrap="around" w:hAnchor="margin" w:xAlign="center" w:y="-674"/>
                    <w:tabs>
                      <w:tab w:val="clear" w:pos="567"/>
                      <w:tab w:val="clear" w:pos="1134"/>
                      <w:tab w:val="clear" w:pos="1701"/>
                      <w:tab w:val="clear" w:pos="2268"/>
                      <w:tab w:val="clear" w:pos="2835"/>
                    </w:tabs>
                    <w:spacing w:before="60" w:after="60"/>
                    <w:rPr>
                      <w:del w:id="73" w:author="Author"/>
                      <w:sz w:val="22"/>
                      <w:lang w:eastAsia="en-GB"/>
                    </w:rPr>
                  </w:pPr>
                  <w:del w:id="74" w:author="Author">
                    <w:r w:rsidRPr="00F77CF1" w:rsidDel="00F77CF1">
                      <w:rPr>
                        <w:sz w:val="22"/>
                        <w:lang w:eastAsia="en-GB"/>
                      </w:rPr>
                      <w:delText>− Opportunities are trends, forces, events and ideas that the organization can capitalize on.</w:delText>
                    </w:r>
                  </w:del>
                </w:p>
                <w:p w14:paraId="1694BEAF" w14:textId="4401C808" w:rsidR="002C06A7" w:rsidRPr="00DE0D49" w:rsidRDefault="00F77CF1"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75" w:author="Author">
                    <w:r w:rsidRPr="00F77CF1" w:rsidDel="00F77CF1">
                      <w:rPr>
                        <w:sz w:val="22"/>
                        <w:lang w:eastAsia="en-GB"/>
                      </w:rPr>
                      <w:delText>− Threats are possible events or forces outside the control of the organization that the organization needs to mitigate.</w:delText>
                    </w:r>
                  </w:del>
                </w:p>
              </w:tc>
            </w:tr>
            <w:tr w:rsidR="00821DB2" w:rsidRPr="00DE0D49" w14:paraId="77FF5121" w14:textId="77777777" w:rsidTr="002977A4">
              <w:trPr>
                <w:cantSplit/>
                <w:jc w:val="center"/>
              </w:trPr>
              <w:tc>
                <w:tcPr>
                  <w:tcW w:w="1696" w:type="dxa"/>
                  <w:shd w:val="clear" w:color="auto" w:fill="FFFFFF" w:themeFill="background1"/>
                  <w:hideMark/>
                </w:tcPr>
                <w:p w14:paraId="4974291B" w14:textId="44267922"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 xml:space="preserve">Targets </w:t>
                  </w:r>
                  <w:del w:id="76" w:author="Author">
                    <w:r w:rsidR="002F6C03" w:rsidRPr="002F6C03" w:rsidDel="008E6A97">
                      <w:rPr>
                        <w:sz w:val="22"/>
                        <w:lang w:eastAsia="en-GB"/>
                      </w:rPr>
                      <w:delText>and</w:delText>
                    </w:r>
                    <w:r w:rsidR="002F6C03" w:rsidDel="008E6A97">
                      <w:rPr>
                        <w:sz w:val="22"/>
                        <w:lang w:eastAsia="en-GB"/>
                      </w:rPr>
                      <w:delText xml:space="preserve"> </w:delText>
                    </w:r>
                    <w:r w:rsidR="002F6C03" w:rsidRPr="002F6C03" w:rsidDel="008E6A97">
                      <w:rPr>
                        <w:sz w:val="22"/>
                        <w:lang w:eastAsia="en-GB"/>
                      </w:rPr>
                      <w:delText>target indicators</w:delText>
                    </w:r>
                  </w:del>
                </w:p>
              </w:tc>
              <w:tc>
                <w:tcPr>
                  <w:tcW w:w="6804" w:type="dxa"/>
                  <w:shd w:val="clear" w:color="auto" w:fill="FFFFFF" w:themeFill="background1"/>
                  <w:hideMark/>
                </w:tcPr>
                <w:p w14:paraId="0859CC4D" w14:textId="71C69BB5" w:rsidR="008E6A97" w:rsidRPr="00DE0D49" w:rsidRDefault="008E6A97"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77" w:author="Author">
                    <w:r w:rsidRPr="008E6A97" w:rsidDel="008E6A97">
                      <w:rPr>
                        <w:sz w:val="22"/>
                        <w:lang w:eastAsia="en-GB"/>
                      </w:rPr>
                      <w:delText>Targets are the desired results the Union aims to achieve to deliver on its</w:delText>
                    </w:r>
                    <w:r w:rsidDel="008E6A97">
                      <w:rPr>
                        <w:sz w:val="22"/>
                        <w:lang w:eastAsia="en-GB"/>
                      </w:rPr>
                      <w:delText xml:space="preserve"> </w:delText>
                    </w:r>
                    <w:r w:rsidRPr="008E6A97" w:rsidDel="008E6A97">
                      <w:rPr>
                        <w:sz w:val="22"/>
                        <w:lang w:eastAsia="en-GB"/>
                      </w:rPr>
                      <w:delText xml:space="preserve">strategic goals. The target indicators provide an indication as to whether </w:delText>
                    </w:r>
                    <w:r w:rsidDel="008E6A97">
                      <w:rPr>
                        <w:sz w:val="22"/>
                        <w:lang w:eastAsia="en-GB"/>
                      </w:rPr>
                      <w:delText>t</w:delText>
                    </w:r>
                    <w:r w:rsidRPr="008E6A97" w:rsidDel="008E6A97">
                      <w:rPr>
                        <w:sz w:val="22"/>
                        <w:lang w:eastAsia="en-GB"/>
                      </w:rPr>
                      <w:delText>he</w:delText>
                    </w:r>
                    <w:r w:rsidDel="008E6A97">
                      <w:rPr>
                        <w:sz w:val="22"/>
                        <w:lang w:eastAsia="en-GB"/>
                      </w:rPr>
                      <w:delText xml:space="preserve"> </w:delText>
                    </w:r>
                    <w:r w:rsidRPr="008E6A97" w:rsidDel="008E6A97">
                      <w:rPr>
                        <w:sz w:val="22"/>
                        <w:lang w:eastAsia="en-GB"/>
                      </w:rPr>
                      <w:delText xml:space="preserve">goal is being achieved during the period of the strategic plan. Targets </w:delText>
                    </w:r>
                    <w:r w:rsidDel="008E6A97">
                      <w:rPr>
                        <w:sz w:val="22"/>
                        <w:lang w:eastAsia="en-GB"/>
                      </w:rPr>
                      <w:delText>m</w:delText>
                    </w:r>
                    <w:r w:rsidRPr="008E6A97" w:rsidDel="008E6A97">
                      <w:rPr>
                        <w:sz w:val="22"/>
                        <w:lang w:eastAsia="en-GB"/>
                      </w:rPr>
                      <w:delText>ay not</w:delText>
                    </w:r>
                    <w:r w:rsidDel="008E6A97">
                      <w:rPr>
                        <w:sz w:val="22"/>
                        <w:lang w:eastAsia="en-GB"/>
                      </w:rPr>
                      <w:delText xml:space="preserve"> </w:delText>
                    </w:r>
                    <w:r w:rsidRPr="008E6A97" w:rsidDel="008E6A97">
                      <w:rPr>
                        <w:sz w:val="22"/>
                        <w:lang w:eastAsia="en-GB"/>
                      </w:rPr>
                      <w:delText>always be achieved for reasons that may be beyond the control of</w:delText>
                    </w:r>
                    <w:r w:rsidDel="008E6A97">
                      <w:rPr>
                        <w:sz w:val="22"/>
                        <w:lang w:eastAsia="en-GB"/>
                      </w:rPr>
                      <w:delText xml:space="preserve"> </w:delText>
                    </w:r>
                    <w:r w:rsidRPr="008E6A97" w:rsidDel="008E6A97">
                      <w:rPr>
                        <w:sz w:val="22"/>
                        <w:lang w:eastAsia="en-GB"/>
                      </w:rPr>
                      <w:delText>the Union.</w:delText>
                    </w:r>
                  </w:del>
                  <w:ins w:id="78" w:author="Author">
                    <w:r w:rsidRPr="008E6A97">
                      <w:rPr>
                        <w:sz w:val="22"/>
                        <w:lang w:eastAsia="en-GB"/>
                      </w:rPr>
                      <w:t>Specifies a particular value that an indicator should reach by a specific date in the future.</w:t>
                    </w:r>
                  </w:ins>
                </w:p>
              </w:tc>
            </w:tr>
            <w:tr w:rsidR="00821DB2" w:rsidRPr="00DE0D49" w14:paraId="5BC0EC35" w14:textId="77777777" w:rsidTr="002977A4">
              <w:trPr>
                <w:cantSplit/>
                <w:jc w:val="center"/>
              </w:trPr>
              <w:tc>
                <w:tcPr>
                  <w:tcW w:w="1696" w:type="dxa"/>
                  <w:shd w:val="clear" w:color="auto" w:fill="FFFFFF" w:themeFill="background1"/>
                  <w:hideMark/>
                </w:tcPr>
                <w:p w14:paraId="18D850CF" w14:textId="3B3A8D70" w:rsidR="005207F7" w:rsidRPr="00DE0D49" w:rsidRDefault="005207F7"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del w:id="79" w:author="Author">
                    <w:r w:rsidDel="005207F7">
                      <w:rPr>
                        <w:sz w:val="22"/>
                        <w:lang w:eastAsia="en-GB"/>
                      </w:rPr>
                      <w:delText>Thematic p</w:delText>
                    </w:r>
                    <w:r w:rsidR="00821DB2" w:rsidRPr="00DE0D49" w:rsidDel="005207F7">
                      <w:rPr>
                        <w:sz w:val="22"/>
                        <w:lang w:eastAsia="en-GB"/>
                      </w:rPr>
                      <w:delText>riorities</w:delText>
                    </w:r>
                  </w:del>
                  <w:ins w:id="80" w:author="Author">
                    <w:r>
                      <w:rPr>
                        <w:sz w:val="22"/>
                        <w:lang w:eastAsia="en-GB"/>
                      </w:rPr>
                      <w:t>Priorities</w:t>
                    </w:r>
                  </w:ins>
                </w:p>
              </w:tc>
              <w:tc>
                <w:tcPr>
                  <w:tcW w:w="6804" w:type="dxa"/>
                  <w:shd w:val="clear" w:color="auto" w:fill="FFFFFF" w:themeFill="background1"/>
                  <w:hideMark/>
                </w:tcPr>
                <w:p w14:paraId="3DA0C561"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Areas of work that the Union focuses on and in which outcomes will be achieved to meet the strategic goals.</w:t>
                  </w:r>
                </w:p>
              </w:tc>
            </w:tr>
            <w:tr w:rsidR="00821DB2" w:rsidRPr="00DE0D49" w14:paraId="21D0BAB4" w14:textId="77777777" w:rsidTr="002977A4">
              <w:trPr>
                <w:cantSplit/>
                <w:jc w:val="center"/>
              </w:trPr>
              <w:tc>
                <w:tcPr>
                  <w:tcW w:w="1696" w:type="dxa"/>
                  <w:shd w:val="clear" w:color="auto" w:fill="FFFFFF" w:themeFill="background1"/>
                  <w:hideMark/>
                </w:tcPr>
                <w:p w14:paraId="1332A285"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Values</w:t>
                  </w:r>
                </w:p>
              </w:tc>
              <w:tc>
                <w:tcPr>
                  <w:tcW w:w="6804" w:type="dxa"/>
                  <w:shd w:val="clear" w:color="auto" w:fill="FFFFFF" w:themeFill="background1"/>
                  <w:hideMark/>
                </w:tcPr>
                <w:p w14:paraId="1891860F"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ITU's shared and common beliefs that drive its priorities and guide all decision-making processes.</w:t>
                  </w:r>
                </w:p>
              </w:tc>
            </w:tr>
            <w:tr w:rsidR="00821DB2" w:rsidRPr="00DE0D49" w14:paraId="2ADC4DFB" w14:textId="77777777" w:rsidTr="002977A4">
              <w:trPr>
                <w:cantSplit/>
                <w:jc w:val="center"/>
              </w:trPr>
              <w:tc>
                <w:tcPr>
                  <w:tcW w:w="1696" w:type="dxa"/>
                  <w:shd w:val="clear" w:color="auto" w:fill="FFFFFF" w:themeFill="background1"/>
                  <w:hideMark/>
                </w:tcPr>
                <w:p w14:paraId="5F974948"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Vision</w:t>
                  </w:r>
                </w:p>
              </w:tc>
              <w:tc>
                <w:tcPr>
                  <w:tcW w:w="6804" w:type="dxa"/>
                  <w:shd w:val="clear" w:color="auto" w:fill="FFFFFF" w:themeFill="background1"/>
                  <w:hideMark/>
                </w:tcPr>
                <w:p w14:paraId="49E32A58" w14:textId="77777777" w:rsidR="00821DB2" w:rsidRPr="00DE0D49" w:rsidRDefault="00821DB2" w:rsidP="00D637E5">
                  <w:pPr>
                    <w:framePr w:hSpace="181" w:wrap="around" w:hAnchor="margin" w:xAlign="center" w:y="-674"/>
                    <w:tabs>
                      <w:tab w:val="clear" w:pos="567"/>
                      <w:tab w:val="clear" w:pos="1134"/>
                      <w:tab w:val="clear" w:pos="1701"/>
                      <w:tab w:val="clear" w:pos="2268"/>
                      <w:tab w:val="clear" w:pos="2835"/>
                    </w:tabs>
                    <w:spacing w:before="60" w:after="60"/>
                    <w:rPr>
                      <w:sz w:val="22"/>
                      <w:lang w:eastAsia="en-GB"/>
                    </w:rPr>
                  </w:pPr>
                  <w:r w:rsidRPr="00DE0D49">
                    <w:rPr>
                      <w:sz w:val="22"/>
                      <w:lang w:eastAsia="en-GB"/>
                    </w:rPr>
                    <w:t>The better world ITU wants to see.</w:t>
                  </w:r>
                </w:p>
              </w:tc>
            </w:tr>
          </w:tbl>
          <w:p w14:paraId="60A8721E" w14:textId="77777777" w:rsidR="00CF46BF" w:rsidRDefault="00CF46BF" w:rsidP="00CF46BF">
            <w:pPr>
              <w:tabs>
                <w:tab w:val="clear" w:pos="567"/>
                <w:tab w:val="clear" w:pos="1134"/>
                <w:tab w:val="clear" w:pos="1701"/>
                <w:tab w:val="clear" w:pos="2268"/>
                <w:tab w:val="clear" w:pos="2835"/>
                <w:tab w:val="left" w:pos="2948"/>
                <w:tab w:val="left" w:pos="4082"/>
              </w:tabs>
              <w:spacing w:before="480" w:after="240"/>
              <w:rPr>
                <w:b/>
              </w:rPr>
            </w:pPr>
            <w:r>
              <w:rPr>
                <w:b/>
              </w:rPr>
              <w:br w:type="page"/>
            </w:r>
          </w:p>
          <w:p w14:paraId="392EE43B" w14:textId="77777777" w:rsidR="00CF46BF" w:rsidRPr="00DE0D49" w:rsidRDefault="00CF46BF" w:rsidP="00CF46BF">
            <w:pPr>
              <w:tabs>
                <w:tab w:val="clear" w:pos="567"/>
                <w:tab w:val="clear" w:pos="1134"/>
                <w:tab w:val="clear" w:pos="1701"/>
                <w:tab w:val="clear" w:pos="2268"/>
                <w:tab w:val="clear" w:pos="2835"/>
                <w:tab w:val="left" w:pos="2948"/>
                <w:tab w:val="left" w:pos="4082"/>
              </w:tabs>
              <w:spacing w:before="480" w:after="240"/>
              <w:rPr>
                <w:b/>
              </w:rPr>
            </w:pPr>
            <w:r w:rsidRPr="00DE0D49">
              <w:rPr>
                <w:b/>
              </w:rPr>
              <w:t>List of terms in all six official languages</w:t>
            </w:r>
          </w:p>
          <w:tbl>
            <w:tblPr>
              <w:tblpPr w:leftFromText="180" w:rightFromText="180" w:vertAnchor="text" w:horzAnchor="margin" w:tblpXSpec="center" w:tblpY="4"/>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1340"/>
              <w:gridCol w:w="1489"/>
              <w:gridCol w:w="1679"/>
              <w:gridCol w:w="2184"/>
              <w:gridCol w:w="1643"/>
            </w:tblGrid>
            <w:tr w:rsidR="00CF46BF" w:rsidRPr="00DE0D49" w14:paraId="2CBD6A8A" w14:textId="77777777" w:rsidTr="00F34C4A">
              <w:trPr>
                <w:trHeight w:val="406"/>
                <w:tblHeader/>
              </w:trPr>
              <w:tc>
                <w:tcPr>
                  <w:tcW w:w="1631" w:type="dxa"/>
                  <w:shd w:val="clear" w:color="auto" w:fill="B8CCE4"/>
                  <w:vAlign w:val="center"/>
                </w:tcPr>
                <w:p w14:paraId="56F68486" w14:textId="77777777" w:rsidR="00CF46BF" w:rsidRPr="00DE0D49" w:rsidRDefault="00CF46BF" w:rsidP="002B1ECF">
                  <w:pPr>
                    <w:tabs>
                      <w:tab w:val="clear" w:pos="567"/>
                      <w:tab w:val="clear" w:pos="1134"/>
                      <w:tab w:val="clear" w:pos="1701"/>
                      <w:tab w:val="clear" w:pos="2268"/>
                      <w:tab w:val="clear" w:pos="2835"/>
                    </w:tabs>
                    <w:spacing w:after="120"/>
                    <w:jc w:val="center"/>
                    <w:rPr>
                      <w:b/>
                      <w:i/>
                      <w:sz w:val="22"/>
                      <w:lang w:bidi="ar-EG"/>
                    </w:rPr>
                  </w:pPr>
                  <w:r w:rsidRPr="00DE0D49">
                    <w:rPr>
                      <w:b/>
                      <w:sz w:val="22"/>
                      <w:lang w:bidi="ar-EG"/>
                    </w:rPr>
                    <w:t>English</w:t>
                  </w:r>
                </w:p>
              </w:tc>
              <w:tc>
                <w:tcPr>
                  <w:tcW w:w="1340" w:type="dxa"/>
                  <w:shd w:val="clear" w:color="auto" w:fill="B8CCE4"/>
                  <w:vAlign w:val="center"/>
                </w:tcPr>
                <w:p w14:paraId="4A46E165" w14:textId="77777777" w:rsidR="00CF46BF" w:rsidRPr="00DE0D49" w:rsidRDefault="00CF46BF" w:rsidP="002B1ECF">
                  <w:pPr>
                    <w:tabs>
                      <w:tab w:val="clear" w:pos="567"/>
                      <w:tab w:val="clear" w:pos="1134"/>
                      <w:tab w:val="clear" w:pos="1701"/>
                      <w:tab w:val="clear" w:pos="2268"/>
                      <w:tab w:val="clear" w:pos="2835"/>
                    </w:tabs>
                    <w:spacing w:after="120"/>
                    <w:jc w:val="center"/>
                    <w:rPr>
                      <w:b/>
                      <w:sz w:val="22"/>
                      <w:lang w:bidi="ar-EG"/>
                    </w:rPr>
                  </w:pPr>
                  <w:r w:rsidRPr="00DE0D49">
                    <w:rPr>
                      <w:b/>
                      <w:sz w:val="22"/>
                      <w:lang w:bidi="ar-EG"/>
                    </w:rPr>
                    <w:t>Arabic</w:t>
                  </w:r>
                </w:p>
              </w:tc>
              <w:tc>
                <w:tcPr>
                  <w:tcW w:w="1489" w:type="dxa"/>
                  <w:shd w:val="clear" w:color="auto" w:fill="B8CCE4"/>
                  <w:vAlign w:val="center"/>
                </w:tcPr>
                <w:p w14:paraId="1C41BBEE" w14:textId="77777777" w:rsidR="00CF46BF" w:rsidRPr="00892DCD" w:rsidRDefault="00CF46BF" w:rsidP="002B1ECF">
                  <w:pPr>
                    <w:tabs>
                      <w:tab w:val="clear" w:pos="567"/>
                      <w:tab w:val="clear" w:pos="1134"/>
                      <w:tab w:val="clear" w:pos="1701"/>
                      <w:tab w:val="clear" w:pos="2268"/>
                      <w:tab w:val="clear" w:pos="2835"/>
                    </w:tabs>
                    <w:spacing w:after="120"/>
                    <w:jc w:val="center"/>
                    <w:rPr>
                      <w:b/>
                      <w:sz w:val="22"/>
                      <w:lang w:bidi="ar-EG"/>
                    </w:rPr>
                  </w:pPr>
                  <w:r w:rsidRPr="00892DCD">
                    <w:rPr>
                      <w:b/>
                      <w:sz w:val="22"/>
                      <w:lang w:bidi="ar-EG"/>
                    </w:rPr>
                    <w:t>Chinese</w:t>
                  </w:r>
                </w:p>
              </w:tc>
              <w:tc>
                <w:tcPr>
                  <w:tcW w:w="1679" w:type="dxa"/>
                  <w:shd w:val="clear" w:color="auto" w:fill="B8CCE4"/>
                  <w:vAlign w:val="center"/>
                </w:tcPr>
                <w:p w14:paraId="20D363F1" w14:textId="77777777" w:rsidR="00CF46BF" w:rsidRPr="00DE0D49" w:rsidRDefault="00CF46BF" w:rsidP="002B1ECF">
                  <w:pPr>
                    <w:tabs>
                      <w:tab w:val="clear" w:pos="567"/>
                      <w:tab w:val="clear" w:pos="1134"/>
                      <w:tab w:val="clear" w:pos="1701"/>
                      <w:tab w:val="clear" w:pos="2268"/>
                      <w:tab w:val="clear" w:pos="2835"/>
                    </w:tabs>
                    <w:spacing w:after="120"/>
                    <w:jc w:val="center"/>
                    <w:rPr>
                      <w:b/>
                      <w:sz w:val="22"/>
                      <w:lang w:bidi="ar-EG"/>
                    </w:rPr>
                  </w:pPr>
                  <w:r w:rsidRPr="00DE0D49">
                    <w:rPr>
                      <w:b/>
                      <w:sz w:val="22"/>
                      <w:lang w:bidi="ar-EG"/>
                    </w:rPr>
                    <w:t>French</w:t>
                  </w:r>
                </w:p>
              </w:tc>
              <w:tc>
                <w:tcPr>
                  <w:tcW w:w="2184" w:type="dxa"/>
                  <w:shd w:val="clear" w:color="auto" w:fill="B8CCE4"/>
                  <w:vAlign w:val="center"/>
                </w:tcPr>
                <w:p w14:paraId="68ADDD27" w14:textId="77777777" w:rsidR="00CF46BF" w:rsidRPr="00DE0D49" w:rsidRDefault="00CF46BF" w:rsidP="002B1ECF">
                  <w:pPr>
                    <w:tabs>
                      <w:tab w:val="clear" w:pos="567"/>
                      <w:tab w:val="clear" w:pos="1134"/>
                      <w:tab w:val="clear" w:pos="1701"/>
                      <w:tab w:val="clear" w:pos="2268"/>
                      <w:tab w:val="clear" w:pos="2835"/>
                    </w:tabs>
                    <w:spacing w:after="120"/>
                    <w:jc w:val="center"/>
                    <w:rPr>
                      <w:b/>
                      <w:sz w:val="22"/>
                      <w:lang w:bidi="ar-EG"/>
                    </w:rPr>
                  </w:pPr>
                  <w:r w:rsidRPr="00DE0D49">
                    <w:rPr>
                      <w:b/>
                      <w:sz w:val="22"/>
                      <w:lang w:bidi="ar-EG"/>
                    </w:rPr>
                    <w:t>Russian</w:t>
                  </w:r>
                </w:p>
              </w:tc>
              <w:tc>
                <w:tcPr>
                  <w:tcW w:w="1643" w:type="dxa"/>
                  <w:shd w:val="clear" w:color="auto" w:fill="B8CCE4"/>
                  <w:vAlign w:val="center"/>
                </w:tcPr>
                <w:p w14:paraId="710A21BE" w14:textId="77777777" w:rsidR="00CF46BF" w:rsidRPr="00DE0D49" w:rsidRDefault="00CF46BF" w:rsidP="002B1ECF">
                  <w:pPr>
                    <w:tabs>
                      <w:tab w:val="clear" w:pos="567"/>
                      <w:tab w:val="clear" w:pos="1134"/>
                      <w:tab w:val="clear" w:pos="1701"/>
                      <w:tab w:val="clear" w:pos="2268"/>
                      <w:tab w:val="clear" w:pos="2835"/>
                    </w:tabs>
                    <w:spacing w:after="120"/>
                    <w:jc w:val="center"/>
                    <w:rPr>
                      <w:b/>
                      <w:sz w:val="22"/>
                      <w:lang w:bidi="ar-EG"/>
                    </w:rPr>
                  </w:pPr>
                  <w:r w:rsidRPr="00DE0D49">
                    <w:rPr>
                      <w:b/>
                      <w:sz w:val="22"/>
                      <w:lang w:bidi="ar-EG"/>
                    </w:rPr>
                    <w:t>Spanish</w:t>
                  </w:r>
                </w:p>
              </w:tc>
            </w:tr>
            <w:tr w:rsidR="00CF46BF" w:rsidRPr="00DE0D49" w14:paraId="320C2542" w14:textId="77777777" w:rsidTr="00F34C4A">
              <w:trPr>
                <w:trHeight w:val="284"/>
              </w:trPr>
              <w:tc>
                <w:tcPr>
                  <w:tcW w:w="1631" w:type="dxa"/>
                </w:tcPr>
                <w:p w14:paraId="79ACF4FD" w14:textId="77777777" w:rsidR="00CF46BF" w:rsidRPr="003D173F" w:rsidRDefault="00CF46BF" w:rsidP="002B1ECF">
                  <w:pPr>
                    <w:tabs>
                      <w:tab w:val="clear" w:pos="567"/>
                      <w:tab w:val="clear" w:pos="1134"/>
                      <w:tab w:val="clear" w:pos="1701"/>
                      <w:tab w:val="clear" w:pos="2268"/>
                      <w:tab w:val="clear" w:pos="2835"/>
                    </w:tabs>
                    <w:spacing w:before="60" w:after="60"/>
                    <w:rPr>
                      <w:b/>
                      <w:sz w:val="22"/>
                      <w:lang w:bidi="ar-EG"/>
                    </w:rPr>
                  </w:pPr>
                  <w:r w:rsidRPr="003D173F">
                    <w:rPr>
                      <w:sz w:val="22"/>
                      <w:lang w:bidi="ar-EG"/>
                    </w:rPr>
                    <w:t>Activities</w:t>
                  </w:r>
                </w:p>
              </w:tc>
              <w:tc>
                <w:tcPr>
                  <w:tcW w:w="1340" w:type="dxa"/>
                </w:tcPr>
                <w:p w14:paraId="7B3F8B56"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الأنشطة</w:t>
                  </w:r>
                </w:p>
              </w:tc>
              <w:tc>
                <w:tcPr>
                  <w:tcW w:w="1489" w:type="dxa"/>
                </w:tcPr>
                <w:p w14:paraId="4FD16524"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活动</w:t>
                  </w:r>
                  <w:proofErr w:type="spellEnd"/>
                </w:p>
              </w:tc>
              <w:tc>
                <w:tcPr>
                  <w:tcW w:w="1679" w:type="dxa"/>
                </w:tcPr>
                <w:p w14:paraId="2F21FC82"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Activités</w:t>
                  </w:r>
                  <w:proofErr w:type="spellEnd"/>
                </w:p>
              </w:tc>
              <w:tc>
                <w:tcPr>
                  <w:tcW w:w="2184" w:type="dxa"/>
                </w:tcPr>
                <w:p w14:paraId="45E0C651"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Виды</w:t>
                  </w:r>
                  <w:proofErr w:type="spellEnd"/>
                  <w:r w:rsidRPr="00F42D0C">
                    <w:rPr>
                      <w:sz w:val="22"/>
                      <w:szCs w:val="22"/>
                      <w:lang w:bidi="ar-EG"/>
                    </w:rPr>
                    <w:t xml:space="preserve"> </w:t>
                  </w:r>
                  <w:proofErr w:type="spellStart"/>
                  <w:r w:rsidRPr="00F42D0C">
                    <w:rPr>
                      <w:sz w:val="22"/>
                      <w:szCs w:val="22"/>
                      <w:lang w:bidi="ar-EG"/>
                    </w:rPr>
                    <w:t>деятельности</w:t>
                  </w:r>
                  <w:proofErr w:type="spellEnd"/>
                </w:p>
              </w:tc>
              <w:tc>
                <w:tcPr>
                  <w:tcW w:w="1643" w:type="dxa"/>
                </w:tcPr>
                <w:p w14:paraId="5B24E904"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Actividades</w:t>
                  </w:r>
                  <w:proofErr w:type="spellEnd"/>
                </w:p>
              </w:tc>
            </w:tr>
            <w:tr w:rsidR="00F34C4A" w:rsidRPr="00DE0D49" w14:paraId="12852C42" w14:textId="77777777" w:rsidTr="00F34C4A">
              <w:trPr>
                <w:trHeight w:val="284"/>
              </w:trPr>
              <w:tc>
                <w:tcPr>
                  <w:tcW w:w="1631" w:type="dxa"/>
                </w:tcPr>
                <w:p w14:paraId="16FE108C" w14:textId="5350FE57" w:rsidR="00F34C4A" w:rsidRPr="003D173F" w:rsidRDefault="00F34C4A" w:rsidP="002B1ECF">
                  <w:pPr>
                    <w:tabs>
                      <w:tab w:val="clear" w:pos="567"/>
                      <w:tab w:val="clear" w:pos="1134"/>
                      <w:tab w:val="clear" w:pos="1701"/>
                      <w:tab w:val="clear" w:pos="2268"/>
                      <w:tab w:val="clear" w:pos="2835"/>
                    </w:tabs>
                    <w:spacing w:before="60" w:after="60"/>
                    <w:rPr>
                      <w:sz w:val="22"/>
                      <w:lang w:bidi="ar-EG"/>
                    </w:rPr>
                  </w:pPr>
                  <w:ins w:id="81" w:author="Author">
                    <w:r w:rsidRPr="003D173F">
                      <w:rPr>
                        <w:sz w:val="22"/>
                        <w:lang w:bidi="ar-EG"/>
                      </w:rPr>
                      <w:lastRenderedPageBreak/>
                      <w:t>Baseline</w:t>
                    </w:r>
                  </w:ins>
                </w:p>
              </w:tc>
              <w:tc>
                <w:tcPr>
                  <w:tcW w:w="1340" w:type="dxa"/>
                </w:tcPr>
                <w:p w14:paraId="2BCD8DD9" w14:textId="653A3AAD" w:rsidR="00F34C4A" w:rsidRPr="00A333A4" w:rsidRDefault="00F34C4A" w:rsidP="002B1ECF">
                  <w:pPr>
                    <w:tabs>
                      <w:tab w:val="clear" w:pos="567"/>
                      <w:tab w:val="clear" w:pos="1134"/>
                      <w:tab w:val="clear" w:pos="1701"/>
                      <w:tab w:val="clear" w:pos="2268"/>
                      <w:tab w:val="clear" w:pos="2835"/>
                    </w:tabs>
                    <w:bidi/>
                    <w:spacing w:before="60" w:after="60"/>
                    <w:rPr>
                      <w:rFonts w:ascii="Dubai" w:hAnsi="Dubai" w:cs="Dubai"/>
                      <w:sz w:val="30"/>
                      <w:rtl/>
                    </w:rPr>
                  </w:pPr>
                  <w:ins w:id="82" w:author="Author">
                    <w:r w:rsidRPr="00A333A4">
                      <w:rPr>
                        <w:rFonts w:ascii="Dubai" w:hAnsi="Dubai" w:cs="Dubai"/>
                        <w:sz w:val="30"/>
                        <w:rtl/>
                      </w:rPr>
                      <w:t>خط الأساس</w:t>
                    </w:r>
                  </w:ins>
                </w:p>
              </w:tc>
              <w:tc>
                <w:tcPr>
                  <w:tcW w:w="1489" w:type="dxa"/>
                </w:tcPr>
                <w:p w14:paraId="07C78026" w14:textId="05E9EE58" w:rsidR="00F34C4A" w:rsidRPr="00892DCD" w:rsidRDefault="00F34C4A" w:rsidP="002B1ECF">
                  <w:pPr>
                    <w:tabs>
                      <w:tab w:val="clear" w:pos="567"/>
                      <w:tab w:val="clear" w:pos="1134"/>
                      <w:tab w:val="clear" w:pos="1701"/>
                      <w:tab w:val="clear" w:pos="2268"/>
                      <w:tab w:val="clear" w:pos="2835"/>
                    </w:tabs>
                    <w:spacing w:before="60" w:after="60"/>
                    <w:rPr>
                      <w:rFonts w:eastAsia="SimSun"/>
                      <w:sz w:val="20"/>
                    </w:rPr>
                  </w:pPr>
                  <w:proofErr w:type="spellStart"/>
                  <w:ins w:id="83" w:author="Author">
                    <w:r w:rsidRPr="00892DCD">
                      <w:rPr>
                        <w:rFonts w:eastAsia="SimSun" w:hint="eastAsia"/>
                        <w:sz w:val="20"/>
                      </w:rPr>
                      <w:t>基础</w:t>
                    </w:r>
                  </w:ins>
                  <w:proofErr w:type="spellEnd"/>
                </w:p>
              </w:tc>
              <w:tc>
                <w:tcPr>
                  <w:tcW w:w="1679" w:type="dxa"/>
                </w:tcPr>
                <w:p w14:paraId="0B8BDBC5" w14:textId="7A69643B" w:rsidR="00F34C4A" w:rsidRPr="00DE0D49" w:rsidRDefault="00F34C4A" w:rsidP="002B1ECF">
                  <w:pPr>
                    <w:tabs>
                      <w:tab w:val="clear" w:pos="567"/>
                      <w:tab w:val="clear" w:pos="1134"/>
                      <w:tab w:val="clear" w:pos="1701"/>
                      <w:tab w:val="clear" w:pos="2268"/>
                      <w:tab w:val="clear" w:pos="2835"/>
                    </w:tabs>
                    <w:spacing w:before="60" w:after="60"/>
                    <w:rPr>
                      <w:sz w:val="22"/>
                      <w:lang w:bidi="ar-EG"/>
                    </w:rPr>
                  </w:pPr>
                  <w:ins w:id="84" w:author="Author">
                    <w:r w:rsidRPr="00892DCD">
                      <w:rPr>
                        <w:sz w:val="22"/>
                        <w:lang w:bidi="ar-EG"/>
                      </w:rPr>
                      <w:t xml:space="preserve">Base de </w:t>
                    </w:r>
                    <w:proofErr w:type="spellStart"/>
                    <w:r w:rsidRPr="00892DCD">
                      <w:rPr>
                        <w:sz w:val="22"/>
                        <w:lang w:bidi="ar-EG"/>
                      </w:rPr>
                      <w:t>référence</w:t>
                    </w:r>
                  </w:ins>
                  <w:proofErr w:type="spellEnd"/>
                </w:p>
              </w:tc>
              <w:tc>
                <w:tcPr>
                  <w:tcW w:w="2184" w:type="dxa"/>
                </w:tcPr>
                <w:p w14:paraId="0F7ABD41" w14:textId="38372977" w:rsidR="00F34C4A" w:rsidRPr="00F42D0C" w:rsidRDefault="00F34C4A" w:rsidP="002B1ECF">
                  <w:pPr>
                    <w:tabs>
                      <w:tab w:val="clear" w:pos="567"/>
                      <w:tab w:val="clear" w:pos="1134"/>
                      <w:tab w:val="clear" w:pos="1701"/>
                      <w:tab w:val="clear" w:pos="2268"/>
                      <w:tab w:val="clear" w:pos="2835"/>
                    </w:tabs>
                    <w:spacing w:before="60" w:after="60"/>
                    <w:rPr>
                      <w:sz w:val="22"/>
                      <w:szCs w:val="22"/>
                      <w:lang w:bidi="ar-EG"/>
                    </w:rPr>
                  </w:pPr>
                  <w:proofErr w:type="spellStart"/>
                  <w:ins w:id="85" w:author="Author">
                    <w:r w:rsidRPr="00F42D0C">
                      <w:rPr>
                        <w:sz w:val="22"/>
                        <w:szCs w:val="22"/>
                        <w:lang w:bidi="ar-EG"/>
                      </w:rPr>
                      <w:t>Базовый</w:t>
                    </w:r>
                    <w:proofErr w:type="spellEnd"/>
                    <w:r w:rsidRPr="00F42D0C">
                      <w:rPr>
                        <w:sz w:val="22"/>
                        <w:szCs w:val="22"/>
                        <w:lang w:bidi="ar-EG"/>
                      </w:rPr>
                      <w:t xml:space="preserve"> </w:t>
                    </w:r>
                    <w:proofErr w:type="spellStart"/>
                    <w:r w:rsidRPr="00F42D0C">
                      <w:rPr>
                        <w:sz w:val="22"/>
                        <w:szCs w:val="22"/>
                        <w:lang w:bidi="ar-EG"/>
                      </w:rPr>
                      <w:t>показатель</w:t>
                    </w:r>
                  </w:ins>
                  <w:proofErr w:type="spellEnd"/>
                </w:p>
              </w:tc>
              <w:tc>
                <w:tcPr>
                  <w:tcW w:w="1643" w:type="dxa"/>
                </w:tcPr>
                <w:p w14:paraId="72BB324A" w14:textId="373E81CA" w:rsidR="00F34C4A" w:rsidRPr="00DE0D49" w:rsidRDefault="00F34C4A" w:rsidP="002B1ECF">
                  <w:pPr>
                    <w:tabs>
                      <w:tab w:val="clear" w:pos="567"/>
                      <w:tab w:val="clear" w:pos="1134"/>
                      <w:tab w:val="clear" w:pos="1701"/>
                      <w:tab w:val="clear" w:pos="2268"/>
                      <w:tab w:val="clear" w:pos="2835"/>
                    </w:tabs>
                    <w:spacing w:before="60" w:after="60"/>
                    <w:rPr>
                      <w:sz w:val="22"/>
                    </w:rPr>
                  </w:pPr>
                  <w:ins w:id="86" w:author="Author">
                    <w:r w:rsidRPr="00892DCD">
                      <w:rPr>
                        <w:sz w:val="22"/>
                      </w:rPr>
                      <w:t xml:space="preserve">Punto de </w:t>
                    </w:r>
                    <w:proofErr w:type="spellStart"/>
                    <w:r w:rsidRPr="00892DCD">
                      <w:rPr>
                        <w:sz w:val="22"/>
                      </w:rPr>
                      <w:t>referencia</w:t>
                    </w:r>
                    <w:proofErr w:type="spellEnd"/>
                    <w:r w:rsidRPr="00892DCD">
                      <w:rPr>
                        <w:sz w:val="22"/>
                      </w:rPr>
                      <w:t xml:space="preserve"> </w:t>
                    </w:r>
                    <w:proofErr w:type="spellStart"/>
                    <w:r w:rsidRPr="00892DCD">
                      <w:rPr>
                        <w:sz w:val="22"/>
                      </w:rPr>
                      <w:t>inicial</w:t>
                    </w:r>
                  </w:ins>
                  <w:proofErr w:type="spellEnd"/>
                </w:p>
              </w:tc>
            </w:tr>
            <w:tr w:rsidR="00F34C4A" w:rsidRPr="00DE0D49" w14:paraId="0A4F95F3" w14:textId="77777777" w:rsidTr="00F34C4A">
              <w:trPr>
                <w:trHeight w:val="284"/>
              </w:trPr>
              <w:tc>
                <w:tcPr>
                  <w:tcW w:w="1631" w:type="dxa"/>
                </w:tcPr>
                <w:p w14:paraId="19FF9EB2" w14:textId="0A2EA4EF" w:rsidR="00F34C4A" w:rsidRPr="003D173F" w:rsidRDefault="00F34C4A" w:rsidP="002B1ECF">
                  <w:pPr>
                    <w:tabs>
                      <w:tab w:val="clear" w:pos="567"/>
                      <w:tab w:val="clear" w:pos="1134"/>
                      <w:tab w:val="clear" w:pos="1701"/>
                      <w:tab w:val="clear" w:pos="2268"/>
                      <w:tab w:val="clear" w:pos="2835"/>
                    </w:tabs>
                    <w:spacing w:before="60" w:after="60"/>
                    <w:rPr>
                      <w:sz w:val="22"/>
                      <w:lang w:bidi="ar-EG"/>
                    </w:rPr>
                  </w:pPr>
                  <w:ins w:id="87" w:author="Author">
                    <w:r w:rsidRPr="003D173F">
                      <w:rPr>
                        <w:sz w:val="22"/>
                        <w:lang w:bidi="ar-EG"/>
                      </w:rPr>
                      <w:t>Benchmark</w:t>
                    </w:r>
                  </w:ins>
                </w:p>
              </w:tc>
              <w:tc>
                <w:tcPr>
                  <w:tcW w:w="1340" w:type="dxa"/>
                </w:tcPr>
                <w:p w14:paraId="7E77C769" w14:textId="3A7A15AE" w:rsidR="00F34C4A" w:rsidRPr="00A333A4" w:rsidRDefault="00F34C4A" w:rsidP="002B1ECF">
                  <w:pPr>
                    <w:tabs>
                      <w:tab w:val="clear" w:pos="567"/>
                      <w:tab w:val="clear" w:pos="1134"/>
                      <w:tab w:val="clear" w:pos="1701"/>
                      <w:tab w:val="clear" w:pos="2268"/>
                      <w:tab w:val="clear" w:pos="2835"/>
                    </w:tabs>
                    <w:bidi/>
                    <w:spacing w:before="60" w:after="60"/>
                    <w:rPr>
                      <w:rFonts w:ascii="Dubai" w:hAnsi="Dubai" w:cs="Dubai"/>
                      <w:sz w:val="30"/>
                      <w:rtl/>
                    </w:rPr>
                  </w:pPr>
                  <w:ins w:id="88" w:author="Author">
                    <w:r w:rsidRPr="00A333A4">
                      <w:rPr>
                        <w:rFonts w:ascii="Dubai" w:hAnsi="Dubai" w:cs="Dubai"/>
                        <w:sz w:val="30"/>
                        <w:rtl/>
                      </w:rPr>
                      <w:t>معيار مرجعي</w:t>
                    </w:r>
                  </w:ins>
                </w:p>
              </w:tc>
              <w:tc>
                <w:tcPr>
                  <w:tcW w:w="1489" w:type="dxa"/>
                </w:tcPr>
                <w:p w14:paraId="542A028D" w14:textId="789E782B" w:rsidR="00F34C4A" w:rsidRPr="00892DCD" w:rsidRDefault="00F34C4A" w:rsidP="002B1ECF">
                  <w:pPr>
                    <w:tabs>
                      <w:tab w:val="clear" w:pos="567"/>
                      <w:tab w:val="clear" w:pos="1134"/>
                      <w:tab w:val="clear" w:pos="1701"/>
                      <w:tab w:val="clear" w:pos="2268"/>
                      <w:tab w:val="clear" w:pos="2835"/>
                    </w:tabs>
                    <w:spacing w:before="60" w:after="60"/>
                    <w:rPr>
                      <w:rFonts w:eastAsia="SimSun"/>
                      <w:sz w:val="20"/>
                    </w:rPr>
                  </w:pPr>
                  <w:proofErr w:type="spellStart"/>
                  <w:ins w:id="89" w:author="Author">
                    <w:r w:rsidRPr="00892DCD">
                      <w:rPr>
                        <w:rFonts w:eastAsia="SimSun" w:hint="eastAsia"/>
                        <w:sz w:val="20"/>
                      </w:rPr>
                      <w:t>基准</w:t>
                    </w:r>
                  </w:ins>
                  <w:proofErr w:type="spellEnd"/>
                </w:p>
              </w:tc>
              <w:tc>
                <w:tcPr>
                  <w:tcW w:w="1679" w:type="dxa"/>
                </w:tcPr>
                <w:p w14:paraId="6AB0BB5A" w14:textId="72750028" w:rsidR="00F34C4A" w:rsidRPr="00DE0D49" w:rsidRDefault="00F34C4A" w:rsidP="002B1ECF">
                  <w:pPr>
                    <w:tabs>
                      <w:tab w:val="clear" w:pos="567"/>
                      <w:tab w:val="clear" w:pos="1134"/>
                      <w:tab w:val="clear" w:pos="1701"/>
                      <w:tab w:val="clear" w:pos="2268"/>
                      <w:tab w:val="clear" w:pos="2835"/>
                    </w:tabs>
                    <w:spacing w:before="60" w:after="60"/>
                    <w:rPr>
                      <w:sz w:val="22"/>
                      <w:lang w:bidi="ar-EG"/>
                    </w:rPr>
                  </w:pPr>
                  <w:proofErr w:type="spellStart"/>
                  <w:ins w:id="90" w:author="Author">
                    <w:r w:rsidRPr="00892DCD">
                      <w:rPr>
                        <w:sz w:val="22"/>
                        <w:lang w:bidi="ar-EG"/>
                      </w:rPr>
                      <w:t>Critères</w:t>
                    </w:r>
                    <w:proofErr w:type="spellEnd"/>
                    <w:r w:rsidRPr="00892DCD">
                      <w:rPr>
                        <w:sz w:val="22"/>
                        <w:lang w:bidi="ar-EG"/>
                      </w:rPr>
                      <w:t xml:space="preserve"> de </w:t>
                    </w:r>
                    <w:proofErr w:type="spellStart"/>
                    <w:r w:rsidRPr="00892DCD">
                      <w:rPr>
                        <w:sz w:val="22"/>
                        <w:lang w:bidi="ar-EG"/>
                      </w:rPr>
                      <w:t>référence</w:t>
                    </w:r>
                  </w:ins>
                  <w:proofErr w:type="spellEnd"/>
                </w:p>
              </w:tc>
              <w:tc>
                <w:tcPr>
                  <w:tcW w:w="2184" w:type="dxa"/>
                </w:tcPr>
                <w:p w14:paraId="19106DA0" w14:textId="0D93E629" w:rsidR="00F34C4A" w:rsidRPr="00F42D0C" w:rsidRDefault="00F34C4A" w:rsidP="002B1ECF">
                  <w:pPr>
                    <w:tabs>
                      <w:tab w:val="clear" w:pos="567"/>
                      <w:tab w:val="clear" w:pos="1134"/>
                      <w:tab w:val="clear" w:pos="1701"/>
                      <w:tab w:val="clear" w:pos="2268"/>
                      <w:tab w:val="clear" w:pos="2835"/>
                    </w:tabs>
                    <w:spacing w:before="60" w:after="60"/>
                    <w:rPr>
                      <w:sz w:val="22"/>
                      <w:szCs w:val="22"/>
                      <w:lang w:bidi="ar-EG"/>
                    </w:rPr>
                  </w:pPr>
                  <w:proofErr w:type="spellStart"/>
                  <w:ins w:id="91" w:author="Author">
                    <w:r w:rsidRPr="00F42D0C">
                      <w:rPr>
                        <w:sz w:val="22"/>
                        <w:szCs w:val="22"/>
                        <w:lang w:bidi="ar-EG"/>
                      </w:rPr>
                      <w:t>Контрольный</w:t>
                    </w:r>
                    <w:proofErr w:type="spellEnd"/>
                    <w:r w:rsidRPr="00F42D0C">
                      <w:rPr>
                        <w:sz w:val="22"/>
                        <w:szCs w:val="22"/>
                        <w:lang w:bidi="ar-EG"/>
                      </w:rPr>
                      <w:t xml:space="preserve"> </w:t>
                    </w:r>
                    <w:proofErr w:type="spellStart"/>
                    <w:r w:rsidRPr="00F42D0C">
                      <w:rPr>
                        <w:sz w:val="22"/>
                        <w:szCs w:val="22"/>
                        <w:lang w:bidi="ar-EG"/>
                      </w:rPr>
                      <w:t>показатель</w:t>
                    </w:r>
                  </w:ins>
                  <w:proofErr w:type="spellEnd"/>
                </w:p>
              </w:tc>
              <w:tc>
                <w:tcPr>
                  <w:tcW w:w="1643" w:type="dxa"/>
                </w:tcPr>
                <w:p w14:paraId="264A4541" w14:textId="7DF16E76" w:rsidR="00F34C4A" w:rsidRPr="00DE0D49" w:rsidRDefault="00F34C4A" w:rsidP="002B1ECF">
                  <w:pPr>
                    <w:tabs>
                      <w:tab w:val="clear" w:pos="567"/>
                      <w:tab w:val="clear" w:pos="1134"/>
                      <w:tab w:val="clear" w:pos="1701"/>
                      <w:tab w:val="clear" w:pos="2268"/>
                      <w:tab w:val="clear" w:pos="2835"/>
                    </w:tabs>
                    <w:spacing w:before="60" w:after="60"/>
                    <w:rPr>
                      <w:sz w:val="22"/>
                    </w:rPr>
                  </w:pPr>
                  <w:proofErr w:type="spellStart"/>
                  <w:ins w:id="92" w:author="Author">
                    <w:r w:rsidRPr="00892DCD">
                      <w:rPr>
                        <w:sz w:val="22"/>
                      </w:rPr>
                      <w:t>Referencia</w:t>
                    </w:r>
                    <w:proofErr w:type="spellEnd"/>
                    <w:r w:rsidRPr="00892DCD">
                      <w:rPr>
                        <w:sz w:val="22"/>
                      </w:rPr>
                      <w:t xml:space="preserve"> </w:t>
                    </w:r>
                    <w:proofErr w:type="spellStart"/>
                    <w:r w:rsidRPr="00892DCD">
                      <w:rPr>
                        <w:sz w:val="22"/>
                      </w:rPr>
                      <w:t>comparativa</w:t>
                    </w:r>
                  </w:ins>
                  <w:proofErr w:type="spellEnd"/>
                </w:p>
              </w:tc>
            </w:tr>
            <w:tr w:rsidR="00CF46BF" w:rsidRPr="00DE0D49" w14:paraId="2954F2EB" w14:textId="77777777" w:rsidTr="00F34C4A">
              <w:trPr>
                <w:trHeight w:val="284"/>
              </w:trPr>
              <w:tc>
                <w:tcPr>
                  <w:tcW w:w="1631" w:type="dxa"/>
                </w:tcPr>
                <w:p w14:paraId="2A383BC2"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Enablers</w:t>
                  </w:r>
                </w:p>
              </w:tc>
              <w:tc>
                <w:tcPr>
                  <w:tcW w:w="1340" w:type="dxa"/>
                </w:tcPr>
                <w:p w14:paraId="4A5948F5"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العوامل التمكينية</w:t>
                  </w:r>
                </w:p>
              </w:tc>
              <w:tc>
                <w:tcPr>
                  <w:tcW w:w="1489" w:type="dxa"/>
                </w:tcPr>
                <w:p w14:paraId="5E50C3C8"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推动因素</w:t>
                  </w:r>
                  <w:proofErr w:type="spellEnd"/>
                </w:p>
              </w:tc>
              <w:tc>
                <w:tcPr>
                  <w:tcW w:w="1679" w:type="dxa"/>
                </w:tcPr>
                <w:p w14:paraId="5B73B542" w14:textId="77777777" w:rsidR="00CF46BF" w:rsidRPr="00DE0D49"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DE0D49">
                    <w:rPr>
                      <w:sz w:val="22"/>
                      <w:lang w:bidi="ar-EG"/>
                    </w:rPr>
                    <w:t>Catalyseurs</w:t>
                  </w:r>
                  <w:proofErr w:type="spellEnd"/>
                </w:p>
              </w:tc>
              <w:tc>
                <w:tcPr>
                  <w:tcW w:w="2184" w:type="dxa"/>
                </w:tcPr>
                <w:p w14:paraId="00FD8A82" w14:textId="77777777" w:rsidR="00CF46BF" w:rsidRPr="00F42D0C" w:rsidRDefault="00CF46BF" w:rsidP="002B1ECF">
                  <w:pPr>
                    <w:tabs>
                      <w:tab w:val="clear" w:pos="567"/>
                      <w:tab w:val="clear" w:pos="1134"/>
                      <w:tab w:val="clear" w:pos="1701"/>
                      <w:tab w:val="clear" w:pos="2268"/>
                      <w:tab w:val="clear" w:pos="2835"/>
                    </w:tabs>
                    <w:spacing w:before="60" w:after="60"/>
                    <w:rPr>
                      <w:rFonts w:cs="Calibri"/>
                      <w:sz w:val="22"/>
                      <w:szCs w:val="22"/>
                      <w:lang w:bidi="ar-EG"/>
                    </w:rPr>
                  </w:pPr>
                  <w:proofErr w:type="spellStart"/>
                  <w:r w:rsidRPr="00F42D0C">
                    <w:rPr>
                      <w:sz w:val="22"/>
                      <w:szCs w:val="22"/>
                      <w:lang w:bidi="ar-EG"/>
                    </w:rPr>
                    <w:t>Средства</w:t>
                  </w:r>
                  <w:proofErr w:type="spellEnd"/>
                  <w:r w:rsidRPr="00F42D0C">
                    <w:rPr>
                      <w:sz w:val="22"/>
                      <w:szCs w:val="22"/>
                      <w:lang w:bidi="ar-EG"/>
                    </w:rPr>
                    <w:t xml:space="preserve"> </w:t>
                  </w:r>
                  <w:proofErr w:type="spellStart"/>
                  <w:r w:rsidRPr="00F42D0C">
                    <w:rPr>
                      <w:sz w:val="22"/>
                      <w:szCs w:val="22"/>
                      <w:lang w:bidi="ar-EG"/>
                    </w:rPr>
                    <w:t>достижения</w:t>
                  </w:r>
                  <w:proofErr w:type="spellEnd"/>
                  <w:r w:rsidRPr="00F42D0C">
                    <w:rPr>
                      <w:sz w:val="22"/>
                      <w:szCs w:val="22"/>
                      <w:lang w:bidi="ar-EG"/>
                    </w:rPr>
                    <w:t xml:space="preserve"> </w:t>
                  </w:r>
                  <w:proofErr w:type="spellStart"/>
                  <w:r w:rsidRPr="00F42D0C">
                    <w:rPr>
                      <w:sz w:val="22"/>
                      <w:szCs w:val="22"/>
                      <w:lang w:bidi="ar-EG"/>
                    </w:rPr>
                    <w:t>целей</w:t>
                  </w:r>
                  <w:proofErr w:type="spellEnd"/>
                </w:p>
              </w:tc>
              <w:tc>
                <w:tcPr>
                  <w:tcW w:w="1643" w:type="dxa"/>
                </w:tcPr>
                <w:p w14:paraId="19B7556D" w14:textId="77777777" w:rsidR="00CF46BF" w:rsidRPr="00DE0D49" w:rsidRDefault="00CF46BF" w:rsidP="002B1ECF">
                  <w:pPr>
                    <w:tabs>
                      <w:tab w:val="clear" w:pos="567"/>
                      <w:tab w:val="clear" w:pos="1134"/>
                      <w:tab w:val="clear" w:pos="1701"/>
                      <w:tab w:val="clear" w:pos="2268"/>
                      <w:tab w:val="clear" w:pos="2835"/>
                    </w:tabs>
                    <w:spacing w:before="60" w:after="60"/>
                    <w:rPr>
                      <w:rFonts w:cs="Arial"/>
                      <w:sz w:val="22"/>
                      <w:szCs w:val="22"/>
                      <w:lang w:bidi="ar-EG"/>
                    </w:rPr>
                  </w:pPr>
                  <w:proofErr w:type="spellStart"/>
                  <w:r w:rsidRPr="00DE0D49">
                    <w:rPr>
                      <w:sz w:val="22"/>
                    </w:rPr>
                    <w:t>Factores</w:t>
                  </w:r>
                  <w:proofErr w:type="spellEnd"/>
                  <w:r w:rsidRPr="00DE0D49">
                    <w:rPr>
                      <w:sz w:val="22"/>
                    </w:rPr>
                    <w:t xml:space="preserve"> </w:t>
                  </w:r>
                  <w:proofErr w:type="spellStart"/>
                  <w:r w:rsidRPr="00DE0D49">
                    <w:rPr>
                      <w:sz w:val="22"/>
                    </w:rPr>
                    <w:t>habilitadores</w:t>
                  </w:r>
                  <w:proofErr w:type="spellEnd"/>
                </w:p>
              </w:tc>
            </w:tr>
            <w:tr w:rsidR="000F6577" w:rsidRPr="00DE0D49" w14:paraId="5E650053" w14:textId="77777777" w:rsidTr="00F34C4A">
              <w:trPr>
                <w:trHeight w:val="284"/>
              </w:trPr>
              <w:tc>
                <w:tcPr>
                  <w:tcW w:w="1631" w:type="dxa"/>
                </w:tcPr>
                <w:p w14:paraId="3AF7E8D1" w14:textId="02C474E4" w:rsidR="000F6577" w:rsidRPr="003D173F" w:rsidRDefault="000F6577" w:rsidP="002B1ECF">
                  <w:pPr>
                    <w:tabs>
                      <w:tab w:val="clear" w:pos="567"/>
                      <w:tab w:val="clear" w:pos="1134"/>
                      <w:tab w:val="clear" w:pos="1701"/>
                      <w:tab w:val="clear" w:pos="2268"/>
                      <w:tab w:val="clear" w:pos="2835"/>
                    </w:tabs>
                    <w:spacing w:before="60" w:after="60"/>
                    <w:rPr>
                      <w:sz w:val="22"/>
                      <w:lang w:bidi="ar-EG"/>
                    </w:rPr>
                  </w:pPr>
                  <w:ins w:id="93" w:author="Author">
                    <w:r w:rsidRPr="003D173F">
                      <w:rPr>
                        <w:sz w:val="22"/>
                        <w:lang w:bidi="ar-EG"/>
                      </w:rPr>
                      <w:t>Feasibility</w:t>
                    </w:r>
                  </w:ins>
                </w:p>
              </w:tc>
              <w:tc>
                <w:tcPr>
                  <w:tcW w:w="1340" w:type="dxa"/>
                </w:tcPr>
                <w:p w14:paraId="53AB680A" w14:textId="45C4F51E" w:rsidR="000F6577" w:rsidRPr="00A333A4" w:rsidRDefault="000F6577" w:rsidP="002B1ECF">
                  <w:pPr>
                    <w:tabs>
                      <w:tab w:val="clear" w:pos="567"/>
                      <w:tab w:val="clear" w:pos="1134"/>
                      <w:tab w:val="clear" w:pos="1701"/>
                      <w:tab w:val="clear" w:pos="2268"/>
                      <w:tab w:val="clear" w:pos="2835"/>
                    </w:tabs>
                    <w:bidi/>
                    <w:spacing w:before="60" w:after="60"/>
                    <w:rPr>
                      <w:rFonts w:ascii="Dubai" w:hAnsi="Dubai" w:cs="Dubai"/>
                      <w:sz w:val="30"/>
                      <w:rtl/>
                    </w:rPr>
                  </w:pPr>
                  <w:ins w:id="94" w:author="Author">
                    <w:r w:rsidRPr="00A333A4">
                      <w:rPr>
                        <w:rFonts w:ascii="Dubai" w:hAnsi="Dubai" w:cs="Dubai"/>
                        <w:sz w:val="30"/>
                        <w:rtl/>
                      </w:rPr>
                      <w:t>جدوى</w:t>
                    </w:r>
                  </w:ins>
                </w:p>
              </w:tc>
              <w:tc>
                <w:tcPr>
                  <w:tcW w:w="1489" w:type="dxa"/>
                </w:tcPr>
                <w:p w14:paraId="71C31C26" w14:textId="2FFC52C6" w:rsidR="000F6577" w:rsidRPr="00892DCD" w:rsidRDefault="000F6577" w:rsidP="002B1ECF">
                  <w:pPr>
                    <w:tabs>
                      <w:tab w:val="clear" w:pos="567"/>
                      <w:tab w:val="clear" w:pos="1134"/>
                      <w:tab w:val="clear" w:pos="1701"/>
                      <w:tab w:val="clear" w:pos="2268"/>
                      <w:tab w:val="clear" w:pos="2835"/>
                    </w:tabs>
                    <w:spacing w:before="60" w:after="60"/>
                    <w:rPr>
                      <w:rFonts w:eastAsia="SimSun"/>
                      <w:sz w:val="20"/>
                    </w:rPr>
                  </w:pPr>
                  <w:proofErr w:type="spellStart"/>
                  <w:ins w:id="95" w:author="Author">
                    <w:r w:rsidRPr="00892DCD">
                      <w:rPr>
                        <w:rFonts w:eastAsia="SimSun" w:hint="eastAsia"/>
                        <w:sz w:val="20"/>
                      </w:rPr>
                      <w:t>可行性</w:t>
                    </w:r>
                  </w:ins>
                  <w:proofErr w:type="spellEnd"/>
                </w:p>
              </w:tc>
              <w:tc>
                <w:tcPr>
                  <w:tcW w:w="1679" w:type="dxa"/>
                </w:tcPr>
                <w:p w14:paraId="651BD9CF" w14:textId="7E003C5C" w:rsidR="000F6577" w:rsidRPr="00DE0D49" w:rsidRDefault="000F6577" w:rsidP="002B1ECF">
                  <w:pPr>
                    <w:tabs>
                      <w:tab w:val="clear" w:pos="567"/>
                      <w:tab w:val="clear" w:pos="1134"/>
                      <w:tab w:val="clear" w:pos="1701"/>
                      <w:tab w:val="clear" w:pos="2268"/>
                      <w:tab w:val="clear" w:pos="2835"/>
                    </w:tabs>
                    <w:spacing w:before="60" w:after="60"/>
                    <w:rPr>
                      <w:sz w:val="22"/>
                      <w:lang w:bidi="ar-EG"/>
                    </w:rPr>
                  </w:pPr>
                  <w:proofErr w:type="spellStart"/>
                  <w:ins w:id="96" w:author="Author">
                    <w:r w:rsidRPr="00892DCD">
                      <w:rPr>
                        <w:sz w:val="22"/>
                        <w:lang w:bidi="ar-EG"/>
                      </w:rPr>
                      <w:t>Faisabilité</w:t>
                    </w:r>
                  </w:ins>
                  <w:proofErr w:type="spellEnd"/>
                </w:p>
              </w:tc>
              <w:tc>
                <w:tcPr>
                  <w:tcW w:w="2184" w:type="dxa"/>
                </w:tcPr>
                <w:p w14:paraId="787FCBB6" w14:textId="6A188BBB" w:rsidR="000F6577" w:rsidRPr="00F42D0C" w:rsidRDefault="000F6577" w:rsidP="002B1ECF">
                  <w:pPr>
                    <w:tabs>
                      <w:tab w:val="clear" w:pos="567"/>
                      <w:tab w:val="clear" w:pos="1134"/>
                      <w:tab w:val="clear" w:pos="1701"/>
                      <w:tab w:val="clear" w:pos="2268"/>
                      <w:tab w:val="clear" w:pos="2835"/>
                    </w:tabs>
                    <w:spacing w:before="60" w:after="60"/>
                    <w:rPr>
                      <w:sz w:val="22"/>
                      <w:szCs w:val="22"/>
                      <w:lang w:bidi="ar-EG"/>
                    </w:rPr>
                  </w:pPr>
                  <w:proofErr w:type="spellStart"/>
                  <w:ins w:id="97" w:author="Author">
                    <w:r w:rsidRPr="00F42D0C">
                      <w:rPr>
                        <w:sz w:val="22"/>
                        <w:szCs w:val="22"/>
                        <w:lang w:bidi="ar-EG"/>
                      </w:rPr>
                      <w:t>Осуществимость</w:t>
                    </w:r>
                  </w:ins>
                  <w:proofErr w:type="spellEnd"/>
                </w:p>
              </w:tc>
              <w:tc>
                <w:tcPr>
                  <w:tcW w:w="1643" w:type="dxa"/>
                </w:tcPr>
                <w:p w14:paraId="59B70C70" w14:textId="4AB57DF1" w:rsidR="000F6577" w:rsidRPr="00DE0D49" w:rsidRDefault="000F6577" w:rsidP="002B1ECF">
                  <w:pPr>
                    <w:tabs>
                      <w:tab w:val="clear" w:pos="567"/>
                      <w:tab w:val="clear" w:pos="1134"/>
                      <w:tab w:val="clear" w:pos="1701"/>
                      <w:tab w:val="clear" w:pos="2268"/>
                      <w:tab w:val="clear" w:pos="2835"/>
                    </w:tabs>
                    <w:spacing w:before="60" w:after="60"/>
                    <w:rPr>
                      <w:sz w:val="22"/>
                      <w:lang w:bidi="ar-EG"/>
                    </w:rPr>
                  </w:pPr>
                  <w:proofErr w:type="spellStart"/>
                  <w:ins w:id="98" w:author="Author">
                    <w:r w:rsidRPr="00892DCD">
                      <w:rPr>
                        <w:sz w:val="22"/>
                        <w:lang w:bidi="ar-EG"/>
                      </w:rPr>
                      <w:t>Viabilidad</w:t>
                    </w:r>
                  </w:ins>
                  <w:proofErr w:type="spellEnd"/>
                </w:p>
              </w:tc>
            </w:tr>
            <w:tr w:rsidR="00CF46BF" w:rsidRPr="00DE0D49" w14:paraId="307629E6" w14:textId="77777777" w:rsidTr="00F34C4A">
              <w:trPr>
                <w:trHeight w:val="284"/>
              </w:trPr>
              <w:tc>
                <w:tcPr>
                  <w:tcW w:w="1631" w:type="dxa"/>
                </w:tcPr>
                <w:p w14:paraId="63CA4F9C" w14:textId="77777777" w:rsidR="00CF46BF" w:rsidRPr="003D173F" w:rsidRDefault="00CF46BF" w:rsidP="002B1ECF">
                  <w:pPr>
                    <w:tabs>
                      <w:tab w:val="clear" w:pos="567"/>
                      <w:tab w:val="clear" w:pos="1134"/>
                      <w:tab w:val="clear" w:pos="1701"/>
                      <w:tab w:val="clear" w:pos="2268"/>
                      <w:tab w:val="clear" w:pos="2835"/>
                    </w:tabs>
                    <w:spacing w:before="60" w:after="60"/>
                    <w:rPr>
                      <w:b/>
                      <w:sz w:val="22"/>
                      <w:lang w:bidi="ar-EG"/>
                    </w:rPr>
                  </w:pPr>
                  <w:r w:rsidRPr="003D173F">
                    <w:rPr>
                      <w:sz w:val="22"/>
                      <w:lang w:bidi="ar-EG"/>
                    </w:rPr>
                    <w:t>Financial plan</w:t>
                  </w:r>
                </w:p>
              </w:tc>
              <w:tc>
                <w:tcPr>
                  <w:tcW w:w="1340" w:type="dxa"/>
                </w:tcPr>
                <w:p w14:paraId="635CFD3E"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الخطة المالية</w:t>
                  </w:r>
                </w:p>
              </w:tc>
              <w:tc>
                <w:tcPr>
                  <w:tcW w:w="1489" w:type="dxa"/>
                </w:tcPr>
                <w:p w14:paraId="016C311B"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财务规划</w:t>
                  </w:r>
                  <w:proofErr w:type="spellEnd"/>
                </w:p>
              </w:tc>
              <w:tc>
                <w:tcPr>
                  <w:tcW w:w="1679" w:type="dxa"/>
                </w:tcPr>
                <w:p w14:paraId="2EA49CC5"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Plan financier</w:t>
                  </w:r>
                </w:p>
              </w:tc>
              <w:tc>
                <w:tcPr>
                  <w:tcW w:w="2184" w:type="dxa"/>
                </w:tcPr>
                <w:p w14:paraId="7C1F01BD"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Финансовый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643" w:type="dxa"/>
                </w:tcPr>
                <w:p w14:paraId="4C92A2A3"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Plan Financiero</w:t>
                  </w:r>
                </w:p>
              </w:tc>
            </w:tr>
            <w:tr w:rsidR="00E04362" w:rsidRPr="00DE0D49" w14:paraId="14545460" w14:textId="77777777" w:rsidTr="00F34C4A">
              <w:trPr>
                <w:trHeight w:val="284"/>
              </w:trPr>
              <w:tc>
                <w:tcPr>
                  <w:tcW w:w="1631" w:type="dxa"/>
                </w:tcPr>
                <w:p w14:paraId="4032187F" w14:textId="21F12204" w:rsidR="00E04362" w:rsidRPr="003D173F" w:rsidRDefault="00E04362" w:rsidP="002B1ECF">
                  <w:pPr>
                    <w:tabs>
                      <w:tab w:val="clear" w:pos="567"/>
                      <w:tab w:val="clear" w:pos="1134"/>
                      <w:tab w:val="clear" w:pos="1701"/>
                      <w:tab w:val="clear" w:pos="2268"/>
                      <w:tab w:val="clear" w:pos="2835"/>
                    </w:tabs>
                    <w:spacing w:before="60" w:after="60"/>
                    <w:rPr>
                      <w:sz w:val="22"/>
                      <w:lang w:bidi="ar-EG"/>
                    </w:rPr>
                  </w:pPr>
                  <w:ins w:id="99" w:author="Author">
                    <w:r w:rsidRPr="003D173F">
                      <w:rPr>
                        <w:sz w:val="22"/>
                        <w:lang w:bidi="ar-EG"/>
                      </w:rPr>
                      <w:t>Goal</w:t>
                    </w:r>
                  </w:ins>
                </w:p>
              </w:tc>
              <w:tc>
                <w:tcPr>
                  <w:tcW w:w="1340" w:type="dxa"/>
                </w:tcPr>
                <w:p w14:paraId="5CE2A5F6" w14:textId="3AB2B11F" w:rsidR="00E04362" w:rsidRPr="00A333A4" w:rsidRDefault="00E04362" w:rsidP="002B1ECF">
                  <w:pPr>
                    <w:tabs>
                      <w:tab w:val="clear" w:pos="567"/>
                      <w:tab w:val="clear" w:pos="1134"/>
                      <w:tab w:val="clear" w:pos="1701"/>
                      <w:tab w:val="clear" w:pos="2268"/>
                      <w:tab w:val="clear" w:pos="2835"/>
                    </w:tabs>
                    <w:bidi/>
                    <w:spacing w:before="60" w:after="60"/>
                    <w:rPr>
                      <w:rFonts w:ascii="Dubai" w:hAnsi="Dubai" w:cs="Dubai"/>
                      <w:sz w:val="30"/>
                      <w:rtl/>
                    </w:rPr>
                  </w:pPr>
                  <w:ins w:id="100" w:author="Author">
                    <w:r w:rsidRPr="00A333A4">
                      <w:rPr>
                        <w:rFonts w:ascii="Dubai" w:hAnsi="Dubai" w:cs="Dubai"/>
                        <w:sz w:val="30"/>
                        <w:rtl/>
                      </w:rPr>
                      <w:t>غاية</w:t>
                    </w:r>
                  </w:ins>
                </w:p>
              </w:tc>
              <w:tc>
                <w:tcPr>
                  <w:tcW w:w="1489" w:type="dxa"/>
                </w:tcPr>
                <w:p w14:paraId="7E05C8CC" w14:textId="7441B88B" w:rsidR="00E04362" w:rsidRPr="00892DCD" w:rsidRDefault="00E04362" w:rsidP="002B1ECF">
                  <w:pPr>
                    <w:tabs>
                      <w:tab w:val="clear" w:pos="567"/>
                      <w:tab w:val="clear" w:pos="1134"/>
                      <w:tab w:val="clear" w:pos="1701"/>
                      <w:tab w:val="clear" w:pos="2268"/>
                      <w:tab w:val="clear" w:pos="2835"/>
                    </w:tabs>
                    <w:spacing w:before="60" w:after="60"/>
                    <w:rPr>
                      <w:rFonts w:eastAsia="SimSun"/>
                      <w:sz w:val="20"/>
                    </w:rPr>
                  </w:pPr>
                  <w:proofErr w:type="spellStart"/>
                  <w:ins w:id="101" w:author="Author">
                    <w:r w:rsidRPr="00892DCD">
                      <w:rPr>
                        <w:rFonts w:eastAsia="SimSun" w:hint="eastAsia"/>
                        <w:sz w:val="20"/>
                      </w:rPr>
                      <w:t>目标</w:t>
                    </w:r>
                  </w:ins>
                  <w:proofErr w:type="spellEnd"/>
                </w:p>
              </w:tc>
              <w:tc>
                <w:tcPr>
                  <w:tcW w:w="1679" w:type="dxa"/>
                </w:tcPr>
                <w:p w14:paraId="3EF532AB" w14:textId="185194E0" w:rsidR="00E04362" w:rsidRPr="00DE0D49" w:rsidRDefault="00E04362" w:rsidP="002B1ECF">
                  <w:pPr>
                    <w:tabs>
                      <w:tab w:val="clear" w:pos="567"/>
                      <w:tab w:val="clear" w:pos="1134"/>
                      <w:tab w:val="clear" w:pos="1701"/>
                      <w:tab w:val="clear" w:pos="2268"/>
                      <w:tab w:val="clear" w:pos="2835"/>
                    </w:tabs>
                    <w:spacing w:before="60" w:after="60"/>
                    <w:rPr>
                      <w:sz w:val="22"/>
                      <w:lang w:bidi="ar-EG"/>
                    </w:rPr>
                  </w:pPr>
                  <w:ins w:id="102" w:author="Author">
                    <w:r w:rsidRPr="00892DCD">
                      <w:rPr>
                        <w:sz w:val="22"/>
                        <w:lang w:bidi="ar-EG"/>
                      </w:rPr>
                      <w:t>Objectif</w:t>
                    </w:r>
                  </w:ins>
                </w:p>
              </w:tc>
              <w:tc>
                <w:tcPr>
                  <w:tcW w:w="2184" w:type="dxa"/>
                </w:tcPr>
                <w:p w14:paraId="5FA5AE00" w14:textId="0CC909E7" w:rsidR="00E04362" w:rsidRPr="00F42D0C" w:rsidRDefault="00E04362" w:rsidP="002B1ECF">
                  <w:pPr>
                    <w:tabs>
                      <w:tab w:val="clear" w:pos="567"/>
                      <w:tab w:val="clear" w:pos="1134"/>
                      <w:tab w:val="clear" w:pos="1701"/>
                      <w:tab w:val="clear" w:pos="2268"/>
                      <w:tab w:val="clear" w:pos="2835"/>
                    </w:tabs>
                    <w:spacing w:before="60" w:after="60"/>
                    <w:rPr>
                      <w:sz w:val="22"/>
                      <w:szCs w:val="22"/>
                    </w:rPr>
                  </w:pPr>
                  <w:ins w:id="103" w:author="Author">
                    <w:r w:rsidRPr="00F42D0C">
                      <w:rPr>
                        <w:sz w:val="22"/>
                        <w:szCs w:val="22"/>
                        <w:lang w:val="ru-RU"/>
                      </w:rPr>
                      <w:t>Цель</w:t>
                    </w:r>
                  </w:ins>
                </w:p>
              </w:tc>
              <w:tc>
                <w:tcPr>
                  <w:tcW w:w="1643" w:type="dxa"/>
                </w:tcPr>
                <w:p w14:paraId="721114B5" w14:textId="178DA30F" w:rsidR="00E04362" w:rsidRPr="00DE0D49" w:rsidRDefault="00E04362" w:rsidP="002B1ECF">
                  <w:pPr>
                    <w:tabs>
                      <w:tab w:val="clear" w:pos="567"/>
                      <w:tab w:val="clear" w:pos="1134"/>
                      <w:tab w:val="clear" w:pos="1701"/>
                      <w:tab w:val="clear" w:pos="2268"/>
                      <w:tab w:val="clear" w:pos="2835"/>
                    </w:tabs>
                    <w:spacing w:before="60" w:after="60"/>
                    <w:rPr>
                      <w:sz w:val="22"/>
                    </w:rPr>
                  </w:pPr>
                  <w:ins w:id="104" w:author="Author">
                    <w:r w:rsidRPr="00892DCD">
                      <w:rPr>
                        <w:sz w:val="22"/>
                      </w:rPr>
                      <w:t>Meta</w:t>
                    </w:r>
                  </w:ins>
                </w:p>
              </w:tc>
            </w:tr>
            <w:tr w:rsidR="00E04362" w:rsidRPr="00DE0D49" w14:paraId="3A1169E7" w14:textId="77777777" w:rsidTr="00F34C4A">
              <w:trPr>
                <w:trHeight w:val="284"/>
              </w:trPr>
              <w:tc>
                <w:tcPr>
                  <w:tcW w:w="1631" w:type="dxa"/>
                </w:tcPr>
                <w:p w14:paraId="02359AA8" w14:textId="287A3426" w:rsidR="00E04362" w:rsidRPr="003D173F" w:rsidRDefault="00E04362" w:rsidP="002B1ECF">
                  <w:pPr>
                    <w:tabs>
                      <w:tab w:val="clear" w:pos="567"/>
                      <w:tab w:val="clear" w:pos="1134"/>
                      <w:tab w:val="clear" w:pos="1701"/>
                      <w:tab w:val="clear" w:pos="2268"/>
                      <w:tab w:val="clear" w:pos="2835"/>
                    </w:tabs>
                    <w:spacing w:before="60" w:after="60"/>
                    <w:rPr>
                      <w:sz w:val="22"/>
                      <w:lang w:bidi="ar-EG"/>
                    </w:rPr>
                  </w:pPr>
                  <w:ins w:id="105" w:author="Author">
                    <w:r w:rsidRPr="003D173F">
                      <w:rPr>
                        <w:sz w:val="22"/>
                        <w:lang w:bidi="ar-EG"/>
                      </w:rPr>
                      <w:t>Impact</w:t>
                    </w:r>
                  </w:ins>
                </w:p>
              </w:tc>
              <w:tc>
                <w:tcPr>
                  <w:tcW w:w="1340" w:type="dxa"/>
                </w:tcPr>
                <w:p w14:paraId="5D7ABFD9" w14:textId="732F50FF" w:rsidR="00E04362" w:rsidRPr="00A333A4" w:rsidRDefault="00E04362" w:rsidP="002B1ECF">
                  <w:pPr>
                    <w:tabs>
                      <w:tab w:val="clear" w:pos="567"/>
                      <w:tab w:val="clear" w:pos="1134"/>
                      <w:tab w:val="clear" w:pos="1701"/>
                      <w:tab w:val="clear" w:pos="2268"/>
                      <w:tab w:val="clear" w:pos="2835"/>
                    </w:tabs>
                    <w:bidi/>
                    <w:spacing w:before="60" w:after="60"/>
                    <w:rPr>
                      <w:rFonts w:ascii="Dubai" w:hAnsi="Dubai" w:cs="Dubai"/>
                      <w:sz w:val="30"/>
                      <w:rtl/>
                    </w:rPr>
                  </w:pPr>
                  <w:ins w:id="106" w:author="Author">
                    <w:r w:rsidRPr="00A333A4">
                      <w:rPr>
                        <w:rFonts w:ascii="Dubai" w:hAnsi="Dubai" w:cs="Dubai"/>
                        <w:sz w:val="30"/>
                        <w:rtl/>
                      </w:rPr>
                      <w:t>تأثير</w:t>
                    </w:r>
                  </w:ins>
                </w:p>
              </w:tc>
              <w:tc>
                <w:tcPr>
                  <w:tcW w:w="1489" w:type="dxa"/>
                </w:tcPr>
                <w:p w14:paraId="491ED71A" w14:textId="79433381" w:rsidR="00E04362" w:rsidRPr="00892DCD" w:rsidRDefault="00E04362" w:rsidP="002B1ECF">
                  <w:pPr>
                    <w:tabs>
                      <w:tab w:val="clear" w:pos="567"/>
                      <w:tab w:val="clear" w:pos="1134"/>
                      <w:tab w:val="clear" w:pos="1701"/>
                      <w:tab w:val="clear" w:pos="2268"/>
                      <w:tab w:val="clear" w:pos="2835"/>
                    </w:tabs>
                    <w:spacing w:before="60" w:after="60"/>
                    <w:rPr>
                      <w:rFonts w:eastAsia="SimSun"/>
                      <w:sz w:val="20"/>
                    </w:rPr>
                  </w:pPr>
                  <w:proofErr w:type="spellStart"/>
                  <w:ins w:id="107" w:author="Author">
                    <w:r w:rsidRPr="00892DCD">
                      <w:rPr>
                        <w:rFonts w:eastAsia="SimSun" w:hint="eastAsia"/>
                        <w:sz w:val="20"/>
                      </w:rPr>
                      <w:t>影响</w:t>
                    </w:r>
                  </w:ins>
                  <w:proofErr w:type="spellEnd"/>
                </w:p>
              </w:tc>
              <w:tc>
                <w:tcPr>
                  <w:tcW w:w="1679" w:type="dxa"/>
                </w:tcPr>
                <w:p w14:paraId="3F2EE72C" w14:textId="221BD938" w:rsidR="00E04362" w:rsidRPr="00DE0D49" w:rsidRDefault="00E04362" w:rsidP="002B1ECF">
                  <w:pPr>
                    <w:tabs>
                      <w:tab w:val="clear" w:pos="567"/>
                      <w:tab w:val="clear" w:pos="1134"/>
                      <w:tab w:val="clear" w:pos="1701"/>
                      <w:tab w:val="clear" w:pos="2268"/>
                      <w:tab w:val="clear" w:pos="2835"/>
                    </w:tabs>
                    <w:spacing w:before="60" w:after="60"/>
                    <w:rPr>
                      <w:sz w:val="22"/>
                      <w:lang w:bidi="ar-EG"/>
                    </w:rPr>
                  </w:pPr>
                  <w:ins w:id="108" w:author="Author">
                    <w:r w:rsidRPr="00892DCD">
                      <w:rPr>
                        <w:sz w:val="22"/>
                        <w:lang w:bidi="ar-EG"/>
                      </w:rPr>
                      <w:t>Incidences</w:t>
                    </w:r>
                  </w:ins>
                </w:p>
              </w:tc>
              <w:tc>
                <w:tcPr>
                  <w:tcW w:w="2184" w:type="dxa"/>
                </w:tcPr>
                <w:p w14:paraId="05675DF4" w14:textId="21690ED7" w:rsidR="00E04362" w:rsidRPr="00F42D0C" w:rsidRDefault="00E04362" w:rsidP="002B1ECF">
                  <w:pPr>
                    <w:tabs>
                      <w:tab w:val="clear" w:pos="567"/>
                      <w:tab w:val="clear" w:pos="1134"/>
                      <w:tab w:val="clear" w:pos="1701"/>
                      <w:tab w:val="clear" w:pos="2268"/>
                      <w:tab w:val="clear" w:pos="2835"/>
                    </w:tabs>
                    <w:spacing w:before="60" w:after="60"/>
                    <w:rPr>
                      <w:sz w:val="22"/>
                      <w:szCs w:val="22"/>
                    </w:rPr>
                  </w:pPr>
                  <w:ins w:id="109" w:author="Author">
                    <w:r w:rsidRPr="00F42D0C">
                      <w:rPr>
                        <w:sz w:val="22"/>
                        <w:szCs w:val="22"/>
                        <w:lang w:val="ru-RU"/>
                      </w:rPr>
                      <w:t>Воздействие</w:t>
                    </w:r>
                  </w:ins>
                </w:p>
              </w:tc>
              <w:tc>
                <w:tcPr>
                  <w:tcW w:w="1643" w:type="dxa"/>
                </w:tcPr>
                <w:p w14:paraId="698BFA62" w14:textId="566B0B3F" w:rsidR="00E04362" w:rsidRPr="00DE0D49" w:rsidRDefault="00E04362" w:rsidP="002B1ECF">
                  <w:pPr>
                    <w:tabs>
                      <w:tab w:val="clear" w:pos="567"/>
                      <w:tab w:val="clear" w:pos="1134"/>
                      <w:tab w:val="clear" w:pos="1701"/>
                      <w:tab w:val="clear" w:pos="2268"/>
                      <w:tab w:val="clear" w:pos="2835"/>
                    </w:tabs>
                    <w:spacing w:before="60" w:after="60"/>
                    <w:rPr>
                      <w:sz w:val="22"/>
                    </w:rPr>
                  </w:pPr>
                  <w:proofErr w:type="spellStart"/>
                  <w:ins w:id="110" w:author="Author">
                    <w:r w:rsidRPr="00892DCD">
                      <w:rPr>
                        <w:sz w:val="22"/>
                      </w:rPr>
                      <w:t>Repercusión</w:t>
                    </w:r>
                  </w:ins>
                  <w:proofErr w:type="spellEnd"/>
                </w:p>
              </w:tc>
            </w:tr>
            <w:tr w:rsidR="00CF46BF" w:rsidRPr="00DE0D49" w14:paraId="60E5EAD5" w14:textId="77777777" w:rsidTr="00F34C4A">
              <w:trPr>
                <w:trHeight w:val="284"/>
              </w:trPr>
              <w:tc>
                <w:tcPr>
                  <w:tcW w:w="1631" w:type="dxa"/>
                </w:tcPr>
                <w:p w14:paraId="491896C3"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Indicators</w:t>
                  </w:r>
                </w:p>
              </w:tc>
              <w:tc>
                <w:tcPr>
                  <w:tcW w:w="1340" w:type="dxa"/>
                </w:tcPr>
                <w:p w14:paraId="4F5C9A7E"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المؤشرات</w:t>
                  </w:r>
                </w:p>
              </w:tc>
              <w:tc>
                <w:tcPr>
                  <w:tcW w:w="1489" w:type="dxa"/>
                </w:tcPr>
                <w:p w14:paraId="2E9FC3F1"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指标</w:t>
                  </w:r>
                  <w:proofErr w:type="spellEnd"/>
                </w:p>
              </w:tc>
              <w:tc>
                <w:tcPr>
                  <w:tcW w:w="1679" w:type="dxa"/>
                </w:tcPr>
                <w:p w14:paraId="422CCB2B" w14:textId="77777777" w:rsidR="00CF46BF" w:rsidRPr="00DE0D49"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DE0D49">
                    <w:rPr>
                      <w:sz w:val="22"/>
                      <w:lang w:bidi="ar-EG"/>
                    </w:rPr>
                    <w:t>Indicateurs</w:t>
                  </w:r>
                  <w:proofErr w:type="spellEnd"/>
                </w:p>
              </w:tc>
              <w:tc>
                <w:tcPr>
                  <w:tcW w:w="2184" w:type="dxa"/>
                </w:tcPr>
                <w:p w14:paraId="4B7B0990" w14:textId="77777777" w:rsidR="00CF46BF" w:rsidRPr="00F42D0C" w:rsidRDefault="00CF46BF" w:rsidP="002B1ECF">
                  <w:pPr>
                    <w:tabs>
                      <w:tab w:val="clear" w:pos="567"/>
                      <w:tab w:val="clear" w:pos="1134"/>
                      <w:tab w:val="clear" w:pos="1701"/>
                      <w:tab w:val="clear" w:pos="2268"/>
                      <w:tab w:val="clear" w:pos="2835"/>
                    </w:tabs>
                    <w:spacing w:before="60" w:after="60"/>
                    <w:rPr>
                      <w:rFonts w:cs="Calibri"/>
                      <w:sz w:val="22"/>
                      <w:szCs w:val="22"/>
                      <w:lang w:bidi="ar-EG"/>
                    </w:rPr>
                  </w:pPr>
                  <w:proofErr w:type="spellStart"/>
                  <w:r w:rsidRPr="00F42D0C">
                    <w:rPr>
                      <w:sz w:val="22"/>
                      <w:szCs w:val="22"/>
                    </w:rPr>
                    <w:t>Индикаторы</w:t>
                  </w:r>
                  <w:proofErr w:type="spellEnd"/>
                </w:p>
              </w:tc>
              <w:tc>
                <w:tcPr>
                  <w:tcW w:w="1643" w:type="dxa"/>
                </w:tcPr>
                <w:p w14:paraId="4A2AA417" w14:textId="77777777" w:rsidR="00CF46BF" w:rsidRPr="00DE0D49" w:rsidRDefault="00CF46BF" w:rsidP="002B1ECF">
                  <w:pPr>
                    <w:tabs>
                      <w:tab w:val="clear" w:pos="567"/>
                      <w:tab w:val="clear" w:pos="1134"/>
                      <w:tab w:val="clear" w:pos="1701"/>
                      <w:tab w:val="clear" w:pos="2268"/>
                      <w:tab w:val="clear" w:pos="2835"/>
                    </w:tabs>
                    <w:spacing w:before="60" w:after="60"/>
                    <w:rPr>
                      <w:rFonts w:cs="Arial"/>
                      <w:sz w:val="22"/>
                      <w:szCs w:val="22"/>
                      <w:lang w:bidi="ar-EG"/>
                    </w:rPr>
                  </w:pPr>
                  <w:proofErr w:type="spellStart"/>
                  <w:r w:rsidRPr="00DE0D49">
                    <w:rPr>
                      <w:sz w:val="22"/>
                    </w:rPr>
                    <w:t>Indicadores</w:t>
                  </w:r>
                  <w:proofErr w:type="spellEnd"/>
                </w:p>
              </w:tc>
            </w:tr>
            <w:tr w:rsidR="00CF46BF" w:rsidRPr="00DE0D49" w14:paraId="014DC1F6" w14:textId="77777777" w:rsidTr="00F34C4A">
              <w:trPr>
                <w:trHeight w:val="284"/>
              </w:trPr>
              <w:tc>
                <w:tcPr>
                  <w:tcW w:w="1631" w:type="dxa"/>
                </w:tcPr>
                <w:p w14:paraId="6F6EDD78" w14:textId="77777777" w:rsidR="00CF46BF" w:rsidRPr="003D173F" w:rsidRDefault="00CF46BF" w:rsidP="002B1ECF">
                  <w:pPr>
                    <w:tabs>
                      <w:tab w:val="clear" w:pos="567"/>
                      <w:tab w:val="clear" w:pos="1134"/>
                      <w:tab w:val="clear" w:pos="1701"/>
                      <w:tab w:val="clear" w:pos="2268"/>
                      <w:tab w:val="clear" w:pos="2835"/>
                    </w:tabs>
                    <w:spacing w:before="60" w:after="60"/>
                    <w:rPr>
                      <w:b/>
                      <w:sz w:val="22"/>
                      <w:lang w:bidi="ar-EG"/>
                    </w:rPr>
                  </w:pPr>
                  <w:r w:rsidRPr="003D173F">
                    <w:rPr>
                      <w:sz w:val="22"/>
                      <w:lang w:bidi="ar-EG"/>
                    </w:rPr>
                    <w:t>Inputs</w:t>
                  </w:r>
                </w:p>
              </w:tc>
              <w:tc>
                <w:tcPr>
                  <w:tcW w:w="1340" w:type="dxa"/>
                </w:tcPr>
                <w:p w14:paraId="0B333A9C"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المدخلات</w:t>
                  </w:r>
                </w:p>
              </w:tc>
              <w:tc>
                <w:tcPr>
                  <w:tcW w:w="1489" w:type="dxa"/>
                </w:tcPr>
                <w:p w14:paraId="475C2972"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投入</w:t>
                  </w:r>
                  <w:proofErr w:type="spellEnd"/>
                </w:p>
              </w:tc>
              <w:tc>
                <w:tcPr>
                  <w:tcW w:w="1679" w:type="dxa"/>
                </w:tcPr>
                <w:p w14:paraId="35AECBCA"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Contributions</w:t>
                  </w:r>
                </w:p>
              </w:tc>
              <w:tc>
                <w:tcPr>
                  <w:tcW w:w="2184" w:type="dxa"/>
                </w:tcPr>
                <w:p w14:paraId="0DCCC1E7"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Исходные</w:t>
                  </w:r>
                  <w:proofErr w:type="spellEnd"/>
                  <w:r w:rsidRPr="00F42D0C">
                    <w:rPr>
                      <w:sz w:val="22"/>
                      <w:szCs w:val="22"/>
                      <w:lang w:bidi="ar-EG"/>
                    </w:rPr>
                    <w:t xml:space="preserve"> </w:t>
                  </w:r>
                  <w:proofErr w:type="spellStart"/>
                  <w:r w:rsidRPr="00F42D0C">
                    <w:rPr>
                      <w:sz w:val="22"/>
                      <w:szCs w:val="22"/>
                      <w:lang w:bidi="ar-EG"/>
                    </w:rPr>
                    <w:t>ресурсы</w:t>
                  </w:r>
                  <w:proofErr w:type="spellEnd"/>
                </w:p>
              </w:tc>
              <w:tc>
                <w:tcPr>
                  <w:tcW w:w="1643" w:type="dxa"/>
                </w:tcPr>
                <w:p w14:paraId="03377345"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Insumos</w:t>
                  </w:r>
                  <w:proofErr w:type="spellEnd"/>
                </w:p>
              </w:tc>
            </w:tr>
            <w:tr w:rsidR="00CF46BF" w:rsidRPr="00DE0D49" w14:paraId="3686276D" w14:textId="77777777" w:rsidTr="00F34C4A">
              <w:trPr>
                <w:trHeight w:val="284"/>
              </w:trPr>
              <w:tc>
                <w:tcPr>
                  <w:tcW w:w="1631" w:type="dxa"/>
                </w:tcPr>
                <w:p w14:paraId="1F16AE13" w14:textId="77777777" w:rsidR="00CF46BF" w:rsidRPr="00DE0D49" w:rsidRDefault="00CF46BF" w:rsidP="002B1ECF">
                  <w:pPr>
                    <w:tabs>
                      <w:tab w:val="clear" w:pos="567"/>
                      <w:tab w:val="clear" w:pos="1134"/>
                      <w:tab w:val="clear" w:pos="1701"/>
                      <w:tab w:val="clear" w:pos="2268"/>
                      <w:tab w:val="clear" w:pos="2835"/>
                    </w:tabs>
                    <w:spacing w:before="60" w:after="60"/>
                    <w:rPr>
                      <w:b/>
                      <w:i/>
                      <w:iCs/>
                      <w:sz w:val="22"/>
                      <w:lang w:bidi="ar-EG"/>
                    </w:rPr>
                  </w:pPr>
                  <w:r w:rsidRPr="00DE0D49">
                    <w:rPr>
                      <w:sz w:val="22"/>
                      <w:lang w:bidi="ar-EG"/>
                    </w:rPr>
                    <w:t>Mission</w:t>
                  </w:r>
                </w:p>
              </w:tc>
              <w:tc>
                <w:tcPr>
                  <w:tcW w:w="1340" w:type="dxa"/>
                </w:tcPr>
                <w:p w14:paraId="4420BFC0"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الرسالة</w:t>
                  </w:r>
                </w:p>
              </w:tc>
              <w:tc>
                <w:tcPr>
                  <w:tcW w:w="1489" w:type="dxa"/>
                </w:tcPr>
                <w:p w14:paraId="3768FFEE"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使命</w:t>
                  </w:r>
                  <w:proofErr w:type="spellEnd"/>
                </w:p>
              </w:tc>
              <w:tc>
                <w:tcPr>
                  <w:tcW w:w="1679" w:type="dxa"/>
                </w:tcPr>
                <w:p w14:paraId="522F2115"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Mission</w:t>
                  </w:r>
                </w:p>
              </w:tc>
              <w:tc>
                <w:tcPr>
                  <w:tcW w:w="2184" w:type="dxa"/>
                </w:tcPr>
                <w:p w14:paraId="7514F160"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Миссия</w:t>
                  </w:r>
                  <w:proofErr w:type="spellEnd"/>
                </w:p>
              </w:tc>
              <w:tc>
                <w:tcPr>
                  <w:tcW w:w="1643" w:type="dxa"/>
                </w:tcPr>
                <w:p w14:paraId="3F7CEC68"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Misión</w:t>
                  </w:r>
                </w:p>
              </w:tc>
            </w:tr>
            <w:tr w:rsidR="00CF46BF" w:rsidRPr="00DE0D49" w14:paraId="1579FEC2" w14:textId="77777777" w:rsidTr="00F34C4A">
              <w:trPr>
                <w:trHeight w:val="284"/>
              </w:trPr>
              <w:tc>
                <w:tcPr>
                  <w:tcW w:w="1631" w:type="dxa"/>
                </w:tcPr>
                <w:p w14:paraId="53A34BAD" w14:textId="77777777" w:rsidR="00CF46BF" w:rsidRPr="00DE0D49" w:rsidRDefault="00CF46BF" w:rsidP="002B1ECF">
                  <w:pPr>
                    <w:tabs>
                      <w:tab w:val="clear" w:pos="567"/>
                      <w:tab w:val="clear" w:pos="1134"/>
                      <w:tab w:val="clear" w:pos="1701"/>
                      <w:tab w:val="clear" w:pos="2268"/>
                      <w:tab w:val="clear" w:pos="2835"/>
                    </w:tabs>
                    <w:spacing w:before="60" w:after="60"/>
                    <w:rPr>
                      <w:b/>
                      <w:sz w:val="22"/>
                      <w:lang w:bidi="ar-EG"/>
                    </w:rPr>
                  </w:pPr>
                  <w:r w:rsidRPr="00DE0D49">
                    <w:rPr>
                      <w:sz w:val="22"/>
                      <w:lang w:bidi="ar-EG"/>
                    </w:rPr>
                    <w:t>Operational plan</w:t>
                  </w:r>
                </w:p>
              </w:tc>
              <w:tc>
                <w:tcPr>
                  <w:tcW w:w="1340" w:type="dxa"/>
                </w:tcPr>
                <w:p w14:paraId="3A9B05D6"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الخطة التشغيلية</w:t>
                  </w:r>
                </w:p>
              </w:tc>
              <w:tc>
                <w:tcPr>
                  <w:tcW w:w="1489" w:type="dxa"/>
                </w:tcPr>
                <w:p w14:paraId="683BC259"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运作规划</w:t>
                  </w:r>
                  <w:proofErr w:type="spellEnd"/>
                </w:p>
              </w:tc>
              <w:tc>
                <w:tcPr>
                  <w:tcW w:w="1679" w:type="dxa"/>
                </w:tcPr>
                <w:p w14:paraId="579BC7D7"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Plan </w:t>
                  </w:r>
                  <w:proofErr w:type="spellStart"/>
                  <w:r w:rsidRPr="00DE0D49">
                    <w:rPr>
                      <w:sz w:val="22"/>
                      <w:lang w:bidi="ar-EG"/>
                    </w:rPr>
                    <w:t>opérationnel</w:t>
                  </w:r>
                  <w:proofErr w:type="spellEnd"/>
                </w:p>
              </w:tc>
              <w:tc>
                <w:tcPr>
                  <w:tcW w:w="2184" w:type="dxa"/>
                </w:tcPr>
                <w:p w14:paraId="0E4E7872"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Оперативный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643" w:type="dxa"/>
                </w:tcPr>
                <w:p w14:paraId="736F721F"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Plan </w:t>
                  </w:r>
                  <w:proofErr w:type="spellStart"/>
                  <w:r w:rsidRPr="00DE0D49">
                    <w:rPr>
                      <w:sz w:val="22"/>
                      <w:lang w:bidi="ar-EG"/>
                    </w:rPr>
                    <w:t>Operacional</w:t>
                  </w:r>
                  <w:proofErr w:type="spellEnd"/>
                </w:p>
              </w:tc>
            </w:tr>
            <w:tr w:rsidR="00CF46BF" w:rsidRPr="00DE0D49" w14:paraId="2F918951" w14:textId="77777777" w:rsidTr="00F34C4A">
              <w:trPr>
                <w:trHeight w:val="284"/>
              </w:trPr>
              <w:tc>
                <w:tcPr>
                  <w:tcW w:w="1631" w:type="dxa"/>
                </w:tcPr>
                <w:p w14:paraId="042F16BF" w14:textId="77777777" w:rsidR="00CF46BF" w:rsidRPr="00DE0D49" w:rsidRDefault="00CF46BF" w:rsidP="002B1ECF">
                  <w:pPr>
                    <w:tabs>
                      <w:tab w:val="clear" w:pos="567"/>
                      <w:tab w:val="clear" w:pos="1134"/>
                      <w:tab w:val="clear" w:pos="1701"/>
                      <w:tab w:val="clear" w:pos="2268"/>
                      <w:tab w:val="clear" w:pos="2835"/>
                    </w:tabs>
                    <w:spacing w:before="60" w:after="60"/>
                    <w:rPr>
                      <w:b/>
                      <w:sz w:val="22"/>
                      <w:lang w:bidi="ar-EG"/>
                    </w:rPr>
                  </w:pPr>
                  <w:r w:rsidRPr="00DE0D49">
                    <w:rPr>
                      <w:sz w:val="22"/>
                      <w:lang w:bidi="ar-EG"/>
                    </w:rPr>
                    <w:t>Outcomes</w:t>
                  </w:r>
                </w:p>
              </w:tc>
              <w:tc>
                <w:tcPr>
                  <w:tcW w:w="1340" w:type="dxa"/>
                </w:tcPr>
                <w:p w14:paraId="1D884EB1"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النتائج</w:t>
                  </w:r>
                </w:p>
              </w:tc>
              <w:tc>
                <w:tcPr>
                  <w:tcW w:w="1489" w:type="dxa"/>
                </w:tcPr>
                <w:p w14:paraId="113FA3B6" w14:textId="77777777" w:rsidR="00CF46BF" w:rsidRPr="00892DCD"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892DCD">
                    <w:rPr>
                      <w:rFonts w:eastAsia="SimSun" w:hint="eastAsia"/>
                      <w:sz w:val="20"/>
                    </w:rPr>
                    <w:t>成果</w:t>
                  </w:r>
                  <w:proofErr w:type="spellEnd"/>
                </w:p>
              </w:tc>
              <w:tc>
                <w:tcPr>
                  <w:tcW w:w="1679" w:type="dxa"/>
                </w:tcPr>
                <w:p w14:paraId="51783490"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Résultats</w:t>
                  </w:r>
                  <w:proofErr w:type="spellEnd"/>
                </w:p>
              </w:tc>
              <w:tc>
                <w:tcPr>
                  <w:tcW w:w="2184" w:type="dxa"/>
                </w:tcPr>
                <w:p w14:paraId="0B85620A"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Конечные</w:t>
                  </w:r>
                  <w:proofErr w:type="spellEnd"/>
                  <w:r w:rsidRPr="00F42D0C">
                    <w:rPr>
                      <w:sz w:val="22"/>
                      <w:szCs w:val="22"/>
                      <w:lang w:bidi="ar-EG"/>
                    </w:rPr>
                    <w:t xml:space="preserve"> </w:t>
                  </w:r>
                  <w:proofErr w:type="spellStart"/>
                  <w:r w:rsidRPr="00F42D0C">
                    <w:rPr>
                      <w:sz w:val="22"/>
                      <w:szCs w:val="22"/>
                      <w:lang w:bidi="ar-EG"/>
                    </w:rPr>
                    <w:t>результаты</w:t>
                  </w:r>
                  <w:proofErr w:type="spellEnd"/>
                </w:p>
              </w:tc>
              <w:tc>
                <w:tcPr>
                  <w:tcW w:w="1643" w:type="dxa"/>
                </w:tcPr>
                <w:p w14:paraId="170ED86D"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Resultados</w:t>
                  </w:r>
                  <w:proofErr w:type="spellEnd"/>
                </w:p>
              </w:tc>
            </w:tr>
            <w:tr w:rsidR="00CF46BF" w:rsidRPr="00DE0D49" w14:paraId="0391C5E1" w14:textId="77777777" w:rsidTr="00F34C4A">
              <w:trPr>
                <w:trHeight w:val="284"/>
              </w:trPr>
              <w:tc>
                <w:tcPr>
                  <w:tcW w:w="1631" w:type="dxa"/>
                </w:tcPr>
                <w:p w14:paraId="7D4DB958" w14:textId="77777777" w:rsidR="00CF46BF" w:rsidRPr="00C561CA" w:rsidRDefault="00CF46BF" w:rsidP="002B1ECF">
                  <w:pPr>
                    <w:tabs>
                      <w:tab w:val="clear" w:pos="567"/>
                      <w:tab w:val="clear" w:pos="1134"/>
                      <w:tab w:val="clear" w:pos="1701"/>
                      <w:tab w:val="clear" w:pos="2268"/>
                      <w:tab w:val="clear" w:pos="2835"/>
                    </w:tabs>
                    <w:spacing w:before="60" w:after="60"/>
                    <w:rPr>
                      <w:b/>
                      <w:i/>
                      <w:iCs/>
                      <w:sz w:val="22"/>
                      <w:lang w:bidi="ar-EG"/>
                    </w:rPr>
                  </w:pPr>
                  <w:r w:rsidRPr="00C561CA">
                    <w:rPr>
                      <w:sz w:val="22"/>
                      <w:lang w:bidi="ar-EG"/>
                    </w:rPr>
                    <w:t>Outputs</w:t>
                  </w:r>
                </w:p>
              </w:tc>
              <w:tc>
                <w:tcPr>
                  <w:tcW w:w="1340" w:type="dxa"/>
                </w:tcPr>
                <w:p w14:paraId="29CC6BC4"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C561CA">
                    <w:rPr>
                      <w:rFonts w:ascii="Dubai" w:hAnsi="Dubai" w:cs="Dubai"/>
                      <w:sz w:val="30"/>
                      <w:rtl/>
                    </w:rPr>
                    <w:t>النواتج</w:t>
                  </w:r>
                </w:p>
              </w:tc>
              <w:tc>
                <w:tcPr>
                  <w:tcW w:w="1489" w:type="dxa"/>
                </w:tcPr>
                <w:p w14:paraId="224F0F5A" w14:textId="77777777" w:rsidR="00CF46BF" w:rsidRPr="00C561CA"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C561CA">
                    <w:rPr>
                      <w:rFonts w:eastAsia="SimSun" w:hint="eastAsia"/>
                      <w:sz w:val="20"/>
                    </w:rPr>
                    <w:t>输出成果</w:t>
                  </w:r>
                  <w:proofErr w:type="spellEnd"/>
                </w:p>
              </w:tc>
              <w:tc>
                <w:tcPr>
                  <w:tcW w:w="1679" w:type="dxa"/>
                </w:tcPr>
                <w:p w14:paraId="4E0CBEAB"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C561CA">
                    <w:rPr>
                      <w:sz w:val="22"/>
                      <w:lang w:bidi="ar-EG"/>
                    </w:rPr>
                    <w:t>Produits</w:t>
                  </w:r>
                  <w:proofErr w:type="spellEnd"/>
                </w:p>
              </w:tc>
              <w:tc>
                <w:tcPr>
                  <w:tcW w:w="2184" w:type="dxa"/>
                </w:tcPr>
                <w:p w14:paraId="59FB9131"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C561CA">
                    <w:rPr>
                      <w:sz w:val="22"/>
                      <w:szCs w:val="22"/>
                      <w:lang w:bidi="ar-EG"/>
                    </w:rPr>
                    <w:t>Намеченные</w:t>
                  </w:r>
                  <w:proofErr w:type="spellEnd"/>
                  <w:r w:rsidRPr="00C561CA">
                    <w:rPr>
                      <w:sz w:val="22"/>
                      <w:szCs w:val="22"/>
                      <w:lang w:bidi="ar-EG"/>
                    </w:rPr>
                    <w:t xml:space="preserve"> </w:t>
                  </w:r>
                  <w:proofErr w:type="spellStart"/>
                  <w:r w:rsidRPr="00C561CA">
                    <w:rPr>
                      <w:sz w:val="22"/>
                      <w:szCs w:val="22"/>
                      <w:lang w:bidi="ar-EG"/>
                    </w:rPr>
                    <w:t>результаты</w:t>
                  </w:r>
                  <w:proofErr w:type="spellEnd"/>
                  <w:r w:rsidRPr="00C561CA">
                    <w:rPr>
                      <w:sz w:val="22"/>
                      <w:szCs w:val="22"/>
                      <w:lang w:bidi="ar-EG"/>
                    </w:rPr>
                    <w:t xml:space="preserve"> </w:t>
                  </w:r>
                  <w:proofErr w:type="spellStart"/>
                  <w:r w:rsidRPr="00C561CA">
                    <w:rPr>
                      <w:sz w:val="22"/>
                      <w:szCs w:val="22"/>
                      <w:lang w:bidi="ar-EG"/>
                    </w:rPr>
                    <w:t>деятельности</w:t>
                  </w:r>
                  <w:proofErr w:type="spellEnd"/>
                </w:p>
              </w:tc>
              <w:tc>
                <w:tcPr>
                  <w:tcW w:w="1643" w:type="dxa"/>
                </w:tcPr>
                <w:p w14:paraId="22FDF44C"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C561CA">
                    <w:rPr>
                      <w:sz w:val="22"/>
                      <w:lang w:bidi="ar-EG"/>
                    </w:rPr>
                    <w:t>Productos</w:t>
                  </w:r>
                  <w:proofErr w:type="spellEnd"/>
                </w:p>
              </w:tc>
            </w:tr>
            <w:tr w:rsidR="00CF46BF" w:rsidRPr="00DE0D49" w14:paraId="67719523" w14:textId="77777777" w:rsidTr="00F34C4A">
              <w:trPr>
                <w:trHeight w:val="284"/>
              </w:trPr>
              <w:tc>
                <w:tcPr>
                  <w:tcW w:w="1631" w:type="dxa"/>
                </w:tcPr>
                <w:p w14:paraId="0A60FA0B" w14:textId="75B76F53" w:rsidR="00CF46BF" w:rsidRPr="00C561CA" w:rsidRDefault="00CF46BF" w:rsidP="002B1ECF">
                  <w:pPr>
                    <w:tabs>
                      <w:tab w:val="clear" w:pos="567"/>
                      <w:tab w:val="clear" w:pos="1134"/>
                      <w:tab w:val="clear" w:pos="1701"/>
                      <w:tab w:val="clear" w:pos="2268"/>
                      <w:tab w:val="clear" w:pos="2835"/>
                    </w:tabs>
                    <w:spacing w:before="60" w:after="60"/>
                    <w:rPr>
                      <w:b/>
                      <w:sz w:val="22"/>
                      <w:lang w:bidi="ar-EG"/>
                    </w:rPr>
                  </w:pPr>
                  <w:r w:rsidRPr="00C561CA">
                    <w:rPr>
                      <w:sz w:val="22"/>
                      <w:lang w:bidi="ar-EG"/>
                    </w:rPr>
                    <w:t xml:space="preserve">Performance </w:t>
                  </w:r>
                  <w:del w:id="111" w:author="Author">
                    <w:r w:rsidR="0033376A" w:rsidRPr="00C561CA" w:rsidDel="0033376A">
                      <w:rPr>
                        <w:sz w:val="22"/>
                        <w:lang w:bidi="ar-EG"/>
                      </w:rPr>
                      <w:delText>indicators</w:delText>
                    </w:r>
                  </w:del>
                </w:p>
              </w:tc>
              <w:tc>
                <w:tcPr>
                  <w:tcW w:w="1340" w:type="dxa"/>
                </w:tcPr>
                <w:p w14:paraId="45653F67"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C561CA">
                    <w:rPr>
                      <w:rFonts w:ascii="Dubai" w:hAnsi="Dubai" w:cs="Dubai"/>
                      <w:sz w:val="30"/>
                      <w:rtl/>
                    </w:rPr>
                    <w:t>الأداء</w:t>
                  </w:r>
                </w:p>
              </w:tc>
              <w:tc>
                <w:tcPr>
                  <w:tcW w:w="1489" w:type="dxa"/>
                </w:tcPr>
                <w:p w14:paraId="583E303A" w14:textId="77777777" w:rsidR="00CF46BF" w:rsidRPr="00C561CA"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C561CA">
                    <w:rPr>
                      <w:rFonts w:eastAsia="SimSun" w:hint="eastAsia"/>
                      <w:sz w:val="20"/>
                    </w:rPr>
                    <w:t>绩效</w:t>
                  </w:r>
                  <w:proofErr w:type="spellEnd"/>
                </w:p>
              </w:tc>
              <w:tc>
                <w:tcPr>
                  <w:tcW w:w="1679" w:type="dxa"/>
                </w:tcPr>
                <w:p w14:paraId="64CD0ACB" w14:textId="49F38D31" w:rsidR="00CF46BF" w:rsidRPr="00C561CA" w:rsidRDefault="001A12C0" w:rsidP="002B1ECF">
                  <w:pPr>
                    <w:tabs>
                      <w:tab w:val="clear" w:pos="567"/>
                      <w:tab w:val="clear" w:pos="1134"/>
                      <w:tab w:val="clear" w:pos="1701"/>
                      <w:tab w:val="clear" w:pos="2268"/>
                      <w:tab w:val="clear" w:pos="2835"/>
                    </w:tabs>
                    <w:spacing w:before="60" w:after="60"/>
                    <w:rPr>
                      <w:sz w:val="22"/>
                      <w:lang w:bidi="ar-EG"/>
                    </w:rPr>
                  </w:pPr>
                  <w:del w:id="112" w:author="Author">
                    <w:r w:rsidRPr="00C561CA" w:rsidDel="001A12C0">
                      <w:delText xml:space="preserve">Indicateurs de </w:delText>
                    </w:r>
                    <w:r w:rsidRPr="00C561CA" w:rsidDel="001A12C0">
                      <w:rPr>
                        <w:sz w:val="22"/>
                        <w:lang w:bidi="ar-EG"/>
                      </w:rPr>
                      <w:delText>p</w:delText>
                    </w:r>
                    <w:r w:rsidR="00CF46BF" w:rsidRPr="00C561CA" w:rsidDel="001A12C0">
                      <w:rPr>
                        <w:sz w:val="22"/>
                        <w:lang w:bidi="ar-EG"/>
                      </w:rPr>
                      <w:delText>erformance</w:delText>
                    </w:r>
                  </w:del>
                  <w:ins w:id="113" w:author="Author">
                    <w:r w:rsidRPr="00C561CA">
                      <w:rPr>
                        <w:sz w:val="22"/>
                        <w:lang w:bidi="ar-EG"/>
                      </w:rPr>
                      <w:t xml:space="preserve"> Performance</w:t>
                    </w:r>
                  </w:ins>
                </w:p>
              </w:tc>
              <w:tc>
                <w:tcPr>
                  <w:tcW w:w="2184" w:type="dxa"/>
                </w:tcPr>
                <w:p w14:paraId="2923F2E7"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bidi="ar-EG"/>
                    </w:rPr>
                  </w:pPr>
                  <w:r w:rsidRPr="00C561CA">
                    <w:rPr>
                      <w:sz w:val="22"/>
                      <w:szCs w:val="22"/>
                      <w:lang w:val="ru-RU" w:bidi="ar-EG"/>
                    </w:rPr>
                    <w:t>Показатель деятельности</w:t>
                  </w:r>
                </w:p>
              </w:tc>
              <w:tc>
                <w:tcPr>
                  <w:tcW w:w="1643" w:type="dxa"/>
                </w:tcPr>
                <w:p w14:paraId="632A43A2" w14:textId="682D7B64" w:rsidR="00CF46BF" w:rsidRPr="00C561CA" w:rsidRDefault="00880373" w:rsidP="002B1ECF">
                  <w:pPr>
                    <w:tabs>
                      <w:tab w:val="clear" w:pos="567"/>
                      <w:tab w:val="clear" w:pos="1134"/>
                      <w:tab w:val="clear" w:pos="1701"/>
                      <w:tab w:val="clear" w:pos="2268"/>
                      <w:tab w:val="clear" w:pos="2835"/>
                    </w:tabs>
                    <w:spacing w:before="60" w:after="60"/>
                    <w:rPr>
                      <w:sz w:val="22"/>
                      <w:lang w:bidi="ar-EG"/>
                    </w:rPr>
                  </w:pPr>
                  <w:del w:id="114" w:author="Author">
                    <w:r w:rsidRPr="00C561CA" w:rsidDel="00880373">
                      <w:rPr>
                        <w:sz w:val="22"/>
                        <w:lang w:bidi="ar-EG"/>
                      </w:rPr>
                      <w:delText>Indicadores de</w:delText>
                    </w:r>
                  </w:del>
                  <w:r w:rsidRPr="00C561CA">
                    <w:rPr>
                      <w:sz w:val="22"/>
                      <w:lang w:bidi="ar-EG"/>
                    </w:rPr>
                    <w:t xml:space="preserve"> </w:t>
                  </w:r>
                  <w:proofErr w:type="spellStart"/>
                  <w:r w:rsidR="00CF46BF" w:rsidRPr="00C561CA">
                    <w:rPr>
                      <w:sz w:val="22"/>
                      <w:lang w:bidi="ar-EG"/>
                    </w:rPr>
                    <w:t>Rendimiento</w:t>
                  </w:r>
                  <w:proofErr w:type="spellEnd"/>
                </w:p>
              </w:tc>
            </w:tr>
            <w:tr w:rsidR="00CF46BF" w:rsidRPr="00DE0D49" w14:paraId="46BF14B4" w14:textId="77777777" w:rsidTr="00F34C4A">
              <w:trPr>
                <w:trHeight w:val="284"/>
              </w:trPr>
              <w:tc>
                <w:tcPr>
                  <w:tcW w:w="1631" w:type="dxa"/>
                </w:tcPr>
                <w:p w14:paraId="0B734027"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Performance monitoring</w:t>
                  </w:r>
                </w:p>
              </w:tc>
              <w:tc>
                <w:tcPr>
                  <w:tcW w:w="1340" w:type="dxa"/>
                </w:tcPr>
                <w:p w14:paraId="5F70C2E0"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C561CA">
                    <w:rPr>
                      <w:rFonts w:ascii="Dubai" w:hAnsi="Dubai" w:cs="Dubai"/>
                      <w:sz w:val="30"/>
                      <w:rtl/>
                    </w:rPr>
                    <w:t>رصد الأداء</w:t>
                  </w:r>
                </w:p>
              </w:tc>
              <w:tc>
                <w:tcPr>
                  <w:tcW w:w="1489" w:type="dxa"/>
                </w:tcPr>
                <w:p w14:paraId="03F0F9C0" w14:textId="77777777" w:rsidR="00CF46BF" w:rsidRPr="00C561CA"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C561CA">
                    <w:rPr>
                      <w:rFonts w:eastAsia="SimSun" w:hint="eastAsia"/>
                      <w:sz w:val="20"/>
                    </w:rPr>
                    <w:t>绩效监督</w:t>
                  </w:r>
                  <w:proofErr w:type="spellEnd"/>
                </w:p>
              </w:tc>
              <w:tc>
                <w:tcPr>
                  <w:tcW w:w="1679" w:type="dxa"/>
                </w:tcPr>
                <w:p w14:paraId="4EA9DD37"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C561CA">
                    <w:rPr>
                      <w:sz w:val="22"/>
                      <w:lang w:bidi="ar-EG"/>
                    </w:rPr>
                    <w:t>Suivi</w:t>
                  </w:r>
                  <w:proofErr w:type="spellEnd"/>
                  <w:r w:rsidRPr="00C561CA">
                    <w:rPr>
                      <w:sz w:val="22"/>
                      <w:lang w:bidi="ar-EG"/>
                    </w:rPr>
                    <w:t xml:space="preserve"> des </w:t>
                  </w:r>
                  <w:proofErr w:type="spellStart"/>
                  <w:r w:rsidRPr="00C561CA">
                    <w:rPr>
                      <w:sz w:val="22"/>
                      <w:lang w:bidi="ar-EG"/>
                    </w:rPr>
                    <w:t>résultats</w:t>
                  </w:r>
                  <w:proofErr w:type="spellEnd"/>
                </w:p>
              </w:tc>
              <w:tc>
                <w:tcPr>
                  <w:tcW w:w="2184" w:type="dxa"/>
                </w:tcPr>
                <w:p w14:paraId="65987619"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bidi="ar-EG"/>
                    </w:rPr>
                  </w:pPr>
                  <w:r w:rsidRPr="00C561CA">
                    <w:rPr>
                      <w:sz w:val="22"/>
                      <w:szCs w:val="22"/>
                      <w:lang w:val="ru-RU" w:bidi="ar-EG"/>
                    </w:rPr>
                    <w:t>Контроль показателей деятельности</w:t>
                  </w:r>
                </w:p>
              </w:tc>
              <w:tc>
                <w:tcPr>
                  <w:tcW w:w="1643" w:type="dxa"/>
                </w:tcPr>
                <w:p w14:paraId="24F7853C"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C561CA">
                    <w:rPr>
                      <w:sz w:val="22"/>
                      <w:lang w:bidi="ar-EG"/>
                    </w:rPr>
                    <w:t>Seguimiento</w:t>
                  </w:r>
                  <w:proofErr w:type="spellEnd"/>
                  <w:r w:rsidRPr="00C561CA">
                    <w:rPr>
                      <w:sz w:val="22"/>
                      <w:lang w:bidi="ar-EG"/>
                    </w:rPr>
                    <w:t xml:space="preserve"> del </w:t>
                  </w:r>
                  <w:proofErr w:type="spellStart"/>
                  <w:r w:rsidRPr="00C561CA">
                    <w:rPr>
                      <w:sz w:val="22"/>
                      <w:lang w:bidi="ar-EG"/>
                    </w:rPr>
                    <w:t>rendimiento</w:t>
                  </w:r>
                  <w:proofErr w:type="spellEnd"/>
                </w:p>
              </w:tc>
            </w:tr>
            <w:tr w:rsidR="00CF46BF" w:rsidRPr="00D637E5" w14:paraId="19F7C2A4" w14:textId="77777777" w:rsidTr="00F34C4A">
              <w:trPr>
                <w:trHeight w:val="284"/>
              </w:trPr>
              <w:tc>
                <w:tcPr>
                  <w:tcW w:w="1631" w:type="dxa"/>
                </w:tcPr>
                <w:p w14:paraId="2B8A294A"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Product and service offerings</w:t>
                  </w:r>
                </w:p>
              </w:tc>
              <w:tc>
                <w:tcPr>
                  <w:tcW w:w="1340" w:type="dxa"/>
                </w:tcPr>
                <w:p w14:paraId="6E5EC4EF"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C561CA">
                    <w:rPr>
                      <w:rFonts w:ascii="Dubai" w:hAnsi="Dubai" w:cs="Dubai"/>
                      <w:sz w:val="30"/>
                      <w:rtl/>
                    </w:rPr>
                    <w:t>عروض المنتجات والخدمات</w:t>
                  </w:r>
                </w:p>
              </w:tc>
              <w:tc>
                <w:tcPr>
                  <w:tcW w:w="1489" w:type="dxa"/>
                </w:tcPr>
                <w:p w14:paraId="44B608D9" w14:textId="77777777" w:rsidR="00CF46BF" w:rsidRPr="00C561CA" w:rsidRDefault="00CF46BF" w:rsidP="002B1ECF">
                  <w:pPr>
                    <w:tabs>
                      <w:tab w:val="clear" w:pos="567"/>
                      <w:tab w:val="clear" w:pos="1134"/>
                      <w:tab w:val="clear" w:pos="1701"/>
                      <w:tab w:val="clear" w:pos="2268"/>
                      <w:tab w:val="clear" w:pos="2835"/>
                    </w:tabs>
                    <w:spacing w:before="60" w:after="60"/>
                    <w:rPr>
                      <w:rFonts w:eastAsia="SimSun"/>
                      <w:sz w:val="20"/>
                    </w:rPr>
                  </w:pPr>
                  <w:proofErr w:type="spellStart"/>
                  <w:r w:rsidRPr="00C561CA">
                    <w:rPr>
                      <w:rFonts w:eastAsia="SimSun" w:hint="eastAsia"/>
                      <w:sz w:val="20"/>
                    </w:rPr>
                    <w:t>所提供的产品和服务</w:t>
                  </w:r>
                  <w:proofErr w:type="spellEnd"/>
                </w:p>
              </w:tc>
              <w:tc>
                <w:tcPr>
                  <w:tcW w:w="1679" w:type="dxa"/>
                </w:tcPr>
                <w:p w14:paraId="167E48C6"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val="fr-FR" w:bidi="ar-EG"/>
                    </w:rPr>
                  </w:pPr>
                  <w:r w:rsidRPr="00C561CA">
                    <w:rPr>
                      <w:sz w:val="22"/>
                      <w:lang w:val="fr-FR" w:bidi="ar-EG"/>
                    </w:rPr>
                    <w:t>Offres de produits et de services</w:t>
                  </w:r>
                </w:p>
              </w:tc>
              <w:tc>
                <w:tcPr>
                  <w:tcW w:w="2184" w:type="dxa"/>
                </w:tcPr>
                <w:p w14:paraId="05BA828A" w14:textId="77777777" w:rsidR="00CF46BF" w:rsidRPr="00C561CA" w:rsidRDefault="00CF46BF" w:rsidP="002B1ECF">
                  <w:pPr>
                    <w:tabs>
                      <w:tab w:val="clear" w:pos="567"/>
                      <w:tab w:val="clear" w:pos="1134"/>
                      <w:tab w:val="clear" w:pos="1701"/>
                      <w:tab w:val="clear" w:pos="2268"/>
                      <w:tab w:val="clear" w:pos="2835"/>
                    </w:tabs>
                    <w:spacing w:before="60" w:after="60"/>
                    <w:rPr>
                      <w:rFonts w:cs="Calibri"/>
                      <w:sz w:val="22"/>
                      <w:szCs w:val="22"/>
                      <w:lang w:bidi="ar-EG"/>
                    </w:rPr>
                  </w:pPr>
                  <w:proofErr w:type="spellStart"/>
                  <w:r w:rsidRPr="00C561CA">
                    <w:rPr>
                      <w:sz w:val="22"/>
                      <w:szCs w:val="22"/>
                    </w:rPr>
                    <w:t>Предлагаемые</w:t>
                  </w:r>
                  <w:proofErr w:type="spellEnd"/>
                  <w:r w:rsidRPr="00C561CA">
                    <w:rPr>
                      <w:sz w:val="22"/>
                      <w:szCs w:val="22"/>
                    </w:rPr>
                    <w:t xml:space="preserve"> </w:t>
                  </w:r>
                  <w:proofErr w:type="spellStart"/>
                  <w:r w:rsidRPr="00C561CA">
                    <w:rPr>
                      <w:sz w:val="22"/>
                      <w:szCs w:val="22"/>
                    </w:rPr>
                    <w:t>продукты</w:t>
                  </w:r>
                  <w:proofErr w:type="spellEnd"/>
                  <w:r w:rsidRPr="00C561CA">
                    <w:rPr>
                      <w:sz w:val="22"/>
                      <w:szCs w:val="22"/>
                    </w:rPr>
                    <w:t xml:space="preserve"> и </w:t>
                  </w:r>
                  <w:proofErr w:type="spellStart"/>
                  <w:r w:rsidRPr="00C561CA">
                    <w:rPr>
                      <w:sz w:val="22"/>
                      <w:szCs w:val="22"/>
                    </w:rPr>
                    <w:t>услуги</w:t>
                  </w:r>
                  <w:proofErr w:type="spellEnd"/>
                </w:p>
              </w:tc>
              <w:tc>
                <w:tcPr>
                  <w:tcW w:w="1643" w:type="dxa"/>
                </w:tcPr>
                <w:p w14:paraId="5F2E9ADC"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val="es-AR" w:bidi="ar-EG"/>
                    </w:rPr>
                  </w:pPr>
                  <w:r w:rsidRPr="00C561CA">
                    <w:rPr>
                      <w:sz w:val="22"/>
                      <w:lang w:val="es-AR" w:bidi="ar-EG"/>
                    </w:rPr>
                    <w:t>Ofertas de productos y servicios</w:t>
                  </w:r>
                </w:p>
              </w:tc>
            </w:tr>
            <w:tr w:rsidR="00617C98" w:rsidRPr="00DE0D49" w14:paraId="2741478F" w14:textId="77777777" w:rsidTr="00F34C4A">
              <w:trPr>
                <w:trHeight w:val="284"/>
              </w:trPr>
              <w:tc>
                <w:tcPr>
                  <w:tcW w:w="1631" w:type="dxa"/>
                </w:tcPr>
                <w:p w14:paraId="50F2C373" w14:textId="29091747" w:rsidR="00617C98" w:rsidRPr="00C561CA" w:rsidRDefault="00617C98" w:rsidP="002B1ECF">
                  <w:pPr>
                    <w:tabs>
                      <w:tab w:val="clear" w:pos="567"/>
                      <w:tab w:val="clear" w:pos="1134"/>
                      <w:tab w:val="clear" w:pos="1701"/>
                      <w:tab w:val="clear" w:pos="2268"/>
                      <w:tab w:val="clear" w:pos="2835"/>
                    </w:tabs>
                    <w:spacing w:before="60" w:after="60"/>
                    <w:rPr>
                      <w:sz w:val="22"/>
                      <w:lang w:bidi="ar-EG"/>
                    </w:rPr>
                  </w:pPr>
                  <w:ins w:id="115" w:author="Author">
                    <w:r w:rsidRPr="00C561CA">
                      <w:rPr>
                        <w:sz w:val="22"/>
                        <w:lang w:bidi="ar-EG"/>
                      </w:rPr>
                      <w:t>Results</w:t>
                    </w:r>
                  </w:ins>
                </w:p>
              </w:tc>
              <w:tc>
                <w:tcPr>
                  <w:tcW w:w="1340" w:type="dxa"/>
                </w:tcPr>
                <w:p w14:paraId="0C41039F" w14:textId="5CCEBD22" w:rsidR="00617C98" w:rsidRPr="00C561CA" w:rsidRDefault="00617C98" w:rsidP="002B1ECF">
                  <w:pPr>
                    <w:tabs>
                      <w:tab w:val="clear" w:pos="567"/>
                      <w:tab w:val="clear" w:pos="1134"/>
                      <w:tab w:val="clear" w:pos="1701"/>
                      <w:tab w:val="clear" w:pos="2268"/>
                      <w:tab w:val="clear" w:pos="2835"/>
                    </w:tabs>
                    <w:bidi/>
                    <w:spacing w:before="60" w:after="60"/>
                    <w:rPr>
                      <w:rFonts w:ascii="Dubai" w:hAnsi="Dubai" w:cs="Dubai"/>
                      <w:sz w:val="30"/>
                      <w:rtl/>
                    </w:rPr>
                  </w:pPr>
                  <w:ins w:id="116" w:author="Author">
                    <w:r w:rsidRPr="00C561CA">
                      <w:rPr>
                        <w:rFonts w:ascii="Dubai" w:hAnsi="Dubai" w:cs="Dubai"/>
                        <w:sz w:val="30"/>
                        <w:rtl/>
                      </w:rPr>
                      <w:t>النتائج</w:t>
                    </w:r>
                  </w:ins>
                </w:p>
              </w:tc>
              <w:tc>
                <w:tcPr>
                  <w:tcW w:w="1489" w:type="dxa"/>
                </w:tcPr>
                <w:p w14:paraId="3534B35E" w14:textId="023AB6FE" w:rsidR="00617C98" w:rsidRPr="00C561CA" w:rsidRDefault="00617C98" w:rsidP="002B1ECF">
                  <w:pPr>
                    <w:tabs>
                      <w:tab w:val="clear" w:pos="567"/>
                      <w:tab w:val="clear" w:pos="1134"/>
                      <w:tab w:val="clear" w:pos="1701"/>
                      <w:tab w:val="clear" w:pos="2268"/>
                      <w:tab w:val="clear" w:pos="2835"/>
                    </w:tabs>
                    <w:spacing w:before="60" w:after="60"/>
                    <w:rPr>
                      <w:rFonts w:eastAsia="SimSun"/>
                      <w:sz w:val="20"/>
                    </w:rPr>
                  </w:pPr>
                  <w:proofErr w:type="spellStart"/>
                  <w:ins w:id="117" w:author="Author">
                    <w:r w:rsidRPr="00C561CA">
                      <w:rPr>
                        <w:rFonts w:eastAsia="SimSun" w:hint="eastAsia"/>
                        <w:sz w:val="20"/>
                      </w:rPr>
                      <w:t>结果</w:t>
                    </w:r>
                  </w:ins>
                  <w:proofErr w:type="spellEnd"/>
                </w:p>
              </w:tc>
              <w:tc>
                <w:tcPr>
                  <w:tcW w:w="1679" w:type="dxa"/>
                </w:tcPr>
                <w:p w14:paraId="41D1F75D" w14:textId="218AE87F" w:rsidR="00617C98" w:rsidRPr="00C561CA" w:rsidRDefault="00617C98" w:rsidP="002B1ECF">
                  <w:pPr>
                    <w:tabs>
                      <w:tab w:val="clear" w:pos="567"/>
                      <w:tab w:val="clear" w:pos="1134"/>
                      <w:tab w:val="clear" w:pos="1701"/>
                      <w:tab w:val="clear" w:pos="2268"/>
                      <w:tab w:val="clear" w:pos="2835"/>
                    </w:tabs>
                    <w:spacing w:before="60" w:after="60"/>
                    <w:rPr>
                      <w:sz w:val="22"/>
                      <w:lang w:val="fr-FR" w:bidi="ar-EG"/>
                    </w:rPr>
                  </w:pPr>
                  <w:ins w:id="118" w:author="Author">
                    <w:r w:rsidRPr="00C561CA">
                      <w:rPr>
                        <w:sz w:val="22"/>
                        <w:lang w:val="fr-FR" w:bidi="ar-EG"/>
                      </w:rPr>
                      <w:t>Résultats</w:t>
                    </w:r>
                  </w:ins>
                </w:p>
              </w:tc>
              <w:tc>
                <w:tcPr>
                  <w:tcW w:w="2184" w:type="dxa"/>
                </w:tcPr>
                <w:p w14:paraId="2F0B78F0" w14:textId="690608C8" w:rsidR="00617C98" w:rsidRPr="00C561CA" w:rsidRDefault="00617C98" w:rsidP="002B1ECF">
                  <w:pPr>
                    <w:tabs>
                      <w:tab w:val="clear" w:pos="567"/>
                      <w:tab w:val="clear" w:pos="1134"/>
                      <w:tab w:val="clear" w:pos="1701"/>
                      <w:tab w:val="clear" w:pos="2268"/>
                      <w:tab w:val="clear" w:pos="2835"/>
                    </w:tabs>
                    <w:spacing w:before="60" w:after="60"/>
                    <w:rPr>
                      <w:sz w:val="22"/>
                      <w:szCs w:val="22"/>
                      <w:lang w:val="ru-RU" w:bidi="ar-EG"/>
                    </w:rPr>
                  </w:pPr>
                  <w:ins w:id="119" w:author="Author">
                    <w:r w:rsidRPr="00C561CA">
                      <w:rPr>
                        <w:sz w:val="22"/>
                        <w:szCs w:val="22"/>
                        <w:lang w:val="ru-RU" w:bidi="ar-EG"/>
                      </w:rPr>
                      <w:t>Результаты</w:t>
                    </w:r>
                  </w:ins>
                </w:p>
              </w:tc>
              <w:tc>
                <w:tcPr>
                  <w:tcW w:w="1643" w:type="dxa"/>
                </w:tcPr>
                <w:p w14:paraId="662B53F8" w14:textId="278BDDCA" w:rsidR="00617C98" w:rsidRPr="00C561CA" w:rsidRDefault="00617C98" w:rsidP="002B1ECF">
                  <w:pPr>
                    <w:tabs>
                      <w:tab w:val="clear" w:pos="567"/>
                      <w:tab w:val="clear" w:pos="1134"/>
                      <w:tab w:val="clear" w:pos="1701"/>
                      <w:tab w:val="clear" w:pos="2268"/>
                      <w:tab w:val="clear" w:pos="2835"/>
                    </w:tabs>
                    <w:spacing w:before="60" w:after="60"/>
                    <w:rPr>
                      <w:sz w:val="22"/>
                      <w:lang w:val="es-AR" w:bidi="ar-EG"/>
                    </w:rPr>
                  </w:pPr>
                  <w:ins w:id="120" w:author="Author">
                    <w:r w:rsidRPr="00C561CA">
                      <w:rPr>
                        <w:sz w:val="22"/>
                        <w:lang w:val="es-AR" w:bidi="ar-EG"/>
                      </w:rPr>
                      <w:t>Resultados</w:t>
                    </w:r>
                  </w:ins>
                </w:p>
              </w:tc>
            </w:tr>
            <w:tr w:rsidR="00CF46BF" w:rsidRPr="002B1ECF" w14:paraId="6E6C7CB6" w14:textId="77777777" w:rsidTr="00F34C4A">
              <w:trPr>
                <w:trHeight w:val="284"/>
              </w:trPr>
              <w:tc>
                <w:tcPr>
                  <w:tcW w:w="1631" w:type="dxa"/>
                </w:tcPr>
                <w:p w14:paraId="0E62F319" w14:textId="77777777" w:rsidR="00CF46BF" w:rsidRPr="00C561CA" w:rsidRDefault="00CF46BF" w:rsidP="002B1ECF">
                  <w:pPr>
                    <w:keepLines/>
                    <w:widowControl w:val="0"/>
                    <w:tabs>
                      <w:tab w:val="clear" w:pos="567"/>
                      <w:tab w:val="clear" w:pos="1134"/>
                      <w:tab w:val="clear" w:pos="1701"/>
                      <w:tab w:val="clear" w:pos="2268"/>
                      <w:tab w:val="clear" w:pos="2835"/>
                    </w:tabs>
                    <w:spacing w:before="60" w:after="60"/>
                    <w:rPr>
                      <w:b/>
                      <w:sz w:val="22"/>
                      <w:lang w:bidi="ar-EG"/>
                    </w:rPr>
                  </w:pPr>
                  <w:r w:rsidRPr="00C561CA">
                    <w:rPr>
                      <w:sz w:val="22"/>
                      <w:lang w:bidi="ar-EG"/>
                    </w:rPr>
                    <w:t>Results-based budgeting</w:t>
                  </w:r>
                </w:p>
              </w:tc>
              <w:tc>
                <w:tcPr>
                  <w:tcW w:w="1340" w:type="dxa"/>
                </w:tcPr>
                <w:p w14:paraId="0514B7C3" w14:textId="77777777" w:rsidR="00CF46BF" w:rsidRPr="00C561CA" w:rsidRDefault="00CF46BF" w:rsidP="002B1ECF">
                  <w:pPr>
                    <w:keepLines/>
                    <w:widowControl w:val="0"/>
                    <w:tabs>
                      <w:tab w:val="clear" w:pos="567"/>
                      <w:tab w:val="clear" w:pos="1134"/>
                      <w:tab w:val="clear" w:pos="1701"/>
                      <w:tab w:val="clear" w:pos="2268"/>
                      <w:tab w:val="clear" w:pos="2835"/>
                    </w:tabs>
                    <w:bidi/>
                    <w:spacing w:before="60" w:after="60"/>
                    <w:rPr>
                      <w:rFonts w:ascii="Dubai" w:hAnsi="Dubai" w:cs="Dubai"/>
                      <w:sz w:val="30"/>
                    </w:rPr>
                  </w:pPr>
                  <w:r w:rsidRPr="00C561CA">
                    <w:rPr>
                      <w:rFonts w:ascii="Dubai" w:hAnsi="Dubai" w:cs="Dubai"/>
                      <w:sz w:val="30"/>
                      <w:rtl/>
                    </w:rPr>
                    <w:t>الميزنة على أساس النتائج</w:t>
                  </w:r>
                </w:p>
              </w:tc>
              <w:tc>
                <w:tcPr>
                  <w:tcW w:w="1489" w:type="dxa"/>
                </w:tcPr>
                <w:p w14:paraId="06DA77BB" w14:textId="77777777" w:rsidR="00CF46BF" w:rsidRPr="00C561CA" w:rsidRDefault="00CF46BF" w:rsidP="002B1ECF">
                  <w:pPr>
                    <w:keepLines/>
                    <w:widowControl w:val="0"/>
                    <w:tabs>
                      <w:tab w:val="clear" w:pos="567"/>
                      <w:tab w:val="clear" w:pos="1134"/>
                      <w:tab w:val="clear" w:pos="1701"/>
                      <w:tab w:val="clear" w:pos="2268"/>
                      <w:tab w:val="clear" w:pos="2835"/>
                    </w:tabs>
                    <w:spacing w:before="60" w:after="60"/>
                    <w:rPr>
                      <w:rFonts w:eastAsia="SimSun"/>
                      <w:sz w:val="20"/>
                    </w:rPr>
                  </w:pPr>
                  <w:proofErr w:type="spellStart"/>
                  <w:r w:rsidRPr="00C561CA">
                    <w:rPr>
                      <w:rFonts w:eastAsia="SimSun" w:hint="eastAsia"/>
                      <w:sz w:val="20"/>
                    </w:rPr>
                    <w:t>基于结果的预算制定</w:t>
                  </w:r>
                  <w:proofErr w:type="spellEnd"/>
                </w:p>
              </w:tc>
              <w:tc>
                <w:tcPr>
                  <w:tcW w:w="1679" w:type="dxa"/>
                </w:tcPr>
                <w:p w14:paraId="062FE3C7" w14:textId="77777777" w:rsidR="00CF46BF" w:rsidRPr="00C561CA" w:rsidRDefault="00CF46BF" w:rsidP="002B1ECF">
                  <w:pPr>
                    <w:keepLines/>
                    <w:widowControl w:val="0"/>
                    <w:tabs>
                      <w:tab w:val="clear" w:pos="567"/>
                      <w:tab w:val="clear" w:pos="1134"/>
                      <w:tab w:val="clear" w:pos="1701"/>
                      <w:tab w:val="clear" w:pos="2268"/>
                      <w:tab w:val="clear" w:pos="2835"/>
                    </w:tabs>
                    <w:spacing w:before="60" w:after="60"/>
                    <w:rPr>
                      <w:sz w:val="22"/>
                      <w:lang w:val="fr-FR" w:bidi="ar-EG"/>
                    </w:rPr>
                  </w:pPr>
                  <w:r w:rsidRPr="00C561CA">
                    <w:rPr>
                      <w:sz w:val="22"/>
                      <w:lang w:val="fr-FR" w:bidi="ar-EG"/>
                    </w:rPr>
                    <w:t>Budgétisation axée sur les résultats</w:t>
                  </w:r>
                </w:p>
              </w:tc>
              <w:tc>
                <w:tcPr>
                  <w:tcW w:w="2184" w:type="dxa"/>
                </w:tcPr>
                <w:p w14:paraId="76420E86" w14:textId="77777777" w:rsidR="00CF46BF" w:rsidRPr="00C561CA" w:rsidRDefault="00CF46BF" w:rsidP="002B1ECF">
                  <w:pPr>
                    <w:keepLines/>
                    <w:widowControl w:val="0"/>
                    <w:tabs>
                      <w:tab w:val="clear" w:pos="567"/>
                      <w:tab w:val="clear" w:pos="1134"/>
                      <w:tab w:val="clear" w:pos="1701"/>
                      <w:tab w:val="clear" w:pos="2268"/>
                      <w:tab w:val="clear" w:pos="2835"/>
                    </w:tabs>
                    <w:spacing w:before="60" w:after="60"/>
                    <w:rPr>
                      <w:sz w:val="22"/>
                      <w:szCs w:val="22"/>
                      <w:lang w:val="ru-RU" w:bidi="ar-EG"/>
                    </w:rPr>
                  </w:pPr>
                  <w:r w:rsidRPr="00C561CA">
                    <w:rPr>
                      <w:sz w:val="22"/>
                      <w:szCs w:val="22"/>
                      <w:lang w:val="ru-RU" w:bidi="ar-EG"/>
                    </w:rPr>
                    <w:t>Составление бюджета, ориентированного на результаты</w:t>
                  </w:r>
                </w:p>
              </w:tc>
              <w:tc>
                <w:tcPr>
                  <w:tcW w:w="1643" w:type="dxa"/>
                </w:tcPr>
                <w:p w14:paraId="5F342496" w14:textId="77777777" w:rsidR="00CF46BF" w:rsidRPr="00C561CA" w:rsidRDefault="00CF46BF" w:rsidP="002B1ECF">
                  <w:pPr>
                    <w:keepNext/>
                    <w:keepLines/>
                    <w:widowControl w:val="0"/>
                    <w:tabs>
                      <w:tab w:val="clear" w:pos="567"/>
                      <w:tab w:val="clear" w:pos="1134"/>
                      <w:tab w:val="clear" w:pos="1701"/>
                      <w:tab w:val="clear" w:pos="2268"/>
                      <w:tab w:val="clear" w:pos="2835"/>
                    </w:tabs>
                    <w:spacing w:before="60" w:after="60"/>
                    <w:rPr>
                      <w:sz w:val="22"/>
                      <w:lang w:val="es-AR" w:bidi="ar-EG"/>
                    </w:rPr>
                  </w:pPr>
                  <w:r w:rsidRPr="00C561CA">
                    <w:rPr>
                      <w:sz w:val="22"/>
                      <w:lang w:val="es-AR" w:bidi="ar-EG"/>
                    </w:rPr>
                    <w:t>Elaboración del Presupuesto basado en los resultados</w:t>
                  </w:r>
                </w:p>
              </w:tc>
            </w:tr>
            <w:tr w:rsidR="00CF46BF" w:rsidRPr="00D637E5" w14:paraId="75FB3846" w14:textId="77777777" w:rsidTr="00F34C4A">
              <w:trPr>
                <w:trHeight w:val="284"/>
              </w:trPr>
              <w:tc>
                <w:tcPr>
                  <w:tcW w:w="1631" w:type="dxa"/>
                </w:tcPr>
                <w:p w14:paraId="52F93360" w14:textId="77777777" w:rsidR="00CF46BF" w:rsidRPr="003D173F" w:rsidRDefault="00CF46BF" w:rsidP="002B1ECF">
                  <w:pPr>
                    <w:tabs>
                      <w:tab w:val="clear" w:pos="567"/>
                      <w:tab w:val="clear" w:pos="1134"/>
                      <w:tab w:val="clear" w:pos="1701"/>
                      <w:tab w:val="clear" w:pos="2268"/>
                      <w:tab w:val="clear" w:pos="2835"/>
                    </w:tabs>
                    <w:spacing w:before="60" w:after="60"/>
                    <w:rPr>
                      <w:b/>
                      <w:sz w:val="22"/>
                      <w:lang w:bidi="ar-EG"/>
                    </w:rPr>
                  </w:pPr>
                  <w:r w:rsidRPr="003D173F">
                    <w:rPr>
                      <w:sz w:val="22"/>
                      <w:lang w:bidi="ar-EG"/>
                    </w:rPr>
                    <w:t xml:space="preserve">Results-based management </w:t>
                  </w:r>
                </w:p>
              </w:tc>
              <w:tc>
                <w:tcPr>
                  <w:tcW w:w="1340" w:type="dxa"/>
                </w:tcPr>
                <w:p w14:paraId="3D34BB06"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Pr>
                  </w:pPr>
                  <w:r w:rsidRPr="00A333A4">
                    <w:rPr>
                      <w:rFonts w:ascii="Dubai" w:hAnsi="Dubai" w:cs="Dubai"/>
                      <w:sz w:val="30"/>
                      <w:rtl/>
                    </w:rPr>
                    <w:t>الإدارة على أساس النتائج</w:t>
                  </w:r>
                </w:p>
              </w:tc>
              <w:tc>
                <w:tcPr>
                  <w:tcW w:w="1489" w:type="dxa"/>
                </w:tcPr>
                <w:p w14:paraId="2AF7A428"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基于结果的管理</w:t>
                  </w:r>
                  <w:proofErr w:type="spellEnd"/>
                </w:p>
              </w:tc>
              <w:tc>
                <w:tcPr>
                  <w:tcW w:w="1679" w:type="dxa"/>
                </w:tcPr>
                <w:p w14:paraId="7961573D"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r w:rsidRPr="00DE0D49">
                    <w:rPr>
                      <w:sz w:val="22"/>
                      <w:lang w:val="fr-FR" w:bidi="ar-EG"/>
                    </w:rPr>
                    <w:t>Gestion axée sur les résultats</w:t>
                  </w:r>
                </w:p>
              </w:tc>
              <w:tc>
                <w:tcPr>
                  <w:tcW w:w="2184" w:type="dxa"/>
                </w:tcPr>
                <w:p w14:paraId="265CAEA8"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Управление</w:t>
                  </w:r>
                  <w:proofErr w:type="spellEnd"/>
                  <w:r w:rsidRPr="00F42D0C">
                    <w:rPr>
                      <w:sz w:val="22"/>
                      <w:szCs w:val="22"/>
                      <w:lang w:bidi="ar-EG"/>
                    </w:rPr>
                    <w:t xml:space="preserve">, </w:t>
                  </w:r>
                  <w:proofErr w:type="spellStart"/>
                  <w:r w:rsidRPr="00F42D0C">
                    <w:rPr>
                      <w:sz w:val="22"/>
                      <w:szCs w:val="22"/>
                      <w:lang w:bidi="ar-EG"/>
                    </w:rPr>
                    <w:t>ориентированное</w:t>
                  </w:r>
                  <w:proofErr w:type="spellEnd"/>
                  <w:r w:rsidRPr="00F42D0C">
                    <w:rPr>
                      <w:sz w:val="22"/>
                      <w:szCs w:val="22"/>
                      <w:lang w:bidi="ar-EG"/>
                    </w:rPr>
                    <w:t xml:space="preserve"> </w:t>
                  </w:r>
                  <w:proofErr w:type="spellStart"/>
                  <w:r w:rsidRPr="00F42D0C">
                    <w:rPr>
                      <w:sz w:val="22"/>
                      <w:szCs w:val="22"/>
                      <w:lang w:bidi="ar-EG"/>
                    </w:rPr>
                    <w:t>на</w:t>
                  </w:r>
                  <w:proofErr w:type="spellEnd"/>
                  <w:r w:rsidRPr="00F42D0C">
                    <w:rPr>
                      <w:sz w:val="22"/>
                      <w:szCs w:val="22"/>
                      <w:lang w:bidi="ar-EG"/>
                    </w:rPr>
                    <w:t xml:space="preserve"> </w:t>
                  </w:r>
                  <w:proofErr w:type="spellStart"/>
                  <w:r w:rsidRPr="00F42D0C">
                    <w:rPr>
                      <w:sz w:val="22"/>
                      <w:szCs w:val="22"/>
                      <w:lang w:bidi="ar-EG"/>
                    </w:rPr>
                    <w:t>результаты</w:t>
                  </w:r>
                  <w:proofErr w:type="spellEnd"/>
                </w:p>
              </w:tc>
              <w:tc>
                <w:tcPr>
                  <w:tcW w:w="1643" w:type="dxa"/>
                </w:tcPr>
                <w:p w14:paraId="4CA5214C" w14:textId="77777777" w:rsidR="00CF46BF" w:rsidRPr="00DE0D49" w:rsidRDefault="00CF46BF" w:rsidP="002B1ECF">
                  <w:pPr>
                    <w:tabs>
                      <w:tab w:val="clear" w:pos="567"/>
                      <w:tab w:val="clear" w:pos="1134"/>
                      <w:tab w:val="clear" w:pos="1701"/>
                      <w:tab w:val="clear" w:pos="2268"/>
                      <w:tab w:val="clear" w:pos="2835"/>
                    </w:tabs>
                    <w:spacing w:before="60" w:after="60"/>
                    <w:rPr>
                      <w:sz w:val="22"/>
                      <w:lang w:val="es-AR" w:bidi="ar-EG"/>
                    </w:rPr>
                  </w:pPr>
                  <w:r w:rsidRPr="00DE0D49">
                    <w:rPr>
                      <w:sz w:val="22"/>
                      <w:lang w:val="es-AR" w:bidi="ar-EG"/>
                    </w:rPr>
                    <w:t>Gestión basada en los resultados</w:t>
                  </w:r>
                </w:p>
              </w:tc>
            </w:tr>
            <w:tr w:rsidR="00617C98" w:rsidRPr="00DE0D49" w14:paraId="7AB521F9" w14:textId="77777777" w:rsidTr="00F34C4A">
              <w:trPr>
                <w:trHeight w:val="284"/>
              </w:trPr>
              <w:tc>
                <w:tcPr>
                  <w:tcW w:w="1631" w:type="dxa"/>
                </w:tcPr>
                <w:p w14:paraId="41AAC333" w14:textId="725C08C8" w:rsidR="00617C98" w:rsidRPr="003D173F" w:rsidRDefault="00617C98" w:rsidP="002B1ECF">
                  <w:pPr>
                    <w:tabs>
                      <w:tab w:val="clear" w:pos="567"/>
                      <w:tab w:val="clear" w:pos="1134"/>
                      <w:tab w:val="clear" w:pos="1701"/>
                      <w:tab w:val="clear" w:pos="2268"/>
                      <w:tab w:val="clear" w:pos="2835"/>
                    </w:tabs>
                    <w:spacing w:before="60" w:after="60"/>
                    <w:rPr>
                      <w:sz w:val="22"/>
                      <w:lang w:bidi="ar-EG"/>
                    </w:rPr>
                  </w:pPr>
                  <w:ins w:id="121" w:author="Author">
                    <w:r w:rsidRPr="003D173F">
                      <w:rPr>
                        <w:sz w:val="22"/>
                        <w:lang w:bidi="ar-EG"/>
                      </w:rPr>
                      <w:lastRenderedPageBreak/>
                      <w:t>Results chain</w:t>
                    </w:r>
                  </w:ins>
                </w:p>
              </w:tc>
              <w:tc>
                <w:tcPr>
                  <w:tcW w:w="1340" w:type="dxa"/>
                </w:tcPr>
                <w:p w14:paraId="4F0F5969" w14:textId="4FC9C4FD" w:rsidR="00617C98" w:rsidRPr="00A333A4" w:rsidRDefault="00617C98" w:rsidP="002B1ECF">
                  <w:pPr>
                    <w:tabs>
                      <w:tab w:val="clear" w:pos="567"/>
                      <w:tab w:val="clear" w:pos="1134"/>
                      <w:tab w:val="clear" w:pos="1701"/>
                      <w:tab w:val="clear" w:pos="2268"/>
                      <w:tab w:val="clear" w:pos="2835"/>
                    </w:tabs>
                    <w:bidi/>
                    <w:spacing w:before="60" w:after="60"/>
                    <w:rPr>
                      <w:rFonts w:ascii="Dubai" w:hAnsi="Dubai" w:cs="Dubai"/>
                      <w:sz w:val="30"/>
                      <w:rtl/>
                    </w:rPr>
                  </w:pPr>
                  <w:ins w:id="122" w:author="Author">
                    <w:r w:rsidRPr="00A333A4">
                      <w:rPr>
                        <w:rFonts w:ascii="Dubai" w:hAnsi="Dubai" w:cs="Dubai"/>
                        <w:sz w:val="30"/>
                        <w:rtl/>
                      </w:rPr>
                      <w:t>سلسلة النتائج</w:t>
                    </w:r>
                  </w:ins>
                </w:p>
              </w:tc>
              <w:tc>
                <w:tcPr>
                  <w:tcW w:w="1489" w:type="dxa"/>
                </w:tcPr>
                <w:p w14:paraId="1AE601D7" w14:textId="0A96F0B6" w:rsidR="00617C98" w:rsidRPr="00892DCD" w:rsidRDefault="00617C98"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ins w:id="123" w:author="Author">
                    <w:r w:rsidRPr="00892DCD">
                      <w:rPr>
                        <w:rFonts w:ascii="SimSun" w:eastAsia="SimSun" w:hAnsi="SimSun" w:hint="eastAsia"/>
                        <w:sz w:val="20"/>
                      </w:rPr>
                      <w:t>结果链</w:t>
                    </w:r>
                  </w:ins>
                  <w:proofErr w:type="spellEnd"/>
                </w:p>
              </w:tc>
              <w:tc>
                <w:tcPr>
                  <w:tcW w:w="1679" w:type="dxa"/>
                </w:tcPr>
                <w:p w14:paraId="04E14FC7" w14:textId="5B9D1E94" w:rsidR="00617C98" w:rsidRPr="00DE0D49" w:rsidRDefault="00617C98" w:rsidP="002B1ECF">
                  <w:pPr>
                    <w:tabs>
                      <w:tab w:val="clear" w:pos="567"/>
                      <w:tab w:val="clear" w:pos="1134"/>
                      <w:tab w:val="clear" w:pos="1701"/>
                      <w:tab w:val="clear" w:pos="2268"/>
                      <w:tab w:val="clear" w:pos="2835"/>
                    </w:tabs>
                    <w:spacing w:before="60" w:after="60"/>
                    <w:rPr>
                      <w:sz w:val="22"/>
                      <w:lang w:val="fr-FR" w:bidi="ar-EG"/>
                    </w:rPr>
                  </w:pPr>
                  <w:ins w:id="124" w:author="Author">
                    <w:r w:rsidRPr="00892DCD">
                      <w:rPr>
                        <w:sz w:val="22"/>
                        <w:lang w:val="fr-FR" w:bidi="ar-EG"/>
                      </w:rPr>
                      <w:t>Chaîne de résultats</w:t>
                    </w:r>
                  </w:ins>
                </w:p>
              </w:tc>
              <w:tc>
                <w:tcPr>
                  <w:tcW w:w="2184" w:type="dxa"/>
                </w:tcPr>
                <w:p w14:paraId="52BE4162" w14:textId="35AAF0E7" w:rsidR="00617C98" w:rsidRPr="00F42D0C" w:rsidRDefault="00617C98" w:rsidP="002B1ECF">
                  <w:pPr>
                    <w:tabs>
                      <w:tab w:val="clear" w:pos="567"/>
                      <w:tab w:val="clear" w:pos="1134"/>
                      <w:tab w:val="clear" w:pos="1701"/>
                      <w:tab w:val="clear" w:pos="2268"/>
                      <w:tab w:val="clear" w:pos="2835"/>
                    </w:tabs>
                    <w:spacing w:before="60" w:after="60"/>
                    <w:rPr>
                      <w:sz w:val="22"/>
                      <w:szCs w:val="22"/>
                      <w:lang w:bidi="ar-EG"/>
                    </w:rPr>
                  </w:pPr>
                  <w:proofErr w:type="spellStart"/>
                  <w:ins w:id="125" w:author="Author">
                    <w:r w:rsidRPr="00F42D0C">
                      <w:rPr>
                        <w:sz w:val="22"/>
                        <w:szCs w:val="22"/>
                        <w:lang w:bidi="ar-EG"/>
                      </w:rPr>
                      <w:t>Цепочка</w:t>
                    </w:r>
                    <w:proofErr w:type="spellEnd"/>
                    <w:r w:rsidRPr="00F42D0C">
                      <w:rPr>
                        <w:sz w:val="22"/>
                        <w:szCs w:val="22"/>
                        <w:lang w:bidi="ar-EG"/>
                      </w:rPr>
                      <w:t xml:space="preserve"> </w:t>
                    </w:r>
                    <w:proofErr w:type="spellStart"/>
                    <w:r w:rsidRPr="00F42D0C">
                      <w:rPr>
                        <w:sz w:val="22"/>
                        <w:szCs w:val="22"/>
                        <w:lang w:bidi="ar-EG"/>
                      </w:rPr>
                      <w:t>результатов</w:t>
                    </w:r>
                  </w:ins>
                  <w:proofErr w:type="spellEnd"/>
                </w:p>
              </w:tc>
              <w:tc>
                <w:tcPr>
                  <w:tcW w:w="1643" w:type="dxa"/>
                </w:tcPr>
                <w:p w14:paraId="67DF405D" w14:textId="79E89F49" w:rsidR="00617C98" w:rsidRPr="00DE0D49" w:rsidRDefault="00617C98" w:rsidP="002B1ECF">
                  <w:pPr>
                    <w:tabs>
                      <w:tab w:val="clear" w:pos="567"/>
                      <w:tab w:val="clear" w:pos="1134"/>
                      <w:tab w:val="clear" w:pos="1701"/>
                      <w:tab w:val="clear" w:pos="2268"/>
                      <w:tab w:val="clear" w:pos="2835"/>
                    </w:tabs>
                    <w:spacing w:before="60" w:after="60"/>
                    <w:rPr>
                      <w:sz w:val="22"/>
                      <w:lang w:bidi="ar-EG"/>
                    </w:rPr>
                  </w:pPr>
                  <w:ins w:id="126" w:author="Author">
                    <w:r w:rsidRPr="00892DCD">
                      <w:rPr>
                        <w:sz w:val="22"/>
                        <w:lang w:bidi="ar-EG"/>
                      </w:rPr>
                      <w:t xml:space="preserve">Cadena de </w:t>
                    </w:r>
                    <w:proofErr w:type="spellStart"/>
                    <w:r w:rsidRPr="00892DCD">
                      <w:rPr>
                        <w:sz w:val="22"/>
                        <w:lang w:bidi="ar-EG"/>
                      </w:rPr>
                      <w:t>resultados</w:t>
                    </w:r>
                  </w:ins>
                  <w:proofErr w:type="spellEnd"/>
                </w:p>
              </w:tc>
            </w:tr>
            <w:tr w:rsidR="00CF46BF" w:rsidRPr="00DE0D49" w14:paraId="4C0F2DF2" w14:textId="77777777" w:rsidTr="00F34C4A">
              <w:trPr>
                <w:trHeight w:val="284"/>
              </w:trPr>
              <w:tc>
                <w:tcPr>
                  <w:tcW w:w="1631" w:type="dxa"/>
                </w:tcPr>
                <w:p w14:paraId="11E546C5" w14:textId="77777777" w:rsidR="00CF46BF" w:rsidRPr="003D173F" w:rsidRDefault="00CF46BF" w:rsidP="002B1ECF">
                  <w:pPr>
                    <w:tabs>
                      <w:tab w:val="clear" w:pos="567"/>
                      <w:tab w:val="clear" w:pos="1134"/>
                      <w:tab w:val="clear" w:pos="1701"/>
                      <w:tab w:val="clear" w:pos="2268"/>
                      <w:tab w:val="clear" w:pos="2835"/>
                    </w:tabs>
                    <w:spacing w:before="60" w:after="60"/>
                    <w:rPr>
                      <w:b/>
                      <w:sz w:val="22"/>
                      <w:lang w:bidi="ar-EG"/>
                    </w:rPr>
                  </w:pPr>
                  <w:r w:rsidRPr="003D173F">
                    <w:rPr>
                      <w:sz w:val="22"/>
                      <w:lang w:bidi="ar-EG"/>
                    </w:rPr>
                    <w:t>Results framework</w:t>
                  </w:r>
                </w:p>
              </w:tc>
              <w:tc>
                <w:tcPr>
                  <w:tcW w:w="1340" w:type="dxa"/>
                </w:tcPr>
                <w:p w14:paraId="23D8AA0B"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إطار النتائج</w:t>
                  </w:r>
                </w:p>
              </w:tc>
              <w:tc>
                <w:tcPr>
                  <w:tcW w:w="1489" w:type="dxa"/>
                </w:tcPr>
                <w:p w14:paraId="4A001D7F"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结果框架</w:t>
                  </w:r>
                  <w:proofErr w:type="spellEnd"/>
                </w:p>
              </w:tc>
              <w:tc>
                <w:tcPr>
                  <w:tcW w:w="1679" w:type="dxa"/>
                </w:tcPr>
                <w:p w14:paraId="01785F24"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r w:rsidRPr="00DE0D49">
                    <w:rPr>
                      <w:sz w:val="22"/>
                      <w:lang w:val="fr-FR" w:bidi="ar-EG"/>
                    </w:rPr>
                    <w:t>Cadre de présentation des résultats</w:t>
                  </w:r>
                </w:p>
              </w:tc>
              <w:tc>
                <w:tcPr>
                  <w:tcW w:w="2184" w:type="dxa"/>
                </w:tcPr>
                <w:p w14:paraId="01E69EEE"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Структура</w:t>
                  </w:r>
                  <w:proofErr w:type="spellEnd"/>
                  <w:r w:rsidRPr="00F42D0C">
                    <w:rPr>
                      <w:sz w:val="22"/>
                      <w:szCs w:val="22"/>
                      <w:lang w:bidi="ar-EG"/>
                    </w:rPr>
                    <w:t xml:space="preserve"> </w:t>
                  </w:r>
                  <w:proofErr w:type="spellStart"/>
                  <w:r w:rsidRPr="00F42D0C">
                    <w:rPr>
                      <w:sz w:val="22"/>
                      <w:szCs w:val="22"/>
                      <w:lang w:bidi="ar-EG"/>
                    </w:rPr>
                    <w:t>результатов</w:t>
                  </w:r>
                  <w:proofErr w:type="spellEnd"/>
                </w:p>
              </w:tc>
              <w:tc>
                <w:tcPr>
                  <w:tcW w:w="1643" w:type="dxa"/>
                </w:tcPr>
                <w:p w14:paraId="076BC271"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Marco de </w:t>
                  </w:r>
                  <w:proofErr w:type="spellStart"/>
                  <w:r w:rsidRPr="00DE0D49">
                    <w:rPr>
                      <w:sz w:val="22"/>
                      <w:lang w:bidi="ar-EG"/>
                    </w:rPr>
                    <w:t>resultados</w:t>
                  </w:r>
                  <w:proofErr w:type="spellEnd"/>
                </w:p>
              </w:tc>
            </w:tr>
            <w:tr w:rsidR="00CF46BF" w:rsidRPr="00DE0D49" w14:paraId="28ECC914" w14:textId="77777777" w:rsidTr="00F34C4A">
              <w:trPr>
                <w:trHeight w:val="284"/>
              </w:trPr>
              <w:tc>
                <w:tcPr>
                  <w:tcW w:w="1631" w:type="dxa"/>
                </w:tcPr>
                <w:p w14:paraId="7D6273A6"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Strategic goals</w:t>
                  </w:r>
                </w:p>
              </w:tc>
              <w:tc>
                <w:tcPr>
                  <w:tcW w:w="1340" w:type="dxa"/>
                </w:tcPr>
                <w:p w14:paraId="44FBAD20"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الغايات الاستراتيجية</w:t>
                  </w:r>
                </w:p>
              </w:tc>
              <w:tc>
                <w:tcPr>
                  <w:tcW w:w="1489" w:type="dxa"/>
                </w:tcPr>
                <w:p w14:paraId="062D8E5A"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总体战略目标</w:t>
                  </w:r>
                  <w:proofErr w:type="spellEnd"/>
                </w:p>
              </w:tc>
              <w:tc>
                <w:tcPr>
                  <w:tcW w:w="1679" w:type="dxa"/>
                </w:tcPr>
                <w:p w14:paraId="1CBAD17D"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Buts </w:t>
                  </w:r>
                  <w:proofErr w:type="spellStart"/>
                  <w:r w:rsidRPr="00DE0D49">
                    <w:rPr>
                      <w:sz w:val="22"/>
                      <w:lang w:bidi="ar-EG"/>
                    </w:rPr>
                    <w:t>stratégiques</w:t>
                  </w:r>
                  <w:proofErr w:type="spellEnd"/>
                </w:p>
              </w:tc>
              <w:tc>
                <w:tcPr>
                  <w:tcW w:w="2184" w:type="dxa"/>
                </w:tcPr>
                <w:p w14:paraId="46036421"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Стратегические</w:t>
                  </w:r>
                  <w:proofErr w:type="spellEnd"/>
                  <w:r w:rsidRPr="00F42D0C">
                    <w:rPr>
                      <w:sz w:val="22"/>
                      <w:szCs w:val="22"/>
                      <w:lang w:bidi="ar-EG"/>
                    </w:rPr>
                    <w:t xml:space="preserve"> </w:t>
                  </w:r>
                  <w:proofErr w:type="spellStart"/>
                  <w:r w:rsidRPr="00F42D0C">
                    <w:rPr>
                      <w:sz w:val="22"/>
                      <w:szCs w:val="22"/>
                      <w:lang w:bidi="ar-EG"/>
                    </w:rPr>
                    <w:t>цели</w:t>
                  </w:r>
                  <w:proofErr w:type="spellEnd"/>
                </w:p>
              </w:tc>
              <w:tc>
                <w:tcPr>
                  <w:tcW w:w="1643" w:type="dxa"/>
                </w:tcPr>
                <w:p w14:paraId="0B2516EA"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Metas </w:t>
                  </w:r>
                  <w:proofErr w:type="spellStart"/>
                  <w:r w:rsidRPr="00DE0D49">
                    <w:rPr>
                      <w:sz w:val="22"/>
                      <w:lang w:bidi="ar-EG"/>
                    </w:rPr>
                    <w:t>estratégicas</w:t>
                  </w:r>
                  <w:proofErr w:type="spellEnd"/>
                </w:p>
              </w:tc>
            </w:tr>
            <w:tr w:rsidR="00CF46BF" w:rsidRPr="00DE0D49" w14:paraId="2CC3D6D0" w14:textId="77777777" w:rsidTr="00F34C4A">
              <w:trPr>
                <w:trHeight w:val="284"/>
              </w:trPr>
              <w:tc>
                <w:tcPr>
                  <w:tcW w:w="1631" w:type="dxa"/>
                </w:tcPr>
                <w:p w14:paraId="1EEAD557"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Strategic plan</w:t>
                  </w:r>
                </w:p>
              </w:tc>
              <w:tc>
                <w:tcPr>
                  <w:tcW w:w="1340" w:type="dxa"/>
                </w:tcPr>
                <w:p w14:paraId="3207329D"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الخطة الاستراتيجية</w:t>
                  </w:r>
                </w:p>
              </w:tc>
              <w:tc>
                <w:tcPr>
                  <w:tcW w:w="1489" w:type="dxa"/>
                </w:tcPr>
                <w:p w14:paraId="592D79DD"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战略规划</w:t>
                  </w:r>
                  <w:proofErr w:type="spellEnd"/>
                </w:p>
              </w:tc>
              <w:tc>
                <w:tcPr>
                  <w:tcW w:w="1679" w:type="dxa"/>
                </w:tcPr>
                <w:p w14:paraId="40A90267"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Plan </w:t>
                  </w:r>
                  <w:proofErr w:type="spellStart"/>
                  <w:r w:rsidRPr="00DE0D49">
                    <w:rPr>
                      <w:sz w:val="22"/>
                      <w:lang w:bidi="ar-EG"/>
                    </w:rPr>
                    <w:t>stratégique</w:t>
                  </w:r>
                  <w:proofErr w:type="spellEnd"/>
                </w:p>
              </w:tc>
              <w:tc>
                <w:tcPr>
                  <w:tcW w:w="2184" w:type="dxa"/>
                </w:tcPr>
                <w:p w14:paraId="2ECE1192"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Стратегический</w:t>
                  </w:r>
                  <w:proofErr w:type="spellEnd"/>
                  <w:r w:rsidRPr="00F42D0C">
                    <w:rPr>
                      <w:sz w:val="22"/>
                      <w:szCs w:val="22"/>
                      <w:lang w:bidi="ar-EG"/>
                    </w:rPr>
                    <w:t xml:space="preserve"> </w:t>
                  </w:r>
                  <w:proofErr w:type="spellStart"/>
                  <w:r w:rsidRPr="00F42D0C">
                    <w:rPr>
                      <w:sz w:val="22"/>
                      <w:szCs w:val="22"/>
                      <w:lang w:bidi="ar-EG"/>
                    </w:rPr>
                    <w:t>план</w:t>
                  </w:r>
                  <w:proofErr w:type="spellEnd"/>
                </w:p>
              </w:tc>
              <w:tc>
                <w:tcPr>
                  <w:tcW w:w="1643" w:type="dxa"/>
                </w:tcPr>
                <w:p w14:paraId="3284D3F3"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 xml:space="preserve">Plan </w:t>
                  </w:r>
                  <w:proofErr w:type="spellStart"/>
                  <w:r w:rsidRPr="00DE0D49">
                    <w:rPr>
                      <w:sz w:val="22"/>
                      <w:lang w:bidi="ar-EG"/>
                    </w:rPr>
                    <w:t>Estratégico</w:t>
                  </w:r>
                  <w:proofErr w:type="spellEnd"/>
                </w:p>
              </w:tc>
            </w:tr>
            <w:tr w:rsidR="00CF46BF" w:rsidRPr="00DE0D49" w14:paraId="4CC72D3A" w14:textId="77777777" w:rsidTr="00F34C4A">
              <w:trPr>
                <w:trHeight w:val="284"/>
              </w:trPr>
              <w:tc>
                <w:tcPr>
                  <w:tcW w:w="1631" w:type="dxa"/>
                </w:tcPr>
                <w:p w14:paraId="7014B29D"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Strategic risks</w:t>
                  </w:r>
                </w:p>
              </w:tc>
              <w:tc>
                <w:tcPr>
                  <w:tcW w:w="1340" w:type="dxa"/>
                </w:tcPr>
                <w:p w14:paraId="6515350F"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المخاطر الاستراتيجية</w:t>
                  </w:r>
                </w:p>
              </w:tc>
              <w:tc>
                <w:tcPr>
                  <w:tcW w:w="1489" w:type="dxa"/>
                </w:tcPr>
                <w:p w14:paraId="79A15C62"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战略风险</w:t>
                  </w:r>
                  <w:proofErr w:type="spellEnd"/>
                </w:p>
              </w:tc>
              <w:tc>
                <w:tcPr>
                  <w:tcW w:w="1679" w:type="dxa"/>
                </w:tcPr>
                <w:p w14:paraId="3E6216EF"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proofErr w:type="spellStart"/>
                  <w:r w:rsidRPr="00DE0D49">
                    <w:rPr>
                      <w:sz w:val="22"/>
                      <w:lang w:bidi="ar-EG"/>
                    </w:rPr>
                    <w:t>Risques</w:t>
                  </w:r>
                  <w:proofErr w:type="spellEnd"/>
                  <w:r w:rsidRPr="00DE0D49">
                    <w:rPr>
                      <w:sz w:val="22"/>
                      <w:lang w:bidi="ar-EG"/>
                    </w:rPr>
                    <w:t xml:space="preserve"> </w:t>
                  </w:r>
                  <w:proofErr w:type="spellStart"/>
                  <w:r w:rsidRPr="00DE0D49">
                    <w:rPr>
                      <w:sz w:val="22"/>
                      <w:lang w:bidi="ar-EG"/>
                    </w:rPr>
                    <w:t>stratégiques</w:t>
                  </w:r>
                  <w:proofErr w:type="spellEnd"/>
                </w:p>
              </w:tc>
              <w:tc>
                <w:tcPr>
                  <w:tcW w:w="2184" w:type="dxa"/>
                </w:tcPr>
                <w:p w14:paraId="5416A810"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Стратегические</w:t>
                  </w:r>
                  <w:proofErr w:type="spellEnd"/>
                  <w:r w:rsidRPr="00F42D0C">
                    <w:rPr>
                      <w:sz w:val="22"/>
                      <w:szCs w:val="22"/>
                      <w:lang w:bidi="ar-EG"/>
                    </w:rPr>
                    <w:t xml:space="preserve"> </w:t>
                  </w:r>
                  <w:proofErr w:type="spellStart"/>
                  <w:r w:rsidRPr="00F42D0C">
                    <w:rPr>
                      <w:sz w:val="22"/>
                      <w:szCs w:val="22"/>
                      <w:lang w:bidi="ar-EG"/>
                    </w:rPr>
                    <w:t>риски</w:t>
                  </w:r>
                  <w:proofErr w:type="spellEnd"/>
                </w:p>
              </w:tc>
              <w:tc>
                <w:tcPr>
                  <w:tcW w:w="1643" w:type="dxa"/>
                </w:tcPr>
                <w:p w14:paraId="043A5478"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Riesgos</w:t>
                  </w:r>
                  <w:proofErr w:type="spellEnd"/>
                  <w:r w:rsidRPr="00DE0D49">
                    <w:rPr>
                      <w:sz w:val="22"/>
                      <w:lang w:bidi="ar-EG"/>
                    </w:rPr>
                    <w:t xml:space="preserve"> </w:t>
                  </w:r>
                  <w:proofErr w:type="spellStart"/>
                  <w:r w:rsidRPr="00DE0D49">
                    <w:rPr>
                      <w:sz w:val="22"/>
                      <w:lang w:bidi="ar-EG"/>
                    </w:rPr>
                    <w:t>estratégicos</w:t>
                  </w:r>
                  <w:proofErr w:type="spellEnd"/>
                </w:p>
              </w:tc>
            </w:tr>
            <w:tr w:rsidR="00CF46BF" w:rsidRPr="00DE0D49" w14:paraId="2B433BF5" w14:textId="77777777" w:rsidTr="00F34C4A">
              <w:trPr>
                <w:trHeight w:val="284"/>
              </w:trPr>
              <w:tc>
                <w:tcPr>
                  <w:tcW w:w="1631" w:type="dxa"/>
                </w:tcPr>
                <w:p w14:paraId="101ED54D"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 xml:space="preserve">Strategic risk management </w:t>
                  </w:r>
                </w:p>
              </w:tc>
              <w:tc>
                <w:tcPr>
                  <w:tcW w:w="1340" w:type="dxa"/>
                </w:tcPr>
                <w:p w14:paraId="09E9AC8A"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إدارة المخاطر الاستراتيجية</w:t>
                  </w:r>
                </w:p>
              </w:tc>
              <w:tc>
                <w:tcPr>
                  <w:tcW w:w="1489" w:type="dxa"/>
                </w:tcPr>
                <w:p w14:paraId="648CDB22"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战略风险管理</w:t>
                  </w:r>
                  <w:proofErr w:type="spellEnd"/>
                </w:p>
              </w:tc>
              <w:tc>
                <w:tcPr>
                  <w:tcW w:w="1679" w:type="dxa"/>
                </w:tcPr>
                <w:p w14:paraId="0ABF9F9D" w14:textId="77777777" w:rsidR="00CF46BF" w:rsidRPr="00DE0D49" w:rsidRDefault="00CF46BF" w:rsidP="002B1ECF">
                  <w:pPr>
                    <w:tabs>
                      <w:tab w:val="clear" w:pos="567"/>
                      <w:tab w:val="clear" w:pos="1134"/>
                      <w:tab w:val="clear" w:pos="1701"/>
                      <w:tab w:val="clear" w:pos="2268"/>
                      <w:tab w:val="clear" w:pos="2835"/>
                    </w:tabs>
                    <w:spacing w:before="60" w:after="60"/>
                    <w:rPr>
                      <w:sz w:val="22"/>
                      <w:lang w:val="fr-FR" w:bidi="ar-EG"/>
                    </w:rPr>
                  </w:pPr>
                  <w:r w:rsidRPr="00DE0D49">
                    <w:rPr>
                      <w:sz w:val="22"/>
                      <w:lang w:bidi="ar-EG"/>
                    </w:rPr>
                    <w:t xml:space="preserve">Gestion des </w:t>
                  </w:r>
                  <w:proofErr w:type="spellStart"/>
                  <w:r w:rsidRPr="00DE0D49">
                    <w:rPr>
                      <w:sz w:val="22"/>
                      <w:lang w:bidi="ar-EG"/>
                    </w:rPr>
                    <w:t>risques</w:t>
                  </w:r>
                  <w:proofErr w:type="spellEnd"/>
                  <w:r w:rsidRPr="00DE0D49">
                    <w:rPr>
                      <w:sz w:val="22"/>
                      <w:lang w:bidi="ar-EG"/>
                    </w:rPr>
                    <w:t xml:space="preserve"> </w:t>
                  </w:r>
                  <w:proofErr w:type="spellStart"/>
                  <w:r w:rsidRPr="00DE0D49">
                    <w:rPr>
                      <w:sz w:val="22"/>
                      <w:lang w:bidi="ar-EG"/>
                    </w:rPr>
                    <w:t>stratégiques</w:t>
                  </w:r>
                  <w:proofErr w:type="spellEnd"/>
                </w:p>
              </w:tc>
              <w:tc>
                <w:tcPr>
                  <w:tcW w:w="2184" w:type="dxa"/>
                </w:tcPr>
                <w:p w14:paraId="745B11F7"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Управление</w:t>
                  </w:r>
                  <w:proofErr w:type="spellEnd"/>
                  <w:r w:rsidRPr="00F42D0C">
                    <w:rPr>
                      <w:sz w:val="22"/>
                      <w:szCs w:val="22"/>
                      <w:lang w:bidi="ar-EG"/>
                    </w:rPr>
                    <w:t xml:space="preserve"> </w:t>
                  </w:r>
                  <w:proofErr w:type="spellStart"/>
                  <w:r w:rsidRPr="00F42D0C">
                    <w:rPr>
                      <w:sz w:val="22"/>
                      <w:szCs w:val="22"/>
                      <w:lang w:bidi="ar-EG"/>
                    </w:rPr>
                    <w:t>стратегическими</w:t>
                  </w:r>
                  <w:proofErr w:type="spellEnd"/>
                  <w:r w:rsidRPr="00F42D0C">
                    <w:rPr>
                      <w:sz w:val="22"/>
                      <w:szCs w:val="22"/>
                      <w:lang w:bidi="ar-EG"/>
                    </w:rPr>
                    <w:t xml:space="preserve"> </w:t>
                  </w:r>
                  <w:proofErr w:type="spellStart"/>
                  <w:r w:rsidRPr="00F42D0C">
                    <w:rPr>
                      <w:sz w:val="22"/>
                      <w:szCs w:val="22"/>
                      <w:lang w:bidi="ar-EG"/>
                    </w:rPr>
                    <w:t>рисками</w:t>
                  </w:r>
                  <w:proofErr w:type="spellEnd"/>
                </w:p>
              </w:tc>
              <w:tc>
                <w:tcPr>
                  <w:tcW w:w="1643" w:type="dxa"/>
                </w:tcPr>
                <w:p w14:paraId="64CD18F4"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proofErr w:type="spellStart"/>
                  <w:r w:rsidRPr="00DE0D49">
                    <w:rPr>
                      <w:sz w:val="22"/>
                      <w:lang w:bidi="ar-EG"/>
                    </w:rPr>
                    <w:t>Gestión</w:t>
                  </w:r>
                  <w:proofErr w:type="spellEnd"/>
                  <w:r w:rsidRPr="00DE0D49">
                    <w:rPr>
                      <w:sz w:val="22"/>
                      <w:lang w:bidi="ar-EG"/>
                    </w:rPr>
                    <w:t xml:space="preserve"> de </w:t>
                  </w:r>
                  <w:proofErr w:type="spellStart"/>
                  <w:r w:rsidRPr="00DE0D49">
                    <w:rPr>
                      <w:sz w:val="22"/>
                      <w:lang w:bidi="ar-EG"/>
                    </w:rPr>
                    <w:t>riesgos</w:t>
                  </w:r>
                  <w:proofErr w:type="spellEnd"/>
                  <w:r w:rsidRPr="00DE0D49">
                    <w:rPr>
                      <w:sz w:val="22"/>
                      <w:lang w:bidi="ar-EG"/>
                    </w:rPr>
                    <w:t xml:space="preserve"> </w:t>
                  </w:r>
                  <w:proofErr w:type="spellStart"/>
                  <w:r w:rsidRPr="00DE0D49">
                    <w:rPr>
                      <w:sz w:val="22"/>
                      <w:lang w:bidi="ar-EG"/>
                    </w:rPr>
                    <w:t>estratégicos</w:t>
                  </w:r>
                  <w:proofErr w:type="spellEnd"/>
                </w:p>
              </w:tc>
            </w:tr>
            <w:tr w:rsidR="00217FDC" w:rsidRPr="00836195" w14:paraId="1ABD04B5" w14:textId="77777777" w:rsidTr="00F34C4A">
              <w:trPr>
                <w:trHeight w:val="284"/>
              </w:trPr>
              <w:tc>
                <w:tcPr>
                  <w:tcW w:w="1631" w:type="dxa"/>
                </w:tcPr>
                <w:p w14:paraId="7C20EEF9" w14:textId="650EFA4E" w:rsidR="00217FDC" w:rsidRPr="00836195" w:rsidRDefault="007B448B" w:rsidP="002B1ECF">
                  <w:pPr>
                    <w:tabs>
                      <w:tab w:val="clear" w:pos="567"/>
                      <w:tab w:val="clear" w:pos="1134"/>
                      <w:tab w:val="clear" w:pos="1701"/>
                      <w:tab w:val="clear" w:pos="2268"/>
                      <w:tab w:val="clear" w:pos="2835"/>
                    </w:tabs>
                    <w:spacing w:before="60" w:after="60"/>
                    <w:rPr>
                      <w:rFonts w:asciiTheme="minorHAnsi" w:hAnsiTheme="minorHAnsi" w:cstheme="minorHAnsi"/>
                      <w:sz w:val="22"/>
                      <w:szCs w:val="22"/>
                      <w:lang w:bidi="ar-EG"/>
                    </w:rPr>
                  </w:pPr>
                  <w:del w:id="127" w:author="Author">
                    <w:r w:rsidRPr="00836195" w:rsidDel="00836195">
                      <w:rPr>
                        <w:rFonts w:asciiTheme="minorHAnsi" w:hAnsiTheme="minorHAnsi" w:cstheme="minorHAnsi"/>
                        <w:sz w:val="22"/>
                        <w:szCs w:val="22"/>
                        <w:lang w:bidi="ar-EG"/>
                      </w:rPr>
                      <w:delText>Strengths, weakness, opportunities and threats (SWOT) analysis</w:delText>
                    </w:r>
                  </w:del>
                </w:p>
              </w:tc>
              <w:tc>
                <w:tcPr>
                  <w:tcW w:w="1340" w:type="dxa"/>
                </w:tcPr>
                <w:p w14:paraId="167CB80D" w14:textId="619ADC5B" w:rsidR="00217FDC" w:rsidRPr="00836195" w:rsidRDefault="00A646AE" w:rsidP="002B1ECF">
                  <w:pPr>
                    <w:tabs>
                      <w:tab w:val="clear" w:pos="567"/>
                      <w:tab w:val="clear" w:pos="1134"/>
                      <w:tab w:val="clear" w:pos="1701"/>
                      <w:tab w:val="clear" w:pos="2268"/>
                      <w:tab w:val="clear" w:pos="2835"/>
                    </w:tabs>
                    <w:bidi/>
                    <w:spacing w:before="60" w:after="60"/>
                    <w:rPr>
                      <w:rFonts w:asciiTheme="minorHAnsi" w:hAnsiTheme="minorHAnsi" w:cstheme="minorHAnsi"/>
                      <w:sz w:val="22"/>
                      <w:szCs w:val="22"/>
                      <w:rtl/>
                    </w:rPr>
                  </w:pPr>
                  <w:del w:id="128" w:author="Author">
                    <w:r w:rsidRPr="00836195" w:rsidDel="00836195">
                      <w:rPr>
                        <w:rFonts w:asciiTheme="minorHAnsi" w:hAnsiTheme="minorHAnsi" w:cstheme="minorHAnsi"/>
                        <w:sz w:val="22"/>
                        <w:szCs w:val="22"/>
                      </w:rPr>
                      <w:delText>تحليل مواطن القوة والض َ عْ ف والفر ص والمخاط ر (SWOT)</w:delText>
                    </w:r>
                  </w:del>
                </w:p>
              </w:tc>
              <w:tc>
                <w:tcPr>
                  <w:tcW w:w="1489" w:type="dxa"/>
                </w:tcPr>
                <w:p w14:paraId="49AD8C49" w14:textId="12475763" w:rsidR="00217FDC" w:rsidRPr="00836195" w:rsidRDefault="000B165D" w:rsidP="002B1ECF">
                  <w:pPr>
                    <w:tabs>
                      <w:tab w:val="clear" w:pos="567"/>
                      <w:tab w:val="clear" w:pos="1134"/>
                      <w:tab w:val="clear" w:pos="1701"/>
                      <w:tab w:val="clear" w:pos="2268"/>
                      <w:tab w:val="clear" w:pos="2835"/>
                    </w:tabs>
                    <w:spacing w:before="60" w:after="60"/>
                    <w:rPr>
                      <w:rFonts w:asciiTheme="minorHAnsi" w:eastAsia="SimSun" w:hAnsiTheme="minorHAnsi" w:cstheme="minorHAnsi"/>
                      <w:sz w:val="22"/>
                      <w:szCs w:val="22"/>
                      <w:lang w:eastAsia="zh-CN"/>
                    </w:rPr>
                  </w:pPr>
                  <w:del w:id="129" w:author="Author">
                    <w:r w:rsidRPr="00836195" w:rsidDel="00836195">
                      <w:rPr>
                        <w:rFonts w:asciiTheme="minorHAnsi" w:eastAsia="Microsoft JhengHei" w:hAnsiTheme="minorHAnsi" w:cstheme="minorHAnsi"/>
                        <w:sz w:val="22"/>
                        <w:szCs w:val="22"/>
                      </w:rPr>
                      <w:delText>优势、劣</w:delText>
                    </w:r>
                    <w:r w:rsidRPr="00836195" w:rsidDel="00836195">
                      <w:rPr>
                        <w:rFonts w:asciiTheme="minorHAnsi" w:hAnsiTheme="minorHAnsi" w:cstheme="minorHAnsi"/>
                        <w:sz w:val="22"/>
                        <w:szCs w:val="22"/>
                      </w:rPr>
                      <w:delText xml:space="preserve"> </w:delText>
                    </w:r>
                    <w:r w:rsidRPr="00836195" w:rsidDel="00836195">
                      <w:rPr>
                        <w:rFonts w:asciiTheme="minorHAnsi" w:eastAsia="Microsoft JhengHei" w:hAnsiTheme="minorHAnsi" w:cstheme="minorHAnsi"/>
                        <w:sz w:val="22"/>
                        <w:szCs w:val="22"/>
                      </w:rPr>
                      <w:delText>势、</w:delText>
                    </w:r>
                    <w:r w:rsidRPr="00836195" w:rsidDel="00836195">
                      <w:rPr>
                        <w:rFonts w:asciiTheme="minorHAnsi" w:hAnsiTheme="minorHAnsi" w:cstheme="minorHAnsi"/>
                        <w:sz w:val="22"/>
                        <w:szCs w:val="22"/>
                      </w:rPr>
                      <w:delText xml:space="preserve"> </w:delText>
                    </w:r>
                    <w:r w:rsidRPr="00836195" w:rsidDel="00836195">
                      <w:rPr>
                        <w:rFonts w:asciiTheme="minorHAnsi" w:eastAsia="MS Gothic" w:hAnsiTheme="minorHAnsi" w:cstheme="minorHAnsi"/>
                        <w:sz w:val="22"/>
                        <w:szCs w:val="22"/>
                      </w:rPr>
                      <w:delText>机会与威</w:delText>
                    </w:r>
                    <w:r w:rsidRPr="00836195" w:rsidDel="00836195">
                      <w:rPr>
                        <w:rFonts w:asciiTheme="minorHAnsi" w:hAnsiTheme="minorHAnsi" w:cstheme="minorHAnsi"/>
                        <w:sz w:val="22"/>
                        <w:szCs w:val="22"/>
                      </w:rPr>
                      <w:delText xml:space="preserve"> </w:delText>
                    </w:r>
                    <w:r w:rsidRPr="00836195" w:rsidDel="00836195">
                      <w:rPr>
                        <w:rFonts w:asciiTheme="minorHAnsi" w:eastAsia="Microsoft JhengHei" w:hAnsiTheme="minorHAnsi" w:cstheme="minorHAnsi"/>
                        <w:sz w:val="22"/>
                        <w:szCs w:val="22"/>
                      </w:rPr>
                      <w:delText>胁</w:delText>
                    </w:r>
                    <w:r w:rsidRPr="00836195" w:rsidDel="00836195">
                      <w:rPr>
                        <w:rFonts w:asciiTheme="minorHAnsi" w:hAnsiTheme="minorHAnsi" w:cstheme="minorHAnsi"/>
                        <w:sz w:val="22"/>
                        <w:szCs w:val="22"/>
                      </w:rPr>
                      <w:delText xml:space="preserve"> </w:delText>
                    </w:r>
                    <w:r w:rsidRPr="00836195" w:rsidDel="00836195">
                      <w:rPr>
                        <w:rFonts w:asciiTheme="minorHAnsi" w:eastAsia="MS Gothic" w:hAnsiTheme="minorHAnsi" w:cstheme="minorHAnsi"/>
                        <w:sz w:val="22"/>
                        <w:szCs w:val="22"/>
                      </w:rPr>
                      <w:delText>（</w:delText>
                    </w:r>
                    <w:r w:rsidRPr="00836195" w:rsidDel="00836195">
                      <w:rPr>
                        <w:rFonts w:asciiTheme="minorHAnsi" w:hAnsiTheme="minorHAnsi" w:cstheme="minorHAnsi"/>
                        <w:sz w:val="22"/>
                        <w:szCs w:val="22"/>
                      </w:rPr>
                      <w:delText>SWOT</w:delText>
                    </w:r>
                    <w:r w:rsidRPr="00836195" w:rsidDel="00836195">
                      <w:rPr>
                        <w:rFonts w:asciiTheme="minorHAnsi" w:eastAsia="MS Gothic" w:hAnsiTheme="minorHAnsi" w:cstheme="minorHAnsi"/>
                        <w:sz w:val="22"/>
                        <w:szCs w:val="22"/>
                      </w:rPr>
                      <w:delText>）</w:delText>
                    </w:r>
                    <w:r w:rsidRPr="00836195" w:rsidDel="00836195">
                      <w:rPr>
                        <w:rFonts w:asciiTheme="minorHAnsi" w:hAnsiTheme="minorHAnsi" w:cstheme="minorHAnsi"/>
                        <w:sz w:val="22"/>
                        <w:szCs w:val="22"/>
                      </w:rPr>
                      <w:delText xml:space="preserve"> </w:delText>
                    </w:r>
                    <w:r w:rsidRPr="00836195" w:rsidDel="00836195">
                      <w:rPr>
                        <w:rFonts w:asciiTheme="minorHAnsi" w:eastAsia="MS Gothic" w:hAnsiTheme="minorHAnsi" w:cstheme="minorHAnsi"/>
                        <w:sz w:val="22"/>
                        <w:szCs w:val="22"/>
                      </w:rPr>
                      <w:delText>分</w:delText>
                    </w:r>
                    <w:r w:rsidRPr="00836195" w:rsidDel="00836195">
                      <w:rPr>
                        <w:rFonts w:asciiTheme="minorHAnsi" w:eastAsia="MS Mincho" w:hAnsiTheme="minorHAnsi" w:cstheme="minorHAnsi"/>
                        <w:sz w:val="22"/>
                        <w:szCs w:val="22"/>
                      </w:rPr>
                      <w:delText>析</w:delText>
                    </w:r>
                  </w:del>
                </w:p>
              </w:tc>
              <w:tc>
                <w:tcPr>
                  <w:tcW w:w="1679" w:type="dxa"/>
                </w:tcPr>
                <w:p w14:paraId="21EBA3E3" w14:textId="76AE3CA8" w:rsidR="00217FDC" w:rsidRPr="00836195" w:rsidRDefault="00DC51E1" w:rsidP="002B1ECF">
                  <w:pPr>
                    <w:tabs>
                      <w:tab w:val="clear" w:pos="567"/>
                      <w:tab w:val="clear" w:pos="1134"/>
                      <w:tab w:val="clear" w:pos="1701"/>
                      <w:tab w:val="clear" w:pos="2268"/>
                      <w:tab w:val="clear" w:pos="2835"/>
                    </w:tabs>
                    <w:spacing w:before="60" w:after="60"/>
                    <w:rPr>
                      <w:rFonts w:asciiTheme="minorHAnsi" w:hAnsiTheme="minorHAnsi" w:cstheme="minorHAnsi"/>
                      <w:sz w:val="22"/>
                      <w:szCs w:val="22"/>
                      <w:lang w:val="fr-FR"/>
                    </w:rPr>
                  </w:pPr>
                  <w:del w:id="130" w:author="Author">
                    <w:r w:rsidRPr="00836195" w:rsidDel="00836195">
                      <w:rPr>
                        <w:rFonts w:asciiTheme="minorHAnsi" w:hAnsiTheme="minorHAnsi" w:cstheme="minorHAnsi"/>
                        <w:sz w:val="22"/>
                        <w:szCs w:val="22"/>
                        <w:lang w:val="fr-FR"/>
                      </w:rPr>
                      <w:delText>Analyse des forces, faiblesses, possibilités et menaces (SWOT)</w:delText>
                    </w:r>
                  </w:del>
                </w:p>
              </w:tc>
              <w:tc>
                <w:tcPr>
                  <w:tcW w:w="2184" w:type="dxa"/>
                </w:tcPr>
                <w:p w14:paraId="67FB0D5C" w14:textId="4722EA6B" w:rsidR="00217FDC" w:rsidRPr="00836195" w:rsidRDefault="00DC51E1" w:rsidP="002B1ECF">
                  <w:pPr>
                    <w:tabs>
                      <w:tab w:val="clear" w:pos="567"/>
                      <w:tab w:val="clear" w:pos="1134"/>
                      <w:tab w:val="clear" w:pos="1701"/>
                      <w:tab w:val="clear" w:pos="2268"/>
                      <w:tab w:val="clear" w:pos="2835"/>
                    </w:tabs>
                    <w:spacing w:before="60" w:after="60"/>
                    <w:rPr>
                      <w:rFonts w:asciiTheme="minorHAnsi" w:hAnsiTheme="minorHAnsi" w:cstheme="minorHAnsi"/>
                      <w:sz w:val="22"/>
                      <w:szCs w:val="22"/>
                      <w:lang w:val="fr-FR"/>
                    </w:rPr>
                  </w:pPr>
                  <w:del w:id="131" w:author="Author">
                    <w:r w:rsidRPr="00836195" w:rsidDel="00836195">
                      <w:rPr>
                        <w:rFonts w:asciiTheme="minorHAnsi" w:hAnsiTheme="minorHAnsi" w:cstheme="minorHAnsi"/>
                        <w:sz w:val="22"/>
                        <w:szCs w:val="22"/>
                      </w:rPr>
                      <w:delText>Анализ</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сильных</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и</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слабых</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сторон</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возможностей</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и</w:delText>
                    </w:r>
                    <w:r w:rsidRPr="00836195" w:rsidDel="00836195">
                      <w:rPr>
                        <w:rFonts w:asciiTheme="minorHAnsi" w:hAnsiTheme="minorHAnsi" w:cstheme="minorHAnsi"/>
                        <w:sz w:val="22"/>
                        <w:szCs w:val="22"/>
                        <w:lang w:val="fr-FR"/>
                      </w:rPr>
                      <w:delText xml:space="preserve"> </w:delText>
                    </w:r>
                    <w:r w:rsidRPr="00836195" w:rsidDel="00836195">
                      <w:rPr>
                        <w:rFonts w:asciiTheme="minorHAnsi" w:hAnsiTheme="minorHAnsi" w:cstheme="minorHAnsi"/>
                        <w:sz w:val="22"/>
                        <w:szCs w:val="22"/>
                      </w:rPr>
                      <w:delText>угроз</w:delText>
                    </w:r>
                    <w:r w:rsidRPr="00836195" w:rsidDel="00836195">
                      <w:rPr>
                        <w:rFonts w:asciiTheme="minorHAnsi" w:hAnsiTheme="minorHAnsi" w:cstheme="minorHAnsi"/>
                        <w:sz w:val="22"/>
                        <w:szCs w:val="22"/>
                        <w:lang w:val="fr-FR"/>
                      </w:rPr>
                      <w:delText xml:space="preserve"> (SWOT)</w:delText>
                    </w:r>
                  </w:del>
                </w:p>
              </w:tc>
              <w:tc>
                <w:tcPr>
                  <w:tcW w:w="1643" w:type="dxa"/>
                </w:tcPr>
                <w:p w14:paraId="253C70B8" w14:textId="09D3F7EE" w:rsidR="00217FDC" w:rsidRPr="00836195" w:rsidRDefault="00836195" w:rsidP="002B1ECF">
                  <w:pPr>
                    <w:tabs>
                      <w:tab w:val="clear" w:pos="567"/>
                      <w:tab w:val="clear" w:pos="1134"/>
                      <w:tab w:val="clear" w:pos="1701"/>
                      <w:tab w:val="clear" w:pos="2268"/>
                      <w:tab w:val="clear" w:pos="2835"/>
                    </w:tabs>
                    <w:spacing w:before="60" w:after="60"/>
                    <w:rPr>
                      <w:rFonts w:asciiTheme="minorHAnsi" w:hAnsiTheme="minorHAnsi" w:cstheme="minorHAnsi"/>
                      <w:sz w:val="22"/>
                      <w:szCs w:val="22"/>
                      <w:lang w:val="es-AR" w:bidi="ar-EG"/>
                    </w:rPr>
                  </w:pPr>
                  <w:del w:id="132" w:author="Author">
                    <w:r w:rsidRPr="00836195" w:rsidDel="00836195">
                      <w:rPr>
                        <w:rFonts w:asciiTheme="minorHAnsi" w:hAnsiTheme="minorHAnsi" w:cstheme="minorHAnsi"/>
                        <w:sz w:val="22"/>
                        <w:szCs w:val="22"/>
                        <w:lang w:val="es-AR"/>
                      </w:rPr>
                      <w:delText>Análisis de fortalezas, debilidades, oportunidades y amenazas (SWOT)</w:delText>
                    </w:r>
                  </w:del>
                </w:p>
              </w:tc>
            </w:tr>
            <w:tr w:rsidR="00CF46BF" w:rsidRPr="00FF2783" w14:paraId="3F67A05A" w14:textId="77777777" w:rsidTr="00F34C4A">
              <w:trPr>
                <w:trHeight w:val="284"/>
              </w:trPr>
              <w:tc>
                <w:tcPr>
                  <w:tcW w:w="1631" w:type="dxa"/>
                </w:tcPr>
                <w:p w14:paraId="4D5FEE62" w14:textId="2E7BC011" w:rsidR="00CF46BF" w:rsidRPr="00C561CA" w:rsidDel="0096741C"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 xml:space="preserve">Targets </w:t>
                  </w:r>
                  <w:del w:id="133" w:author="Author">
                    <w:r w:rsidR="00C50B4A" w:rsidRPr="00C561CA" w:rsidDel="00C50B4A">
                      <w:rPr>
                        <w:sz w:val="22"/>
                        <w:lang w:bidi="ar-EG"/>
                      </w:rPr>
                      <w:delText>and target indicators</w:delText>
                    </w:r>
                  </w:del>
                </w:p>
              </w:tc>
              <w:tc>
                <w:tcPr>
                  <w:tcW w:w="1340" w:type="dxa"/>
                </w:tcPr>
                <w:p w14:paraId="74491145" w14:textId="77777777" w:rsidR="00CF46BF" w:rsidRPr="00C561CA" w:rsidDel="0096741C"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C561CA">
                    <w:rPr>
                      <w:rFonts w:ascii="Dubai" w:hAnsi="Dubai" w:cs="Dubai"/>
                      <w:sz w:val="30"/>
                      <w:rtl/>
                    </w:rPr>
                    <w:t>المقاصد</w:t>
                  </w:r>
                </w:p>
              </w:tc>
              <w:tc>
                <w:tcPr>
                  <w:tcW w:w="1489" w:type="dxa"/>
                </w:tcPr>
                <w:p w14:paraId="322884F2" w14:textId="77777777" w:rsidR="00CF46BF" w:rsidRPr="00C561CA" w:rsidDel="0096741C" w:rsidRDefault="00CF46BF" w:rsidP="002B1ECF">
                  <w:pPr>
                    <w:tabs>
                      <w:tab w:val="clear" w:pos="567"/>
                      <w:tab w:val="clear" w:pos="1134"/>
                      <w:tab w:val="clear" w:pos="1701"/>
                      <w:tab w:val="clear" w:pos="2268"/>
                      <w:tab w:val="clear" w:pos="2835"/>
                    </w:tabs>
                    <w:spacing w:before="60" w:after="60"/>
                    <w:rPr>
                      <w:rFonts w:ascii="SimSun" w:eastAsia="SimSun" w:hAnsi="SimSun"/>
                      <w:sz w:val="20"/>
                      <w:lang w:eastAsia="zh-CN"/>
                    </w:rPr>
                  </w:pPr>
                  <w:r w:rsidRPr="00C561CA">
                    <w:rPr>
                      <w:rFonts w:ascii="SimSun" w:eastAsia="SimSun" w:hAnsi="SimSun" w:hint="eastAsia"/>
                      <w:sz w:val="20"/>
                      <w:lang w:eastAsia="zh-CN"/>
                    </w:rPr>
                    <w:t>具体目标</w:t>
                  </w:r>
                </w:p>
              </w:tc>
              <w:tc>
                <w:tcPr>
                  <w:tcW w:w="1679" w:type="dxa"/>
                </w:tcPr>
                <w:p w14:paraId="5780FB93" w14:textId="5F169048" w:rsidR="00CF46BF" w:rsidRPr="00617EB8" w:rsidDel="0096741C" w:rsidRDefault="0088512F" w:rsidP="002B1ECF">
                  <w:pPr>
                    <w:tabs>
                      <w:tab w:val="clear" w:pos="567"/>
                      <w:tab w:val="clear" w:pos="1134"/>
                      <w:tab w:val="clear" w:pos="1701"/>
                      <w:tab w:val="clear" w:pos="2268"/>
                      <w:tab w:val="clear" w:pos="2835"/>
                    </w:tabs>
                    <w:spacing w:before="60" w:after="60"/>
                    <w:rPr>
                      <w:sz w:val="22"/>
                      <w:szCs w:val="22"/>
                      <w:lang w:val="fr-FR" w:bidi="ar-EG"/>
                      <w:rPrChange w:id="134" w:author="Author">
                        <w:rPr>
                          <w:sz w:val="22"/>
                          <w:lang w:val="fr-FR" w:bidi="ar-EG"/>
                        </w:rPr>
                      </w:rPrChange>
                    </w:rPr>
                  </w:pPr>
                  <w:r w:rsidRPr="00C561CA">
                    <w:rPr>
                      <w:sz w:val="22"/>
                      <w:szCs w:val="22"/>
                      <w:lang w:val="fr-FR"/>
                    </w:rPr>
                    <w:t>Cibles</w:t>
                  </w:r>
                  <w:del w:id="135" w:author="Author">
                    <w:r w:rsidRPr="00C561CA" w:rsidDel="0088512F">
                      <w:rPr>
                        <w:sz w:val="22"/>
                        <w:szCs w:val="22"/>
                        <w:lang w:val="fr-FR"/>
                      </w:rPr>
                      <w:delText xml:space="preserve"> et indicateurs relatifs aux cibles</w:delText>
                    </w:r>
                  </w:del>
                </w:p>
              </w:tc>
              <w:tc>
                <w:tcPr>
                  <w:tcW w:w="2184" w:type="dxa"/>
                </w:tcPr>
                <w:p w14:paraId="0A401112" w14:textId="77777777" w:rsidR="00CF46BF" w:rsidRPr="00C561CA" w:rsidDel="0096741C" w:rsidRDefault="00CF46BF" w:rsidP="002B1ECF">
                  <w:pPr>
                    <w:tabs>
                      <w:tab w:val="clear" w:pos="567"/>
                      <w:tab w:val="clear" w:pos="1134"/>
                      <w:tab w:val="clear" w:pos="1701"/>
                      <w:tab w:val="clear" w:pos="2268"/>
                      <w:tab w:val="clear" w:pos="2835"/>
                    </w:tabs>
                    <w:spacing w:before="60" w:after="60"/>
                    <w:rPr>
                      <w:sz w:val="22"/>
                      <w:szCs w:val="22"/>
                      <w:lang w:val="ru-RU" w:bidi="ar-EG"/>
                    </w:rPr>
                  </w:pPr>
                  <w:r w:rsidRPr="00C561CA">
                    <w:rPr>
                      <w:sz w:val="22"/>
                      <w:szCs w:val="22"/>
                      <w:lang w:val="ru-RU"/>
                    </w:rPr>
                    <w:t>Целевые показатели</w:t>
                  </w:r>
                </w:p>
              </w:tc>
              <w:tc>
                <w:tcPr>
                  <w:tcW w:w="1643" w:type="dxa"/>
                </w:tcPr>
                <w:p w14:paraId="56DB8AC6" w14:textId="3F41EC1A" w:rsidR="00CF46BF" w:rsidRPr="00617EB8" w:rsidDel="0096741C" w:rsidRDefault="00CF46BF" w:rsidP="002B1ECF">
                  <w:pPr>
                    <w:tabs>
                      <w:tab w:val="clear" w:pos="567"/>
                      <w:tab w:val="clear" w:pos="1134"/>
                      <w:tab w:val="clear" w:pos="1701"/>
                      <w:tab w:val="clear" w:pos="2268"/>
                      <w:tab w:val="clear" w:pos="2835"/>
                    </w:tabs>
                    <w:spacing w:before="60" w:after="60"/>
                    <w:rPr>
                      <w:sz w:val="22"/>
                      <w:szCs w:val="22"/>
                      <w:lang w:val="es-AR" w:bidi="ar-EG"/>
                      <w:rPrChange w:id="136" w:author="Author">
                        <w:rPr>
                          <w:sz w:val="22"/>
                          <w:lang w:val="es-AR" w:bidi="ar-EG"/>
                        </w:rPr>
                      </w:rPrChange>
                    </w:rPr>
                  </w:pPr>
                  <w:r w:rsidRPr="00C561CA">
                    <w:rPr>
                      <w:sz w:val="22"/>
                      <w:szCs w:val="22"/>
                      <w:lang w:val="es-AR" w:bidi="ar-EG"/>
                    </w:rPr>
                    <w:t>Finalidades</w:t>
                  </w:r>
                  <w:del w:id="137" w:author="Author">
                    <w:r w:rsidR="00FF2783" w:rsidRPr="00C561CA" w:rsidDel="00FF2783">
                      <w:rPr>
                        <w:sz w:val="22"/>
                        <w:szCs w:val="22"/>
                        <w:lang w:val="es-AR" w:bidi="ar-EG"/>
                      </w:rPr>
                      <w:delText xml:space="preserve"> </w:delText>
                    </w:r>
                    <w:r w:rsidR="00FF2783" w:rsidRPr="00C561CA" w:rsidDel="00FF2783">
                      <w:rPr>
                        <w:sz w:val="22"/>
                        <w:szCs w:val="22"/>
                        <w:lang w:val="es-AR"/>
                      </w:rPr>
                      <w:delText>e indicadores de finalidad</w:delText>
                    </w:r>
                  </w:del>
                </w:p>
              </w:tc>
            </w:tr>
            <w:tr w:rsidR="00CF46BF" w:rsidRPr="00C454A9" w14:paraId="72A6DC2D" w14:textId="77777777" w:rsidTr="00F34C4A">
              <w:trPr>
                <w:trHeight w:val="284"/>
              </w:trPr>
              <w:tc>
                <w:tcPr>
                  <w:tcW w:w="1631" w:type="dxa"/>
                </w:tcPr>
                <w:p w14:paraId="057F6F0C" w14:textId="77CBDEC7" w:rsidR="00CF46BF" w:rsidRPr="00C561CA" w:rsidRDefault="00202A66" w:rsidP="002B1ECF">
                  <w:pPr>
                    <w:tabs>
                      <w:tab w:val="clear" w:pos="567"/>
                      <w:tab w:val="clear" w:pos="1134"/>
                      <w:tab w:val="clear" w:pos="1701"/>
                      <w:tab w:val="clear" w:pos="2268"/>
                      <w:tab w:val="clear" w:pos="2835"/>
                    </w:tabs>
                    <w:spacing w:before="60" w:after="60"/>
                    <w:rPr>
                      <w:sz w:val="22"/>
                      <w:lang w:bidi="ar-EG"/>
                    </w:rPr>
                  </w:pPr>
                  <w:del w:id="138" w:author="Author">
                    <w:r w:rsidRPr="00C561CA" w:rsidDel="00202A66">
                      <w:rPr>
                        <w:sz w:val="22"/>
                        <w:lang w:val="es-AR" w:bidi="ar-EG"/>
                      </w:rPr>
                      <w:delText xml:space="preserve">Thematic </w:delText>
                    </w:r>
                    <w:r w:rsidR="00CF46BF" w:rsidRPr="00C561CA" w:rsidDel="00202A66">
                      <w:rPr>
                        <w:sz w:val="22"/>
                        <w:lang w:val="es-AR" w:bidi="ar-EG"/>
                      </w:rPr>
                      <w:delText>Priorities</w:delText>
                    </w:r>
                  </w:del>
                  <w:ins w:id="139" w:author="Author">
                    <w:r w:rsidRPr="00C561CA">
                      <w:rPr>
                        <w:sz w:val="22"/>
                        <w:lang w:val="es-AR" w:bidi="ar-EG"/>
                      </w:rPr>
                      <w:t xml:space="preserve"> </w:t>
                    </w:r>
                    <w:r w:rsidRPr="00C561CA">
                      <w:rPr>
                        <w:sz w:val="22"/>
                        <w:lang w:bidi="ar-EG"/>
                      </w:rPr>
                      <w:t>Priorities</w:t>
                    </w:r>
                  </w:ins>
                </w:p>
              </w:tc>
              <w:tc>
                <w:tcPr>
                  <w:tcW w:w="1340" w:type="dxa"/>
                </w:tcPr>
                <w:p w14:paraId="04D3C461"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C561CA">
                    <w:rPr>
                      <w:rFonts w:ascii="Dubai" w:hAnsi="Dubai" w:cs="Dubai"/>
                      <w:sz w:val="30"/>
                      <w:rtl/>
                    </w:rPr>
                    <w:t>الأولويات</w:t>
                  </w:r>
                </w:p>
              </w:tc>
              <w:tc>
                <w:tcPr>
                  <w:tcW w:w="1489" w:type="dxa"/>
                </w:tcPr>
                <w:p w14:paraId="4B216660" w14:textId="77777777" w:rsidR="00CF46BF" w:rsidRPr="00C561CA" w:rsidRDefault="00CF46BF" w:rsidP="002B1ECF">
                  <w:pPr>
                    <w:tabs>
                      <w:tab w:val="clear" w:pos="567"/>
                      <w:tab w:val="clear" w:pos="1134"/>
                      <w:tab w:val="clear" w:pos="1701"/>
                      <w:tab w:val="clear" w:pos="2268"/>
                      <w:tab w:val="clear" w:pos="2835"/>
                    </w:tabs>
                    <w:spacing w:before="60" w:after="60"/>
                    <w:rPr>
                      <w:rFonts w:ascii="SimSun" w:eastAsia="SimSun" w:hAnsi="SimSun"/>
                      <w:sz w:val="20"/>
                      <w:lang w:eastAsia="zh-CN"/>
                    </w:rPr>
                  </w:pPr>
                  <w:proofErr w:type="spellStart"/>
                  <w:r w:rsidRPr="00C561CA">
                    <w:rPr>
                      <w:rFonts w:ascii="SimSun" w:eastAsia="SimSun" w:hAnsi="SimSun" w:hint="eastAsia"/>
                      <w:sz w:val="20"/>
                    </w:rPr>
                    <w:t>重点工作</w:t>
                  </w:r>
                  <w:proofErr w:type="spellEnd"/>
                </w:p>
              </w:tc>
              <w:tc>
                <w:tcPr>
                  <w:tcW w:w="1679" w:type="dxa"/>
                </w:tcPr>
                <w:p w14:paraId="5B613FFF" w14:textId="5899D644" w:rsidR="00CF46BF" w:rsidRPr="00C561CA" w:rsidRDefault="00CF46BF" w:rsidP="002B1ECF">
                  <w:pPr>
                    <w:tabs>
                      <w:tab w:val="clear" w:pos="567"/>
                      <w:tab w:val="clear" w:pos="1134"/>
                      <w:tab w:val="clear" w:pos="1701"/>
                      <w:tab w:val="clear" w:pos="2268"/>
                      <w:tab w:val="clear" w:pos="2835"/>
                    </w:tabs>
                    <w:spacing w:before="60" w:after="60"/>
                    <w:rPr>
                      <w:sz w:val="22"/>
                      <w:lang w:val="fr-FR"/>
                    </w:rPr>
                  </w:pPr>
                  <w:proofErr w:type="spellStart"/>
                  <w:r w:rsidRPr="00C561CA">
                    <w:rPr>
                      <w:sz w:val="22"/>
                      <w:lang w:bidi="ar-EG"/>
                    </w:rPr>
                    <w:t>Priorités</w:t>
                  </w:r>
                  <w:proofErr w:type="spellEnd"/>
                  <w:del w:id="140" w:author="Author">
                    <w:r w:rsidR="0046179C" w:rsidRPr="00C561CA" w:rsidDel="0046179C">
                      <w:rPr>
                        <w:sz w:val="22"/>
                        <w:lang w:bidi="ar-EG"/>
                      </w:rPr>
                      <w:delText xml:space="preserve"> thématiques</w:delText>
                    </w:r>
                  </w:del>
                </w:p>
              </w:tc>
              <w:tc>
                <w:tcPr>
                  <w:tcW w:w="2184" w:type="dxa"/>
                </w:tcPr>
                <w:p w14:paraId="3CE112A5"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lang w:val="ru-RU"/>
                    </w:rPr>
                  </w:pPr>
                  <w:r w:rsidRPr="00C561CA">
                    <w:rPr>
                      <w:sz w:val="22"/>
                      <w:szCs w:val="22"/>
                      <w:lang w:val="ru-RU"/>
                    </w:rPr>
                    <w:t>Приоритеты</w:t>
                  </w:r>
                </w:p>
              </w:tc>
              <w:tc>
                <w:tcPr>
                  <w:tcW w:w="1643" w:type="dxa"/>
                </w:tcPr>
                <w:p w14:paraId="21952B32" w14:textId="664E6070" w:rsidR="00CF46BF" w:rsidRPr="00C561CA" w:rsidRDefault="00CF46BF" w:rsidP="002B1ECF">
                  <w:pPr>
                    <w:tabs>
                      <w:tab w:val="clear" w:pos="567"/>
                      <w:tab w:val="clear" w:pos="1134"/>
                      <w:tab w:val="clear" w:pos="1701"/>
                      <w:tab w:val="clear" w:pos="2268"/>
                      <w:tab w:val="clear" w:pos="2835"/>
                    </w:tabs>
                    <w:spacing w:before="60" w:after="60"/>
                    <w:rPr>
                      <w:sz w:val="22"/>
                      <w:lang w:val="es-AR" w:bidi="ar-EG"/>
                    </w:rPr>
                  </w:pPr>
                  <w:proofErr w:type="spellStart"/>
                  <w:r w:rsidRPr="00C561CA">
                    <w:rPr>
                      <w:sz w:val="22"/>
                      <w:lang w:bidi="ar-EG"/>
                    </w:rPr>
                    <w:t>Prioridades</w:t>
                  </w:r>
                  <w:proofErr w:type="spellEnd"/>
                  <w:del w:id="141" w:author="Author">
                    <w:r w:rsidR="0046179C" w:rsidRPr="00617EB8" w:rsidDel="0046179C">
                      <w:rPr>
                        <w:sz w:val="22"/>
                        <w:lang w:bidi="ar-EG"/>
                        <w:rPrChange w:id="142" w:author="Author">
                          <w:rPr>
                            <w:sz w:val="22"/>
                            <w:highlight w:val="yellow"/>
                            <w:lang w:bidi="ar-EG"/>
                          </w:rPr>
                        </w:rPrChange>
                      </w:rPr>
                      <w:delText xml:space="preserve"> temáticas</w:delText>
                    </w:r>
                  </w:del>
                </w:p>
              </w:tc>
            </w:tr>
            <w:tr w:rsidR="00CF46BF" w:rsidRPr="00C454A9" w14:paraId="796FED04" w14:textId="77777777" w:rsidTr="00F34C4A">
              <w:trPr>
                <w:trHeight w:val="284"/>
              </w:trPr>
              <w:tc>
                <w:tcPr>
                  <w:tcW w:w="1631" w:type="dxa"/>
                </w:tcPr>
                <w:p w14:paraId="0659A156" w14:textId="77777777" w:rsidR="00CF46BF" w:rsidRPr="00C561CA" w:rsidDel="0096741C"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Values</w:t>
                  </w:r>
                </w:p>
              </w:tc>
              <w:tc>
                <w:tcPr>
                  <w:tcW w:w="1340" w:type="dxa"/>
                </w:tcPr>
                <w:p w14:paraId="378F24CD" w14:textId="77777777" w:rsidR="00CF46BF" w:rsidRPr="00C561CA"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C561CA">
                    <w:rPr>
                      <w:rFonts w:ascii="Dubai" w:hAnsi="Dubai" w:cs="Dubai"/>
                      <w:sz w:val="30"/>
                      <w:rtl/>
                    </w:rPr>
                    <w:t>القيم</w:t>
                  </w:r>
                </w:p>
              </w:tc>
              <w:tc>
                <w:tcPr>
                  <w:tcW w:w="1489" w:type="dxa"/>
                </w:tcPr>
                <w:p w14:paraId="0983AE08" w14:textId="77777777" w:rsidR="00CF46BF" w:rsidRPr="00C561CA"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C561CA">
                    <w:rPr>
                      <w:rFonts w:ascii="SimSun" w:eastAsia="SimSun" w:hAnsi="SimSun" w:hint="eastAsia"/>
                      <w:sz w:val="20"/>
                    </w:rPr>
                    <w:t>价值</w:t>
                  </w:r>
                  <w:proofErr w:type="spellEnd"/>
                  <w:r w:rsidRPr="00C561CA">
                    <w:rPr>
                      <w:rFonts w:ascii="SimSun" w:eastAsia="SimSun" w:hAnsi="SimSun"/>
                      <w:sz w:val="20"/>
                    </w:rPr>
                    <w:t>/</w:t>
                  </w:r>
                  <w:proofErr w:type="spellStart"/>
                  <w:r w:rsidRPr="00C561CA">
                    <w:rPr>
                      <w:rFonts w:ascii="SimSun" w:eastAsia="SimSun" w:hAnsi="SimSun" w:hint="eastAsia"/>
                      <w:sz w:val="20"/>
                    </w:rPr>
                    <w:t>价值观</w:t>
                  </w:r>
                  <w:proofErr w:type="spellEnd"/>
                </w:p>
              </w:tc>
              <w:tc>
                <w:tcPr>
                  <w:tcW w:w="1679" w:type="dxa"/>
                </w:tcPr>
                <w:p w14:paraId="1BB82F6B"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Valeurs</w:t>
                  </w:r>
                </w:p>
              </w:tc>
              <w:tc>
                <w:tcPr>
                  <w:tcW w:w="2184" w:type="dxa"/>
                </w:tcPr>
                <w:p w14:paraId="03FFCC6E" w14:textId="77777777" w:rsidR="00CF46BF" w:rsidRPr="00C561CA" w:rsidRDefault="00CF46BF" w:rsidP="002B1ECF">
                  <w:pPr>
                    <w:tabs>
                      <w:tab w:val="clear" w:pos="567"/>
                      <w:tab w:val="clear" w:pos="1134"/>
                      <w:tab w:val="clear" w:pos="1701"/>
                      <w:tab w:val="clear" w:pos="2268"/>
                      <w:tab w:val="clear" w:pos="2835"/>
                    </w:tabs>
                    <w:spacing w:before="60" w:after="60"/>
                    <w:rPr>
                      <w:sz w:val="22"/>
                      <w:szCs w:val="22"/>
                    </w:rPr>
                  </w:pPr>
                  <w:proofErr w:type="spellStart"/>
                  <w:r w:rsidRPr="00C561CA">
                    <w:rPr>
                      <w:sz w:val="22"/>
                      <w:szCs w:val="22"/>
                      <w:lang w:bidi="ar-EG"/>
                    </w:rPr>
                    <w:t>Ценности</w:t>
                  </w:r>
                  <w:proofErr w:type="spellEnd"/>
                </w:p>
              </w:tc>
              <w:tc>
                <w:tcPr>
                  <w:tcW w:w="1643" w:type="dxa"/>
                </w:tcPr>
                <w:p w14:paraId="0752400D" w14:textId="77777777" w:rsidR="00CF46BF" w:rsidRPr="00C561CA" w:rsidRDefault="00CF46BF" w:rsidP="002B1ECF">
                  <w:pPr>
                    <w:tabs>
                      <w:tab w:val="clear" w:pos="567"/>
                      <w:tab w:val="clear" w:pos="1134"/>
                      <w:tab w:val="clear" w:pos="1701"/>
                      <w:tab w:val="clear" w:pos="2268"/>
                      <w:tab w:val="clear" w:pos="2835"/>
                    </w:tabs>
                    <w:spacing w:before="60" w:after="60"/>
                    <w:rPr>
                      <w:sz w:val="22"/>
                      <w:lang w:bidi="ar-EG"/>
                    </w:rPr>
                  </w:pPr>
                  <w:r w:rsidRPr="00C561CA">
                    <w:rPr>
                      <w:sz w:val="22"/>
                      <w:lang w:bidi="ar-EG"/>
                    </w:rPr>
                    <w:t>Valores</w:t>
                  </w:r>
                </w:p>
              </w:tc>
            </w:tr>
            <w:tr w:rsidR="00CF46BF" w:rsidRPr="00C454A9" w14:paraId="01E6F165" w14:textId="77777777" w:rsidTr="00F34C4A">
              <w:trPr>
                <w:trHeight w:val="284"/>
              </w:trPr>
              <w:tc>
                <w:tcPr>
                  <w:tcW w:w="1631" w:type="dxa"/>
                </w:tcPr>
                <w:p w14:paraId="55E4986E" w14:textId="77777777" w:rsidR="00CF46BF" w:rsidRPr="003D173F" w:rsidRDefault="00CF46BF" w:rsidP="002B1ECF">
                  <w:pPr>
                    <w:tabs>
                      <w:tab w:val="clear" w:pos="567"/>
                      <w:tab w:val="clear" w:pos="1134"/>
                      <w:tab w:val="clear" w:pos="1701"/>
                      <w:tab w:val="clear" w:pos="2268"/>
                      <w:tab w:val="clear" w:pos="2835"/>
                    </w:tabs>
                    <w:spacing w:before="60" w:after="60"/>
                    <w:rPr>
                      <w:sz w:val="22"/>
                      <w:lang w:bidi="ar-EG"/>
                    </w:rPr>
                  </w:pPr>
                  <w:r w:rsidRPr="003D173F">
                    <w:rPr>
                      <w:sz w:val="22"/>
                      <w:lang w:bidi="ar-EG"/>
                    </w:rPr>
                    <w:t>Vision</w:t>
                  </w:r>
                </w:p>
              </w:tc>
              <w:tc>
                <w:tcPr>
                  <w:tcW w:w="1340" w:type="dxa"/>
                </w:tcPr>
                <w:p w14:paraId="3DB8960B" w14:textId="77777777" w:rsidR="00CF46BF" w:rsidRPr="00A333A4" w:rsidRDefault="00CF46BF" w:rsidP="002B1ECF">
                  <w:pPr>
                    <w:tabs>
                      <w:tab w:val="clear" w:pos="567"/>
                      <w:tab w:val="clear" w:pos="1134"/>
                      <w:tab w:val="clear" w:pos="1701"/>
                      <w:tab w:val="clear" w:pos="2268"/>
                      <w:tab w:val="clear" w:pos="2835"/>
                    </w:tabs>
                    <w:bidi/>
                    <w:spacing w:before="60" w:after="60"/>
                    <w:rPr>
                      <w:rFonts w:ascii="Dubai" w:hAnsi="Dubai" w:cs="Dubai"/>
                      <w:sz w:val="30"/>
                      <w:rtl/>
                    </w:rPr>
                  </w:pPr>
                  <w:r w:rsidRPr="00A333A4">
                    <w:rPr>
                      <w:rFonts w:ascii="Dubai" w:hAnsi="Dubai" w:cs="Dubai"/>
                      <w:sz w:val="30"/>
                      <w:rtl/>
                    </w:rPr>
                    <w:t>الرؤية</w:t>
                  </w:r>
                </w:p>
              </w:tc>
              <w:tc>
                <w:tcPr>
                  <w:tcW w:w="1489" w:type="dxa"/>
                </w:tcPr>
                <w:p w14:paraId="6D60F4EB" w14:textId="77777777" w:rsidR="00CF46BF" w:rsidRPr="00892DCD" w:rsidRDefault="00CF46BF" w:rsidP="002B1ECF">
                  <w:pPr>
                    <w:tabs>
                      <w:tab w:val="clear" w:pos="567"/>
                      <w:tab w:val="clear" w:pos="1134"/>
                      <w:tab w:val="clear" w:pos="1701"/>
                      <w:tab w:val="clear" w:pos="2268"/>
                      <w:tab w:val="clear" w:pos="2835"/>
                    </w:tabs>
                    <w:spacing w:before="60" w:after="60"/>
                    <w:rPr>
                      <w:rFonts w:ascii="SimSun" w:eastAsia="SimSun" w:hAnsi="SimSun"/>
                      <w:sz w:val="20"/>
                    </w:rPr>
                  </w:pPr>
                  <w:proofErr w:type="spellStart"/>
                  <w:r w:rsidRPr="00892DCD">
                    <w:rPr>
                      <w:rFonts w:ascii="SimSun" w:eastAsia="SimSun" w:hAnsi="SimSun" w:hint="eastAsia"/>
                      <w:sz w:val="20"/>
                    </w:rPr>
                    <w:t>愿景</w:t>
                  </w:r>
                  <w:proofErr w:type="spellEnd"/>
                </w:p>
              </w:tc>
              <w:tc>
                <w:tcPr>
                  <w:tcW w:w="1679" w:type="dxa"/>
                </w:tcPr>
                <w:p w14:paraId="3BA0BBCE"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Vision</w:t>
                  </w:r>
                </w:p>
              </w:tc>
              <w:tc>
                <w:tcPr>
                  <w:tcW w:w="2184" w:type="dxa"/>
                </w:tcPr>
                <w:p w14:paraId="20519EFC" w14:textId="77777777" w:rsidR="00CF46BF" w:rsidRPr="00F42D0C" w:rsidRDefault="00CF46BF" w:rsidP="002B1ECF">
                  <w:pPr>
                    <w:tabs>
                      <w:tab w:val="clear" w:pos="567"/>
                      <w:tab w:val="clear" w:pos="1134"/>
                      <w:tab w:val="clear" w:pos="1701"/>
                      <w:tab w:val="clear" w:pos="2268"/>
                      <w:tab w:val="clear" w:pos="2835"/>
                    </w:tabs>
                    <w:spacing w:before="60" w:after="60"/>
                    <w:rPr>
                      <w:sz w:val="22"/>
                      <w:szCs w:val="22"/>
                      <w:lang w:bidi="ar-EG"/>
                    </w:rPr>
                  </w:pPr>
                  <w:proofErr w:type="spellStart"/>
                  <w:r w:rsidRPr="00F42D0C">
                    <w:rPr>
                      <w:sz w:val="22"/>
                      <w:szCs w:val="22"/>
                      <w:lang w:bidi="ar-EG"/>
                    </w:rPr>
                    <w:t>Концепция</w:t>
                  </w:r>
                  <w:proofErr w:type="spellEnd"/>
                </w:p>
              </w:tc>
              <w:tc>
                <w:tcPr>
                  <w:tcW w:w="1643" w:type="dxa"/>
                </w:tcPr>
                <w:p w14:paraId="764CF885" w14:textId="77777777" w:rsidR="00CF46BF" w:rsidRPr="00DE0D49" w:rsidRDefault="00CF46BF" w:rsidP="002B1ECF">
                  <w:pPr>
                    <w:tabs>
                      <w:tab w:val="clear" w:pos="567"/>
                      <w:tab w:val="clear" w:pos="1134"/>
                      <w:tab w:val="clear" w:pos="1701"/>
                      <w:tab w:val="clear" w:pos="2268"/>
                      <w:tab w:val="clear" w:pos="2835"/>
                    </w:tabs>
                    <w:spacing w:before="60" w:after="60"/>
                    <w:rPr>
                      <w:sz w:val="22"/>
                      <w:lang w:bidi="ar-EG"/>
                    </w:rPr>
                  </w:pPr>
                  <w:r w:rsidRPr="00DE0D49">
                    <w:rPr>
                      <w:sz w:val="22"/>
                      <w:lang w:bidi="ar-EG"/>
                    </w:rPr>
                    <w:t>Visión</w:t>
                  </w:r>
                </w:p>
              </w:tc>
            </w:tr>
          </w:tbl>
          <w:p w14:paraId="1C46979A" w14:textId="700ECC11" w:rsidR="008E31A9" w:rsidRPr="008E31A9" w:rsidRDefault="008E31A9" w:rsidP="008E31A9"/>
        </w:tc>
      </w:tr>
      <w:bookmarkEnd w:id="6"/>
      <w:bookmarkEnd w:id="7"/>
    </w:tbl>
    <w:p w14:paraId="3717F895" w14:textId="711A53EC" w:rsidR="0008540E" w:rsidRPr="0008540E" w:rsidRDefault="0008540E" w:rsidP="00004F8B"/>
    <w:sectPr w:rsidR="0008540E" w:rsidRPr="0008540E" w:rsidSect="00361097">
      <w:headerReference w:type="default" r:id="rId10"/>
      <w:footerReference w:type="first" r:id="rId11"/>
      <w:footnotePr>
        <w:numStart w:val="19"/>
      </w:footnotePr>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22FF" w14:textId="77777777" w:rsidR="00AF1672" w:rsidRDefault="00AF1672">
      <w:r>
        <w:separator/>
      </w:r>
    </w:p>
  </w:endnote>
  <w:endnote w:type="continuationSeparator" w:id="0">
    <w:p w14:paraId="464D76A2" w14:textId="77777777" w:rsidR="00AF1672" w:rsidRDefault="00AF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ubai">
    <w:panose1 w:val="020B0503030403030204"/>
    <w:charset w:val="00"/>
    <w:family w:val="swiss"/>
    <w:pitch w:val="variable"/>
    <w:sig w:usb0="80002067" w:usb1="80000000" w:usb2="00000008" w:usb3="00000000" w:csb0="0000004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5E8C" w14:textId="1700EC70" w:rsidR="001D3A41" w:rsidRPr="003F2E54" w:rsidRDefault="001D3A41" w:rsidP="003F2E5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F3B7A">
        <w:rPr>
          <w:rStyle w:val="Hyperlink"/>
          <w:color w:val="00A3E0"/>
          <w:sz w:val="22"/>
          <w:szCs w:val="22"/>
          <w:lang w:val="en-GB"/>
        </w:rPr>
        <w:t>www.itu.int/plenipotentiary/</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E0BB7" w14:textId="77777777" w:rsidR="00AF1672" w:rsidRDefault="00AF1672">
      <w:r>
        <w:t>____________________</w:t>
      </w:r>
    </w:p>
  </w:footnote>
  <w:footnote w:type="continuationSeparator" w:id="0">
    <w:p w14:paraId="581C5A18" w14:textId="77777777" w:rsidR="00AF1672" w:rsidRDefault="00AF1672">
      <w:r>
        <w:continuationSeparator/>
      </w:r>
    </w:p>
  </w:footnote>
  <w:footnote w:id="1">
    <w:p w14:paraId="0649E547" w14:textId="7963F044" w:rsidR="009353D7" w:rsidRPr="003A2ECA" w:rsidDel="00D87292" w:rsidRDefault="009353D7">
      <w:pPr>
        <w:pStyle w:val="FootnoteText"/>
        <w:rPr>
          <w:del w:id="12" w:author="Author"/>
          <w:sz w:val="16"/>
          <w:szCs w:val="16"/>
          <w:lang w:val="en-US"/>
        </w:rPr>
      </w:pPr>
      <w:del w:id="13" w:author="Author">
        <w:r w:rsidDel="00D87292">
          <w:rPr>
            <w:rStyle w:val="FootnoteReference"/>
          </w:rPr>
          <w:footnoteRef/>
        </w:r>
        <w:r w:rsidDel="00D87292">
          <w:delText xml:space="preserve"> </w:delText>
        </w:r>
        <w:r w:rsidR="003A2ECA" w:rsidRPr="003A2ECA" w:rsidDel="00D87292">
          <w:rPr>
            <w:sz w:val="16"/>
            <w:szCs w:val="16"/>
          </w:rPr>
          <w:delText>The activities and outputs are defined in detail in the operational planning process, thereby ensuring a strong linkage between strategic and operational planning.</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9F5F" w14:textId="77777777" w:rsidR="001D3A41" w:rsidRDefault="001D3A41" w:rsidP="00CE1B90">
    <w:pPr>
      <w:pStyle w:val="Header"/>
    </w:pPr>
    <w:r>
      <w:fldChar w:fldCharType="begin"/>
    </w:r>
    <w:r>
      <w:instrText xml:space="preserve"> PAGE   \* MERGEFORMAT </w:instrText>
    </w:r>
    <w:r>
      <w:fldChar w:fldCharType="separate"/>
    </w:r>
    <w:r>
      <w:rPr>
        <w:noProof/>
      </w:rPr>
      <w:t>2</w:t>
    </w:r>
    <w:r>
      <w:fldChar w:fldCharType="end"/>
    </w:r>
  </w:p>
  <w:p w14:paraId="63F0C33F" w14:textId="3FD1EF71" w:rsidR="001D3A41" w:rsidRDefault="001D3A41" w:rsidP="004F7925">
    <w:pPr>
      <w:pStyle w:val="Header"/>
    </w:pPr>
    <w:r>
      <w:t>PP26/</w:t>
    </w:r>
    <w:r w:rsidR="00C561CA">
      <w:t>32</w:t>
    </w:r>
    <w: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B06"/>
    <w:multiLevelType w:val="multilevel"/>
    <w:tmpl w:val="EFBE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A30CCE"/>
    <w:multiLevelType w:val="hybridMultilevel"/>
    <w:tmpl w:val="864807C6"/>
    <w:lvl w:ilvl="0" w:tplc="F2B489EC">
      <w:start w:val="1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318938">
    <w:abstractNumId w:val="1"/>
  </w:num>
  <w:num w:numId="2" w16cid:durableId="8967425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numStart w:val="19"/>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00AF8"/>
    <w:rsid w:val="00001935"/>
    <w:rsid w:val="000035FC"/>
    <w:rsid w:val="000048E4"/>
    <w:rsid w:val="00004F8B"/>
    <w:rsid w:val="00010B2A"/>
    <w:rsid w:val="00011208"/>
    <w:rsid w:val="000143FA"/>
    <w:rsid w:val="00014808"/>
    <w:rsid w:val="00015E97"/>
    <w:rsid w:val="00020294"/>
    <w:rsid w:val="000235EC"/>
    <w:rsid w:val="00037F4B"/>
    <w:rsid w:val="00041924"/>
    <w:rsid w:val="000507C1"/>
    <w:rsid w:val="00053B97"/>
    <w:rsid w:val="00082EB9"/>
    <w:rsid w:val="000842DF"/>
    <w:rsid w:val="0008540E"/>
    <w:rsid w:val="00085885"/>
    <w:rsid w:val="00094B4F"/>
    <w:rsid w:val="0009587B"/>
    <w:rsid w:val="000A1015"/>
    <w:rsid w:val="000B03F9"/>
    <w:rsid w:val="000B0A77"/>
    <w:rsid w:val="000B0D6C"/>
    <w:rsid w:val="000B165D"/>
    <w:rsid w:val="000B49FF"/>
    <w:rsid w:val="000B596F"/>
    <w:rsid w:val="000B5BB9"/>
    <w:rsid w:val="000B699F"/>
    <w:rsid w:val="000B7152"/>
    <w:rsid w:val="000C4701"/>
    <w:rsid w:val="000D3FDA"/>
    <w:rsid w:val="000E4C7A"/>
    <w:rsid w:val="000E5E15"/>
    <w:rsid w:val="000F5A9A"/>
    <w:rsid w:val="000F6577"/>
    <w:rsid w:val="000F73D1"/>
    <w:rsid w:val="001001C5"/>
    <w:rsid w:val="00100308"/>
    <w:rsid w:val="00105EFE"/>
    <w:rsid w:val="00106777"/>
    <w:rsid w:val="0011489E"/>
    <w:rsid w:val="00114BA3"/>
    <w:rsid w:val="00115DEC"/>
    <w:rsid w:val="0012014C"/>
    <w:rsid w:val="00121159"/>
    <w:rsid w:val="00123F09"/>
    <w:rsid w:val="00127FA6"/>
    <w:rsid w:val="00132C2A"/>
    <w:rsid w:val="00136175"/>
    <w:rsid w:val="00140FF0"/>
    <w:rsid w:val="00142F28"/>
    <w:rsid w:val="00146057"/>
    <w:rsid w:val="00161C12"/>
    <w:rsid w:val="00161CDA"/>
    <w:rsid w:val="0016633C"/>
    <w:rsid w:val="00171990"/>
    <w:rsid w:val="0019344F"/>
    <w:rsid w:val="00195B70"/>
    <w:rsid w:val="001A0EEB"/>
    <w:rsid w:val="001A12C0"/>
    <w:rsid w:val="001A16ED"/>
    <w:rsid w:val="001B18AB"/>
    <w:rsid w:val="001B70D1"/>
    <w:rsid w:val="001C2D51"/>
    <w:rsid w:val="001C3804"/>
    <w:rsid w:val="001D3322"/>
    <w:rsid w:val="001D3A41"/>
    <w:rsid w:val="001E01A5"/>
    <w:rsid w:val="001E18AB"/>
    <w:rsid w:val="001E1C8F"/>
    <w:rsid w:val="001F0B24"/>
    <w:rsid w:val="001F32F7"/>
    <w:rsid w:val="001F4060"/>
    <w:rsid w:val="00202A66"/>
    <w:rsid w:val="002115E0"/>
    <w:rsid w:val="00215F12"/>
    <w:rsid w:val="00217FDC"/>
    <w:rsid w:val="00232B31"/>
    <w:rsid w:val="00235A3B"/>
    <w:rsid w:val="00243BE4"/>
    <w:rsid w:val="00251559"/>
    <w:rsid w:val="002548DB"/>
    <w:rsid w:val="00257188"/>
    <w:rsid w:val="002578B4"/>
    <w:rsid w:val="002646C6"/>
    <w:rsid w:val="00267D12"/>
    <w:rsid w:val="00281792"/>
    <w:rsid w:val="0028799E"/>
    <w:rsid w:val="00294930"/>
    <w:rsid w:val="002962A8"/>
    <w:rsid w:val="002A56C0"/>
    <w:rsid w:val="002B1ECF"/>
    <w:rsid w:val="002B4620"/>
    <w:rsid w:val="002B5753"/>
    <w:rsid w:val="002C06A7"/>
    <w:rsid w:val="002C1456"/>
    <w:rsid w:val="002C1EF8"/>
    <w:rsid w:val="002C4E6E"/>
    <w:rsid w:val="002C4F96"/>
    <w:rsid w:val="002C6587"/>
    <w:rsid w:val="002E77F4"/>
    <w:rsid w:val="002F36B9"/>
    <w:rsid w:val="002F515B"/>
    <w:rsid w:val="002F5FA2"/>
    <w:rsid w:val="002F6C03"/>
    <w:rsid w:val="003038E3"/>
    <w:rsid w:val="003126B0"/>
    <w:rsid w:val="00314127"/>
    <w:rsid w:val="00314C12"/>
    <w:rsid w:val="003261C3"/>
    <w:rsid w:val="0033376A"/>
    <w:rsid w:val="003453DA"/>
    <w:rsid w:val="00357754"/>
    <w:rsid w:val="003578E4"/>
    <w:rsid w:val="00361097"/>
    <w:rsid w:val="00363DB8"/>
    <w:rsid w:val="00370CD8"/>
    <w:rsid w:val="00373A0D"/>
    <w:rsid w:val="003740BC"/>
    <w:rsid w:val="00375076"/>
    <w:rsid w:val="00375BBA"/>
    <w:rsid w:val="003826EA"/>
    <w:rsid w:val="00395CE4"/>
    <w:rsid w:val="003A0C4A"/>
    <w:rsid w:val="003A2ECA"/>
    <w:rsid w:val="003A32AD"/>
    <w:rsid w:val="003A33F1"/>
    <w:rsid w:val="003A3938"/>
    <w:rsid w:val="003A4D03"/>
    <w:rsid w:val="003A4E67"/>
    <w:rsid w:val="003A5FFB"/>
    <w:rsid w:val="003A7923"/>
    <w:rsid w:val="003A7FB6"/>
    <w:rsid w:val="003B3751"/>
    <w:rsid w:val="003F0763"/>
    <w:rsid w:val="003F2121"/>
    <w:rsid w:val="003F2E54"/>
    <w:rsid w:val="003F5771"/>
    <w:rsid w:val="003F61F3"/>
    <w:rsid w:val="004014B0"/>
    <w:rsid w:val="00404A3A"/>
    <w:rsid w:val="004059B0"/>
    <w:rsid w:val="00426AC1"/>
    <w:rsid w:val="004321DC"/>
    <w:rsid w:val="00435AA4"/>
    <w:rsid w:val="00435EA8"/>
    <w:rsid w:val="004360BB"/>
    <w:rsid w:val="0044665A"/>
    <w:rsid w:val="004529ED"/>
    <w:rsid w:val="004540A6"/>
    <w:rsid w:val="0045533C"/>
    <w:rsid w:val="004606DA"/>
    <w:rsid w:val="0046179C"/>
    <w:rsid w:val="00463092"/>
    <w:rsid w:val="004634E2"/>
    <w:rsid w:val="004676C0"/>
    <w:rsid w:val="00474E00"/>
    <w:rsid w:val="004835DB"/>
    <w:rsid w:val="00491D2D"/>
    <w:rsid w:val="00494797"/>
    <w:rsid w:val="004A541B"/>
    <w:rsid w:val="004B0C10"/>
    <w:rsid w:val="004B167B"/>
    <w:rsid w:val="004C0EF7"/>
    <w:rsid w:val="004C19D7"/>
    <w:rsid w:val="004C297B"/>
    <w:rsid w:val="004C73C9"/>
    <w:rsid w:val="004D7CC5"/>
    <w:rsid w:val="004E01FA"/>
    <w:rsid w:val="004E0984"/>
    <w:rsid w:val="004E606F"/>
    <w:rsid w:val="004E65C8"/>
    <w:rsid w:val="004E6764"/>
    <w:rsid w:val="004F041D"/>
    <w:rsid w:val="004F1C55"/>
    <w:rsid w:val="004F7925"/>
    <w:rsid w:val="00500D6B"/>
    <w:rsid w:val="00504FE5"/>
    <w:rsid w:val="00507348"/>
    <w:rsid w:val="005176E8"/>
    <w:rsid w:val="005207F7"/>
    <w:rsid w:val="00522C97"/>
    <w:rsid w:val="005356FD"/>
    <w:rsid w:val="00547D75"/>
    <w:rsid w:val="00551C8B"/>
    <w:rsid w:val="00554E24"/>
    <w:rsid w:val="00555A0F"/>
    <w:rsid w:val="00567130"/>
    <w:rsid w:val="0057034B"/>
    <w:rsid w:val="00573DBB"/>
    <w:rsid w:val="00581E8F"/>
    <w:rsid w:val="0058658C"/>
    <w:rsid w:val="00586A98"/>
    <w:rsid w:val="00591C15"/>
    <w:rsid w:val="005927A4"/>
    <w:rsid w:val="00592E8C"/>
    <w:rsid w:val="00596B48"/>
    <w:rsid w:val="005B10E8"/>
    <w:rsid w:val="005B403A"/>
    <w:rsid w:val="005B5026"/>
    <w:rsid w:val="005B534B"/>
    <w:rsid w:val="005B661F"/>
    <w:rsid w:val="005C3315"/>
    <w:rsid w:val="005D003A"/>
    <w:rsid w:val="005D5FC0"/>
    <w:rsid w:val="005E1CC3"/>
    <w:rsid w:val="005F05C8"/>
    <w:rsid w:val="00604079"/>
    <w:rsid w:val="00606A6A"/>
    <w:rsid w:val="00617BE4"/>
    <w:rsid w:val="00617C98"/>
    <w:rsid w:val="00617EB8"/>
    <w:rsid w:val="00620233"/>
    <w:rsid w:val="00627DF4"/>
    <w:rsid w:val="006404B0"/>
    <w:rsid w:val="0066499C"/>
    <w:rsid w:val="00670AD5"/>
    <w:rsid w:val="00676E68"/>
    <w:rsid w:val="006A1996"/>
    <w:rsid w:val="006A7108"/>
    <w:rsid w:val="006B2035"/>
    <w:rsid w:val="006B40DA"/>
    <w:rsid w:val="006C5D5D"/>
    <w:rsid w:val="006D139F"/>
    <w:rsid w:val="006D57B9"/>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0476"/>
    <w:rsid w:val="00745A37"/>
    <w:rsid w:val="00750829"/>
    <w:rsid w:val="007538C9"/>
    <w:rsid w:val="00753F63"/>
    <w:rsid w:val="007542C4"/>
    <w:rsid w:val="00754ABB"/>
    <w:rsid w:val="00754C0B"/>
    <w:rsid w:val="00755067"/>
    <w:rsid w:val="007561B6"/>
    <w:rsid w:val="00761B81"/>
    <w:rsid w:val="007648ED"/>
    <w:rsid w:val="007649DA"/>
    <w:rsid w:val="00765553"/>
    <w:rsid w:val="00777B8B"/>
    <w:rsid w:val="00794795"/>
    <w:rsid w:val="007949EA"/>
    <w:rsid w:val="00796849"/>
    <w:rsid w:val="00796DAE"/>
    <w:rsid w:val="007A2D22"/>
    <w:rsid w:val="007A59C3"/>
    <w:rsid w:val="007B0E06"/>
    <w:rsid w:val="007B30FC"/>
    <w:rsid w:val="007B448B"/>
    <w:rsid w:val="007C3643"/>
    <w:rsid w:val="007C617F"/>
    <w:rsid w:val="007D2B81"/>
    <w:rsid w:val="007D5061"/>
    <w:rsid w:val="007D7003"/>
    <w:rsid w:val="007E00D2"/>
    <w:rsid w:val="007E2AD4"/>
    <w:rsid w:val="007E3469"/>
    <w:rsid w:val="007E4A15"/>
    <w:rsid w:val="007E7B63"/>
    <w:rsid w:val="00810AD6"/>
    <w:rsid w:val="00821DB2"/>
    <w:rsid w:val="0082780C"/>
    <w:rsid w:val="008333C7"/>
    <w:rsid w:val="00833E0F"/>
    <w:rsid w:val="00836195"/>
    <w:rsid w:val="008404FD"/>
    <w:rsid w:val="00841AB4"/>
    <w:rsid w:val="00843316"/>
    <w:rsid w:val="0084593E"/>
    <w:rsid w:val="00846DBA"/>
    <w:rsid w:val="00850AEF"/>
    <w:rsid w:val="00855DAB"/>
    <w:rsid w:val="00860C6A"/>
    <w:rsid w:val="00862891"/>
    <w:rsid w:val="00872FBB"/>
    <w:rsid w:val="00875048"/>
    <w:rsid w:val="00875BE1"/>
    <w:rsid w:val="00877715"/>
    <w:rsid w:val="00880373"/>
    <w:rsid w:val="0088512F"/>
    <w:rsid w:val="0088586C"/>
    <w:rsid w:val="008875A1"/>
    <w:rsid w:val="00895CE3"/>
    <w:rsid w:val="0089603F"/>
    <w:rsid w:val="00897970"/>
    <w:rsid w:val="008B5A71"/>
    <w:rsid w:val="008D3BE2"/>
    <w:rsid w:val="008D4D98"/>
    <w:rsid w:val="008E2A7B"/>
    <w:rsid w:val="008E31A9"/>
    <w:rsid w:val="008E6A97"/>
    <w:rsid w:val="008E6E9B"/>
    <w:rsid w:val="008E783E"/>
    <w:rsid w:val="008F2C56"/>
    <w:rsid w:val="008F3C99"/>
    <w:rsid w:val="00900D5B"/>
    <w:rsid w:val="00910FA9"/>
    <w:rsid w:val="009236FE"/>
    <w:rsid w:val="009353D7"/>
    <w:rsid w:val="00940E00"/>
    <w:rsid w:val="00945D4B"/>
    <w:rsid w:val="0094741F"/>
    <w:rsid w:val="00950E0F"/>
    <w:rsid w:val="0095455E"/>
    <w:rsid w:val="0096150D"/>
    <w:rsid w:val="009630FA"/>
    <w:rsid w:val="00967103"/>
    <w:rsid w:val="00967670"/>
    <w:rsid w:val="00970996"/>
    <w:rsid w:val="009800CC"/>
    <w:rsid w:val="00987011"/>
    <w:rsid w:val="009A078E"/>
    <w:rsid w:val="009A2B30"/>
    <w:rsid w:val="009A4211"/>
    <w:rsid w:val="009A47A2"/>
    <w:rsid w:val="009C0919"/>
    <w:rsid w:val="009C4102"/>
    <w:rsid w:val="009C732D"/>
    <w:rsid w:val="009E425E"/>
    <w:rsid w:val="009E4322"/>
    <w:rsid w:val="009F4384"/>
    <w:rsid w:val="009F442D"/>
    <w:rsid w:val="009F50DA"/>
    <w:rsid w:val="00A06D56"/>
    <w:rsid w:val="00A21317"/>
    <w:rsid w:val="00A27338"/>
    <w:rsid w:val="00A314A2"/>
    <w:rsid w:val="00A3255F"/>
    <w:rsid w:val="00A32F64"/>
    <w:rsid w:val="00A516BB"/>
    <w:rsid w:val="00A52724"/>
    <w:rsid w:val="00A619C5"/>
    <w:rsid w:val="00A646AE"/>
    <w:rsid w:val="00A7532E"/>
    <w:rsid w:val="00A77BF0"/>
    <w:rsid w:val="00A808E1"/>
    <w:rsid w:val="00A8262F"/>
    <w:rsid w:val="00A84B32"/>
    <w:rsid w:val="00A84B3A"/>
    <w:rsid w:val="00A86D1A"/>
    <w:rsid w:val="00A86FE0"/>
    <w:rsid w:val="00A87124"/>
    <w:rsid w:val="00A93B71"/>
    <w:rsid w:val="00AA04F2"/>
    <w:rsid w:val="00AB0B32"/>
    <w:rsid w:val="00AB190D"/>
    <w:rsid w:val="00AB2D04"/>
    <w:rsid w:val="00AB5C39"/>
    <w:rsid w:val="00AB75A9"/>
    <w:rsid w:val="00AD1C5C"/>
    <w:rsid w:val="00AD566F"/>
    <w:rsid w:val="00AF0849"/>
    <w:rsid w:val="00AF1672"/>
    <w:rsid w:val="00B154B4"/>
    <w:rsid w:val="00B156F9"/>
    <w:rsid w:val="00B1733E"/>
    <w:rsid w:val="00B17FCF"/>
    <w:rsid w:val="00B23CD4"/>
    <w:rsid w:val="00B25A86"/>
    <w:rsid w:val="00B304B9"/>
    <w:rsid w:val="00B433C3"/>
    <w:rsid w:val="00B4634A"/>
    <w:rsid w:val="00B55E1A"/>
    <w:rsid w:val="00B57988"/>
    <w:rsid w:val="00B62032"/>
    <w:rsid w:val="00B65F8C"/>
    <w:rsid w:val="00B7263B"/>
    <w:rsid w:val="00B73F47"/>
    <w:rsid w:val="00B7638A"/>
    <w:rsid w:val="00B80DF9"/>
    <w:rsid w:val="00B81C62"/>
    <w:rsid w:val="00B840D8"/>
    <w:rsid w:val="00B96467"/>
    <w:rsid w:val="00B96CDB"/>
    <w:rsid w:val="00BA154E"/>
    <w:rsid w:val="00BA37CE"/>
    <w:rsid w:val="00BA4692"/>
    <w:rsid w:val="00BA5908"/>
    <w:rsid w:val="00BC6232"/>
    <w:rsid w:val="00BC6FDB"/>
    <w:rsid w:val="00BC7DE8"/>
    <w:rsid w:val="00BD1D95"/>
    <w:rsid w:val="00BE0966"/>
    <w:rsid w:val="00BE6465"/>
    <w:rsid w:val="00BF43BA"/>
    <w:rsid w:val="00BF5722"/>
    <w:rsid w:val="00BF6268"/>
    <w:rsid w:val="00BF720B"/>
    <w:rsid w:val="00C04511"/>
    <w:rsid w:val="00C112A3"/>
    <w:rsid w:val="00C16846"/>
    <w:rsid w:val="00C3347F"/>
    <w:rsid w:val="00C34851"/>
    <w:rsid w:val="00C35AA6"/>
    <w:rsid w:val="00C42A5B"/>
    <w:rsid w:val="00C50B4A"/>
    <w:rsid w:val="00C5419D"/>
    <w:rsid w:val="00C56038"/>
    <w:rsid w:val="00C561CA"/>
    <w:rsid w:val="00C6729F"/>
    <w:rsid w:val="00C70164"/>
    <w:rsid w:val="00C72664"/>
    <w:rsid w:val="00C86F24"/>
    <w:rsid w:val="00CA38C9"/>
    <w:rsid w:val="00CB4984"/>
    <w:rsid w:val="00CB5B63"/>
    <w:rsid w:val="00CB5DD7"/>
    <w:rsid w:val="00CB7795"/>
    <w:rsid w:val="00CB77D5"/>
    <w:rsid w:val="00CC14F0"/>
    <w:rsid w:val="00CE1B90"/>
    <w:rsid w:val="00CE3B0F"/>
    <w:rsid w:val="00CE40BB"/>
    <w:rsid w:val="00CE70D0"/>
    <w:rsid w:val="00CF1C71"/>
    <w:rsid w:val="00CF46BF"/>
    <w:rsid w:val="00CF510F"/>
    <w:rsid w:val="00CF6F1F"/>
    <w:rsid w:val="00D026D6"/>
    <w:rsid w:val="00D07696"/>
    <w:rsid w:val="00D11956"/>
    <w:rsid w:val="00D15A98"/>
    <w:rsid w:val="00D21675"/>
    <w:rsid w:val="00D500DC"/>
    <w:rsid w:val="00D54B39"/>
    <w:rsid w:val="00D637E5"/>
    <w:rsid w:val="00D64FF3"/>
    <w:rsid w:val="00D657A2"/>
    <w:rsid w:val="00D676A7"/>
    <w:rsid w:val="00D75620"/>
    <w:rsid w:val="00D760C8"/>
    <w:rsid w:val="00D82DC4"/>
    <w:rsid w:val="00D83FFD"/>
    <w:rsid w:val="00D8451F"/>
    <w:rsid w:val="00D8617D"/>
    <w:rsid w:val="00D87292"/>
    <w:rsid w:val="00D92563"/>
    <w:rsid w:val="00DA03B2"/>
    <w:rsid w:val="00DC51E1"/>
    <w:rsid w:val="00DC7C10"/>
    <w:rsid w:val="00DD26B1"/>
    <w:rsid w:val="00DD5177"/>
    <w:rsid w:val="00DE16B8"/>
    <w:rsid w:val="00DE20DF"/>
    <w:rsid w:val="00DE4CC2"/>
    <w:rsid w:val="00DF23FC"/>
    <w:rsid w:val="00DF39CD"/>
    <w:rsid w:val="00DF3BBE"/>
    <w:rsid w:val="00E0094D"/>
    <w:rsid w:val="00E04362"/>
    <w:rsid w:val="00E10A17"/>
    <w:rsid w:val="00E13427"/>
    <w:rsid w:val="00E1374D"/>
    <w:rsid w:val="00E20134"/>
    <w:rsid w:val="00E24CB2"/>
    <w:rsid w:val="00E26C40"/>
    <w:rsid w:val="00E31D1C"/>
    <w:rsid w:val="00E32981"/>
    <w:rsid w:val="00E34312"/>
    <w:rsid w:val="00E3536D"/>
    <w:rsid w:val="00E44456"/>
    <w:rsid w:val="00E4786D"/>
    <w:rsid w:val="00E553B9"/>
    <w:rsid w:val="00E56E57"/>
    <w:rsid w:val="00E62EC4"/>
    <w:rsid w:val="00E6599B"/>
    <w:rsid w:val="00E660EF"/>
    <w:rsid w:val="00E726DE"/>
    <w:rsid w:val="00E844D5"/>
    <w:rsid w:val="00E86536"/>
    <w:rsid w:val="00E871C2"/>
    <w:rsid w:val="00EA1BAA"/>
    <w:rsid w:val="00EB14BA"/>
    <w:rsid w:val="00EC229E"/>
    <w:rsid w:val="00EC519A"/>
    <w:rsid w:val="00ED401C"/>
    <w:rsid w:val="00EE333B"/>
    <w:rsid w:val="00EF2642"/>
    <w:rsid w:val="00EF3681"/>
    <w:rsid w:val="00EF3B7A"/>
    <w:rsid w:val="00EF4AAB"/>
    <w:rsid w:val="00F10790"/>
    <w:rsid w:val="00F10E7C"/>
    <w:rsid w:val="00F13C1E"/>
    <w:rsid w:val="00F16F17"/>
    <w:rsid w:val="00F20BC2"/>
    <w:rsid w:val="00F30096"/>
    <w:rsid w:val="00F3225F"/>
    <w:rsid w:val="00F342E4"/>
    <w:rsid w:val="00F34C4A"/>
    <w:rsid w:val="00F35330"/>
    <w:rsid w:val="00F412AD"/>
    <w:rsid w:val="00F412AE"/>
    <w:rsid w:val="00F41C91"/>
    <w:rsid w:val="00F433A4"/>
    <w:rsid w:val="00F4421A"/>
    <w:rsid w:val="00F44B1A"/>
    <w:rsid w:val="00F45198"/>
    <w:rsid w:val="00F47316"/>
    <w:rsid w:val="00F55DA5"/>
    <w:rsid w:val="00F77CF1"/>
    <w:rsid w:val="00F94BC2"/>
    <w:rsid w:val="00F95ABE"/>
    <w:rsid w:val="00F9756D"/>
    <w:rsid w:val="00FB5F12"/>
    <w:rsid w:val="00FC5117"/>
    <w:rsid w:val="00FD417F"/>
    <w:rsid w:val="00FD6BFD"/>
    <w:rsid w:val="00FD7255"/>
    <w:rsid w:val="00FD7B1D"/>
    <w:rsid w:val="00FE1E22"/>
    <w:rsid w:val="00FE4836"/>
    <w:rsid w:val="00FF04D6"/>
    <w:rsid w:val="00FF2783"/>
    <w:rsid w:val="10F371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0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aliases w:val="超级链接,Style 58,超?级链"/>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paragraph" w:styleId="ListParagraph">
    <w:name w:val="List Paragraph"/>
    <w:basedOn w:val="Normal"/>
    <w:link w:val="ListParagraphChar"/>
    <w:uiPriority w:val="34"/>
    <w:qFormat/>
    <w:rsid w:val="00363DB8"/>
    <w:pPr>
      <w:tabs>
        <w:tab w:val="clear" w:pos="567"/>
        <w:tab w:val="clear" w:pos="1134"/>
        <w:tab w:val="clear" w:pos="1701"/>
        <w:tab w:val="clear" w:pos="2268"/>
        <w:tab w:val="clear" w:pos="2835"/>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363DB8"/>
    <w:rPr>
      <w:rFonts w:asciiTheme="minorHAnsi" w:eastAsiaTheme="minorHAnsi" w:hAnsiTheme="minorHAnsi" w:cstheme="minorBidi"/>
      <w:sz w:val="22"/>
      <w:szCs w:val="22"/>
      <w:lang w:val="en-GB" w:eastAsia="en-US"/>
    </w:rPr>
  </w:style>
  <w:style w:type="table" w:styleId="TableGrid">
    <w:name w:val="Table Grid"/>
    <w:basedOn w:val="TableNormal"/>
    <w:rsid w:val="00363DB8"/>
    <w:rPr>
      <w:rFonts w:asciiTheme="minorHAnsi" w:eastAsiaTheme="minorHAnsi" w:hAnsiTheme="minorHAnsi" w:cstheme="minorBidi"/>
      <w:sz w:val="22"/>
      <w:szCs w:val="22"/>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uiPriority w:val="99"/>
    <w:rsid w:val="00BA5908"/>
    <w:rPr>
      <w:color w:val="auto"/>
    </w:rPr>
  </w:style>
  <w:style w:type="paragraph" w:styleId="Revision">
    <w:name w:val="Revision"/>
    <w:hidden/>
    <w:uiPriority w:val="99"/>
    <w:semiHidden/>
    <w:rsid w:val="00A86FE0"/>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pp26.itu.in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20A37-EEA2-44B8-96C3-EF696346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2093</Words>
  <Characters>12018</Characters>
  <Application>Microsoft Office Word</Application>
  <DocSecurity>0</DocSecurity>
  <Lines>667</Lines>
  <Paragraphs>403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13708</CharactersWithSpaces>
  <SharedDoc>false</SharedDoc>
  <HyperlinkBase/>
  <HLinks>
    <vt:vector size="12" baseType="variant">
      <vt:variant>
        <vt:i4>4194374</vt:i4>
      </vt:variant>
      <vt:variant>
        <vt:i4>15</vt:i4>
      </vt:variant>
      <vt:variant>
        <vt:i4>0</vt:i4>
      </vt:variant>
      <vt:variant>
        <vt:i4>5</vt:i4>
      </vt:variant>
      <vt:variant>
        <vt:lpwstr>http://www.itu.int/plenipotentiary/index.html</vt:lpwstr>
      </vt:variant>
      <vt:variant>
        <vt:lpwstr/>
      </vt: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Annex 3 to Resolution 71: glossary of terms</dc:title>
  <dc:subject/>
  <dc:creator/>
  <cp:keywords>PP-26, PP26, ITU</cp:keywords>
  <cp:lastModifiedBy/>
  <cp:revision>1</cp:revision>
  <dcterms:created xsi:type="dcterms:W3CDTF">2026-07-09T19:31:00Z</dcterms:created>
  <dcterms:modified xsi:type="dcterms:W3CDTF">2026-07-09T19:31:00Z</dcterms:modified>
  <cp:category/>
</cp:coreProperties>
</file>