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7A7C69DD" w14:textId="77777777" w:rsidTr="00B947D2">
        <w:trPr>
          <w:cantSplit/>
          <w:trHeight w:val="20"/>
        </w:trPr>
        <w:tc>
          <w:tcPr>
            <w:tcW w:w="9672" w:type="dxa"/>
            <w:gridSpan w:val="2"/>
            <w:vAlign w:val="center"/>
          </w:tcPr>
          <w:p w14:paraId="736B67DC"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3D34FA9" wp14:editId="3CA3E6E7">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30511B1B" w14:textId="77777777" w:rsidTr="00EB3ADA">
        <w:trPr>
          <w:cantSplit/>
          <w:trHeight w:val="283"/>
        </w:trPr>
        <w:tc>
          <w:tcPr>
            <w:tcW w:w="9672" w:type="dxa"/>
            <w:gridSpan w:val="2"/>
            <w:tcBorders>
              <w:bottom w:val="single" w:sz="12" w:space="0" w:color="71716F"/>
            </w:tcBorders>
          </w:tcPr>
          <w:p w14:paraId="11F648BC"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8EFE6C9" w14:textId="77777777" w:rsidTr="00EB3ADA">
        <w:trPr>
          <w:cantSplit/>
          <w:trHeight w:val="255"/>
        </w:trPr>
        <w:tc>
          <w:tcPr>
            <w:tcW w:w="6620" w:type="dxa"/>
            <w:tcBorders>
              <w:top w:val="single" w:sz="12" w:space="0" w:color="71716F"/>
            </w:tcBorders>
          </w:tcPr>
          <w:p w14:paraId="3289A73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5E18D2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16D5526F" w14:textId="77777777" w:rsidTr="00EB3ADA">
        <w:trPr>
          <w:cantSplit/>
        </w:trPr>
        <w:tc>
          <w:tcPr>
            <w:tcW w:w="6620" w:type="dxa"/>
          </w:tcPr>
          <w:p w14:paraId="46755E8C" w14:textId="758B32ED"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1FB8FD2C" w14:textId="1E1B9BE0" w:rsidR="00F27DBC" w:rsidRPr="00C92665"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C92665">
              <w:rPr>
                <w:b/>
                <w:bCs/>
                <w:rtl/>
                <w:lang w:eastAsia="zh-CN" w:bidi="ar-SY"/>
              </w:rPr>
              <w:t xml:space="preserve">الإضافة </w:t>
            </w:r>
            <w:r w:rsidR="00DC7F00" w:rsidRPr="00C92665">
              <w:rPr>
                <w:b/>
                <w:bCs/>
                <w:lang w:val="en-US" w:eastAsia="zh-CN" w:bidi="ar-SY"/>
              </w:rPr>
              <w:t>3</w:t>
            </w:r>
            <w:r w:rsidRPr="00C92665">
              <w:rPr>
                <w:b/>
                <w:bCs/>
                <w:rtl/>
                <w:lang w:eastAsia="zh-CN" w:bidi="ar-SY"/>
              </w:rPr>
              <w:br/>
              <w:t xml:space="preserve">للوثيقة </w:t>
            </w:r>
            <w:r w:rsidRPr="00C92665">
              <w:rPr>
                <w:b/>
                <w:bCs/>
              </w:rPr>
              <w:t>32-A</w:t>
            </w:r>
          </w:p>
        </w:tc>
      </w:tr>
      <w:tr w:rsidR="00F27DBC" w:rsidRPr="003A0ECA" w14:paraId="45D2C303" w14:textId="77777777" w:rsidTr="00EB3ADA">
        <w:trPr>
          <w:cantSplit/>
        </w:trPr>
        <w:tc>
          <w:tcPr>
            <w:tcW w:w="6620" w:type="dxa"/>
          </w:tcPr>
          <w:p w14:paraId="10C830D0"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B054FC9" w14:textId="77777777" w:rsidR="00F27DBC" w:rsidRPr="00C92665"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C92665">
              <w:rPr>
                <w:b/>
                <w:bCs/>
              </w:rPr>
              <w:t>9</w:t>
            </w:r>
            <w:r w:rsidRPr="00C92665">
              <w:rPr>
                <w:b/>
                <w:bCs/>
                <w:rtl/>
              </w:rPr>
              <w:t xml:space="preserve"> يوليو </w:t>
            </w:r>
            <w:r w:rsidRPr="00C92665">
              <w:rPr>
                <w:b/>
                <w:bCs/>
              </w:rPr>
              <w:t>2026</w:t>
            </w:r>
          </w:p>
        </w:tc>
      </w:tr>
      <w:tr w:rsidR="00F27DBC" w:rsidRPr="003A0ECA" w14:paraId="3AFF458D" w14:textId="77777777" w:rsidTr="00EB3ADA">
        <w:trPr>
          <w:cantSplit/>
        </w:trPr>
        <w:tc>
          <w:tcPr>
            <w:tcW w:w="6620" w:type="dxa"/>
          </w:tcPr>
          <w:p w14:paraId="419020A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140B8D3" w14:textId="77777777" w:rsidR="00F27DBC" w:rsidRPr="00C92665"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C92665">
              <w:rPr>
                <w:b/>
                <w:bCs/>
                <w:rtl/>
                <w:lang w:eastAsia="zh-CN" w:bidi="ar-SY"/>
              </w:rPr>
              <w:t>الأصل: بالإنكليزية</w:t>
            </w:r>
          </w:p>
        </w:tc>
      </w:tr>
      <w:tr w:rsidR="003A0ECA" w:rsidRPr="003A0ECA" w14:paraId="52608088" w14:textId="77777777" w:rsidTr="00EB3ADA">
        <w:trPr>
          <w:cantSplit/>
        </w:trPr>
        <w:tc>
          <w:tcPr>
            <w:tcW w:w="6620" w:type="dxa"/>
          </w:tcPr>
          <w:p w14:paraId="6E1C165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69161C4"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26E4334" w14:textId="77777777" w:rsidTr="00EB3ADA">
        <w:trPr>
          <w:cantSplit/>
        </w:trPr>
        <w:tc>
          <w:tcPr>
            <w:tcW w:w="9672" w:type="dxa"/>
            <w:gridSpan w:val="2"/>
          </w:tcPr>
          <w:p w14:paraId="5B2FC390" w14:textId="4909E6B0" w:rsidR="003A0ECA" w:rsidRPr="003A0ECA" w:rsidRDefault="00ED35EA" w:rsidP="003A0ECA">
            <w:pPr>
              <w:pStyle w:val="Source"/>
              <w:rPr>
                <w:lang w:eastAsia="zh-CN"/>
              </w:rPr>
            </w:pPr>
            <w:r>
              <w:rPr>
                <w:rFonts w:hint="cs"/>
                <w:rtl/>
                <w:lang w:eastAsia="zh-CN"/>
              </w:rPr>
              <w:t>المجلس</w:t>
            </w:r>
          </w:p>
        </w:tc>
      </w:tr>
      <w:tr w:rsidR="003A0ECA" w:rsidRPr="003A0ECA" w14:paraId="1F68E257" w14:textId="77777777" w:rsidTr="00EB3ADA">
        <w:trPr>
          <w:cantSplit/>
        </w:trPr>
        <w:tc>
          <w:tcPr>
            <w:tcW w:w="9672" w:type="dxa"/>
            <w:gridSpan w:val="2"/>
          </w:tcPr>
          <w:p w14:paraId="6B14FE33" w14:textId="4123D9C3" w:rsidR="003A0ECA" w:rsidRPr="00A600C7" w:rsidRDefault="00ED35EA" w:rsidP="00A600C7">
            <w:pPr>
              <w:pStyle w:val="Title1"/>
            </w:pPr>
            <w:r w:rsidRPr="00A600C7">
              <w:rPr>
                <w:rtl/>
              </w:rPr>
              <w:t>تقرير فريق العمل التابع للمجلس</w:t>
            </w:r>
            <w:r w:rsidR="00633AE9" w:rsidRPr="00A600C7">
              <w:rPr>
                <w:rtl/>
              </w:rPr>
              <w:br/>
            </w:r>
            <w:r w:rsidRPr="00A600C7">
              <w:rPr>
                <w:rtl/>
              </w:rPr>
              <w:t xml:space="preserve">المعني بالخطتين الاستراتيجية والمالية </w:t>
            </w:r>
            <w:r w:rsidRPr="00A600C7">
              <w:t>(CWG-SFP)</w:t>
            </w:r>
            <w:r w:rsidRPr="00A600C7">
              <w:rPr>
                <w:rtl/>
              </w:rPr>
              <w:t xml:space="preserve"> للفترة </w:t>
            </w:r>
            <w:r w:rsidRPr="00A600C7">
              <w:t>20</w:t>
            </w:r>
            <w:r w:rsidR="00E27E17" w:rsidRPr="00A600C7">
              <w:t>31</w:t>
            </w:r>
            <w:r w:rsidRPr="00A600C7">
              <w:t>-20</w:t>
            </w:r>
            <w:r w:rsidR="00E27E17" w:rsidRPr="00A600C7">
              <w:t>28</w:t>
            </w:r>
          </w:p>
        </w:tc>
      </w:tr>
      <w:tr w:rsidR="003A0ECA" w:rsidRPr="003A0ECA" w14:paraId="7E3A74D0" w14:textId="77777777" w:rsidTr="00EB3ADA">
        <w:trPr>
          <w:cantSplit/>
        </w:trPr>
        <w:tc>
          <w:tcPr>
            <w:tcW w:w="9672" w:type="dxa"/>
            <w:gridSpan w:val="2"/>
          </w:tcPr>
          <w:p w14:paraId="15BFE82B" w14:textId="6366355D" w:rsidR="003A0ECA" w:rsidRPr="00A600C7" w:rsidRDefault="00ED35EA" w:rsidP="00A600C7">
            <w:pPr>
              <w:pStyle w:val="Title2"/>
              <w:rPr>
                <w:rtl/>
              </w:rPr>
            </w:pPr>
            <w:r w:rsidRPr="00A600C7">
              <w:rPr>
                <w:rtl/>
              </w:rPr>
              <w:t xml:space="preserve">مشروع الملحق </w:t>
            </w:r>
            <w:r w:rsidRPr="00A600C7">
              <w:t>3</w:t>
            </w:r>
            <w:r w:rsidRPr="00A600C7">
              <w:rPr>
                <w:rtl/>
              </w:rPr>
              <w:t xml:space="preserve"> بالقرار </w:t>
            </w:r>
            <w:r w:rsidRPr="00A600C7">
              <w:t>71</w:t>
            </w:r>
            <w:r w:rsidRPr="00A600C7">
              <w:rPr>
                <w:rtl/>
              </w:rPr>
              <w:t>: مسرد المصطلحات</w:t>
            </w:r>
          </w:p>
        </w:tc>
      </w:tr>
      <w:tr w:rsidR="003A0ECA" w:rsidRPr="003A0ECA" w14:paraId="553B4551" w14:textId="77777777" w:rsidTr="00EB3ADA">
        <w:trPr>
          <w:cantSplit/>
        </w:trPr>
        <w:tc>
          <w:tcPr>
            <w:tcW w:w="9672" w:type="dxa"/>
            <w:gridSpan w:val="2"/>
          </w:tcPr>
          <w:p w14:paraId="23A03C6F" w14:textId="77777777" w:rsidR="003A0ECA" w:rsidRPr="003A0ECA" w:rsidRDefault="003A0ECA" w:rsidP="003A0ECA">
            <w:pPr>
              <w:pStyle w:val="Agendaitem"/>
              <w:rPr>
                <w:lang w:eastAsia="zh-CN" w:bidi="ar-SY"/>
              </w:rPr>
            </w:pPr>
          </w:p>
        </w:tc>
      </w:tr>
    </w:tbl>
    <w:p w14:paraId="50898001" w14:textId="2039FC8D" w:rsidR="00202773" w:rsidRDefault="00716FEB" w:rsidP="00284031">
      <w:pPr>
        <w:rPr>
          <w:rtl/>
        </w:rPr>
      </w:pPr>
      <w:r>
        <w:rPr>
          <w:rtl/>
        </w:rPr>
        <w:br w:type="page"/>
      </w:r>
    </w:p>
    <w:p w14:paraId="46008CB7" w14:textId="77777777" w:rsidR="003E202D" w:rsidRPr="00EB3AA0" w:rsidRDefault="00846136" w:rsidP="00EB3AA0">
      <w:pPr>
        <w:pStyle w:val="ResNo"/>
        <w:rPr>
          <w:rtl/>
        </w:rPr>
      </w:pPr>
      <w:r w:rsidRPr="00EB3AA0">
        <w:rPr>
          <w:rtl/>
        </w:rPr>
        <w:lastRenderedPageBreak/>
        <w:t xml:space="preserve">القرار </w:t>
      </w:r>
      <w:r w:rsidRPr="00EB3AA0">
        <w:rPr>
          <w:rStyle w:val="href"/>
        </w:rPr>
        <w:t>71</w:t>
      </w:r>
      <w:r w:rsidRPr="00EB3AA0">
        <w:rPr>
          <w:rtl/>
        </w:rPr>
        <w:t xml:space="preserve"> (</w:t>
      </w:r>
      <w:r w:rsidRPr="00EB3AA0">
        <w:rPr>
          <w:rFonts w:hint="cs"/>
          <w:rtl/>
        </w:rPr>
        <w:t xml:space="preserve">المراجَع في بوخارست، </w:t>
      </w:r>
      <w:r w:rsidRPr="00EB3AA0">
        <w:t>2022</w:t>
      </w:r>
      <w:r w:rsidRPr="00EB3AA0">
        <w:rPr>
          <w:rtl/>
        </w:rPr>
        <w:t>)</w:t>
      </w:r>
    </w:p>
    <w:p w14:paraId="1E2326F8" w14:textId="77777777" w:rsidR="003E202D" w:rsidRPr="00EB3AA0" w:rsidRDefault="00846136" w:rsidP="00EB3AA0">
      <w:pPr>
        <w:pStyle w:val="Restitle"/>
        <w:rPr>
          <w:rtl/>
        </w:rPr>
      </w:pPr>
      <w:r w:rsidRPr="00EB3AA0">
        <w:rPr>
          <w:rFonts w:hint="cs"/>
          <w:rtl/>
        </w:rPr>
        <w:t>الخطة</w:t>
      </w:r>
      <w:r w:rsidRPr="00EB3AA0">
        <w:rPr>
          <w:rtl/>
        </w:rPr>
        <w:t xml:space="preserve"> الاستراتيجية</w:t>
      </w:r>
      <w:r w:rsidRPr="00EB3AA0">
        <w:rPr>
          <w:rFonts w:hint="cs"/>
          <w:rtl/>
        </w:rPr>
        <w:t xml:space="preserve"> للاتحاد</w:t>
      </w:r>
      <w:r w:rsidRPr="00EB3AA0">
        <w:rPr>
          <w:rtl/>
        </w:rPr>
        <w:t xml:space="preserve"> للفترة</w:t>
      </w:r>
      <w:r w:rsidRPr="00EB3AA0">
        <w:rPr>
          <w:rFonts w:hint="cs"/>
          <w:rtl/>
        </w:rPr>
        <w:t xml:space="preserve"> </w:t>
      </w:r>
      <w:r w:rsidRPr="00EB3AA0">
        <w:rPr>
          <w:rStyle w:val="Left-to-Right"/>
          <w:lang w:val="en-US"/>
        </w:rPr>
        <w:t>2027–2024</w:t>
      </w:r>
    </w:p>
    <w:p w14:paraId="459AAD71" w14:textId="77777777" w:rsidR="00516DC1" w:rsidRDefault="00846136" w:rsidP="00C71D6F">
      <w:pPr>
        <w:pStyle w:val="Proposal"/>
      </w:pPr>
      <w:r w:rsidRPr="00C71D6F">
        <w:t>MOD</w:t>
      </w:r>
      <w:r>
        <w:tab/>
        <w:t>CL/32A3/1</w:t>
      </w:r>
    </w:p>
    <w:p w14:paraId="59FCAE7A" w14:textId="5097C301" w:rsidR="003E202D" w:rsidRPr="004F2760" w:rsidRDefault="00846136" w:rsidP="00AD737F">
      <w:pPr>
        <w:pStyle w:val="AnnexNo"/>
        <w:rPr>
          <w:rtl/>
        </w:rPr>
      </w:pPr>
      <w:r w:rsidRPr="004F2760">
        <w:rPr>
          <w:rFonts w:hint="cs"/>
          <w:rtl/>
        </w:rPr>
        <w:t>ا</w:t>
      </w:r>
      <w:r w:rsidRPr="004F2760">
        <w:rPr>
          <w:rFonts w:hint="eastAsia"/>
          <w:rtl/>
        </w:rPr>
        <w:t>لملح</w:t>
      </w:r>
      <w:r w:rsidRPr="004F2760">
        <w:rPr>
          <w:rFonts w:hint="cs"/>
          <w:rtl/>
        </w:rPr>
        <w:t>ـ</w:t>
      </w:r>
      <w:r w:rsidRPr="004F2760">
        <w:rPr>
          <w:rFonts w:hint="eastAsia"/>
          <w:rtl/>
        </w:rPr>
        <w:t>ق</w:t>
      </w:r>
      <w:r w:rsidRPr="004F2760">
        <w:rPr>
          <w:rtl/>
        </w:rPr>
        <w:t xml:space="preserve"> ‏</w:t>
      </w:r>
      <w:r w:rsidRPr="004F2760">
        <w:rPr>
          <w:cs/>
        </w:rPr>
        <w:t>‎</w:t>
      </w:r>
      <w:r w:rsidRPr="004F2760">
        <w:t>3</w:t>
      </w:r>
      <w:r w:rsidRPr="004F2760">
        <w:rPr>
          <w:cs/>
        </w:rPr>
        <w:t>‎</w:t>
      </w:r>
      <w:r w:rsidRPr="004F2760">
        <w:rPr>
          <w:rtl/>
        </w:rPr>
        <w:t xml:space="preserve">‏ </w:t>
      </w:r>
      <w:r w:rsidRPr="004F2760">
        <w:rPr>
          <w:rFonts w:hint="eastAsia"/>
          <w:rtl/>
        </w:rPr>
        <w:t>بالقرار</w:t>
      </w:r>
      <w:r w:rsidRPr="004F2760">
        <w:rPr>
          <w:rtl/>
        </w:rPr>
        <w:t xml:space="preserve"> ‏</w:t>
      </w:r>
      <w:r w:rsidRPr="004F2760">
        <w:rPr>
          <w:cs/>
        </w:rPr>
        <w:t>‎</w:t>
      </w:r>
      <w:r w:rsidRPr="004F2760">
        <w:t>71</w:t>
      </w:r>
      <w:r w:rsidRPr="004F2760">
        <w:rPr>
          <w:cs/>
        </w:rPr>
        <w:t>‎</w:t>
      </w:r>
      <w:r w:rsidRPr="004F2760">
        <w:rPr>
          <w:rFonts w:hint="cs"/>
          <w:rtl/>
        </w:rPr>
        <w:t xml:space="preserve"> (المراجَع في</w:t>
      </w:r>
      <w:del w:id="1" w:author="AAA" w:date="2026-10-07T17:00:00Z">
        <w:r w:rsidRPr="004F2760" w:rsidDel="00C71D6F">
          <w:rPr>
            <w:rFonts w:hint="cs"/>
            <w:rtl/>
          </w:rPr>
          <w:delText xml:space="preserve"> </w:delText>
        </w:r>
      </w:del>
      <w:del w:id="2" w:author="ELAZAZI, Amr" w:date="2026-10-07T09:42:00Z">
        <w:r w:rsidRPr="004F2760" w:rsidDel="00DC7F00">
          <w:rPr>
            <w:rFonts w:hint="cs"/>
            <w:rtl/>
          </w:rPr>
          <w:delText xml:space="preserve">بوخارست، </w:delText>
        </w:r>
        <w:r w:rsidRPr="004F2760" w:rsidDel="00DC7F00">
          <w:delText>2022</w:delText>
        </w:r>
      </w:del>
      <w:ins w:id="3" w:author="AAA" w:date="2026-10-07T17:00:00Z">
        <w:r w:rsidR="00C71D6F">
          <w:rPr>
            <w:rFonts w:hint="cs"/>
            <w:rtl/>
          </w:rPr>
          <w:t xml:space="preserve"> </w:t>
        </w:r>
      </w:ins>
      <w:ins w:id="4" w:author="ELAZAZI, Amr" w:date="2026-10-07T09:42:00Z">
        <w:r w:rsidR="00DC7F00">
          <w:rPr>
            <w:rFonts w:hint="cs"/>
            <w:rtl/>
          </w:rPr>
          <w:t xml:space="preserve">الدوحة، </w:t>
        </w:r>
      </w:ins>
      <w:ins w:id="5" w:author="ELAZAZI, Amr" w:date="2026-10-07T09:43:00Z">
        <w:r w:rsidR="00DC7F00">
          <w:rPr>
            <w:lang w:val="en-US"/>
          </w:rPr>
          <w:t>2026</w:t>
        </w:r>
      </w:ins>
      <w:r w:rsidRPr="004F2760">
        <w:rPr>
          <w:rFonts w:hint="cs"/>
          <w:rtl/>
        </w:rPr>
        <w:t>)</w:t>
      </w:r>
    </w:p>
    <w:p w14:paraId="4DBE63C6" w14:textId="77777777" w:rsidR="003E202D" w:rsidRPr="004F2760" w:rsidRDefault="00846136" w:rsidP="00AD737F">
      <w:pPr>
        <w:pStyle w:val="Annextitle"/>
        <w:rPr>
          <w:rtl/>
        </w:rPr>
      </w:pPr>
      <w:r w:rsidRPr="004F2760">
        <w:rPr>
          <w:rFonts w:hint="eastAsia"/>
          <w:rtl/>
        </w:rPr>
        <w:t>مسرد</w:t>
      </w:r>
      <w:r w:rsidRPr="004F2760">
        <w:rPr>
          <w:rtl/>
        </w:rPr>
        <w:t xml:space="preserve"> </w:t>
      </w:r>
      <w:r w:rsidRPr="004F2760">
        <w:rPr>
          <w:rFonts w:hint="cs"/>
          <w:rtl/>
        </w:rPr>
        <w:t>ال</w:t>
      </w:r>
      <w:r w:rsidRPr="004F2760">
        <w:rPr>
          <w:rFonts w:hint="eastAsia"/>
          <w:rtl/>
        </w:rPr>
        <w:t>مصطلحات</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9"/>
        <w:gridCol w:w="7406"/>
      </w:tblGrid>
      <w:tr w:rsidR="00AD737F" w:rsidRPr="004F2760" w14:paraId="24C48BD5" w14:textId="77777777" w:rsidTr="00032DC6">
        <w:trPr>
          <w:cantSplit/>
          <w:trHeight w:val="423"/>
          <w:tblHeader/>
          <w:jc w:val="center"/>
        </w:trPr>
        <w:tc>
          <w:tcPr>
            <w:tcW w:w="1939" w:type="dxa"/>
            <w:tcBorders>
              <w:top w:val="single" w:sz="4" w:space="0" w:color="auto"/>
              <w:left w:val="single" w:sz="4" w:space="0" w:color="auto"/>
              <w:bottom w:val="single" w:sz="4" w:space="0" w:color="auto"/>
              <w:right w:val="single" w:sz="4" w:space="0" w:color="auto"/>
            </w:tcBorders>
            <w:shd w:val="clear" w:color="auto" w:fill="B8CCE4"/>
            <w:hideMark/>
          </w:tcPr>
          <w:p w14:paraId="1C067A86" w14:textId="77777777" w:rsidR="003E202D" w:rsidRPr="004F2760" w:rsidRDefault="00846136" w:rsidP="00677008">
            <w:pPr>
              <w:pStyle w:val="Tablehead"/>
              <w:rPr>
                <w:lang w:eastAsia="zh-CN" w:bidi="ar-SA"/>
              </w:rPr>
            </w:pPr>
            <w:r w:rsidRPr="004F2760">
              <w:rPr>
                <w:rtl/>
                <w:lang w:eastAsia="zh-CN" w:bidi="ar-SA"/>
              </w:rPr>
              <w:lastRenderedPageBreak/>
              <w:t>المصطلح</w:t>
            </w:r>
          </w:p>
        </w:tc>
        <w:tc>
          <w:tcPr>
            <w:tcW w:w="7406" w:type="dxa"/>
            <w:tcBorders>
              <w:top w:val="single" w:sz="4" w:space="0" w:color="auto"/>
              <w:left w:val="single" w:sz="4" w:space="0" w:color="auto"/>
              <w:bottom w:val="single" w:sz="4" w:space="0" w:color="auto"/>
              <w:right w:val="single" w:sz="4" w:space="0" w:color="auto"/>
            </w:tcBorders>
            <w:shd w:val="clear" w:color="auto" w:fill="B8CCE4"/>
            <w:hideMark/>
          </w:tcPr>
          <w:p w14:paraId="3F97271E" w14:textId="77777777" w:rsidR="003E202D" w:rsidRPr="004F2760" w:rsidRDefault="00846136" w:rsidP="00677008">
            <w:pPr>
              <w:pStyle w:val="Tablehead"/>
              <w:rPr>
                <w:rtl/>
                <w:lang w:eastAsia="zh-CN" w:bidi="ar-SA"/>
              </w:rPr>
            </w:pPr>
            <w:r w:rsidRPr="004F2760">
              <w:rPr>
                <w:rFonts w:hint="cs"/>
                <w:rtl/>
                <w:lang w:eastAsia="zh-CN" w:bidi="ar-SA"/>
              </w:rPr>
              <w:t>التعريف</w:t>
            </w:r>
          </w:p>
        </w:tc>
      </w:tr>
      <w:tr w:rsidR="00AD737F" w:rsidRPr="004F2760" w14:paraId="69E84C30"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23352D5E" w14:textId="77777777" w:rsidR="003E202D" w:rsidRPr="004F2760" w:rsidRDefault="00846136" w:rsidP="00E71DC8">
            <w:pPr>
              <w:pStyle w:val="Tabletext"/>
              <w:rPr>
                <w:rtl/>
                <w:lang w:val="en-US" w:eastAsia="zh-CN" w:bidi="ar-SA"/>
              </w:rPr>
            </w:pPr>
            <w:r w:rsidRPr="004F2760">
              <w:rPr>
                <w:rtl/>
                <w:lang w:val="en-US" w:eastAsia="zh-CN" w:bidi="ar-SA"/>
              </w:rPr>
              <w:t>الأنشطة</w:t>
            </w:r>
          </w:p>
        </w:tc>
        <w:tc>
          <w:tcPr>
            <w:tcW w:w="7406" w:type="dxa"/>
            <w:tcBorders>
              <w:top w:val="single" w:sz="4" w:space="0" w:color="auto"/>
              <w:left w:val="single" w:sz="4" w:space="0" w:color="auto"/>
              <w:bottom w:val="single" w:sz="4" w:space="0" w:color="auto"/>
              <w:right w:val="single" w:sz="4" w:space="0" w:color="auto"/>
            </w:tcBorders>
            <w:hideMark/>
          </w:tcPr>
          <w:p w14:paraId="4A1A3176" w14:textId="78E225C4" w:rsidR="003E202D" w:rsidRPr="004A0BD4" w:rsidRDefault="00846136" w:rsidP="00E71DC8">
            <w:pPr>
              <w:pStyle w:val="Tabletext"/>
              <w:rPr>
                <w:spacing w:val="-2"/>
                <w:rtl/>
                <w:lang w:val="en-US" w:eastAsia="zh-CN" w:bidi="ar-SY"/>
              </w:rPr>
            </w:pPr>
            <w:del w:id="6" w:author="ELAZAZI, Amr" w:date="2026-10-07T09:44:00Z">
              <w:r w:rsidRPr="004A0BD4" w:rsidDel="00DC7F00">
                <w:rPr>
                  <w:spacing w:val="-2"/>
                  <w:rtl/>
                  <w:lang w:val="en-US" w:eastAsia="zh-CN" w:bidi="ar-SA"/>
                </w:rPr>
                <w:delText>الأنشطة هي مختلف الأعمال/الخدمات من أجل تحويل الموارد (المدخلات) إلى نواتج</w:delText>
              </w:r>
              <w:r w:rsidRPr="004A0BD4" w:rsidDel="00DC7F00">
                <w:rPr>
                  <w:rStyle w:val="FootnoteReference"/>
                  <w:spacing w:val="-2"/>
                  <w:lang w:val="en-US" w:eastAsia="zh-CN"/>
                </w:rPr>
                <w:footnoteReference w:customMarkFollows="1" w:id="1"/>
                <w:delText>19</w:delText>
              </w:r>
              <w:r w:rsidRPr="004A0BD4" w:rsidDel="00DC7F00">
                <w:rPr>
                  <w:rFonts w:hint="cs"/>
                  <w:spacing w:val="-2"/>
                  <w:rtl/>
                  <w:lang w:val="en-US" w:eastAsia="zh-CN" w:bidi="ar-SA"/>
                </w:rPr>
                <w:delText>.</w:delText>
              </w:r>
            </w:del>
            <w:ins w:id="9" w:author="ELAZAZI, Amr" w:date="2026-10-07T10:05:00Z">
              <w:r w:rsidR="00526439" w:rsidRPr="004A0BD4">
                <w:rPr>
                  <w:spacing w:val="-2"/>
                  <w:rtl/>
                </w:rPr>
                <w:t>الإجراءات المتخذة أو العمل المنجز والذي يتم من خلاله حشد المدخلات، مثل الأموال والمساعدة التقنية وغير ذلك من أنواع الموارد، لتحقيق مخرجات محددة.</w:t>
              </w:r>
            </w:ins>
          </w:p>
        </w:tc>
      </w:tr>
      <w:tr w:rsidR="00526439" w:rsidRPr="004F2760" w14:paraId="7A7AE10B"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49BCBE8C" w14:textId="4E777DC0" w:rsidR="00526439" w:rsidRPr="004F2760" w:rsidRDefault="00526439" w:rsidP="00526439">
            <w:pPr>
              <w:pStyle w:val="Tabletext"/>
              <w:rPr>
                <w:rtl/>
                <w:lang w:val="en-US" w:eastAsia="zh-CN" w:bidi="ar-SA"/>
              </w:rPr>
            </w:pPr>
            <w:ins w:id="10" w:author="ELAZAZI, Amr" w:date="2026-10-07T10:05:00Z">
              <w:r w:rsidRPr="0041185F">
                <w:rPr>
                  <w:rtl/>
                </w:rPr>
                <w:t>خط الأساس</w:t>
              </w:r>
            </w:ins>
          </w:p>
        </w:tc>
        <w:tc>
          <w:tcPr>
            <w:tcW w:w="7406" w:type="dxa"/>
            <w:tcBorders>
              <w:top w:val="single" w:sz="4" w:space="0" w:color="auto"/>
              <w:left w:val="single" w:sz="4" w:space="0" w:color="auto"/>
              <w:bottom w:val="single" w:sz="4" w:space="0" w:color="auto"/>
              <w:right w:val="single" w:sz="4" w:space="0" w:color="auto"/>
            </w:tcBorders>
          </w:tcPr>
          <w:p w14:paraId="68E6D4B4" w14:textId="59201EFE" w:rsidR="00526439" w:rsidRPr="004F2760" w:rsidDel="00DC7F00" w:rsidRDefault="00526439" w:rsidP="00526439">
            <w:pPr>
              <w:pStyle w:val="Tabletext"/>
              <w:rPr>
                <w:rtl/>
                <w:lang w:val="en-US" w:eastAsia="zh-CN" w:bidi="ar-SA"/>
              </w:rPr>
            </w:pPr>
            <w:ins w:id="11" w:author="ELAZAZI, Amr" w:date="2026-10-07T10:05:00Z">
              <w:r w:rsidRPr="0041185F">
                <w:rPr>
                  <w:rtl/>
                </w:rPr>
                <w:t>المعلومات التي يتم جمعها في بداية المشروع أو البرنامج والتي تقاس على أساسها التغيرات التي تحدث في المشروع أو البرنامج.</w:t>
              </w:r>
            </w:ins>
          </w:p>
        </w:tc>
      </w:tr>
      <w:tr w:rsidR="00526439" w:rsidRPr="004F2760" w14:paraId="4215034D"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60867772" w14:textId="4051D3DC" w:rsidR="00526439" w:rsidRPr="004F2760" w:rsidRDefault="00526439" w:rsidP="00526439">
            <w:pPr>
              <w:pStyle w:val="Tabletext"/>
              <w:rPr>
                <w:rtl/>
                <w:lang w:val="en-US" w:eastAsia="zh-CN" w:bidi="ar-SA"/>
              </w:rPr>
            </w:pPr>
            <w:ins w:id="12" w:author="ELAZAZI, Amr" w:date="2026-10-07T10:05:00Z">
              <w:r w:rsidRPr="0041185F">
                <w:rPr>
                  <w:rtl/>
                </w:rPr>
                <w:t>المعيار المرجعي</w:t>
              </w:r>
            </w:ins>
          </w:p>
        </w:tc>
        <w:tc>
          <w:tcPr>
            <w:tcW w:w="7406" w:type="dxa"/>
            <w:tcBorders>
              <w:top w:val="single" w:sz="4" w:space="0" w:color="auto"/>
              <w:left w:val="single" w:sz="4" w:space="0" w:color="auto"/>
              <w:bottom w:val="single" w:sz="4" w:space="0" w:color="auto"/>
              <w:right w:val="single" w:sz="4" w:space="0" w:color="auto"/>
            </w:tcBorders>
          </w:tcPr>
          <w:p w14:paraId="21A13FB0" w14:textId="1E3973BE" w:rsidR="00526439" w:rsidRPr="004F2760" w:rsidDel="00DC7F00" w:rsidRDefault="00526439" w:rsidP="00526439">
            <w:pPr>
              <w:pStyle w:val="Tabletext"/>
              <w:rPr>
                <w:rtl/>
                <w:lang w:val="en-US" w:eastAsia="zh-CN" w:bidi="ar-SA"/>
              </w:rPr>
            </w:pPr>
            <w:ins w:id="13" w:author="ELAZAZI, Amr" w:date="2026-10-07T10:05:00Z">
              <w:r w:rsidRPr="0041185F">
                <w:rPr>
                  <w:rtl/>
                </w:rPr>
                <w:t>نقطة مرجعية أو مبدأ، ويشمل ذلك القواعد، التي يمكن على أساسها تقييم التقدم المحرز أو</w:t>
              </w:r>
              <w:r w:rsidRPr="0041185F">
                <w:rPr>
                  <w:rFonts w:hint="cs"/>
                  <w:rtl/>
                </w:rPr>
                <w:t> </w:t>
              </w:r>
              <w:r w:rsidRPr="0041185F">
                <w:rPr>
                  <w:rtl/>
                </w:rPr>
                <w:t>الإنجازات. ويشير المعيار المرجعي إلى الأداء الذي حققته في الماضي القريب منظمات أخرى مشابهة، أو إلى ما يمكن توقع تحققه في ظروف مماثلة.</w:t>
              </w:r>
            </w:ins>
          </w:p>
        </w:tc>
      </w:tr>
      <w:tr w:rsidR="00526439" w:rsidRPr="004F2760" w14:paraId="67FF8662"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0FBFC2DA" w14:textId="77777777" w:rsidR="00526439" w:rsidRPr="004F2760" w:rsidRDefault="00526439" w:rsidP="00526439">
            <w:pPr>
              <w:pStyle w:val="Tabletext"/>
              <w:rPr>
                <w:rtl/>
                <w:lang w:val="en-US" w:eastAsia="zh-CN" w:bidi="ar-SA"/>
              </w:rPr>
            </w:pPr>
            <w:r w:rsidRPr="004F2760">
              <w:rPr>
                <w:rFonts w:hint="cs"/>
                <w:rtl/>
                <w:lang w:val="en-US" w:eastAsia="zh-CN" w:bidi="ar-SA"/>
              </w:rPr>
              <w:t>العوامل التمكينية</w:t>
            </w:r>
          </w:p>
        </w:tc>
        <w:tc>
          <w:tcPr>
            <w:tcW w:w="7406" w:type="dxa"/>
            <w:tcBorders>
              <w:top w:val="single" w:sz="4" w:space="0" w:color="auto"/>
              <w:left w:val="single" w:sz="4" w:space="0" w:color="auto"/>
              <w:bottom w:val="single" w:sz="4" w:space="0" w:color="auto"/>
              <w:right w:val="single" w:sz="4" w:space="0" w:color="auto"/>
            </w:tcBorders>
          </w:tcPr>
          <w:p w14:paraId="4AA2F0DF" w14:textId="77777777" w:rsidR="00526439" w:rsidRPr="004F2760" w:rsidRDefault="00526439" w:rsidP="00526439">
            <w:pPr>
              <w:pStyle w:val="Tabletext"/>
              <w:rPr>
                <w:spacing w:val="6"/>
                <w:rtl/>
                <w:lang w:val="en-US" w:eastAsia="zh-CN" w:bidi="ar-SA"/>
              </w:rPr>
            </w:pPr>
            <w:r w:rsidRPr="004F2760">
              <w:rPr>
                <w:rtl/>
                <w:lang w:val="en-US" w:eastAsia="zh-CN" w:bidi="ar-SA"/>
              </w:rPr>
              <w:t>أساليب العمل التي تمكن الاتحاد من تحقيق غاياته وأولوياته بشكل أكثر فعالية وكفاءة</w:t>
            </w:r>
            <w:r w:rsidRPr="004F2760">
              <w:rPr>
                <w:rFonts w:hint="cs"/>
                <w:rtl/>
                <w:lang w:val="en-US" w:eastAsia="zh-CN" w:bidi="ar-SA"/>
              </w:rPr>
              <w:t>.</w:t>
            </w:r>
          </w:p>
        </w:tc>
      </w:tr>
      <w:tr w:rsidR="00526439" w:rsidRPr="004F2760" w14:paraId="4BDF1792"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0C6A7230" w14:textId="1928DD20" w:rsidR="00526439" w:rsidRPr="004F2760" w:rsidRDefault="00526439" w:rsidP="00526439">
            <w:pPr>
              <w:pStyle w:val="Tabletext"/>
              <w:rPr>
                <w:rtl/>
                <w:lang w:val="en-US" w:eastAsia="zh-CN" w:bidi="ar-SA"/>
              </w:rPr>
            </w:pPr>
            <w:ins w:id="14" w:author="ELAZAZI, Amr" w:date="2026-10-07T10:05:00Z">
              <w:r w:rsidRPr="0041185F">
                <w:rPr>
                  <w:rtl/>
                </w:rPr>
                <w:t>الجدوى</w:t>
              </w:r>
            </w:ins>
          </w:p>
        </w:tc>
        <w:tc>
          <w:tcPr>
            <w:tcW w:w="7406" w:type="dxa"/>
            <w:tcBorders>
              <w:top w:val="single" w:sz="4" w:space="0" w:color="auto"/>
              <w:left w:val="single" w:sz="4" w:space="0" w:color="auto"/>
              <w:bottom w:val="single" w:sz="4" w:space="0" w:color="auto"/>
              <w:right w:val="single" w:sz="4" w:space="0" w:color="auto"/>
            </w:tcBorders>
          </w:tcPr>
          <w:p w14:paraId="6AAB6218" w14:textId="4FB7DF8D" w:rsidR="00526439" w:rsidRPr="000915E5" w:rsidRDefault="00526439" w:rsidP="00526439">
            <w:pPr>
              <w:pStyle w:val="Tabletext"/>
              <w:rPr>
                <w:spacing w:val="-2"/>
                <w:rtl/>
                <w:lang w:val="en-US" w:eastAsia="zh-CN" w:bidi="ar-SA"/>
              </w:rPr>
            </w:pPr>
            <w:ins w:id="15" w:author="ELAZAZI, Amr" w:date="2026-10-07T10:05:00Z">
              <w:r w:rsidRPr="000915E5">
                <w:rPr>
                  <w:spacing w:val="-2"/>
                  <w:rtl/>
                </w:rPr>
                <w:t xml:space="preserve">صفة وجود </w:t>
              </w:r>
              <w:r w:rsidRPr="000915E5">
                <w:rPr>
                  <w:rFonts w:hint="cs"/>
                  <w:spacing w:val="-2"/>
                  <w:rtl/>
                </w:rPr>
                <w:t xml:space="preserve">غاية </w:t>
              </w:r>
              <w:r w:rsidRPr="000915E5">
                <w:rPr>
                  <w:spacing w:val="-2"/>
                  <w:rtl/>
                </w:rPr>
                <w:t>واضح</w:t>
              </w:r>
              <w:r w:rsidRPr="000915E5">
                <w:rPr>
                  <w:rFonts w:hint="cs"/>
                  <w:spacing w:val="-2"/>
                  <w:rtl/>
                </w:rPr>
                <w:t>ة</w:t>
              </w:r>
              <w:r w:rsidRPr="000915E5">
                <w:rPr>
                  <w:spacing w:val="-2"/>
                  <w:rtl/>
                </w:rPr>
                <w:t xml:space="preserve"> ومحدد</w:t>
              </w:r>
              <w:r w:rsidRPr="000915E5">
                <w:rPr>
                  <w:rFonts w:hint="cs"/>
                  <w:spacing w:val="-2"/>
                  <w:rtl/>
                </w:rPr>
                <w:t>ة</w:t>
              </w:r>
              <w:r w:rsidRPr="000915E5">
                <w:rPr>
                  <w:spacing w:val="-2"/>
                  <w:rtl/>
                </w:rPr>
                <w:t xml:space="preserve">، أو حالة العزم والإصرار في السعي إلى تحقيق </w:t>
              </w:r>
              <w:r w:rsidRPr="000915E5">
                <w:rPr>
                  <w:rFonts w:hint="cs"/>
                  <w:spacing w:val="-2"/>
                  <w:rtl/>
                </w:rPr>
                <w:t xml:space="preserve">غاية </w:t>
              </w:r>
              <w:r w:rsidRPr="000915E5">
                <w:rPr>
                  <w:spacing w:val="-2"/>
                  <w:rtl/>
                </w:rPr>
                <w:t>ما. وتنطوي على تعمد ونهج مركز إزاء الأفعال والسلوك، لا على العشوائية أو غياب الهدف.</w:t>
              </w:r>
            </w:ins>
          </w:p>
        </w:tc>
      </w:tr>
      <w:tr w:rsidR="00526439" w:rsidRPr="004F2760" w14:paraId="572B4705"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50D3429B" w14:textId="77777777" w:rsidR="00526439" w:rsidRPr="004F2760" w:rsidRDefault="00526439" w:rsidP="00526439">
            <w:pPr>
              <w:pStyle w:val="Tabletext"/>
              <w:rPr>
                <w:rtl/>
                <w:lang w:val="en-US" w:eastAsia="zh-CN"/>
              </w:rPr>
            </w:pPr>
            <w:r w:rsidRPr="004F2760">
              <w:rPr>
                <w:rtl/>
                <w:lang w:val="en-US" w:eastAsia="zh-CN" w:bidi="ar-SA"/>
              </w:rPr>
              <w:t>الخطة المالية</w:t>
            </w:r>
          </w:p>
        </w:tc>
        <w:tc>
          <w:tcPr>
            <w:tcW w:w="7406" w:type="dxa"/>
            <w:tcBorders>
              <w:top w:val="single" w:sz="4" w:space="0" w:color="auto"/>
              <w:left w:val="single" w:sz="4" w:space="0" w:color="auto"/>
              <w:bottom w:val="single" w:sz="4" w:space="0" w:color="auto"/>
              <w:right w:val="single" w:sz="4" w:space="0" w:color="auto"/>
            </w:tcBorders>
            <w:hideMark/>
          </w:tcPr>
          <w:p w14:paraId="53AF0874" w14:textId="77777777" w:rsidR="00526439" w:rsidRPr="004F2760" w:rsidRDefault="00526439" w:rsidP="00526439">
            <w:pPr>
              <w:pStyle w:val="Tabletext"/>
              <w:rPr>
                <w:spacing w:val="-6"/>
                <w:lang w:val="en-US" w:eastAsia="zh-CN" w:bidi="ar-SA"/>
              </w:rPr>
            </w:pPr>
            <w:r w:rsidRPr="004F2760">
              <w:rPr>
                <w:spacing w:val="-6"/>
                <w:rtl/>
                <w:lang w:val="en-US" w:eastAsia="zh-CN" w:bidi="ar-SA"/>
              </w:rPr>
              <w:t>تغطي الخطة المالية فترة أربع سنوات وتضع الأسس المالية التي توضع من خلالها ميزانيات فترات</w:t>
            </w:r>
            <w:r w:rsidRPr="004F2760">
              <w:rPr>
                <w:rFonts w:hint="cs"/>
                <w:spacing w:val="-6"/>
                <w:rtl/>
                <w:lang w:val="en-US" w:eastAsia="zh-CN" w:bidi="ar-SA"/>
              </w:rPr>
              <w:t> </w:t>
            </w:r>
            <w:r w:rsidRPr="004F2760">
              <w:rPr>
                <w:spacing w:val="-6"/>
                <w:rtl/>
                <w:lang w:val="en-US" w:eastAsia="zh-CN" w:bidi="ar-SA"/>
              </w:rPr>
              <w:t>السنتين.</w:t>
            </w:r>
          </w:p>
          <w:p w14:paraId="7CE4234D" w14:textId="77777777" w:rsidR="00526439" w:rsidRPr="004F2760" w:rsidRDefault="00526439" w:rsidP="00526439">
            <w:pPr>
              <w:pStyle w:val="Tabletext"/>
              <w:rPr>
                <w:rtl/>
                <w:lang w:val="en-US" w:eastAsia="zh-CN" w:bidi="ar-SA"/>
              </w:rPr>
            </w:pPr>
            <w:r w:rsidRPr="004F2760">
              <w:rPr>
                <w:rtl/>
                <w:lang w:val="en-US" w:eastAsia="zh-CN" w:bidi="ar-SA"/>
              </w:rPr>
              <w:t xml:space="preserve">توضع الخطة المالية في سياق المقرر </w:t>
            </w:r>
            <w:r w:rsidRPr="004F2760">
              <w:rPr>
                <w:lang w:val="en-US" w:eastAsia="zh-CN" w:bidi="ar-SA"/>
              </w:rPr>
              <w:t>5</w:t>
            </w:r>
            <w:r w:rsidRPr="004F2760">
              <w:rPr>
                <w:rtl/>
                <w:lang w:val="en-US" w:eastAsia="zh-CN" w:bidi="ar-SA"/>
              </w:rPr>
              <w:t xml:space="preserve"> (إيرادات الاتحاد ونفقاته) الذي يحدد، </w:t>
            </w:r>
            <w:r w:rsidRPr="005E252B">
              <w:rPr>
                <w:rtl/>
                <w:lang w:val="en-US" w:eastAsia="zh-CN" w:bidi="ar-SA"/>
              </w:rPr>
              <w:t>من جملة أمور</w:t>
            </w:r>
            <w:r w:rsidRPr="004F2760">
              <w:rPr>
                <w:rtl/>
                <w:lang w:val="en-US" w:eastAsia="zh-CN" w:bidi="ar-SA"/>
              </w:rPr>
              <w:t>، مبلغ وحدة المساهمة التي وافق عليها مؤتمر المندوبين المفوضين. وهي مرتبطة بالخطة الاستراتيجية، وفقاً للقرار </w:t>
            </w:r>
            <w:r w:rsidRPr="004F2760">
              <w:rPr>
                <w:lang w:val="en-US" w:eastAsia="zh-CN" w:bidi="ar-SA"/>
              </w:rPr>
              <w:t>71</w:t>
            </w:r>
            <w:r w:rsidRPr="004F2760">
              <w:rPr>
                <w:rtl/>
                <w:lang w:val="en-US" w:eastAsia="zh-CN" w:bidi="ar-SA"/>
              </w:rPr>
              <w:t>، من خلال تخصيص الموارد المالية إلى الغايات الاستراتيجية للاتحاد.</w:t>
            </w:r>
          </w:p>
        </w:tc>
      </w:tr>
      <w:tr w:rsidR="00526439" w:rsidRPr="004F2760" w14:paraId="52B5B448"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03F946B8" w14:textId="1BBDF991" w:rsidR="00526439" w:rsidRPr="004F2760" w:rsidRDefault="00526439" w:rsidP="00526439">
            <w:pPr>
              <w:pStyle w:val="Tabletext"/>
              <w:rPr>
                <w:rtl/>
                <w:lang w:val="en-US" w:eastAsia="zh-CN" w:bidi="ar-SA"/>
              </w:rPr>
            </w:pPr>
            <w:ins w:id="16" w:author="ELAZAZI, Amr" w:date="2026-10-07T10:05:00Z">
              <w:r w:rsidRPr="0041185F">
                <w:rPr>
                  <w:rtl/>
                </w:rPr>
                <w:t>الغاية</w:t>
              </w:r>
            </w:ins>
          </w:p>
        </w:tc>
        <w:tc>
          <w:tcPr>
            <w:tcW w:w="7406" w:type="dxa"/>
            <w:tcBorders>
              <w:top w:val="single" w:sz="4" w:space="0" w:color="auto"/>
              <w:left w:val="single" w:sz="4" w:space="0" w:color="auto"/>
              <w:bottom w:val="single" w:sz="4" w:space="0" w:color="auto"/>
              <w:right w:val="single" w:sz="4" w:space="0" w:color="auto"/>
            </w:tcBorders>
          </w:tcPr>
          <w:p w14:paraId="0D1AA842" w14:textId="621BEDA4" w:rsidR="00526439" w:rsidRPr="004F2760" w:rsidRDefault="00526439" w:rsidP="00526439">
            <w:pPr>
              <w:pStyle w:val="Tabletext"/>
              <w:rPr>
                <w:spacing w:val="-6"/>
                <w:rtl/>
                <w:lang w:val="en-US" w:eastAsia="zh-CN" w:bidi="ar-SA"/>
              </w:rPr>
            </w:pPr>
            <w:ins w:id="17" w:author="ELAZAZI, Amr" w:date="2026-10-07T10:05:00Z">
              <w:r w:rsidRPr="0041185F">
                <w:rPr>
                  <w:spacing w:val="-2"/>
                  <w:rtl/>
                </w:rPr>
                <w:t>نتيجة نهائية محددة مرغوبة أو يُتوقع حدوثها في إثر تدخل أو نشاط ما، ولو جزئياً. وهي الهدف الأعلى رتبة الذي تهدف مداخلة ما الإسهام في تحقيقه.</w:t>
              </w:r>
            </w:ins>
          </w:p>
        </w:tc>
      </w:tr>
      <w:tr w:rsidR="00526439" w:rsidRPr="004F2760" w14:paraId="52FE04A3"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06074034" w14:textId="64788EBB" w:rsidR="00526439" w:rsidRPr="004F2760" w:rsidRDefault="00526439" w:rsidP="00526439">
            <w:pPr>
              <w:pStyle w:val="Tabletext"/>
              <w:rPr>
                <w:rtl/>
                <w:lang w:val="en-US" w:eastAsia="zh-CN" w:bidi="ar-SA"/>
              </w:rPr>
            </w:pPr>
            <w:ins w:id="18" w:author="ELAZAZI, Amr" w:date="2026-10-07T10:05:00Z">
              <w:r w:rsidRPr="0041185F">
                <w:rPr>
                  <w:rtl/>
                </w:rPr>
                <w:t>التأثير</w:t>
              </w:r>
            </w:ins>
          </w:p>
        </w:tc>
        <w:tc>
          <w:tcPr>
            <w:tcW w:w="7406" w:type="dxa"/>
            <w:tcBorders>
              <w:top w:val="single" w:sz="4" w:space="0" w:color="auto"/>
              <w:left w:val="single" w:sz="4" w:space="0" w:color="auto"/>
              <w:bottom w:val="single" w:sz="4" w:space="0" w:color="auto"/>
              <w:right w:val="single" w:sz="4" w:space="0" w:color="auto"/>
            </w:tcBorders>
          </w:tcPr>
          <w:p w14:paraId="5F36C3AF" w14:textId="24B53156" w:rsidR="00526439" w:rsidRPr="008D6455" w:rsidRDefault="00526439" w:rsidP="00526439">
            <w:pPr>
              <w:pStyle w:val="Tabletext"/>
              <w:rPr>
                <w:spacing w:val="-4"/>
                <w:rtl/>
                <w:lang w:val="en-US" w:eastAsia="zh-CN" w:bidi="ar-SA"/>
              </w:rPr>
            </w:pPr>
            <w:ins w:id="19" w:author="ELAZAZI, Amr" w:date="2026-10-07T10:05:00Z">
              <w:r w:rsidRPr="008D6455">
                <w:rPr>
                  <w:spacing w:val="-4"/>
                  <w:rtl/>
                </w:rPr>
                <w:t>ينطوي التأثير على إحداث تغييرات في حياة البشر (وقد يشمل ذلك تغييرات في المعارف أو المهارات أو السلوك أو الصحة أو الظروف المعيشية، للأطفال أو البالغين أو الأسر أو</w:t>
              </w:r>
              <w:r w:rsidRPr="008D6455">
                <w:rPr>
                  <w:rFonts w:hint="eastAsia"/>
                  <w:spacing w:val="-4"/>
                  <w:rtl/>
                </w:rPr>
                <w:t> </w:t>
              </w:r>
              <w:r w:rsidRPr="008D6455">
                <w:rPr>
                  <w:spacing w:val="-4"/>
                  <w:rtl/>
                </w:rPr>
                <w:t>المجتمعات المحلية). وتشكل هذه التغييرات آثاراً إيجابية أو سلبية طويلة الأجل تمس فئات سكانية يمكن تحديدها وتنتج عن تنفيذ تدخل</w:t>
              </w:r>
            </w:ins>
            <w:ins w:id="20" w:author="Khattab, Alaa Atef Abdellatif" w:date="2026-10-08T08:58:00Z">
              <w:r w:rsidR="008D6455" w:rsidRPr="008D6455">
                <w:rPr>
                  <w:rFonts w:hint="cs"/>
                  <w:spacing w:val="-4"/>
                  <w:rtl/>
                </w:rPr>
                <w:t xml:space="preserve"> </w:t>
              </w:r>
            </w:ins>
            <w:ins w:id="21" w:author="ELAZAZI, Amr" w:date="2026-10-07T10:05:00Z">
              <w:r w:rsidRPr="008D6455">
                <w:rPr>
                  <w:spacing w:val="-4"/>
                  <w:rtl/>
                </w:rPr>
                <w:t>معين، بصورة مباشر</w:t>
              </w:r>
              <w:r w:rsidRPr="008D6455">
                <w:rPr>
                  <w:rFonts w:hint="cs"/>
                  <w:spacing w:val="-4"/>
                  <w:rtl/>
                </w:rPr>
                <w:t>ة</w:t>
              </w:r>
              <w:r w:rsidRPr="008D6455">
                <w:rPr>
                  <w:spacing w:val="-4"/>
                  <w:rtl/>
                </w:rPr>
                <w:t xml:space="preserve"> أو غير مباشرة، وبشكل متعمَّد أو غير متعمَّد. وقد تكون هذه الآثار اقتصادية أو اجتماعية ثقافية أو</w:t>
              </w:r>
            </w:ins>
            <w:ins w:id="22" w:author="Khattab, Alaa Atef Abdellatif" w:date="2026-10-08T08:59:00Z">
              <w:r w:rsidR="008D6455">
                <w:rPr>
                  <w:rFonts w:hint="cs"/>
                  <w:spacing w:val="-4"/>
                  <w:rtl/>
                </w:rPr>
                <w:t> </w:t>
              </w:r>
            </w:ins>
            <w:ins w:id="23" w:author="ELAZAZI, Amr" w:date="2026-10-07T10:05:00Z">
              <w:r w:rsidRPr="008D6455">
                <w:rPr>
                  <w:spacing w:val="-4"/>
                  <w:rtl/>
                </w:rPr>
                <w:t xml:space="preserve">مؤسسية أو بيئية أو تكنولوجية أو ذات طبيعة أخرى. وينبغي أن يكون </w:t>
              </w:r>
              <w:r w:rsidRPr="008D6455">
                <w:rPr>
                  <w:rFonts w:hint="cs"/>
                  <w:spacing w:val="-4"/>
                  <w:rtl/>
                </w:rPr>
                <w:t>للتأثيرات</w:t>
              </w:r>
              <w:r w:rsidRPr="008D6455">
                <w:rPr>
                  <w:spacing w:val="-4"/>
                  <w:rtl/>
                </w:rPr>
                <w:t xml:space="preserve"> الإيجابية علاقة معينة بالغايات المتفق عليها دولياً والغايات الاستراتيجية المتفق عليها دولياً، فضلاً عن غايات التنمية الوطنية.</w:t>
              </w:r>
            </w:ins>
          </w:p>
        </w:tc>
      </w:tr>
      <w:tr w:rsidR="00526439" w:rsidRPr="004F2760" w14:paraId="188E8330"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32506302" w14:textId="77777777" w:rsidR="00526439" w:rsidRPr="004F2760" w:rsidRDefault="00526439" w:rsidP="00526439">
            <w:pPr>
              <w:pStyle w:val="Tabletext"/>
              <w:rPr>
                <w:rtl/>
                <w:lang w:val="en-US" w:eastAsia="zh-CN" w:bidi="ar-SA"/>
              </w:rPr>
            </w:pPr>
            <w:r w:rsidRPr="004F2760">
              <w:rPr>
                <w:rFonts w:hint="cs"/>
                <w:rtl/>
                <w:lang w:val="en-US" w:eastAsia="zh-CN" w:bidi="ar-SA"/>
              </w:rPr>
              <w:t>المؤشرات</w:t>
            </w:r>
          </w:p>
        </w:tc>
        <w:tc>
          <w:tcPr>
            <w:tcW w:w="7406" w:type="dxa"/>
            <w:tcBorders>
              <w:top w:val="single" w:sz="4" w:space="0" w:color="auto"/>
              <w:left w:val="single" w:sz="4" w:space="0" w:color="auto"/>
              <w:bottom w:val="single" w:sz="4" w:space="0" w:color="auto"/>
              <w:right w:val="single" w:sz="4" w:space="0" w:color="auto"/>
            </w:tcBorders>
          </w:tcPr>
          <w:p w14:paraId="50F3158C" w14:textId="043957C4" w:rsidR="00526439" w:rsidRPr="004F2760" w:rsidRDefault="00526439" w:rsidP="00526439">
            <w:pPr>
              <w:pStyle w:val="Tabletext"/>
              <w:rPr>
                <w:spacing w:val="-6"/>
                <w:rtl/>
                <w:lang w:val="en-US" w:eastAsia="zh-CN" w:bidi="ar-SA"/>
              </w:rPr>
            </w:pPr>
            <w:del w:id="24" w:author="ELAZAZI, Amr" w:date="2026-10-07T09:45:00Z">
              <w:r w:rsidRPr="004F2760" w:rsidDel="00DC7F00">
                <w:rPr>
                  <w:rFonts w:hint="cs"/>
                  <w:rtl/>
                  <w:lang w:val="en-US" w:eastAsia="zh-CN" w:bidi="ar-SA"/>
                </w:rPr>
                <w:delText>ال</w:delText>
              </w:r>
              <w:r w:rsidRPr="004F2760" w:rsidDel="00DC7F00">
                <w:rPr>
                  <w:rtl/>
                  <w:lang w:val="en-US" w:eastAsia="zh-CN" w:bidi="ar-SA"/>
                </w:rPr>
                <w:delText>مؤشرات هي المعايير المستعملة في قياس تحقيق النتائج</w:delText>
              </w:r>
              <w:r w:rsidRPr="004F2760" w:rsidDel="00DC7F00">
                <w:rPr>
                  <w:rFonts w:hint="cs"/>
                  <w:rtl/>
                  <w:lang w:val="en-US" w:eastAsia="zh-CN" w:bidi="ar-SA"/>
                </w:rPr>
                <w:delText xml:space="preserve"> والمقاصد المحددة في</w:delText>
              </w:r>
              <w:r w:rsidRPr="004F2760" w:rsidDel="00DC7F00">
                <w:rPr>
                  <w:rFonts w:hint="eastAsia"/>
                  <w:rtl/>
                  <w:lang w:val="en-US" w:eastAsia="zh-CN" w:bidi="ar-SA"/>
                </w:rPr>
                <w:delText> </w:delText>
              </w:r>
              <w:r w:rsidRPr="004F2760" w:rsidDel="00DC7F00">
                <w:rPr>
                  <w:rFonts w:hint="cs"/>
                  <w:rtl/>
                  <w:lang w:val="en-US" w:eastAsia="zh-CN" w:bidi="ar-SA"/>
                </w:rPr>
                <w:delText>إطار النتائج</w:delText>
              </w:r>
              <w:r w:rsidRPr="004F2760" w:rsidDel="00DC7F00">
                <w:rPr>
                  <w:rtl/>
                  <w:lang w:val="en-US" w:eastAsia="zh-CN" w:bidi="ar-SA"/>
                </w:rPr>
                <w:delText>.</w:delText>
              </w:r>
            </w:del>
            <w:ins w:id="25" w:author="ELAZAZI, Amr" w:date="2026-10-07T10:05:00Z">
              <w:r w:rsidRPr="0041185F">
                <w:rPr>
                  <w:rtl/>
                </w:rPr>
                <w:t>المؤشر هو وحدة قياس تحدد ما يجب قياسه على امتداد مقياس أو ب</w:t>
              </w:r>
            </w:ins>
            <w:ins w:id="26" w:author="Ahmed, Sheeren Helmy Mansour" w:date="2026-10-07T09:54:00Z">
              <w:r w:rsidR="00DF29D8">
                <w:rPr>
                  <w:rFonts w:hint="cs"/>
                  <w:rtl/>
                </w:rPr>
                <w:t>ُ</w:t>
              </w:r>
            </w:ins>
            <w:ins w:id="27" w:author="ELAZAZI, Amr" w:date="2026-10-07T10:05:00Z">
              <w:r w:rsidRPr="0041185F">
                <w:rPr>
                  <w:rtl/>
                </w:rPr>
                <w:t>عد ما، ولكنه لا</w:t>
              </w:r>
              <w:r w:rsidRPr="0041185F">
                <w:rPr>
                  <w:rFonts w:hint="cs"/>
                  <w:rtl/>
                </w:rPr>
                <w:t> </w:t>
              </w:r>
              <w:r w:rsidRPr="0041185F">
                <w:rPr>
                  <w:rtl/>
                </w:rPr>
                <w:t>يشير إلى الاتجاه أو التغيير.</w:t>
              </w:r>
            </w:ins>
          </w:p>
        </w:tc>
      </w:tr>
      <w:tr w:rsidR="00526439" w:rsidRPr="004F2760" w14:paraId="551AC498"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2E4B8E6C" w14:textId="77777777" w:rsidR="00526439" w:rsidRPr="004F2760" w:rsidRDefault="00526439" w:rsidP="00526439">
            <w:pPr>
              <w:pStyle w:val="Tabletext"/>
              <w:rPr>
                <w:lang w:val="en-US" w:eastAsia="zh-CN" w:bidi="ar-SA"/>
              </w:rPr>
            </w:pPr>
            <w:r w:rsidRPr="004F2760">
              <w:rPr>
                <w:rtl/>
                <w:lang w:val="en-US" w:eastAsia="zh-CN" w:bidi="ar-SA"/>
              </w:rPr>
              <w:t>المدخلات</w:t>
            </w:r>
          </w:p>
        </w:tc>
        <w:tc>
          <w:tcPr>
            <w:tcW w:w="7406" w:type="dxa"/>
            <w:tcBorders>
              <w:top w:val="single" w:sz="4" w:space="0" w:color="auto"/>
              <w:left w:val="single" w:sz="4" w:space="0" w:color="auto"/>
              <w:bottom w:val="single" w:sz="4" w:space="0" w:color="auto"/>
              <w:right w:val="single" w:sz="4" w:space="0" w:color="auto"/>
            </w:tcBorders>
            <w:hideMark/>
          </w:tcPr>
          <w:p w14:paraId="23A391BD" w14:textId="77777777" w:rsidR="00526439" w:rsidRPr="00C72F77" w:rsidRDefault="00526439" w:rsidP="00526439">
            <w:pPr>
              <w:pStyle w:val="Tabletext"/>
              <w:rPr>
                <w:spacing w:val="-4"/>
                <w:lang w:val="en-US" w:eastAsia="zh-CN" w:bidi="ar-SA"/>
              </w:rPr>
            </w:pPr>
            <w:r w:rsidRPr="00C72F77">
              <w:rPr>
                <w:spacing w:val="-4"/>
                <w:rtl/>
                <w:lang w:val="en-US" w:eastAsia="zh-CN" w:bidi="ar-SA"/>
              </w:rPr>
              <w:t>المدخلات هي موارد مثل الموارد المالية والبشرية والمادية والتكنولوجية، تُستعمل في الأنشطة لإنتاج</w:t>
            </w:r>
            <w:r w:rsidRPr="00C72F77">
              <w:rPr>
                <w:rFonts w:hint="cs"/>
                <w:spacing w:val="-4"/>
                <w:rtl/>
                <w:lang w:val="en-US" w:eastAsia="zh-CN" w:bidi="ar-SA"/>
              </w:rPr>
              <w:t> </w:t>
            </w:r>
            <w:r w:rsidRPr="00C72F77">
              <w:rPr>
                <w:spacing w:val="-4"/>
                <w:rtl/>
                <w:lang w:val="en-US" w:eastAsia="zh-CN" w:bidi="ar-SA"/>
              </w:rPr>
              <w:t>النواتج.</w:t>
            </w:r>
          </w:p>
        </w:tc>
      </w:tr>
      <w:tr w:rsidR="00526439" w:rsidRPr="004F2760" w14:paraId="25F412AE"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7EF4D940" w14:textId="77777777" w:rsidR="00526439" w:rsidRPr="004F2760" w:rsidRDefault="00526439" w:rsidP="00526439">
            <w:pPr>
              <w:pStyle w:val="Tabletext"/>
              <w:rPr>
                <w:rtl/>
                <w:lang w:val="en-US" w:eastAsia="zh-CN" w:bidi="ar-SA"/>
              </w:rPr>
            </w:pPr>
            <w:r w:rsidRPr="004F2760">
              <w:rPr>
                <w:rtl/>
                <w:lang w:val="en-US" w:eastAsia="zh-CN" w:bidi="ar-SA"/>
              </w:rPr>
              <w:t>الرسالة</w:t>
            </w:r>
          </w:p>
        </w:tc>
        <w:tc>
          <w:tcPr>
            <w:tcW w:w="7406" w:type="dxa"/>
            <w:tcBorders>
              <w:top w:val="single" w:sz="4" w:space="0" w:color="auto"/>
              <w:left w:val="single" w:sz="4" w:space="0" w:color="auto"/>
              <w:bottom w:val="single" w:sz="4" w:space="0" w:color="auto"/>
              <w:right w:val="single" w:sz="4" w:space="0" w:color="auto"/>
            </w:tcBorders>
            <w:hideMark/>
          </w:tcPr>
          <w:p w14:paraId="123F6AE2" w14:textId="77777777" w:rsidR="00526439" w:rsidRPr="004F2760" w:rsidRDefault="00526439" w:rsidP="00526439">
            <w:pPr>
              <w:pStyle w:val="Tabletext"/>
              <w:rPr>
                <w:lang w:val="en-US" w:eastAsia="zh-CN" w:bidi="ar-SA"/>
              </w:rPr>
            </w:pPr>
            <w:r w:rsidRPr="004F2760">
              <w:rPr>
                <w:rtl/>
                <w:lang w:val="en-US" w:eastAsia="zh-CN" w:bidi="ar-SA"/>
              </w:rPr>
              <w:t>تشير الرسالة إلى الأهداف الشاملة الرئيسية للاتحاد وفقاً للصكوك الأساسية للاتحاد.</w:t>
            </w:r>
          </w:p>
        </w:tc>
      </w:tr>
      <w:tr w:rsidR="00526439" w:rsidRPr="004F2760" w14:paraId="2EA57B0F"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1F7D67FE" w14:textId="77777777" w:rsidR="00526439" w:rsidRPr="004F2760" w:rsidRDefault="00526439" w:rsidP="00526439">
            <w:pPr>
              <w:pStyle w:val="Tabletext"/>
              <w:rPr>
                <w:lang w:val="en-US" w:eastAsia="zh-CN" w:bidi="ar-SA"/>
              </w:rPr>
            </w:pPr>
            <w:r w:rsidRPr="004F2760">
              <w:rPr>
                <w:rtl/>
                <w:lang w:val="en-US" w:eastAsia="zh-CN" w:bidi="ar-SA"/>
              </w:rPr>
              <w:t>الخطة التشغيلية</w:t>
            </w:r>
          </w:p>
        </w:tc>
        <w:tc>
          <w:tcPr>
            <w:tcW w:w="7406" w:type="dxa"/>
            <w:tcBorders>
              <w:top w:val="single" w:sz="4" w:space="0" w:color="auto"/>
              <w:left w:val="single" w:sz="4" w:space="0" w:color="auto"/>
              <w:bottom w:val="single" w:sz="4" w:space="0" w:color="auto"/>
              <w:right w:val="single" w:sz="4" w:space="0" w:color="auto"/>
            </w:tcBorders>
            <w:hideMark/>
          </w:tcPr>
          <w:p w14:paraId="290B3964" w14:textId="77777777" w:rsidR="00526439" w:rsidRPr="004F2760" w:rsidRDefault="00526439" w:rsidP="00526439">
            <w:pPr>
              <w:pStyle w:val="Tabletext"/>
              <w:rPr>
                <w:lang w:val="en-US" w:eastAsia="zh-CN" w:bidi="ar-SA"/>
              </w:rPr>
            </w:pPr>
            <w:r w:rsidRPr="004F2760">
              <w:rPr>
                <w:rtl/>
                <w:lang w:val="en-US" w:eastAsia="zh-CN" w:bidi="ar-SA"/>
              </w:rPr>
              <w:t>يعد كل مكتب الخطة التشغيلية على أساس سنوي، بالتشاور مع الفريق الاستشاري ذي الصلة، كما تعدها الأمانة العامة، وفقاً للخطتين الاستراتيجية والمالية. وتشمل الخطة التشغيلية الخطة المفصلة للسنة التالية وتوقعات فترة السنوات الثلاث التي تليها لكل قطاع وللأمانة العامة. ويستعرض المجلس الخطط التشغيلية الرباعية المتجددة ويوافق عليها.</w:t>
            </w:r>
          </w:p>
        </w:tc>
      </w:tr>
      <w:tr w:rsidR="00526439" w:rsidRPr="004F2760" w14:paraId="077C2FD9"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1D6EBE1A" w14:textId="77BF150E" w:rsidR="00526439" w:rsidRPr="004F2760" w:rsidRDefault="00526439" w:rsidP="00526439">
            <w:pPr>
              <w:pStyle w:val="Tabletext"/>
              <w:rPr>
                <w:lang w:val="en-US" w:eastAsia="zh-CN" w:bidi="ar-SA"/>
              </w:rPr>
            </w:pPr>
            <w:del w:id="28" w:author="Ahmed, Sheeren Helmy Mansour" w:date="2026-10-07T09:56:00Z">
              <w:r w:rsidRPr="004F2760" w:rsidDel="00DF29D8">
                <w:rPr>
                  <w:rtl/>
                  <w:lang w:val="en-US" w:eastAsia="zh-CN" w:bidi="ar-SA"/>
                </w:rPr>
                <w:delText>النتائج</w:delText>
              </w:r>
            </w:del>
            <w:ins w:id="29" w:author="Arabic_AA" w:date="2026-10-09T11:36:00Z">
              <w:r w:rsidR="00C72F77">
                <w:rPr>
                  <w:rFonts w:hint="cs"/>
                  <w:rtl/>
                  <w:lang w:val="en-US" w:eastAsia="zh-CN"/>
                </w:rPr>
                <w:t xml:space="preserve"> </w:t>
              </w:r>
            </w:ins>
            <w:ins w:id="30" w:author="Ahmed, Sheeren Helmy Mansour" w:date="2026-10-07T09:56:00Z">
              <w:r w:rsidR="00DF29D8">
                <w:rPr>
                  <w:rFonts w:hint="cs"/>
                  <w:rtl/>
                  <w:lang w:val="en-US" w:eastAsia="zh-CN" w:bidi="ar-SA"/>
                </w:rPr>
                <w:t>النواتج</w:t>
              </w:r>
            </w:ins>
          </w:p>
        </w:tc>
        <w:tc>
          <w:tcPr>
            <w:tcW w:w="7406" w:type="dxa"/>
            <w:tcBorders>
              <w:top w:val="single" w:sz="4" w:space="0" w:color="auto"/>
              <w:left w:val="single" w:sz="4" w:space="0" w:color="auto"/>
              <w:bottom w:val="single" w:sz="4" w:space="0" w:color="auto"/>
              <w:right w:val="single" w:sz="4" w:space="0" w:color="auto"/>
            </w:tcBorders>
            <w:hideMark/>
          </w:tcPr>
          <w:p w14:paraId="3C7FA225" w14:textId="7C45C5A2" w:rsidR="00526439" w:rsidRPr="004F2760" w:rsidRDefault="00526439" w:rsidP="00526439">
            <w:pPr>
              <w:pStyle w:val="Tabletext"/>
              <w:rPr>
                <w:lang w:val="en-US" w:eastAsia="zh-CN" w:bidi="ar-SA"/>
              </w:rPr>
            </w:pPr>
            <w:del w:id="31" w:author="ELAZAZI, Amr" w:date="2026-10-07T09:46:00Z">
              <w:r w:rsidRPr="004F2760" w:rsidDel="00DC7F00">
                <w:rPr>
                  <w:rtl/>
                  <w:lang w:val="en-US" w:eastAsia="zh-CN" w:bidi="ar-SA"/>
                </w:rPr>
                <w:delText>تقدم النتائج دلالة على تحقيق النتائج الرئيسية في إطار الأولويات المواضيعية. وغالباً ما تقع النتائج تحت سيطرة المنظمة جزئياً وليس كلياً.</w:delText>
              </w:r>
            </w:del>
            <w:ins w:id="32" w:author="ELAZAZI, Amr" w:date="2026-10-07T10:06:00Z">
              <w:r w:rsidRPr="0041185F">
                <w:rPr>
                  <w:rtl/>
                </w:rPr>
                <w:t xml:space="preserve">تمثل النواتج التغيرات في القدرات المؤسسية والسلوكية </w:t>
              </w:r>
            </w:ins>
            <w:ins w:id="33" w:author="Ahmed, Sheeren Helmy Mansour" w:date="2026-10-07T10:40:00Z">
              <w:r w:rsidR="00696513">
                <w:rPr>
                  <w:rFonts w:hint="cs"/>
                  <w:rtl/>
                </w:rPr>
                <w:t>للأعضاء</w:t>
              </w:r>
            </w:ins>
            <w:ins w:id="34" w:author="ELAZAZI, Amr" w:date="2026-10-07T10:06:00Z">
              <w:r w:rsidRPr="0041185F">
                <w:rPr>
                  <w:rtl/>
                </w:rPr>
                <w:t xml:space="preserve"> التي تحدث في</w:t>
              </w:r>
              <w:r w:rsidRPr="0041185F">
                <w:rPr>
                  <w:rFonts w:hint="cs"/>
                  <w:rtl/>
                </w:rPr>
                <w:t> </w:t>
              </w:r>
              <w:r w:rsidRPr="0041185F">
                <w:rPr>
                  <w:rtl/>
                </w:rPr>
                <w:t>المرحلة بين استكمال المخرجات وتحقيق الغايات.</w:t>
              </w:r>
            </w:ins>
          </w:p>
        </w:tc>
      </w:tr>
      <w:tr w:rsidR="00526439" w:rsidRPr="004F2760" w14:paraId="6DFA2E3C"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hideMark/>
          </w:tcPr>
          <w:p w14:paraId="42445978" w14:textId="73933738" w:rsidR="00526439" w:rsidRPr="004F2760" w:rsidRDefault="00526439" w:rsidP="00526439">
            <w:pPr>
              <w:pStyle w:val="Tabletext"/>
              <w:rPr>
                <w:lang w:val="en-US" w:eastAsia="zh-CN" w:bidi="ar-SA"/>
              </w:rPr>
            </w:pPr>
            <w:del w:id="35" w:author="Ahmed, Sheeren Helmy Mansour" w:date="2026-10-07T09:59:00Z">
              <w:r w:rsidRPr="004F2760" w:rsidDel="00DF29D8">
                <w:rPr>
                  <w:rtl/>
                  <w:lang w:val="en-US" w:eastAsia="zh-CN" w:bidi="ar-SA"/>
                </w:rPr>
                <w:delText>النواتج</w:delText>
              </w:r>
            </w:del>
            <w:ins w:id="36" w:author="Arabic_AA" w:date="2026-10-09T11:36:00Z">
              <w:r w:rsidR="00C72F77">
                <w:rPr>
                  <w:rFonts w:hint="cs"/>
                  <w:rtl/>
                  <w:lang w:val="en-US" w:eastAsia="zh-CN" w:bidi="ar-SA"/>
                </w:rPr>
                <w:t xml:space="preserve"> </w:t>
              </w:r>
            </w:ins>
            <w:ins w:id="37" w:author="Ahmed, Sheeren Helmy Mansour" w:date="2026-10-07T09:59:00Z">
              <w:r w:rsidR="00DF29D8">
                <w:rPr>
                  <w:rFonts w:hint="cs"/>
                  <w:rtl/>
                  <w:lang w:val="en-US" w:eastAsia="zh-CN" w:bidi="ar-SA"/>
                </w:rPr>
                <w:t>المخرجات</w:t>
              </w:r>
            </w:ins>
          </w:p>
        </w:tc>
        <w:tc>
          <w:tcPr>
            <w:tcW w:w="7406" w:type="dxa"/>
            <w:tcBorders>
              <w:top w:val="single" w:sz="4" w:space="0" w:color="auto"/>
              <w:left w:val="single" w:sz="4" w:space="0" w:color="auto"/>
              <w:bottom w:val="single" w:sz="4" w:space="0" w:color="auto"/>
              <w:right w:val="single" w:sz="4" w:space="0" w:color="auto"/>
            </w:tcBorders>
            <w:hideMark/>
          </w:tcPr>
          <w:p w14:paraId="53292EED" w14:textId="52BB451C" w:rsidR="00526439" w:rsidRPr="004F2760" w:rsidRDefault="00526439" w:rsidP="00526439">
            <w:pPr>
              <w:pStyle w:val="Tabletext"/>
              <w:rPr>
                <w:lang w:val="en-US" w:eastAsia="zh-CN" w:bidi="ar-SA"/>
              </w:rPr>
            </w:pPr>
            <w:del w:id="38" w:author="ELAZAZI, Amr" w:date="2026-10-07T09:46:00Z">
              <w:r w:rsidRPr="004F2760" w:rsidDel="00DC7F00">
                <w:rPr>
                  <w:rtl/>
                  <w:lang w:val="en-US" w:eastAsia="zh-CN" w:bidi="ar-SA"/>
                </w:rPr>
                <w:delText xml:space="preserve">تشير </w:delText>
              </w:r>
              <w:r w:rsidRPr="004F2760" w:rsidDel="00DC7F00">
                <w:rPr>
                  <w:rFonts w:hint="cs"/>
                  <w:spacing w:val="6"/>
                  <w:rtl/>
                  <w:lang w:val="en-US" w:eastAsia="zh-CN" w:bidi="ar-SA"/>
                </w:rPr>
                <w:delText>الن</w:delText>
              </w:r>
              <w:r w:rsidRPr="004F2760" w:rsidDel="00DC7F00">
                <w:rPr>
                  <w:spacing w:val="6"/>
                  <w:rtl/>
                  <w:lang w:val="en-US" w:eastAsia="zh-CN" w:bidi="ar-SA"/>
                </w:rPr>
                <w:delText>واتج</w:delText>
              </w:r>
              <w:r w:rsidRPr="004F2760" w:rsidDel="00DC7F00">
                <w:rPr>
                  <w:rFonts w:hint="cs"/>
                  <w:spacing w:val="6"/>
                  <w:rtl/>
                  <w:lang w:val="en-US" w:eastAsia="zh-CN" w:bidi="ar-SA"/>
                </w:rPr>
                <w:delText xml:space="preserve"> </w:delText>
              </w:r>
              <w:r w:rsidRPr="004F2760" w:rsidDel="00DC7F00">
                <w:rPr>
                  <w:rtl/>
                  <w:lang w:val="en-US" w:eastAsia="zh-CN" w:bidi="ar-SA"/>
                </w:rPr>
                <w:delText>إلى النتائج والمنتجات والمخرجات والخدمات النهائية الملموسة التي يحققها الاتحاد في تنفيذ الخطط التشغيلية. والنواتج هي عناصر تكاليف وتمثلها أوامر داخلية في نظام محاسبة التكاليف المطبق. ويرد تعريف النواتج وقياسها في الخطط التشغيلية لكل قطاع وللأمانة العامة</w:delText>
              </w:r>
              <w:r w:rsidRPr="004F2760" w:rsidDel="00DC7F00">
                <w:rPr>
                  <w:rFonts w:hint="cs"/>
                  <w:rtl/>
                  <w:lang w:val="en-US" w:eastAsia="zh-CN" w:bidi="ar-SA"/>
                </w:rPr>
                <w:delText>.</w:delText>
              </w:r>
            </w:del>
            <w:ins w:id="39" w:author="ELAZAZI, Amr" w:date="2026-10-07T10:06:00Z">
              <w:r w:rsidRPr="0041185F">
                <w:rPr>
                  <w:spacing w:val="-4"/>
                  <w:rtl/>
                </w:rPr>
                <w:t>المخرجات هي التغييرات في مهارات أو إمكانات وقدرات الأفراد أو المؤسسات، أو في توفر المنتجات والخدمات الجديدة التي تنتج عن استكمال الأنشطة كجزء من تدخل ما ضمن سيطرة المنظمة. وتتحقق بالموارد المتوفرة وضمن الفترة الزمنية المحددة.</w:t>
              </w:r>
            </w:ins>
          </w:p>
        </w:tc>
      </w:tr>
      <w:tr w:rsidR="00526439" w:rsidRPr="004F2760" w14:paraId="17FE51A6"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0EA424BD" w14:textId="74775E7D" w:rsidR="00526439" w:rsidRPr="004F2760" w:rsidRDefault="00526439" w:rsidP="00526439">
            <w:pPr>
              <w:pStyle w:val="Tabletext"/>
              <w:rPr>
                <w:rtl/>
                <w:lang w:val="en-US" w:eastAsia="zh-CN" w:bidi="ar-SA"/>
              </w:rPr>
            </w:pPr>
            <w:ins w:id="40" w:author="ELAZAZI, Amr" w:date="2026-10-07T10:06:00Z">
              <w:r w:rsidRPr="0041185F">
                <w:rPr>
                  <w:rtl/>
                </w:rPr>
                <w:t>الأداء</w:t>
              </w:r>
            </w:ins>
          </w:p>
        </w:tc>
        <w:tc>
          <w:tcPr>
            <w:tcW w:w="7406" w:type="dxa"/>
            <w:tcBorders>
              <w:top w:val="single" w:sz="4" w:space="0" w:color="auto"/>
              <w:left w:val="single" w:sz="4" w:space="0" w:color="auto"/>
              <w:bottom w:val="single" w:sz="4" w:space="0" w:color="auto"/>
              <w:right w:val="single" w:sz="4" w:space="0" w:color="auto"/>
            </w:tcBorders>
          </w:tcPr>
          <w:p w14:paraId="4A22114B" w14:textId="2270EA62" w:rsidR="00526439" w:rsidRPr="004F2760" w:rsidDel="00DC7F00" w:rsidRDefault="00526439" w:rsidP="00526439">
            <w:pPr>
              <w:pStyle w:val="Tabletext"/>
              <w:rPr>
                <w:rtl/>
                <w:lang w:val="en-US" w:eastAsia="zh-CN" w:bidi="ar-SA"/>
              </w:rPr>
            </w:pPr>
            <w:ins w:id="41" w:author="ELAZAZI, Amr" w:date="2026-10-07T10:06:00Z">
              <w:r w:rsidRPr="0041185F">
                <w:rPr>
                  <w:rtl/>
                </w:rPr>
                <w:t>الدرجة التي يعمل بها التدخل وفقاً لمعايير/قواعد/مبادئ توجيهية محددة أو يحقق بها نتائج وفقاً للخطط المحددة. ومؤشرات الأداء هي وسيلة نوعية أو كمية لقياس مخرج أو</w:t>
              </w:r>
              <w:r w:rsidRPr="0041185F">
                <w:rPr>
                  <w:rFonts w:hint="cs"/>
                  <w:rtl/>
                </w:rPr>
                <w:t> </w:t>
              </w:r>
              <w:r w:rsidRPr="0041185F">
                <w:rPr>
                  <w:rtl/>
                </w:rPr>
                <w:t>ناتج ما.</w:t>
              </w:r>
            </w:ins>
          </w:p>
        </w:tc>
      </w:tr>
      <w:tr w:rsidR="00526439" w:rsidRPr="004F2760" w14:paraId="35FAAAF5" w14:textId="77777777" w:rsidTr="00032DC6">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1B8C3578" w14:textId="60DC6693" w:rsidR="00526439" w:rsidRPr="004F2760" w:rsidRDefault="00526439" w:rsidP="00526439">
            <w:pPr>
              <w:pStyle w:val="Tabletext"/>
              <w:rPr>
                <w:rtl/>
                <w:lang w:val="en-US" w:eastAsia="zh-CN" w:bidi="ar-SA"/>
              </w:rPr>
            </w:pPr>
            <w:ins w:id="42" w:author="ELAZAZI, Amr" w:date="2026-10-07T10:06:00Z">
              <w:r w:rsidRPr="0041185F">
                <w:rPr>
                  <w:rtl/>
                </w:rPr>
                <w:t>رصد الأداء</w:t>
              </w:r>
            </w:ins>
          </w:p>
        </w:tc>
        <w:tc>
          <w:tcPr>
            <w:tcW w:w="7406" w:type="dxa"/>
            <w:tcBorders>
              <w:top w:val="single" w:sz="4" w:space="0" w:color="auto"/>
              <w:left w:val="single" w:sz="4" w:space="0" w:color="auto"/>
              <w:bottom w:val="single" w:sz="4" w:space="0" w:color="auto"/>
              <w:right w:val="single" w:sz="4" w:space="0" w:color="auto"/>
            </w:tcBorders>
          </w:tcPr>
          <w:p w14:paraId="6CEC07F8" w14:textId="0257FF5B" w:rsidR="00526439" w:rsidRPr="00BA72AF" w:rsidDel="00DC7F00" w:rsidRDefault="00526439" w:rsidP="00526439">
            <w:pPr>
              <w:pStyle w:val="Tabletext"/>
              <w:rPr>
                <w:spacing w:val="-2"/>
                <w:rtl/>
                <w:lang w:val="en-US" w:eastAsia="zh-CN" w:bidi="ar-SA"/>
              </w:rPr>
            </w:pPr>
            <w:ins w:id="43" w:author="ELAZAZI, Amr" w:date="2026-10-07T10:06:00Z">
              <w:r w:rsidRPr="00BA72AF">
                <w:rPr>
                  <w:spacing w:val="-2"/>
                  <w:rtl/>
                </w:rPr>
                <w:t>عملية مستمرة لجمع وتحليل البيانات المتعلقة بمؤشرات الأداء، لمقارنة مدى جودة تنفيذ تدخل أو شراكة أو إصلاح سياساتي مقابل النتائج المتوقعة (تحقيق المخرجات والتقدم نحو النواتج).</w:t>
              </w:r>
            </w:ins>
          </w:p>
        </w:tc>
      </w:tr>
    </w:tbl>
    <w:p w14:paraId="31CCA278" w14:textId="77777777" w:rsidR="003E202D" w:rsidRPr="004F2760" w:rsidRDefault="00846136" w:rsidP="00635AE9">
      <w:pPr>
        <w:spacing w:before="0" w:line="20" w:lineRule="exact"/>
        <w:rPr>
          <w:rtl/>
          <w:lang w:val="en-US" w:eastAsia="zh-CN" w:bidi="ar-SA"/>
        </w:rPr>
      </w:pPr>
      <w:r w:rsidRPr="004F2760">
        <w:rPr>
          <w:rtl/>
          <w:lang w:val="en-US" w:eastAsia="zh-CN" w:bidi="ar-SA"/>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9"/>
        <w:gridCol w:w="7406"/>
      </w:tblGrid>
      <w:tr w:rsidR="00AD737F" w:rsidRPr="004F2760" w14:paraId="0251DA0C" w14:textId="77777777" w:rsidTr="00635AE9">
        <w:trPr>
          <w:cantSplit/>
          <w:jc w:val="center"/>
        </w:trPr>
        <w:tc>
          <w:tcPr>
            <w:tcW w:w="193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2819403" w14:textId="77777777" w:rsidR="003E202D" w:rsidRPr="004F2760" w:rsidRDefault="00846136" w:rsidP="00677008">
            <w:pPr>
              <w:pStyle w:val="Tablehead"/>
              <w:rPr>
                <w:noProof/>
                <w:rtl/>
                <w:lang w:eastAsia="zh-CN" w:bidi="ar-SA"/>
              </w:rPr>
            </w:pPr>
            <w:r w:rsidRPr="004F2760">
              <w:rPr>
                <w:rtl/>
                <w:lang w:eastAsia="zh-CN" w:bidi="ar-SA"/>
              </w:rPr>
              <w:lastRenderedPageBreak/>
              <w:t>المصطلح</w:t>
            </w:r>
          </w:p>
        </w:tc>
        <w:tc>
          <w:tcPr>
            <w:tcW w:w="74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017F655" w14:textId="77777777" w:rsidR="003E202D" w:rsidRPr="004F2760" w:rsidRDefault="00846136" w:rsidP="00677008">
            <w:pPr>
              <w:pStyle w:val="Tablehead"/>
              <w:rPr>
                <w:rtl/>
                <w:lang w:eastAsia="zh-CN" w:bidi="ar-SA"/>
              </w:rPr>
            </w:pPr>
            <w:r w:rsidRPr="004F2760">
              <w:rPr>
                <w:rFonts w:hint="cs"/>
                <w:rtl/>
                <w:lang w:eastAsia="zh-CN" w:bidi="ar-SA"/>
              </w:rPr>
              <w:t>التعريف</w:t>
            </w:r>
          </w:p>
        </w:tc>
      </w:tr>
      <w:tr w:rsidR="00D93F50" w:rsidRPr="004F2760" w14:paraId="267F5204" w14:textId="77777777" w:rsidTr="000C2A7C">
        <w:trPr>
          <w:cantSplit/>
          <w:tblHeader/>
          <w:jc w:val="center"/>
        </w:trPr>
        <w:tc>
          <w:tcPr>
            <w:tcW w:w="1939" w:type="dxa"/>
            <w:tcBorders>
              <w:top w:val="single" w:sz="4" w:space="0" w:color="auto"/>
              <w:left w:val="single" w:sz="4" w:space="0" w:color="auto"/>
              <w:bottom w:val="single" w:sz="4" w:space="0" w:color="auto"/>
              <w:right w:val="single" w:sz="4" w:space="0" w:color="auto"/>
            </w:tcBorders>
            <w:vAlign w:val="center"/>
          </w:tcPr>
          <w:p w14:paraId="1926B68F" w14:textId="77777777" w:rsidR="003E202D" w:rsidRPr="004F2760" w:rsidRDefault="00846136" w:rsidP="000C2A7C">
            <w:pPr>
              <w:pStyle w:val="Tabletext"/>
              <w:jc w:val="left"/>
              <w:rPr>
                <w:rtl/>
                <w:lang w:val="en-US" w:eastAsia="zh-CN" w:bidi="ar-SA"/>
              </w:rPr>
            </w:pPr>
            <w:r w:rsidRPr="004F2760">
              <w:rPr>
                <w:rFonts w:hint="cs"/>
                <w:noProof/>
                <w:rtl/>
                <w:lang w:eastAsia="zh-CN" w:bidi="ar-SA"/>
              </w:rPr>
              <w:t>عروض المنتجات والخدمات</w:t>
            </w:r>
          </w:p>
        </w:tc>
        <w:tc>
          <w:tcPr>
            <w:tcW w:w="7406" w:type="dxa"/>
            <w:tcBorders>
              <w:top w:val="single" w:sz="4" w:space="0" w:color="auto"/>
              <w:left w:val="single" w:sz="4" w:space="0" w:color="auto"/>
              <w:bottom w:val="single" w:sz="4" w:space="0" w:color="auto"/>
              <w:right w:val="single" w:sz="4" w:space="0" w:color="auto"/>
            </w:tcBorders>
          </w:tcPr>
          <w:p w14:paraId="7D364844" w14:textId="0E028BC2" w:rsidR="003E202D" w:rsidRPr="004F2760" w:rsidRDefault="00846136" w:rsidP="000C2A7C">
            <w:pPr>
              <w:pStyle w:val="Tabletext"/>
              <w:rPr>
                <w:rtl/>
                <w:lang w:val="en-US" w:eastAsia="zh-CN" w:bidi="ar-SA"/>
              </w:rPr>
            </w:pPr>
            <w:r w:rsidRPr="004F2760">
              <w:rPr>
                <w:rFonts w:hint="cs"/>
                <w:rtl/>
                <w:lang w:eastAsia="zh-CN" w:bidi="ar-SA"/>
              </w:rPr>
              <w:t>مجموعة منتجات وخدمات الاتحاد التي يتم تقديمها لدعم عمل الاتحاد في إطار أولوياته</w:t>
            </w:r>
            <w:del w:id="44" w:author="Ahmed, Sheeren Helmy Mansour" w:date="2026-10-07T10:04:00Z">
              <w:r w:rsidRPr="004F2760" w:rsidDel="00270103">
                <w:rPr>
                  <w:rFonts w:hint="cs"/>
                  <w:rtl/>
                  <w:lang w:eastAsia="zh-CN" w:bidi="ar-SA"/>
                </w:rPr>
                <w:delText xml:space="preserve"> المواضيعية</w:delText>
              </w:r>
            </w:del>
            <w:r w:rsidRPr="004F2760">
              <w:rPr>
                <w:rFonts w:hint="cs"/>
                <w:rtl/>
                <w:lang w:eastAsia="zh-CN" w:bidi="ar-SA"/>
              </w:rPr>
              <w:t>.</w:t>
            </w:r>
          </w:p>
        </w:tc>
      </w:tr>
      <w:tr w:rsidR="00526439" w:rsidRPr="004F2760" w14:paraId="739F7B78" w14:textId="77777777" w:rsidTr="000915E5">
        <w:trPr>
          <w:cantSplit/>
          <w:tblHeader/>
          <w:jc w:val="center"/>
        </w:trPr>
        <w:tc>
          <w:tcPr>
            <w:tcW w:w="1939" w:type="dxa"/>
            <w:tcBorders>
              <w:top w:val="single" w:sz="4" w:space="0" w:color="auto"/>
              <w:left w:val="single" w:sz="4" w:space="0" w:color="auto"/>
              <w:bottom w:val="single" w:sz="4" w:space="0" w:color="auto"/>
              <w:right w:val="single" w:sz="4" w:space="0" w:color="auto"/>
            </w:tcBorders>
          </w:tcPr>
          <w:p w14:paraId="4BB18AA2" w14:textId="210982AC" w:rsidR="00526439" w:rsidRPr="004F2760" w:rsidRDefault="00526439" w:rsidP="00526439">
            <w:pPr>
              <w:pStyle w:val="Tabletext"/>
              <w:jc w:val="left"/>
              <w:rPr>
                <w:noProof/>
                <w:rtl/>
                <w:lang w:eastAsia="zh-CN" w:bidi="ar-SA"/>
              </w:rPr>
            </w:pPr>
            <w:ins w:id="45" w:author="ELAZAZI, Amr" w:date="2026-10-07T10:06:00Z">
              <w:r w:rsidRPr="0041185F">
                <w:rPr>
                  <w:rtl/>
                </w:rPr>
                <w:t>النتائج</w:t>
              </w:r>
            </w:ins>
          </w:p>
        </w:tc>
        <w:tc>
          <w:tcPr>
            <w:tcW w:w="7406" w:type="dxa"/>
            <w:tcBorders>
              <w:top w:val="single" w:sz="4" w:space="0" w:color="auto"/>
              <w:left w:val="single" w:sz="4" w:space="0" w:color="auto"/>
              <w:bottom w:val="single" w:sz="4" w:space="0" w:color="auto"/>
              <w:right w:val="single" w:sz="4" w:space="0" w:color="auto"/>
            </w:tcBorders>
          </w:tcPr>
          <w:p w14:paraId="75204FBA" w14:textId="04E6CB0B" w:rsidR="00526439" w:rsidRPr="004F2760" w:rsidRDefault="00526439" w:rsidP="00526439">
            <w:pPr>
              <w:pStyle w:val="Tabletext"/>
              <w:rPr>
                <w:rtl/>
                <w:lang w:eastAsia="zh-CN" w:bidi="ar-SA"/>
              </w:rPr>
            </w:pPr>
            <w:ins w:id="46" w:author="ELAZAZI, Amr" w:date="2026-10-07T10:06:00Z">
              <w:r w:rsidRPr="0041185F">
                <w:rPr>
                  <w:rtl/>
                </w:rPr>
                <w:t>النتائج هي تغيرات في حالة أو ظروف تنجم عن علاقة سببية. وهناك ثلاثة أنواع من هذه التغيرات</w:t>
              </w:r>
              <w:r w:rsidRPr="0041185F">
                <w:rPr>
                  <w:rFonts w:hint="cs"/>
                  <w:rtl/>
                </w:rPr>
                <w:t> </w:t>
              </w:r>
              <w:r w:rsidRPr="0041185F">
                <w:rPr>
                  <w:rtl/>
                </w:rPr>
                <w:t xml:space="preserve">– المخرجات والنواتج والتأثير – التي يمكن إطلاقها من خلال تدخل </w:t>
              </w:r>
              <w:r w:rsidRPr="0041185F">
                <w:rPr>
                  <w:rFonts w:hint="cs"/>
                  <w:rtl/>
                </w:rPr>
                <w:t>ما</w:t>
              </w:r>
              <w:r w:rsidRPr="0041185F">
                <w:rPr>
                  <w:rtl/>
                </w:rPr>
                <w:t>. ويمكن أن تكون التغيرات مقصودة و/أو غير مقصودة، إيجابية و/أو سلبية.</w:t>
              </w:r>
            </w:ins>
          </w:p>
        </w:tc>
      </w:tr>
      <w:tr w:rsidR="00526439" w:rsidRPr="004F2760" w14:paraId="7A30CF84"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7D7A19EC" w14:textId="77777777" w:rsidR="00526439" w:rsidRPr="004F2760" w:rsidRDefault="00526439" w:rsidP="00526439">
            <w:pPr>
              <w:pStyle w:val="Tabletext"/>
              <w:jc w:val="left"/>
              <w:rPr>
                <w:lang w:val="en-US" w:eastAsia="zh-CN" w:bidi="ar-SA"/>
              </w:rPr>
            </w:pPr>
            <w:r w:rsidRPr="004F2760">
              <w:rPr>
                <w:rFonts w:hint="cs"/>
                <w:rtl/>
                <w:lang w:val="en-US" w:eastAsia="zh-CN" w:bidi="ar-SA"/>
              </w:rPr>
              <w:t xml:space="preserve">إعداد </w:t>
            </w:r>
            <w:r w:rsidRPr="004F2760">
              <w:rPr>
                <w:rtl/>
                <w:lang w:val="en-US" w:eastAsia="zh-CN" w:bidi="ar-SA"/>
              </w:rPr>
              <w:t>الميز</w:t>
            </w:r>
            <w:r w:rsidRPr="004F2760">
              <w:rPr>
                <w:rFonts w:hint="cs"/>
                <w:rtl/>
                <w:lang w:val="en-US" w:eastAsia="zh-CN" w:bidi="ar-SA"/>
              </w:rPr>
              <w:t>ا</w:t>
            </w:r>
            <w:r w:rsidRPr="004F2760">
              <w:rPr>
                <w:rtl/>
                <w:lang w:val="en-US" w:eastAsia="zh-CN" w:bidi="ar-SA"/>
              </w:rPr>
              <w:t>ن</w:t>
            </w:r>
            <w:r w:rsidRPr="004F2760">
              <w:rPr>
                <w:rFonts w:hint="cs"/>
                <w:rtl/>
                <w:lang w:val="en-US" w:eastAsia="zh-CN" w:bidi="ar-SA"/>
              </w:rPr>
              <w:t>ي</w:t>
            </w:r>
            <w:r w:rsidRPr="004F2760">
              <w:rPr>
                <w:rtl/>
                <w:lang w:val="en-US" w:eastAsia="zh-CN" w:bidi="ar-SA"/>
              </w:rPr>
              <w:t>ة على أساس النتائج (</w:t>
            </w:r>
            <w:r w:rsidRPr="004F2760">
              <w:rPr>
                <w:lang w:val="en-US" w:eastAsia="zh-CN" w:bidi="ar-SA"/>
              </w:rPr>
              <w:t>RBB</w:t>
            </w:r>
            <w:r w:rsidRPr="004F2760">
              <w:rPr>
                <w:rtl/>
                <w:lang w:val="en-US" w:eastAsia="zh-CN" w:bidi="ar-SA"/>
              </w:rPr>
              <w:t>)</w:t>
            </w:r>
          </w:p>
        </w:tc>
        <w:tc>
          <w:tcPr>
            <w:tcW w:w="7406" w:type="dxa"/>
            <w:tcBorders>
              <w:top w:val="single" w:sz="4" w:space="0" w:color="auto"/>
              <w:left w:val="single" w:sz="4" w:space="0" w:color="auto"/>
              <w:bottom w:val="single" w:sz="4" w:space="0" w:color="auto"/>
              <w:right w:val="single" w:sz="4" w:space="0" w:color="auto"/>
            </w:tcBorders>
            <w:hideMark/>
          </w:tcPr>
          <w:p w14:paraId="504174F6" w14:textId="222EAAB3" w:rsidR="00526439" w:rsidRPr="004F2760" w:rsidRDefault="00526439" w:rsidP="00526439">
            <w:pPr>
              <w:pStyle w:val="Tabletext"/>
              <w:rPr>
                <w:spacing w:val="-2"/>
                <w:lang w:val="en-US" w:eastAsia="zh-CN" w:bidi="ar-SA"/>
              </w:rPr>
            </w:pPr>
            <w:r w:rsidRPr="004F2760">
              <w:rPr>
                <w:rFonts w:hint="cs"/>
                <w:spacing w:val="-2"/>
                <w:rtl/>
                <w:lang w:val="en-US" w:eastAsia="zh-CN" w:bidi="ar-SA"/>
              </w:rPr>
              <w:t xml:space="preserve">يمثل إعداد </w:t>
            </w:r>
            <w:r w:rsidRPr="004F2760">
              <w:rPr>
                <w:spacing w:val="-2"/>
                <w:rtl/>
                <w:lang w:val="en-US" w:eastAsia="zh-CN" w:bidi="ar-SA"/>
              </w:rPr>
              <w:t>الميز</w:t>
            </w:r>
            <w:r w:rsidRPr="004F2760">
              <w:rPr>
                <w:rFonts w:hint="cs"/>
                <w:spacing w:val="-2"/>
                <w:rtl/>
                <w:lang w:val="en-US" w:eastAsia="zh-CN" w:bidi="ar-SA"/>
              </w:rPr>
              <w:t>ا</w:t>
            </w:r>
            <w:r w:rsidRPr="004F2760">
              <w:rPr>
                <w:spacing w:val="-2"/>
                <w:rtl/>
                <w:lang w:val="en-US" w:eastAsia="zh-CN" w:bidi="ar-SA"/>
              </w:rPr>
              <w:t>ن</w:t>
            </w:r>
            <w:r w:rsidRPr="004F2760">
              <w:rPr>
                <w:rFonts w:hint="cs"/>
                <w:spacing w:val="-2"/>
                <w:rtl/>
                <w:lang w:val="en-US" w:eastAsia="zh-CN" w:bidi="ar-SA"/>
              </w:rPr>
              <w:t>ي</w:t>
            </w:r>
            <w:r w:rsidRPr="004F2760">
              <w:rPr>
                <w:spacing w:val="-2"/>
                <w:rtl/>
                <w:lang w:val="en-US" w:eastAsia="zh-CN" w:bidi="ar-SA"/>
              </w:rPr>
              <w:t>ة على أساس النتائج (</w:t>
            </w:r>
            <w:r w:rsidRPr="004F2760">
              <w:rPr>
                <w:spacing w:val="-2"/>
                <w:lang w:val="en-US" w:eastAsia="zh-CN" w:bidi="ar-SA"/>
              </w:rPr>
              <w:t>RBB</w:t>
            </w:r>
            <w:r w:rsidRPr="004F2760">
              <w:rPr>
                <w:spacing w:val="-2"/>
                <w:rtl/>
                <w:lang w:val="en-US" w:eastAsia="zh-CN" w:bidi="ar-SA"/>
              </w:rPr>
              <w:t xml:space="preserve">) </w:t>
            </w:r>
            <w:r w:rsidRPr="004F2760">
              <w:rPr>
                <w:rFonts w:hint="cs"/>
                <w:spacing w:val="-2"/>
                <w:rtl/>
                <w:lang w:val="en-US" w:eastAsia="zh-CN" w:bidi="ar-SA"/>
              </w:rPr>
              <w:t xml:space="preserve">عملية الميزانية البرنامجية التي: ( أ ) يوضع فيها البرنامج من أجل تحقيق مجموعة أولويات </w:t>
            </w:r>
            <w:del w:id="47" w:author="Ahmed, Sheeren Helmy Mansour" w:date="2026-10-07T10:06:00Z">
              <w:r w:rsidRPr="004F2760" w:rsidDel="00270103">
                <w:rPr>
                  <w:rFonts w:hint="cs"/>
                  <w:spacing w:val="-2"/>
                  <w:rtl/>
                  <w:lang w:val="en-US" w:eastAsia="zh-CN" w:bidi="ar-SA"/>
                </w:rPr>
                <w:delText xml:space="preserve">مواضيعية </w:delText>
              </w:r>
            </w:del>
            <w:r w:rsidRPr="004F2760">
              <w:rPr>
                <w:rFonts w:hint="cs"/>
                <w:spacing w:val="-2"/>
                <w:rtl/>
                <w:lang w:val="en-US" w:eastAsia="zh-CN" w:bidi="ar-SA"/>
              </w:rPr>
              <w:t>ونتائج محددة مسبقاً؛ (ب) تبرر النتائج المبينة فيها الموارد المطلوبة في إطار الأولويات</w:t>
            </w:r>
            <w:del w:id="48" w:author="Ahmed, Sheeren Helmy Mansour" w:date="2026-10-07T10:07:00Z">
              <w:r w:rsidRPr="004F2760" w:rsidDel="00270103">
                <w:rPr>
                  <w:rFonts w:hint="cs"/>
                  <w:spacing w:val="-2"/>
                  <w:rtl/>
                  <w:lang w:val="en-US" w:eastAsia="zh-CN" w:bidi="ar-SA"/>
                </w:rPr>
                <w:delText xml:space="preserve"> المواضيعية</w:delText>
              </w:r>
            </w:del>
            <w:r w:rsidRPr="004F2760">
              <w:rPr>
                <w:rFonts w:hint="cs"/>
                <w:spacing w:val="-2"/>
                <w:rtl/>
                <w:lang w:val="en-US" w:eastAsia="zh-CN" w:bidi="ar-SA"/>
              </w:rPr>
              <w:t>؛ (ج) يقاس فيها الأداء الفعلي في تحقيق النتائج بواسطة مؤشرات للنتائج.</w:t>
            </w:r>
          </w:p>
        </w:tc>
      </w:tr>
      <w:tr w:rsidR="00526439" w:rsidRPr="004F2760" w14:paraId="0A96CBC0"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3D95E61A" w14:textId="77777777" w:rsidR="00526439" w:rsidRPr="004F2760" w:rsidRDefault="00526439" w:rsidP="00526439">
            <w:pPr>
              <w:pStyle w:val="Tabletext"/>
              <w:jc w:val="left"/>
              <w:rPr>
                <w:lang w:val="en-US" w:eastAsia="zh-CN" w:bidi="ar-SA"/>
              </w:rPr>
            </w:pPr>
            <w:r w:rsidRPr="004F2760">
              <w:rPr>
                <w:rtl/>
                <w:lang w:val="en-US" w:eastAsia="zh-CN" w:bidi="ar-SA"/>
              </w:rPr>
              <w:t>الإدارة على أساس النتائج (</w:t>
            </w:r>
            <w:r w:rsidRPr="004F2760">
              <w:rPr>
                <w:lang w:val="en-US" w:eastAsia="zh-CN" w:bidi="ar-SA"/>
              </w:rPr>
              <w:t>RBM</w:t>
            </w:r>
            <w:r w:rsidRPr="004F2760">
              <w:rPr>
                <w:rtl/>
                <w:lang w:val="en-US" w:eastAsia="zh-CN" w:bidi="ar-SA"/>
              </w:rPr>
              <w:t>)</w:t>
            </w:r>
          </w:p>
        </w:tc>
        <w:tc>
          <w:tcPr>
            <w:tcW w:w="7406" w:type="dxa"/>
            <w:tcBorders>
              <w:top w:val="single" w:sz="4" w:space="0" w:color="auto"/>
              <w:left w:val="single" w:sz="4" w:space="0" w:color="auto"/>
              <w:bottom w:val="single" w:sz="4" w:space="0" w:color="auto"/>
              <w:right w:val="single" w:sz="4" w:space="0" w:color="auto"/>
            </w:tcBorders>
            <w:hideMark/>
          </w:tcPr>
          <w:p w14:paraId="3AA943B2" w14:textId="11E48D4B" w:rsidR="00526439" w:rsidRPr="00B272CD" w:rsidRDefault="00526439" w:rsidP="00526439">
            <w:pPr>
              <w:pStyle w:val="Tabletext"/>
              <w:rPr>
                <w:spacing w:val="-2"/>
                <w:lang w:val="en-US" w:eastAsia="zh-CN" w:bidi="ar-SA"/>
              </w:rPr>
            </w:pPr>
            <w:del w:id="49" w:author="ELAZAZI, Amr" w:date="2026-10-07T09:47:00Z">
              <w:r w:rsidRPr="00B272CD" w:rsidDel="00DC7F00">
                <w:rPr>
                  <w:spacing w:val="-2"/>
                  <w:rtl/>
                  <w:lang w:val="en-US" w:eastAsia="zh-CN" w:bidi="ar-SA"/>
                </w:rPr>
                <w:delText>الإدارة على أساس النتائج (</w:delText>
              </w:r>
              <w:r w:rsidRPr="00B272CD" w:rsidDel="00DC7F00">
                <w:rPr>
                  <w:spacing w:val="-2"/>
                  <w:lang w:val="en-US" w:eastAsia="zh-CN" w:bidi="ar-SA"/>
                </w:rPr>
                <w:delText>RBM</w:delText>
              </w:r>
              <w:r w:rsidRPr="00B272CD" w:rsidDel="00DC7F00">
                <w:rPr>
                  <w:spacing w:val="-2"/>
                  <w:rtl/>
                  <w:lang w:val="en-US" w:eastAsia="zh-CN" w:bidi="ar-SA"/>
                </w:rPr>
                <w:delText xml:space="preserve">) </w:delText>
              </w:r>
              <w:r w:rsidRPr="00B272CD" w:rsidDel="00DC7F00">
                <w:rPr>
                  <w:rFonts w:hint="cs"/>
                  <w:spacing w:val="-2"/>
                  <w:rtl/>
                  <w:lang w:val="en-US" w:eastAsia="zh-CN" w:bidi="ar-SA"/>
                </w:rPr>
                <w:delText>هي نهج إدارة يوجه عمليات المنظمة ومواردها ومنتجاتها وخدماتها نحو تحقيق نتائج قابلة للقياس. وهي توفر أطر وأدوات الإدارة من أجل التخطيط الاستراتيجي وإدارة المخاطر ومراقبة الأداء وتقييمه وأنشطة التمويل على أساس النتائج المستهدفة.</w:delText>
              </w:r>
            </w:del>
            <w:ins w:id="50" w:author="ELAZAZI, Amr" w:date="2026-10-07T10:06:00Z">
              <w:r w:rsidRPr="00B272CD">
                <w:rPr>
                  <w:spacing w:val="-2"/>
                  <w:rtl/>
                </w:rPr>
                <w:t>الإدارة القائمة على النتائج هي استراتيجية إدارة تساهم بموجبها جميع الأطراف الفاعلة، بشكل مباشر أو غير مباشر في تحقيق مجموعة من النتائج، والتأكد من أن عملياتها ومنتجاتها وخدماتها تساهم في تحقيق النتائج المرجوة (المخرجات والنواتج والغايات أو</w:t>
              </w:r>
              <w:r w:rsidRPr="00B272CD">
                <w:rPr>
                  <w:rFonts w:hint="cs"/>
                  <w:spacing w:val="-2"/>
                  <w:rtl/>
                </w:rPr>
                <w:t> </w:t>
              </w:r>
              <w:r w:rsidRPr="00B272CD">
                <w:rPr>
                  <w:spacing w:val="-2"/>
                  <w:rtl/>
                </w:rPr>
                <w:t>التأثيرات ذات المستوى الأعلى) وتستخدم المعلومات والأدلة المتعلقة بالنتائج الفعلية لتوجيه عملية صنع القرار بشأن تصميم البرامج والأنشطة وتوفير الموارد لها وتنفيذها وكذلك من أجل المساءلة وإعداد التقارير.</w:t>
              </w:r>
            </w:ins>
          </w:p>
        </w:tc>
      </w:tr>
      <w:tr w:rsidR="00526439" w:rsidRPr="004F2760" w14:paraId="58E943C5" w14:textId="77777777" w:rsidTr="000E49C4">
        <w:trPr>
          <w:cantSplit/>
          <w:jc w:val="center"/>
        </w:trPr>
        <w:tc>
          <w:tcPr>
            <w:tcW w:w="1939" w:type="dxa"/>
            <w:tcBorders>
              <w:top w:val="single" w:sz="4" w:space="0" w:color="auto"/>
              <w:left w:val="single" w:sz="4" w:space="0" w:color="auto"/>
              <w:bottom w:val="single" w:sz="4" w:space="0" w:color="auto"/>
              <w:right w:val="single" w:sz="4" w:space="0" w:color="auto"/>
            </w:tcBorders>
          </w:tcPr>
          <w:p w14:paraId="1B34603D" w14:textId="6867197A" w:rsidR="00526439" w:rsidRPr="004F2760" w:rsidRDefault="00526439" w:rsidP="00526439">
            <w:pPr>
              <w:pStyle w:val="Tabletext"/>
              <w:jc w:val="left"/>
              <w:rPr>
                <w:rtl/>
                <w:lang w:val="en-US" w:eastAsia="zh-CN" w:bidi="ar-SA"/>
              </w:rPr>
            </w:pPr>
            <w:ins w:id="51" w:author="ELAZAZI, Amr" w:date="2026-10-07T10:07:00Z">
              <w:r w:rsidRPr="0041185F">
                <w:rPr>
                  <w:rtl/>
                </w:rPr>
                <w:t>سلسلة النتائج</w:t>
              </w:r>
            </w:ins>
          </w:p>
        </w:tc>
        <w:tc>
          <w:tcPr>
            <w:tcW w:w="7406" w:type="dxa"/>
            <w:tcBorders>
              <w:top w:val="single" w:sz="4" w:space="0" w:color="auto"/>
              <w:left w:val="single" w:sz="4" w:space="0" w:color="auto"/>
              <w:bottom w:val="single" w:sz="4" w:space="0" w:color="auto"/>
              <w:right w:val="single" w:sz="4" w:space="0" w:color="auto"/>
            </w:tcBorders>
          </w:tcPr>
          <w:p w14:paraId="435CC473" w14:textId="564959C6" w:rsidR="00526439" w:rsidRPr="000E49C4" w:rsidDel="00DC7F00" w:rsidRDefault="00526439" w:rsidP="00526439">
            <w:pPr>
              <w:pStyle w:val="Tabletext"/>
              <w:rPr>
                <w:spacing w:val="-2"/>
                <w:rtl/>
                <w:lang w:val="en-US" w:eastAsia="zh-CN" w:bidi="ar-SA"/>
              </w:rPr>
            </w:pPr>
            <w:ins w:id="52" w:author="ELAZAZI, Amr" w:date="2026-10-07T10:07:00Z">
              <w:r w:rsidRPr="000E49C4">
                <w:rPr>
                  <w:spacing w:val="-2"/>
                  <w:rtl/>
                </w:rPr>
                <w:t>التسلسل السببي لتدخل ما الذي ينص على التسلسل اللازم لتحقيق النتائج المرجوة - بدءاً من المدخلات، مروراً بالأنشطة والمخرجات، وينتهي بالنواتج الفردية وتلك التي تؤثر على النواتج المتعلقة بالأعضاء، والغايات/والتأثيرات والتعليقات. وهي تقوم على نظرية التغيير بما في ذلك الافتراضات الأساسية.</w:t>
              </w:r>
            </w:ins>
          </w:p>
        </w:tc>
      </w:tr>
      <w:tr w:rsidR="00526439" w:rsidRPr="004F2760" w14:paraId="77D91710"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56132E2F" w14:textId="77777777" w:rsidR="00526439" w:rsidRPr="004F2760" w:rsidRDefault="00526439" w:rsidP="00526439">
            <w:pPr>
              <w:pStyle w:val="Tabletext"/>
              <w:jc w:val="left"/>
              <w:rPr>
                <w:lang w:val="en-US" w:eastAsia="zh-CN" w:bidi="ar-SA"/>
              </w:rPr>
            </w:pPr>
            <w:r w:rsidRPr="004F2760">
              <w:rPr>
                <w:rtl/>
                <w:lang w:val="en-US" w:eastAsia="zh-CN" w:bidi="ar-SA"/>
              </w:rPr>
              <w:t>إطار النتائج</w:t>
            </w:r>
          </w:p>
        </w:tc>
        <w:tc>
          <w:tcPr>
            <w:tcW w:w="7406" w:type="dxa"/>
            <w:tcBorders>
              <w:top w:val="single" w:sz="4" w:space="0" w:color="auto"/>
              <w:left w:val="single" w:sz="4" w:space="0" w:color="auto"/>
              <w:bottom w:val="single" w:sz="4" w:space="0" w:color="auto"/>
              <w:right w:val="single" w:sz="4" w:space="0" w:color="auto"/>
            </w:tcBorders>
            <w:hideMark/>
          </w:tcPr>
          <w:p w14:paraId="38DFAC13" w14:textId="7A9537D6" w:rsidR="00526439" w:rsidRPr="004F2760" w:rsidRDefault="00526439" w:rsidP="00526439">
            <w:pPr>
              <w:pStyle w:val="Tabletext"/>
              <w:rPr>
                <w:spacing w:val="-2"/>
                <w:lang w:val="en-US" w:eastAsia="zh-CN" w:bidi="ar-SA"/>
              </w:rPr>
            </w:pPr>
            <w:del w:id="53" w:author="ELAZAZI, Amr" w:date="2026-10-07T09:48:00Z">
              <w:r w:rsidRPr="004F2760" w:rsidDel="00DC7F00">
                <w:rPr>
                  <w:spacing w:val="-2"/>
                  <w:rtl/>
                  <w:lang w:val="en-US" w:eastAsia="zh-CN" w:bidi="ar-SA"/>
                </w:rPr>
                <w:delText>إطار النتائج هو أداة للإدارة الاستراتيجية مستخدمة للتخطيط والمراقبة والتقييم ورفع التقارير ضمن منهجية الإدارة على أساس النتائج. فهو يوفر التسلسل اللازم لتحقيق النتائج المرجوة (سلسلة النتائج)</w:delText>
              </w:r>
              <w:r w:rsidRPr="004F2760" w:rsidDel="00DC7F00">
                <w:rPr>
                  <w:rFonts w:hint="cs"/>
                  <w:spacing w:val="-2"/>
                  <w:rtl/>
                  <w:lang w:val="en-US" w:eastAsia="zh-CN" w:bidi="ar-SA"/>
                </w:rPr>
                <w:delText> </w:delText>
              </w:r>
              <w:r w:rsidRPr="004F2760" w:rsidDel="00DC7F00">
                <w:rPr>
                  <w:spacing w:val="-2"/>
                  <w:rtl/>
                  <w:lang w:val="en-US" w:eastAsia="zh-CN" w:bidi="ar-SA"/>
                </w:rPr>
                <w:delText>– بدءاً من المدخلات، مروراً بالأنشطة والنواتج،</w:delText>
              </w:r>
              <w:r w:rsidRPr="004F2760" w:rsidDel="00DC7F00">
                <w:rPr>
                  <w:rFonts w:hint="cs"/>
                  <w:spacing w:val="-2"/>
                  <w:rtl/>
                  <w:lang w:val="en-US" w:eastAsia="zh-CN" w:bidi="ar-SA"/>
                </w:rPr>
                <w:delText xml:space="preserve"> المجمعة في إطار عروض المنتجات والخدمات،</w:delText>
              </w:r>
              <w:r w:rsidRPr="004F2760" w:rsidDel="00DC7F00">
                <w:rPr>
                  <w:spacing w:val="-2"/>
                  <w:rtl/>
                  <w:lang w:val="en-US" w:eastAsia="zh-CN" w:bidi="ar-SA"/>
                </w:rPr>
                <w:delText xml:space="preserve"> ووصولاً إلى النتائج – على مستوى</w:delText>
              </w:r>
              <w:r w:rsidRPr="004F2760" w:rsidDel="00DC7F00">
                <w:rPr>
                  <w:rFonts w:hint="cs"/>
                  <w:spacing w:val="-2"/>
                  <w:rtl/>
                  <w:lang w:val="en-US" w:eastAsia="zh-CN" w:bidi="ar-SA"/>
                </w:rPr>
                <w:delText xml:space="preserve"> الأولويات المواضيعية</w:delText>
              </w:r>
              <w:r w:rsidRPr="004F2760" w:rsidDel="00DC7F00">
                <w:rPr>
                  <w:spacing w:val="-2"/>
                  <w:rtl/>
                  <w:lang w:val="en-US" w:eastAsia="zh-CN" w:bidi="ar-SA"/>
                </w:rPr>
                <w:delText>، والأثر المرجو على مستوى المقاصد والغايات الاستراتيجية للاتحاد. وهو يفسر كيف يتعين تحقيق النتائج، بما في ذلك العلاقات السببية والافتراضات والمخاطر الكامنة وراء ذلك. ويعبر إطار النتائج عن التفكير على المستوى الاستراتيجي على امتداد المنظمة بأكملها.</w:delText>
              </w:r>
            </w:del>
            <w:ins w:id="54" w:author="ELAZAZI, Amr" w:date="2026-10-07T10:07:00Z">
              <w:r w:rsidRPr="0041185F">
                <w:rPr>
                  <w:spacing w:val="-4"/>
                  <w:rtl/>
                </w:rPr>
                <w:t>يوضح إطار النتائج أو مصفوفة النتائج كيفية تحقيق هذه النتائج، بما في ذلك العلاقات السببية والافتراضات والمخاطر الأساسية. ويعكس إطار النتائج الفكر الاستراتيجي على مستوى المنظمة ككل.</w:t>
              </w:r>
            </w:ins>
          </w:p>
        </w:tc>
      </w:tr>
      <w:tr w:rsidR="00526439" w:rsidRPr="004F2760" w14:paraId="365C54FB"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5E56A990" w14:textId="77777777" w:rsidR="00526439" w:rsidRPr="004F2760" w:rsidRDefault="00526439" w:rsidP="00526439">
            <w:pPr>
              <w:pStyle w:val="Tabletext"/>
              <w:jc w:val="left"/>
              <w:rPr>
                <w:lang w:val="en-US" w:eastAsia="zh-CN" w:bidi="ar-SA"/>
              </w:rPr>
            </w:pPr>
            <w:r w:rsidRPr="004F2760">
              <w:rPr>
                <w:rtl/>
                <w:lang w:val="en-US" w:eastAsia="zh-CN" w:bidi="ar-SA"/>
              </w:rPr>
              <w:t>الغايات الاستراتيجية</w:t>
            </w:r>
          </w:p>
        </w:tc>
        <w:tc>
          <w:tcPr>
            <w:tcW w:w="7406" w:type="dxa"/>
            <w:tcBorders>
              <w:top w:val="single" w:sz="4" w:space="0" w:color="auto"/>
              <w:left w:val="single" w:sz="4" w:space="0" w:color="auto"/>
              <w:bottom w:val="single" w:sz="4" w:space="0" w:color="auto"/>
              <w:right w:val="single" w:sz="4" w:space="0" w:color="auto"/>
            </w:tcBorders>
            <w:hideMark/>
          </w:tcPr>
          <w:p w14:paraId="3DB3D0C1" w14:textId="77777777" w:rsidR="00526439" w:rsidRPr="004F2760" w:rsidRDefault="00526439" w:rsidP="00526439">
            <w:pPr>
              <w:pStyle w:val="Tabletext"/>
              <w:rPr>
                <w:lang w:val="en-US" w:eastAsia="zh-CN" w:bidi="ar-SA"/>
              </w:rPr>
            </w:pPr>
            <w:r w:rsidRPr="004F2760">
              <w:rPr>
                <w:rtl/>
                <w:lang w:val="en-US" w:eastAsia="zh-CN" w:bidi="ar-SA"/>
              </w:rPr>
              <w:t>الغايات السامية للاتحاد التي</w:t>
            </w:r>
            <w:r w:rsidRPr="004F2760">
              <w:rPr>
                <w:rFonts w:hint="cs"/>
                <w:rtl/>
                <w:lang w:val="en-US" w:eastAsia="zh-CN" w:bidi="ar-SA"/>
              </w:rPr>
              <w:t xml:space="preserve"> تمكنه من تحقيق رسالته.</w:t>
            </w:r>
          </w:p>
        </w:tc>
      </w:tr>
      <w:tr w:rsidR="00526439" w:rsidRPr="004F2760" w14:paraId="265D76BB"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0F34E4FF" w14:textId="77777777" w:rsidR="00526439" w:rsidRPr="004F2760" w:rsidRDefault="00526439" w:rsidP="00526439">
            <w:pPr>
              <w:pStyle w:val="Tabletext"/>
              <w:jc w:val="left"/>
              <w:rPr>
                <w:lang w:val="en-US" w:eastAsia="zh-CN" w:bidi="ar-SA"/>
              </w:rPr>
            </w:pPr>
            <w:r w:rsidRPr="004F2760">
              <w:rPr>
                <w:rtl/>
                <w:lang w:val="en-US" w:eastAsia="zh-CN" w:bidi="ar-SA"/>
              </w:rPr>
              <w:t>الخطة الاستراتيجية</w:t>
            </w:r>
          </w:p>
        </w:tc>
        <w:tc>
          <w:tcPr>
            <w:tcW w:w="7406" w:type="dxa"/>
            <w:tcBorders>
              <w:top w:val="single" w:sz="4" w:space="0" w:color="auto"/>
              <w:left w:val="single" w:sz="4" w:space="0" w:color="auto"/>
              <w:bottom w:val="single" w:sz="4" w:space="0" w:color="auto"/>
              <w:right w:val="single" w:sz="4" w:space="0" w:color="auto"/>
            </w:tcBorders>
            <w:hideMark/>
          </w:tcPr>
          <w:p w14:paraId="7B41CCDF" w14:textId="619C25FD" w:rsidR="00526439" w:rsidRPr="004F2760" w:rsidRDefault="00526439" w:rsidP="00526439">
            <w:pPr>
              <w:pStyle w:val="Tabletext"/>
              <w:rPr>
                <w:lang w:val="en-US" w:eastAsia="zh-CN" w:bidi="ar-SA"/>
              </w:rPr>
            </w:pPr>
            <w:r w:rsidRPr="004F2760">
              <w:rPr>
                <w:rtl/>
                <w:lang w:val="en-US" w:eastAsia="zh-CN" w:bidi="ar-SA"/>
              </w:rPr>
              <w:t>الخطة الاستراتيجية تحدد استراتيجية الاتحاد لفترة أربع سنوات من أجل الوفاء برسالته. وتحدد الغايات الاستراتيجية</w:t>
            </w:r>
            <w:r w:rsidRPr="004F2760">
              <w:rPr>
                <w:rFonts w:hint="cs"/>
                <w:rtl/>
                <w:lang w:val="en-US" w:eastAsia="zh-CN" w:bidi="ar-SA"/>
              </w:rPr>
              <w:t>، والأولويات</w:t>
            </w:r>
            <w:del w:id="55" w:author="Ahmed, Sheeren Helmy Mansour" w:date="2026-10-07T10:13:00Z">
              <w:r w:rsidRPr="004F2760" w:rsidDel="00DB29E6">
                <w:rPr>
                  <w:rFonts w:hint="cs"/>
                  <w:rtl/>
                  <w:lang w:val="en-US" w:eastAsia="zh-CN" w:bidi="ar-SA"/>
                </w:rPr>
                <w:delText xml:space="preserve"> المواضيعية</w:delText>
              </w:r>
            </w:del>
            <w:r w:rsidRPr="004F2760">
              <w:rPr>
                <w:rFonts w:hint="cs"/>
                <w:rtl/>
                <w:lang w:val="en-US" w:eastAsia="zh-CN" w:bidi="ar-SA"/>
              </w:rPr>
              <w:t>، والنتائج، وعروض المنتجات والخدمات،</w:t>
            </w:r>
            <w:r w:rsidRPr="004F2760">
              <w:rPr>
                <w:rtl/>
                <w:lang w:val="en-US" w:eastAsia="zh-CN" w:bidi="ar-SA"/>
              </w:rPr>
              <w:t xml:space="preserve"> </w:t>
            </w:r>
            <w:r w:rsidRPr="004F2760">
              <w:rPr>
                <w:rFonts w:hint="cs"/>
                <w:rtl/>
                <w:lang w:val="en-US" w:eastAsia="zh-CN" w:bidi="ar-SA"/>
              </w:rPr>
              <w:t xml:space="preserve">والعوامل التمكينية، التي </w:t>
            </w:r>
            <w:r w:rsidRPr="004F2760">
              <w:rPr>
                <w:rtl/>
                <w:lang w:val="en-US" w:eastAsia="zh-CN" w:bidi="ar-SA"/>
              </w:rPr>
              <w:t>تمثل خطة الاتحاد في تلك الفترة. وهي الوثيقة الرئيسية التي تجسد</w:t>
            </w:r>
            <w:r w:rsidRPr="004F2760">
              <w:rPr>
                <w:rFonts w:hint="cs"/>
                <w:rtl/>
                <w:lang w:val="en-US" w:eastAsia="zh-CN" w:bidi="ar-SA"/>
              </w:rPr>
              <w:t xml:space="preserve"> رؤية الاتحاد</w:t>
            </w:r>
            <w:r w:rsidRPr="004F2760">
              <w:rPr>
                <w:rtl/>
                <w:lang w:val="en-US" w:eastAsia="zh-CN" w:bidi="ar-SA"/>
              </w:rPr>
              <w:t>. وينبغي تنفيذ الخطة الاستراتيجية في إطار الحدود المالية التي يضعها مؤتمر المندوبين المفوضين.</w:t>
            </w:r>
          </w:p>
        </w:tc>
      </w:tr>
      <w:tr w:rsidR="00526439" w:rsidRPr="004F2760" w14:paraId="46AA54F5"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6AA0B72D" w14:textId="77777777" w:rsidR="00526439" w:rsidRPr="004F2760" w:rsidRDefault="00526439" w:rsidP="00526439">
            <w:pPr>
              <w:pStyle w:val="Tabletext"/>
              <w:jc w:val="left"/>
              <w:rPr>
                <w:lang w:val="en-US" w:eastAsia="zh-CN" w:bidi="ar-SA"/>
              </w:rPr>
            </w:pPr>
            <w:r w:rsidRPr="004F2760">
              <w:rPr>
                <w:rtl/>
                <w:lang w:val="en-US" w:eastAsia="zh-CN" w:bidi="ar-SA"/>
              </w:rPr>
              <w:t>المخاطر الاستراتيجية</w:t>
            </w:r>
          </w:p>
        </w:tc>
        <w:tc>
          <w:tcPr>
            <w:tcW w:w="7406" w:type="dxa"/>
            <w:tcBorders>
              <w:top w:val="single" w:sz="4" w:space="0" w:color="auto"/>
              <w:left w:val="single" w:sz="4" w:space="0" w:color="auto"/>
              <w:bottom w:val="single" w:sz="4" w:space="0" w:color="auto"/>
              <w:right w:val="single" w:sz="4" w:space="0" w:color="auto"/>
            </w:tcBorders>
            <w:hideMark/>
          </w:tcPr>
          <w:p w14:paraId="32A031FC" w14:textId="52C884E4" w:rsidR="00526439" w:rsidRPr="004F2760" w:rsidRDefault="00526439" w:rsidP="00526439">
            <w:pPr>
              <w:pStyle w:val="Tabletext"/>
              <w:rPr>
                <w:spacing w:val="-4"/>
                <w:lang w:val="en-US" w:eastAsia="zh-CN" w:bidi="ar-SA"/>
              </w:rPr>
            </w:pPr>
            <w:r w:rsidRPr="004F2760">
              <w:rPr>
                <w:spacing w:val="-4"/>
                <w:rtl/>
                <w:lang w:val="en-US" w:eastAsia="zh-CN" w:bidi="ar-SA"/>
              </w:rPr>
              <w:t>تشير المخاطر الاستراتيجية إلى حالات عدم اليقين</w:t>
            </w:r>
            <w:del w:id="56" w:author="Ahmed, Sheeren Helmy Mansour" w:date="2026-10-07T10:14:00Z">
              <w:r w:rsidRPr="004F2760" w:rsidDel="00DB29E6">
                <w:rPr>
                  <w:spacing w:val="-4"/>
                  <w:rtl/>
                  <w:lang w:val="en-US" w:eastAsia="zh-CN" w:bidi="ar-SA"/>
                </w:rPr>
                <w:delText xml:space="preserve"> و</w:delText>
              </w:r>
            </w:del>
            <w:ins w:id="57" w:author="Ahmed, Sheeren Helmy Mansour" w:date="2026-10-07T10:14:00Z">
              <w:r w:rsidR="00DB29E6">
                <w:rPr>
                  <w:rFonts w:hint="cs"/>
                  <w:spacing w:val="-4"/>
                  <w:rtl/>
                  <w:lang w:val="en-US" w:eastAsia="zh-CN" w:bidi="ar-SA"/>
                </w:rPr>
                <w:t xml:space="preserve">، </w:t>
              </w:r>
            </w:ins>
            <w:ins w:id="58" w:author="Ahmed, Sheeren Helmy Mansour" w:date="2026-10-07T10:17:00Z">
              <w:r w:rsidR="00DB29E6">
                <w:rPr>
                  <w:rFonts w:hint="cs"/>
                  <w:spacing w:val="-4"/>
                  <w:rtl/>
                  <w:lang w:val="en-US" w:eastAsia="zh-CN" w:bidi="ar-SA"/>
                </w:rPr>
                <w:t xml:space="preserve">بما في ذلك </w:t>
              </w:r>
            </w:ins>
            <w:r w:rsidRPr="004F2760">
              <w:rPr>
                <w:spacing w:val="-4"/>
                <w:rtl/>
                <w:lang w:val="en-US" w:eastAsia="zh-CN" w:bidi="ar-SA"/>
              </w:rPr>
              <w:t>الفرص غير المستغلة التي تؤثر على استراتيجية المنظمة وتنفيذ الاستراتيجية.</w:t>
            </w:r>
          </w:p>
        </w:tc>
      </w:tr>
      <w:tr w:rsidR="00526439" w:rsidRPr="004F2760" w14:paraId="7EF60D8A"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0F8A0EA1" w14:textId="77777777" w:rsidR="00526439" w:rsidRPr="004F2760" w:rsidRDefault="00526439" w:rsidP="00526439">
            <w:pPr>
              <w:pStyle w:val="Tabletext"/>
              <w:jc w:val="left"/>
              <w:rPr>
                <w:lang w:val="en-US" w:eastAsia="zh-CN" w:bidi="ar-SA"/>
              </w:rPr>
            </w:pPr>
            <w:r w:rsidRPr="004F2760">
              <w:rPr>
                <w:rtl/>
                <w:lang w:val="en-US" w:eastAsia="zh-CN" w:bidi="ar-SA"/>
              </w:rPr>
              <w:t>إدارة المخاطر الاستراتيجية (</w:t>
            </w:r>
            <w:r w:rsidRPr="004F2760">
              <w:rPr>
                <w:lang w:val="en-US" w:eastAsia="zh-CN" w:bidi="ar-SA"/>
              </w:rPr>
              <w:t>SRM</w:t>
            </w:r>
            <w:r w:rsidRPr="004F2760">
              <w:rPr>
                <w:rtl/>
                <w:lang w:val="en-US" w:eastAsia="zh-CN" w:bidi="ar-SA"/>
              </w:rPr>
              <w:t>)</w:t>
            </w:r>
          </w:p>
        </w:tc>
        <w:tc>
          <w:tcPr>
            <w:tcW w:w="7406" w:type="dxa"/>
            <w:tcBorders>
              <w:top w:val="single" w:sz="4" w:space="0" w:color="auto"/>
              <w:left w:val="single" w:sz="4" w:space="0" w:color="auto"/>
              <w:bottom w:val="single" w:sz="4" w:space="0" w:color="auto"/>
              <w:right w:val="single" w:sz="4" w:space="0" w:color="auto"/>
            </w:tcBorders>
            <w:hideMark/>
          </w:tcPr>
          <w:p w14:paraId="3E5FDEE0" w14:textId="1347DDAC" w:rsidR="00526439" w:rsidRPr="004F2760" w:rsidRDefault="00526439" w:rsidP="00C145FF">
            <w:pPr>
              <w:pStyle w:val="Tabletext"/>
              <w:rPr>
                <w:lang w:val="en-US" w:eastAsia="zh-CN" w:bidi="ar-SA"/>
              </w:rPr>
            </w:pPr>
            <w:r w:rsidRPr="004F2760">
              <w:rPr>
                <w:rtl/>
                <w:lang w:val="en-US" w:eastAsia="zh-CN" w:bidi="ar-SA"/>
              </w:rPr>
              <w:t xml:space="preserve">إدارة المخاطر الاستراتيجية </w:t>
            </w:r>
            <w:r w:rsidRPr="004F2760">
              <w:rPr>
                <w:lang w:val="en-US" w:eastAsia="zh-CN" w:bidi="ar-SA"/>
              </w:rPr>
              <w:t>(SRM)</w:t>
            </w:r>
            <w:del w:id="59" w:author="AAA" w:date="2026-10-07T17:47:00Z">
              <w:r w:rsidRPr="004F2760" w:rsidDel="007F2CCC">
                <w:rPr>
                  <w:rFonts w:hint="cs"/>
                  <w:rtl/>
                  <w:lang w:val="en-US" w:eastAsia="zh-CN" w:bidi="ar-SA"/>
                </w:rPr>
                <w:delText xml:space="preserve"> </w:delText>
              </w:r>
              <w:r w:rsidRPr="004F2760" w:rsidDel="007F2CCC">
                <w:rPr>
                  <w:rtl/>
                  <w:lang w:val="en-US" w:eastAsia="zh-CN" w:bidi="ar-SA"/>
                </w:rPr>
                <w:delText>ه</w:delText>
              </w:r>
            </w:del>
            <w:del w:id="60" w:author="Ahmed, Sheeren Helmy Mansour" w:date="2026-10-07T10:16:00Z">
              <w:r w:rsidRPr="004F2760" w:rsidDel="00DB29E6">
                <w:rPr>
                  <w:rtl/>
                  <w:lang w:val="en-US" w:eastAsia="zh-CN" w:bidi="ar-SA"/>
                </w:rPr>
                <w:delText>ي ممارسة إدارية تحدد</w:delText>
              </w:r>
            </w:del>
            <w:ins w:id="61" w:author="AAA" w:date="2026-10-07T17:47:00Z">
              <w:r w:rsidR="007F2CCC">
                <w:rPr>
                  <w:rFonts w:hint="cs"/>
                  <w:rtl/>
                  <w:lang w:val="en-US" w:eastAsia="zh-CN" w:bidi="ar-SA"/>
                </w:rPr>
                <w:t xml:space="preserve"> </w:t>
              </w:r>
            </w:ins>
            <w:ins w:id="62" w:author="Ahmed, Sheeren Helmy Mansour" w:date="2026-10-07T10:16:00Z">
              <w:r w:rsidR="00DB29E6">
                <w:rPr>
                  <w:rFonts w:hint="cs"/>
                  <w:rtl/>
                  <w:lang w:val="en-US" w:eastAsia="zh-CN" w:bidi="ar-SA"/>
                </w:rPr>
                <w:t>ت</w:t>
              </w:r>
            </w:ins>
            <w:ins w:id="63" w:author="Ahmed, Sheeren Helmy Mansour" w:date="2026-10-07T10:22:00Z">
              <w:r w:rsidR="007223CF">
                <w:rPr>
                  <w:rFonts w:hint="cs"/>
                  <w:rtl/>
                  <w:lang w:val="en-US" w:eastAsia="zh-CN" w:bidi="ar-SA"/>
                </w:rPr>
                <w:t>شمل</w:t>
              </w:r>
            </w:ins>
            <w:ins w:id="64" w:author="Ahmed, Sheeren Helmy Mansour" w:date="2026-10-07T10:16:00Z">
              <w:r w:rsidR="00DB29E6">
                <w:rPr>
                  <w:rFonts w:hint="cs"/>
                  <w:rtl/>
                  <w:lang w:val="en-US" w:eastAsia="zh-CN" w:bidi="ar-SA"/>
                </w:rPr>
                <w:t xml:space="preserve"> تحديد وتقييم</w:t>
              </w:r>
            </w:ins>
            <w:r w:rsidRPr="004F2760">
              <w:rPr>
                <w:rtl/>
                <w:lang w:val="en-US" w:eastAsia="zh-CN" w:bidi="ar-SA"/>
              </w:rPr>
              <w:t xml:space="preserve"> حالات عدم اليقين</w:t>
            </w:r>
            <w:ins w:id="65" w:author="Ahmed, Sheeren Helmy Mansour" w:date="2026-10-07T10:16:00Z">
              <w:r w:rsidR="00DB29E6">
                <w:rPr>
                  <w:rFonts w:hint="cs"/>
                  <w:rtl/>
                  <w:lang w:val="en-US" w:eastAsia="zh-CN" w:bidi="ar-SA"/>
                </w:rPr>
                <w:t>،</w:t>
              </w:r>
            </w:ins>
            <w:ins w:id="66" w:author="Ahmed, Sheeren Helmy Mansour" w:date="2026-10-07T10:17:00Z">
              <w:r w:rsidR="00DB29E6">
                <w:rPr>
                  <w:rFonts w:hint="cs"/>
                  <w:rtl/>
                  <w:lang w:val="en-US" w:eastAsia="zh-CN" w:bidi="ar-SA"/>
                </w:rPr>
                <w:t xml:space="preserve"> بما في ذ</w:t>
              </w:r>
            </w:ins>
            <w:ins w:id="67" w:author="Ahmed, Sheeren Helmy Mansour" w:date="2026-10-07T10:18:00Z">
              <w:r w:rsidR="00DB29E6">
                <w:rPr>
                  <w:rFonts w:hint="cs"/>
                  <w:rtl/>
                  <w:lang w:val="en-US" w:eastAsia="zh-CN" w:bidi="ar-SA"/>
                </w:rPr>
                <w:t>لك</w:t>
              </w:r>
            </w:ins>
            <w:r w:rsidRPr="004F2760">
              <w:rPr>
                <w:rtl/>
                <w:lang w:val="en-US" w:eastAsia="zh-CN" w:bidi="ar-SA"/>
              </w:rPr>
              <w:t xml:space="preserve"> </w:t>
            </w:r>
            <w:del w:id="68" w:author="Ahmed, Sheeren Helmy Mansour" w:date="2026-10-07T10:18:00Z">
              <w:r w:rsidRPr="004F2760" w:rsidDel="00DB29E6">
                <w:rPr>
                  <w:rtl/>
                  <w:lang w:val="en-US" w:eastAsia="zh-CN" w:bidi="ar-SA"/>
                </w:rPr>
                <w:delText>و</w:delText>
              </w:r>
            </w:del>
            <w:r w:rsidRPr="004F2760">
              <w:rPr>
                <w:rtl/>
                <w:lang w:val="en-US" w:eastAsia="zh-CN" w:bidi="ar-SA"/>
              </w:rPr>
              <w:t xml:space="preserve">الفرص غير المستغلة التي </w:t>
            </w:r>
            <w:ins w:id="69" w:author="Ahmed, Sheeren Helmy Mansour" w:date="2026-10-07T10:19:00Z">
              <w:r w:rsidR="00DB29E6">
                <w:rPr>
                  <w:rFonts w:hint="cs"/>
                  <w:rtl/>
                  <w:lang w:val="en-US" w:eastAsia="zh-CN" w:bidi="ar-SA"/>
                </w:rPr>
                <w:t xml:space="preserve">قد </w:t>
              </w:r>
            </w:ins>
            <w:r w:rsidRPr="004F2760">
              <w:rPr>
                <w:rtl/>
                <w:lang w:val="en-US" w:eastAsia="zh-CN" w:bidi="ar-SA"/>
              </w:rPr>
              <w:t xml:space="preserve">تؤثر على </w:t>
            </w:r>
            <w:del w:id="70" w:author="Ahmed, Sheeren Helmy Mansour" w:date="2026-10-07T10:19:00Z">
              <w:r w:rsidRPr="004F2760" w:rsidDel="00DB29E6">
                <w:rPr>
                  <w:rtl/>
                  <w:lang w:val="en-US" w:eastAsia="zh-CN" w:bidi="ar-SA"/>
                </w:rPr>
                <w:delText xml:space="preserve">قدرة المنظمة </w:delText>
              </w:r>
            </w:del>
            <w:ins w:id="71" w:author="AAA" w:date="2026-10-07T18:05:00Z">
              <w:r w:rsidR="00C145FF" w:rsidRPr="00C145FF">
                <w:rPr>
                  <w:rtl/>
                  <w:lang w:val="en-US" w:eastAsia="zh-CN" w:bidi="ar-SA"/>
                </w:rPr>
                <w:t xml:space="preserve">الأهداف الاستراتيجية للمنظمة وقدرتها </w:t>
              </w:r>
            </w:ins>
            <w:r w:rsidRPr="004F2760">
              <w:rPr>
                <w:rtl/>
                <w:lang w:val="en-US" w:eastAsia="zh-CN" w:bidi="ar-SA"/>
              </w:rPr>
              <w:t>على الوفاء برسالتها،</w:t>
            </w:r>
            <w:del w:id="72" w:author="AAA" w:date="2026-10-07T18:07:00Z">
              <w:r w:rsidRPr="004F2760" w:rsidDel="00C145FF">
                <w:rPr>
                  <w:rtl/>
                  <w:lang w:val="en-US" w:eastAsia="zh-CN" w:bidi="ar-SA"/>
                </w:rPr>
                <w:delText xml:space="preserve"> و</w:delText>
              </w:r>
            </w:del>
            <w:del w:id="73" w:author="Ahmed, Sheeren Helmy Mansour" w:date="2026-10-07T10:24:00Z">
              <w:r w:rsidRPr="004F2760" w:rsidDel="007223CF">
                <w:rPr>
                  <w:rtl/>
                  <w:lang w:val="en-US" w:eastAsia="zh-CN" w:bidi="ar-SA"/>
                </w:rPr>
                <w:delText>تركز العمل عليها</w:delText>
              </w:r>
            </w:del>
            <w:ins w:id="74" w:author="AAA" w:date="2026-10-07T18:07:00Z">
              <w:r w:rsidR="00C145FF">
                <w:rPr>
                  <w:rFonts w:hint="cs"/>
                  <w:rtl/>
                  <w:lang w:val="en-US" w:eastAsia="zh-CN" w:bidi="ar-SA"/>
                </w:rPr>
                <w:t xml:space="preserve"> و</w:t>
              </w:r>
              <w:r w:rsidR="00C145FF" w:rsidRPr="00C145FF">
                <w:rPr>
                  <w:rtl/>
                  <w:lang w:val="en-US" w:eastAsia="zh-CN" w:bidi="ar-SA"/>
                </w:rPr>
                <w:t>تنفيذ الاستجابة المناسبة للمخاطر</w:t>
              </w:r>
            </w:ins>
            <w:r w:rsidRPr="004F2760">
              <w:rPr>
                <w:rtl/>
                <w:lang w:val="en-US" w:eastAsia="zh-CN" w:bidi="ar-SA"/>
              </w:rPr>
              <w:t>.</w:t>
            </w:r>
          </w:p>
        </w:tc>
      </w:tr>
    </w:tbl>
    <w:p w14:paraId="407262FD" w14:textId="77777777" w:rsidR="003E202D" w:rsidRPr="004F2760" w:rsidRDefault="00846136" w:rsidP="00D93F50">
      <w:pPr>
        <w:rPr>
          <w:rtl/>
          <w:lang w:val="en-US" w:eastAsia="zh-CN" w:bidi="ar-SA"/>
        </w:rPr>
      </w:pPr>
      <w:r w:rsidRPr="004F2760">
        <w:rPr>
          <w:rtl/>
          <w:lang w:val="en-US" w:eastAsia="zh-CN" w:bidi="ar-SA"/>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9"/>
        <w:gridCol w:w="7406"/>
        <w:tblGridChange w:id="75">
          <w:tblGrid>
            <w:gridCol w:w="1939"/>
            <w:gridCol w:w="7406"/>
          </w:tblGrid>
        </w:tblGridChange>
      </w:tblGrid>
      <w:tr w:rsidR="00AD737F" w:rsidRPr="004F2760" w14:paraId="5C02AE69" w14:textId="77777777" w:rsidTr="00635AE9">
        <w:trPr>
          <w:cantSplit/>
          <w:jc w:val="center"/>
        </w:trPr>
        <w:tc>
          <w:tcPr>
            <w:tcW w:w="193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F4C677C" w14:textId="77777777" w:rsidR="003E202D" w:rsidRPr="004F2760" w:rsidRDefault="00846136" w:rsidP="00677008">
            <w:pPr>
              <w:pStyle w:val="Tablehead"/>
              <w:rPr>
                <w:rtl/>
                <w:lang w:eastAsia="zh-CN" w:bidi="ar-SA"/>
              </w:rPr>
            </w:pPr>
            <w:r w:rsidRPr="004F2760">
              <w:rPr>
                <w:rtl/>
                <w:lang w:eastAsia="zh-CN" w:bidi="ar-SA"/>
              </w:rPr>
              <w:t>المصطلح</w:t>
            </w:r>
          </w:p>
        </w:tc>
        <w:tc>
          <w:tcPr>
            <w:tcW w:w="74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12B0F9C" w14:textId="77777777" w:rsidR="003E202D" w:rsidRPr="004F2760" w:rsidRDefault="00846136" w:rsidP="00677008">
            <w:pPr>
              <w:pStyle w:val="Tablehead"/>
              <w:rPr>
                <w:rtl/>
                <w:lang w:eastAsia="zh-CN" w:bidi="ar-SA"/>
              </w:rPr>
            </w:pPr>
            <w:r w:rsidRPr="004F2760">
              <w:rPr>
                <w:rFonts w:hint="cs"/>
                <w:rtl/>
                <w:lang w:eastAsia="zh-CN" w:bidi="ar-SA"/>
              </w:rPr>
              <w:t>التعريف</w:t>
            </w:r>
          </w:p>
        </w:tc>
      </w:tr>
      <w:tr w:rsidR="00AD737F" w:rsidRPr="004F2760" w14:paraId="1DB62B81" w14:textId="77777777" w:rsidTr="00DC7F00">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76" w:author="ELAZAZI, Amr" w:date="2026-10-07T09:48:00Z">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cantSplit/>
          <w:jc w:val="center"/>
          <w:trPrChange w:id="77" w:author="ELAZAZI, Amr" w:date="2026-10-07T09:48:00Z">
            <w:trPr>
              <w:cantSplit/>
              <w:jc w:val="center"/>
            </w:trPr>
          </w:trPrChange>
        </w:trPr>
        <w:tc>
          <w:tcPr>
            <w:tcW w:w="1939" w:type="dxa"/>
            <w:tcBorders>
              <w:top w:val="single" w:sz="4" w:space="0" w:color="auto"/>
              <w:left w:val="single" w:sz="4" w:space="0" w:color="auto"/>
              <w:bottom w:val="single" w:sz="4" w:space="0" w:color="auto"/>
              <w:right w:val="single" w:sz="4" w:space="0" w:color="auto"/>
            </w:tcBorders>
            <w:vAlign w:val="center"/>
            <w:tcPrChange w:id="78" w:author="ELAZAZI, Amr" w:date="2026-10-07T09:48:00Z">
              <w:tcPr>
                <w:tcW w:w="1939" w:type="dxa"/>
                <w:tcBorders>
                  <w:top w:val="single" w:sz="4" w:space="0" w:color="auto"/>
                  <w:left w:val="single" w:sz="4" w:space="0" w:color="auto"/>
                  <w:bottom w:val="single" w:sz="4" w:space="0" w:color="auto"/>
                  <w:right w:val="single" w:sz="4" w:space="0" w:color="auto"/>
                </w:tcBorders>
                <w:vAlign w:val="center"/>
              </w:tcPr>
            </w:tcPrChange>
          </w:tcPr>
          <w:p w14:paraId="6DE9CAB5" w14:textId="46F8CDC2" w:rsidR="003E202D" w:rsidRPr="004F2760" w:rsidRDefault="00846136" w:rsidP="00E71DC8">
            <w:pPr>
              <w:pStyle w:val="Tabletext"/>
              <w:jc w:val="left"/>
            </w:pPr>
            <w:del w:id="79" w:author="ELAZAZI, Amr" w:date="2026-10-07T09:48:00Z">
              <w:r w:rsidRPr="004F2760" w:rsidDel="00DC7F00">
                <w:rPr>
                  <w:rtl/>
                </w:rPr>
                <w:delText>تحليل مواطن القوة والضَعْف والفرص والمخاطر (</w:delText>
              </w:r>
              <w:r w:rsidRPr="004F2760" w:rsidDel="00DC7F00">
                <w:delText>SWOT</w:delText>
              </w:r>
              <w:r w:rsidRPr="004F2760" w:rsidDel="00DC7F00">
                <w:rPr>
                  <w:rtl/>
                </w:rPr>
                <w:delText>)</w:delText>
              </w:r>
            </w:del>
          </w:p>
        </w:tc>
        <w:tc>
          <w:tcPr>
            <w:tcW w:w="7406" w:type="dxa"/>
            <w:tcBorders>
              <w:top w:val="single" w:sz="4" w:space="0" w:color="auto"/>
              <w:left w:val="single" w:sz="4" w:space="0" w:color="auto"/>
              <w:bottom w:val="single" w:sz="4" w:space="0" w:color="auto"/>
              <w:right w:val="single" w:sz="4" w:space="0" w:color="auto"/>
            </w:tcBorders>
            <w:tcPrChange w:id="80" w:author="ELAZAZI, Amr" w:date="2026-10-07T09:48:00Z">
              <w:tcPr>
                <w:tcW w:w="7406" w:type="dxa"/>
                <w:tcBorders>
                  <w:top w:val="single" w:sz="4" w:space="0" w:color="auto"/>
                  <w:left w:val="single" w:sz="4" w:space="0" w:color="auto"/>
                  <w:bottom w:val="single" w:sz="4" w:space="0" w:color="auto"/>
                  <w:right w:val="single" w:sz="4" w:space="0" w:color="auto"/>
                </w:tcBorders>
              </w:tcPr>
            </w:tcPrChange>
          </w:tcPr>
          <w:p w14:paraId="3D12766B" w14:textId="6FA694C9" w:rsidR="003E202D" w:rsidRPr="004F2760" w:rsidDel="00DC7F00" w:rsidRDefault="00846136" w:rsidP="00E71DC8">
            <w:pPr>
              <w:pStyle w:val="Tabletext"/>
              <w:rPr>
                <w:del w:id="81" w:author="ELAZAZI, Amr" w:date="2026-10-07T09:48:00Z"/>
                <w:rtl/>
                <w:lang w:val="en-US" w:eastAsia="zh-CN" w:bidi="ar-SA"/>
              </w:rPr>
            </w:pPr>
            <w:del w:id="82" w:author="ELAZAZI, Amr" w:date="2026-10-07T09:48:00Z">
              <w:r w:rsidRPr="004F2760" w:rsidDel="00DC7F00">
                <w:rPr>
                  <w:rtl/>
                  <w:lang w:val="en-US" w:eastAsia="zh-CN" w:bidi="ar-SA"/>
                </w:rPr>
                <w:delText>دراسة تقوم بها المنظمة من أجل إيجاد مواطن القوة والضعف لديها، والمشاكل أو الفرص التي ينبغي التعامل معها. ويتشكل المختصر "</w:delText>
              </w:r>
              <w:r w:rsidRPr="004F2760" w:rsidDel="00DC7F00">
                <w:rPr>
                  <w:lang w:val="en-US" w:eastAsia="zh-CN" w:bidi="ar-SA"/>
                </w:rPr>
                <w:delText>SWOT</w:delText>
              </w:r>
              <w:r w:rsidRPr="004F2760" w:rsidDel="00DC7F00">
                <w:rPr>
                  <w:rtl/>
                  <w:lang w:val="en-US" w:eastAsia="zh-CN" w:bidi="ar-SA"/>
                </w:rPr>
                <w:delText xml:space="preserve">" </w:delText>
              </w:r>
              <w:r w:rsidRPr="004F2760" w:rsidDel="00DC7F00">
                <w:rPr>
                  <w:rFonts w:hint="cs"/>
                  <w:rtl/>
                  <w:lang w:val="en-US" w:eastAsia="zh-CN" w:bidi="ar-SA"/>
                </w:rPr>
                <w:delText>من الأحرف الأولى للكلمات "القوة" و"الضعف" و"الفرص" و"المخاطر" باللغة الإنكليزية (</w:delText>
              </w:r>
              <w:r w:rsidRPr="004F2760" w:rsidDel="00DC7F00">
                <w:rPr>
                  <w:rtl/>
                  <w:lang w:val="en-US" w:eastAsia="zh-CN" w:bidi="ar-SA"/>
                </w:rPr>
                <w:delText>"</w:delText>
              </w:r>
              <w:r w:rsidRPr="004F2760" w:rsidDel="00DC7F00">
                <w:rPr>
                  <w:lang w:val="en-US" w:eastAsia="zh-CN" w:bidi="ar-SA"/>
                </w:rPr>
                <w:delText>strengths</w:delText>
              </w:r>
              <w:r w:rsidRPr="004F2760" w:rsidDel="00DC7F00">
                <w:rPr>
                  <w:rtl/>
                  <w:lang w:val="en-US" w:eastAsia="zh-CN" w:bidi="ar-SA"/>
                </w:rPr>
                <w:delText>"،</w:delText>
              </w:r>
              <w:r w:rsidRPr="004F2760" w:rsidDel="00DC7F00">
                <w:rPr>
                  <w:rStyle w:val="Right-to-Left"/>
                  <w:rtl/>
                </w:rPr>
                <w:delText xml:space="preserve"> </w:delText>
              </w:r>
              <w:r w:rsidRPr="004F2760" w:rsidDel="00DC7F00">
                <w:rPr>
                  <w:rtl/>
                  <w:lang w:val="en-US" w:eastAsia="zh-CN" w:bidi="ar-SA"/>
                </w:rPr>
                <w:delText>"</w:delText>
              </w:r>
              <w:r w:rsidRPr="004F2760" w:rsidDel="00DC7F00">
                <w:rPr>
                  <w:lang w:val="en-US" w:eastAsia="zh-CN" w:bidi="ar-SA"/>
                </w:rPr>
                <w:delText>weaknesses</w:delText>
              </w:r>
              <w:r w:rsidRPr="004F2760" w:rsidDel="00DC7F00">
                <w:rPr>
                  <w:rtl/>
                  <w:lang w:val="en-US" w:eastAsia="zh-CN" w:bidi="ar-SA"/>
                </w:rPr>
                <w:delText>"،</w:delText>
              </w:r>
              <w:r w:rsidRPr="004F2760" w:rsidDel="00DC7F00">
                <w:rPr>
                  <w:rStyle w:val="Right-to-Left"/>
                  <w:rtl/>
                </w:rPr>
                <w:delText xml:space="preserve"> </w:delText>
              </w:r>
              <w:r w:rsidRPr="004F2760" w:rsidDel="00DC7F00">
                <w:rPr>
                  <w:rtl/>
                  <w:lang w:val="en-US" w:eastAsia="zh-CN" w:bidi="ar-SA"/>
                </w:rPr>
                <w:delText>"</w:delText>
              </w:r>
              <w:r w:rsidRPr="004F2760" w:rsidDel="00DC7F00">
                <w:rPr>
                  <w:lang w:val="en-US" w:eastAsia="zh-CN" w:bidi="ar-SA"/>
                </w:rPr>
                <w:delText>opportunities</w:delText>
              </w:r>
              <w:r w:rsidRPr="004F2760" w:rsidDel="00DC7F00">
                <w:rPr>
                  <w:rtl/>
                  <w:lang w:val="en-US" w:eastAsia="zh-CN" w:bidi="ar-SA"/>
                </w:rPr>
                <w:delText>"،</w:delText>
              </w:r>
              <w:r w:rsidRPr="004F2760" w:rsidDel="00DC7F00">
                <w:rPr>
                  <w:rStyle w:val="Right-to-Left"/>
                  <w:rtl/>
                </w:rPr>
                <w:delText xml:space="preserve"> </w:delText>
              </w:r>
              <w:r w:rsidRPr="004F2760" w:rsidDel="00DC7F00">
                <w:rPr>
                  <w:rtl/>
                  <w:lang w:val="en-US" w:eastAsia="zh-CN" w:bidi="ar-SA"/>
                </w:rPr>
                <w:delText>"</w:delText>
              </w:r>
              <w:r w:rsidRPr="004F2760" w:rsidDel="00DC7F00">
                <w:rPr>
                  <w:lang w:val="en-US" w:eastAsia="zh-CN" w:bidi="ar-SA"/>
                </w:rPr>
                <w:delText>threats</w:delText>
              </w:r>
              <w:r w:rsidRPr="004F2760" w:rsidDel="00DC7F00">
                <w:rPr>
                  <w:rtl/>
                  <w:lang w:val="en-US" w:eastAsia="zh-CN" w:bidi="ar-SA"/>
                </w:rPr>
                <w:delText>").</w:delText>
              </w:r>
            </w:del>
          </w:p>
          <w:p w14:paraId="0855B9AC" w14:textId="70F4D8A0" w:rsidR="003E202D" w:rsidRPr="004F2760" w:rsidDel="00DC7F00" w:rsidRDefault="00846136" w:rsidP="00E71DC8">
            <w:pPr>
              <w:pStyle w:val="Tabletext"/>
              <w:rPr>
                <w:del w:id="83" w:author="ELAZAZI, Amr" w:date="2026-10-07T09:48:00Z"/>
                <w:rtl/>
                <w:lang w:val="en-US" w:eastAsia="zh-CN" w:bidi="ar-SA"/>
              </w:rPr>
            </w:pPr>
            <w:del w:id="84" w:author="ELAZAZI, Amr" w:date="2026-10-07T09:48:00Z">
              <w:r w:rsidRPr="004F2760" w:rsidDel="00DC7F00">
                <w:rPr>
                  <w:rtl/>
                  <w:lang w:val="en-US" w:eastAsia="zh-CN" w:bidi="ar-SA"/>
                </w:rPr>
                <w:delText>عوامل داخلية:</w:delText>
              </w:r>
            </w:del>
          </w:p>
          <w:p w14:paraId="5BC0A3F2" w14:textId="1361CFD7" w:rsidR="003E202D" w:rsidRPr="004F2760" w:rsidDel="00DC7F00" w:rsidRDefault="00846136" w:rsidP="00E609C4">
            <w:pPr>
              <w:pStyle w:val="Tabletext"/>
              <w:ind w:left="284" w:hanging="284"/>
              <w:rPr>
                <w:del w:id="85" w:author="ELAZAZI, Amr" w:date="2026-10-07T09:48:00Z"/>
                <w:rtl/>
                <w:lang w:eastAsia="zh-CN" w:bidi="ar-SA"/>
              </w:rPr>
            </w:pPr>
            <w:del w:id="86" w:author="ELAZAZI, Amr" w:date="2026-10-07T09:48:00Z">
              <w:r w:rsidRPr="004F2760" w:rsidDel="00DC7F00">
                <w:rPr>
                  <w:rFonts w:hint="cs"/>
                  <w:rtl/>
                  <w:lang w:eastAsia="zh-CN" w:bidi="ar-SA"/>
                </w:rPr>
                <w:delText>–</w:delText>
              </w:r>
              <w:r w:rsidRPr="004F2760" w:rsidDel="00DC7F00">
                <w:rPr>
                  <w:rtl/>
                  <w:lang w:eastAsia="zh-CN" w:bidi="ar-SA"/>
                </w:rPr>
                <w:tab/>
                <w:delText xml:space="preserve">مواطن </w:delText>
              </w:r>
              <w:r w:rsidRPr="004F2760" w:rsidDel="00DC7F00">
                <w:rPr>
                  <w:i/>
                  <w:iCs/>
                  <w:rtl/>
                  <w:lang w:eastAsia="zh-CN" w:bidi="ar-SA"/>
                </w:rPr>
                <w:delText>القوة</w:delText>
              </w:r>
              <w:r w:rsidRPr="004F2760" w:rsidDel="00DC7F00">
                <w:rPr>
                  <w:rtl/>
                  <w:lang w:eastAsia="zh-CN" w:bidi="ar-SA"/>
                </w:rPr>
                <w:delText xml:space="preserve"> هي القدرات التي تتيح للمنظمة حسن الأداء – القدرات التي ينبغي الاستفادة منها.</w:delText>
              </w:r>
            </w:del>
          </w:p>
          <w:p w14:paraId="085E580E" w14:textId="5443726C" w:rsidR="003E202D" w:rsidRPr="004F2760" w:rsidDel="00DC7F00" w:rsidRDefault="00846136" w:rsidP="00E609C4">
            <w:pPr>
              <w:pStyle w:val="Tabletext"/>
              <w:ind w:left="284" w:hanging="284"/>
              <w:rPr>
                <w:del w:id="87" w:author="ELAZAZI, Amr" w:date="2026-10-07T09:48:00Z"/>
                <w:rtl/>
                <w:lang w:eastAsia="zh-CN" w:bidi="ar-SA"/>
              </w:rPr>
            </w:pPr>
            <w:del w:id="88" w:author="ELAZAZI, Amr" w:date="2026-10-07T09:48:00Z">
              <w:r w:rsidRPr="004F2760" w:rsidDel="00DC7F00">
                <w:rPr>
                  <w:rFonts w:hint="cs"/>
                  <w:rtl/>
                  <w:lang w:eastAsia="zh-CN" w:bidi="ar-SA"/>
                </w:rPr>
                <w:delText>–</w:delText>
              </w:r>
              <w:r w:rsidRPr="004F2760" w:rsidDel="00DC7F00">
                <w:rPr>
                  <w:rtl/>
                  <w:lang w:eastAsia="zh-CN" w:bidi="ar-SA"/>
                </w:rPr>
                <w:tab/>
                <w:delText>مواطن</w:delText>
              </w:r>
              <w:r w:rsidRPr="004F2760" w:rsidDel="00DC7F00">
                <w:rPr>
                  <w:i/>
                  <w:iCs/>
                  <w:rtl/>
                  <w:lang w:eastAsia="zh-CN" w:bidi="ar-SA"/>
                </w:rPr>
                <w:delText xml:space="preserve"> الضعف</w:delText>
              </w:r>
              <w:r w:rsidRPr="004F2760" w:rsidDel="00DC7F00">
                <w:rPr>
                  <w:rtl/>
                  <w:lang w:eastAsia="zh-CN" w:bidi="ar-SA"/>
                </w:rPr>
                <w:delText xml:space="preserve"> هي الخصائص التي تؤثر على حسن أداء المنظمة وينبغي معالجتها.</w:delText>
              </w:r>
            </w:del>
          </w:p>
          <w:p w14:paraId="2664BC19" w14:textId="47E7DC5D" w:rsidR="003E202D" w:rsidRPr="004F2760" w:rsidDel="00DC7F00" w:rsidRDefault="00846136" w:rsidP="00E609C4">
            <w:pPr>
              <w:pStyle w:val="Tabletext"/>
              <w:rPr>
                <w:del w:id="89" w:author="ELAZAZI, Amr" w:date="2026-10-07T09:48:00Z"/>
                <w:rtl/>
                <w:lang w:eastAsia="zh-CN" w:bidi="ar-SA"/>
              </w:rPr>
            </w:pPr>
            <w:del w:id="90" w:author="ELAZAZI, Amr" w:date="2026-10-07T09:48:00Z">
              <w:r w:rsidRPr="004F2760" w:rsidDel="00DC7F00">
                <w:rPr>
                  <w:rtl/>
                  <w:lang w:eastAsia="zh-CN" w:bidi="ar-SA"/>
                </w:rPr>
                <w:delText>عوامل خارجية:</w:delText>
              </w:r>
            </w:del>
          </w:p>
          <w:p w14:paraId="0190C89A" w14:textId="56E8CE6E" w:rsidR="003E202D" w:rsidRPr="004F2760" w:rsidDel="00DC7F00" w:rsidRDefault="00846136" w:rsidP="00E609C4">
            <w:pPr>
              <w:pStyle w:val="Tabletext"/>
              <w:ind w:left="284" w:hanging="284"/>
              <w:rPr>
                <w:del w:id="91" w:author="ELAZAZI, Amr" w:date="2026-10-07T09:48:00Z"/>
                <w:rtl/>
                <w:lang w:eastAsia="zh-CN" w:bidi="ar-SA"/>
              </w:rPr>
            </w:pPr>
            <w:del w:id="92" w:author="ELAZAZI, Amr" w:date="2026-10-07T09:48:00Z">
              <w:r w:rsidRPr="004F2760" w:rsidDel="00DC7F00">
                <w:rPr>
                  <w:rFonts w:hint="cs"/>
                  <w:rtl/>
                  <w:lang w:eastAsia="zh-CN" w:bidi="ar-SA"/>
                </w:rPr>
                <w:delText>–</w:delText>
              </w:r>
              <w:r w:rsidRPr="004F2760" w:rsidDel="00DC7F00">
                <w:rPr>
                  <w:rtl/>
                  <w:lang w:eastAsia="zh-CN" w:bidi="ar-SA"/>
                </w:rPr>
                <w:tab/>
              </w:r>
              <w:r w:rsidRPr="004F2760" w:rsidDel="00DC7F00">
                <w:rPr>
                  <w:i/>
                  <w:iCs/>
                  <w:rtl/>
                  <w:lang w:eastAsia="zh-CN" w:bidi="ar-SA"/>
                </w:rPr>
                <w:delText>الفرص</w:delText>
              </w:r>
              <w:r w:rsidRPr="004F2760" w:rsidDel="00DC7F00">
                <w:rPr>
                  <w:rtl/>
                  <w:lang w:eastAsia="zh-CN" w:bidi="ar-SA"/>
                </w:rPr>
                <w:delText xml:space="preserve"> هي الاتجاهات والقوى والأحداث والأفكار التي يمكن للمنظمة الاستفادة منها.</w:delText>
              </w:r>
            </w:del>
          </w:p>
          <w:p w14:paraId="2A6C744B" w14:textId="5C6B8BA3" w:rsidR="003E202D" w:rsidRPr="004F2760" w:rsidRDefault="00846136" w:rsidP="00E609C4">
            <w:pPr>
              <w:pStyle w:val="Tabletext"/>
              <w:ind w:left="284" w:hanging="284"/>
              <w:rPr>
                <w:rtl/>
                <w:lang w:eastAsia="zh-CN" w:bidi="ar-SA"/>
              </w:rPr>
            </w:pPr>
            <w:del w:id="93" w:author="ELAZAZI, Amr" w:date="2026-10-07T09:48:00Z">
              <w:r w:rsidRPr="004F2760" w:rsidDel="00DC7F00">
                <w:rPr>
                  <w:rFonts w:hint="cs"/>
                  <w:rtl/>
                  <w:lang w:eastAsia="zh-CN" w:bidi="ar-SA"/>
                </w:rPr>
                <w:delText>–</w:delText>
              </w:r>
              <w:r w:rsidRPr="004F2760" w:rsidDel="00DC7F00">
                <w:rPr>
                  <w:rtl/>
                  <w:lang w:eastAsia="zh-CN" w:bidi="ar-SA"/>
                </w:rPr>
                <w:tab/>
              </w:r>
              <w:r w:rsidRPr="004F2760" w:rsidDel="00DC7F00">
                <w:rPr>
                  <w:i/>
                  <w:iCs/>
                  <w:spacing w:val="-6"/>
                  <w:rtl/>
                  <w:lang w:eastAsia="zh-CN" w:bidi="ar-SA"/>
                </w:rPr>
                <w:delText>المخاطر</w:delText>
              </w:r>
              <w:r w:rsidRPr="004F2760" w:rsidDel="00DC7F00">
                <w:rPr>
                  <w:spacing w:val="-6"/>
                  <w:rtl/>
                  <w:lang w:eastAsia="zh-CN" w:bidi="ar-SA"/>
                </w:rPr>
                <w:delText xml:space="preserve"> هي أحداث محتملة أو قوى خارجة عن سيطرة المنظمة وتحتاج المنظمة إلى التخفيف منها.</w:delText>
              </w:r>
            </w:del>
          </w:p>
        </w:tc>
      </w:tr>
      <w:tr w:rsidR="00AD737F" w:rsidRPr="004F2760" w14:paraId="753EE72E"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tcPr>
          <w:p w14:paraId="70AFB310" w14:textId="46EDD845" w:rsidR="003E202D" w:rsidRPr="004F2760" w:rsidRDefault="00846136" w:rsidP="00E71DC8">
            <w:pPr>
              <w:pStyle w:val="Tabletext"/>
              <w:jc w:val="left"/>
              <w:rPr>
                <w:rtl/>
              </w:rPr>
            </w:pPr>
            <w:r w:rsidRPr="004F2760">
              <w:rPr>
                <w:rtl/>
              </w:rPr>
              <w:t>المقاصد</w:t>
            </w:r>
            <w:del w:id="94" w:author="AAA" w:date="2026-10-07T17:21:00Z">
              <w:r w:rsidRPr="004F2760" w:rsidDel="00414E3B">
                <w:rPr>
                  <w:rtl/>
                </w:rPr>
                <w:delText xml:space="preserve"> </w:delText>
              </w:r>
            </w:del>
            <w:del w:id="95" w:author="ELAZAZI, Amr" w:date="2026-10-07T10:08:00Z">
              <w:r w:rsidRPr="004F2760" w:rsidDel="00526439">
                <w:rPr>
                  <w:rFonts w:hint="cs"/>
                  <w:rtl/>
                </w:rPr>
                <w:delText>ومؤشرات المقاصد</w:delText>
              </w:r>
            </w:del>
          </w:p>
        </w:tc>
        <w:tc>
          <w:tcPr>
            <w:tcW w:w="7406" w:type="dxa"/>
            <w:tcBorders>
              <w:top w:val="single" w:sz="4" w:space="0" w:color="auto"/>
              <w:left w:val="single" w:sz="4" w:space="0" w:color="auto"/>
              <w:bottom w:val="single" w:sz="4" w:space="0" w:color="auto"/>
              <w:right w:val="single" w:sz="4" w:space="0" w:color="auto"/>
            </w:tcBorders>
          </w:tcPr>
          <w:p w14:paraId="1F75620A" w14:textId="3A63CB44" w:rsidR="003E202D" w:rsidRPr="004F2760" w:rsidRDefault="00846136" w:rsidP="00E71DC8">
            <w:pPr>
              <w:pStyle w:val="Tabletext"/>
              <w:rPr>
                <w:rtl/>
              </w:rPr>
            </w:pPr>
            <w:del w:id="96" w:author="ELAZAZI, Amr" w:date="2026-10-07T09:49:00Z">
              <w:r w:rsidRPr="004F2760" w:rsidDel="00DC7F00">
                <w:rPr>
                  <w:rtl/>
                </w:rPr>
                <w:delText xml:space="preserve">المقاصد هي النتائج </w:delText>
              </w:r>
              <w:r w:rsidRPr="004F2760" w:rsidDel="00DC7F00">
                <w:rPr>
                  <w:rFonts w:hint="cs"/>
                  <w:rtl/>
                </w:rPr>
                <w:delText xml:space="preserve">المرجوة التي يرغب الاتحاد في تحقيقها من أجل بلوغ غاياته </w:delText>
              </w:r>
              <w:r w:rsidRPr="004F2760" w:rsidDel="00DC7F00">
                <w:rPr>
                  <w:rtl/>
                </w:rPr>
                <w:delText xml:space="preserve">الاستراتيجية؛ وتقدم </w:delText>
              </w:r>
              <w:r w:rsidRPr="004F2760" w:rsidDel="00DC7F00">
                <w:rPr>
                  <w:rFonts w:hint="cs"/>
                  <w:rtl/>
                </w:rPr>
                <w:delText xml:space="preserve">مؤشرات المقاصد </w:delText>
              </w:r>
              <w:r w:rsidRPr="004F2760" w:rsidDel="00DC7F00">
                <w:rPr>
                  <w:rtl/>
                </w:rPr>
                <w:delText>دلالة على تحقيق الغاية</w:delText>
              </w:r>
              <w:r w:rsidRPr="004F2760" w:rsidDel="00DC7F00">
                <w:rPr>
                  <w:rFonts w:hint="cs"/>
                  <w:rtl/>
                </w:rPr>
                <w:delText xml:space="preserve"> خلال فترة الخطة الاستراتيجية</w:delText>
              </w:r>
              <w:r w:rsidRPr="004F2760" w:rsidDel="00DC7F00">
                <w:rPr>
                  <w:rtl/>
                </w:rPr>
                <w:delText>. وقد لا تتحقق المقاصد دائماً لأسباب قد تخرج عن سيطرة الاتحاد.</w:delText>
              </w:r>
            </w:del>
            <w:ins w:id="97" w:author="ELAZAZI, Amr" w:date="2026-10-07T10:09:00Z">
              <w:r w:rsidR="00526439" w:rsidRPr="0041185F">
                <w:rPr>
                  <w:rtl/>
                </w:rPr>
                <w:t>يحدد المقصد قيمة معينة ينبغي أن يصل إليها مؤشر ما بحلول تاريخ محدد في</w:t>
              </w:r>
              <w:r w:rsidR="00526439" w:rsidRPr="0041185F">
                <w:rPr>
                  <w:rFonts w:hint="cs"/>
                  <w:rtl/>
                </w:rPr>
                <w:t> </w:t>
              </w:r>
              <w:r w:rsidR="00526439" w:rsidRPr="0041185F">
                <w:rPr>
                  <w:rtl/>
                </w:rPr>
                <w:t>المستقبل.</w:t>
              </w:r>
            </w:ins>
          </w:p>
        </w:tc>
      </w:tr>
      <w:tr w:rsidR="00AD737F" w:rsidRPr="004F2760" w14:paraId="0A7BE374"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tcPr>
          <w:p w14:paraId="0937CFD8" w14:textId="735D77A6" w:rsidR="003E202D" w:rsidRPr="004F2760" w:rsidRDefault="00846136" w:rsidP="00E71DC8">
            <w:pPr>
              <w:pStyle w:val="Tabletext"/>
              <w:jc w:val="left"/>
              <w:rPr>
                <w:rtl/>
              </w:rPr>
            </w:pPr>
            <w:r w:rsidRPr="004F2760">
              <w:rPr>
                <w:rFonts w:hint="cs"/>
                <w:rtl/>
              </w:rPr>
              <w:t>الأولويات</w:t>
            </w:r>
            <w:del w:id="98" w:author="AAA" w:date="2026-10-07T18:04:00Z">
              <w:r w:rsidR="00C145FF" w:rsidDel="00C145FF">
                <w:rPr>
                  <w:rFonts w:hint="cs"/>
                  <w:rtl/>
                </w:rPr>
                <w:delText xml:space="preserve"> </w:delText>
              </w:r>
            </w:del>
            <w:del w:id="99" w:author="ELAZAZI, Amr" w:date="2026-10-07T09:49:00Z">
              <w:r w:rsidRPr="004F2760" w:rsidDel="004B6261">
                <w:rPr>
                  <w:rFonts w:hint="cs"/>
                  <w:rtl/>
                </w:rPr>
                <w:delText>المواضيعية</w:delText>
              </w:r>
            </w:del>
          </w:p>
        </w:tc>
        <w:tc>
          <w:tcPr>
            <w:tcW w:w="7406" w:type="dxa"/>
            <w:tcBorders>
              <w:top w:val="single" w:sz="4" w:space="0" w:color="auto"/>
              <w:left w:val="single" w:sz="4" w:space="0" w:color="auto"/>
              <w:bottom w:val="single" w:sz="4" w:space="0" w:color="auto"/>
              <w:right w:val="single" w:sz="4" w:space="0" w:color="auto"/>
            </w:tcBorders>
          </w:tcPr>
          <w:p w14:paraId="3D2D35F6" w14:textId="77777777" w:rsidR="003E202D" w:rsidRPr="004F2760" w:rsidRDefault="00846136" w:rsidP="00E71DC8">
            <w:pPr>
              <w:pStyle w:val="Tabletext"/>
              <w:rPr>
                <w:rtl/>
              </w:rPr>
            </w:pPr>
            <w:r w:rsidRPr="004F2760">
              <w:rPr>
                <w:rFonts w:hint="cs"/>
                <w:rtl/>
              </w:rPr>
              <w:t>مجالات العمل التي يركز عليها الاتحاد، والتي سيتم من خلالها تحقيق النتائج للوفاء بالغايات الاستراتيجية.</w:t>
            </w:r>
          </w:p>
        </w:tc>
      </w:tr>
      <w:tr w:rsidR="00AD737F" w:rsidRPr="004F2760" w14:paraId="629EB478"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4DD19EC0" w14:textId="77777777" w:rsidR="003E202D" w:rsidRPr="004F2760" w:rsidRDefault="00846136" w:rsidP="00E71DC8">
            <w:pPr>
              <w:pStyle w:val="Tabletext"/>
              <w:jc w:val="left"/>
              <w:rPr>
                <w:rtl/>
              </w:rPr>
            </w:pPr>
            <w:r w:rsidRPr="004F2760">
              <w:rPr>
                <w:rtl/>
              </w:rPr>
              <w:t>القيم</w:t>
            </w:r>
          </w:p>
        </w:tc>
        <w:tc>
          <w:tcPr>
            <w:tcW w:w="7406" w:type="dxa"/>
            <w:tcBorders>
              <w:top w:val="single" w:sz="4" w:space="0" w:color="auto"/>
              <w:left w:val="single" w:sz="4" w:space="0" w:color="auto"/>
              <w:bottom w:val="single" w:sz="4" w:space="0" w:color="auto"/>
              <w:right w:val="single" w:sz="4" w:space="0" w:color="auto"/>
            </w:tcBorders>
            <w:hideMark/>
          </w:tcPr>
          <w:p w14:paraId="7DC3FBC5" w14:textId="77777777" w:rsidR="003E202D" w:rsidRPr="004F2760" w:rsidRDefault="00846136" w:rsidP="00E71DC8">
            <w:pPr>
              <w:pStyle w:val="Tabletext"/>
            </w:pPr>
            <w:r w:rsidRPr="004F2760">
              <w:rPr>
                <w:rtl/>
              </w:rPr>
              <w:t>معتقدات الاتحاد العامة والمشتركة التي تقود أولوياته وتُوجّه جميع عمليات صنع القرار.</w:t>
            </w:r>
          </w:p>
        </w:tc>
      </w:tr>
      <w:tr w:rsidR="00AD737F" w:rsidRPr="004F2760" w14:paraId="5BF4D4AD" w14:textId="77777777" w:rsidTr="00E71DC8">
        <w:trPr>
          <w:cantSplit/>
          <w:jc w:val="center"/>
        </w:trPr>
        <w:tc>
          <w:tcPr>
            <w:tcW w:w="1939" w:type="dxa"/>
            <w:tcBorders>
              <w:top w:val="single" w:sz="4" w:space="0" w:color="auto"/>
              <w:left w:val="single" w:sz="4" w:space="0" w:color="auto"/>
              <w:bottom w:val="single" w:sz="4" w:space="0" w:color="auto"/>
              <w:right w:val="single" w:sz="4" w:space="0" w:color="auto"/>
            </w:tcBorders>
            <w:vAlign w:val="center"/>
            <w:hideMark/>
          </w:tcPr>
          <w:p w14:paraId="7D7E3BD4" w14:textId="77777777" w:rsidR="003E202D" w:rsidRPr="004F2760" w:rsidRDefault="00846136" w:rsidP="00E71DC8">
            <w:pPr>
              <w:pStyle w:val="Tabletext"/>
              <w:jc w:val="left"/>
            </w:pPr>
            <w:r w:rsidRPr="004F2760">
              <w:rPr>
                <w:rtl/>
              </w:rPr>
              <w:t>الرؤية</w:t>
            </w:r>
          </w:p>
        </w:tc>
        <w:tc>
          <w:tcPr>
            <w:tcW w:w="7406" w:type="dxa"/>
            <w:tcBorders>
              <w:top w:val="single" w:sz="4" w:space="0" w:color="auto"/>
              <w:left w:val="single" w:sz="4" w:space="0" w:color="auto"/>
              <w:bottom w:val="single" w:sz="4" w:space="0" w:color="auto"/>
              <w:right w:val="single" w:sz="4" w:space="0" w:color="auto"/>
            </w:tcBorders>
            <w:hideMark/>
          </w:tcPr>
          <w:p w14:paraId="6ECA24DB" w14:textId="77777777" w:rsidR="003E202D" w:rsidRPr="004F2760" w:rsidRDefault="00846136" w:rsidP="00E71DC8">
            <w:pPr>
              <w:pStyle w:val="Tabletext"/>
            </w:pPr>
            <w:r w:rsidRPr="004F2760">
              <w:rPr>
                <w:rtl/>
              </w:rPr>
              <w:t>العالم الأفضل الذي يصبو إليه الاتحاد.</w:t>
            </w:r>
          </w:p>
        </w:tc>
      </w:tr>
    </w:tbl>
    <w:p w14:paraId="5A8FD912" w14:textId="77777777" w:rsidR="003E202D" w:rsidRPr="004F2760" w:rsidRDefault="00846136" w:rsidP="00DC25AA">
      <w:pPr>
        <w:rPr>
          <w:rtl/>
          <w:lang w:val="en-US" w:eastAsia="zh-CN" w:bidi="ar-SA"/>
        </w:rPr>
      </w:pPr>
      <w:r w:rsidRPr="004F2760">
        <w:rPr>
          <w:rtl/>
          <w:lang w:val="en-US" w:eastAsia="zh-CN" w:bidi="ar-SA"/>
        </w:rPr>
        <w:br w:type="page"/>
      </w:r>
    </w:p>
    <w:p w14:paraId="5B877AC7" w14:textId="77777777" w:rsidR="003E202D" w:rsidRPr="004F2760" w:rsidRDefault="00846136" w:rsidP="00AD737F">
      <w:pPr>
        <w:pStyle w:val="Tabletitle"/>
        <w:rPr>
          <w:lang w:val="en-US" w:eastAsia="zh-CN"/>
        </w:rPr>
      </w:pPr>
      <w:r w:rsidRPr="004F2760">
        <w:rPr>
          <w:rtl/>
          <w:lang w:val="en-US" w:eastAsia="zh-CN" w:bidi="ar-SA"/>
        </w:rPr>
        <w:t>قائمة المصطلحات بجميع اللغات الرسمية الست</w:t>
      </w:r>
    </w:p>
    <w:tbl>
      <w:tblPr>
        <w:bidiVisual/>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1"/>
        <w:gridCol w:w="8"/>
        <w:gridCol w:w="1617"/>
        <w:gridCol w:w="1573"/>
        <w:gridCol w:w="1293"/>
        <w:gridCol w:w="1739"/>
        <w:gridCol w:w="1558"/>
      </w:tblGrid>
      <w:tr w:rsidR="00A06247" w:rsidRPr="00A06247" w14:paraId="425A164C" w14:textId="77777777" w:rsidTr="005B3E77">
        <w:trPr>
          <w:trHeight w:val="284"/>
          <w:jc w:val="center"/>
        </w:trPr>
        <w:tc>
          <w:tcPr>
            <w:tcW w:w="1561" w:type="dxa"/>
            <w:shd w:val="clear" w:color="auto" w:fill="B8CCE4"/>
            <w:hideMark/>
          </w:tcPr>
          <w:p w14:paraId="777E0C11" w14:textId="77777777" w:rsidR="003E202D" w:rsidRPr="00FB0CD4" w:rsidRDefault="00846136" w:rsidP="000E49C4">
            <w:pPr>
              <w:pStyle w:val="Tablehead"/>
              <w:rPr>
                <w:i/>
                <w:rtl/>
                <w:lang w:val="en-US" w:eastAsia="zh-CN" w:bidi="ar-SA"/>
              </w:rPr>
            </w:pPr>
            <w:r w:rsidRPr="00FB0CD4">
              <w:rPr>
                <w:rtl/>
                <w:lang w:val="en-US" w:eastAsia="zh-CN" w:bidi="ar-SA"/>
              </w:rPr>
              <w:t>الإنكليزية</w:t>
            </w:r>
          </w:p>
        </w:tc>
        <w:tc>
          <w:tcPr>
            <w:tcW w:w="1625" w:type="dxa"/>
            <w:gridSpan w:val="2"/>
            <w:shd w:val="clear" w:color="auto" w:fill="B8CCE4"/>
            <w:hideMark/>
          </w:tcPr>
          <w:p w14:paraId="39A1D7F8" w14:textId="77777777" w:rsidR="003E202D" w:rsidRPr="00FB0CD4" w:rsidRDefault="00846136" w:rsidP="000E49C4">
            <w:pPr>
              <w:pStyle w:val="Tablehead"/>
              <w:rPr>
                <w:rtl/>
                <w:lang w:val="en-US" w:eastAsia="zh-CN" w:bidi="ar-SA"/>
              </w:rPr>
            </w:pPr>
            <w:r w:rsidRPr="00FB0CD4">
              <w:rPr>
                <w:rtl/>
                <w:lang w:val="en-US" w:eastAsia="zh-CN" w:bidi="ar-SA"/>
              </w:rPr>
              <w:t>العربية</w:t>
            </w:r>
          </w:p>
        </w:tc>
        <w:tc>
          <w:tcPr>
            <w:tcW w:w="1573" w:type="dxa"/>
            <w:shd w:val="clear" w:color="auto" w:fill="B8CCE4"/>
            <w:hideMark/>
          </w:tcPr>
          <w:p w14:paraId="10E71F3C" w14:textId="77777777" w:rsidR="003E202D" w:rsidRPr="00FB0CD4" w:rsidRDefault="00846136" w:rsidP="000E49C4">
            <w:pPr>
              <w:pStyle w:val="Tablehead"/>
              <w:rPr>
                <w:lang w:val="en-US" w:eastAsia="zh-CN" w:bidi="ar-SA"/>
              </w:rPr>
            </w:pPr>
            <w:r w:rsidRPr="00FB0CD4">
              <w:rPr>
                <w:rtl/>
                <w:lang w:val="en-US" w:eastAsia="zh-CN" w:bidi="ar-SA"/>
              </w:rPr>
              <w:t>الصينية</w:t>
            </w:r>
          </w:p>
        </w:tc>
        <w:tc>
          <w:tcPr>
            <w:tcW w:w="1293" w:type="dxa"/>
            <w:shd w:val="clear" w:color="auto" w:fill="B8CCE4"/>
            <w:hideMark/>
          </w:tcPr>
          <w:p w14:paraId="0DA607FB" w14:textId="77777777" w:rsidR="003E202D" w:rsidRPr="00FB0CD4" w:rsidRDefault="00846136" w:rsidP="000E49C4">
            <w:pPr>
              <w:pStyle w:val="Tablehead"/>
              <w:rPr>
                <w:lang w:val="en-US" w:eastAsia="zh-CN" w:bidi="ar-SA"/>
              </w:rPr>
            </w:pPr>
            <w:r w:rsidRPr="00FB0CD4">
              <w:rPr>
                <w:rtl/>
                <w:lang w:val="en-US" w:eastAsia="zh-CN" w:bidi="ar-SA"/>
              </w:rPr>
              <w:t>الفرنسية</w:t>
            </w:r>
          </w:p>
        </w:tc>
        <w:tc>
          <w:tcPr>
            <w:tcW w:w="1739" w:type="dxa"/>
            <w:shd w:val="clear" w:color="auto" w:fill="B8CCE4"/>
            <w:hideMark/>
          </w:tcPr>
          <w:p w14:paraId="358CF117" w14:textId="77777777" w:rsidR="003E202D" w:rsidRPr="00FB0CD4" w:rsidRDefault="00846136" w:rsidP="000E49C4">
            <w:pPr>
              <w:pStyle w:val="Tablehead"/>
              <w:rPr>
                <w:lang w:val="en-US" w:eastAsia="zh-CN" w:bidi="ar-SA"/>
              </w:rPr>
            </w:pPr>
            <w:r w:rsidRPr="00FB0CD4">
              <w:rPr>
                <w:rtl/>
                <w:lang w:val="en-US" w:eastAsia="zh-CN" w:bidi="ar-SA"/>
              </w:rPr>
              <w:t>الروسية</w:t>
            </w:r>
          </w:p>
        </w:tc>
        <w:tc>
          <w:tcPr>
            <w:tcW w:w="1558" w:type="dxa"/>
            <w:shd w:val="clear" w:color="auto" w:fill="B8CCE4"/>
            <w:hideMark/>
          </w:tcPr>
          <w:p w14:paraId="7B09CF13" w14:textId="77777777" w:rsidR="003E202D" w:rsidRPr="00FB0CD4" w:rsidRDefault="00846136" w:rsidP="000E49C4">
            <w:pPr>
              <w:pStyle w:val="Tablehead"/>
              <w:rPr>
                <w:lang w:val="en-US" w:eastAsia="zh-CN" w:bidi="ar-SA"/>
              </w:rPr>
            </w:pPr>
            <w:r w:rsidRPr="00FB0CD4">
              <w:rPr>
                <w:rtl/>
                <w:lang w:val="en-US" w:eastAsia="zh-CN" w:bidi="ar-SA"/>
              </w:rPr>
              <w:t>الإسبانية</w:t>
            </w:r>
          </w:p>
        </w:tc>
      </w:tr>
      <w:tr w:rsidR="00A06247" w:rsidRPr="00A06247" w14:paraId="50F81E77" w14:textId="77777777" w:rsidTr="005B3E77">
        <w:trPr>
          <w:trHeight w:val="280"/>
          <w:jc w:val="center"/>
        </w:trPr>
        <w:tc>
          <w:tcPr>
            <w:tcW w:w="1561" w:type="dxa"/>
            <w:hideMark/>
          </w:tcPr>
          <w:p w14:paraId="151627F8" w14:textId="77777777" w:rsidR="003E202D" w:rsidRPr="00FB0CD4" w:rsidRDefault="00846136" w:rsidP="000E49C4">
            <w:pPr>
              <w:pStyle w:val="Tabletext"/>
              <w:rPr>
                <w:b/>
                <w:bCs/>
                <w:sz w:val="18"/>
                <w:szCs w:val="18"/>
                <w:lang w:val="en-US" w:eastAsia="zh-CN" w:bidi="ar-SA"/>
              </w:rPr>
            </w:pPr>
            <w:r w:rsidRPr="00FB0CD4">
              <w:rPr>
                <w:bCs/>
                <w:sz w:val="18"/>
                <w:szCs w:val="18"/>
                <w:lang w:val="en-US" w:eastAsia="zh-CN" w:bidi="ar-SA"/>
              </w:rPr>
              <w:t>Activities</w:t>
            </w:r>
          </w:p>
        </w:tc>
        <w:tc>
          <w:tcPr>
            <w:tcW w:w="1625" w:type="dxa"/>
            <w:gridSpan w:val="2"/>
            <w:hideMark/>
          </w:tcPr>
          <w:p w14:paraId="0E081E14" w14:textId="77777777" w:rsidR="003E202D" w:rsidRPr="00C3128E" w:rsidRDefault="00846136" w:rsidP="000E49C4">
            <w:pPr>
              <w:pStyle w:val="Tabletext"/>
              <w:rPr>
                <w:lang w:val="en-US" w:eastAsia="zh-CN" w:bidi="ar-SA"/>
              </w:rPr>
            </w:pPr>
            <w:r w:rsidRPr="00C3128E">
              <w:rPr>
                <w:rtl/>
                <w:lang w:val="en-US" w:eastAsia="zh-CN" w:bidi="ar-SA"/>
              </w:rPr>
              <w:t>الأنشطة</w:t>
            </w:r>
          </w:p>
        </w:tc>
        <w:tc>
          <w:tcPr>
            <w:tcW w:w="1573" w:type="dxa"/>
            <w:hideMark/>
          </w:tcPr>
          <w:p w14:paraId="68769598" w14:textId="77777777" w:rsidR="003E202D" w:rsidRPr="00FB0CD4" w:rsidRDefault="00846136" w:rsidP="000E49C4">
            <w:pPr>
              <w:pStyle w:val="Tabletext"/>
              <w:rPr>
                <w:rFonts w:ascii="SimSun" w:hAnsi="SimSun"/>
                <w:sz w:val="18"/>
                <w:szCs w:val="18"/>
                <w:rtl/>
                <w:lang w:val="en-US" w:eastAsia="zh-CN" w:bidi="ar-SA"/>
              </w:rPr>
            </w:pPr>
            <w:r w:rsidRPr="00FB0CD4">
              <w:rPr>
                <w:rFonts w:ascii="SimSun" w:hAnsi="SimSun"/>
                <w:sz w:val="18"/>
                <w:szCs w:val="18"/>
              </w:rPr>
              <w:t>活动</w:t>
            </w:r>
          </w:p>
        </w:tc>
        <w:tc>
          <w:tcPr>
            <w:tcW w:w="1293" w:type="dxa"/>
            <w:hideMark/>
          </w:tcPr>
          <w:p w14:paraId="2855C821" w14:textId="77777777" w:rsidR="003E202D" w:rsidRPr="00FB0CD4" w:rsidRDefault="00846136" w:rsidP="000E49C4">
            <w:pPr>
              <w:pStyle w:val="Tabletext"/>
              <w:rPr>
                <w:sz w:val="18"/>
                <w:szCs w:val="18"/>
                <w:lang w:val="en-US" w:eastAsia="zh-CN" w:bidi="ar-SA"/>
              </w:rPr>
            </w:pPr>
            <w:r w:rsidRPr="00FB0CD4">
              <w:rPr>
                <w:sz w:val="18"/>
                <w:szCs w:val="18"/>
                <w:lang w:val="en-US" w:eastAsia="zh-CN" w:bidi="ar-SA"/>
              </w:rPr>
              <w:t>Activités</w:t>
            </w:r>
          </w:p>
        </w:tc>
        <w:tc>
          <w:tcPr>
            <w:tcW w:w="1739" w:type="dxa"/>
            <w:hideMark/>
          </w:tcPr>
          <w:p w14:paraId="7DEB60A4" w14:textId="77777777" w:rsidR="003E202D" w:rsidRPr="00FB0CD4" w:rsidRDefault="00846136" w:rsidP="000E49C4">
            <w:pPr>
              <w:pStyle w:val="Tabletext"/>
              <w:rPr>
                <w:sz w:val="18"/>
                <w:szCs w:val="18"/>
                <w:lang w:val="ru-RU" w:eastAsia="zh-CN" w:bidi="ar-SA"/>
              </w:rPr>
            </w:pPr>
            <w:r w:rsidRPr="00FB0CD4">
              <w:rPr>
                <w:rFonts w:ascii="Calibri" w:hAnsi="Calibri" w:cs="Calibri"/>
                <w:sz w:val="18"/>
                <w:szCs w:val="18"/>
                <w:lang w:val="ru-RU" w:eastAsia="zh-CN" w:bidi="ar-SA"/>
              </w:rPr>
              <w:t>Виды</w:t>
            </w:r>
            <w:r w:rsidRPr="00FB0CD4">
              <w:rPr>
                <w:sz w:val="18"/>
                <w:szCs w:val="18"/>
                <w:lang w:val="ru-RU" w:eastAsia="zh-CN" w:bidi="ar-SA"/>
              </w:rPr>
              <w:t xml:space="preserve"> </w:t>
            </w:r>
            <w:r w:rsidRPr="00FB0CD4">
              <w:rPr>
                <w:rFonts w:ascii="Calibri" w:hAnsi="Calibri" w:cs="Calibri"/>
                <w:sz w:val="18"/>
                <w:szCs w:val="18"/>
                <w:lang w:val="ru-RU" w:eastAsia="zh-CN" w:bidi="ar-SA"/>
              </w:rPr>
              <w:t>деятельности</w:t>
            </w:r>
          </w:p>
        </w:tc>
        <w:tc>
          <w:tcPr>
            <w:tcW w:w="1558" w:type="dxa"/>
            <w:hideMark/>
          </w:tcPr>
          <w:p w14:paraId="49E77ECB" w14:textId="77777777" w:rsidR="003E202D" w:rsidRPr="00FB0CD4" w:rsidRDefault="00846136" w:rsidP="000E49C4">
            <w:pPr>
              <w:pStyle w:val="Tabletext"/>
              <w:rPr>
                <w:sz w:val="18"/>
                <w:szCs w:val="18"/>
                <w:lang w:val="es-ES" w:eastAsia="zh-CN" w:bidi="ar-SA"/>
              </w:rPr>
            </w:pPr>
            <w:r w:rsidRPr="00FB0CD4">
              <w:rPr>
                <w:sz w:val="18"/>
                <w:szCs w:val="18"/>
                <w:lang w:val="es-ES" w:eastAsia="zh-CN" w:bidi="ar-SA"/>
              </w:rPr>
              <w:t>Actividades</w:t>
            </w:r>
          </w:p>
        </w:tc>
      </w:tr>
      <w:tr w:rsidR="005724AA" w:rsidRPr="00A06247" w14:paraId="3F2FCD15" w14:textId="77777777" w:rsidTr="005B3E77">
        <w:trPr>
          <w:trHeight w:val="280"/>
          <w:jc w:val="center"/>
        </w:trPr>
        <w:tc>
          <w:tcPr>
            <w:tcW w:w="1561" w:type="dxa"/>
          </w:tcPr>
          <w:p w14:paraId="160D7126" w14:textId="3B66E7AF" w:rsidR="005724AA" w:rsidRPr="00FB0CD4" w:rsidRDefault="005724AA" w:rsidP="000E49C4">
            <w:pPr>
              <w:pStyle w:val="Tabletext"/>
              <w:rPr>
                <w:bCs/>
                <w:sz w:val="18"/>
                <w:szCs w:val="18"/>
                <w:lang w:val="en-US" w:eastAsia="zh-CN" w:bidi="ar-SA"/>
              </w:rPr>
            </w:pPr>
            <w:ins w:id="100" w:author="ELAZAZI, Amr" w:date="2026-10-07T09:55:00Z">
              <w:r w:rsidRPr="00FB0CD4">
                <w:t>Baseline</w:t>
              </w:r>
            </w:ins>
          </w:p>
        </w:tc>
        <w:tc>
          <w:tcPr>
            <w:tcW w:w="1625" w:type="dxa"/>
            <w:gridSpan w:val="2"/>
          </w:tcPr>
          <w:p w14:paraId="1CBA785A" w14:textId="75D30202" w:rsidR="005724AA" w:rsidRPr="00C3128E" w:rsidRDefault="005724AA" w:rsidP="000E49C4">
            <w:pPr>
              <w:pStyle w:val="Tabletext"/>
              <w:rPr>
                <w:rtl/>
                <w:lang w:val="en-US" w:eastAsia="zh-CN" w:bidi="ar-SA"/>
              </w:rPr>
            </w:pPr>
            <w:ins w:id="101" w:author="ELAZAZI, Amr" w:date="2026-10-07T09:55:00Z">
              <w:r w:rsidRPr="00C3128E">
                <w:rPr>
                  <w:rtl/>
                  <w:lang w:val="en-US" w:eastAsia="zh-CN" w:bidi="ar-SA"/>
                </w:rPr>
                <w:t>خط الأساس</w:t>
              </w:r>
            </w:ins>
          </w:p>
        </w:tc>
        <w:tc>
          <w:tcPr>
            <w:tcW w:w="1573" w:type="dxa"/>
          </w:tcPr>
          <w:p w14:paraId="38A7DB5A" w14:textId="3B00F3F9" w:rsidR="005724AA" w:rsidRPr="00FB0CD4" w:rsidRDefault="005724AA" w:rsidP="000E49C4">
            <w:pPr>
              <w:pStyle w:val="Tabletext"/>
              <w:rPr>
                <w:rFonts w:ascii="SimSun" w:hAnsi="SimSun"/>
                <w:sz w:val="18"/>
                <w:szCs w:val="18"/>
              </w:rPr>
            </w:pPr>
            <w:ins w:id="102" w:author="ELAZAZI, Amr" w:date="2026-10-07T09:55:00Z">
              <w:r w:rsidRPr="00FB0CD4">
                <w:rPr>
                  <w:rStyle w:val="Chinese"/>
                </w:rPr>
                <w:t>基础</w:t>
              </w:r>
            </w:ins>
          </w:p>
        </w:tc>
        <w:tc>
          <w:tcPr>
            <w:tcW w:w="1293" w:type="dxa"/>
          </w:tcPr>
          <w:p w14:paraId="1A96F08D" w14:textId="2E9C6B01" w:rsidR="005724AA" w:rsidRPr="00E50501" w:rsidRDefault="005724AA" w:rsidP="000E49C4">
            <w:pPr>
              <w:pStyle w:val="Tabletext"/>
              <w:rPr>
                <w:sz w:val="18"/>
                <w:szCs w:val="18"/>
                <w:lang w:val="en-US" w:eastAsia="zh-CN" w:bidi="ar-SA"/>
              </w:rPr>
            </w:pPr>
            <w:ins w:id="103" w:author="ELAZAZI, Amr" w:date="2026-10-07T09:55:00Z">
              <w:r w:rsidRPr="00E50501">
                <w:t>Base de référence</w:t>
              </w:r>
            </w:ins>
          </w:p>
        </w:tc>
        <w:tc>
          <w:tcPr>
            <w:tcW w:w="1739" w:type="dxa"/>
          </w:tcPr>
          <w:p w14:paraId="2B97176F" w14:textId="41C1CD25" w:rsidR="005724AA" w:rsidRPr="00E50501" w:rsidRDefault="005724AA" w:rsidP="000E49C4">
            <w:pPr>
              <w:pStyle w:val="Tabletext"/>
              <w:rPr>
                <w:sz w:val="18"/>
                <w:szCs w:val="18"/>
                <w:lang w:val="ru-RU" w:eastAsia="zh-CN" w:bidi="ar-SA"/>
              </w:rPr>
            </w:pPr>
            <w:ins w:id="104" w:author="ELAZAZI, Amr" w:date="2026-10-07T09:55:00Z">
              <w:r w:rsidRPr="00E50501">
                <w:rPr>
                  <w:rFonts w:ascii="Calibri" w:hAnsi="Calibri" w:cs="Calibri"/>
                </w:rPr>
                <w:t>Базовый</w:t>
              </w:r>
              <w:r w:rsidRPr="00E50501">
                <w:t xml:space="preserve"> </w:t>
              </w:r>
              <w:r w:rsidRPr="00E50501">
                <w:rPr>
                  <w:rFonts w:ascii="Calibri" w:hAnsi="Calibri" w:cs="Calibri"/>
                </w:rPr>
                <w:t>показатель</w:t>
              </w:r>
            </w:ins>
          </w:p>
        </w:tc>
        <w:tc>
          <w:tcPr>
            <w:tcW w:w="1558" w:type="dxa"/>
          </w:tcPr>
          <w:p w14:paraId="5E6AB85E" w14:textId="42E7DEBB" w:rsidR="005724AA" w:rsidRPr="00E50501" w:rsidRDefault="005724AA" w:rsidP="000E49C4">
            <w:pPr>
              <w:pStyle w:val="Tabletext"/>
              <w:rPr>
                <w:sz w:val="18"/>
                <w:szCs w:val="18"/>
                <w:lang w:val="es-ES" w:eastAsia="zh-CN" w:bidi="ar-SA"/>
              </w:rPr>
            </w:pPr>
            <w:ins w:id="105" w:author="ELAZAZI, Amr" w:date="2026-10-07T09:55:00Z">
              <w:r w:rsidRPr="00E50501">
                <w:t>Punto de referencia inicial</w:t>
              </w:r>
            </w:ins>
          </w:p>
        </w:tc>
      </w:tr>
      <w:tr w:rsidR="005724AA" w:rsidRPr="00A06247" w14:paraId="34511AA2" w14:textId="77777777" w:rsidTr="005B3E77">
        <w:trPr>
          <w:trHeight w:val="280"/>
          <w:jc w:val="center"/>
        </w:trPr>
        <w:tc>
          <w:tcPr>
            <w:tcW w:w="1561" w:type="dxa"/>
          </w:tcPr>
          <w:p w14:paraId="32940BA6" w14:textId="5458810D" w:rsidR="005724AA" w:rsidRPr="00FB0CD4" w:rsidRDefault="005724AA" w:rsidP="000E49C4">
            <w:pPr>
              <w:pStyle w:val="Tabletext"/>
              <w:rPr>
                <w:bCs/>
                <w:sz w:val="18"/>
                <w:szCs w:val="18"/>
                <w:lang w:val="en-US" w:eastAsia="zh-CN" w:bidi="ar-SA"/>
              </w:rPr>
            </w:pPr>
            <w:ins w:id="106" w:author="ELAZAZI, Amr" w:date="2026-10-07T09:55:00Z">
              <w:r w:rsidRPr="00FB0CD4">
                <w:t>Benchmark</w:t>
              </w:r>
            </w:ins>
          </w:p>
        </w:tc>
        <w:tc>
          <w:tcPr>
            <w:tcW w:w="1625" w:type="dxa"/>
            <w:gridSpan w:val="2"/>
          </w:tcPr>
          <w:p w14:paraId="748F9F37" w14:textId="625BB6BF" w:rsidR="005724AA" w:rsidRPr="00C3128E" w:rsidRDefault="005724AA" w:rsidP="000E49C4">
            <w:pPr>
              <w:pStyle w:val="Tabletext"/>
              <w:rPr>
                <w:rtl/>
                <w:lang w:val="en-US" w:eastAsia="zh-CN" w:bidi="ar-SA"/>
              </w:rPr>
            </w:pPr>
            <w:ins w:id="107" w:author="ELAZAZI, Amr" w:date="2026-10-07T09:55:00Z">
              <w:r w:rsidRPr="00C3128E">
                <w:rPr>
                  <w:rtl/>
                  <w:lang w:val="en-US" w:eastAsia="zh-CN" w:bidi="ar-SA"/>
                </w:rPr>
                <w:t>معيار مرجعي</w:t>
              </w:r>
            </w:ins>
          </w:p>
        </w:tc>
        <w:tc>
          <w:tcPr>
            <w:tcW w:w="1573" w:type="dxa"/>
          </w:tcPr>
          <w:p w14:paraId="44DBFEDC" w14:textId="737EB438" w:rsidR="005724AA" w:rsidRPr="00FB0CD4" w:rsidRDefault="005724AA" w:rsidP="000E49C4">
            <w:pPr>
              <w:pStyle w:val="Tabletext"/>
              <w:rPr>
                <w:rFonts w:ascii="SimSun" w:hAnsi="SimSun"/>
                <w:sz w:val="18"/>
                <w:szCs w:val="18"/>
              </w:rPr>
            </w:pPr>
            <w:ins w:id="108" w:author="ELAZAZI, Amr" w:date="2026-10-07T09:55:00Z">
              <w:r w:rsidRPr="00FB0CD4">
                <w:rPr>
                  <w:rStyle w:val="Chinese"/>
                </w:rPr>
                <w:t>基准</w:t>
              </w:r>
            </w:ins>
          </w:p>
        </w:tc>
        <w:tc>
          <w:tcPr>
            <w:tcW w:w="1293" w:type="dxa"/>
          </w:tcPr>
          <w:p w14:paraId="46CD1DC1" w14:textId="5ED4CBB1" w:rsidR="005724AA" w:rsidRPr="00FB0CD4" w:rsidRDefault="005724AA" w:rsidP="000E49C4">
            <w:pPr>
              <w:pStyle w:val="Tabletext"/>
              <w:rPr>
                <w:sz w:val="18"/>
                <w:szCs w:val="18"/>
                <w:lang w:val="en-US" w:eastAsia="zh-CN" w:bidi="ar-SA"/>
              </w:rPr>
            </w:pPr>
            <w:ins w:id="109" w:author="ELAZAZI, Amr" w:date="2026-10-07T09:55:00Z">
              <w:r w:rsidRPr="00FB0CD4">
                <w:t>Critères de référence</w:t>
              </w:r>
            </w:ins>
          </w:p>
        </w:tc>
        <w:tc>
          <w:tcPr>
            <w:tcW w:w="1739" w:type="dxa"/>
          </w:tcPr>
          <w:p w14:paraId="45FB5B2A" w14:textId="24972F2D" w:rsidR="005724AA" w:rsidRPr="00FB0CD4" w:rsidRDefault="005724AA" w:rsidP="000E49C4">
            <w:pPr>
              <w:pStyle w:val="Tabletext"/>
              <w:rPr>
                <w:rFonts w:ascii="Calibri" w:hAnsi="Calibri" w:cs="Calibri"/>
                <w:sz w:val="18"/>
                <w:szCs w:val="18"/>
                <w:lang w:val="ru-RU" w:eastAsia="zh-CN" w:bidi="ar-SA"/>
              </w:rPr>
            </w:pPr>
            <w:ins w:id="110" w:author="ELAZAZI, Amr" w:date="2026-10-07T09:55:00Z">
              <w:r w:rsidRPr="00FB0CD4">
                <w:rPr>
                  <w:rFonts w:ascii="Calibri" w:hAnsi="Calibri" w:cs="Calibri"/>
                </w:rPr>
                <w:t>Контрольный</w:t>
              </w:r>
              <w:r w:rsidRPr="00FB0CD4">
                <w:t xml:space="preserve"> </w:t>
              </w:r>
              <w:r w:rsidRPr="00FB0CD4">
                <w:rPr>
                  <w:rFonts w:ascii="Calibri" w:hAnsi="Calibri" w:cs="Calibri"/>
                </w:rPr>
                <w:t>показатель</w:t>
              </w:r>
            </w:ins>
          </w:p>
        </w:tc>
        <w:tc>
          <w:tcPr>
            <w:tcW w:w="1558" w:type="dxa"/>
          </w:tcPr>
          <w:p w14:paraId="56E5433B" w14:textId="56F99E13" w:rsidR="005724AA" w:rsidRPr="00FB0CD4" w:rsidRDefault="005724AA" w:rsidP="000E49C4">
            <w:pPr>
              <w:pStyle w:val="Tabletext"/>
              <w:rPr>
                <w:sz w:val="18"/>
                <w:szCs w:val="18"/>
                <w:lang w:val="es-ES" w:eastAsia="zh-CN" w:bidi="ar-SA"/>
              </w:rPr>
            </w:pPr>
            <w:ins w:id="111" w:author="ELAZAZI, Amr" w:date="2026-10-07T09:55:00Z">
              <w:r w:rsidRPr="00FB0CD4">
                <w:t>Referencia comparativa</w:t>
              </w:r>
            </w:ins>
          </w:p>
        </w:tc>
      </w:tr>
      <w:tr w:rsidR="005724AA" w:rsidRPr="00A06247" w14:paraId="3E4AA355" w14:textId="77777777" w:rsidTr="005B3E77">
        <w:trPr>
          <w:trHeight w:val="280"/>
          <w:jc w:val="center"/>
        </w:trPr>
        <w:tc>
          <w:tcPr>
            <w:tcW w:w="1561" w:type="dxa"/>
          </w:tcPr>
          <w:p w14:paraId="59B5AA93" w14:textId="77777777" w:rsidR="005724AA" w:rsidRPr="00FB0CD4" w:rsidRDefault="005724AA" w:rsidP="000E49C4">
            <w:pPr>
              <w:pStyle w:val="Tabletext"/>
              <w:rPr>
                <w:bCs/>
                <w:sz w:val="18"/>
                <w:szCs w:val="18"/>
                <w:lang w:val="en-US" w:eastAsia="zh-CN" w:bidi="ar-SA"/>
              </w:rPr>
            </w:pPr>
            <w:r w:rsidRPr="00FB0CD4">
              <w:rPr>
                <w:bCs/>
                <w:sz w:val="18"/>
                <w:szCs w:val="18"/>
                <w:lang w:val="en-US" w:eastAsia="zh-CN"/>
              </w:rPr>
              <w:t>Enablers</w:t>
            </w:r>
          </w:p>
        </w:tc>
        <w:tc>
          <w:tcPr>
            <w:tcW w:w="1625" w:type="dxa"/>
            <w:gridSpan w:val="2"/>
          </w:tcPr>
          <w:p w14:paraId="295DA019" w14:textId="77777777" w:rsidR="005724AA" w:rsidRPr="00C3128E" w:rsidRDefault="005724AA" w:rsidP="000E49C4">
            <w:pPr>
              <w:pStyle w:val="Tabletext"/>
              <w:rPr>
                <w:rtl/>
                <w:lang w:val="en-US" w:eastAsia="zh-CN" w:bidi="ar-SA"/>
              </w:rPr>
            </w:pPr>
            <w:r w:rsidRPr="00C3128E">
              <w:rPr>
                <w:rFonts w:hint="cs"/>
                <w:rtl/>
                <w:lang w:val="en-US" w:eastAsia="zh-CN" w:bidi="ar-SA"/>
              </w:rPr>
              <w:t>العوامل التمكينية</w:t>
            </w:r>
          </w:p>
        </w:tc>
        <w:tc>
          <w:tcPr>
            <w:tcW w:w="1573" w:type="dxa"/>
          </w:tcPr>
          <w:p w14:paraId="07D398A1"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推动因素</w:t>
            </w:r>
          </w:p>
        </w:tc>
        <w:tc>
          <w:tcPr>
            <w:tcW w:w="1293" w:type="dxa"/>
          </w:tcPr>
          <w:p w14:paraId="5B931F25" w14:textId="77777777" w:rsidR="005724AA" w:rsidRPr="00FB0CD4" w:rsidRDefault="005724AA" w:rsidP="000E49C4">
            <w:pPr>
              <w:pStyle w:val="Tabletext"/>
              <w:rPr>
                <w:sz w:val="18"/>
                <w:szCs w:val="18"/>
                <w:lang w:val="en-US" w:eastAsia="zh-CN" w:bidi="ar-SA"/>
              </w:rPr>
            </w:pPr>
            <w:r w:rsidRPr="00FB0CD4">
              <w:rPr>
                <w:rFonts w:ascii="Calibri" w:eastAsia="Times New Roman" w:hAnsi="Calibri" w:cs="Arial"/>
                <w:sz w:val="18"/>
                <w:szCs w:val="18"/>
                <w:lang w:val="fr-CH"/>
              </w:rPr>
              <w:t>Catalyseurs</w:t>
            </w:r>
          </w:p>
        </w:tc>
        <w:tc>
          <w:tcPr>
            <w:tcW w:w="1739" w:type="dxa"/>
          </w:tcPr>
          <w:p w14:paraId="361EB34C" w14:textId="77777777" w:rsidR="005724AA" w:rsidRPr="00FB0CD4" w:rsidRDefault="005724AA" w:rsidP="000E49C4">
            <w:pPr>
              <w:pStyle w:val="Tabletext"/>
              <w:rPr>
                <w:sz w:val="18"/>
                <w:szCs w:val="18"/>
                <w:lang w:val="ru-RU" w:eastAsia="zh-CN" w:bidi="ar-SA"/>
              </w:rPr>
            </w:pPr>
            <w:r w:rsidRPr="00FB0CD4">
              <w:rPr>
                <w:rFonts w:ascii="Calibri" w:eastAsia="Times New Roman" w:hAnsi="Calibri" w:cs="Traditional Arabic"/>
                <w:bCs/>
                <w:sz w:val="18"/>
                <w:szCs w:val="18"/>
                <w:lang w:val="ru-RU"/>
              </w:rPr>
              <w:t>Средства достижения целей</w:t>
            </w:r>
          </w:p>
        </w:tc>
        <w:tc>
          <w:tcPr>
            <w:tcW w:w="1558" w:type="dxa"/>
          </w:tcPr>
          <w:p w14:paraId="52D130D1" w14:textId="77777777" w:rsidR="005724AA" w:rsidRPr="00FB0CD4" w:rsidRDefault="005724AA" w:rsidP="000E49C4">
            <w:pPr>
              <w:pStyle w:val="Tabletext"/>
              <w:rPr>
                <w:sz w:val="18"/>
                <w:szCs w:val="18"/>
                <w:lang w:val="es-ES" w:eastAsia="zh-CN" w:bidi="ar-SA"/>
              </w:rPr>
            </w:pPr>
            <w:r w:rsidRPr="00FB0CD4">
              <w:rPr>
                <w:rFonts w:ascii="Calibri" w:eastAsia="Times New Roman" w:hAnsi="Calibri" w:cs="Times New Roman"/>
                <w:sz w:val="18"/>
                <w:szCs w:val="18"/>
                <w:lang w:val="es-ES_tradnl" w:bidi="ar-SA"/>
              </w:rPr>
              <w:t>Factores habilitadores</w:t>
            </w:r>
          </w:p>
        </w:tc>
      </w:tr>
      <w:tr w:rsidR="005724AA" w:rsidRPr="00A06247" w14:paraId="2809ACE9" w14:textId="77777777" w:rsidTr="005B3E77">
        <w:trPr>
          <w:trHeight w:val="280"/>
          <w:jc w:val="center"/>
        </w:trPr>
        <w:tc>
          <w:tcPr>
            <w:tcW w:w="1561" w:type="dxa"/>
          </w:tcPr>
          <w:p w14:paraId="178FE924" w14:textId="03678740" w:rsidR="005724AA" w:rsidRPr="00FB0CD4" w:rsidRDefault="005724AA" w:rsidP="000E49C4">
            <w:pPr>
              <w:pStyle w:val="Tabletext"/>
              <w:rPr>
                <w:bCs/>
                <w:sz w:val="18"/>
                <w:szCs w:val="18"/>
                <w:lang w:val="en-US" w:eastAsia="zh-CN"/>
              </w:rPr>
            </w:pPr>
            <w:ins w:id="112" w:author="ELAZAZI, Amr" w:date="2026-10-07T09:55:00Z">
              <w:r w:rsidRPr="00FB0CD4">
                <w:t>Feasibility</w:t>
              </w:r>
            </w:ins>
          </w:p>
        </w:tc>
        <w:tc>
          <w:tcPr>
            <w:tcW w:w="1625" w:type="dxa"/>
            <w:gridSpan w:val="2"/>
          </w:tcPr>
          <w:p w14:paraId="06EFD7A2" w14:textId="35BC49BD" w:rsidR="005724AA" w:rsidRPr="00C3128E" w:rsidRDefault="005724AA" w:rsidP="000E49C4">
            <w:pPr>
              <w:pStyle w:val="Tabletext"/>
              <w:rPr>
                <w:rtl/>
                <w:lang w:val="en-US" w:eastAsia="zh-CN" w:bidi="ar-SA"/>
              </w:rPr>
            </w:pPr>
            <w:ins w:id="113" w:author="ELAZAZI, Amr" w:date="2026-10-07T09:55:00Z">
              <w:r w:rsidRPr="00C3128E">
                <w:rPr>
                  <w:rtl/>
                  <w:lang w:val="en-US" w:eastAsia="zh-CN" w:bidi="ar-SA"/>
                </w:rPr>
                <w:t>جدوى</w:t>
              </w:r>
            </w:ins>
          </w:p>
        </w:tc>
        <w:tc>
          <w:tcPr>
            <w:tcW w:w="1573" w:type="dxa"/>
          </w:tcPr>
          <w:p w14:paraId="3A301541" w14:textId="1365A6F0" w:rsidR="005724AA" w:rsidRPr="00FB0CD4" w:rsidRDefault="005724AA" w:rsidP="000E49C4">
            <w:pPr>
              <w:pStyle w:val="Tabletext"/>
              <w:rPr>
                <w:rFonts w:ascii="SimSun" w:hAnsi="SimSun"/>
                <w:sz w:val="18"/>
                <w:szCs w:val="18"/>
              </w:rPr>
            </w:pPr>
            <w:ins w:id="114" w:author="ELAZAZI, Amr" w:date="2026-10-07T09:55:00Z">
              <w:r w:rsidRPr="00FB0CD4">
                <w:rPr>
                  <w:rStyle w:val="Chinese"/>
                </w:rPr>
                <w:t>可行性</w:t>
              </w:r>
            </w:ins>
          </w:p>
        </w:tc>
        <w:tc>
          <w:tcPr>
            <w:tcW w:w="1293" w:type="dxa"/>
          </w:tcPr>
          <w:p w14:paraId="61AC2951" w14:textId="3DC1FF68" w:rsidR="005724AA" w:rsidRPr="00FB0CD4" w:rsidRDefault="005724AA" w:rsidP="000E49C4">
            <w:pPr>
              <w:pStyle w:val="Tabletext"/>
              <w:rPr>
                <w:rFonts w:ascii="Calibri" w:eastAsia="Times New Roman" w:hAnsi="Calibri" w:cs="Arial"/>
                <w:sz w:val="18"/>
                <w:szCs w:val="18"/>
                <w:lang w:val="fr-CH"/>
              </w:rPr>
            </w:pPr>
            <w:ins w:id="115" w:author="ELAZAZI, Amr" w:date="2026-10-07T09:55:00Z">
              <w:r w:rsidRPr="00FB0CD4">
                <w:t>Faisabilité</w:t>
              </w:r>
            </w:ins>
          </w:p>
        </w:tc>
        <w:tc>
          <w:tcPr>
            <w:tcW w:w="1739" w:type="dxa"/>
          </w:tcPr>
          <w:p w14:paraId="24B9E5F0" w14:textId="567017CA" w:rsidR="005724AA" w:rsidRPr="00FB0CD4" w:rsidRDefault="005724AA" w:rsidP="000E49C4">
            <w:pPr>
              <w:pStyle w:val="Tabletext"/>
              <w:rPr>
                <w:rFonts w:ascii="Calibri" w:eastAsia="Times New Roman" w:hAnsi="Calibri" w:cs="Traditional Arabic"/>
                <w:bCs/>
                <w:sz w:val="18"/>
                <w:szCs w:val="18"/>
                <w:lang w:val="ru-RU"/>
              </w:rPr>
            </w:pPr>
            <w:ins w:id="116" w:author="ELAZAZI, Amr" w:date="2026-10-07T09:55:00Z">
              <w:r w:rsidRPr="00FB0CD4">
                <w:rPr>
                  <w:rFonts w:ascii="Calibri" w:hAnsi="Calibri" w:cs="Calibri"/>
                </w:rPr>
                <w:t>Осуществимость</w:t>
              </w:r>
            </w:ins>
          </w:p>
        </w:tc>
        <w:tc>
          <w:tcPr>
            <w:tcW w:w="1558" w:type="dxa"/>
          </w:tcPr>
          <w:p w14:paraId="0AB6F60B" w14:textId="254D8683" w:rsidR="005724AA" w:rsidRPr="00FB0CD4" w:rsidRDefault="005724AA" w:rsidP="000E49C4">
            <w:pPr>
              <w:pStyle w:val="Tabletext"/>
              <w:rPr>
                <w:rFonts w:ascii="Calibri" w:eastAsia="Times New Roman" w:hAnsi="Calibri" w:cs="Times New Roman"/>
                <w:sz w:val="18"/>
                <w:szCs w:val="18"/>
                <w:lang w:val="es-ES_tradnl" w:bidi="ar-SA"/>
              </w:rPr>
            </w:pPr>
            <w:ins w:id="117" w:author="ELAZAZI, Amr" w:date="2026-10-07T09:55:00Z">
              <w:r w:rsidRPr="00FB0CD4">
                <w:t>Viabilidad</w:t>
              </w:r>
            </w:ins>
          </w:p>
        </w:tc>
      </w:tr>
      <w:tr w:rsidR="005724AA" w:rsidRPr="00A06247" w14:paraId="5F4FA9B7" w14:textId="77777777" w:rsidTr="005B3E77">
        <w:trPr>
          <w:trHeight w:val="280"/>
          <w:jc w:val="center"/>
        </w:trPr>
        <w:tc>
          <w:tcPr>
            <w:tcW w:w="1561" w:type="dxa"/>
            <w:hideMark/>
          </w:tcPr>
          <w:p w14:paraId="5068D2D0"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Financial plan</w:t>
            </w:r>
          </w:p>
        </w:tc>
        <w:tc>
          <w:tcPr>
            <w:tcW w:w="1625" w:type="dxa"/>
            <w:gridSpan w:val="2"/>
            <w:hideMark/>
          </w:tcPr>
          <w:p w14:paraId="606C54B8" w14:textId="77777777" w:rsidR="005724AA" w:rsidRPr="00C3128E" w:rsidRDefault="005724AA" w:rsidP="000E49C4">
            <w:pPr>
              <w:pStyle w:val="Tabletext"/>
              <w:rPr>
                <w:lang w:val="en-US" w:eastAsia="zh-CN" w:bidi="ar-SA"/>
              </w:rPr>
            </w:pPr>
            <w:r w:rsidRPr="00C3128E">
              <w:rPr>
                <w:rtl/>
                <w:lang w:val="en-US" w:eastAsia="zh-CN" w:bidi="ar-SA"/>
              </w:rPr>
              <w:t>الخطة المالية</w:t>
            </w:r>
          </w:p>
        </w:tc>
        <w:tc>
          <w:tcPr>
            <w:tcW w:w="1573" w:type="dxa"/>
            <w:hideMark/>
          </w:tcPr>
          <w:p w14:paraId="36FB0AE9"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财务规划</w:t>
            </w:r>
          </w:p>
        </w:tc>
        <w:tc>
          <w:tcPr>
            <w:tcW w:w="1293" w:type="dxa"/>
            <w:hideMark/>
          </w:tcPr>
          <w:p w14:paraId="57DE4DFB"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Plan</w:t>
            </w:r>
            <w:r w:rsidRPr="00FB0CD4">
              <w:rPr>
                <w:sz w:val="18"/>
                <w:szCs w:val="18"/>
                <w:rtl/>
                <w:lang w:val="en-US" w:eastAsia="zh-CN" w:bidi="ar-SA"/>
              </w:rPr>
              <w:t xml:space="preserve"> </w:t>
            </w:r>
            <w:r w:rsidRPr="00FB0CD4">
              <w:rPr>
                <w:sz w:val="18"/>
                <w:szCs w:val="18"/>
                <w:lang w:val="en-US" w:eastAsia="zh-CN" w:bidi="ar-SA"/>
              </w:rPr>
              <w:t>financier</w:t>
            </w:r>
          </w:p>
        </w:tc>
        <w:tc>
          <w:tcPr>
            <w:tcW w:w="1739" w:type="dxa"/>
            <w:hideMark/>
          </w:tcPr>
          <w:p w14:paraId="06627F03" w14:textId="77777777" w:rsidR="005724AA" w:rsidRPr="00FB0CD4" w:rsidRDefault="005724AA" w:rsidP="000E49C4">
            <w:pPr>
              <w:pStyle w:val="Tabletext"/>
              <w:rPr>
                <w:sz w:val="18"/>
                <w:szCs w:val="18"/>
                <w:lang w:val="ru-RU" w:eastAsia="zh-CN" w:bidi="ar-SA"/>
              </w:rPr>
            </w:pPr>
            <w:r w:rsidRPr="00FB0CD4">
              <w:rPr>
                <w:rFonts w:ascii="Calibri" w:hAnsi="Calibri" w:cs="Calibri"/>
                <w:sz w:val="18"/>
                <w:szCs w:val="18"/>
                <w:lang w:val="ru-RU" w:eastAsia="zh-CN" w:bidi="ar-SA"/>
              </w:rPr>
              <w:t>Финансовый</w:t>
            </w:r>
            <w:r w:rsidRPr="00FB0CD4">
              <w:rPr>
                <w:sz w:val="18"/>
                <w:szCs w:val="18"/>
                <w:lang w:val="ru-RU" w:eastAsia="zh-CN" w:bidi="ar-SA"/>
              </w:rPr>
              <w:t xml:space="preserve"> </w:t>
            </w:r>
            <w:r w:rsidRPr="00FB0CD4">
              <w:rPr>
                <w:rFonts w:ascii="Calibri" w:hAnsi="Calibri" w:cs="Calibri"/>
                <w:sz w:val="18"/>
                <w:szCs w:val="18"/>
                <w:lang w:val="ru-RU" w:eastAsia="zh-CN" w:bidi="ar-SA"/>
              </w:rPr>
              <w:t>план</w:t>
            </w:r>
          </w:p>
        </w:tc>
        <w:tc>
          <w:tcPr>
            <w:tcW w:w="1558" w:type="dxa"/>
            <w:hideMark/>
          </w:tcPr>
          <w:p w14:paraId="0BAF4DFD"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Plan Financiero</w:t>
            </w:r>
          </w:p>
        </w:tc>
      </w:tr>
      <w:tr w:rsidR="005724AA" w:rsidRPr="00A06247" w14:paraId="464ADFDF" w14:textId="77777777" w:rsidTr="005B3E77">
        <w:trPr>
          <w:trHeight w:val="280"/>
          <w:jc w:val="center"/>
        </w:trPr>
        <w:tc>
          <w:tcPr>
            <w:tcW w:w="1561" w:type="dxa"/>
          </w:tcPr>
          <w:p w14:paraId="4A9F97D5" w14:textId="568E1FEB" w:rsidR="005724AA" w:rsidRPr="00FB0CD4" w:rsidRDefault="005724AA" w:rsidP="000E49C4">
            <w:pPr>
              <w:pStyle w:val="Tabletext"/>
              <w:rPr>
                <w:bCs/>
                <w:sz w:val="18"/>
                <w:szCs w:val="18"/>
                <w:lang w:val="en-US" w:eastAsia="zh-CN" w:bidi="ar-SA"/>
              </w:rPr>
            </w:pPr>
            <w:ins w:id="118" w:author="ELAZAZI, Amr" w:date="2026-10-07T09:55:00Z">
              <w:r w:rsidRPr="00FB0CD4">
                <w:t>Goal</w:t>
              </w:r>
            </w:ins>
          </w:p>
        </w:tc>
        <w:tc>
          <w:tcPr>
            <w:tcW w:w="1625" w:type="dxa"/>
            <w:gridSpan w:val="2"/>
          </w:tcPr>
          <w:p w14:paraId="6790AB88" w14:textId="256B5449" w:rsidR="005724AA" w:rsidRPr="00C3128E" w:rsidRDefault="005724AA" w:rsidP="000E49C4">
            <w:pPr>
              <w:pStyle w:val="Tabletext"/>
              <w:rPr>
                <w:rtl/>
                <w:lang w:val="en-US" w:eastAsia="zh-CN" w:bidi="ar-SA"/>
              </w:rPr>
            </w:pPr>
            <w:ins w:id="119" w:author="ELAZAZI, Amr" w:date="2026-10-07T09:55:00Z">
              <w:r w:rsidRPr="00C3128E">
                <w:rPr>
                  <w:rtl/>
                  <w:lang w:val="en-US" w:eastAsia="zh-CN" w:bidi="ar-SA"/>
                </w:rPr>
                <w:t>غاية</w:t>
              </w:r>
            </w:ins>
          </w:p>
        </w:tc>
        <w:tc>
          <w:tcPr>
            <w:tcW w:w="1573" w:type="dxa"/>
          </w:tcPr>
          <w:p w14:paraId="3411627D" w14:textId="218D4D29" w:rsidR="005724AA" w:rsidRPr="00FB0CD4" w:rsidRDefault="005724AA" w:rsidP="000E49C4">
            <w:pPr>
              <w:pStyle w:val="Tabletext"/>
              <w:rPr>
                <w:rFonts w:ascii="SimSun" w:hAnsi="SimSun"/>
                <w:sz w:val="18"/>
                <w:szCs w:val="18"/>
              </w:rPr>
            </w:pPr>
            <w:ins w:id="120" w:author="ELAZAZI, Amr" w:date="2026-10-07T09:55:00Z">
              <w:r w:rsidRPr="00FB0CD4">
                <w:rPr>
                  <w:rStyle w:val="Chinese"/>
                </w:rPr>
                <w:t>目标</w:t>
              </w:r>
            </w:ins>
          </w:p>
        </w:tc>
        <w:tc>
          <w:tcPr>
            <w:tcW w:w="1293" w:type="dxa"/>
          </w:tcPr>
          <w:p w14:paraId="19FC2656" w14:textId="44D5F32A" w:rsidR="005724AA" w:rsidRPr="00FB0CD4" w:rsidRDefault="005724AA" w:rsidP="000E49C4">
            <w:pPr>
              <w:pStyle w:val="Tabletext"/>
              <w:rPr>
                <w:sz w:val="18"/>
                <w:szCs w:val="18"/>
                <w:lang w:val="en-US" w:eastAsia="zh-CN" w:bidi="ar-SA"/>
              </w:rPr>
            </w:pPr>
            <w:ins w:id="121" w:author="ELAZAZI, Amr" w:date="2026-10-07T09:55:00Z">
              <w:r w:rsidRPr="00FB0CD4">
                <w:t>Objectif</w:t>
              </w:r>
            </w:ins>
          </w:p>
        </w:tc>
        <w:tc>
          <w:tcPr>
            <w:tcW w:w="1739" w:type="dxa"/>
          </w:tcPr>
          <w:p w14:paraId="79576B4F" w14:textId="5EDE60DB" w:rsidR="005724AA" w:rsidRPr="00FB0CD4" w:rsidRDefault="005724AA" w:rsidP="000E49C4">
            <w:pPr>
              <w:pStyle w:val="Tabletext"/>
              <w:rPr>
                <w:rFonts w:ascii="Calibri" w:hAnsi="Calibri" w:cs="Calibri"/>
                <w:sz w:val="18"/>
                <w:szCs w:val="18"/>
                <w:lang w:val="ru-RU" w:eastAsia="zh-CN" w:bidi="ar-SA"/>
              </w:rPr>
            </w:pPr>
            <w:ins w:id="122" w:author="ELAZAZI, Amr" w:date="2026-10-07T09:55:00Z">
              <w:r w:rsidRPr="00FB0CD4">
                <w:rPr>
                  <w:rFonts w:ascii="Calibri" w:hAnsi="Calibri" w:cs="Calibri"/>
                </w:rPr>
                <w:t>Цель</w:t>
              </w:r>
            </w:ins>
          </w:p>
        </w:tc>
        <w:tc>
          <w:tcPr>
            <w:tcW w:w="1558" w:type="dxa"/>
          </w:tcPr>
          <w:p w14:paraId="29BCAD23" w14:textId="1436A028" w:rsidR="005724AA" w:rsidRPr="00FB0CD4" w:rsidRDefault="005724AA" w:rsidP="000E49C4">
            <w:pPr>
              <w:pStyle w:val="Tabletext"/>
              <w:rPr>
                <w:sz w:val="18"/>
                <w:szCs w:val="18"/>
                <w:lang w:val="es-ES" w:eastAsia="zh-CN" w:bidi="ar-SA"/>
              </w:rPr>
            </w:pPr>
            <w:ins w:id="123" w:author="ELAZAZI, Amr" w:date="2026-10-07T09:55:00Z">
              <w:r w:rsidRPr="00FB0CD4">
                <w:t>Meta</w:t>
              </w:r>
            </w:ins>
          </w:p>
        </w:tc>
      </w:tr>
      <w:tr w:rsidR="005724AA" w:rsidRPr="00A06247" w14:paraId="5FDB6355" w14:textId="77777777" w:rsidTr="005B3E77">
        <w:trPr>
          <w:trHeight w:val="280"/>
          <w:jc w:val="center"/>
        </w:trPr>
        <w:tc>
          <w:tcPr>
            <w:tcW w:w="1561" w:type="dxa"/>
          </w:tcPr>
          <w:p w14:paraId="4177D011" w14:textId="0EAAD5E8" w:rsidR="005724AA" w:rsidRPr="00FB0CD4" w:rsidRDefault="005724AA" w:rsidP="000E49C4">
            <w:pPr>
              <w:pStyle w:val="Tabletext"/>
              <w:rPr>
                <w:bCs/>
                <w:sz w:val="18"/>
                <w:szCs w:val="18"/>
                <w:lang w:val="en-US" w:eastAsia="zh-CN" w:bidi="ar-SA"/>
              </w:rPr>
            </w:pPr>
            <w:ins w:id="124" w:author="ELAZAZI, Amr" w:date="2026-10-07T09:55:00Z">
              <w:r w:rsidRPr="00FB0CD4">
                <w:t>Impact</w:t>
              </w:r>
            </w:ins>
          </w:p>
        </w:tc>
        <w:tc>
          <w:tcPr>
            <w:tcW w:w="1625" w:type="dxa"/>
            <w:gridSpan w:val="2"/>
          </w:tcPr>
          <w:p w14:paraId="2C760321" w14:textId="4ADCE1AC" w:rsidR="005724AA" w:rsidRPr="00C3128E" w:rsidRDefault="005724AA" w:rsidP="000E49C4">
            <w:pPr>
              <w:pStyle w:val="Tabletext"/>
              <w:rPr>
                <w:rtl/>
                <w:lang w:val="en-US" w:eastAsia="zh-CN" w:bidi="ar-SA"/>
              </w:rPr>
            </w:pPr>
            <w:ins w:id="125" w:author="ELAZAZI, Amr" w:date="2026-10-07T09:55:00Z">
              <w:r w:rsidRPr="00C3128E">
                <w:rPr>
                  <w:rtl/>
                  <w:lang w:val="en-US" w:eastAsia="zh-CN" w:bidi="ar-SA"/>
                </w:rPr>
                <w:t>تأثير</w:t>
              </w:r>
            </w:ins>
          </w:p>
        </w:tc>
        <w:tc>
          <w:tcPr>
            <w:tcW w:w="1573" w:type="dxa"/>
          </w:tcPr>
          <w:p w14:paraId="4662D27E" w14:textId="16CA6CC3" w:rsidR="005724AA" w:rsidRPr="00FB0CD4" w:rsidRDefault="005724AA" w:rsidP="000E49C4">
            <w:pPr>
              <w:pStyle w:val="Tabletext"/>
              <w:rPr>
                <w:rFonts w:ascii="SimSun" w:hAnsi="SimSun"/>
                <w:sz w:val="18"/>
                <w:szCs w:val="18"/>
              </w:rPr>
            </w:pPr>
            <w:ins w:id="126" w:author="ELAZAZI, Amr" w:date="2026-10-07T09:55:00Z">
              <w:r w:rsidRPr="00FB0CD4">
                <w:rPr>
                  <w:rStyle w:val="Chinese"/>
                </w:rPr>
                <w:t>影响</w:t>
              </w:r>
            </w:ins>
          </w:p>
        </w:tc>
        <w:tc>
          <w:tcPr>
            <w:tcW w:w="1293" w:type="dxa"/>
          </w:tcPr>
          <w:p w14:paraId="58320CE1" w14:textId="6EBB302E" w:rsidR="005724AA" w:rsidRPr="00FB0CD4" w:rsidRDefault="005724AA" w:rsidP="000E49C4">
            <w:pPr>
              <w:pStyle w:val="Tabletext"/>
              <w:rPr>
                <w:sz w:val="18"/>
                <w:szCs w:val="18"/>
                <w:lang w:val="en-US" w:eastAsia="zh-CN" w:bidi="ar-SA"/>
              </w:rPr>
            </w:pPr>
            <w:ins w:id="127" w:author="ELAZAZI, Amr" w:date="2026-10-07T09:55:00Z">
              <w:r w:rsidRPr="00FB0CD4">
                <w:t>Incidences</w:t>
              </w:r>
            </w:ins>
          </w:p>
        </w:tc>
        <w:tc>
          <w:tcPr>
            <w:tcW w:w="1739" w:type="dxa"/>
          </w:tcPr>
          <w:p w14:paraId="1324FD2A" w14:textId="1E344F85" w:rsidR="005724AA" w:rsidRPr="00FB0CD4" w:rsidRDefault="005724AA" w:rsidP="000E49C4">
            <w:pPr>
              <w:pStyle w:val="Tabletext"/>
              <w:rPr>
                <w:rFonts w:ascii="Calibri" w:hAnsi="Calibri" w:cs="Calibri"/>
                <w:sz w:val="18"/>
                <w:szCs w:val="18"/>
                <w:lang w:val="ru-RU" w:eastAsia="zh-CN" w:bidi="ar-SA"/>
              </w:rPr>
            </w:pPr>
            <w:ins w:id="128" w:author="ELAZAZI, Amr" w:date="2026-10-07T09:55:00Z">
              <w:r w:rsidRPr="00FB0CD4">
                <w:rPr>
                  <w:rFonts w:ascii="Calibri" w:hAnsi="Calibri" w:cs="Calibri"/>
                </w:rPr>
                <w:t>Воздействие</w:t>
              </w:r>
            </w:ins>
          </w:p>
        </w:tc>
        <w:tc>
          <w:tcPr>
            <w:tcW w:w="1558" w:type="dxa"/>
          </w:tcPr>
          <w:p w14:paraId="0D10FD8B" w14:textId="57DB7011" w:rsidR="005724AA" w:rsidRPr="00FB0CD4" w:rsidRDefault="005724AA" w:rsidP="000E49C4">
            <w:pPr>
              <w:pStyle w:val="Tabletext"/>
              <w:rPr>
                <w:sz w:val="18"/>
                <w:szCs w:val="18"/>
                <w:lang w:val="es-ES" w:eastAsia="zh-CN" w:bidi="ar-SA"/>
              </w:rPr>
            </w:pPr>
            <w:ins w:id="129" w:author="ELAZAZI, Amr" w:date="2026-10-07T09:55:00Z">
              <w:r w:rsidRPr="00FB0CD4">
                <w:t>Repercusión</w:t>
              </w:r>
            </w:ins>
          </w:p>
        </w:tc>
      </w:tr>
      <w:tr w:rsidR="005724AA" w:rsidRPr="00A06247" w14:paraId="6D2C56AF" w14:textId="77777777" w:rsidTr="005B3E77">
        <w:trPr>
          <w:trHeight w:val="280"/>
          <w:jc w:val="center"/>
        </w:trPr>
        <w:tc>
          <w:tcPr>
            <w:tcW w:w="1561" w:type="dxa"/>
          </w:tcPr>
          <w:p w14:paraId="0E2EC446" w14:textId="77777777" w:rsidR="005724AA" w:rsidRPr="00FB0CD4" w:rsidRDefault="005724AA" w:rsidP="000E49C4">
            <w:pPr>
              <w:pStyle w:val="Tabletext"/>
              <w:rPr>
                <w:bCs/>
                <w:sz w:val="18"/>
                <w:szCs w:val="18"/>
                <w:lang w:val="en-US" w:eastAsia="zh-CN" w:bidi="ar-SA"/>
              </w:rPr>
            </w:pPr>
            <w:r w:rsidRPr="00FB0CD4">
              <w:rPr>
                <w:bCs/>
                <w:sz w:val="18"/>
                <w:szCs w:val="18"/>
                <w:lang w:val="en-US" w:eastAsia="zh-CN"/>
              </w:rPr>
              <w:t>Indicators</w:t>
            </w:r>
          </w:p>
        </w:tc>
        <w:tc>
          <w:tcPr>
            <w:tcW w:w="1625" w:type="dxa"/>
            <w:gridSpan w:val="2"/>
          </w:tcPr>
          <w:p w14:paraId="332C6F66" w14:textId="77777777" w:rsidR="005724AA" w:rsidRPr="00C3128E" w:rsidRDefault="005724AA" w:rsidP="000E49C4">
            <w:pPr>
              <w:pStyle w:val="Tabletext"/>
              <w:rPr>
                <w:rtl/>
                <w:lang w:val="en-US" w:eastAsia="zh-CN" w:bidi="ar-SA"/>
              </w:rPr>
            </w:pPr>
            <w:r w:rsidRPr="00C3128E">
              <w:rPr>
                <w:rFonts w:hint="cs"/>
                <w:rtl/>
                <w:lang w:val="en-US" w:eastAsia="zh-CN" w:bidi="ar-SA"/>
              </w:rPr>
              <w:t>المؤشرات</w:t>
            </w:r>
          </w:p>
        </w:tc>
        <w:tc>
          <w:tcPr>
            <w:tcW w:w="1573" w:type="dxa"/>
          </w:tcPr>
          <w:p w14:paraId="4ABA57D9"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指标</w:t>
            </w:r>
          </w:p>
        </w:tc>
        <w:tc>
          <w:tcPr>
            <w:tcW w:w="1293" w:type="dxa"/>
          </w:tcPr>
          <w:p w14:paraId="69C8F7B8" w14:textId="77777777" w:rsidR="005724AA" w:rsidRPr="00FB0CD4" w:rsidRDefault="005724AA" w:rsidP="000E49C4">
            <w:pPr>
              <w:pStyle w:val="Tabletext"/>
              <w:rPr>
                <w:sz w:val="18"/>
                <w:szCs w:val="18"/>
                <w:lang w:val="en-US" w:eastAsia="zh-CN" w:bidi="ar-SA"/>
              </w:rPr>
            </w:pPr>
            <w:r w:rsidRPr="00FB0CD4">
              <w:rPr>
                <w:rFonts w:ascii="Calibri" w:eastAsia="Times New Roman" w:hAnsi="Calibri" w:cs="Arial"/>
                <w:sz w:val="18"/>
                <w:szCs w:val="18"/>
                <w:lang w:val="fr-CH"/>
              </w:rPr>
              <w:t>Indicateurs</w:t>
            </w:r>
          </w:p>
        </w:tc>
        <w:tc>
          <w:tcPr>
            <w:tcW w:w="1739" w:type="dxa"/>
          </w:tcPr>
          <w:p w14:paraId="5DD45084" w14:textId="77777777" w:rsidR="005724AA" w:rsidRPr="00FB0CD4" w:rsidRDefault="005724AA" w:rsidP="000E49C4">
            <w:pPr>
              <w:pStyle w:val="Tabletext"/>
              <w:rPr>
                <w:sz w:val="18"/>
                <w:szCs w:val="18"/>
                <w:lang w:val="ru-RU" w:eastAsia="zh-CN" w:bidi="ar-SA"/>
              </w:rPr>
            </w:pPr>
            <w:r w:rsidRPr="00FB0CD4">
              <w:rPr>
                <w:rFonts w:ascii="Calibri" w:eastAsia="Times New Roman" w:hAnsi="Calibri" w:cs="Times New Roman"/>
                <w:sz w:val="18"/>
                <w:szCs w:val="18"/>
                <w:lang w:val="ru-RU"/>
              </w:rPr>
              <w:t>Индикаторы</w:t>
            </w:r>
          </w:p>
        </w:tc>
        <w:tc>
          <w:tcPr>
            <w:tcW w:w="1558" w:type="dxa"/>
          </w:tcPr>
          <w:p w14:paraId="3521CFC4" w14:textId="77777777" w:rsidR="005724AA" w:rsidRPr="00FB0CD4" w:rsidRDefault="005724AA" w:rsidP="000E49C4">
            <w:pPr>
              <w:pStyle w:val="Tabletext"/>
              <w:rPr>
                <w:sz w:val="18"/>
                <w:szCs w:val="18"/>
                <w:lang w:val="es-ES" w:eastAsia="zh-CN" w:bidi="ar-SA"/>
              </w:rPr>
            </w:pPr>
            <w:r w:rsidRPr="00FB0CD4">
              <w:rPr>
                <w:rFonts w:ascii="Calibri" w:eastAsia="Times New Roman" w:hAnsi="Calibri" w:cs="Times New Roman"/>
                <w:sz w:val="18"/>
                <w:szCs w:val="18"/>
                <w:lang w:val="es-ES_tradnl" w:bidi="ar-SA"/>
              </w:rPr>
              <w:t>Indicadores</w:t>
            </w:r>
          </w:p>
        </w:tc>
      </w:tr>
      <w:tr w:rsidR="005724AA" w:rsidRPr="00A06247" w14:paraId="045F2F22" w14:textId="77777777" w:rsidTr="005B3E77">
        <w:trPr>
          <w:trHeight w:val="280"/>
          <w:jc w:val="center"/>
        </w:trPr>
        <w:tc>
          <w:tcPr>
            <w:tcW w:w="1561" w:type="dxa"/>
            <w:hideMark/>
          </w:tcPr>
          <w:p w14:paraId="59067886"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Inputs</w:t>
            </w:r>
          </w:p>
        </w:tc>
        <w:tc>
          <w:tcPr>
            <w:tcW w:w="1625" w:type="dxa"/>
            <w:gridSpan w:val="2"/>
            <w:hideMark/>
          </w:tcPr>
          <w:p w14:paraId="684A9DBF" w14:textId="77777777" w:rsidR="005724AA" w:rsidRPr="00C3128E" w:rsidRDefault="005724AA" w:rsidP="000E49C4">
            <w:pPr>
              <w:pStyle w:val="Tabletext"/>
              <w:rPr>
                <w:rtl/>
                <w:lang w:val="en-US" w:eastAsia="zh-CN" w:bidi="ar-SA"/>
              </w:rPr>
            </w:pPr>
            <w:r w:rsidRPr="00C3128E">
              <w:rPr>
                <w:rtl/>
                <w:lang w:val="en-US" w:eastAsia="zh-CN" w:bidi="ar-SA"/>
              </w:rPr>
              <w:t>المدخلات</w:t>
            </w:r>
          </w:p>
        </w:tc>
        <w:tc>
          <w:tcPr>
            <w:tcW w:w="1573" w:type="dxa"/>
            <w:hideMark/>
          </w:tcPr>
          <w:p w14:paraId="119285E6" w14:textId="77777777" w:rsidR="005724AA" w:rsidRPr="00FB0CD4" w:rsidRDefault="005724AA" w:rsidP="000E49C4">
            <w:pPr>
              <w:pStyle w:val="Tabletext"/>
              <w:rPr>
                <w:rFonts w:ascii="SimSun" w:hAnsi="SimSun"/>
                <w:spacing w:val="-8"/>
                <w:sz w:val="18"/>
                <w:szCs w:val="18"/>
                <w:lang w:val="en-US" w:eastAsia="zh-CN" w:bidi="ar-SA"/>
              </w:rPr>
            </w:pPr>
            <w:r w:rsidRPr="00FB0CD4">
              <w:rPr>
                <w:rFonts w:ascii="SimSun" w:hAnsi="SimSun"/>
                <w:sz w:val="18"/>
                <w:szCs w:val="18"/>
                <w:lang w:eastAsia="zh-CN"/>
              </w:rPr>
              <w:t>投入</w:t>
            </w:r>
          </w:p>
        </w:tc>
        <w:tc>
          <w:tcPr>
            <w:tcW w:w="1293" w:type="dxa"/>
            <w:hideMark/>
          </w:tcPr>
          <w:p w14:paraId="3D279668" w14:textId="77777777" w:rsidR="005724AA" w:rsidRPr="00FB0CD4" w:rsidRDefault="005724AA" w:rsidP="000E49C4">
            <w:pPr>
              <w:pStyle w:val="Tabletext"/>
              <w:rPr>
                <w:sz w:val="18"/>
                <w:szCs w:val="18"/>
                <w:lang w:val="en-US" w:bidi="ar-SA"/>
              </w:rPr>
            </w:pPr>
            <w:r w:rsidRPr="00FB0CD4">
              <w:rPr>
                <w:sz w:val="18"/>
                <w:szCs w:val="18"/>
                <w:lang w:val="en-US" w:eastAsia="zh-CN" w:bidi="ar-SA"/>
              </w:rPr>
              <w:t>Contributions</w:t>
            </w:r>
          </w:p>
        </w:tc>
        <w:tc>
          <w:tcPr>
            <w:tcW w:w="1739" w:type="dxa"/>
            <w:hideMark/>
          </w:tcPr>
          <w:p w14:paraId="32C1E30E"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Исходные</w:t>
            </w:r>
            <w:r w:rsidRPr="00FB0CD4">
              <w:rPr>
                <w:sz w:val="18"/>
                <w:szCs w:val="18"/>
                <w:lang w:val="ru-RU" w:eastAsia="zh-CN" w:bidi="ar-SA"/>
              </w:rPr>
              <w:t xml:space="preserve"> </w:t>
            </w:r>
            <w:r w:rsidRPr="00FB0CD4">
              <w:rPr>
                <w:rFonts w:ascii="Calibri" w:hAnsi="Calibri" w:cs="Calibri"/>
                <w:sz w:val="18"/>
                <w:szCs w:val="18"/>
                <w:lang w:val="ru-RU" w:eastAsia="zh-CN" w:bidi="ar-SA"/>
              </w:rPr>
              <w:t>ресурсы</w:t>
            </w:r>
          </w:p>
        </w:tc>
        <w:tc>
          <w:tcPr>
            <w:tcW w:w="1558" w:type="dxa"/>
            <w:hideMark/>
          </w:tcPr>
          <w:p w14:paraId="533070AB"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Insumos</w:t>
            </w:r>
          </w:p>
        </w:tc>
      </w:tr>
      <w:tr w:rsidR="005724AA" w:rsidRPr="00A06247" w14:paraId="2FEB2448" w14:textId="77777777" w:rsidTr="005B3E77">
        <w:trPr>
          <w:trHeight w:val="280"/>
          <w:jc w:val="center"/>
        </w:trPr>
        <w:tc>
          <w:tcPr>
            <w:tcW w:w="1561" w:type="dxa"/>
            <w:hideMark/>
          </w:tcPr>
          <w:p w14:paraId="529FEB1D" w14:textId="77777777" w:rsidR="005724AA" w:rsidRPr="00FB0CD4" w:rsidRDefault="005724AA" w:rsidP="000E49C4">
            <w:pPr>
              <w:pStyle w:val="Tabletext"/>
              <w:rPr>
                <w:b/>
                <w:bCs/>
                <w:i/>
                <w:iCs/>
                <w:sz w:val="18"/>
                <w:szCs w:val="18"/>
                <w:lang w:val="en-US" w:eastAsia="zh-CN" w:bidi="ar-SA"/>
              </w:rPr>
            </w:pPr>
            <w:r w:rsidRPr="00FB0CD4">
              <w:rPr>
                <w:bCs/>
                <w:sz w:val="18"/>
                <w:szCs w:val="18"/>
                <w:lang w:val="en-US" w:eastAsia="zh-CN" w:bidi="ar-SA"/>
              </w:rPr>
              <w:t>Mission</w:t>
            </w:r>
          </w:p>
        </w:tc>
        <w:tc>
          <w:tcPr>
            <w:tcW w:w="1625" w:type="dxa"/>
            <w:gridSpan w:val="2"/>
            <w:hideMark/>
          </w:tcPr>
          <w:p w14:paraId="5C0BA77A" w14:textId="77777777" w:rsidR="005724AA" w:rsidRPr="00C3128E" w:rsidRDefault="005724AA" w:rsidP="000E49C4">
            <w:pPr>
              <w:pStyle w:val="Tabletext"/>
              <w:rPr>
                <w:lang w:val="en-US" w:eastAsia="zh-CN" w:bidi="ar-SA"/>
              </w:rPr>
            </w:pPr>
            <w:r w:rsidRPr="00C3128E">
              <w:rPr>
                <w:rtl/>
                <w:lang w:val="en-US" w:eastAsia="zh-CN" w:bidi="ar-SA"/>
              </w:rPr>
              <w:t>الرسالة</w:t>
            </w:r>
          </w:p>
        </w:tc>
        <w:tc>
          <w:tcPr>
            <w:tcW w:w="1573" w:type="dxa"/>
            <w:hideMark/>
          </w:tcPr>
          <w:p w14:paraId="4624DB65"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使命</w:t>
            </w:r>
          </w:p>
        </w:tc>
        <w:tc>
          <w:tcPr>
            <w:tcW w:w="1293" w:type="dxa"/>
            <w:hideMark/>
          </w:tcPr>
          <w:p w14:paraId="0F0196FF"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Mission</w:t>
            </w:r>
          </w:p>
        </w:tc>
        <w:tc>
          <w:tcPr>
            <w:tcW w:w="1739" w:type="dxa"/>
            <w:hideMark/>
          </w:tcPr>
          <w:p w14:paraId="4B0A7E4A"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Миссия</w:t>
            </w:r>
          </w:p>
        </w:tc>
        <w:tc>
          <w:tcPr>
            <w:tcW w:w="1558" w:type="dxa"/>
            <w:hideMark/>
          </w:tcPr>
          <w:p w14:paraId="6C9BCBED"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Misión</w:t>
            </w:r>
          </w:p>
        </w:tc>
      </w:tr>
      <w:tr w:rsidR="005724AA" w:rsidRPr="00A06247" w14:paraId="753F6F94" w14:textId="77777777" w:rsidTr="005B3E77">
        <w:trPr>
          <w:trHeight w:val="280"/>
          <w:jc w:val="center"/>
        </w:trPr>
        <w:tc>
          <w:tcPr>
            <w:tcW w:w="1561" w:type="dxa"/>
            <w:hideMark/>
          </w:tcPr>
          <w:p w14:paraId="6ADBA842"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Operational plan</w:t>
            </w:r>
          </w:p>
        </w:tc>
        <w:tc>
          <w:tcPr>
            <w:tcW w:w="1625" w:type="dxa"/>
            <w:gridSpan w:val="2"/>
            <w:hideMark/>
          </w:tcPr>
          <w:p w14:paraId="07D2DE79" w14:textId="77777777" w:rsidR="005724AA" w:rsidRPr="00C3128E" w:rsidRDefault="005724AA" w:rsidP="000E49C4">
            <w:pPr>
              <w:pStyle w:val="Tabletext"/>
              <w:rPr>
                <w:lang w:val="en-US" w:eastAsia="zh-CN" w:bidi="ar-SA"/>
              </w:rPr>
            </w:pPr>
            <w:r w:rsidRPr="00C3128E">
              <w:rPr>
                <w:rtl/>
                <w:lang w:val="en-US" w:eastAsia="zh-CN" w:bidi="ar-SA"/>
              </w:rPr>
              <w:t>الخطة التشغيلية</w:t>
            </w:r>
          </w:p>
        </w:tc>
        <w:tc>
          <w:tcPr>
            <w:tcW w:w="1573" w:type="dxa"/>
            <w:hideMark/>
          </w:tcPr>
          <w:p w14:paraId="3FAD6A0D"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运作规划</w:t>
            </w:r>
          </w:p>
        </w:tc>
        <w:tc>
          <w:tcPr>
            <w:tcW w:w="1293" w:type="dxa"/>
            <w:hideMark/>
          </w:tcPr>
          <w:p w14:paraId="7ACA40FF"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Plan</w:t>
            </w:r>
            <w:r w:rsidRPr="00FB0CD4">
              <w:rPr>
                <w:sz w:val="18"/>
                <w:szCs w:val="18"/>
                <w:rtl/>
                <w:lang w:val="en-US" w:eastAsia="zh-CN" w:bidi="ar-SA"/>
              </w:rPr>
              <w:t xml:space="preserve"> </w:t>
            </w:r>
            <w:r w:rsidRPr="00FB0CD4">
              <w:rPr>
                <w:sz w:val="18"/>
                <w:szCs w:val="18"/>
                <w:lang w:val="en-US" w:eastAsia="zh-CN" w:bidi="ar-SA"/>
              </w:rPr>
              <w:t>opérationnel</w:t>
            </w:r>
          </w:p>
        </w:tc>
        <w:tc>
          <w:tcPr>
            <w:tcW w:w="1739" w:type="dxa"/>
            <w:hideMark/>
          </w:tcPr>
          <w:p w14:paraId="3C2C7365"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Оперативный</w:t>
            </w:r>
            <w:r w:rsidRPr="00FB0CD4">
              <w:rPr>
                <w:sz w:val="18"/>
                <w:szCs w:val="18"/>
                <w:lang w:val="ru-RU" w:eastAsia="zh-CN" w:bidi="ar-SA"/>
              </w:rPr>
              <w:t xml:space="preserve"> </w:t>
            </w:r>
            <w:r w:rsidRPr="00FB0CD4">
              <w:rPr>
                <w:rFonts w:ascii="Calibri" w:hAnsi="Calibri" w:cs="Calibri"/>
                <w:sz w:val="18"/>
                <w:szCs w:val="18"/>
                <w:lang w:val="ru-RU" w:eastAsia="zh-CN" w:bidi="ar-SA"/>
              </w:rPr>
              <w:t>план</w:t>
            </w:r>
          </w:p>
        </w:tc>
        <w:tc>
          <w:tcPr>
            <w:tcW w:w="1558" w:type="dxa"/>
            <w:hideMark/>
          </w:tcPr>
          <w:p w14:paraId="1053ADCE"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Plan Operacional</w:t>
            </w:r>
          </w:p>
        </w:tc>
      </w:tr>
      <w:tr w:rsidR="005724AA" w:rsidRPr="00A06247" w14:paraId="01256E7F" w14:textId="77777777" w:rsidTr="005B3E77">
        <w:trPr>
          <w:trHeight w:val="280"/>
          <w:jc w:val="center"/>
        </w:trPr>
        <w:tc>
          <w:tcPr>
            <w:tcW w:w="1561" w:type="dxa"/>
            <w:hideMark/>
          </w:tcPr>
          <w:p w14:paraId="1DA8865D"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Outcomes</w:t>
            </w:r>
          </w:p>
        </w:tc>
        <w:tc>
          <w:tcPr>
            <w:tcW w:w="1625" w:type="dxa"/>
            <w:gridSpan w:val="2"/>
            <w:hideMark/>
          </w:tcPr>
          <w:p w14:paraId="65377287" w14:textId="6B6F7FC6" w:rsidR="005724AA" w:rsidRPr="00C3128E" w:rsidRDefault="005724AA" w:rsidP="000E49C4">
            <w:pPr>
              <w:pStyle w:val="Tabletext"/>
              <w:rPr>
                <w:lang w:val="en-US" w:eastAsia="zh-CN" w:bidi="ar-SA"/>
              </w:rPr>
            </w:pPr>
            <w:del w:id="130" w:author="Ahmed, Sheeren Helmy Mansour" w:date="2026-10-07T10:29:00Z">
              <w:r w:rsidRPr="00C3128E" w:rsidDel="002B2844">
                <w:rPr>
                  <w:rtl/>
                  <w:lang w:val="en-US" w:eastAsia="zh-CN" w:bidi="ar-SA"/>
                </w:rPr>
                <w:delText>النتائج</w:delText>
              </w:r>
            </w:del>
            <w:ins w:id="131" w:author="Arabic_AA" w:date="2026-10-09T11:43:00Z">
              <w:r w:rsidR="00E50501">
                <w:rPr>
                  <w:rFonts w:hint="cs"/>
                  <w:rtl/>
                  <w:lang w:val="en-US" w:eastAsia="zh-CN"/>
                </w:rPr>
                <w:t xml:space="preserve"> </w:t>
              </w:r>
            </w:ins>
            <w:ins w:id="132" w:author="Ahmed, Sheeren Helmy Mansour" w:date="2026-10-07T10:29:00Z">
              <w:r w:rsidR="002B2844" w:rsidRPr="00C3128E">
                <w:rPr>
                  <w:rFonts w:hint="cs"/>
                  <w:rtl/>
                  <w:lang w:val="en-US" w:eastAsia="zh-CN" w:bidi="ar-SA"/>
                </w:rPr>
                <w:t>النواتج</w:t>
              </w:r>
            </w:ins>
          </w:p>
        </w:tc>
        <w:tc>
          <w:tcPr>
            <w:tcW w:w="1573" w:type="dxa"/>
            <w:hideMark/>
          </w:tcPr>
          <w:p w14:paraId="1B318F98"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lang w:eastAsia="zh-CN"/>
              </w:rPr>
              <w:t>成果</w:t>
            </w:r>
          </w:p>
        </w:tc>
        <w:tc>
          <w:tcPr>
            <w:tcW w:w="1293" w:type="dxa"/>
            <w:hideMark/>
          </w:tcPr>
          <w:p w14:paraId="575E78EF"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Résultats</w:t>
            </w:r>
          </w:p>
        </w:tc>
        <w:tc>
          <w:tcPr>
            <w:tcW w:w="1739" w:type="dxa"/>
            <w:hideMark/>
          </w:tcPr>
          <w:p w14:paraId="5E5243EF"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Конечные</w:t>
            </w:r>
            <w:r w:rsidRPr="00FB0CD4">
              <w:rPr>
                <w:sz w:val="18"/>
                <w:szCs w:val="18"/>
                <w:lang w:val="ru-RU" w:eastAsia="zh-CN" w:bidi="ar-SA"/>
              </w:rPr>
              <w:t xml:space="preserve"> </w:t>
            </w:r>
            <w:r w:rsidRPr="00FB0CD4">
              <w:rPr>
                <w:rFonts w:ascii="Calibri" w:hAnsi="Calibri" w:cs="Calibri"/>
                <w:sz w:val="18"/>
                <w:szCs w:val="18"/>
                <w:lang w:val="ru-RU" w:eastAsia="zh-CN" w:bidi="ar-SA"/>
              </w:rPr>
              <w:t>результаты</w:t>
            </w:r>
          </w:p>
        </w:tc>
        <w:tc>
          <w:tcPr>
            <w:tcW w:w="1558" w:type="dxa"/>
            <w:hideMark/>
          </w:tcPr>
          <w:p w14:paraId="1505233C"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Resultados</w:t>
            </w:r>
          </w:p>
        </w:tc>
      </w:tr>
      <w:tr w:rsidR="005724AA" w:rsidRPr="00A06247" w14:paraId="675BBC82" w14:textId="77777777" w:rsidTr="005B3E77">
        <w:trPr>
          <w:trHeight w:val="280"/>
          <w:jc w:val="center"/>
        </w:trPr>
        <w:tc>
          <w:tcPr>
            <w:tcW w:w="1561" w:type="dxa"/>
            <w:hideMark/>
          </w:tcPr>
          <w:p w14:paraId="140CAC5F" w14:textId="77777777" w:rsidR="005724AA" w:rsidRPr="00FB0CD4" w:rsidRDefault="005724AA" w:rsidP="000E49C4">
            <w:pPr>
              <w:pStyle w:val="Tabletext"/>
              <w:rPr>
                <w:b/>
                <w:bCs/>
                <w:i/>
                <w:iCs/>
                <w:sz w:val="18"/>
                <w:szCs w:val="18"/>
                <w:lang w:val="en-US" w:eastAsia="zh-CN" w:bidi="ar-SA"/>
              </w:rPr>
            </w:pPr>
            <w:r w:rsidRPr="00FB0CD4">
              <w:rPr>
                <w:bCs/>
                <w:sz w:val="18"/>
                <w:szCs w:val="18"/>
                <w:lang w:val="en-US" w:eastAsia="zh-CN" w:bidi="ar-SA"/>
              </w:rPr>
              <w:t>Outputs</w:t>
            </w:r>
          </w:p>
        </w:tc>
        <w:tc>
          <w:tcPr>
            <w:tcW w:w="1625" w:type="dxa"/>
            <w:gridSpan w:val="2"/>
            <w:hideMark/>
          </w:tcPr>
          <w:p w14:paraId="453D6EC3" w14:textId="3D594416" w:rsidR="005724AA" w:rsidRPr="00C3128E" w:rsidRDefault="005724AA" w:rsidP="000E49C4">
            <w:pPr>
              <w:pStyle w:val="Tabletext"/>
              <w:rPr>
                <w:lang w:val="en-US" w:eastAsia="zh-CN" w:bidi="ar-SA"/>
              </w:rPr>
            </w:pPr>
            <w:del w:id="133" w:author="Ahmed, Sheeren Helmy Mansour" w:date="2026-10-07T10:29:00Z">
              <w:r w:rsidRPr="00C3128E" w:rsidDel="002B2844">
                <w:rPr>
                  <w:rtl/>
                  <w:lang w:val="en-US" w:eastAsia="zh-CN" w:bidi="ar-SA"/>
                </w:rPr>
                <w:delText>النواتج</w:delText>
              </w:r>
            </w:del>
            <w:ins w:id="134" w:author="Arabic_AA" w:date="2026-10-09T11:43:00Z">
              <w:r w:rsidR="00E50501">
                <w:rPr>
                  <w:rFonts w:hint="cs"/>
                  <w:rtl/>
                  <w:lang w:val="en-US" w:eastAsia="zh-CN" w:bidi="ar-SA"/>
                </w:rPr>
                <w:t xml:space="preserve"> </w:t>
              </w:r>
            </w:ins>
            <w:ins w:id="135" w:author="Ahmed, Sheeren Helmy Mansour" w:date="2026-10-07T10:29:00Z">
              <w:r w:rsidR="002B2844" w:rsidRPr="00C3128E">
                <w:rPr>
                  <w:rFonts w:hint="cs"/>
                  <w:rtl/>
                  <w:lang w:val="en-US" w:eastAsia="zh-CN" w:bidi="ar-SA"/>
                </w:rPr>
                <w:t>المخرجات</w:t>
              </w:r>
            </w:ins>
          </w:p>
        </w:tc>
        <w:tc>
          <w:tcPr>
            <w:tcW w:w="1573" w:type="dxa"/>
            <w:hideMark/>
          </w:tcPr>
          <w:p w14:paraId="60CF014C"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输出成果</w:t>
            </w:r>
          </w:p>
        </w:tc>
        <w:tc>
          <w:tcPr>
            <w:tcW w:w="1293" w:type="dxa"/>
            <w:hideMark/>
          </w:tcPr>
          <w:p w14:paraId="0071A9AA"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Produits</w:t>
            </w:r>
          </w:p>
        </w:tc>
        <w:tc>
          <w:tcPr>
            <w:tcW w:w="1739" w:type="dxa"/>
            <w:hideMark/>
          </w:tcPr>
          <w:p w14:paraId="23868533"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Намеченные</w:t>
            </w:r>
            <w:r w:rsidRPr="00FB0CD4">
              <w:rPr>
                <w:sz w:val="18"/>
                <w:szCs w:val="18"/>
                <w:lang w:val="ru-RU" w:eastAsia="zh-CN" w:bidi="ar-SA"/>
              </w:rPr>
              <w:t xml:space="preserve"> </w:t>
            </w:r>
            <w:r w:rsidRPr="00FB0CD4">
              <w:rPr>
                <w:rFonts w:ascii="Calibri" w:hAnsi="Calibri" w:cs="Calibri"/>
                <w:sz w:val="18"/>
                <w:szCs w:val="18"/>
                <w:lang w:val="ru-RU" w:eastAsia="zh-CN" w:bidi="ar-SA"/>
              </w:rPr>
              <w:t>результаты</w:t>
            </w:r>
            <w:r w:rsidRPr="00FB0CD4">
              <w:rPr>
                <w:sz w:val="18"/>
                <w:szCs w:val="18"/>
                <w:lang w:val="ru-RU" w:eastAsia="zh-CN" w:bidi="ar-SA"/>
              </w:rPr>
              <w:t xml:space="preserve"> </w:t>
            </w:r>
            <w:r w:rsidRPr="00FB0CD4">
              <w:rPr>
                <w:rFonts w:ascii="Calibri" w:hAnsi="Calibri" w:cs="Calibri"/>
                <w:sz w:val="18"/>
                <w:szCs w:val="18"/>
                <w:lang w:val="ru-RU" w:eastAsia="zh-CN" w:bidi="ar-SA"/>
              </w:rPr>
              <w:t>деятельности</w:t>
            </w:r>
          </w:p>
        </w:tc>
        <w:tc>
          <w:tcPr>
            <w:tcW w:w="1558" w:type="dxa"/>
            <w:hideMark/>
          </w:tcPr>
          <w:p w14:paraId="7AB0AFF8"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Productos</w:t>
            </w:r>
          </w:p>
        </w:tc>
      </w:tr>
      <w:tr w:rsidR="005724AA" w:rsidRPr="00A06247" w14:paraId="5A5BB154" w14:textId="77777777" w:rsidTr="005B3E77">
        <w:trPr>
          <w:trHeight w:val="280"/>
          <w:jc w:val="center"/>
        </w:trPr>
        <w:tc>
          <w:tcPr>
            <w:tcW w:w="1561" w:type="dxa"/>
            <w:hideMark/>
          </w:tcPr>
          <w:p w14:paraId="455BAFC0" w14:textId="3787F212"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Performance</w:t>
            </w:r>
            <w:del w:id="136" w:author="Ahmed, Sheeren Helmy Mansour" w:date="2026-10-07T10:31:00Z">
              <w:r w:rsidRPr="00FB0CD4" w:rsidDel="00573430">
                <w:rPr>
                  <w:bCs/>
                  <w:sz w:val="18"/>
                  <w:szCs w:val="18"/>
                  <w:lang w:val="en-US" w:eastAsia="zh-CN" w:bidi="ar-SA"/>
                </w:rPr>
                <w:delText xml:space="preserve"> </w:delText>
              </w:r>
            </w:del>
            <w:del w:id="137" w:author="ELAZAZI, Amr" w:date="2026-10-07T09:50:00Z">
              <w:r w:rsidRPr="00FB0CD4" w:rsidDel="004B6261">
                <w:rPr>
                  <w:bCs/>
                  <w:sz w:val="18"/>
                  <w:szCs w:val="18"/>
                  <w:lang w:val="en-US" w:eastAsia="zh-CN" w:bidi="ar-SA"/>
                </w:rPr>
                <w:delText>indicators</w:delText>
              </w:r>
            </w:del>
          </w:p>
        </w:tc>
        <w:tc>
          <w:tcPr>
            <w:tcW w:w="1625" w:type="dxa"/>
            <w:gridSpan w:val="2"/>
            <w:hideMark/>
          </w:tcPr>
          <w:p w14:paraId="6972417F" w14:textId="67EF3236" w:rsidR="005724AA" w:rsidRPr="00C3128E" w:rsidRDefault="005724AA" w:rsidP="000E49C4">
            <w:pPr>
              <w:pStyle w:val="Tabletext"/>
              <w:rPr>
                <w:lang w:val="en-US" w:eastAsia="zh-CN" w:bidi="ar-SA"/>
              </w:rPr>
            </w:pPr>
            <w:del w:id="138" w:author="ELAZAZI, Amr" w:date="2026-10-07T09:50:00Z">
              <w:r w:rsidRPr="00C3128E" w:rsidDel="004B6261">
                <w:rPr>
                  <w:rtl/>
                  <w:lang w:val="en-US" w:eastAsia="zh-CN" w:bidi="ar-SA"/>
                </w:rPr>
                <w:delText xml:space="preserve">مؤشرات </w:delText>
              </w:r>
            </w:del>
            <w:r w:rsidRPr="00C3128E">
              <w:rPr>
                <w:rtl/>
                <w:lang w:val="en-US" w:eastAsia="zh-CN" w:bidi="ar-SA"/>
              </w:rPr>
              <w:t>الأداء</w:t>
            </w:r>
          </w:p>
        </w:tc>
        <w:tc>
          <w:tcPr>
            <w:tcW w:w="1573" w:type="dxa"/>
          </w:tcPr>
          <w:p w14:paraId="5F47A2CA" w14:textId="3374F7F5" w:rsidR="005724AA" w:rsidRPr="00FB0CD4" w:rsidRDefault="005724AA" w:rsidP="000E49C4">
            <w:pPr>
              <w:pStyle w:val="Tabletext"/>
              <w:rPr>
                <w:rFonts w:ascii="SimSun" w:hAnsi="SimSun"/>
                <w:sz w:val="18"/>
                <w:szCs w:val="18"/>
                <w:rtl/>
                <w:lang w:val="en-US" w:eastAsia="zh-CN" w:bidi="ar-SA"/>
              </w:rPr>
            </w:pPr>
            <w:del w:id="139" w:author="ELAZAZI, Amr" w:date="2026-10-07T09:56:00Z">
              <w:r w:rsidRPr="00FB0CD4" w:rsidDel="005724AA">
                <w:rPr>
                  <w:rFonts w:ascii="SimSun" w:hAnsi="SimSun"/>
                  <w:sz w:val="18"/>
                  <w:szCs w:val="18"/>
                </w:rPr>
                <w:delText>绩效指标</w:delText>
              </w:r>
            </w:del>
            <w:ins w:id="140" w:author="ELAZAZI, Amr" w:date="2026-10-07T09:56:00Z">
              <w:r w:rsidRPr="00FB0CD4">
                <w:rPr>
                  <w:rFonts w:hint="eastAsia"/>
                </w:rPr>
                <w:t>绩效</w:t>
              </w:r>
            </w:ins>
          </w:p>
        </w:tc>
        <w:tc>
          <w:tcPr>
            <w:tcW w:w="1293" w:type="dxa"/>
            <w:hideMark/>
          </w:tcPr>
          <w:p w14:paraId="5A3D10AC" w14:textId="0A22FE62" w:rsidR="005724AA" w:rsidRPr="00FB0CD4" w:rsidRDefault="005724AA" w:rsidP="000E49C4">
            <w:pPr>
              <w:pStyle w:val="Tabletext"/>
              <w:rPr>
                <w:sz w:val="18"/>
                <w:szCs w:val="18"/>
                <w:lang w:val="es-ES" w:eastAsia="zh-CN" w:bidi="ar-SA"/>
              </w:rPr>
            </w:pPr>
            <w:del w:id="141" w:author="ELAZAZI, Amr" w:date="2026-10-07T09:56:00Z">
              <w:r w:rsidRPr="00FB0CD4" w:rsidDel="005724AA">
                <w:rPr>
                  <w:sz w:val="18"/>
                  <w:szCs w:val="18"/>
                  <w:lang w:val="es-ES" w:eastAsia="zh-CN" w:bidi="ar-SA"/>
                </w:rPr>
                <w:delText xml:space="preserve">Indicateurs de </w:delText>
              </w:r>
            </w:del>
            <w:r w:rsidRPr="00FB0CD4">
              <w:rPr>
                <w:sz w:val="18"/>
                <w:szCs w:val="18"/>
                <w:lang w:val="es-ES" w:eastAsia="zh-CN" w:bidi="ar-SA"/>
              </w:rPr>
              <w:t>performance</w:t>
            </w:r>
          </w:p>
        </w:tc>
        <w:tc>
          <w:tcPr>
            <w:tcW w:w="1739" w:type="dxa"/>
          </w:tcPr>
          <w:p w14:paraId="73B588E6" w14:textId="38FE0E97" w:rsidR="005724AA" w:rsidRPr="00FB0CD4" w:rsidRDefault="005724AA" w:rsidP="000E49C4">
            <w:pPr>
              <w:pStyle w:val="Tabletext"/>
              <w:rPr>
                <w:sz w:val="18"/>
                <w:szCs w:val="18"/>
                <w:lang w:val="es-ES" w:eastAsia="zh-CN" w:bidi="ar-SA"/>
              </w:rPr>
            </w:pPr>
            <w:del w:id="142" w:author="ELAZAZI, Amr" w:date="2026-10-07T09:56:00Z">
              <w:r w:rsidRPr="00FB0CD4" w:rsidDel="005724AA">
                <w:rPr>
                  <w:rFonts w:ascii="Calibri" w:hAnsi="Calibri" w:cs="Calibri"/>
                  <w:sz w:val="18"/>
                  <w:szCs w:val="18"/>
                  <w:lang w:val="es-ES" w:eastAsia="zh-CN" w:bidi="ar-SA"/>
                </w:rPr>
                <w:delText>Показатели</w:delText>
              </w:r>
              <w:r w:rsidRPr="00FB0CD4" w:rsidDel="005724AA">
                <w:rPr>
                  <w:sz w:val="18"/>
                  <w:szCs w:val="18"/>
                  <w:lang w:val="es-ES" w:eastAsia="zh-CN" w:bidi="ar-SA"/>
                </w:rPr>
                <w:delText xml:space="preserve"> </w:delText>
              </w:r>
              <w:r w:rsidRPr="00FB0CD4" w:rsidDel="005724AA">
                <w:rPr>
                  <w:rFonts w:ascii="Calibri" w:hAnsi="Calibri" w:cs="Calibri"/>
                  <w:sz w:val="18"/>
                  <w:szCs w:val="18"/>
                  <w:lang w:val="es-ES" w:eastAsia="zh-CN" w:bidi="ar-SA"/>
                </w:rPr>
                <w:delText>деятельности</w:delText>
              </w:r>
            </w:del>
            <w:ins w:id="143" w:author="ELAZAZI, Amr" w:date="2026-10-07T09:56:00Z">
              <w:r w:rsidRPr="00FB0CD4">
                <w:rPr>
                  <w:rFonts w:ascii="Calibri" w:hAnsi="Calibri" w:cs="Calibri"/>
                  <w:lang w:val="ru-RU"/>
                </w:rPr>
                <w:t>Показатель</w:t>
              </w:r>
              <w:r w:rsidRPr="00FB0CD4">
                <w:rPr>
                  <w:lang w:val="ru-RU"/>
                </w:rPr>
                <w:t xml:space="preserve"> </w:t>
              </w:r>
              <w:r w:rsidRPr="00FB0CD4">
                <w:rPr>
                  <w:rFonts w:ascii="Calibri" w:hAnsi="Calibri" w:cs="Calibri"/>
                  <w:lang w:val="ru-RU"/>
                </w:rPr>
                <w:t>деятельности</w:t>
              </w:r>
            </w:ins>
          </w:p>
        </w:tc>
        <w:tc>
          <w:tcPr>
            <w:tcW w:w="1558" w:type="dxa"/>
            <w:hideMark/>
          </w:tcPr>
          <w:p w14:paraId="1651C768" w14:textId="5B8FA7D1" w:rsidR="005724AA" w:rsidRPr="00FB0CD4" w:rsidRDefault="005724AA" w:rsidP="000E49C4">
            <w:pPr>
              <w:pStyle w:val="Tabletext"/>
              <w:rPr>
                <w:sz w:val="18"/>
                <w:szCs w:val="18"/>
                <w:lang w:val="es-ES" w:eastAsia="zh-CN" w:bidi="ar-SA"/>
              </w:rPr>
            </w:pPr>
            <w:del w:id="144" w:author="ELAZAZI, Amr" w:date="2026-10-07T09:56:00Z">
              <w:r w:rsidRPr="00FB0CD4" w:rsidDel="005724AA">
                <w:rPr>
                  <w:sz w:val="18"/>
                  <w:szCs w:val="18"/>
                  <w:lang w:val="es-ES" w:eastAsia="zh-CN" w:bidi="ar-SA"/>
                </w:rPr>
                <w:delText xml:space="preserve">Indicadores de </w:delText>
              </w:r>
            </w:del>
            <w:r w:rsidRPr="00FB0CD4">
              <w:rPr>
                <w:sz w:val="18"/>
                <w:szCs w:val="18"/>
                <w:lang w:val="es-ES" w:eastAsia="zh-CN" w:bidi="ar-SA"/>
              </w:rPr>
              <w:t>Rendimiento</w:t>
            </w:r>
          </w:p>
        </w:tc>
      </w:tr>
      <w:tr w:rsidR="005724AA" w:rsidRPr="00A06247" w14:paraId="26E57309" w14:textId="77777777" w:rsidTr="005B3E77">
        <w:trPr>
          <w:trHeight w:val="280"/>
          <w:jc w:val="center"/>
        </w:trPr>
        <w:tc>
          <w:tcPr>
            <w:tcW w:w="1561" w:type="dxa"/>
          </w:tcPr>
          <w:p w14:paraId="35A9A637" w14:textId="31A4AA13" w:rsidR="005724AA" w:rsidRPr="00FB0CD4" w:rsidRDefault="005724AA" w:rsidP="000E49C4">
            <w:pPr>
              <w:pStyle w:val="Tabletext"/>
              <w:rPr>
                <w:bCs/>
                <w:sz w:val="18"/>
                <w:szCs w:val="18"/>
                <w:lang w:val="en-US" w:eastAsia="zh-CN" w:bidi="ar-SA"/>
              </w:rPr>
            </w:pPr>
            <w:ins w:id="145" w:author="ELAZAZI, Amr" w:date="2026-10-07T09:55:00Z">
              <w:r w:rsidRPr="00FB0CD4">
                <w:t>Performance monitoring</w:t>
              </w:r>
            </w:ins>
          </w:p>
        </w:tc>
        <w:tc>
          <w:tcPr>
            <w:tcW w:w="1625" w:type="dxa"/>
            <w:gridSpan w:val="2"/>
          </w:tcPr>
          <w:p w14:paraId="485A6E23" w14:textId="151D6ED3" w:rsidR="005724AA" w:rsidRPr="00C3128E" w:rsidDel="004B6261" w:rsidRDefault="005724AA" w:rsidP="000E49C4">
            <w:pPr>
              <w:pStyle w:val="Tabletext"/>
              <w:rPr>
                <w:rtl/>
                <w:lang w:val="en-US" w:eastAsia="zh-CN" w:bidi="ar-SA"/>
              </w:rPr>
            </w:pPr>
            <w:ins w:id="146" w:author="ELAZAZI, Amr" w:date="2026-10-07T09:55:00Z">
              <w:r w:rsidRPr="00C3128E">
                <w:rPr>
                  <w:rtl/>
                  <w:lang w:val="en-US" w:eastAsia="zh-CN" w:bidi="ar-SA"/>
                </w:rPr>
                <w:t>رصد الأداء</w:t>
              </w:r>
            </w:ins>
          </w:p>
        </w:tc>
        <w:tc>
          <w:tcPr>
            <w:tcW w:w="1573" w:type="dxa"/>
          </w:tcPr>
          <w:p w14:paraId="50400C9B" w14:textId="253158EA" w:rsidR="005724AA" w:rsidRPr="00FB0CD4" w:rsidRDefault="005724AA" w:rsidP="000E49C4">
            <w:pPr>
              <w:pStyle w:val="Tabletext"/>
              <w:rPr>
                <w:rFonts w:ascii="SimSun" w:hAnsi="SimSun"/>
                <w:sz w:val="18"/>
                <w:szCs w:val="18"/>
              </w:rPr>
            </w:pPr>
            <w:ins w:id="147" w:author="ELAZAZI, Amr" w:date="2026-10-07T09:55:00Z">
              <w:r w:rsidRPr="00FB0CD4">
                <w:t>绩效监督</w:t>
              </w:r>
            </w:ins>
          </w:p>
        </w:tc>
        <w:tc>
          <w:tcPr>
            <w:tcW w:w="1293" w:type="dxa"/>
          </w:tcPr>
          <w:p w14:paraId="4430729F" w14:textId="712CCEB0" w:rsidR="005724AA" w:rsidRPr="00FB0CD4" w:rsidRDefault="005724AA" w:rsidP="000E49C4">
            <w:pPr>
              <w:pStyle w:val="Tabletext"/>
              <w:rPr>
                <w:sz w:val="18"/>
                <w:szCs w:val="18"/>
                <w:lang w:val="es-ES" w:eastAsia="zh-CN" w:bidi="ar-SA"/>
              </w:rPr>
            </w:pPr>
            <w:ins w:id="148" w:author="ELAZAZI, Amr" w:date="2026-10-07T09:55:00Z">
              <w:r w:rsidRPr="00FB0CD4">
                <w:t>Suivi des résultats</w:t>
              </w:r>
            </w:ins>
          </w:p>
        </w:tc>
        <w:tc>
          <w:tcPr>
            <w:tcW w:w="1739" w:type="dxa"/>
          </w:tcPr>
          <w:p w14:paraId="11AA0F36" w14:textId="5F02334A" w:rsidR="005724AA" w:rsidRPr="00FB0CD4" w:rsidRDefault="005724AA" w:rsidP="000E49C4">
            <w:pPr>
              <w:pStyle w:val="Tabletext"/>
              <w:rPr>
                <w:rFonts w:ascii="Calibri" w:hAnsi="Calibri" w:cs="Calibri"/>
                <w:sz w:val="18"/>
                <w:szCs w:val="18"/>
                <w:lang w:val="es-ES" w:eastAsia="zh-CN" w:bidi="ar-SA"/>
              </w:rPr>
            </w:pPr>
            <w:ins w:id="149" w:author="ELAZAZI, Amr" w:date="2026-10-07T09:55:00Z">
              <w:r w:rsidRPr="00FB0CD4">
                <w:rPr>
                  <w:rFonts w:ascii="Calibri" w:hAnsi="Calibri" w:cs="Calibri"/>
                  <w:lang w:val="ru-RU"/>
                </w:rPr>
                <w:t>Контроль</w:t>
              </w:r>
              <w:r w:rsidRPr="00FB0CD4">
                <w:rPr>
                  <w:lang w:val="ru-RU"/>
                </w:rPr>
                <w:t xml:space="preserve"> </w:t>
              </w:r>
              <w:r w:rsidRPr="00FB0CD4">
                <w:rPr>
                  <w:rFonts w:ascii="Calibri" w:hAnsi="Calibri" w:cs="Calibri"/>
                  <w:lang w:val="ru-RU"/>
                </w:rPr>
                <w:t>показателей</w:t>
              </w:r>
              <w:r w:rsidRPr="00FB0CD4">
                <w:rPr>
                  <w:lang w:val="ru-RU"/>
                </w:rPr>
                <w:t xml:space="preserve"> </w:t>
              </w:r>
              <w:r w:rsidRPr="00FB0CD4">
                <w:rPr>
                  <w:rFonts w:ascii="Calibri" w:hAnsi="Calibri" w:cs="Calibri"/>
                  <w:lang w:val="ru-RU"/>
                </w:rPr>
                <w:t>деятельности</w:t>
              </w:r>
            </w:ins>
          </w:p>
        </w:tc>
        <w:tc>
          <w:tcPr>
            <w:tcW w:w="1558" w:type="dxa"/>
          </w:tcPr>
          <w:p w14:paraId="44164F1A" w14:textId="727699BD" w:rsidR="005724AA" w:rsidRPr="00FB0CD4" w:rsidRDefault="005724AA" w:rsidP="000E49C4">
            <w:pPr>
              <w:pStyle w:val="Tabletext"/>
              <w:rPr>
                <w:sz w:val="18"/>
                <w:szCs w:val="18"/>
                <w:lang w:val="es-ES" w:eastAsia="zh-CN" w:bidi="ar-SA"/>
              </w:rPr>
            </w:pPr>
            <w:ins w:id="150" w:author="ELAZAZI, Amr" w:date="2026-10-07T09:55:00Z">
              <w:r w:rsidRPr="00FB0CD4">
                <w:t>Seguimiento del rendimiento</w:t>
              </w:r>
            </w:ins>
          </w:p>
        </w:tc>
      </w:tr>
      <w:tr w:rsidR="005724AA" w:rsidRPr="006425F5" w14:paraId="6B3C34DF" w14:textId="77777777" w:rsidTr="005B3E77">
        <w:trPr>
          <w:trHeight w:val="280"/>
          <w:jc w:val="center"/>
        </w:trPr>
        <w:tc>
          <w:tcPr>
            <w:tcW w:w="1561" w:type="dxa"/>
          </w:tcPr>
          <w:p w14:paraId="0AAEC779" w14:textId="77777777" w:rsidR="005724AA" w:rsidRPr="00FB0CD4" w:rsidRDefault="005724AA" w:rsidP="000E49C4">
            <w:pPr>
              <w:pStyle w:val="Tabletext"/>
              <w:rPr>
                <w:bCs/>
                <w:sz w:val="18"/>
                <w:szCs w:val="18"/>
                <w:lang w:val="en-US" w:eastAsia="zh-CN"/>
              </w:rPr>
            </w:pPr>
            <w:r w:rsidRPr="00FB0CD4">
              <w:rPr>
                <w:sz w:val="18"/>
                <w:szCs w:val="18"/>
                <w:lang w:val="en-US" w:eastAsia="zh-CN"/>
              </w:rPr>
              <w:t>Product and service offerings</w:t>
            </w:r>
          </w:p>
        </w:tc>
        <w:tc>
          <w:tcPr>
            <w:tcW w:w="1625" w:type="dxa"/>
            <w:gridSpan w:val="2"/>
          </w:tcPr>
          <w:p w14:paraId="6E272C45" w14:textId="77777777" w:rsidR="005724AA" w:rsidRPr="00C3128E" w:rsidRDefault="005724AA" w:rsidP="000E49C4">
            <w:pPr>
              <w:pStyle w:val="Tabletext"/>
              <w:rPr>
                <w:rtl/>
                <w:lang w:val="en-US" w:eastAsia="zh-CN" w:bidi="ar-SA"/>
              </w:rPr>
            </w:pPr>
            <w:r w:rsidRPr="00C3128E">
              <w:rPr>
                <w:rtl/>
                <w:lang w:val="en-US" w:eastAsia="zh-CN" w:bidi="ar-SA"/>
              </w:rPr>
              <w:t>عروض المنتجات والخدمات</w:t>
            </w:r>
          </w:p>
        </w:tc>
        <w:tc>
          <w:tcPr>
            <w:tcW w:w="1573" w:type="dxa"/>
          </w:tcPr>
          <w:p w14:paraId="6FDA3F8F" w14:textId="77777777" w:rsidR="005724AA" w:rsidRPr="00FB0CD4" w:rsidRDefault="005724AA" w:rsidP="000E49C4">
            <w:pPr>
              <w:pStyle w:val="Tabletext"/>
              <w:rPr>
                <w:rFonts w:ascii="SimSun" w:hAnsi="SimSun"/>
                <w:sz w:val="18"/>
                <w:szCs w:val="18"/>
                <w:lang w:val="en-US" w:eastAsia="zh-CN"/>
              </w:rPr>
            </w:pPr>
            <w:r w:rsidRPr="00FB0CD4">
              <w:rPr>
                <w:rFonts w:ascii="SimSun" w:hAnsi="SimSun"/>
                <w:sz w:val="18"/>
                <w:szCs w:val="18"/>
                <w:lang w:eastAsia="zh-CN"/>
              </w:rPr>
              <w:t>所提供的</w:t>
            </w:r>
            <w:r w:rsidRPr="00FB0CD4">
              <w:rPr>
                <w:rFonts w:ascii="SimSun" w:hAnsi="SimSun"/>
                <w:sz w:val="18"/>
                <w:szCs w:val="18"/>
              </w:rPr>
              <w:t>产品和服务</w:t>
            </w:r>
          </w:p>
        </w:tc>
        <w:tc>
          <w:tcPr>
            <w:tcW w:w="1293" w:type="dxa"/>
          </w:tcPr>
          <w:p w14:paraId="22C551C1" w14:textId="77777777" w:rsidR="005724AA" w:rsidRPr="00FB0CD4" w:rsidRDefault="005724AA" w:rsidP="000E49C4">
            <w:pPr>
              <w:pStyle w:val="Tabletext"/>
              <w:rPr>
                <w:sz w:val="18"/>
                <w:szCs w:val="18"/>
                <w:lang w:val="fr-CH" w:eastAsia="zh-CN"/>
              </w:rPr>
            </w:pPr>
            <w:r w:rsidRPr="00FB0CD4">
              <w:rPr>
                <w:rFonts w:ascii="Calibri" w:eastAsia="Times New Roman" w:hAnsi="Calibri" w:cs="Arial"/>
                <w:sz w:val="18"/>
                <w:szCs w:val="18"/>
                <w:lang w:val="fr-FR"/>
              </w:rPr>
              <w:t>Offres de produits et de services</w:t>
            </w:r>
          </w:p>
        </w:tc>
        <w:tc>
          <w:tcPr>
            <w:tcW w:w="1739" w:type="dxa"/>
          </w:tcPr>
          <w:p w14:paraId="06DE15E2" w14:textId="77777777" w:rsidR="005724AA" w:rsidRPr="00FB0CD4" w:rsidRDefault="005724AA" w:rsidP="000E49C4">
            <w:pPr>
              <w:pStyle w:val="Tabletext"/>
              <w:rPr>
                <w:rFonts w:ascii="Calibri" w:hAnsi="Calibri" w:cs="Calibri"/>
                <w:sz w:val="18"/>
                <w:szCs w:val="18"/>
                <w:lang w:val="en-US" w:eastAsia="zh-CN"/>
              </w:rPr>
            </w:pPr>
            <w:r w:rsidRPr="00FB0CD4">
              <w:rPr>
                <w:rFonts w:ascii="Calibri" w:eastAsia="Times New Roman" w:hAnsi="Calibri" w:cs="Times New Roman"/>
                <w:sz w:val="18"/>
                <w:szCs w:val="18"/>
                <w:lang w:val="ru-RU" w:bidi="ar-SA"/>
              </w:rPr>
              <w:t>Предлагаемые продукты и услуги</w:t>
            </w:r>
          </w:p>
        </w:tc>
        <w:tc>
          <w:tcPr>
            <w:tcW w:w="1558" w:type="dxa"/>
          </w:tcPr>
          <w:p w14:paraId="10FA3E7E" w14:textId="77777777" w:rsidR="005724AA" w:rsidRPr="00FB0CD4" w:rsidRDefault="005724AA" w:rsidP="000E49C4">
            <w:pPr>
              <w:pStyle w:val="Tabletext"/>
              <w:rPr>
                <w:sz w:val="18"/>
                <w:szCs w:val="18"/>
                <w:lang w:val="es-ES" w:eastAsia="zh-CN"/>
              </w:rPr>
            </w:pPr>
            <w:r w:rsidRPr="00FB0CD4">
              <w:rPr>
                <w:rFonts w:ascii="Calibri" w:eastAsia="Times New Roman" w:hAnsi="Calibri" w:cs="Arial"/>
                <w:sz w:val="18"/>
                <w:szCs w:val="18"/>
                <w:lang w:val="es-ES_tradnl"/>
              </w:rPr>
              <w:t>Ofertas de productos y servicios</w:t>
            </w:r>
          </w:p>
        </w:tc>
      </w:tr>
      <w:tr w:rsidR="005724AA" w:rsidRPr="00AA1ACD" w14:paraId="5423CB2A" w14:textId="77777777" w:rsidTr="005B3E77">
        <w:trPr>
          <w:trHeight w:val="280"/>
          <w:jc w:val="center"/>
        </w:trPr>
        <w:tc>
          <w:tcPr>
            <w:tcW w:w="1561" w:type="dxa"/>
          </w:tcPr>
          <w:p w14:paraId="00C5873F" w14:textId="749320D0" w:rsidR="005724AA" w:rsidRPr="00FB0CD4" w:rsidRDefault="005724AA" w:rsidP="000E49C4">
            <w:pPr>
              <w:pStyle w:val="Tabletext"/>
              <w:rPr>
                <w:sz w:val="18"/>
                <w:szCs w:val="18"/>
                <w:lang w:val="en-US" w:eastAsia="zh-CN"/>
              </w:rPr>
            </w:pPr>
            <w:ins w:id="151" w:author="ELAZAZI, Amr" w:date="2026-10-07T09:57:00Z">
              <w:r w:rsidRPr="00FB0CD4">
                <w:t>Results</w:t>
              </w:r>
            </w:ins>
          </w:p>
        </w:tc>
        <w:tc>
          <w:tcPr>
            <w:tcW w:w="1625" w:type="dxa"/>
            <w:gridSpan w:val="2"/>
          </w:tcPr>
          <w:p w14:paraId="34E225D9" w14:textId="4B5EB0A4" w:rsidR="005724AA" w:rsidRPr="00C3128E" w:rsidRDefault="005724AA" w:rsidP="000E49C4">
            <w:pPr>
              <w:pStyle w:val="Tabletext"/>
              <w:rPr>
                <w:rtl/>
                <w:lang w:val="en-US" w:eastAsia="zh-CN" w:bidi="ar-SA"/>
              </w:rPr>
            </w:pPr>
            <w:ins w:id="152" w:author="ELAZAZI, Amr" w:date="2026-10-07T09:57:00Z">
              <w:r w:rsidRPr="00C3128E">
                <w:rPr>
                  <w:rtl/>
                  <w:lang w:val="en-US" w:eastAsia="zh-CN" w:bidi="ar-SA"/>
                </w:rPr>
                <w:t>النتائج</w:t>
              </w:r>
            </w:ins>
          </w:p>
        </w:tc>
        <w:tc>
          <w:tcPr>
            <w:tcW w:w="1573" w:type="dxa"/>
          </w:tcPr>
          <w:p w14:paraId="62D2C4E1" w14:textId="0AAB5EC5" w:rsidR="005724AA" w:rsidRPr="00FB0CD4" w:rsidRDefault="005724AA" w:rsidP="000E49C4">
            <w:pPr>
              <w:pStyle w:val="Tabletext"/>
              <w:rPr>
                <w:rFonts w:ascii="SimSun" w:hAnsi="SimSun"/>
                <w:sz w:val="18"/>
                <w:szCs w:val="18"/>
                <w:lang w:eastAsia="zh-CN"/>
              </w:rPr>
            </w:pPr>
            <w:ins w:id="153" w:author="ELAZAZI, Amr" w:date="2026-10-07T09:57:00Z">
              <w:r w:rsidRPr="00FB0CD4">
                <w:rPr>
                  <w:rStyle w:val="Chinese"/>
                </w:rPr>
                <w:t>结果</w:t>
              </w:r>
            </w:ins>
          </w:p>
        </w:tc>
        <w:tc>
          <w:tcPr>
            <w:tcW w:w="1293" w:type="dxa"/>
          </w:tcPr>
          <w:p w14:paraId="4AD7E948" w14:textId="6B5F6136" w:rsidR="005724AA" w:rsidRPr="00FB0CD4" w:rsidRDefault="005724AA" w:rsidP="000E49C4">
            <w:pPr>
              <w:pStyle w:val="Tabletext"/>
              <w:rPr>
                <w:rFonts w:ascii="Calibri" w:eastAsia="Times New Roman" w:hAnsi="Calibri" w:cs="Arial"/>
                <w:sz w:val="18"/>
                <w:szCs w:val="18"/>
                <w:lang w:val="fr-FR"/>
              </w:rPr>
            </w:pPr>
            <w:ins w:id="154" w:author="ELAZAZI, Amr" w:date="2026-10-07T09:57:00Z">
              <w:r w:rsidRPr="00FB0CD4">
                <w:rPr>
                  <w:lang w:val="fr-FR"/>
                </w:rPr>
                <w:t>Résultats</w:t>
              </w:r>
            </w:ins>
          </w:p>
        </w:tc>
        <w:tc>
          <w:tcPr>
            <w:tcW w:w="1739" w:type="dxa"/>
          </w:tcPr>
          <w:p w14:paraId="581D42C6" w14:textId="452156EB" w:rsidR="005724AA" w:rsidRPr="00FB0CD4" w:rsidRDefault="005724AA" w:rsidP="000E49C4">
            <w:pPr>
              <w:pStyle w:val="Tabletext"/>
              <w:rPr>
                <w:rFonts w:ascii="Calibri" w:eastAsia="Times New Roman" w:hAnsi="Calibri" w:cs="Times New Roman"/>
                <w:sz w:val="18"/>
                <w:szCs w:val="18"/>
                <w:lang w:val="ru-RU" w:bidi="ar-SA"/>
              </w:rPr>
            </w:pPr>
            <w:ins w:id="155" w:author="ELAZAZI, Amr" w:date="2026-10-07T09:57:00Z">
              <w:r w:rsidRPr="00FB0CD4">
                <w:rPr>
                  <w:rFonts w:ascii="Calibri" w:hAnsi="Calibri" w:cs="Calibri"/>
                </w:rPr>
                <w:t>Результаты</w:t>
              </w:r>
            </w:ins>
          </w:p>
        </w:tc>
        <w:tc>
          <w:tcPr>
            <w:tcW w:w="1558" w:type="dxa"/>
          </w:tcPr>
          <w:p w14:paraId="75979B0A" w14:textId="2B104A6B" w:rsidR="005724AA" w:rsidRPr="00FB0CD4" w:rsidRDefault="005724AA" w:rsidP="000E49C4">
            <w:pPr>
              <w:pStyle w:val="Tabletext"/>
              <w:rPr>
                <w:rFonts w:ascii="Calibri" w:eastAsia="Times New Roman" w:hAnsi="Calibri" w:cs="Arial"/>
                <w:sz w:val="18"/>
                <w:szCs w:val="18"/>
                <w:lang w:val="es-ES_tradnl"/>
              </w:rPr>
            </w:pPr>
            <w:ins w:id="156" w:author="ELAZAZI, Amr" w:date="2026-10-07T09:57:00Z">
              <w:r w:rsidRPr="00FB0CD4">
                <w:rPr>
                  <w:lang w:val="es-ES"/>
                </w:rPr>
                <w:t>Resultados</w:t>
              </w:r>
            </w:ins>
          </w:p>
        </w:tc>
      </w:tr>
      <w:tr w:rsidR="005724AA" w:rsidRPr="003E31A3" w14:paraId="5FD904B9" w14:textId="77777777" w:rsidTr="005B3E77">
        <w:trPr>
          <w:trHeight w:val="280"/>
          <w:jc w:val="center"/>
        </w:trPr>
        <w:tc>
          <w:tcPr>
            <w:tcW w:w="1561" w:type="dxa"/>
            <w:hideMark/>
          </w:tcPr>
          <w:p w14:paraId="7FC54BB0"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Results-based budgeting</w:t>
            </w:r>
          </w:p>
        </w:tc>
        <w:tc>
          <w:tcPr>
            <w:tcW w:w="1625" w:type="dxa"/>
            <w:gridSpan w:val="2"/>
            <w:hideMark/>
          </w:tcPr>
          <w:p w14:paraId="4EF5A8BB" w14:textId="77777777" w:rsidR="005724AA" w:rsidRPr="00C3128E" w:rsidRDefault="005724AA" w:rsidP="000E49C4">
            <w:pPr>
              <w:pStyle w:val="Tabletext"/>
              <w:rPr>
                <w:lang w:val="en-US" w:eastAsia="zh-CN" w:bidi="ar-SA"/>
              </w:rPr>
            </w:pPr>
            <w:r w:rsidRPr="00C3128E">
              <w:rPr>
                <w:rFonts w:hint="cs"/>
                <w:rtl/>
                <w:lang w:val="en-US" w:eastAsia="zh-CN" w:bidi="ar-SA"/>
              </w:rPr>
              <w:t xml:space="preserve">إعداد </w:t>
            </w:r>
            <w:r w:rsidRPr="00C3128E">
              <w:rPr>
                <w:rtl/>
                <w:lang w:val="en-US" w:eastAsia="zh-CN" w:bidi="ar-SA"/>
              </w:rPr>
              <w:t>الميز</w:t>
            </w:r>
            <w:r w:rsidRPr="00C3128E">
              <w:rPr>
                <w:rFonts w:hint="cs"/>
                <w:rtl/>
                <w:lang w:val="en-US" w:eastAsia="zh-CN" w:bidi="ar-SA"/>
              </w:rPr>
              <w:t>ا</w:t>
            </w:r>
            <w:r w:rsidRPr="00C3128E">
              <w:rPr>
                <w:rtl/>
                <w:lang w:val="en-US" w:eastAsia="zh-CN" w:bidi="ar-SA"/>
              </w:rPr>
              <w:t>ن</w:t>
            </w:r>
            <w:r w:rsidRPr="00C3128E">
              <w:rPr>
                <w:rFonts w:hint="cs"/>
                <w:rtl/>
                <w:lang w:val="en-US" w:eastAsia="zh-CN" w:bidi="ar-SA"/>
              </w:rPr>
              <w:t>ي</w:t>
            </w:r>
            <w:r w:rsidRPr="00C3128E">
              <w:rPr>
                <w:rtl/>
                <w:lang w:val="en-US" w:eastAsia="zh-CN" w:bidi="ar-SA"/>
              </w:rPr>
              <w:t>ة على أساس النتائج</w:t>
            </w:r>
          </w:p>
        </w:tc>
        <w:tc>
          <w:tcPr>
            <w:tcW w:w="1573" w:type="dxa"/>
            <w:hideMark/>
          </w:tcPr>
          <w:p w14:paraId="4156E945"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基于结果的预算制定</w:t>
            </w:r>
          </w:p>
        </w:tc>
        <w:tc>
          <w:tcPr>
            <w:tcW w:w="1293" w:type="dxa"/>
            <w:hideMark/>
          </w:tcPr>
          <w:p w14:paraId="3E3FE604" w14:textId="77777777" w:rsidR="005724AA" w:rsidRPr="00FB0CD4" w:rsidRDefault="005724AA" w:rsidP="000E49C4">
            <w:pPr>
              <w:pStyle w:val="Tabletext"/>
              <w:rPr>
                <w:sz w:val="18"/>
                <w:szCs w:val="18"/>
                <w:lang w:val="fr-CH" w:eastAsia="zh-CN" w:bidi="ar-SA"/>
              </w:rPr>
            </w:pPr>
            <w:r w:rsidRPr="00FB0CD4">
              <w:rPr>
                <w:sz w:val="18"/>
                <w:szCs w:val="18"/>
                <w:lang w:val="fr-CH" w:eastAsia="zh-CN" w:bidi="ar-SA"/>
              </w:rPr>
              <w:t>Budgétisation axée</w:t>
            </w:r>
            <w:r w:rsidRPr="00FB0CD4">
              <w:rPr>
                <w:sz w:val="18"/>
                <w:szCs w:val="18"/>
                <w:rtl/>
                <w:lang w:val="fr-CH" w:eastAsia="zh-CN" w:bidi="ar-SA"/>
              </w:rPr>
              <w:t xml:space="preserve"> </w:t>
            </w:r>
            <w:r w:rsidRPr="00FB0CD4">
              <w:rPr>
                <w:sz w:val="18"/>
                <w:szCs w:val="18"/>
                <w:lang w:val="fr-CH" w:eastAsia="zh-CN" w:bidi="ar-SA"/>
              </w:rPr>
              <w:t>sur les résultats</w:t>
            </w:r>
          </w:p>
        </w:tc>
        <w:tc>
          <w:tcPr>
            <w:tcW w:w="1739" w:type="dxa"/>
            <w:hideMark/>
          </w:tcPr>
          <w:p w14:paraId="3467FB26" w14:textId="77777777" w:rsidR="005724AA" w:rsidRPr="00FB0CD4" w:rsidRDefault="005724AA" w:rsidP="000E49C4">
            <w:pPr>
              <w:pStyle w:val="Tabletext"/>
              <w:rPr>
                <w:spacing w:val="-8"/>
                <w:sz w:val="18"/>
                <w:szCs w:val="18"/>
                <w:lang w:val="ru-RU" w:eastAsia="zh-CN" w:bidi="ar-SA"/>
              </w:rPr>
            </w:pPr>
            <w:r w:rsidRPr="00FB0CD4">
              <w:rPr>
                <w:rFonts w:ascii="Calibri" w:hAnsi="Calibri" w:cs="Calibri"/>
                <w:spacing w:val="-8"/>
                <w:sz w:val="18"/>
                <w:szCs w:val="18"/>
                <w:lang w:val="ru-RU" w:eastAsia="zh-CN" w:bidi="ar-SA"/>
              </w:rPr>
              <w:t>Составление</w:t>
            </w:r>
            <w:r w:rsidRPr="00FB0CD4">
              <w:rPr>
                <w:spacing w:val="-8"/>
                <w:sz w:val="18"/>
                <w:szCs w:val="18"/>
                <w:lang w:val="ru-RU" w:eastAsia="zh-CN" w:bidi="ar-SA"/>
              </w:rPr>
              <w:t xml:space="preserve"> </w:t>
            </w:r>
            <w:r w:rsidRPr="00FB0CD4">
              <w:rPr>
                <w:rFonts w:ascii="Calibri" w:hAnsi="Calibri" w:cs="Calibri"/>
                <w:spacing w:val="-8"/>
                <w:sz w:val="18"/>
                <w:szCs w:val="18"/>
                <w:lang w:val="ru-RU" w:eastAsia="zh-CN" w:bidi="ar-SA"/>
              </w:rPr>
              <w:t>бюджета</w:t>
            </w:r>
            <w:r w:rsidRPr="00FB0CD4">
              <w:rPr>
                <w:spacing w:val="-8"/>
                <w:sz w:val="18"/>
                <w:szCs w:val="18"/>
                <w:rtl/>
                <w:lang w:val="ru-RU" w:eastAsia="zh-CN" w:bidi="ar-SA"/>
              </w:rPr>
              <w:t xml:space="preserve">, </w:t>
            </w:r>
            <w:r w:rsidRPr="00FB0CD4">
              <w:rPr>
                <w:rFonts w:ascii="Calibri" w:hAnsi="Calibri" w:cs="Calibri"/>
                <w:spacing w:val="-8"/>
                <w:sz w:val="18"/>
                <w:szCs w:val="18"/>
                <w:lang w:val="ru-RU" w:eastAsia="zh-CN" w:bidi="ar-SA"/>
              </w:rPr>
              <w:t>ориентированного</w:t>
            </w:r>
            <w:r w:rsidRPr="00FB0CD4">
              <w:rPr>
                <w:spacing w:val="-8"/>
                <w:sz w:val="18"/>
                <w:szCs w:val="18"/>
                <w:lang w:val="ru-RU" w:eastAsia="zh-CN" w:bidi="ar-SA"/>
              </w:rPr>
              <w:t xml:space="preserve"> </w:t>
            </w:r>
            <w:r w:rsidRPr="00FB0CD4">
              <w:rPr>
                <w:rFonts w:ascii="Calibri" w:hAnsi="Calibri" w:cs="Calibri"/>
                <w:spacing w:val="-8"/>
                <w:sz w:val="18"/>
                <w:szCs w:val="18"/>
                <w:lang w:val="ru-RU" w:eastAsia="zh-CN" w:bidi="ar-SA"/>
              </w:rPr>
              <w:t>на</w:t>
            </w:r>
            <w:r w:rsidRPr="00FB0CD4">
              <w:rPr>
                <w:spacing w:val="-8"/>
                <w:sz w:val="18"/>
                <w:szCs w:val="18"/>
                <w:lang w:val="ru-RU" w:eastAsia="zh-CN" w:bidi="ar-SA"/>
              </w:rPr>
              <w:t xml:space="preserve"> </w:t>
            </w:r>
            <w:r w:rsidRPr="00FB0CD4">
              <w:rPr>
                <w:rFonts w:ascii="Calibri" w:hAnsi="Calibri" w:cs="Calibri"/>
                <w:spacing w:val="-8"/>
                <w:sz w:val="18"/>
                <w:szCs w:val="18"/>
                <w:lang w:val="ru-RU" w:eastAsia="zh-CN" w:bidi="ar-SA"/>
              </w:rPr>
              <w:t>результаты</w:t>
            </w:r>
          </w:p>
        </w:tc>
        <w:tc>
          <w:tcPr>
            <w:tcW w:w="1558" w:type="dxa"/>
            <w:hideMark/>
          </w:tcPr>
          <w:p w14:paraId="141AB687"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Elaboración del Presupuesto basado en los</w:t>
            </w:r>
            <w:r w:rsidRPr="00FB0CD4">
              <w:rPr>
                <w:sz w:val="18"/>
                <w:szCs w:val="18"/>
                <w:rtl/>
                <w:lang w:val="es-ES" w:eastAsia="zh-CN" w:bidi="ar-SA"/>
              </w:rPr>
              <w:t xml:space="preserve"> </w:t>
            </w:r>
            <w:r w:rsidRPr="00FB0CD4">
              <w:rPr>
                <w:sz w:val="18"/>
                <w:szCs w:val="18"/>
                <w:lang w:val="es-ES" w:eastAsia="zh-CN" w:bidi="ar-SA"/>
              </w:rPr>
              <w:t>resultados</w:t>
            </w:r>
          </w:p>
        </w:tc>
      </w:tr>
      <w:tr w:rsidR="005724AA" w:rsidRPr="00CF1C22" w14:paraId="31036935" w14:textId="77777777" w:rsidTr="005B3E77">
        <w:trPr>
          <w:trHeight w:val="280"/>
          <w:jc w:val="center"/>
        </w:trPr>
        <w:tc>
          <w:tcPr>
            <w:tcW w:w="1561" w:type="dxa"/>
            <w:hideMark/>
          </w:tcPr>
          <w:p w14:paraId="23972971"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Results-based management</w:t>
            </w:r>
            <w:r w:rsidRPr="00FB0CD4">
              <w:rPr>
                <w:bCs/>
                <w:sz w:val="18"/>
                <w:szCs w:val="18"/>
                <w:rtl/>
                <w:lang w:val="en-US" w:eastAsia="zh-CN" w:bidi="ar-SA"/>
              </w:rPr>
              <w:t xml:space="preserve"> </w:t>
            </w:r>
          </w:p>
        </w:tc>
        <w:tc>
          <w:tcPr>
            <w:tcW w:w="1625" w:type="dxa"/>
            <w:gridSpan w:val="2"/>
            <w:hideMark/>
          </w:tcPr>
          <w:p w14:paraId="791D8DAB" w14:textId="77777777" w:rsidR="005724AA" w:rsidRPr="00C3128E" w:rsidRDefault="005724AA" w:rsidP="003B1EBD">
            <w:pPr>
              <w:pStyle w:val="Tabletext"/>
              <w:jc w:val="left"/>
              <w:rPr>
                <w:lang w:val="en-US" w:eastAsia="zh-CN" w:bidi="ar-SA"/>
              </w:rPr>
            </w:pPr>
            <w:r w:rsidRPr="00C3128E">
              <w:rPr>
                <w:rtl/>
                <w:lang w:val="en-US" w:eastAsia="zh-CN" w:bidi="ar-SA"/>
              </w:rPr>
              <w:t>الإدارة على أساس النتائج</w:t>
            </w:r>
          </w:p>
        </w:tc>
        <w:tc>
          <w:tcPr>
            <w:tcW w:w="1573" w:type="dxa"/>
            <w:hideMark/>
          </w:tcPr>
          <w:p w14:paraId="7DD0CD1B"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基于结果的管理</w:t>
            </w:r>
          </w:p>
        </w:tc>
        <w:tc>
          <w:tcPr>
            <w:tcW w:w="1293" w:type="dxa"/>
            <w:hideMark/>
          </w:tcPr>
          <w:p w14:paraId="4E598BE7" w14:textId="77777777" w:rsidR="005724AA" w:rsidRPr="00FB0CD4" w:rsidRDefault="005724AA" w:rsidP="000E49C4">
            <w:pPr>
              <w:pStyle w:val="Tabletext"/>
              <w:rPr>
                <w:sz w:val="18"/>
                <w:szCs w:val="18"/>
                <w:lang w:val="fr-CH" w:eastAsia="zh-CN" w:bidi="ar-SA"/>
              </w:rPr>
            </w:pPr>
            <w:r w:rsidRPr="00FB0CD4">
              <w:rPr>
                <w:sz w:val="18"/>
                <w:szCs w:val="18"/>
                <w:lang w:val="fr-CH" w:eastAsia="zh-CN" w:bidi="ar-SA"/>
              </w:rPr>
              <w:t>Gestion axée sur les</w:t>
            </w:r>
            <w:r w:rsidRPr="00FB0CD4">
              <w:rPr>
                <w:sz w:val="18"/>
                <w:szCs w:val="18"/>
                <w:rtl/>
                <w:lang w:val="fr-CH" w:eastAsia="zh-CN" w:bidi="ar-SA"/>
              </w:rPr>
              <w:t xml:space="preserve"> </w:t>
            </w:r>
            <w:r w:rsidRPr="00FB0CD4">
              <w:rPr>
                <w:sz w:val="18"/>
                <w:szCs w:val="18"/>
                <w:lang w:val="fr-CH" w:eastAsia="zh-CN" w:bidi="ar-SA"/>
              </w:rPr>
              <w:t>résultats</w:t>
            </w:r>
          </w:p>
        </w:tc>
        <w:tc>
          <w:tcPr>
            <w:tcW w:w="1739" w:type="dxa"/>
            <w:hideMark/>
          </w:tcPr>
          <w:p w14:paraId="5C5909F0" w14:textId="77777777" w:rsidR="005724AA" w:rsidRPr="00FB0CD4" w:rsidRDefault="005724AA" w:rsidP="000E49C4">
            <w:pPr>
              <w:pStyle w:val="Tabletext"/>
              <w:rPr>
                <w:sz w:val="18"/>
                <w:szCs w:val="18"/>
                <w:lang w:val="ru-RU" w:eastAsia="zh-CN" w:bidi="ar-SA"/>
              </w:rPr>
            </w:pPr>
            <w:r w:rsidRPr="00FB0CD4">
              <w:rPr>
                <w:rFonts w:ascii="Calibri" w:hAnsi="Calibri" w:cs="Calibri"/>
                <w:sz w:val="18"/>
                <w:szCs w:val="18"/>
                <w:lang w:val="ru-RU" w:eastAsia="zh-CN" w:bidi="ar-SA"/>
              </w:rPr>
              <w:t>Управление</w:t>
            </w:r>
            <w:r w:rsidRPr="00FB0CD4">
              <w:rPr>
                <w:sz w:val="18"/>
                <w:szCs w:val="18"/>
                <w:lang w:val="ru-RU" w:eastAsia="zh-CN" w:bidi="ar-SA"/>
              </w:rPr>
              <w:t xml:space="preserve">, </w:t>
            </w:r>
            <w:r w:rsidRPr="00FB0CD4">
              <w:rPr>
                <w:rFonts w:ascii="Calibri" w:hAnsi="Calibri" w:cs="Calibri"/>
                <w:sz w:val="18"/>
                <w:szCs w:val="18"/>
                <w:lang w:val="ru-RU" w:eastAsia="zh-CN" w:bidi="ar-SA"/>
              </w:rPr>
              <w:t>ориентированное</w:t>
            </w:r>
            <w:r w:rsidRPr="00FB0CD4">
              <w:rPr>
                <w:sz w:val="18"/>
                <w:szCs w:val="18"/>
                <w:lang w:val="ru-RU" w:eastAsia="zh-CN" w:bidi="ar-SA"/>
              </w:rPr>
              <w:t xml:space="preserve"> </w:t>
            </w:r>
            <w:r w:rsidRPr="00FB0CD4">
              <w:rPr>
                <w:rFonts w:ascii="Calibri" w:hAnsi="Calibri" w:cs="Calibri"/>
                <w:sz w:val="18"/>
                <w:szCs w:val="18"/>
                <w:lang w:val="ru-RU" w:eastAsia="zh-CN" w:bidi="ar-SA"/>
              </w:rPr>
              <w:t>на</w:t>
            </w:r>
            <w:r w:rsidRPr="00FB0CD4">
              <w:rPr>
                <w:sz w:val="18"/>
                <w:szCs w:val="18"/>
                <w:lang w:val="ru-RU" w:eastAsia="zh-CN" w:bidi="ar-SA"/>
              </w:rPr>
              <w:t xml:space="preserve"> </w:t>
            </w:r>
            <w:r w:rsidRPr="00FB0CD4">
              <w:rPr>
                <w:rFonts w:ascii="Calibri" w:hAnsi="Calibri" w:cs="Calibri"/>
                <w:sz w:val="18"/>
                <w:szCs w:val="18"/>
                <w:lang w:val="ru-RU" w:eastAsia="zh-CN" w:bidi="ar-SA"/>
              </w:rPr>
              <w:t>результаты</w:t>
            </w:r>
          </w:p>
        </w:tc>
        <w:tc>
          <w:tcPr>
            <w:tcW w:w="1558" w:type="dxa"/>
            <w:hideMark/>
          </w:tcPr>
          <w:p w14:paraId="5EDF210A"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Gestión basada en los resultados</w:t>
            </w:r>
          </w:p>
        </w:tc>
      </w:tr>
      <w:tr w:rsidR="005724AA" w:rsidRPr="00AA1ACD" w14:paraId="48537C7A" w14:textId="77777777" w:rsidTr="005B3E77">
        <w:trPr>
          <w:trHeight w:val="280"/>
          <w:jc w:val="center"/>
        </w:trPr>
        <w:tc>
          <w:tcPr>
            <w:tcW w:w="1561" w:type="dxa"/>
          </w:tcPr>
          <w:p w14:paraId="5CA9A7A0" w14:textId="1DDE0D49" w:rsidR="005724AA" w:rsidRPr="00FB0CD4" w:rsidRDefault="005724AA" w:rsidP="000E49C4">
            <w:pPr>
              <w:pStyle w:val="Tabletext"/>
              <w:rPr>
                <w:bCs/>
                <w:sz w:val="18"/>
                <w:szCs w:val="18"/>
                <w:lang w:val="en-US" w:eastAsia="zh-CN" w:bidi="ar-SA"/>
              </w:rPr>
            </w:pPr>
            <w:ins w:id="157" w:author="ELAZAZI, Amr" w:date="2026-10-07T09:57:00Z">
              <w:r w:rsidRPr="00FB0CD4">
                <w:t>Results chain</w:t>
              </w:r>
            </w:ins>
          </w:p>
        </w:tc>
        <w:tc>
          <w:tcPr>
            <w:tcW w:w="1625" w:type="dxa"/>
            <w:gridSpan w:val="2"/>
          </w:tcPr>
          <w:p w14:paraId="7390827C" w14:textId="6AB05C8B" w:rsidR="005724AA" w:rsidRPr="00C3128E" w:rsidRDefault="005724AA" w:rsidP="000E49C4">
            <w:pPr>
              <w:pStyle w:val="Tabletext"/>
              <w:rPr>
                <w:rtl/>
                <w:lang w:val="en-US" w:eastAsia="zh-CN" w:bidi="ar-SA"/>
              </w:rPr>
            </w:pPr>
            <w:ins w:id="158" w:author="ELAZAZI, Amr" w:date="2026-10-07T09:57:00Z">
              <w:r w:rsidRPr="00C3128E">
                <w:rPr>
                  <w:rtl/>
                  <w:lang w:val="en-US" w:eastAsia="zh-CN" w:bidi="ar-SA"/>
                </w:rPr>
                <w:t>سلسلة النتائج</w:t>
              </w:r>
            </w:ins>
          </w:p>
        </w:tc>
        <w:tc>
          <w:tcPr>
            <w:tcW w:w="1573" w:type="dxa"/>
          </w:tcPr>
          <w:p w14:paraId="09EAB554" w14:textId="0ADB3517" w:rsidR="005724AA" w:rsidRPr="00FB0CD4" w:rsidRDefault="005724AA" w:rsidP="000E49C4">
            <w:pPr>
              <w:pStyle w:val="Tabletext"/>
              <w:rPr>
                <w:rFonts w:ascii="SimSun" w:hAnsi="SimSun"/>
                <w:sz w:val="18"/>
                <w:szCs w:val="18"/>
              </w:rPr>
            </w:pPr>
            <w:ins w:id="159" w:author="ELAZAZI, Amr" w:date="2026-10-07T09:57:00Z">
              <w:r w:rsidRPr="00FB0CD4">
                <w:rPr>
                  <w:rStyle w:val="Chinese"/>
                </w:rPr>
                <w:t>结果链</w:t>
              </w:r>
            </w:ins>
          </w:p>
        </w:tc>
        <w:tc>
          <w:tcPr>
            <w:tcW w:w="1293" w:type="dxa"/>
          </w:tcPr>
          <w:p w14:paraId="0C3B08BF" w14:textId="169058BF" w:rsidR="005724AA" w:rsidRPr="00FB0CD4" w:rsidRDefault="005724AA" w:rsidP="000E49C4">
            <w:pPr>
              <w:pStyle w:val="Tabletext"/>
              <w:rPr>
                <w:sz w:val="18"/>
                <w:szCs w:val="18"/>
                <w:lang w:val="fr-CH" w:eastAsia="zh-CN" w:bidi="ar-SA"/>
              </w:rPr>
            </w:pPr>
            <w:ins w:id="160" w:author="ELAZAZI, Amr" w:date="2026-10-07T09:57:00Z">
              <w:r w:rsidRPr="00FB0CD4">
                <w:rPr>
                  <w:lang w:val="fr-FR"/>
                </w:rPr>
                <w:t>Chaîne de résultats</w:t>
              </w:r>
            </w:ins>
          </w:p>
        </w:tc>
        <w:tc>
          <w:tcPr>
            <w:tcW w:w="1739" w:type="dxa"/>
          </w:tcPr>
          <w:p w14:paraId="4FCB47D3" w14:textId="3AA9635D" w:rsidR="005724AA" w:rsidRPr="00FB0CD4" w:rsidRDefault="005724AA" w:rsidP="000E49C4">
            <w:pPr>
              <w:pStyle w:val="Tabletext"/>
              <w:rPr>
                <w:rFonts w:ascii="Calibri" w:hAnsi="Calibri" w:cs="Calibri"/>
                <w:sz w:val="18"/>
                <w:szCs w:val="18"/>
                <w:lang w:val="ru-RU" w:eastAsia="zh-CN" w:bidi="ar-SA"/>
              </w:rPr>
            </w:pPr>
            <w:ins w:id="161" w:author="ELAZAZI, Amr" w:date="2026-10-07T09:57:00Z">
              <w:r w:rsidRPr="00FB0CD4">
                <w:rPr>
                  <w:rFonts w:ascii="Calibri" w:hAnsi="Calibri" w:cs="Calibri"/>
                </w:rPr>
                <w:t>Цепочка</w:t>
              </w:r>
              <w:r w:rsidRPr="00FB0CD4">
                <w:t xml:space="preserve"> </w:t>
              </w:r>
              <w:r w:rsidRPr="00FB0CD4">
                <w:rPr>
                  <w:rFonts w:ascii="Calibri" w:hAnsi="Calibri" w:cs="Calibri"/>
                </w:rPr>
                <w:t>результатов</w:t>
              </w:r>
            </w:ins>
          </w:p>
        </w:tc>
        <w:tc>
          <w:tcPr>
            <w:tcW w:w="1558" w:type="dxa"/>
          </w:tcPr>
          <w:p w14:paraId="448F4B95" w14:textId="0F55C7AC" w:rsidR="005724AA" w:rsidRPr="00FB0CD4" w:rsidRDefault="005724AA" w:rsidP="000E49C4">
            <w:pPr>
              <w:pStyle w:val="Tabletext"/>
              <w:rPr>
                <w:sz w:val="18"/>
                <w:szCs w:val="18"/>
                <w:lang w:val="es-ES" w:eastAsia="zh-CN" w:bidi="ar-SA"/>
              </w:rPr>
            </w:pPr>
            <w:ins w:id="162" w:author="ELAZAZI, Amr" w:date="2026-10-07T09:57:00Z">
              <w:r w:rsidRPr="00FB0CD4">
                <w:rPr>
                  <w:lang w:val="es-ES"/>
                </w:rPr>
                <w:t>Cadena de resultados</w:t>
              </w:r>
            </w:ins>
          </w:p>
        </w:tc>
      </w:tr>
      <w:tr w:rsidR="005724AA" w:rsidRPr="00A06247" w14:paraId="5855527A" w14:textId="77777777" w:rsidTr="005B3E77">
        <w:trPr>
          <w:trHeight w:val="280"/>
          <w:jc w:val="center"/>
        </w:trPr>
        <w:tc>
          <w:tcPr>
            <w:tcW w:w="1561" w:type="dxa"/>
            <w:hideMark/>
          </w:tcPr>
          <w:p w14:paraId="6AE7D14C" w14:textId="7777777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Results framework</w:t>
            </w:r>
          </w:p>
        </w:tc>
        <w:tc>
          <w:tcPr>
            <w:tcW w:w="1625" w:type="dxa"/>
            <w:gridSpan w:val="2"/>
            <w:hideMark/>
          </w:tcPr>
          <w:p w14:paraId="5A552F8B" w14:textId="77777777" w:rsidR="005724AA" w:rsidRPr="00C3128E" w:rsidRDefault="005724AA" w:rsidP="000E49C4">
            <w:pPr>
              <w:pStyle w:val="Tabletext"/>
              <w:rPr>
                <w:lang w:val="en-US" w:eastAsia="zh-CN" w:bidi="ar-SA"/>
              </w:rPr>
            </w:pPr>
            <w:r w:rsidRPr="00C3128E">
              <w:rPr>
                <w:rtl/>
                <w:lang w:val="en-US" w:eastAsia="zh-CN" w:bidi="ar-SA"/>
              </w:rPr>
              <w:t>إطار النتائج</w:t>
            </w:r>
          </w:p>
        </w:tc>
        <w:tc>
          <w:tcPr>
            <w:tcW w:w="1573" w:type="dxa"/>
            <w:hideMark/>
          </w:tcPr>
          <w:p w14:paraId="110DC6BC" w14:textId="77777777" w:rsidR="005724AA" w:rsidRPr="00FB0CD4" w:rsidRDefault="005724AA" w:rsidP="000E49C4">
            <w:pPr>
              <w:pStyle w:val="Tabletext"/>
              <w:rPr>
                <w:rFonts w:ascii="SimSun" w:hAnsi="SimSun"/>
                <w:sz w:val="18"/>
                <w:szCs w:val="18"/>
                <w:rtl/>
                <w:lang w:val="en-US" w:eastAsia="zh-CN" w:bidi="ar-SA"/>
              </w:rPr>
            </w:pPr>
            <w:r w:rsidRPr="00FB0CD4">
              <w:rPr>
                <w:rFonts w:ascii="SimSun" w:hAnsi="SimSun"/>
                <w:sz w:val="18"/>
                <w:szCs w:val="18"/>
              </w:rPr>
              <w:t>结果框架</w:t>
            </w:r>
          </w:p>
        </w:tc>
        <w:tc>
          <w:tcPr>
            <w:tcW w:w="1293" w:type="dxa"/>
            <w:hideMark/>
          </w:tcPr>
          <w:p w14:paraId="588DC89A" w14:textId="77777777" w:rsidR="005724AA" w:rsidRPr="00FB0CD4" w:rsidRDefault="005724AA" w:rsidP="000E49C4">
            <w:pPr>
              <w:pStyle w:val="Tabletext"/>
              <w:rPr>
                <w:sz w:val="18"/>
                <w:szCs w:val="18"/>
                <w:lang w:val="fr-CH" w:eastAsia="zh-CN" w:bidi="ar-SA"/>
              </w:rPr>
            </w:pPr>
            <w:r w:rsidRPr="00FB0CD4">
              <w:rPr>
                <w:sz w:val="18"/>
                <w:szCs w:val="18"/>
                <w:lang w:val="fr-CH" w:eastAsia="zh-CN" w:bidi="ar-SA"/>
              </w:rPr>
              <w:t>Cadre de</w:t>
            </w:r>
            <w:r w:rsidRPr="00FB0CD4">
              <w:rPr>
                <w:sz w:val="18"/>
                <w:szCs w:val="18"/>
                <w:rtl/>
                <w:lang w:val="fr-CH" w:eastAsia="zh-CN" w:bidi="ar-SA"/>
              </w:rPr>
              <w:t xml:space="preserve"> </w:t>
            </w:r>
            <w:r w:rsidRPr="00FB0CD4">
              <w:rPr>
                <w:sz w:val="18"/>
                <w:szCs w:val="18"/>
                <w:lang w:val="fr-CH" w:eastAsia="zh-CN" w:bidi="ar-SA"/>
              </w:rPr>
              <w:t>présentation des résultats</w:t>
            </w:r>
          </w:p>
        </w:tc>
        <w:tc>
          <w:tcPr>
            <w:tcW w:w="1739" w:type="dxa"/>
            <w:hideMark/>
          </w:tcPr>
          <w:p w14:paraId="52559F86" w14:textId="77777777" w:rsidR="005724AA" w:rsidRPr="00FB0CD4" w:rsidRDefault="005724AA" w:rsidP="000E49C4">
            <w:pPr>
              <w:pStyle w:val="Tabletext"/>
              <w:rPr>
                <w:sz w:val="18"/>
                <w:szCs w:val="18"/>
                <w:lang w:val="es-ES" w:eastAsia="zh-CN" w:bidi="ar-SA"/>
              </w:rPr>
            </w:pPr>
            <w:r w:rsidRPr="00FB0CD4">
              <w:rPr>
                <w:rFonts w:ascii="Calibri" w:hAnsi="Calibri" w:cs="Calibri"/>
                <w:sz w:val="18"/>
                <w:szCs w:val="18"/>
                <w:lang w:val="es-ES" w:eastAsia="zh-CN" w:bidi="ar-SA"/>
              </w:rPr>
              <w:t>Структура</w:t>
            </w:r>
            <w:r w:rsidRPr="00FB0CD4">
              <w:rPr>
                <w:sz w:val="18"/>
                <w:szCs w:val="18"/>
                <w:lang w:val="es-ES" w:eastAsia="zh-CN" w:bidi="ar-SA"/>
              </w:rPr>
              <w:t xml:space="preserve"> </w:t>
            </w:r>
            <w:r w:rsidRPr="00FB0CD4">
              <w:rPr>
                <w:rFonts w:ascii="Calibri" w:hAnsi="Calibri" w:cs="Calibri"/>
                <w:sz w:val="18"/>
                <w:szCs w:val="18"/>
                <w:lang w:val="es-ES" w:eastAsia="zh-CN" w:bidi="ar-SA"/>
              </w:rPr>
              <w:t>результатов</w:t>
            </w:r>
          </w:p>
        </w:tc>
        <w:tc>
          <w:tcPr>
            <w:tcW w:w="1558" w:type="dxa"/>
            <w:hideMark/>
          </w:tcPr>
          <w:p w14:paraId="39D5C0E1"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Marco de resultados</w:t>
            </w:r>
          </w:p>
        </w:tc>
      </w:tr>
      <w:tr w:rsidR="005724AA" w:rsidRPr="00A06247" w14:paraId="6FD8A59F" w14:textId="77777777" w:rsidTr="005B3E77">
        <w:trPr>
          <w:trHeight w:val="280"/>
          <w:jc w:val="center"/>
        </w:trPr>
        <w:tc>
          <w:tcPr>
            <w:tcW w:w="1561" w:type="dxa"/>
            <w:hideMark/>
          </w:tcPr>
          <w:p w14:paraId="5C49EAE2" w14:textId="316BC727" w:rsidR="005724AA" w:rsidRPr="00FB0CD4" w:rsidRDefault="005724AA" w:rsidP="000E49C4">
            <w:pPr>
              <w:pStyle w:val="Tabletext"/>
              <w:rPr>
                <w:b/>
                <w:bCs/>
                <w:sz w:val="18"/>
                <w:szCs w:val="18"/>
                <w:lang w:val="en-US" w:eastAsia="zh-CN" w:bidi="ar-SA"/>
              </w:rPr>
            </w:pPr>
            <w:r w:rsidRPr="00FB0CD4">
              <w:rPr>
                <w:bCs/>
                <w:sz w:val="18"/>
                <w:szCs w:val="18"/>
                <w:lang w:val="en-US" w:eastAsia="zh-CN" w:bidi="ar-SA"/>
              </w:rPr>
              <w:t>Strategic goals</w:t>
            </w:r>
          </w:p>
        </w:tc>
        <w:tc>
          <w:tcPr>
            <w:tcW w:w="1625" w:type="dxa"/>
            <w:gridSpan w:val="2"/>
            <w:hideMark/>
          </w:tcPr>
          <w:p w14:paraId="1AC4D4C4" w14:textId="77777777" w:rsidR="005724AA" w:rsidRPr="00C3128E" w:rsidRDefault="005724AA" w:rsidP="000E49C4">
            <w:pPr>
              <w:pStyle w:val="Tabletext"/>
              <w:rPr>
                <w:lang w:val="en-US" w:eastAsia="zh-CN" w:bidi="ar-SA"/>
              </w:rPr>
            </w:pPr>
            <w:r w:rsidRPr="00C3128E">
              <w:rPr>
                <w:rtl/>
                <w:lang w:val="en-US" w:eastAsia="zh-CN" w:bidi="ar-SA"/>
              </w:rPr>
              <w:t>الغايات الاستراتيجية</w:t>
            </w:r>
          </w:p>
        </w:tc>
        <w:tc>
          <w:tcPr>
            <w:tcW w:w="1573" w:type="dxa"/>
            <w:hideMark/>
          </w:tcPr>
          <w:p w14:paraId="0C2335ED"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总体战略目标</w:t>
            </w:r>
          </w:p>
        </w:tc>
        <w:tc>
          <w:tcPr>
            <w:tcW w:w="1293" w:type="dxa"/>
            <w:hideMark/>
          </w:tcPr>
          <w:p w14:paraId="3DD88CF4"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Buts</w:t>
            </w:r>
            <w:r w:rsidRPr="00FB0CD4">
              <w:rPr>
                <w:sz w:val="18"/>
                <w:szCs w:val="18"/>
                <w:rtl/>
                <w:lang w:val="en-US" w:eastAsia="zh-CN" w:bidi="ar-SA"/>
              </w:rPr>
              <w:t xml:space="preserve"> </w:t>
            </w:r>
            <w:r w:rsidRPr="00FB0CD4">
              <w:rPr>
                <w:sz w:val="18"/>
                <w:szCs w:val="18"/>
                <w:lang w:val="en-US" w:eastAsia="zh-CN" w:bidi="ar-SA"/>
              </w:rPr>
              <w:t>stratégiques</w:t>
            </w:r>
          </w:p>
        </w:tc>
        <w:tc>
          <w:tcPr>
            <w:tcW w:w="1739" w:type="dxa"/>
            <w:hideMark/>
          </w:tcPr>
          <w:p w14:paraId="37A44DE6"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Стратегические</w:t>
            </w:r>
            <w:r w:rsidRPr="00FB0CD4">
              <w:rPr>
                <w:sz w:val="18"/>
                <w:szCs w:val="18"/>
                <w:lang w:val="ru-RU" w:eastAsia="zh-CN" w:bidi="ar-SA"/>
              </w:rPr>
              <w:t xml:space="preserve"> </w:t>
            </w:r>
            <w:r w:rsidRPr="00FB0CD4">
              <w:rPr>
                <w:rFonts w:ascii="Calibri" w:hAnsi="Calibri" w:cs="Calibri"/>
                <w:sz w:val="18"/>
                <w:szCs w:val="18"/>
                <w:lang w:val="ru-RU" w:eastAsia="zh-CN" w:bidi="ar-SA"/>
              </w:rPr>
              <w:t>цели</w:t>
            </w:r>
          </w:p>
        </w:tc>
        <w:tc>
          <w:tcPr>
            <w:tcW w:w="1558" w:type="dxa"/>
            <w:hideMark/>
          </w:tcPr>
          <w:p w14:paraId="354D418E"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Metas estratégicas</w:t>
            </w:r>
          </w:p>
        </w:tc>
      </w:tr>
      <w:tr w:rsidR="005724AA" w:rsidRPr="00A06247" w14:paraId="501D1CB5" w14:textId="77777777" w:rsidTr="005B3E77">
        <w:trPr>
          <w:trHeight w:val="280"/>
          <w:jc w:val="center"/>
        </w:trPr>
        <w:tc>
          <w:tcPr>
            <w:tcW w:w="1569" w:type="dxa"/>
            <w:gridSpan w:val="2"/>
            <w:hideMark/>
          </w:tcPr>
          <w:p w14:paraId="6556B813" w14:textId="77777777" w:rsidR="005724AA" w:rsidRPr="00C3128E" w:rsidRDefault="005724AA" w:rsidP="000E49C4">
            <w:pPr>
              <w:pStyle w:val="Tabletext"/>
              <w:rPr>
                <w:lang w:val="en-US" w:eastAsia="zh-CN" w:bidi="ar-SA"/>
              </w:rPr>
            </w:pPr>
            <w:r w:rsidRPr="00C3128E">
              <w:rPr>
                <w:lang w:val="en-US" w:eastAsia="zh-CN" w:bidi="ar-SA"/>
              </w:rPr>
              <w:t>Strategic plan</w:t>
            </w:r>
          </w:p>
        </w:tc>
        <w:tc>
          <w:tcPr>
            <w:tcW w:w="1617" w:type="dxa"/>
            <w:hideMark/>
          </w:tcPr>
          <w:p w14:paraId="4AE09FB9" w14:textId="77777777" w:rsidR="005724AA" w:rsidRPr="00C3128E" w:rsidRDefault="005724AA" w:rsidP="000E49C4">
            <w:pPr>
              <w:pStyle w:val="Tabletext"/>
              <w:rPr>
                <w:lang w:val="en-US" w:eastAsia="zh-CN" w:bidi="ar-SA"/>
              </w:rPr>
            </w:pPr>
            <w:r w:rsidRPr="00C3128E">
              <w:rPr>
                <w:rtl/>
                <w:lang w:val="en-US" w:eastAsia="zh-CN" w:bidi="ar-SA"/>
              </w:rPr>
              <w:t>الخطة الاستراتيجية</w:t>
            </w:r>
          </w:p>
        </w:tc>
        <w:tc>
          <w:tcPr>
            <w:tcW w:w="1573" w:type="dxa"/>
            <w:hideMark/>
          </w:tcPr>
          <w:p w14:paraId="265C487C"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战略规划</w:t>
            </w:r>
          </w:p>
        </w:tc>
        <w:tc>
          <w:tcPr>
            <w:tcW w:w="1293" w:type="dxa"/>
            <w:hideMark/>
          </w:tcPr>
          <w:p w14:paraId="3D559371"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Plan</w:t>
            </w:r>
            <w:r w:rsidRPr="00FB0CD4">
              <w:rPr>
                <w:sz w:val="18"/>
                <w:szCs w:val="18"/>
                <w:rtl/>
                <w:lang w:val="en-US" w:eastAsia="zh-CN" w:bidi="ar-SA"/>
              </w:rPr>
              <w:t xml:space="preserve"> </w:t>
            </w:r>
            <w:r w:rsidRPr="00FB0CD4">
              <w:rPr>
                <w:sz w:val="18"/>
                <w:szCs w:val="18"/>
                <w:lang w:val="en-US" w:eastAsia="zh-CN" w:bidi="ar-SA"/>
              </w:rPr>
              <w:t>stratégique</w:t>
            </w:r>
          </w:p>
        </w:tc>
        <w:tc>
          <w:tcPr>
            <w:tcW w:w="1739" w:type="dxa"/>
            <w:hideMark/>
          </w:tcPr>
          <w:p w14:paraId="17061A17"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Стратегический</w:t>
            </w:r>
            <w:r w:rsidRPr="00FB0CD4">
              <w:rPr>
                <w:sz w:val="18"/>
                <w:szCs w:val="18"/>
                <w:lang w:val="ru-RU" w:eastAsia="zh-CN" w:bidi="ar-SA"/>
              </w:rPr>
              <w:t xml:space="preserve"> </w:t>
            </w:r>
            <w:r w:rsidRPr="00FB0CD4">
              <w:rPr>
                <w:rFonts w:ascii="Calibri" w:hAnsi="Calibri" w:cs="Calibri"/>
                <w:sz w:val="18"/>
                <w:szCs w:val="18"/>
                <w:lang w:val="ru-RU" w:eastAsia="zh-CN" w:bidi="ar-SA"/>
              </w:rPr>
              <w:t>план</w:t>
            </w:r>
          </w:p>
        </w:tc>
        <w:tc>
          <w:tcPr>
            <w:tcW w:w="1558" w:type="dxa"/>
            <w:hideMark/>
          </w:tcPr>
          <w:p w14:paraId="60239522"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Plan Estratégico</w:t>
            </w:r>
          </w:p>
        </w:tc>
      </w:tr>
      <w:tr w:rsidR="005724AA" w:rsidRPr="00A06247" w14:paraId="1385A8AA" w14:textId="77777777" w:rsidTr="005B3E77">
        <w:trPr>
          <w:trHeight w:val="280"/>
          <w:jc w:val="center"/>
        </w:trPr>
        <w:tc>
          <w:tcPr>
            <w:tcW w:w="1569" w:type="dxa"/>
            <w:gridSpan w:val="2"/>
            <w:hideMark/>
          </w:tcPr>
          <w:p w14:paraId="07E3200D" w14:textId="77777777" w:rsidR="005724AA" w:rsidRPr="00C3128E" w:rsidRDefault="005724AA" w:rsidP="000E49C4">
            <w:pPr>
              <w:pStyle w:val="Tabletext"/>
              <w:rPr>
                <w:lang w:val="en-US" w:eastAsia="zh-CN" w:bidi="ar-SA"/>
              </w:rPr>
            </w:pPr>
            <w:r w:rsidRPr="00C3128E">
              <w:rPr>
                <w:lang w:val="en-US" w:eastAsia="zh-CN" w:bidi="ar-SA"/>
              </w:rPr>
              <w:t>Strategic risks</w:t>
            </w:r>
          </w:p>
        </w:tc>
        <w:tc>
          <w:tcPr>
            <w:tcW w:w="1617" w:type="dxa"/>
            <w:hideMark/>
          </w:tcPr>
          <w:p w14:paraId="2F515376" w14:textId="77777777" w:rsidR="005724AA" w:rsidRPr="00C3128E" w:rsidRDefault="005724AA" w:rsidP="000E49C4">
            <w:pPr>
              <w:pStyle w:val="Tabletext"/>
              <w:rPr>
                <w:lang w:val="en-US" w:eastAsia="zh-CN" w:bidi="ar-SA"/>
              </w:rPr>
            </w:pPr>
            <w:r w:rsidRPr="00C3128E">
              <w:rPr>
                <w:rtl/>
                <w:lang w:val="en-US" w:eastAsia="zh-CN" w:bidi="ar-SA"/>
              </w:rPr>
              <w:t>المخاطر الاستراتيجية</w:t>
            </w:r>
          </w:p>
        </w:tc>
        <w:tc>
          <w:tcPr>
            <w:tcW w:w="1573" w:type="dxa"/>
            <w:hideMark/>
          </w:tcPr>
          <w:p w14:paraId="5DFBAD4F"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战略风险</w:t>
            </w:r>
          </w:p>
        </w:tc>
        <w:tc>
          <w:tcPr>
            <w:tcW w:w="1293" w:type="dxa"/>
            <w:hideMark/>
          </w:tcPr>
          <w:p w14:paraId="1B348891"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Risques stratégiques</w:t>
            </w:r>
          </w:p>
        </w:tc>
        <w:tc>
          <w:tcPr>
            <w:tcW w:w="1739" w:type="dxa"/>
            <w:hideMark/>
          </w:tcPr>
          <w:p w14:paraId="4967E67C"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Стратегические</w:t>
            </w:r>
            <w:r w:rsidRPr="00FB0CD4">
              <w:rPr>
                <w:sz w:val="18"/>
                <w:szCs w:val="18"/>
                <w:lang w:val="ru-RU" w:eastAsia="zh-CN" w:bidi="ar-SA"/>
              </w:rPr>
              <w:t xml:space="preserve"> </w:t>
            </w:r>
            <w:r w:rsidRPr="00FB0CD4">
              <w:rPr>
                <w:rFonts w:ascii="Calibri" w:hAnsi="Calibri" w:cs="Calibri"/>
                <w:sz w:val="18"/>
                <w:szCs w:val="18"/>
                <w:lang w:val="ru-RU" w:eastAsia="zh-CN" w:bidi="ar-SA"/>
              </w:rPr>
              <w:t>риски</w:t>
            </w:r>
          </w:p>
        </w:tc>
        <w:tc>
          <w:tcPr>
            <w:tcW w:w="1558" w:type="dxa"/>
            <w:hideMark/>
          </w:tcPr>
          <w:p w14:paraId="32020BA6"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Riesgos estratégicos</w:t>
            </w:r>
          </w:p>
        </w:tc>
      </w:tr>
      <w:tr w:rsidR="005724AA" w:rsidRPr="00A06247" w14:paraId="36122D5C" w14:textId="77777777" w:rsidTr="005B3E77">
        <w:trPr>
          <w:trHeight w:val="280"/>
          <w:jc w:val="center"/>
        </w:trPr>
        <w:tc>
          <w:tcPr>
            <w:tcW w:w="1569" w:type="dxa"/>
            <w:gridSpan w:val="2"/>
            <w:hideMark/>
          </w:tcPr>
          <w:p w14:paraId="09A42E92" w14:textId="77777777" w:rsidR="005724AA" w:rsidRPr="00C3128E" w:rsidRDefault="005724AA" w:rsidP="000E49C4">
            <w:pPr>
              <w:pStyle w:val="Tabletext"/>
              <w:rPr>
                <w:lang w:val="en-US" w:eastAsia="zh-CN" w:bidi="ar-SA"/>
              </w:rPr>
            </w:pPr>
            <w:r w:rsidRPr="00C3128E">
              <w:rPr>
                <w:lang w:val="en-US" w:eastAsia="zh-CN" w:bidi="ar-SA"/>
              </w:rPr>
              <w:t>Strategic risk management</w:t>
            </w:r>
            <w:r w:rsidRPr="00C3128E">
              <w:rPr>
                <w:rtl/>
                <w:lang w:val="en-US" w:eastAsia="zh-CN" w:bidi="ar-SA"/>
              </w:rPr>
              <w:t xml:space="preserve"> </w:t>
            </w:r>
          </w:p>
        </w:tc>
        <w:tc>
          <w:tcPr>
            <w:tcW w:w="1617" w:type="dxa"/>
            <w:hideMark/>
          </w:tcPr>
          <w:p w14:paraId="7A9B3BFA" w14:textId="77777777" w:rsidR="005724AA" w:rsidRPr="00C3128E" w:rsidRDefault="005724AA" w:rsidP="000E49C4">
            <w:pPr>
              <w:pStyle w:val="Tabletext"/>
              <w:rPr>
                <w:lang w:val="en-US" w:eastAsia="zh-CN" w:bidi="ar-SA"/>
              </w:rPr>
            </w:pPr>
            <w:r w:rsidRPr="00C3128E">
              <w:rPr>
                <w:rtl/>
                <w:lang w:val="en-US" w:eastAsia="zh-CN" w:bidi="ar-SA"/>
              </w:rPr>
              <w:t>إدارة المخاطر الاستراتيجية</w:t>
            </w:r>
          </w:p>
        </w:tc>
        <w:tc>
          <w:tcPr>
            <w:tcW w:w="1573" w:type="dxa"/>
            <w:hideMark/>
          </w:tcPr>
          <w:p w14:paraId="3058D4B7" w14:textId="77777777" w:rsidR="005724AA" w:rsidRPr="00FB0CD4" w:rsidRDefault="005724AA" w:rsidP="000E49C4">
            <w:pPr>
              <w:pStyle w:val="Tabletext"/>
              <w:rPr>
                <w:rFonts w:ascii="SimSun" w:hAnsi="SimSun"/>
                <w:sz w:val="18"/>
                <w:szCs w:val="18"/>
                <w:lang w:val="en-US" w:eastAsia="zh-CN" w:bidi="ar-SA"/>
              </w:rPr>
            </w:pPr>
            <w:r w:rsidRPr="00FB0CD4">
              <w:rPr>
                <w:rFonts w:ascii="SimSun" w:hAnsi="SimSun"/>
                <w:sz w:val="18"/>
                <w:szCs w:val="18"/>
              </w:rPr>
              <w:t>战略风险管理</w:t>
            </w:r>
          </w:p>
        </w:tc>
        <w:tc>
          <w:tcPr>
            <w:tcW w:w="1293" w:type="dxa"/>
            <w:hideMark/>
          </w:tcPr>
          <w:p w14:paraId="5AE543B9"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Gestion</w:t>
            </w:r>
            <w:r w:rsidRPr="00FB0CD4">
              <w:rPr>
                <w:sz w:val="18"/>
                <w:szCs w:val="18"/>
                <w:rtl/>
                <w:lang w:val="en-US" w:eastAsia="zh-CN" w:bidi="ar-SA"/>
              </w:rPr>
              <w:t xml:space="preserve"> </w:t>
            </w:r>
            <w:r w:rsidRPr="00FB0CD4">
              <w:rPr>
                <w:sz w:val="18"/>
                <w:szCs w:val="18"/>
                <w:lang w:val="en-US" w:eastAsia="zh-CN" w:bidi="ar-SA"/>
              </w:rPr>
              <w:t>des risques stratégiques</w:t>
            </w:r>
          </w:p>
        </w:tc>
        <w:tc>
          <w:tcPr>
            <w:tcW w:w="1739" w:type="dxa"/>
            <w:hideMark/>
          </w:tcPr>
          <w:p w14:paraId="286408D8" w14:textId="77777777" w:rsidR="005724AA" w:rsidRPr="00FB0CD4" w:rsidRDefault="005724AA" w:rsidP="000E49C4">
            <w:pPr>
              <w:pStyle w:val="Tabletext"/>
              <w:rPr>
                <w:sz w:val="18"/>
                <w:szCs w:val="18"/>
                <w:lang w:val="en-US" w:eastAsia="zh-CN" w:bidi="ar-SA"/>
              </w:rPr>
            </w:pPr>
            <w:r w:rsidRPr="00FB0CD4">
              <w:rPr>
                <w:rFonts w:ascii="Calibri" w:hAnsi="Calibri" w:cs="Calibri"/>
                <w:sz w:val="18"/>
                <w:szCs w:val="18"/>
                <w:lang w:val="ru-RU" w:eastAsia="zh-CN" w:bidi="ar-SA"/>
              </w:rPr>
              <w:t>Управление</w:t>
            </w:r>
            <w:r w:rsidRPr="00FB0CD4">
              <w:rPr>
                <w:sz w:val="18"/>
                <w:szCs w:val="18"/>
                <w:lang w:val="ru-RU" w:eastAsia="zh-CN" w:bidi="ar-SA"/>
              </w:rPr>
              <w:t xml:space="preserve"> </w:t>
            </w:r>
            <w:r w:rsidRPr="00FB0CD4">
              <w:rPr>
                <w:rFonts w:ascii="Calibri" w:hAnsi="Calibri" w:cs="Calibri"/>
                <w:sz w:val="18"/>
                <w:szCs w:val="18"/>
                <w:lang w:val="ru-RU" w:eastAsia="zh-CN" w:bidi="ar-SA"/>
              </w:rPr>
              <w:t>стратегическими</w:t>
            </w:r>
            <w:r w:rsidRPr="00FB0CD4">
              <w:rPr>
                <w:sz w:val="18"/>
                <w:szCs w:val="18"/>
                <w:lang w:val="ru-RU" w:eastAsia="zh-CN" w:bidi="ar-SA"/>
              </w:rPr>
              <w:t xml:space="preserve"> </w:t>
            </w:r>
            <w:r w:rsidRPr="00FB0CD4">
              <w:rPr>
                <w:rFonts w:ascii="Calibri" w:hAnsi="Calibri" w:cs="Calibri"/>
                <w:sz w:val="18"/>
                <w:szCs w:val="18"/>
                <w:lang w:val="ru-RU" w:eastAsia="zh-CN" w:bidi="ar-SA"/>
              </w:rPr>
              <w:t>рисками</w:t>
            </w:r>
          </w:p>
        </w:tc>
        <w:tc>
          <w:tcPr>
            <w:tcW w:w="1558" w:type="dxa"/>
            <w:hideMark/>
          </w:tcPr>
          <w:p w14:paraId="20B40AE1"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Gestión de riesgos estratégicos</w:t>
            </w:r>
          </w:p>
        </w:tc>
      </w:tr>
      <w:tr w:rsidR="005724AA" w:rsidRPr="00AA1ACD" w14:paraId="79128672" w14:textId="77777777" w:rsidTr="005B3E77">
        <w:trPr>
          <w:trHeight w:val="280"/>
          <w:jc w:val="center"/>
        </w:trPr>
        <w:tc>
          <w:tcPr>
            <w:tcW w:w="1569" w:type="dxa"/>
            <w:gridSpan w:val="2"/>
          </w:tcPr>
          <w:p w14:paraId="7262F12B" w14:textId="20FEC38E" w:rsidR="005724AA" w:rsidRPr="00C3128E" w:rsidRDefault="005724AA" w:rsidP="000E49C4">
            <w:pPr>
              <w:pStyle w:val="Tabletext"/>
              <w:rPr>
                <w:lang w:val="en-US" w:eastAsia="zh-CN" w:bidi="ar-SA"/>
              </w:rPr>
            </w:pPr>
            <w:bookmarkStart w:id="163" w:name="lt_pId190"/>
            <w:del w:id="164" w:author="ELAZAZI, Amr" w:date="2026-10-07T09:52:00Z">
              <w:r w:rsidRPr="00C3128E" w:rsidDel="004B6261">
                <w:rPr>
                  <w:lang w:val="en-US" w:eastAsia="zh-CN" w:bidi="ar-SA"/>
                </w:rPr>
                <w:delText>Strengths, Weakness, Opportunities</w:delText>
              </w:r>
              <w:r w:rsidRPr="00C3128E" w:rsidDel="004B6261">
                <w:rPr>
                  <w:rtl/>
                  <w:lang w:val="en-US" w:eastAsia="zh-CN" w:bidi="ar-SA"/>
                </w:rPr>
                <w:delText xml:space="preserve"> </w:delText>
              </w:r>
              <w:r w:rsidRPr="00C3128E" w:rsidDel="004B6261">
                <w:rPr>
                  <w:lang w:val="en-US" w:eastAsia="zh-CN" w:bidi="ar-SA"/>
                </w:rPr>
                <w:delText>and Threats</w:delText>
              </w:r>
              <w:r w:rsidRPr="00C3128E" w:rsidDel="004B6261">
                <w:rPr>
                  <w:rtl/>
                  <w:lang w:val="en-US" w:eastAsia="zh-CN" w:bidi="ar-SA"/>
                </w:rPr>
                <w:delText xml:space="preserve"> </w:delText>
              </w:r>
              <w:r w:rsidRPr="00C3128E" w:rsidDel="004B6261">
                <w:rPr>
                  <w:lang w:val="en-US" w:eastAsia="zh-CN" w:bidi="ar-SA"/>
                </w:rPr>
                <w:delText>(SWOT) analysis</w:delText>
              </w:r>
            </w:del>
            <w:bookmarkEnd w:id="163"/>
          </w:p>
        </w:tc>
        <w:tc>
          <w:tcPr>
            <w:tcW w:w="1617" w:type="dxa"/>
          </w:tcPr>
          <w:p w14:paraId="58CAFB27" w14:textId="1E63BEDB" w:rsidR="005724AA" w:rsidRPr="00C3128E" w:rsidRDefault="005724AA" w:rsidP="000E49C4">
            <w:pPr>
              <w:pStyle w:val="Tabletext"/>
              <w:rPr>
                <w:rtl/>
                <w:lang w:val="en-US" w:eastAsia="zh-CN" w:bidi="ar-SA"/>
              </w:rPr>
            </w:pPr>
            <w:bookmarkStart w:id="165" w:name="lt_pId191"/>
            <w:del w:id="166" w:author="ELAZAZI, Amr" w:date="2026-10-07T09:52:00Z">
              <w:r w:rsidRPr="00C3128E" w:rsidDel="004B6261">
                <w:rPr>
                  <w:rtl/>
                  <w:lang w:val="en-US" w:eastAsia="zh-CN" w:bidi="ar-SA"/>
                </w:rPr>
                <w:delText>تحليل مواطن القوة والضَعْف والفرص والمخاطر (</w:delText>
              </w:r>
              <w:r w:rsidRPr="00C3128E" w:rsidDel="004B6261">
                <w:rPr>
                  <w:lang w:val="en-US" w:eastAsia="zh-CN" w:bidi="ar-SA"/>
                </w:rPr>
                <w:delText>SWOT</w:delText>
              </w:r>
              <w:r w:rsidRPr="00C3128E" w:rsidDel="004B6261">
                <w:rPr>
                  <w:rtl/>
                  <w:lang w:val="en-US" w:eastAsia="zh-CN" w:bidi="ar-SA"/>
                </w:rPr>
                <w:delText>)</w:delText>
              </w:r>
            </w:del>
            <w:bookmarkEnd w:id="165"/>
          </w:p>
        </w:tc>
        <w:tc>
          <w:tcPr>
            <w:tcW w:w="1573" w:type="dxa"/>
          </w:tcPr>
          <w:p w14:paraId="7E11DCCF" w14:textId="4D1D8EAD" w:rsidR="005724AA" w:rsidRPr="00FB0CD4" w:rsidRDefault="005724AA" w:rsidP="000E49C4">
            <w:pPr>
              <w:pStyle w:val="Tabletext"/>
              <w:rPr>
                <w:rFonts w:ascii="SimSun" w:hAnsi="SimSun"/>
                <w:sz w:val="18"/>
                <w:szCs w:val="18"/>
                <w:lang w:val="en-US" w:eastAsia="zh-CN" w:bidi="ar-SA"/>
              </w:rPr>
            </w:pPr>
            <w:del w:id="167" w:author="ELAZAZI, Amr" w:date="2026-10-07T09:52:00Z">
              <w:r w:rsidRPr="00FB0CD4" w:rsidDel="004B6261">
                <w:rPr>
                  <w:rFonts w:ascii="SimSun" w:hAnsi="SimSun"/>
                  <w:sz w:val="18"/>
                  <w:szCs w:val="18"/>
                  <w:lang w:eastAsia="zh-CN"/>
                </w:rPr>
                <w:delText>优势、劣势、机会与威胁（SWOT）</w:delText>
              </w:r>
              <w:r w:rsidRPr="00FB0CD4" w:rsidDel="004B6261">
                <w:rPr>
                  <w:rFonts w:ascii="SimSun" w:hAnsi="SimSun"/>
                  <w:sz w:val="18"/>
                  <w:szCs w:val="18"/>
                  <w:lang w:eastAsia="zh-CN"/>
                </w:rPr>
                <w:br/>
                <w:delText>分析</w:delText>
              </w:r>
            </w:del>
          </w:p>
        </w:tc>
        <w:tc>
          <w:tcPr>
            <w:tcW w:w="1293" w:type="dxa"/>
          </w:tcPr>
          <w:p w14:paraId="0E50E2A5" w14:textId="49C774B5" w:rsidR="005724AA" w:rsidRPr="00FB0CD4" w:rsidRDefault="005724AA" w:rsidP="000E49C4">
            <w:pPr>
              <w:pStyle w:val="Tabletext"/>
              <w:rPr>
                <w:sz w:val="18"/>
                <w:szCs w:val="18"/>
                <w:lang w:val="fr-CH" w:eastAsia="zh-CN" w:bidi="ar-SA"/>
              </w:rPr>
            </w:pPr>
            <w:bookmarkStart w:id="168" w:name="lt_pId193"/>
            <w:del w:id="169" w:author="ELAZAZI, Amr" w:date="2026-10-07T09:52:00Z">
              <w:r w:rsidRPr="00FB0CD4" w:rsidDel="004B6261">
                <w:rPr>
                  <w:sz w:val="18"/>
                  <w:szCs w:val="18"/>
                  <w:lang w:val="fr-CH" w:eastAsia="zh-CN"/>
                </w:rPr>
                <w:delText>Analyse des forces, faiblesses, possibilités et menaces (SWOT)</w:delText>
              </w:r>
            </w:del>
            <w:bookmarkEnd w:id="168"/>
          </w:p>
        </w:tc>
        <w:tc>
          <w:tcPr>
            <w:tcW w:w="1739" w:type="dxa"/>
          </w:tcPr>
          <w:p w14:paraId="501387B7" w14:textId="5F0EFFD2" w:rsidR="005724AA" w:rsidRPr="00FB0CD4" w:rsidRDefault="005724AA" w:rsidP="000E49C4">
            <w:pPr>
              <w:pStyle w:val="Tabletext"/>
              <w:rPr>
                <w:rFonts w:ascii="Calibri" w:hAnsi="Calibri" w:cs="Calibri"/>
                <w:sz w:val="18"/>
                <w:szCs w:val="18"/>
                <w:lang w:val="ru-RU" w:eastAsia="zh-CN" w:bidi="ar-SA"/>
              </w:rPr>
            </w:pPr>
            <w:bookmarkStart w:id="170" w:name="lt_pId194"/>
            <w:del w:id="171" w:author="ELAZAZI, Amr" w:date="2026-10-07T09:52:00Z">
              <w:r w:rsidRPr="00FB0CD4" w:rsidDel="004B6261">
                <w:rPr>
                  <w:rFonts w:ascii="Calibri" w:hAnsi="Calibri" w:cs="Calibri"/>
                  <w:sz w:val="18"/>
                  <w:szCs w:val="18"/>
                  <w:lang w:val="ru-RU" w:eastAsia="zh-CN"/>
                </w:rPr>
                <w:delText>Анализ</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сильных</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и</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слабых</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сторон</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возможностей</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и</w:delText>
              </w:r>
              <w:r w:rsidRPr="00FB0CD4" w:rsidDel="004B6261">
                <w:rPr>
                  <w:sz w:val="18"/>
                  <w:szCs w:val="18"/>
                  <w:lang w:val="ru-RU" w:eastAsia="zh-CN"/>
                </w:rPr>
                <w:delText xml:space="preserve"> </w:delText>
              </w:r>
              <w:r w:rsidRPr="00FB0CD4" w:rsidDel="004B6261">
                <w:rPr>
                  <w:rFonts w:ascii="Calibri" w:hAnsi="Calibri" w:cs="Calibri"/>
                  <w:sz w:val="18"/>
                  <w:szCs w:val="18"/>
                  <w:lang w:val="ru-RU" w:eastAsia="zh-CN"/>
                </w:rPr>
                <w:delText>угроз</w:delText>
              </w:r>
              <w:r w:rsidRPr="00FB0CD4" w:rsidDel="004B6261">
                <w:rPr>
                  <w:sz w:val="18"/>
                  <w:szCs w:val="18"/>
                  <w:lang w:val="ru-RU" w:eastAsia="zh-CN"/>
                </w:rPr>
                <w:delText xml:space="preserve"> (</w:delText>
              </w:r>
              <w:r w:rsidRPr="00FB0CD4" w:rsidDel="004B6261">
                <w:rPr>
                  <w:sz w:val="18"/>
                  <w:szCs w:val="18"/>
                  <w:lang w:val="fr-CH" w:eastAsia="zh-CN"/>
                </w:rPr>
                <w:delText>SWOT</w:delText>
              </w:r>
              <w:r w:rsidRPr="00FB0CD4" w:rsidDel="004B6261">
                <w:rPr>
                  <w:sz w:val="18"/>
                  <w:szCs w:val="18"/>
                  <w:lang w:val="ru-RU" w:eastAsia="zh-CN"/>
                </w:rPr>
                <w:delText>)</w:delText>
              </w:r>
            </w:del>
            <w:bookmarkEnd w:id="170"/>
          </w:p>
        </w:tc>
        <w:tc>
          <w:tcPr>
            <w:tcW w:w="1558" w:type="dxa"/>
          </w:tcPr>
          <w:p w14:paraId="184A6507" w14:textId="6E2CFC3D" w:rsidR="005724AA" w:rsidRPr="00FB0CD4" w:rsidRDefault="005724AA" w:rsidP="000E49C4">
            <w:pPr>
              <w:pStyle w:val="Tabletext"/>
              <w:rPr>
                <w:sz w:val="18"/>
                <w:szCs w:val="18"/>
                <w:lang w:val="es-ES" w:eastAsia="zh-CN" w:bidi="ar-SA"/>
              </w:rPr>
            </w:pPr>
            <w:bookmarkStart w:id="172" w:name="lt_pId195"/>
            <w:del w:id="173" w:author="ELAZAZI, Amr" w:date="2026-10-07T09:52:00Z">
              <w:r w:rsidRPr="00FB0CD4" w:rsidDel="004B6261">
                <w:rPr>
                  <w:sz w:val="18"/>
                  <w:szCs w:val="18"/>
                  <w:lang w:val="es-ES" w:eastAsia="zh-CN"/>
                </w:rPr>
                <w:delText>Análisis de fortalezas, debilidades, oportunidades y amenazas (SWOT)</w:delText>
              </w:r>
            </w:del>
            <w:bookmarkEnd w:id="172"/>
          </w:p>
        </w:tc>
      </w:tr>
      <w:tr w:rsidR="005724AA" w:rsidRPr="00AA1ACD" w14:paraId="24572DE7" w14:textId="77777777" w:rsidTr="005B3E77">
        <w:trPr>
          <w:trHeight w:val="280"/>
          <w:jc w:val="center"/>
        </w:trPr>
        <w:tc>
          <w:tcPr>
            <w:tcW w:w="1569" w:type="dxa"/>
            <w:gridSpan w:val="2"/>
          </w:tcPr>
          <w:p w14:paraId="56BCB980" w14:textId="7F7906F8" w:rsidR="005724AA" w:rsidRPr="00C3128E" w:rsidRDefault="005724AA" w:rsidP="000E49C4">
            <w:pPr>
              <w:pStyle w:val="Tabletext"/>
              <w:rPr>
                <w:lang w:val="en-US" w:eastAsia="zh-CN" w:bidi="ar-SA"/>
              </w:rPr>
            </w:pPr>
            <w:r w:rsidRPr="00C3128E">
              <w:rPr>
                <w:lang w:val="en-US" w:eastAsia="zh-CN" w:bidi="ar-SA"/>
              </w:rPr>
              <w:t xml:space="preserve">Targets </w:t>
            </w:r>
            <w:del w:id="174" w:author="ELAZAZI, Amr" w:date="2026-10-07T09:52:00Z">
              <w:r w:rsidRPr="00C3128E" w:rsidDel="004B6261">
                <w:rPr>
                  <w:lang w:val="en-US" w:eastAsia="zh-CN" w:bidi="ar-SA"/>
                </w:rPr>
                <w:delText>and Target Indicators</w:delText>
              </w:r>
            </w:del>
          </w:p>
        </w:tc>
        <w:tc>
          <w:tcPr>
            <w:tcW w:w="1617" w:type="dxa"/>
          </w:tcPr>
          <w:p w14:paraId="21254788" w14:textId="3A4E237B" w:rsidR="005724AA" w:rsidRPr="00C3128E" w:rsidRDefault="005724AA" w:rsidP="000E49C4">
            <w:pPr>
              <w:pStyle w:val="Tabletext"/>
              <w:rPr>
                <w:rtl/>
                <w:lang w:val="en-US" w:eastAsia="zh-CN" w:bidi="ar-SA"/>
              </w:rPr>
            </w:pPr>
            <w:del w:id="175" w:author="ELAZAZI, Amr" w:date="2026-10-07T09:53:00Z">
              <w:r w:rsidRPr="00C3128E" w:rsidDel="004B6261">
                <w:rPr>
                  <w:rFonts w:hint="cs"/>
                  <w:rtl/>
                  <w:lang w:val="en-US" w:eastAsia="zh-CN" w:bidi="ar-SA"/>
                </w:rPr>
                <w:delText xml:space="preserve"> المقاصد ومؤشرات </w:delText>
              </w:r>
            </w:del>
            <w:r w:rsidRPr="00C3128E">
              <w:rPr>
                <w:rFonts w:hint="cs"/>
                <w:rtl/>
                <w:lang w:val="en-US" w:eastAsia="zh-CN" w:bidi="ar-SA"/>
              </w:rPr>
              <w:t>المقاصد</w:t>
            </w:r>
          </w:p>
        </w:tc>
        <w:tc>
          <w:tcPr>
            <w:tcW w:w="1573" w:type="dxa"/>
          </w:tcPr>
          <w:p w14:paraId="2E35F2B1" w14:textId="1FB3FD36" w:rsidR="005724AA" w:rsidRPr="00FB0CD4" w:rsidRDefault="005724AA" w:rsidP="000E49C4">
            <w:pPr>
              <w:pStyle w:val="Tabletext"/>
              <w:rPr>
                <w:rFonts w:ascii="SimSun" w:hAnsi="SimSun"/>
                <w:sz w:val="18"/>
                <w:szCs w:val="18"/>
                <w:lang w:val="en-US" w:eastAsia="zh-CN"/>
              </w:rPr>
            </w:pPr>
            <w:del w:id="176" w:author="ELAZAZI, Amr" w:date="2026-10-07T09:53:00Z">
              <w:r w:rsidRPr="00FB0CD4" w:rsidDel="004B6261">
                <w:rPr>
                  <w:rFonts w:ascii="SimSun" w:hAnsi="SimSun"/>
                  <w:sz w:val="18"/>
                  <w:szCs w:val="18"/>
                  <w:lang w:eastAsia="zh-CN"/>
                </w:rPr>
                <w:delText>具体目标和具体目标指标</w:delText>
              </w:r>
            </w:del>
            <w:ins w:id="177" w:author="ELAZAZI, Amr" w:date="2026-10-07T09:57:00Z">
              <w:r w:rsidRPr="00FB0CD4">
                <w:rPr>
                  <w:rFonts w:ascii="SimSun" w:hAnsi="SimSun" w:hint="eastAsia"/>
                  <w:lang w:eastAsia="zh-CN"/>
                </w:rPr>
                <w:t>具体目标</w:t>
              </w:r>
            </w:ins>
          </w:p>
        </w:tc>
        <w:tc>
          <w:tcPr>
            <w:tcW w:w="1293" w:type="dxa"/>
          </w:tcPr>
          <w:p w14:paraId="66AC3250" w14:textId="52538C4E" w:rsidR="005724AA" w:rsidRPr="00FB0CD4" w:rsidRDefault="005724AA" w:rsidP="000E49C4">
            <w:pPr>
              <w:pStyle w:val="Tabletext"/>
              <w:rPr>
                <w:sz w:val="18"/>
                <w:szCs w:val="18"/>
                <w:lang w:val="fr-CH" w:eastAsia="zh-CN"/>
              </w:rPr>
            </w:pPr>
            <w:r w:rsidRPr="00FB0CD4">
              <w:rPr>
                <w:rFonts w:ascii="Calibri" w:eastAsia="Times New Roman" w:hAnsi="Calibri" w:cs="Times New Roman"/>
                <w:sz w:val="18"/>
                <w:szCs w:val="18"/>
                <w:lang w:val="fr-FR" w:bidi="ar-SA"/>
              </w:rPr>
              <w:t>Cibles</w:t>
            </w:r>
            <w:del w:id="178" w:author="Ahmed, Sheeren Helmy Mansour" w:date="2026-10-07T10:33:00Z">
              <w:r w:rsidRPr="00FB0CD4" w:rsidDel="00573430">
                <w:rPr>
                  <w:rFonts w:ascii="Calibri" w:eastAsia="Times New Roman" w:hAnsi="Calibri" w:cs="Times New Roman"/>
                  <w:sz w:val="18"/>
                  <w:szCs w:val="18"/>
                  <w:lang w:val="fr-FR" w:bidi="ar-SA"/>
                </w:rPr>
                <w:delText xml:space="preserve"> </w:delText>
              </w:r>
            </w:del>
            <w:del w:id="179" w:author="ELAZAZI, Amr" w:date="2026-10-07T09:53:00Z">
              <w:r w:rsidRPr="00FB0CD4" w:rsidDel="004B6261">
                <w:rPr>
                  <w:rFonts w:ascii="Calibri" w:eastAsia="Times New Roman" w:hAnsi="Calibri" w:cs="Times New Roman"/>
                  <w:sz w:val="18"/>
                  <w:szCs w:val="18"/>
                  <w:lang w:val="fr-FR" w:bidi="ar-SA"/>
                </w:rPr>
                <w:delText>et indicateurs relatifs aux cibles</w:delText>
              </w:r>
            </w:del>
          </w:p>
        </w:tc>
        <w:tc>
          <w:tcPr>
            <w:tcW w:w="1739" w:type="dxa"/>
          </w:tcPr>
          <w:p w14:paraId="771301DF" w14:textId="4E4F6BBF" w:rsidR="005724AA" w:rsidRPr="00FB0CD4" w:rsidRDefault="005724AA" w:rsidP="000E49C4">
            <w:pPr>
              <w:pStyle w:val="Tabletext"/>
              <w:rPr>
                <w:rFonts w:ascii="Calibri" w:hAnsi="Calibri" w:cs="Calibri"/>
                <w:sz w:val="18"/>
                <w:szCs w:val="18"/>
                <w:lang w:val="ru-RU" w:eastAsia="zh-CN"/>
              </w:rPr>
            </w:pPr>
            <w:del w:id="180" w:author="ELAZAZI, Amr" w:date="2026-10-07T09:53:00Z">
              <w:r w:rsidRPr="00FB0CD4" w:rsidDel="004B6261">
                <w:rPr>
                  <w:rFonts w:ascii="Calibri" w:eastAsia="Times New Roman" w:hAnsi="Calibri" w:cs="Segoe UI"/>
                  <w:color w:val="000000"/>
                  <w:sz w:val="18"/>
                  <w:szCs w:val="18"/>
                  <w:lang w:val="ru-RU" w:bidi="ar-SA"/>
                </w:rPr>
                <w:delText>Целевые показатели и индикаторы целевых показателей</w:delText>
              </w:r>
            </w:del>
            <w:ins w:id="181" w:author="ELAZAZI, Amr" w:date="2026-10-07T09:57:00Z">
              <w:r w:rsidRPr="00FB0CD4">
                <w:rPr>
                  <w:rFonts w:ascii="Calibri" w:hAnsi="Calibri" w:cs="Calibri"/>
                  <w:lang w:val="ru-RU"/>
                </w:rPr>
                <w:t>Целевые</w:t>
              </w:r>
              <w:r w:rsidRPr="00FB0CD4">
                <w:rPr>
                  <w:lang w:val="ru-RU"/>
                </w:rPr>
                <w:t xml:space="preserve"> </w:t>
              </w:r>
              <w:r w:rsidRPr="00FB0CD4">
                <w:rPr>
                  <w:rFonts w:ascii="Calibri" w:hAnsi="Calibri" w:cs="Calibri"/>
                  <w:lang w:val="ru-RU"/>
                </w:rPr>
                <w:t>показатели</w:t>
              </w:r>
            </w:ins>
          </w:p>
        </w:tc>
        <w:tc>
          <w:tcPr>
            <w:tcW w:w="1558" w:type="dxa"/>
          </w:tcPr>
          <w:p w14:paraId="2F3BCDE9" w14:textId="1A538BDB" w:rsidR="005724AA" w:rsidRPr="00FB0CD4" w:rsidRDefault="005724AA" w:rsidP="000E49C4">
            <w:pPr>
              <w:pStyle w:val="Tabletext"/>
              <w:rPr>
                <w:sz w:val="18"/>
                <w:szCs w:val="18"/>
                <w:lang w:val="es-ES" w:eastAsia="zh-CN"/>
              </w:rPr>
            </w:pPr>
            <w:r w:rsidRPr="00FB0CD4">
              <w:rPr>
                <w:rFonts w:ascii="Calibri" w:eastAsia="Times New Roman" w:hAnsi="Calibri" w:cs="Arial"/>
                <w:sz w:val="18"/>
                <w:szCs w:val="18"/>
                <w:lang w:val="es-ES_tradnl"/>
              </w:rPr>
              <w:t>Finalidades</w:t>
            </w:r>
            <w:del w:id="182" w:author="Ahmed, Sheeren Helmy Mansour" w:date="2026-10-07T10:33:00Z">
              <w:r w:rsidRPr="00FB0CD4" w:rsidDel="00573430">
                <w:rPr>
                  <w:rFonts w:ascii="Calibri" w:eastAsia="Times New Roman" w:hAnsi="Calibri" w:cs="Arial"/>
                  <w:sz w:val="18"/>
                  <w:szCs w:val="18"/>
                  <w:lang w:val="es-ES_tradnl"/>
                </w:rPr>
                <w:delText xml:space="preserve"> </w:delText>
              </w:r>
            </w:del>
            <w:del w:id="183" w:author="ELAZAZI, Amr" w:date="2026-10-07T09:53:00Z">
              <w:r w:rsidRPr="00FB0CD4" w:rsidDel="004B6261">
                <w:rPr>
                  <w:rFonts w:ascii="Calibri" w:eastAsia="Times New Roman" w:hAnsi="Calibri" w:cs="Arial"/>
                  <w:sz w:val="18"/>
                  <w:szCs w:val="18"/>
                  <w:lang w:val="es-ES_tradnl"/>
                </w:rPr>
                <w:delText>e indicadores de finalidad</w:delText>
              </w:r>
            </w:del>
          </w:p>
        </w:tc>
      </w:tr>
      <w:tr w:rsidR="005724AA" w:rsidRPr="00A06247" w14:paraId="61C774DE" w14:textId="77777777" w:rsidTr="005B3E77">
        <w:trPr>
          <w:trHeight w:val="280"/>
          <w:jc w:val="center"/>
        </w:trPr>
        <w:tc>
          <w:tcPr>
            <w:tcW w:w="1569" w:type="dxa"/>
            <w:gridSpan w:val="2"/>
          </w:tcPr>
          <w:p w14:paraId="3F88AA9E" w14:textId="7FE996AC" w:rsidR="005724AA" w:rsidRPr="00C3128E" w:rsidRDefault="005724AA" w:rsidP="000E49C4">
            <w:pPr>
              <w:pStyle w:val="Tabletext"/>
              <w:rPr>
                <w:lang w:val="en-US" w:eastAsia="zh-CN" w:bidi="ar-SA"/>
              </w:rPr>
            </w:pPr>
            <w:del w:id="184" w:author="ELAZAZI, Amr" w:date="2026-10-07T09:53:00Z">
              <w:r w:rsidRPr="00C3128E" w:rsidDel="004B6261">
                <w:rPr>
                  <w:lang w:val="en-US" w:eastAsia="zh-CN" w:bidi="ar-SA"/>
                </w:rPr>
                <w:delText xml:space="preserve">Thematic </w:delText>
              </w:r>
            </w:del>
            <w:r w:rsidRPr="00C3128E">
              <w:rPr>
                <w:lang w:val="en-US" w:eastAsia="zh-CN" w:bidi="ar-SA"/>
              </w:rPr>
              <w:t>priorities</w:t>
            </w:r>
          </w:p>
        </w:tc>
        <w:tc>
          <w:tcPr>
            <w:tcW w:w="1617" w:type="dxa"/>
          </w:tcPr>
          <w:p w14:paraId="790655F9" w14:textId="3F82B1AC" w:rsidR="005724AA" w:rsidRPr="00C3128E" w:rsidRDefault="005724AA" w:rsidP="000E49C4">
            <w:pPr>
              <w:pStyle w:val="Tabletext"/>
              <w:rPr>
                <w:rtl/>
                <w:lang w:val="en-US" w:eastAsia="zh-CN" w:bidi="ar-SA"/>
              </w:rPr>
            </w:pPr>
            <w:r w:rsidRPr="00C3128E">
              <w:rPr>
                <w:rFonts w:hint="cs"/>
                <w:rtl/>
                <w:lang w:val="en-US" w:eastAsia="zh-CN" w:bidi="ar-SA"/>
              </w:rPr>
              <w:t>الأولويات</w:t>
            </w:r>
            <w:del w:id="185" w:author="Ahmed, Sheeren Helmy Mansour" w:date="2026-10-07T10:34:00Z">
              <w:r w:rsidRPr="00C3128E" w:rsidDel="00573430">
                <w:rPr>
                  <w:rFonts w:hint="cs"/>
                  <w:rtl/>
                  <w:lang w:val="en-US" w:eastAsia="zh-CN" w:bidi="ar-SA"/>
                </w:rPr>
                <w:delText xml:space="preserve"> </w:delText>
              </w:r>
            </w:del>
            <w:del w:id="186" w:author="ELAZAZI, Amr" w:date="2026-10-07T09:54:00Z">
              <w:r w:rsidRPr="00C3128E" w:rsidDel="004B6261">
                <w:rPr>
                  <w:rFonts w:hint="cs"/>
                  <w:rtl/>
                  <w:lang w:val="en-US" w:eastAsia="zh-CN" w:bidi="ar-SA"/>
                </w:rPr>
                <w:delText>المواضيعية</w:delText>
              </w:r>
            </w:del>
          </w:p>
        </w:tc>
        <w:tc>
          <w:tcPr>
            <w:tcW w:w="1573" w:type="dxa"/>
          </w:tcPr>
          <w:p w14:paraId="031D24DA" w14:textId="64AADD89" w:rsidR="005724AA" w:rsidRPr="00FB0CD4" w:rsidRDefault="005724AA" w:rsidP="000E49C4">
            <w:pPr>
              <w:pStyle w:val="Tabletext"/>
              <w:rPr>
                <w:rFonts w:ascii="SimSun" w:hAnsi="SimSun"/>
                <w:sz w:val="18"/>
                <w:szCs w:val="18"/>
                <w:lang w:val="en-US" w:eastAsia="zh-CN"/>
              </w:rPr>
            </w:pPr>
            <w:del w:id="187" w:author="ELAZAZI, Amr" w:date="2026-10-07T09:54:00Z">
              <w:r w:rsidRPr="00FB0CD4" w:rsidDel="004B6261">
                <w:rPr>
                  <w:rFonts w:ascii="SimSun" w:hAnsi="SimSun"/>
                  <w:sz w:val="18"/>
                  <w:szCs w:val="18"/>
                </w:rPr>
                <w:delText>主题重点</w:delText>
              </w:r>
            </w:del>
            <w:ins w:id="188" w:author="ELAZAZI, Amr" w:date="2026-10-07T09:58:00Z">
              <w:r w:rsidRPr="00FB0CD4">
                <w:rPr>
                  <w:rFonts w:ascii="SimSun" w:hAnsi="SimSun" w:hint="eastAsia"/>
                </w:rPr>
                <w:t>重点工作</w:t>
              </w:r>
            </w:ins>
          </w:p>
        </w:tc>
        <w:tc>
          <w:tcPr>
            <w:tcW w:w="1293" w:type="dxa"/>
          </w:tcPr>
          <w:p w14:paraId="101B682F" w14:textId="6E7D235A" w:rsidR="005724AA" w:rsidRPr="00FB0CD4" w:rsidRDefault="005724AA" w:rsidP="000E49C4">
            <w:pPr>
              <w:pStyle w:val="Tabletext"/>
              <w:rPr>
                <w:rFonts w:cs="Arial"/>
                <w:sz w:val="18"/>
                <w:szCs w:val="18"/>
                <w:lang w:val="en-US" w:eastAsia="zh-CN"/>
              </w:rPr>
            </w:pPr>
            <w:r w:rsidRPr="00FB0CD4">
              <w:rPr>
                <w:rFonts w:ascii="Calibri" w:eastAsia="Times New Roman" w:hAnsi="Calibri" w:cs="Arial"/>
                <w:sz w:val="18"/>
                <w:szCs w:val="18"/>
                <w:lang w:val="fr-CH"/>
              </w:rPr>
              <w:t>Priorités</w:t>
            </w:r>
            <w:del w:id="189" w:author="Ahmed, Sheeren Helmy Mansour" w:date="2026-10-07T10:34:00Z">
              <w:r w:rsidRPr="00FB0CD4" w:rsidDel="00573430">
                <w:rPr>
                  <w:rFonts w:ascii="Calibri" w:eastAsia="Times New Roman" w:hAnsi="Calibri" w:cs="Arial"/>
                  <w:sz w:val="18"/>
                  <w:szCs w:val="18"/>
                  <w:lang w:val="fr-CH"/>
                </w:rPr>
                <w:delText xml:space="preserve"> </w:delText>
              </w:r>
            </w:del>
            <w:del w:id="190" w:author="ELAZAZI, Amr" w:date="2026-10-07T09:54:00Z">
              <w:r w:rsidRPr="00FB0CD4" w:rsidDel="004B6261">
                <w:rPr>
                  <w:rFonts w:ascii="Calibri" w:eastAsia="Times New Roman" w:hAnsi="Calibri" w:cs="Arial"/>
                  <w:sz w:val="18"/>
                  <w:szCs w:val="18"/>
                  <w:lang w:val="fr-CH"/>
                </w:rPr>
                <w:delText>thématiques</w:delText>
              </w:r>
            </w:del>
          </w:p>
        </w:tc>
        <w:tc>
          <w:tcPr>
            <w:tcW w:w="1739" w:type="dxa"/>
          </w:tcPr>
          <w:p w14:paraId="06789445" w14:textId="2B83596B" w:rsidR="005724AA" w:rsidRPr="00FB0CD4" w:rsidRDefault="005724AA" w:rsidP="000E49C4">
            <w:pPr>
              <w:pStyle w:val="Tabletext"/>
              <w:rPr>
                <w:rFonts w:cs="Calibri"/>
                <w:sz w:val="18"/>
                <w:szCs w:val="18"/>
                <w:lang w:val="fr-CH" w:eastAsia="zh-CN"/>
              </w:rPr>
            </w:pPr>
            <w:del w:id="191" w:author="ELAZAZI, Amr" w:date="2026-10-07T09:54:00Z">
              <w:r w:rsidRPr="00FB0CD4" w:rsidDel="004B6261">
                <w:rPr>
                  <w:rFonts w:ascii="Calibri" w:eastAsia="Times New Roman" w:hAnsi="Calibri" w:cs="Times New Roman"/>
                  <w:sz w:val="18"/>
                  <w:szCs w:val="18"/>
                  <w:lang w:val="ru-RU" w:bidi="ar-SA"/>
                </w:rPr>
                <w:delText>Тематические приоритеты</w:delText>
              </w:r>
            </w:del>
            <w:ins w:id="192" w:author="ELAZAZI, Amr" w:date="2026-10-07T09:57:00Z">
              <w:r w:rsidRPr="00FB0CD4">
                <w:rPr>
                  <w:rFonts w:ascii="Calibri" w:hAnsi="Calibri" w:cs="Calibri"/>
                  <w:lang w:val="ru-RU"/>
                </w:rPr>
                <w:t>Приоритеты</w:t>
              </w:r>
            </w:ins>
          </w:p>
        </w:tc>
        <w:tc>
          <w:tcPr>
            <w:tcW w:w="1558" w:type="dxa"/>
          </w:tcPr>
          <w:p w14:paraId="5ADCC03B" w14:textId="60A6B223" w:rsidR="005724AA" w:rsidRPr="00FB0CD4" w:rsidRDefault="005724AA" w:rsidP="000E49C4">
            <w:pPr>
              <w:pStyle w:val="Tabletext"/>
              <w:rPr>
                <w:rFonts w:cs="Arial"/>
                <w:sz w:val="18"/>
                <w:szCs w:val="18"/>
                <w:lang w:val="fr-CH" w:eastAsia="zh-CN"/>
              </w:rPr>
            </w:pPr>
            <w:r w:rsidRPr="00FB0CD4">
              <w:rPr>
                <w:rFonts w:ascii="Calibri" w:eastAsia="Times New Roman" w:hAnsi="Calibri" w:cs="Arial"/>
                <w:sz w:val="18"/>
                <w:szCs w:val="18"/>
                <w:lang w:val="es-ES_tradnl"/>
              </w:rPr>
              <w:t>Prioridades</w:t>
            </w:r>
            <w:del w:id="193" w:author="Ahmed, Sheeren Helmy Mansour" w:date="2026-10-07T10:34:00Z">
              <w:r w:rsidRPr="00FB0CD4" w:rsidDel="00573430">
                <w:rPr>
                  <w:rFonts w:ascii="Calibri" w:eastAsia="Times New Roman" w:hAnsi="Calibri" w:cs="Arial"/>
                  <w:sz w:val="18"/>
                  <w:szCs w:val="18"/>
                  <w:lang w:val="es-ES_tradnl"/>
                </w:rPr>
                <w:delText xml:space="preserve"> </w:delText>
              </w:r>
            </w:del>
            <w:del w:id="194" w:author="ELAZAZI, Amr" w:date="2026-10-07T09:54:00Z">
              <w:r w:rsidRPr="00FB0CD4" w:rsidDel="004B6261">
                <w:rPr>
                  <w:rFonts w:ascii="Calibri" w:eastAsia="Times New Roman" w:hAnsi="Calibri" w:cs="Arial"/>
                  <w:sz w:val="18"/>
                  <w:szCs w:val="18"/>
                  <w:lang w:val="es-ES_tradnl"/>
                </w:rPr>
                <w:delText>temáticas</w:delText>
              </w:r>
            </w:del>
          </w:p>
        </w:tc>
      </w:tr>
      <w:tr w:rsidR="005724AA" w:rsidRPr="00A06247" w14:paraId="57317E75" w14:textId="77777777" w:rsidTr="005B3E77">
        <w:trPr>
          <w:trHeight w:val="280"/>
          <w:jc w:val="center"/>
        </w:trPr>
        <w:tc>
          <w:tcPr>
            <w:tcW w:w="1569" w:type="dxa"/>
            <w:gridSpan w:val="2"/>
            <w:hideMark/>
          </w:tcPr>
          <w:p w14:paraId="3BDB55E5" w14:textId="77777777" w:rsidR="005724AA" w:rsidRPr="00C3128E" w:rsidRDefault="005724AA" w:rsidP="000E49C4">
            <w:pPr>
              <w:pStyle w:val="Tabletext"/>
              <w:rPr>
                <w:lang w:val="en-US" w:eastAsia="zh-CN" w:bidi="ar-SA"/>
              </w:rPr>
            </w:pPr>
            <w:r w:rsidRPr="00C3128E">
              <w:rPr>
                <w:lang w:val="en-US" w:eastAsia="zh-CN" w:bidi="ar-SA"/>
              </w:rPr>
              <w:t>Values</w:t>
            </w:r>
          </w:p>
        </w:tc>
        <w:tc>
          <w:tcPr>
            <w:tcW w:w="1617" w:type="dxa"/>
            <w:hideMark/>
          </w:tcPr>
          <w:p w14:paraId="687B0596" w14:textId="77777777" w:rsidR="005724AA" w:rsidRPr="00C3128E" w:rsidRDefault="005724AA" w:rsidP="000E49C4">
            <w:pPr>
              <w:pStyle w:val="Tabletext"/>
              <w:rPr>
                <w:lang w:val="en-US" w:eastAsia="zh-CN" w:bidi="ar-SA"/>
              </w:rPr>
            </w:pPr>
            <w:r w:rsidRPr="00C3128E">
              <w:rPr>
                <w:rtl/>
                <w:lang w:val="en-US" w:eastAsia="zh-CN" w:bidi="ar-SA"/>
              </w:rPr>
              <w:t>القيم</w:t>
            </w:r>
          </w:p>
        </w:tc>
        <w:tc>
          <w:tcPr>
            <w:tcW w:w="1573" w:type="dxa"/>
            <w:hideMark/>
          </w:tcPr>
          <w:p w14:paraId="52922BB3" w14:textId="77777777" w:rsidR="005724AA" w:rsidRPr="00FB0CD4" w:rsidRDefault="005724AA" w:rsidP="000E49C4">
            <w:pPr>
              <w:pStyle w:val="Tabletext"/>
              <w:rPr>
                <w:rFonts w:ascii="SimSun" w:hAnsi="SimSun"/>
                <w:sz w:val="18"/>
                <w:szCs w:val="18"/>
                <w:rtl/>
                <w:lang w:val="en-US" w:eastAsia="zh-CN" w:bidi="ar-SA"/>
              </w:rPr>
            </w:pPr>
            <w:r w:rsidRPr="00FB0CD4">
              <w:rPr>
                <w:rFonts w:ascii="SimSun" w:hAnsi="SimSun"/>
                <w:sz w:val="18"/>
                <w:szCs w:val="18"/>
              </w:rPr>
              <w:t>价值/价值观</w:t>
            </w:r>
          </w:p>
        </w:tc>
        <w:tc>
          <w:tcPr>
            <w:tcW w:w="1293" w:type="dxa"/>
            <w:hideMark/>
          </w:tcPr>
          <w:p w14:paraId="4CA3548F"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Valeurs</w:t>
            </w:r>
          </w:p>
        </w:tc>
        <w:tc>
          <w:tcPr>
            <w:tcW w:w="1739" w:type="dxa"/>
            <w:hideMark/>
          </w:tcPr>
          <w:p w14:paraId="30EFC652" w14:textId="77777777" w:rsidR="005724AA" w:rsidRPr="00FB0CD4" w:rsidRDefault="005724AA" w:rsidP="000E49C4">
            <w:pPr>
              <w:pStyle w:val="Tabletext"/>
              <w:rPr>
                <w:sz w:val="18"/>
                <w:szCs w:val="18"/>
                <w:lang w:val="ru-RU" w:eastAsia="zh-CN" w:bidi="ar-SA"/>
              </w:rPr>
            </w:pPr>
            <w:r w:rsidRPr="00FB0CD4">
              <w:rPr>
                <w:rFonts w:ascii="Calibri" w:hAnsi="Calibri" w:cs="Calibri"/>
                <w:sz w:val="18"/>
                <w:szCs w:val="18"/>
                <w:lang w:val="ru-RU" w:eastAsia="zh-CN" w:bidi="ar-SA"/>
              </w:rPr>
              <w:t>Ценности</w:t>
            </w:r>
          </w:p>
        </w:tc>
        <w:tc>
          <w:tcPr>
            <w:tcW w:w="1558" w:type="dxa"/>
            <w:hideMark/>
          </w:tcPr>
          <w:p w14:paraId="7997FF7E"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Valores</w:t>
            </w:r>
          </w:p>
        </w:tc>
      </w:tr>
      <w:tr w:rsidR="005724AA" w:rsidRPr="00A06247" w14:paraId="3F4831B3" w14:textId="77777777" w:rsidTr="005B3E77">
        <w:trPr>
          <w:trHeight w:val="280"/>
          <w:jc w:val="center"/>
        </w:trPr>
        <w:tc>
          <w:tcPr>
            <w:tcW w:w="1569" w:type="dxa"/>
            <w:gridSpan w:val="2"/>
            <w:hideMark/>
          </w:tcPr>
          <w:p w14:paraId="20CD27BF" w14:textId="77777777" w:rsidR="005724AA" w:rsidRPr="00C3128E" w:rsidRDefault="005724AA" w:rsidP="000E49C4">
            <w:pPr>
              <w:pStyle w:val="Tabletext"/>
              <w:rPr>
                <w:lang w:val="en-US" w:eastAsia="zh-CN" w:bidi="ar-SA"/>
              </w:rPr>
            </w:pPr>
            <w:r w:rsidRPr="00C3128E">
              <w:rPr>
                <w:lang w:val="en-US" w:eastAsia="zh-CN" w:bidi="ar-SA"/>
              </w:rPr>
              <w:t>Vision</w:t>
            </w:r>
          </w:p>
        </w:tc>
        <w:tc>
          <w:tcPr>
            <w:tcW w:w="1617" w:type="dxa"/>
            <w:hideMark/>
          </w:tcPr>
          <w:p w14:paraId="797A8AAC" w14:textId="77777777" w:rsidR="005724AA" w:rsidRPr="00C3128E" w:rsidRDefault="005724AA" w:rsidP="000E49C4">
            <w:pPr>
              <w:pStyle w:val="Tabletext"/>
              <w:rPr>
                <w:lang w:val="en-US" w:eastAsia="zh-CN" w:bidi="ar-SA"/>
              </w:rPr>
            </w:pPr>
            <w:r w:rsidRPr="00C3128E">
              <w:rPr>
                <w:rtl/>
                <w:lang w:val="en-US" w:eastAsia="zh-CN" w:bidi="ar-SA"/>
              </w:rPr>
              <w:t>الرؤية</w:t>
            </w:r>
          </w:p>
        </w:tc>
        <w:tc>
          <w:tcPr>
            <w:tcW w:w="1573" w:type="dxa"/>
            <w:hideMark/>
          </w:tcPr>
          <w:p w14:paraId="6D26E2D7" w14:textId="77777777" w:rsidR="005724AA" w:rsidRPr="00FB0CD4" w:rsidRDefault="005724AA" w:rsidP="000E49C4">
            <w:pPr>
              <w:pStyle w:val="Tabletext"/>
              <w:rPr>
                <w:rFonts w:ascii="SimSun" w:hAnsi="SimSun"/>
                <w:sz w:val="18"/>
                <w:szCs w:val="18"/>
                <w:rtl/>
                <w:lang w:val="en-US" w:eastAsia="zh-CN" w:bidi="ar-SA"/>
              </w:rPr>
            </w:pPr>
            <w:r w:rsidRPr="00FB0CD4">
              <w:rPr>
                <w:rFonts w:ascii="SimSun" w:hAnsi="SimSun"/>
                <w:sz w:val="18"/>
                <w:szCs w:val="18"/>
              </w:rPr>
              <w:t>愿景</w:t>
            </w:r>
          </w:p>
        </w:tc>
        <w:tc>
          <w:tcPr>
            <w:tcW w:w="1293" w:type="dxa"/>
            <w:hideMark/>
          </w:tcPr>
          <w:p w14:paraId="07D943C7" w14:textId="77777777" w:rsidR="005724AA" w:rsidRPr="00FB0CD4" w:rsidRDefault="005724AA" w:rsidP="000E49C4">
            <w:pPr>
              <w:pStyle w:val="Tabletext"/>
              <w:rPr>
                <w:sz w:val="18"/>
                <w:szCs w:val="18"/>
                <w:lang w:val="en-US" w:eastAsia="zh-CN" w:bidi="ar-SA"/>
              </w:rPr>
            </w:pPr>
            <w:r w:rsidRPr="00FB0CD4">
              <w:rPr>
                <w:sz w:val="18"/>
                <w:szCs w:val="18"/>
                <w:lang w:val="en-US" w:eastAsia="zh-CN" w:bidi="ar-SA"/>
              </w:rPr>
              <w:t>Vision</w:t>
            </w:r>
          </w:p>
        </w:tc>
        <w:tc>
          <w:tcPr>
            <w:tcW w:w="1739" w:type="dxa"/>
            <w:hideMark/>
          </w:tcPr>
          <w:p w14:paraId="3509CB89" w14:textId="77777777" w:rsidR="005724AA" w:rsidRPr="00FB0CD4" w:rsidRDefault="005724AA" w:rsidP="000E49C4">
            <w:pPr>
              <w:pStyle w:val="Tabletext"/>
              <w:rPr>
                <w:sz w:val="18"/>
                <w:szCs w:val="18"/>
                <w:lang w:val="ru-RU" w:eastAsia="zh-CN" w:bidi="ar-SA"/>
              </w:rPr>
            </w:pPr>
            <w:r w:rsidRPr="00FB0CD4">
              <w:rPr>
                <w:rFonts w:ascii="Calibri" w:hAnsi="Calibri" w:cs="Calibri"/>
                <w:sz w:val="18"/>
                <w:szCs w:val="18"/>
                <w:lang w:val="ru-RU" w:eastAsia="zh-CN" w:bidi="ar-SA"/>
              </w:rPr>
              <w:t>Концепция</w:t>
            </w:r>
          </w:p>
        </w:tc>
        <w:tc>
          <w:tcPr>
            <w:tcW w:w="1558" w:type="dxa"/>
            <w:hideMark/>
          </w:tcPr>
          <w:p w14:paraId="53D220FB" w14:textId="77777777" w:rsidR="005724AA" w:rsidRPr="00FB0CD4" w:rsidRDefault="005724AA" w:rsidP="000E49C4">
            <w:pPr>
              <w:pStyle w:val="Tabletext"/>
              <w:rPr>
                <w:sz w:val="18"/>
                <w:szCs w:val="18"/>
                <w:lang w:val="es-ES" w:eastAsia="zh-CN" w:bidi="ar-SA"/>
              </w:rPr>
            </w:pPr>
            <w:r w:rsidRPr="00FB0CD4">
              <w:rPr>
                <w:sz w:val="18"/>
                <w:szCs w:val="18"/>
                <w:lang w:val="es-ES" w:eastAsia="zh-CN" w:bidi="ar-SA"/>
              </w:rPr>
              <w:t>Visión</w:t>
            </w:r>
          </w:p>
        </w:tc>
      </w:tr>
    </w:tbl>
    <w:p w14:paraId="4FA764D0" w14:textId="77777777" w:rsidR="00516DC1" w:rsidRDefault="00516DC1">
      <w:pPr>
        <w:pStyle w:val="Reasons"/>
      </w:pPr>
    </w:p>
    <w:p w14:paraId="320A2EFF" w14:textId="7F8A2BD2" w:rsidR="00AA7ECA" w:rsidRDefault="00740C57" w:rsidP="00C3128E">
      <w:pPr>
        <w:tabs>
          <w:tab w:val="clear" w:pos="567"/>
          <w:tab w:val="clear" w:pos="1134"/>
          <w:tab w:val="clear" w:pos="1701"/>
          <w:tab w:val="clear" w:pos="2268"/>
          <w:tab w:val="clear" w:pos="2835"/>
          <w:tab w:val="left" w:pos="794"/>
        </w:tabs>
        <w:overflowPunct/>
        <w:autoSpaceDE/>
        <w:autoSpaceDN/>
        <w:adjustRightInd/>
        <w:spacing w:before="600" w:after="120"/>
        <w:jc w:val="center"/>
        <w:textAlignment w:val="auto"/>
      </w:pPr>
      <w:r w:rsidRPr="00740C57">
        <w:rPr>
          <w:rFonts w:eastAsia="Times New Roman"/>
          <w:rtl/>
          <w:lang w:val="en-US"/>
        </w:rPr>
        <w:t>ــــــــــــــــــــــــــــــــــــــــــــــــــــــــــــــــــــــــــــــــــــــــــــــــ</w:t>
      </w:r>
    </w:p>
    <w:sectPr w:rsidR="00AA7ECA">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A0AD" w14:textId="77777777" w:rsidR="000875DC" w:rsidRDefault="000875DC" w:rsidP="00FE7FCA">
      <w:r>
        <w:separator/>
      </w:r>
    </w:p>
  </w:endnote>
  <w:endnote w:type="continuationSeparator" w:id="0">
    <w:p w14:paraId="0AA0A7B4" w14:textId="77777777" w:rsidR="000875DC" w:rsidRDefault="000875DC"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FE71"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3DB9" w14:textId="14B02953" w:rsidR="00255055" w:rsidRPr="00284031" w:rsidRDefault="00284031" w:rsidP="00284031">
    <w:pPr>
      <w:tabs>
        <w:tab w:val="clear" w:pos="567"/>
        <w:tab w:val="clear" w:pos="1134"/>
        <w:tab w:val="clear" w:pos="1701"/>
        <w:tab w:val="clear" w:pos="2268"/>
        <w:tab w:val="clear" w:pos="2835"/>
      </w:tabs>
      <w:overflowPunct/>
      <w:autoSpaceDE/>
      <w:autoSpaceDN/>
      <w:bidi w:val="0"/>
      <w:adjustRightInd/>
      <w:spacing w:before="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bookmarkStart w:id="195" w:name="_Hlk242340882"/>
    <w:r>
      <w:fldChar w:fldCharType="begin"/>
    </w:r>
    <w:r>
      <w:instrText xml:space="preserve"> HYPERLINK "https://pp.itu.int/2026/en/" \l "/ar" </w:instrText>
    </w:r>
    <w:r>
      <w:fldChar w:fldCharType="separate"/>
    </w:r>
    <w:r w:rsidRPr="00D23636">
      <w:rPr>
        <w:rFonts w:ascii="Calibri" w:hAnsi="Calibri" w:cs="Times New Roman"/>
        <w:color w:val="00A3E0"/>
        <w:u w:val="single"/>
        <w:lang w:eastAsia="zh-CN" w:bidi="ar-SA"/>
      </w:rPr>
      <w:t>www.itu.int/plenipotentiary/</w:t>
    </w:r>
    <w:r>
      <w:rPr>
        <w:rFonts w:ascii="Calibri" w:hAnsi="Calibri" w:cs="Times New Roman"/>
        <w:color w:val="00A3E0"/>
        <w:u w:val="single"/>
        <w:lang w:eastAsia="zh-CN" w:bidi="ar-SA"/>
      </w:rPr>
      <w:fldChar w:fldCharType="end"/>
    </w:r>
    <w:bookmarkEnd w:id="195"/>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7B87" w14:textId="77777777" w:rsidR="000875DC" w:rsidRDefault="000875DC">
      <w:r>
        <w:separator/>
      </w:r>
    </w:p>
  </w:footnote>
  <w:footnote w:type="continuationSeparator" w:id="0">
    <w:p w14:paraId="2EEEB14F" w14:textId="77777777" w:rsidR="000875DC" w:rsidRDefault="000875DC" w:rsidP="00FE7FCA">
      <w:r>
        <w:continuationSeparator/>
      </w:r>
    </w:p>
  </w:footnote>
  <w:footnote w:id="1">
    <w:p w14:paraId="50C210B1" w14:textId="77777777" w:rsidR="003E202D" w:rsidRPr="00032DC6" w:rsidDel="00DC7F00" w:rsidRDefault="00846136" w:rsidP="008E0BD3">
      <w:pPr>
        <w:pStyle w:val="FootnoteTextrightalign"/>
        <w:rPr>
          <w:del w:id="7" w:author="ELAZAZI, Amr" w:date="2026-10-07T09:44:00Z"/>
        </w:rPr>
      </w:pPr>
      <w:del w:id="8" w:author="ELAZAZI, Amr" w:date="2026-10-07T09:44:00Z">
        <w:r w:rsidDel="00DC7F00">
          <w:rPr>
            <w:rStyle w:val="FootnoteReference"/>
            <w:lang w:val="en-GB"/>
          </w:rPr>
          <w:delText>19</w:delText>
        </w:r>
        <w:r w:rsidDel="00DC7F00">
          <w:rPr>
            <w:rFonts w:hint="cs"/>
            <w:rtl/>
            <w:lang w:bidi="ar-SY"/>
          </w:rPr>
          <w:delText xml:space="preserve"> </w:delText>
        </w:r>
        <w:r w:rsidRPr="006632E9" w:rsidDel="00DC7F00">
          <w:rPr>
            <w:rtl/>
            <w:lang w:bidi="ar-SY"/>
          </w:rPr>
          <w:delText>تعرّف الأنشطة والنواتج بالتفصيل في عملية التخطيط التشغيلي، بما يضمن وجود ارتباط قوي بين التخطيط الاستراتيجي والتخطيط التشغيلي.</w:delText>
        </w:r>
        <w:r w:rsidDel="00DC7F00">
          <w:rPr>
            <w:rtl/>
          </w:rPr>
          <w:tab/>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0898" w14:textId="48D9FAD0"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291B09">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084C82D8" w14:textId="77777777" w:rsidR="003915D1" w:rsidRDefault="003915D1"/>
  <w:p w14:paraId="7A4440DA"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A036"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/32(Add.3)-A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633633460">
    <w:abstractNumId w:val="9"/>
  </w:num>
  <w:num w:numId="2" w16cid:durableId="1571496098">
    <w:abstractNumId w:val="7"/>
  </w:num>
  <w:num w:numId="3" w16cid:durableId="819423061">
    <w:abstractNumId w:val="6"/>
  </w:num>
  <w:num w:numId="4" w16cid:durableId="1385980585">
    <w:abstractNumId w:val="5"/>
  </w:num>
  <w:num w:numId="5" w16cid:durableId="1054280796">
    <w:abstractNumId w:val="4"/>
  </w:num>
  <w:num w:numId="6" w16cid:durableId="755323986">
    <w:abstractNumId w:val="8"/>
  </w:num>
  <w:num w:numId="7" w16cid:durableId="989140117">
    <w:abstractNumId w:val="3"/>
  </w:num>
  <w:num w:numId="8" w16cid:durableId="1862477498">
    <w:abstractNumId w:val="2"/>
  </w:num>
  <w:num w:numId="9" w16cid:durableId="1662588111">
    <w:abstractNumId w:val="1"/>
  </w:num>
  <w:num w:numId="10" w16cid:durableId="1493528133">
    <w:abstractNumId w:val="0"/>
  </w:num>
  <w:num w:numId="11" w16cid:durableId="1028020060">
    <w:abstractNumId w:val="12"/>
  </w:num>
  <w:num w:numId="12" w16cid:durableId="947275339">
    <w:abstractNumId w:val="10"/>
  </w:num>
  <w:num w:numId="13" w16cid:durableId="169629988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A">
    <w15:presenceInfo w15:providerId="None" w15:userId="AAA"/>
  </w15:person>
  <w15:person w15:author="ELAZAZI, Amr">
    <w15:presenceInfo w15:providerId="AD" w15:userId="S::amr.elazazi@itu.int::9c4633aa-c78a-4e28-9886-e8e1bad4fc5f"/>
  </w15:person>
  <w15:person w15:author="Khattab, Alaa Atef Abdellatif">
    <w15:presenceInfo w15:providerId="AD" w15:userId="S::alaa.khattab@itu.int::8a838120-ab64-4a49-aad4-eeb55051d5aa"/>
  </w15:person>
  <w15:person w15:author="Ahmed, Sheeren Helmy Mansour">
    <w15:presenceInfo w15:providerId="AD" w15:userId="S::sheeren.ahmed@itu.int::6d265e19-e482-4158-8b47-e2c3577a0ec9"/>
  </w15:person>
  <w15:person w15:author="Arabic_AA">
    <w15:presenceInfo w15:providerId="None" w15:userId="Arabic_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0CD5"/>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875DC"/>
    <w:rsid w:val="000915E5"/>
    <w:rsid w:val="00093C07"/>
    <w:rsid w:val="00093D7D"/>
    <w:rsid w:val="00093EE3"/>
    <w:rsid w:val="000960D3"/>
    <w:rsid w:val="000969A1"/>
    <w:rsid w:val="00097232"/>
    <w:rsid w:val="000972E1"/>
    <w:rsid w:val="000A557E"/>
    <w:rsid w:val="000A6DD9"/>
    <w:rsid w:val="000B0453"/>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9C4"/>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376C"/>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0103"/>
    <w:rsid w:val="00272074"/>
    <w:rsid w:val="002732BB"/>
    <w:rsid w:val="0027409B"/>
    <w:rsid w:val="0027456E"/>
    <w:rsid w:val="00275EF8"/>
    <w:rsid w:val="00276339"/>
    <w:rsid w:val="00276A6F"/>
    <w:rsid w:val="002802F3"/>
    <w:rsid w:val="002816D2"/>
    <w:rsid w:val="002824BE"/>
    <w:rsid w:val="00283FC8"/>
    <w:rsid w:val="00284031"/>
    <w:rsid w:val="00285647"/>
    <w:rsid w:val="00291B09"/>
    <w:rsid w:val="002A2EA3"/>
    <w:rsid w:val="002A4852"/>
    <w:rsid w:val="002A57E3"/>
    <w:rsid w:val="002B0CD9"/>
    <w:rsid w:val="002B2844"/>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1E1"/>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3597"/>
    <w:rsid w:val="00394B03"/>
    <w:rsid w:val="00395CE4"/>
    <w:rsid w:val="00397B27"/>
    <w:rsid w:val="003A0ECA"/>
    <w:rsid w:val="003A1506"/>
    <w:rsid w:val="003A185D"/>
    <w:rsid w:val="003A3F14"/>
    <w:rsid w:val="003A434B"/>
    <w:rsid w:val="003A61DC"/>
    <w:rsid w:val="003A761D"/>
    <w:rsid w:val="003A774C"/>
    <w:rsid w:val="003A7C81"/>
    <w:rsid w:val="003B1EBD"/>
    <w:rsid w:val="003B5608"/>
    <w:rsid w:val="003B6ED7"/>
    <w:rsid w:val="003B7B0C"/>
    <w:rsid w:val="003C0AA9"/>
    <w:rsid w:val="003C36E0"/>
    <w:rsid w:val="003C42DE"/>
    <w:rsid w:val="003C49EA"/>
    <w:rsid w:val="003D3510"/>
    <w:rsid w:val="003D39E0"/>
    <w:rsid w:val="003D59E8"/>
    <w:rsid w:val="003E018F"/>
    <w:rsid w:val="003E10FA"/>
    <w:rsid w:val="003E1E43"/>
    <w:rsid w:val="003E202D"/>
    <w:rsid w:val="003E2766"/>
    <w:rsid w:val="003E31A3"/>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4E3B"/>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0BD4"/>
    <w:rsid w:val="004A1AC1"/>
    <w:rsid w:val="004A63FE"/>
    <w:rsid w:val="004B0FAC"/>
    <w:rsid w:val="004B39C5"/>
    <w:rsid w:val="004B6261"/>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16DC1"/>
    <w:rsid w:val="00523132"/>
    <w:rsid w:val="00523135"/>
    <w:rsid w:val="00523E26"/>
    <w:rsid w:val="00524494"/>
    <w:rsid w:val="00524F13"/>
    <w:rsid w:val="00526439"/>
    <w:rsid w:val="005268DE"/>
    <w:rsid w:val="00531259"/>
    <w:rsid w:val="0053287E"/>
    <w:rsid w:val="00534AB6"/>
    <w:rsid w:val="005356FD"/>
    <w:rsid w:val="00536C2A"/>
    <w:rsid w:val="00537938"/>
    <w:rsid w:val="00540A48"/>
    <w:rsid w:val="005431B9"/>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24AA"/>
    <w:rsid w:val="005734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B3E77"/>
    <w:rsid w:val="005C1D03"/>
    <w:rsid w:val="005C4053"/>
    <w:rsid w:val="005C4FB8"/>
    <w:rsid w:val="005D1D95"/>
    <w:rsid w:val="005D20FB"/>
    <w:rsid w:val="005E1350"/>
    <w:rsid w:val="005E252B"/>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3385"/>
    <w:rsid w:val="00617145"/>
    <w:rsid w:val="0061732C"/>
    <w:rsid w:val="00617AE4"/>
    <w:rsid w:val="00617BE4"/>
    <w:rsid w:val="00620258"/>
    <w:rsid w:val="006202D3"/>
    <w:rsid w:val="00620660"/>
    <w:rsid w:val="00620F32"/>
    <w:rsid w:val="006213E7"/>
    <w:rsid w:val="0062228A"/>
    <w:rsid w:val="00633AE9"/>
    <w:rsid w:val="00635AE9"/>
    <w:rsid w:val="006422DC"/>
    <w:rsid w:val="006425F5"/>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6513"/>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23CF"/>
    <w:rsid w:val="00727D3E"/>
    <w:rsid w:val="00730F00"/>
    <w:rsid w:val="007323C3"/>
    <w:rsid w:val="0073319E"/>
    <w:rsid w:val="00733F7E"/>
    <w:rsid w:val="00734C6D"/>
    <w:rsid w:val="00740ADC"/>
    <w:rsid w:val="00740C57"/>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0736"/>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CCC"/>
    <w:rsid w:val="007F2ECE"/>
    <w:rsid w:val="007F5FFC"/>
    <w:rsid w:val="007F7D80"/>
    <w:rsid w:val="008075D5"/>
    <w:rsid w:val="00811230"/>
    <w:rsid w:val="0082338B"/>
    <w:rsid w:val="00823BDE"/>
    <w:rsid w:val="00824C34"/>
    <w:rsid w:val="00826EF1"/>
    <w:rsid w:val="008300E4"/>
    <w:rsid w:val="0083067B"/>
    <w:rsid w:val="00841726"/>
    <w:rsid w:val="00845EC4"/>
    <w:rsid w:val="00846136"/>
    <w:rsid w:val="00846C73"/>
    <w:rsid w:val="008470C6"/>
    <w:rsid w:val="00847517"/>
    <w:rsid w:val="00850AEF"/>
    <w:rsid w:val="00854B12"/>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6455"/>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5102"/>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1DBA"/>
    <w:rsid w:val="00A453F2"/>
    <w:rsid w:val="00A45546"/>
    <w:rsid w:val="00A465F3"/>
    <w:rsid w:val="00A46DED"/>
    <w:rsid w:val="00A4775F"/>
    <w:rsid w:val="00A502DA"/>
    <w:rsid w:val="00A513C4"/>
    <w:rsid w:val="00A54232"/>
    <w:rsid w:val="00A542B9"/>
    <w:rsid w:val="00A5456B"/>
    <w:rsid w:val="00A57C1B"/>
    <w:rsid w:val="00A57D5D"/>
    <w:rsid w:val="00A600C7"/>
    <w:rsid w:val="00A6044D"/>
    <w:rsid w:val="00A6137B"/>
    <w:rsid w:val="00A625DB"/>
    <w:rsid w:val="00A626E0"/>
    <w:rsid w:val="00A641DE"/>
    <w:rsid w:val="00A6542C"/>
    <w:rsid w:val="00A704DB"/>
    <w:rsid w:val="00A71FE1"/>
    <w:rsid w:val="00A735A3"/>
    <w:rsid w:val="00A73ECE"/>
    <w:rsid w:val="00A7445A"/>
    <w:rsid w:val="00A74F7E"/>
    <w:rsid w:val="00A80F15"/>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A7ECA"/>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2CD"/>
    <w:rsid w:val="00B3661A"/>
    <w:rsid w:val="00B37433"/>
    <w:rsid w:val="00B40192"/>
    <w:rsid w:val="00B40AF4"/>
    <w:rsid w:val="00B46E3B"/>
    <w:rsid w:val="00B474D9"/>
    <w:rsid w:val="00B47974"/>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2AF"/>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45FF"/>
    <w:rsid w:val="00C159BA"/>
    <w:rsid w:val="00C16846"/>
    <w:rsid w:val="00C20731"/>
    <w:rsid w:val="00C2153F"/>
    <w:rsid w:val="00C2311B"/>
    <w:rsid w:val="00C238F5"/>
    <w:rsid w:val="00C25616"/>
    <w:rsid w:val="00C25737"/>
    <w:rsid w:val="00C30A67"/>
    <w:rsid w:val="00C3128E"/>
    <w:rsid w:val="00C32565"/>
    <w:rsid w:val="00C341F3"/>
    <w:rsid w:val="00C430C6"/>
    <w:rsid w:val="00C43888"/>
    <w:rsid w:val="00C439BE"/>
    <w:rsid w:val="00C470D6"/>
    <w:rsid w:val="00C47580"/>
    <w:rsid w:val="00C52D1E"/>
    <w:rsid w:val="00C548BF"/>
    <w:rsid w:val="00C54CFB"/>
    <w:rsid w:val="00C5780B"/>
    <w:rsid w:val="00C6627E"/>
    <w:rsid w:val="00C71396"/>
    <w:rsid w:val="00C71D6F"/>
    <w:rsid w:val="00C72F77"/>
    <w:rsid w:val="00C73415"/>
    <w:rsid w:val="00C7395D"/>
    <w:rsid w:val="00C7483F"/>
    <w:rsid w:val="00C7703B"/>
    <w:rsid w:val="00C77966"/>
    <w:rsid w:val="00C779E4"/>
    <w:rsid w:val="00C77ECB"/>
    <w:rsid w:val="00C80590"/>
    <w:rsid w:val="00C80E21"/>
    <w:rsid w:val="00C80FE3"/>
    <w:rsid w:val="00C82928"/>
    <w:rsid w:val="00C83D62"/>
    <w:rsid w:val="00C92665"/>
    <w:rsid w:val="00C938C1"/>
    <w:rsid w:val="00C976F3"/>
    <w:rsid w:val="00CA0C39"/>
    <w:rsid w:val="00CA33B8"/>
    <w:rsid w:val="00CA38C9"/>
    <w:rsid w:val="00CA428E"/>
    <w:rsid w:val="00CA4E93"/>
    <w:rsid w:val="00CA65A0"/>
    <w:rsid w:val="00CB1C43"/>
    <w:rsid w:val="00CB3394"/>
    <w:rsid w:val="00CB58B7"/>
    <w:rsid w:val="00CB5F2E"/>
    <w:rsid w:val="00CB617D"/>
    <w:rsid w:val="00CC1C62"/>
    <w:rsid w:val="00CC6C27"/>
    <w:rsid w:val="00CC719B"/>
    <w:rsid w:val="00CC7DDA"/>
    <w:rsid w:val="00CC7E0B"/>
    <w:rsid w:val="00CD7B99"/>
    <w:rsid w:val="00CD7C7E"/>
    <w:rsid w:val="00CE3355"/>
    <w:rsid w:val="00CE40BB"/>
    <w:rsid w:val="00CE4F75"/>
    <w:rsid w:val="00CF1782"/>
    <w:rsid w:val="00CF1C22"/>
    <w:rsid w:val="00CF2597"/>
    <w:rsid w:val="00CF36EA"/>
    <w:rsid w:val="00CF6871"/>
    <w:rsid w:val="00CF7365"/>
    <w:rsid w:val="00CF78EF"/>
    <w:rsid w:val="00D00B30"/>
    <w:rsid w:val="00D01A22"/>
    <w:rsid w:val="00D03896"/>
    <w:rsid w:val="00D0648B"/>
    <w:rsid w:val="00D0720C"/>
    <w:rsid w:val="00D10091"/>
    <w:rsid w:val="00D133EB"/>
    <w:rsid w:val="00D157CE"/>
    <w:rsid w:val="00D17D1C"/>
    <w:rsid w:val="00D22C9A"/>
    <w:rsid w:val="00D2304D"/>
    <w:rsid w:val="00D31F48"/>
    <w:rsid w:val="00D36206"/>
    <w:rsid w:val="00D409A0"/>
    <w:rsid w:val="00D4153A"/>
    <w:rsid w:val="00D44B82"/>
    <w:rsid w:val="00D5128E"/>
    <w:rsid w:val="00D53A54"/>
    <w:rsid w:val="00D54B67"/>
    <w:rsid w:val="00D550C4"/>
    <w:rsid w:val="00D559E9"/>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29E6"/>
    <w:rsid w:val="00DB6324"/>
    <w:rsid w:val="00DB7A0C"/>
    <w:rsid w:val="00DC1485"/>
    <w:rsid w:val="00DC27E7"/>
    <w:rsid w:val="00DC32A3"/>
    <w:rsid w:val="00DC5942"/>
    <w:rsid w:val="00DC5B26"/>
    <w:rsid w:val="00DC7F00"/>
    <w:rsid w:val="00DD036A"/>
    <w:rsid w:val="00DD26B1"/>
    <w:rsid w:val="00DE0A8F"/>
    <w:rsid w:val="00DE0C05"/>
    <w:rsid w:val="00DE2118"/>
    <w:rsid w:val="00DE3D7D"/>
    <w:rsid w:val="00DE3EC6"/>
    <w:rsid w:val="00DF10EF"/>
    <w:rsid w:val="00DF23FC"/>
    <w:rsid w:val="00DF2854"/>
    <w:rsid w:val="00DF29D8"/>
    <w:rsid w:val="00DF29E4"/>
    <w:rsid w:val="00DF37A9"/>
    <w:rsid w:val="00DF39CD"/>
    <w:rsid w:val="00DF3B30"/>
    <w:rsid w:val="00DF4C84"/>
    <w:rsid w:val="00DF4F88"/>
    <w:rsid w:val="00DF7846"/>
    <w:rsid w:val="00DF7F38"/>
    <w:rsid w:val="00E014D5"/>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27E17"/>
    <w:rsid w:val="00E33424"/>
    <w:rsid w:val="00E350E8"/>
    <w:rsid w:val="00E35AD7"/>
    <w:rsid w:val="00E36718"/>
    <w:rsid w:val="00E376E3"/>
    <w:rsid w:val="00E42FCB"/>
    <w:rsid w:val="00E50501"/>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A0"/>
    <w:rsid w:val="00EB3ADA"/>
    <w:rsid w:val="00EB5921"/>
    <w:rsid w:val="00EC08B9"/>
    <w:rsid w:val="00EC6350"/>
    <w:rsid w:val="00EC6F99"/>
    <w:rsid w:val="00ED35EA"/>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62A"/>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34"/>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0CD4"/>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CEB"/>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C9E04"/>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C71D6F"/>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Right-to-Left">
    <w:name w:val="Right-to-Left"/>
    <w:rsid w:val="00287C23"/>
    <w:rPr>
      <w:lang w:val="en-GB"/>
    </w:rPr>
  </w:style>
  <w:style w:type="paragraph" w:customStyle="1" w:styleId="FootnoteTextrightalign">
    <w:name w:val="Footnote Text right align"/>
    <w:basedOn w:val="Normal"/>
    <w:rsid w:val="00287C23"/>
    <w:rPr>
      <w:lang w:val="en-US"/>
    </w:rPr>
  </w:style>
  <w:style w:type="paragraph" w:styleId="Revision">
    <w:name w:val="Revision"/>
    <w:hidden/>
    <w:uiPriority w:val="99"/>
    <w:semiHidden/>
    <w:rsid w:val="00DC7F00"/>
    <w:rPr>
      <w:rFonts w:ascii="Dubai" w:hAnsi="Dubai" w:cs="Dubai"/>
      <w:sz w:val="22"/>
      <w:szCs w:val="22"/>
      <w:lang w:val="en-GB" w:eastAsia="en-US" w:bidi="ar-EG"/>
    </w:rPr>
  </w:style>
  <w:style w:type="character" w:customStyle="1" w:styleId="Arabic">
    <w:name w:val="Arabic"/>
    <w:rsid w:val="005724AA"/>
    <w:rPr>
      <w:bCs w:val="0"/>
      <w:sz w:val="30"/>
      <w:szCs w:val="20"/>
    </w:rPr>
  </w:style>
  <w:style w:type="character" w:customStyle="1" w:styleId="Chinese">
    <w:name w:val="Chinese"/>
    <w:rsid w:val="005724AA"/>
    <w:rPr>
      <w:b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5310a100-aac1-4177-afdb-5666eb41f83f">DPM</DPM_x0020_Author>
    <DPM_x0020_File_x0020_name xmlns="5310a100-aac1-4177-afdb-5666eb41f83f">S26-PP-C-0032!A3!MSW-A</DPM_x0020_File_x0020_name>
    <DPM_x0020_Version xmlns="5310a100-aac1-4177-afdb-5666eb41f83f">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310a100-aac1-4177-afdb-5666eb41f83f" targetNamespace="http://schemas.microsoft.com/office/2006/metadata/properties" ma:root="true" ma:fieldsID="d41af5c836d734370eb92e7ee5f83852" ns2:_="" ns3:_="">
    <xsd:import namespace="996b2e75-67fd-4955-a3b0-5ab9934cb50b"/>
    <xsd:import namespace="5310a100-aac1-4177-afdb-5666eb41f83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310a100-aac1-4177-afdb-5666eb41f83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310a100-aac1-4177-afdb-5666eb41f83f"/>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310a100-aac1-4177-afdb-5666eb41f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8DF5B9-C2D7-4954-9421-B25086106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1742</Words>
  <Characters>10750</Characters>
  <Application>Microsoft Office Word</Application>
  <DocSecurity>0</DocSecurity>
  <Lines>268</Lines>
  <Paragraphs>109</Paragraphs>
  <ScaleCrop>false</ScaleCrop>
  <HeadingPairs>
    <vt:vector size="2" baseType="variant">
      <vt:variant>
        <vt:lpstr>Title</vt:lpstr>
      </vt:variant>
      <vt:variant>
        <vt:i4>1</vt:i4>
      </vt:variant>
    </vt:vector>
  </HeadingPairs>
  <TitlesOfParts>
    <vt:vector size="1" baseType="lpstr">
      <vt:lpstr>S26-PP-C-0032!A3!MSW-A</vt:lpstr>
    </vt:vector>
  </TitlesOfParts>
  <Manager/>
  <Company/>
  <LinksUpToDate>false</LinksUpToDate>
  <CharactersWithSpaces>12383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S26-PP-C-0032!A3!MSW-A</dc:title>
  <dc:subject>Plenipotentiary Conference (PP-26)</dc:subject>
  <dc:creator>Arabic_AZ</dc:creator>
  <cp:keywords>DPM_v2026.8.25.1_prod</cp:keywords>
  <dc:description/>
  <cp:lastModifiedBy>GBS2</cp:lastModifiedBy>
  <cp:revision>2</cp:revision>
  <dcterms:created xsi:type="dcterms:W3CDTF">2026-10-22T14:43:00Z</dcterms:created>
  <dcterms:modified xsi:type="dcterms:W3CDTF">2026-10-22T14:43:00Z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