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088"/>
        <w:gridCol w:w="2943"/>
      </w:tblGrid>
      <w:tr w:rsidR="00A27A55" w:rsidRPr="006B25B0" w14:paraId="74646BDD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DB6443C" w14:textId="77777777" w:rsidR="00A27A55" w:rsidRPr="006B25B0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6B25B0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18CF98BA" wp14:editId="6F22CB5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6B25B0" w14:paraId="2CDB255D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B8AF4B8" w14:textId="77777777" w:rsidR="00B1156A" w:rsidRPr="006B25B0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6B25B0" w14:paraId="5E00BF0E" w14:textId="77777777" w:rsidTr="00261A66">
        <w:trPr>
          <w:cantSplit/>
          <w:trHeight w:val="255"/>
          <w:jc w:val="center"/>
        </w:trPr>
        <w:tc>
          <w:tcPr>
            <w:tcW w:w="7088" w:type="dxa"/>
            <w:tcBorders>
              <w:top w:val="single" w:sz="12" w:space="0" w:color="71716F"/>
            </w:tcBorders>
          </w:tcPr>
          <w:p w14:paraId="6E35378D" w14:textId="77777777" w:rsidR="00F96AB4" w:rsidRPr="006B25B0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943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AA1031A" w14:textId="77777777" w:rsidR="00F96AB4" w:rsidRPr="006B25B0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6B25B0" w14:paraId="5F5C542B" w14:textId="77777777" w:rsidTr="00261A66">
        <w:trPr>
          <w:cantSplit/>
          <w:jc w:val="center"/>
        </w:trPr>
        <w:tc>
          <w:tcPr>
            <w:tcW w:w="7088" w:type="dxa"/>
          </w:tcPr>
          <w:p w14:paraId="5DAE6848" w14:textId="77777777" w:rsidR="00F96AB4" w:rsidRPr="006B25B0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6B25B0">
              <w:rPr>
                <w:lang w:val="ru-RU"/>
              </w:rPr>
              <w:t>ПЛЕНАРНОЕ ЗАСЕДАНИЕ</w:t>
            </w:r>
          </w:p>
        </w:tc>
        <w:tc>
          <w:tcPr>
            <w:tcW w:w="2943" w:type="dxa"/>
            <w:tcMar>
              <w:right w:w="0" w:type="dxa"/>
            </w:tcMar>
          </w:tcPr>
          <w:p w14:paraId="06E37717" w14:textId="69715EBB" w:rsidR="00F96AB4" w:rsidRPr="006B25B0" w:rsidRDefault="00F96AB4" w:rsidP="00261A66">
            <w:pPr>
              <w:tabs>
                <w:tab w:val="left" w:pos="851"/>
              </w:tabs>
              <w:spacing w:before="0"/>
              <w:ind w:left="-103"/>
              <w:rPr>
                <w:rFonts w:cstheme="minorHAnsi"/>
                <w:b/>
                <w:szCs w:val="28"/>
                <w:lang w:val="ru-RU"/>
              </w:rPr>
            </w:pPr>
            <w:r w:rsidRPr="006B25B0">
              <w:rPr>
                <w:rFonts w:cstheme="minorHAnsi"/>
                <w:b/>
                <w:bCs/>
                <w:szCs w:val="28"/>
                <w:lang w:val="ru-RU"/>
              </w:rPr>
              <w:t xml:space="preserve">Дополнительный документ </w:t>
            </w:r>
            <w:r w:rsidR="00261A66" w:rsidRPr="006B25B0">
              <w:rPr>
                <w:rFonts w:cstheme="minorHAnsi"/>
                <w:b/>
                <w:bCs/>
                <w:szCs w:val="28"/>
                <w:lang w:val="ru-RU"/>
              </w:rPr>
              <w:t>2</w:t>
            </w:r>
            <w:r w:rsidRPr="006B25B0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32</w:t>
            </w:r>
            <w:r w:rsidR="007919C2" w:rsidRPr="006B25B0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6B25B0" w14:paraId="7CCF957D" w14:textId="77777777" w:rsidTr="00261A66">
        <w:trPr>
          <w:cantSplit/>
          <w:jc w:val="center"/>
        </w:trPr>
        <w:tc>
          <w:tcPr>
            <w:tcW w:w="7088" w:type="dxa"/>
          </w:tcPr>
          <w:p w14:paraId="7415D2E7" w14:textId="77777777" w:rsidR="00F96AB4" w:rsidRPr="006B25B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943" w:type="dxa"/>
            <w:tcMar>
              <w:right w:w="0" w:type="dxa"/>
            </w:tcMar>
          </w:tcPr>
          <w:p w14:paraId="0448ED98" w14:textId="77777777" w:rsidR="00F96AB4" w:rsidRPr="006B25B0" w:rsidRDefault="00F96AB4" w:rsidP="00261A66">
            <w:pPr>
              <w:spacing w:before="0"/>
              <w:ind w:left="-103"/>
              <w:rPr>
                <w:rFonts w:cstheme="minorHAnsi"/>
                <w:szCs w:val="28"/>
                <w:lang w:val="ru-RU"/>
              </w:rPr>
            </w:pPr>
            <w:r w:rsidRPr="006B25B0">
              <w:rPr>
                <w:rFonts w:cstheme="minorHAnsi"/>
                <w:b/>
                <w:bCs/>
                <w:szCs w:val="28"/>
                <w:lang w:val="ru-RU"/>
              </w:rPr>
              <w:t>9 июля 2026 года</w:t>
            </w:r>
          </w:p>
        </w:tc>
      </w:tr>
      <w:tr w:rsidR="00F96AB4" w:rsidRPr="006B25B0" w14:paraId="548172AF" w14:textId="77777777" w:rsidTr="00261A66">
        <w:trPr>
          <w:cantSplit/>
          <w:jc w:val="center"/>
        </w:trPr>
        <w:tc>
          <w:tcPr>
            <w:tcW w:w="7088" w:type="dxa"/>
          </w:tcPr>
          <w:p w14:paraId="42A6E23B" w14:textId="77777777" w:rsidR="00F96AB4" w:rsidRPr="006B25B0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943" w:type="dxa"/>
            <w:tcMar>
              <w:right w:w="0" w:type="dxa"/>
            </w:tcMar>
          </w:tcPr>
          <w:p w14:paraId="1741DB29" w14:textId="77777777" w:rsidR="00F96AB4" w:rsidRPr="006B25B0" w:rsidRDefault="00F96AB4" w:rsidP="00261A66">
            <w:pPr>
              <w:spacing w:before="0"/>
              <w:ind w:left="-103"/>
              <w:rPr>
                <w:rFonts w:cstheme="minorHAnsi"/>
                <w:szCs w:val="28"/>
                <w:lang w:val="ru-RU"/>
              </w:rPr>
            </w:pPr>
            <w:r w:rsidRPr="006B25B0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6B25B0" w14:paraId="3F294EF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51985A9" w14:textId="77777777" w:rsidR="00F96AB4" w:rsidRPr="006B25B0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6B25B0" w14:paraId="1ACFF4F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EC6C713" w14:textId="77777777" w:rsidR="00F96AB4" w:rsidRPr="006B25B0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6B25B0">
              <w:rPr>
                <w:lang w:val="ru-RU"/>
              </w:rPr>
              <w:t>Совет</w:t>
            </w:r>
          </w:p>
        </w:tc>
      </w:tr>
      <w:tr w:rsidR="00F96AB4" w:rsidRPr="006B25B0" w14:paraId="120BA7D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6F5E2D4" w14:textId="2EBF7B33" w:rsidR="00F96AB4" w:rsidRPr="006B25B0" w:rsidRDefault="00261A66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6B25B0">
              <w:rPr>
                <w:lang w:val="ru-RU"/>
              </w:rPr>
              <w:t xml:space="preserve">отчет Рабочей группы Совета по разработке Стратегического </w:t>
            </w:r>
            <w:r w:rsidRPr="006B25B0">
              <w:rPr>
                <w:lang w:val="ru-RU"/>
              </w:rPr>
              <w:br/>
              <w:t xml:space="preserve">и Финансового планов на 2028−2031 годы </w:t>
            </w:r>
            <w:r w:rsidR="00F96AB4" w:rsidRPr="006B25B0">
              <w:rPr>
                <w:lang w:val="ru-RU"/>
              </w:rPr>
              <w:t>(</w:t>
            </w:r>
            <w:r w:rsidR="00C61191" w:rsidRPr="006B25B0">
              <w:rPr>
                <w:lang w:val="ru-RU"/>
              </w:rPr>
              <w:t>РГС</w:t>
            </w:r>
            <w:r w:rsidR="00F96AB4" w:rsidRPr="006B25B0">
              <w:rPr>
                <w:lang w:val="ru-RU"/>
              </w:rPr>
              <w:t>-</w:t>
            </w:r>
            <w:r w:rsidR="00C61191" w:rsidRPr="006B25B0">
              <w:rPr>
                <w:lang w:val="ru-RU"/>
              </w:rPr>
              <w:t>СФП</w:t>
            </w:r>
            <w:r w:rsidR="00F96AB4" w:rsidRPr="006B25B0">
              <w:rPr>
                <w:lang w:val="ru-RU"/>
              </w:rPr>
              <w:t>)</w:t>
            </w:r>
          </w:p>
        </w:tc>
      </w:tr>
      <w:tr w:rsidR="00F96AB4" w:rsidRPr="006B25B0" w14:paraId="12777AA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432F896" w14:textId="621FCF17" w:rsidR="00F96AB4" w:rsidRPr="006B25B0" w:rsidRDefault="00261A66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  <w:r w:rsidRPr="006B25B0">
              <w:rPr>
                <w:lang w:val="ru-RU"/>
              </w:rPr>
              <w:t>проект приложения 2 к резолюции</w:t>
            </w:r>
            <w:r w:rsidR="00F96AB4" w:rsidRPr="006B25B0">
              <w:rPr>
                <w:lang w:val="ru-RU"/>
              </w:rPr>
              <w:t xml:space="preserve"> 71: </w:t>
            </w:r>
            <w:r w:rsidRPr="006B25B0">
              <w:rPr>
                <w:lang w:val="ru-RU"/>
              </w:rPr>
              <w:t>Ситуационный анализ</w:t>
            </w:r>
          </w:p>
        </w:tc>
      </w:tr>
      <w:tr w:rsidR="00F96AB4" w:rsidRPr="006B25B0" w14:paraId="43875DB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CA8D1DA" w14:textId="77777777" w:rsidR="00F96AB4" w:rsidRPr="006B25B0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3B2397FD" w14:textId="77777777" w:rsidR="00F96AB4" w:rsidRPr="006B25B0" w:rsidRDefault="00F96AB4">
      <w:pPr>
        <w:rPr>
          <w:lang w:val="ru-RU"/>
        </w:rPr>
      </w:pPr>
    </w:p>
    <w:p w14:paraId="5F8AA292" w14:textId="77777777" w:rsidR="007E4D0F" w:rsidRPr="006B25B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6B25B0">
        <w:rPr>
          <w:lang w:val="ru-RU"/>
        </w:rPr>
        <w:br w:type="page"/>
      </w:r>
    </w:p>
    <w:p w14:paraId="648B96D3" w14:textId="77777777" w:rsidR="00BC3AE0" w:rsidRPr="006B25B0" w:rsidRDefault="00BC3AE0" w:rsidP="006D2C6B">
      <w:pPr>
        <w:pStyle w:val="ResNo"/>
        <w:rPr>
          <w:lang w:val="ru-RU"/>
        </w:rPr>
      </w:pPr>
      <w:r w:rsidRPr="006B25B0">
        <w:rPr>
          <w:lang w:val="ru-RU"/>
        </w:rPr>
        <w:lastRenderedPageBreak/>
        <w:t xml:space="preserve">РЕЗОЛЮЦИЯ </w:t>
      </w:r>
      <w:r w:rsidRPr="006B25B0">
        <w:rPr>
          <w:rStyle w:val="href"/>
          <w:lang w:val="ru-RU"/>
        </w:rPr>
        <w:t>71</w:t>
      </w:r>
      <w:r w:rsidRPr="006B25B0">
        <w:rPr>
          <w:lang w:val="ru-RU"/>
        </w:rPr>
        <w:t xml:space="preserve"> (ПЕРЕСМ. БУХАРЕСТ, 2022 Г.)</w:t>
      </w:r>
    </w:p>
    <w:p w14:paraId="5A260A0C" w14:textId="77777777" w:rsidR="00BC3AE0" w:rsidRPr="006B25B0" w:rsidRDefault="00BC3AE0" w:rsidP="006D2C6B">
      <w:pPr>
        <w:pStyle w:val="Restitle"/>
        <w:rPr>
          <w:lang w:val="ru-RU"/>
        </w:rPr>
      </w:pPr>
      <w:r w:rsidRPr="006B25B0">
        <w:rPr>
          <w:lang w:val="ru-RU"/>
        </w:rPr>
        <w:t>Стратегический план Союза на 2024−2027 годы</w:t>
      </w:r>
    </w:p>
    <w:p w14:paraId="3D4C0E17" w14:textId="77777777" w:rsidR="00261A66" w:rsidRPr="006B25B0" w:rsidRDefault="00261A66" w:rsidP="00261A66">
      <w:pPr>
        <w:pStyle w:val="Proposal"/>
      </w:pPr>
      <w:r w:rsidRPr="006B25B0">
        <w:t>MOD</w:t>
      </w:r>
      <w:r w:rsidRPr="006B25B0">
        <w:tab/>
        <w:t>CL/32A2/1</w:t>
      </w:r>
    </w:p>
    <w:p w14:paraId="4508C50C" w14:textId="44C3212F" w:rsidR="00261A66" w:rsidRPr="006B25B0" w:rsidRDefault="00261A66" w:rsidP="00261A66">
      <w:pPr>
        <w:pStyle w:val="AnnexNo"/>
        <w:rPr>
          <w:sz w:val="28"/>
          <w:lang w:val="ru-RU"/>
        </w:rPr>
      </w:pPr>
      <w:ins w:id="7" w:author="NA" w:date="2026-10-06T16:13:00Z">
        <w:r w:rsidRPr="006B25B0">
          <w:rPr>
            <w:highlight w:val="darkGray"/>
            <w:lang w:val="ru-RU"/>
          </w:rPr>
          <w:t>[</w:t>
        </w:r>
      </w:ins>
      <w:r w:rsidRPr="006B25B0">
        <w:rPr>
          <w:lang w:val="ru-RU"/>
        </w:rPr>
        <w:t xml:space="preserve">ПРИЛОЖЕНИЕ 2 К РЕЗОЛЮЦИИ 71 (ПЕРЕСМ. </w:t>
      </w:r>
      <w:del w:id="8" w:author="NA" w:date="2026-04-30T17:46:00Z">
        <w:r w:rsidRPr="006B25B0" w:rsidDel="009A1A98">
          <w:rPr>
            <w:lang w:val="ru-RU"/>
          </w:rPr>
          <w:delText>БУХАРЕСТ, 2022 Г.</w:delText>
        </w:r>
      </w:del>
      <w:ins w:id="9" w:author="NA" w:date="2026-04-30T17:46:00Z">
        <w:r w:rsidRPr="006B25B0">
          <w:rPr>
            <w:lang w:val="ru-RU"/>
          </w:rPr>
          <w:t>доха, 2026 г.</w:t>
        </w:r>
      </w:ins>
      <w:r w:rsidRPr="006B25B0">
        <w:rPr>
          <w:lang w:val="ru-RU"/>
        </w:rPr>
        <w:t>)</w:t>
      </w:r>
    </w:p>
    <w:p w14:paraId="46014CAF" w14:textId="77777777" w:rsidR="00261A66" w:rsidRPr="006B25B0" w:rsidRDefault="00261A66" w:rsidP="00261A66">
      <w:pPr>
        <w:pStyle w:val="Normalaftertitle"/>
        <w:rPr>
          <w:ins w:id="10" w:author="NA" w:date="2026-10-06T16:14:00Z"/>
          <w:rFonts w:asciiTheme="minorHAnsi" w:hAnsiTheme="minorHAnsi" w:cstheme="minorHAnsi"/>
          <w:szCs w:val="24"/>
          <w:lang w:val="ru-RU"/>
        </w:rPr>
      </w:pPr>
      <w:ins w:id="11" w:author="NA" w:date="2026-10-06T16:14:00Z">
        <w:r w:rsidRPr="006B25B0">
          <w:rPr>
            <w:lang w:val="ru-RU"/>
          </w:rPr>
          <w:t>Для оценки внутренних и внешних факторов, которые могут повлиять на разработку и выполнение Стратегического и Финансового планов МСЭ на 2028−2031 годы, используется SWOT-анализ. Этот инструмент позволяет проанализировать:</w:t>
        </w:r>
      </w:ins>
    </w:p>
    <w:p w14:paraId="3AE7BF99" w14:textId="77777777" w:rsidR="00261A66" w:rsidRPr="006B25B0" w:rsidRDefault="00261A66" w:rsidP="00261A66">
      <w:pPr>
        <w:pStyle w:val="enumlev1"/>
        <w:rPr>
          <w:ins w:id="12" w:author="NA" w:date="2026-10-06T16:14:00Z"/>
          <w:rFonts w:asciiTheme="minorHAnsi" w:hAnsiTheme="minorHAnsi" w:cstheme="minorHAnsi"/>
          <w:szCs w:val="24"/>
          <w:lang w:val="ru-RU"/>
        </w:rPr>
      </w:pPr>
      <w:ins w:id="13" w:author="NA" w:date="2026-10-06T16:14:00Z">
        <w:r w:rsidRPr="006B25B0">
          <w:rPr>
            <w:lang w:val="ru-RU"/>
          </w:rPr>
          <w:t>•</w:t>
        </w:r>
        <w:r w:rsidRPr="006B25B0">
          <w:rPr>
            <w:b/>
            <w:bCs/>
            <w:lang w:val="ru-RU"/>
          </w:rPr>
          <w:tab/>
          <w:t>Сильные стороны</w:t>
        </w:r>
        <w:r w:rsidRPr="006B25B0">
          <w:rPr>
            <w:lang w:val="ru-RU"/>
          </w:rPr>
          <w:t xml:space="preserve"> – внутренние возможности и активы, обеспечивающие преимущество</w:t>
        </w:r>
      </w:ins>
    </w:p>
    <w:p w14:paraId="67AE2B3E" w14:textId="77777777" w:rsidR="00261A66" w:rsidRPr="006B25B0" w:rsidRDefault="00261A66" w:rsidP="00261A66">
      <w:pPr>
        <w:pStyle w:val="enumlev1"/>
        <w:rPr>
          <w:ins w:id="14" w:author="NA" w:date="2026-10-06T16:14:00Z"/>
          <w:rFonts w:asciiTheme="minorHAnsi" w:hAnsiTheme="minorHAnsi" w:cstheme="minorHAnsi"/>
          <w:szCs w:val="24"/>
          <w:lang w:val="ru-RU"/>
        </w:rPr>
      </w:pPr>
      <w:ins w:id="15" w:author="NA" w:date="2026-10-06T16:14:00Z">
        <w:r w:rsidRPr="006B25B0">
          <w:rPr>
            <w:lang w:val="ru-RU"/>
          </w:rPr>
          <w:t>•</w:t>
        </w:r>
        <w:r w:rsidRPr="006B25B0">
          <w:rPr>
            <w:b/>
            <w:bCs/>
            <w:lang w:val="ru-RU"/>
          </w:rPr>
          <w:tab/>
          <w:t>Слабые стороны</w:t>
        </w:r>
        <w:r w:rsidRPr="006B25B0">
          <w:rPr>
            <w:lang w:val="ru-RU"/>
          </w:rPr>
          <w:t xml:space="preserve"> – внутренние ограничения, которые могут ухудшать показатели деятельности</w:t>
        </w:r>
      </w:ins>
    </w:p>
    <w:p w14:paraId="1FBDE17C" w14:textId="77777777" w:rsidR="00261A66" w:rsidRPr="006B25B0" w:rsidRDefault="00261A66" w:rsidP="00261A66">
      <w:pPr>
        <w:pStyle w:val="enumlev1"/>
        <w:rPr>
          <w:ins w:id="16" w:author="NA" w:date="2026-10-06T16:14:00Z"/>
          <w:rFonts w:asciiTheme="minorHAnsi" w:hAnsiTheme="minorHAnsi" w:cstheme="minorHAnsi"/>
          <w:szCs w:val="24"/>
          <w:lang w:val="ru-RU"/>
        </w:rPr>
      </w:pPr>
      <w:ins w:id="17" w:author="NA" w:date="2026-10-06T16:14:00Z">
        <w:r w:rsidRPr="006B25B0">
          <w:rPr>
            <w:lang w:val="ru-RU"/>
          </w:rPr>
          <w:t>•</w:t>
        </w:r>
        <w:r w:rsidRPr="006B25B0">
          <w:rPr>
            <w:b/>
            <w:bCs/>
            <w:lang w:val="ru-RU"/>
          </w:rPr>
          <w:tab/>
          <w:t>Возможности</w:t>
        </w:r>
        <w:r w:rsidRPr="006B25B0">
          <w:rPr>
            <w:lang w:val="ru-RU"/>
          </w:rPr>
          <w:t xml:space="preserve"> – внешние тенденции или события, которые МСЭ может использовать в своих интересах</w:t>
        </w:r>
      </w:ins>
    </w:p>
    <w:p w14:paraId="52802478" w14:textId="77777777" w:rsidR="00261A66" w:rsidRPr="006B25B0" w:rsidRDefault="00261A66" w:rsidP="00261A66">
      <w:pPr>
        <w:pStyle w:val="enumlev1"/>
        <w:rPr>
          <w:ins w:id="18" w:author="NA" w:date="2026-10-06T16:14:00Z"/>
          <w:rFonts w:asciiTheme="minorHAnsi" w:hAnsiTheme="minorHAnsi" w:cstheme="minorHAnsi"/>
          <w:szCs w:val="24"/>
          <w:lang w:val="ru-RU"/>
        </w:rPr>
      </w:pPr>
      <w:ins w:id="19" w:author="NA" w:date="2026-10-06T16:14:00Z">
        <w:r w:rsidRPr="006B25B0">
          <w:rPr>
            <w:lang w:val="ru-RU"/>
          </w:rPr>
          <w:t>•</w:t>
        </w:r>
        <w:r w:rsidRPr="006B25B0">
          <w:rPr>
            <w:b/>
            <w:bCs/>
            <w:lang w:val="ru-RU"/>
          </w:rPr>
          <w:tab/>
          <w:t>Угрозы</w:t>
        </w:r>
        <w:r w:rsidRPr="006B25B0">
          <w:rPr>
            <w:lang w:val="ru-RU"/>
          </w:rPr>
          <w:t xml:space="preserve"> – внешние риски или проблемы, которые могут оказать влияние на организацию</w:t>
        </w:r>
      </w:ins>
    </w:p>
    <w:p w14:paraId="1903E1F1" w14:textId="77777777" w:rsidR="00261A66" w:rsidRPr="006B25B0" w:rsidRDefault="00261A66" w:rsidP="00261A66">
      <w:pPr>
        <w:rPr>
          <w:ins w:id="20" w:author="NA" w:date="2026-10-06T16:14:00Z"/>
          <w:lang w:val="ru-RU"/>
        </w:rPr>
      </w:pPr>
      <w:ins w:id="21" w:author="NA" w:date="2026-10-06T16:14:00Z">
        <w:r w:rsidRPr="006B25B0">
          <w:rPr>
            <w:lang w:val="ru-RU"/>
          </w:rPr>
          <w:t>Этот структурированный анализ позволяет обеспечить согласованность между стратегическими приоритетами МСЭ, его основными возможностями и меняющейся внешней средой.</w:t>
        </w:r>
      </w:ins>
    </w:p>
    <w:p w14:paraId="41B932FB" w14:textId="77777777" w:rsidR="002D7414" w:rsidRPr="006B25B0" w:rsidRDefault="00261A66" w:rsidP="00261A66">
      <w:pPr>
        <w:jc w:val="center"/>
        <w:rPr>
          <w:ins w:id="22" w:author="NA" w:date="2026-10-06T16:25:00Z"/>
          <w:rFonts w:asciiTheme="minorHAnsi" w:hAnsiTheme="minorHAnsi" w:cstheme="minorHAnsi"/>
          <w:szCs w:val="24"/>
          <w:highlight w:val="darkGray"/>
          <w:lang w:val="ru-RU"/>
        </w:rPr>
      </w:pPr>
      <w:ins w:id="23" w:author="NA" w:date="2026-10-06T16:14:00Z">
        <w:r w:rsidRPr="006B25B0">
          <w:rPr>
            <w:rFonts w:asciiTheme="minorHAnsi" w:hAnsiTheme="minorHAnsi" w:cstheme="minorHAnsi"/>
            <w:noProof/>
            <w:szCs w:val="24"/>
            <w:lang w:val="ru-RU"/>
          </w:rPr>
          <w:drawing>
            <wp:inline distT="0" distB="0" distL="0" distR="0" wp14:anchorId="1E8D6AF6" wp14:editId="324D2E7E">
              <wp:extent cx="5673600" cy="3171600"/>
              <wp:effectExtent l="0" t="0" r="3810" b="0"/>
              <wp:docPr id="4805830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7038" t="11282" r="12051" b="8295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73600" cy="31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 w14:paraId="44FFA5EE" w14:textId="5328079F" w:rsidR="00261A66" w:rsidRPr="006B25B0" w:rsidRDefault="00261A66" w:rsidP="002D7414">
      <w:pPr>
        <w:jc w:val="right"/>
        <w:rPr>
          <w:ins w:id="24" w:author="NA" w:date="2026-10-06T16:14:00Z"/>
          <w:rFonts w:asciiTheme="minorHAnsi" w:hAnsiTheme="minorHAnsi" w:cstheme="minorHAnsi"/>
          <w:szCs w:val="24"/>
          <w:lang w:val="ru-RU"/>
        </w:rPr>
      </w:pPr>
      <w:ins w:id="25" w:author="NA" w:date="2026-10-06T16:14:00Z">
        <w:r w:rsidRPr="006B25B0">
          <w:rPr>
            <w:rFonts w:asciiTheme="minorHAnsi" w:hAnsiTheme="minorHAnsi" w:cstheme="minorHAnsi"/>
            <w:szCs w:val="24"/>
            <w:highlight w:val="darkGray"/>
            <w:lang w:val="ru-RU"/>
          </w:rPr>
          <w:t>]</w:t>
        </w:r>
      </w:ins>
    </w:p>
    <w:p w14:paraId="302540FC" w14:textId="36D3CC3E" w:rsidR="00BC3AE0" w:rsidRPr="006B25B0" w:rsidDel="00261A66" w:rsidRDefault="00BC3AE0" w:rsidP="00CC5988">
      <w:pPr>
        <w:pStyle w:val="Annextitle0"/>
        <w:rPr>
          <w:del w:id="26" w:author="NA" w:date="2026-10-06T16:13:00Z"/>
          <w:lang w:val="ru-RU"/>
        </w:rPr>
      </w:pPr>
      <w:del w:id="27" w:author="NA" w:date="2026-10-06T16:13:00Z">
        <w:r w:rsidRPr="006B25B0" w:rsidDel="00261A66">
          <w:rPr>
            <w:lang w:val="ru-RU"/>
          </w:rPr>
          <w:delText>Ситуационный анализ</w:delText>
        </w:r>
      </w:del>
    </w:p>
    <w:p w14:paraId="203ADF56" w14:textId="112DF804" w:rsidR="00BC3AE0" w:rsidRPr="006B25B0" w:rsidDel="00261A66" w:rsidRDefault="00BC3AE0" w:rsidP="00D547DA">
      <w:pPr>
        <w:pStyle w:val="Heading1"/>
        <w:rPr>
          <w:del w:id="28" w:author="NA" w:date="2026-10-06T16:13:00Z"/>
          <w:lang w:val="ru-RU"/>
        </w:rPr>
      </w:pPr>
      <w:del w:id="29" w:author="NA" w:date="2026-10-06T16:13:00Z">
        <w:r w:rsidRPr="006B25B0" w:rsidDel="00261A66">
          <w:rPr>
            <w:lang w:val="ru-RU"/>
          </w:rPr>
          <w:delText>1</w:delText>
        </w:r>
        <w:r w:rsidRPr="006B25B0" w:rsidDel="00261A66">
          <w:rPr>
            <w:lang w:val="ru-RU"/>
          </w:rPr>
          <w:tab/>
          <w:delText>МСЭ как часть системы Организации Объединенных Наций</w:delText>
        </w:r>
      </w:del>
    </w:p>
    <w:p w14:paraId="0D96AD47" w14:textId="219DE919" w:rsidR="00BC3AE0" w:rsidRPr="006B25B0" w:rsidDel="00261A66" w:rsidRDefault="00BC3AE0" w:rsidP="00CC5988">
      <w:pPr>
        <w:rPr>
          <w:del w:id="30" w:author="NA" w:date="2026-10-06T16:13:00Z"/>
          <w:lang w:val="ru-RU"/>
        </w:rPr>
      </w:pPr>
      <w:del w:id="31" w:author="NA" w:date="2026-10-06T16:13:00Z">
        <w:r w:rsidRPr="006B25B0" w:rsidDel="00261A66">
          <w:rPr>
            <w:lang w:val="ru-RU"/>
          </w:rPr>
          <w:delText>1</w:delText>
        </w:r>
        <w:r w:rsidRPr="006B25B0" w:rsidDel="00261A66">
          <w:rPr>
            <w:lang w:val="ru-RU"/>
          </w:rPr>
          <w:tab/>
          <w:delText xml:space="preserve">МСЭ – специализированное учреждение Организации Объединенных Наций (ООН) в области электросвязи/информационно-коммуникационных технологий (ИКТ). МСЭ осуществляет распределение глобальных ресурсов радиочастотного спектра и связанных с ним спутниковых орбит, разрабатывает технические стандарты, которые обеспечивают беспрепятственное </w:delText>
        </w:r>
        <w:r w:rsidRPr="006B25B0" w:rsidDel="00261A66">
          <w:rPr>
            <w:lang w:val="ru-RU"/>
          </w:rPr>
          <w:lastRenderedPageBreak/>
          <w:delText>взаимодействие сетей и технологий, и направляет усилия на расширение доступа к электросвязи/ИКТ в обслуживаемых в недостаточной степени сообществах во всем мире. МСЭ привержен идее соединить всех людей в мире, независимо от того, где они живут и какими средствами располагают, чтобы никто не был забыт. Целью работы МСЭ являются защита и поддержка основополагающего права каждого на общение.</w:delText>
        </w:r>
      </w:del>
    </w:p>
    <w:p w14:paraId="688237C2" w14:textId="35F3CD7D" w:rsidR="00BC3AE0" w:rsidRPr="006B25B0" w:rsidDel="00261A66" w:rsidRDefault="00BC3AE0" w:rsidP="00CC5988">
      <w:pPr>
        <w:rPr>
          <w:del w:id="32" w:author="NA" w:date="2026-10-06T16:13:00Z"/>
          <w:lang w:val="ru-RU"/>
        </w:rPr>
      </w:pPr>
      <w:del w:id="33" w:author="NA" w:date="2026-10-06T16:13:00Z">
        <w:r w:rsidRPr="006B25B0" w:rsidDel="00261A66">
          <w:rPr>
            <w:lang w:val="ru-RU"/>
          </w:rPr>
          <w:delText>2</w:delText>
        </w:r>
        <w:r w:rsidRPr="006B25B0" w:rsidDel="00261A66">
          <w:rPr>
            <w:lang w:val="ru-RU"/>
          </w:rPr>
          <w:tab/>
          <w:delText>Основой МСЭ со времени его создания в 1865 году является партнерство разнообразных членов. Ввиду этого он занимает уникальное положение в системе ООН, объединяя 193 Государства</w:delText>
        </w:r>
        <w:r w:rsidRPr="006B25B0" w:rsidDel="00261A66">
          <w:rPr>
            <w:lang w:val="ru-RU"/>
          </w:rPr>
          <w:noBreakHyphen/>
          <w:delText>Члена и свыше 900 компаний частного сектора, высших учебных заведений и организаций гражданского общества, совместно работающих для использования мощи электросвязи/ИКТ с целью содействия возможности установления универсальных и приемлемых в ценовом отношении соединений для всех.</w:delText>
        </w:r>
      </w:del>
    </w:p>
    <w:p w14:paraId="66A20BCE" w14:textId="55CBAF39" w:rsidR="00BC3AE0" w:rsidRPr="006B25B0" w:rsidDel="00261A66" w:rsidRDefault="00BC3AE0" w:rsidP="00FF0B5C">
      <w:pPr>
        <w:pStyle w:val="Heading1"/>
        <w:rPr>
          <w:del w:id="34" w:author="NA" w:date="2026-10-06T16:13:00Z"/>
          <w:lang w:val="ru-RU"/>
        </w:rPr>
      </w:pPr>
      <w:del w:id="35" w:author="NA" w:date="2026-10-06T16:13:00Z">
        <w:r w:rsidRPr="006B25B0" w:rsidDel="00261A66">
          <w:rPr>
            <w:lang w:val="ru-RU"/>
          </w:rPr>
          <w:delText>2</w:delText>
        </w:r>
        <w:r w:rsidRPr="006B25B0" w:rsidDel="00261A66">
          <w:rPr>
            <w:lang w:val="ru-RU"/>
          </w:rPr>
          <w:tab/>
          <w:delText>Динамика после Полномочной конференции МСЭ 2018 года</w:delText>
        </w:r>
      </w:del>
    </w:p>
    <w:p w14:paraId="71ABC11D" w14:textId="6DF27B1D" w:rsidR="00BC3AE0" w:rsidRPr="006B25B0" w:rsidDel="00261A66" w:rsidRDefault="00BC3AE0" w:rsidP="00BA0D40">
      <w:pPr>
        <w:pStyle w:val="Heading2"/>
        <w:rPr>
          <w:del w:id="36" w:author="NA" w:date="2026-10-06T16:13:00Z"/>
          <w:lang w:val="ru-RU"/>
        </w:rPr>
      </w:pPr>
      <w:del w:id="37" w:author="NA" w:date="2026-10-06T16:13:00Z">
        <w:r w:rsidRPr="006B25B0" w:rsidDel="00261A66">
          <w:rPr>
            <w:lang w:val="ru-RU"/>
          </w:rPr>
          <w:delText>2.1</w:delText>
        </w:r>
        <w:r w:rsidRPr="006B25B0" w:rsidDel="00261A66">
          <w:rPr>
            <w:lang w:val="ru-RU"/>
          </w:rPr>
          <w:tab/>
          <w:delText>Динамика в системе ООН</w:delText>
        </w:r>
      </w:del>
    </w:p>
    <w:p w14:paraId="651C6939" w14:textId="14AFF12A" w:rsidR="00BC3AE0" w:rsidRPr="006B25B0" w:rsidDel="00261A66" w:rsidRDefault="00BC3AE0" w:rsidP="00CC5988">
      <w:pPr>
        <w:rPr>
          <w:del w:id="38" w:author="NA" w:date="2026-10-06T16:13:00Z"/>
          <w:lang w:val="ru-RU"/>
        </w:rPr>
      </w:pPr>
      <w:del w:id="39" w:author="NA" w:date="2026-10-06T16:13:00Z">
        <w:r w:rsidRPr="006B25B0" w:rsidDel="00261A66">
          <w:rPr>
            <w:lang w:val="ru-RU"/>
          </w:rPr>
          <w:delText>3</w:delText>
        </w:r>
        <w:r w:rsidRPr="006B25B0" w:rsidDel="00261A66">
          <w:rPr>
            <w:lang w:val="ru-RU"/>
          </w:rPr>
          <w:tab/>
        </w:r>
        <w:r w:rsidRPr="006B25B0" w:rsidDel="00261A66">
          <w:rPr>
            <w:b/>
            <w:bCs/>
            <w:lang w:val="ru-RU"/>
          </w:rPr>
          <w:delText>В системе ООН в целом одним из основных приоритетов стали цифровая трансформация и сотрудничество</w:delText>
        </w:r>
        <w:r w:rsidRPr="006B25B0" w:rsidDel="00261A66">
          <w:rPr>
            <w:lang w:val="ru-RU"/>
          </w:rPr>
          <w:delText>. Стремительный прогресс цифровых технологий преобразует социально-экономические реалии в глобальном масштабе</w:delText>
        </w:r>
        <w:r w:rsidRPr="006B25B0" w:rsidDel="00261A66">
          <w:rPr>
            <w:rFonts w:eastAsia="Calibri"/>
            <w:lang w:val="ru-RU"/>
          </w:rPr>
          <w:delText>. Ввиду этого цифровая трансформация стала считаться одним из основных приоритетов во всей системе ООН, в особенности для поддержки достижения Целей в области устойчивого развития (ЦУР). Следует отметить, что в стратегиях и приоритетах Генерального секретаря ООН все большее внимание уделяется вопросам цифровой безопасности и кибербезопасности, растет число резолюций Генеральной Ассамблеи ООН и других организаций системы ООН по цифровым технологиям, а многие организации системы ООН осуществляют стратегии и инициативы в области цифровой трансформации для своих программ, фондов и внутренних процессов. Также все чаще проводятся конференции и международные дни ООН по цифровой тематике. В частности, Генеральный секретарь ООН изложил свою концепцию открытого, свободного и безопасного цифрового будущего для всех в "Дорожной карте по цифровому сотрудничеству", опубликованной в июне 2020 года</w:delText>
        </w:r>
        <w:r w:rsidRPr="006B25B0" w:rsidDel="00261A66">
          <w:rPr>
            <w:rStyle w:val="FootnoteReference"/>
            <w:rFonts w:eastAsia="Calibri"/>
            <w:lang w:val="ru-RU"/>
          </w:rPr>
          <w:footnoteReference w:customMarkFollows="1" w:id="1"/>
          <w:delText>3</w:delText>
        </w:r>
        <w:r w:rsidRPr="006B25B0" w:rsidDel="00261A66">
          <w:rPr>
            <w:rFonts w:eastAsia="Calibri"/>
            <w:lang w:val="ru-RU"/>
          </w:rPr>
          <w:delText>. Она была подкреплена комплексом рекомендаций, соответствующих обязательствам, принятым государствами-членами в "</w:delText>
        </w:r>
        <w:r w:rsidRPr="006B25B0" w:rsidDel="00261A66">
          <w:rPr>
            <w:lang w:val="ru-RU"/>
          </w:rPr>
          <w:delText>Декларации о праздновании семьдесят пятой годовщины Организации Объединенных Наций"</w:delText>
        </w:r>
        <w:r w:rsidRPr="006B25B0" w:rsidDel="00261A66">
          <w:rPr>
            <w:rStyle w:val="FootnoteReference"/>
            <w:lang w:val="ru-RU"/>
          </w:rPr>
          <w:footnoteReference w:customMarkFollows="1" w:id="2"/>
          <w:delText>4</w:delText>
        </w:r>
        <w:r w:rsidRPr="006B25B0" w:rsidDel="00261A66">
          <w:rPr>
            <w:lang w:val="ru-RU"/>
          </w:rPr>
          <w:delText>, в его недавнем докладе "Наша общая повестка дня", выпущенном в сентябре 2021 года</w:delText>
        </w:r>
        <w:r w:rsidRPr="006B25B0" w:rsidDel="00261A66">
          <w:rPr>
            <w:rStyle w:val="FootnoteReference"/>
            <w:lang w:val="ru-RU"/>
          </w:rPr>
          <w:footnoteReference w:customMarkFollows="1" w:id="3"/>
          <w:delText>5</w:delText>
        </w:r>
        <w:r w:rsidRPr="006B25B0" w:rsidDel="00261A66">
          <w:rPr>
            <w:lang w:val="ru-RU"/>
          </w:rPr>
          <w:delText>.</w:delText>
        </w:r>
      </w:del>
    </w:p>
    <w:p w14:paraId="0DFD9AEF" w14:textId="28B730B0" w:rsidR="00BC3AE0" w:rsidRPr="006B25B0" w:rsidDel="00261A66" w:rsidRDefault="00BC3AE0" w:rsidP="00CC5988">
      <w:pPr>
        <w:rPr>
          <w:del w:id="46" w:author="NA" w:date="2026-10-06T16:13:00Z"/>
          <w:lang w:val="ru-RU"/>
        </w:rPr>
      </w:pPr>
      <w:del w:id="47" w:author="NA" w:date="2026-10-06T16:13:00Z">
        <w:r w:rsidRPr="006B25B0" w:rsidDel="00261A66">
          <w:rPr>
            <w:lang w:val="ru-RU"/>
          </w:rPr>
          <w:delText>4</w:delText>
        </w:r>
        <w:r w:rsidRPr="006B25B0" w:rsidDel="00261A66">
          <w:rPr>
            <w:lang w:val="ru-RU"/>
          </w:rPr>
          <w:tab/>
          <w:delText xml:space="preserve">Эта динамика в системе ООН может создать параллельные направления работы и связанные с ними моменты неэффективности в организациях системы ООН, работа которых частично совпадает с мандатом МСЭ в областях электросвязи/ИКТ, таких как </w:delText>
        </w:r>
        <w:r w:rsidRPr="006B25B0" w:rsidDel="00261A66">
          <w:rPr>
            <w:color w:val="000000"/>
            <w:lang w:val="ru-RU"/>
          </w:rPr>
          <w:delText>универсальная возможность установления соединений</w:delText>
        </w:r>
        <w:r w:rsidRPr="006B25B0" w:rsidDel="00261A66">
          <w:rPr>
            <w:lang w:val="ru-RU"/>
          </w:rPr>
          <w:delText xml:space="preserve">. Это может также помешать созданию МСЭ ценностей при поддержке цифровой трансформации у своих членов. В то же время эти изменения могут также открыть перспективы укрепления уникальной роли МСЭ как ведущей организации в области электросвязи/ИКТ. В частности, МСЭ может сотрудничать и участвовать в направлениях работы организаций системы ООН для увеличения синергии, совместного использования знаний и производства нового и увеличенного финансирования, а также для поддержки инициатив в области электросвязи/ИКТ на глобальном, региональном и местном уровнях. Так, МСЭ уже участвует в направлениях деятельности ООН, возглавляя реализацию </w:delText>
        </w:r>
        <w:r w:rsidRPr="006B25B0" w:rsidDel="00261A66">
          <w:rPr>
            <w:rFonts w:eastAsia="Calibri"/>
            <w:lang w:val="ru-RU"/>
          </w:rPr>
          <w:delText>Дорожной карты Генерального секретаря по цифровому сотрудничеству и поддерживая деятельность в рамках ООН в целом по осуществлению "Нашей общей повестки дня"</w:delText>
        </w:r>
        <w:r w:rsidRPr="006B25B0" w:rsidDel="00261A66">
          <w:rPr>
            <w:lang w:val="ru-RU"/>
          </w:rPr>
          <w:delText xml:space="preserve">. В целом это даст МСЭ возможность выполнять свои мандаты в программной, оперативной и управленческой сферах при большей </w:delText>
        </w:r>
        <w:r w:rsidRPr="006B25B0" w:rsidDel="00261A66">
          <w:rPr>
            <w:lang w:val="ru-RU"/>
          </w:rPr>
          <w:lastRenderedPageBreak/>
          <w:delText>согласованности и координации в рамках системы ООН, а также обеспечивать укрепление своих приоритетов и отражения их в работе в рамках всей системы ООН, намеченных результатах деятельности и пунктах повестки дня.</w:delText>
        </w:r>
      </w:del>
    </w:p>
    <w:p w14:paraId="552D7387" w14:textId="065C0408" w:rsidR="00BC3AE0" w:rsidRPr="006B25B0" w:rsidDel="00261A66" w:rsidRDefault="00BC3AE0" w:rsidP="00CC5988">
      <w:pPr>
        <w:rPr>
          <w:del w:id="48" w:author="NA" w:date="2026-10-06T16:13:00Z"/>
          <w:lang w:val="ru-RU"/>
        </w:rPr>
      </w:pPr>
      <w:del w:id="49" w:author="NA" w:date="2026-10-06T16:13:00Z">
        <w:r w:rsidRPr="006B25B0" w:rsidDel="00261A66">
          <w:rPr>
            <w:lang w:val="ru-RU"/>
          </w:rPr>
          <w:delText>5</w:delText>
        </w:r>
        <w:r w:rsidRPr="006B25B0" w:rsidDel="00261A66">
          <w:rPr>
            <w:lang w:val="ru-RU"/>
          </w:rPr>
          <w:tab/>
          <w:delText>Реформирование системы развития ООН предусматривает ряд далекоидущих изменений с целью поддержки государств-членов в достижении ЦУР. Следствием принятия Повестки дня в области устойчивого развития на период до 2030 года явились радикальные изменения в Системе развития ООН (</w:delText>
        </w:r>
        <w:r w:rsidRPr="006B25B0" w:rsidDel="00261A66">
          <w:rPr>
            <w:color w:val="000000"/>
            <w:lang w:val="ru-RU"/>
          </w:rPr>
          <w:delText>СРООН</w:delText>
        </w:r>
        <w:r w:rsidRPr="006B25B0" w:rsidDel="00261A66">
          <w:rPr>
            <w:lang w:val="ru-RU"/>
          </w:rPr>
          <w:delText xml:space="preserve">), включая </w:delText>
        </w:r>
        <w:r w:rsidRPr="006B25B0" w:rsidDel="00261A66">
          <w:rPr>
            <w:color w:val="000000"/>
            <w:lang w:val="ru-RU"/>
          </w:rPr>
          <w:delText>введение нового поколения страновых групп ООН (СГООН)</w:delText>
        </w:r>
        <w:r w:rsidRPr="006B25B0" w:rsidDel="00261A66">
          <w:rPr>
            <w:lang w:val="ru-RU"/>
          </w:rPr>
          <w:delText xml:space="preserve">, </w:delText>
        </w:r>
        <w:r w:rsidRPr="006B25B0" w:rsidDel="00261A66">
          <w:rPr>
            <w:color w:val="000000"/>
            <w:lang w:val="ru-RU"/>
          </w:rPr>
          <w:delText>сосредоточенных на проведении общей страновой оценки (ОСО) и реализации стратегической Рамочной программы ООН по сотрудничеству в области устойчивого развития (РПООНУР) под руководством независимых и наделенных полномочиями координаторов-резидентов (КР) ООН</w:delText>
        </w:r>
        <w:r w:rsidRPr="006B25B0" w:rsidDel="00261A66">
          <w:rPr>
            <w:rStyle w:val="FootnoteReference"/>
            <w:lang w:val="ru-RU"/>
          </w:rPr>
          <w:footnoteReference w:customMarkFollows="1" w:id="4"/>
          <w:delText>6</w:delText>
        </w:r>
        <w:r w:rsidRPr="006B25B0" w:rsidDel="00261A66">
          <w:rPr>
            <w:lang w:val="ru-RU"/>
          </w:rPr>
          <w:delText xml:space="preserve">. В частности, </w:delText>
        </w:r>
        <w:r w:rsidRPr="006B25B0" w:rsidDel="00261A66">
          <w:rPr>
            <w:color w:val="000000"/>
            <w:lang w:val="ru-RU"/>
          </w:rPr>
          <w:delText>РПООНУР</w:delText>
        </w:r>
        <w:r w:rsidRPr="006B25B0" w:rsidDel="00261A66">
          <w:rPr>
            <w:lang w:val="ru-RU"/>
          </w:rPr>
          <w:delText xml:space="preserve"> подчеркивает коллективное стремление </w:delText>
        </w:r>
        <w:r w:rsidRPr="006B25B0" w:rsidDel="00261A66">
          <w:rPr>
            <w:color w:val="000000"/>
            <w:lang w:val="ru-RU"/>
          </w:rPr>
          <w:delText>СРООН</w:delText>
        </w:r>
        <w:r w:rsidRPr="006B25B0" w:rsidDel="00261A66">
          <w:rPr>
            <w:lang w:val="ru-RU"/>
          </w:rPr>
          <w:delText xml:space="preserve"> оказывать странам помощь в отношении приоритетов и пробелов в ЦУР; эта программа также повышает подотчетность СГООН и принимающих правительств по коллективному представлению результатов развития. Для этого в системе ООН ОСО применяется и для проведения независимой, беспристрастной и коллективной оценки хода работы стран, их перспектив и проблем в отношении выполнения своих обязательств по Повестке дня на период до 2030 года, нормам и стандартам ООН и принципам Устава ООН, </w:delText>
        </w:r>
        <w:r w:rsidRPr="006B25B0" w:rsidDel="00261A66">
          <w:rPr>
            <w:color w:val="000000"/>
            <w:lang w:val="ru-RU"/>
          </w:rPr>
          <w:delText>как это отражено в Руководящих принципах Рамочной программы по сотрудничеству</w:delText>
        </w:r>
        <w:r w:rsidRPr="006B25B0" w:rsidDel="00261A66">
          <w:rPr>
            <w:lang w:val="ru-RU"/>
          </w:rPr>
          <w:delText xml:space="preserve">. </w:delText>
        </w:r>
        <w:r w:rsidRPr="006B25B0" w:rsidDel="00261A66">
          <w:rPr>
            <w:color w:val="000000"/>
            <w:lang w:val="ru-RU"/>
          </w:rPr>
          <w:delText>СРООН</w:delText>
        </w:r>
        <w:r w:rsidRPr="006B25B0" w:rsidDel="00261A66">
          <w:rPr>
            <w:lang w:val="ru-RU"/>
          </w:rPr>
          <w:delText xml:space="preserve"> также совершенствует и развивает общие хозяйственные операции благодаря взаимному признанию передового опыта в области политики и процедур</w:delText>
        </w:r>
        <w:r w:rsidRPr="006B25B0" w:rsidDel="00261A66">
          <w:rPr>
            <w:rStyle w:val="FootnoteReference"/>
            <w:lang w:val="ru-RU"/>
          </w:rPr>
          <w:footnoteReference w:customMarkFollows="1" w:id="5"/>
          <w:delText>7</w:delText>
        </w:r>
        <w:r w:rsidRPr="006B25B0" w:rsidDel="00261A66">
          <w:rPr>
            <w:lang w:val="ru-RU"/>
          </w:rPr>
          <w:delText xml:space="preserve">. Это дает организациям системы ООН возможность использовать направления политики, процедуры, системы контрактов и связанные с этим оперативные механизмы других организаций системы ООН для осуществления своих мандатов, без дополнительной оценки, проверок или утверждений. </w:delText>
        </w:r>
      </w:del>
    </w:p>
    <w:p w14:paraId="4BB5DE6E" w14:textId="498325A4" w:rsidR="00BC3AE0" w:rsidRPr="006B25B0" w:rsidDel="00261A66" w:rsidRDefault="00BC3AE0" w:rsidP="00CC5988">
      <w:pPr>
        <w:rPr>
          <w:del w:id="54" w:author="NA" w:date="2026-10-06T16:13:00Z"/>
          <w:lang w:val="ru-RU"/>
        </w:rPr>
      </w:pPr>
      <w:del w:id="55" w:author="NA" w:date="2026-10-06T16:13:00Z">
        <w:r w:rsidRPr="006B25B0" w:rsidDel="00261A66">
          <w:rPr>
            <w:lang w:val="ru-RU"/>
          </w:rPr>
          <w:delText>6</w:delText>
        </w:r>
        <w:r w:rsidRPr="006B25B0" w:rsidDel="00261A66">
          <w:rPr>
            <w:lang w:val="ru-RU"/>
          </w:rPr>
          <w:tab/>
          <w:delText xml:space="preserve">Для обеспечения применимости системы ООН для МСЭ Союз может и далее взаимодействовать с реформированной СРООН, в особенности с системой </w:delText>
        </w:r>
        <w:r w:rsidRPr="006B25B0" w:rsidDel="00261A66">
          <w:rPr>
            <w:color w:val="000000"/>
            <w:lang w:val="ru-RU"/>
          </w:rPr>
          <w:delText xml:space="preserve">обладающих необходимыми полномочиями </w:delText>
        </w:r>
        <w:r w:rsidRPr="006B25B0" w:rsidDel="00261A66">
          <w:rPr>
            <w:lang w:val="ru-RU"/>
          </w:rPr>
          <w:delText xml:space="preserve">КР. В частности, Союз может принимать меры для повышения информированности КР о мандате и функциях МСЭ, привлекая их к собраниям и консультациям с Членами. Союз может также далее использовать региональное присутствие МСЭ и поддерживать региональные и зональные отделения при взаимодействии с КР в рамках ОСО и </w:delText>
        </w:r>
        <w:r w:rsidRPr="006B25B0" w:rsidDel="00261A66">
          <w:rPr>
            <w:color w:val="000000"/>
            <w:lang w:val="ru-RU"/>
          </w:rPr>
          <w:delText>РПООНУР</w:delText>
        </w:r>
        <w:r w:rsidRPr="006B25B0" w:rsidDel="00261A66">
          <w:rPr>
            <w:lang w:val="ru-RU"/>
          </w:rPr>
          <w:delText xml:space="preserve">. Наряду с этим, для расширения своего участия в ОСО и других периодических обзорах ООН МСЭ может предоставлять руководящие указания или данные по конкретным странам или регионам, касающиеся электросвязи/ИКТ. В то же время МСЭ может продолжать расширять свою роль в системе ООН на настоящее время. Организация является стороной </w:delText>
        </w:r>
        <w:r w:rsidRPr="006B25B0" w:rsidDel="00261A66">
          <w:rPr>
            <w:color w:val="000000"/>
            <w:lang w:val="ru-RU"/>
          </w:rPr>
          <w:delText>РПООНУР</w:delText>
        </w:r>
        <w:r w:rsidRPr="006B25B0" w:rsidDel="00261A66">
          <w:rPr>
            <w:lang w:val="ru-RU"/>
          </w:rPr>
          <w:delText xml:space="preserve"> и тесно сотрудничает с </w:delText>
        </w:r>
        <w:r w:rsidRPr="006B25B0" w:rsidDel="00261A66">
          <w:rPr>
            <w:color w:val="000000"/>
            <w:lang w:val="ru-RU"/>
          </w:rPr>
          <w:delText>Управлением ООН по координации оперативной деятельности в целях развития (УКОР)</w:delText>
        </w:r>
        <w:r w:rsidRPr="006B25B0" w:rsidDel="00261A66">
          <w:rPr>
            <w:lang w:val="ru-RU"/>
          </w:rPr>
          <w:delText xml:space="preserve"> для представления предложений КР, а также участвовала в виртуальных брифингах, проводимых УКОР. Директорам региональных отделений МСЭ также регулярно предоставляются сведения о новых событиях, включая обновляемые руководящие указания по взаимодействию КР и организаций системы ООН, такие как пересмотренная </w:delText>
        </w:r>
        <w:r w:rsidRPr="006B25B0" w:rsidDel="00261A66">
          <w:rPr>
            <w:color w:val="000000"/>
            <w:lang w:val="ru-RU"/>
          </w:rPr>
          <w:delText>Рамочная программа по вопросам управления и подотчетности, которая была недавно опубликована с включением национальных, региональных и глобальных глав</w:delText>
        </w:r>
        <w:r w:rsidRPr="006B25B0" w:rsidDel="00261A66">
          <w:rPr>
            <w:lang w:val="ru-RU"/>
          </w:rPr>
          <w:delText>.</w:delText>
        </w:r>
      </w:del>
    </w:p>
    <w:p w14:paraId="1B22FA61" w14:textId="2D48E83B" w:rsidR="00BC3AE0" w:rsidRPr="006B25B0" w:rsidDel="00261A66" w:rsidRDefault="00BC3AE0" w:rsidP="00233B7B">
      <w:pPr>
        <w:pStyle w:val="Heading2"/>
        <w:rPr>
          <w:del w:id="56" w:author="NA" w:date="2026-10-06T16:13:00Z"/>
          <w:rFonts w:eastAsiaTheme="minorHAnsi"/>
          <w:lang w:val="ru-RU"/>
        </w:rPr>
      </w:pPr>
      <w:del w:id="57" w:author="NA" w:date="2026-10-06T16:13:00Z">
        <w:r w:rsidRPr="006B25B0" w:rsidDel="00261A66">
          <w:rPr>
            <w:rFonts w:eastAsiaTheme="minorHAnsi"/>
            <w:lang w:val="ru-RU"/>
          </w:rPr>
          <w:delText>2.2</w:delText>
        </w:r>
        <w:r w:rsidRPr="006B25B0" w:rsidDel="00261A66">
          <w:rPr>
            <w:rFonts w:eastAsiaTheme="minorHAnsi"/>
            <w:lang w:val="ru-RU"/>
          </w:rPr>
          <w:tab/>
          <w:delText>Динамика в области электросвязи и ИКТ</w:delText>
        </w:r>
      </w:del>
    </w:p>
    <w:p w14:paraId="27EC1B9A" w14:textId="229C4BEE" w:rsidR="00BC3AE0" w:rsidRPr="006B25B0" w:rsidDel="00261A66" w:rsidRDefault="00BC3AE0" w:rsidP="00CC5988">
      <w:pPr>
        <w:rPr>
          <w:del w:id="58" w:author="NA" w:date="2026-10-06T16:13:00Z"/>
          <w:lang w:val="ru-RU"/>
        </w:rPr>
      </w:pPr>
      <w:del w:id="59" w:author="NA" w:date="2026-10-06T16:13:00Z">
        <w:r w:rsidRPr="006B25B0" w:rsidDel="00261A66">
          <w:rPr>
            <w:lang w:val="ru-RU"/>
          </w:rPr>
          <w:delText>7</w:delText>
        </w:r>
        <w:r w:rsidRPr="006B25B0" w:rsidDel="00261A66">
          <w:rPr>
            <w:lang w:val="ru-RU"/>
          </w:rPr>
          <w:tab/>
          <w:delText xml:space="preserve">Пандемия коронавирусной болезни (COVID-19) показала решающую роль электросвязи и ИКТ в соединении обществ и ускорении цифровой трансформации. Кризис COVID-19 создал беспрецедентный спрос на сети связи. В результате глобальных мер изоляции и увеличения масштабов телеработы, дистанционного обучения, дистанционного досуга и телемедицины </w:delText>
        </w:r>
        <w:r w:rsidRPr="006B25B0" w:rsidDel="00261A66">
          <w:rPr>
            <w:lang w:val="ru-RU"/>
          </w:rPr>
          <w:lastRenderedPageBreak/>
          <w:delText>трафик интернета возрос на 30%</w:delText>
        </w:r>
        <w:r w:rsidRPr="006B25B0" w:rsidDel="00261A66">
          <w:rPr>
            <w:rStyle w:val="FootnoteReference"/>
            <w:lang w:val="ru-RU"/>
          </w:rPr>
          <w:footnoteReference w:customMarkFollows="1" w:id="6"/>
          <w:delText>8</w:delText>
        </w:r>
        <w:r w:rsidRPr="006B25B0" w:rsidDel="00261A66">
          <w:rPr>
            <w:lang w:val="ru-RU"/>
          </w:rPr>
          <w:delText xml:space="preserve">. Потребители стали больше полагаться на цифровые инструменты, и 74% пользователей в мире сообщают о значительном увеличении использования интернета </w:delText>
        </w:r>
        <w:r w:rsidRPr="006B25B0" w:rsidDel="00261A66">
          <w:rPr>
            <w:color w:val="000000"/>
            <w:lang w:val="ru-RU"/>
          </w:rPr>
          <w:delText>в периоды мер изоляции, связанных с пандемией COVID-19</w:delText>
        </w:r>
        <w:r w:rsidRPr="006B25B0" w:rsidDel="00261A66">
          <w:rPr>
            <w:rStyle w:val="FootnoteReference"/>
            <w:lang w:val="ru-RU"/>
          </w:rPr>
          <w:footnoteReference w:customMarkFollows="1" w:id="7"/>
          <w:delText>9</w:delText>
        </w:r>
        <w:r w:rsidRPr="006B25B0" w:rsidDel="00261A66">
          <w:rPr>
            <w:lang w:val="ru-RU"/>
          </w:rPr>
          <w:delText>. Для удовлетворения этих постоянно развивающихся потребностей пользователей стремительно увеличиваются масштабы применения новых технологий. Сохраняются темпы развертывания сетей 5G, что дает возможность быстрее устанавливать соединения на большие расстояния. С марта 2020 года в строй вводится в среднем восемь новых сетей 5G, тогда как в 2019 году этот показатель равнялся шести</w:delText>
        </w:r>
        <w:r w:rsidRPr="006B25B0" w:rsidDel="00261A66">
          <w:rPr>
            <w:rStyle w:val="FootnoteReference"/>
            <w:lang w:val="ru-RU"/>
          </w:rPr>
          <w:footnoteReference w:customMarkFollows="1" w:id="8"/>
          <w:delText>10</w:delText>
        </w:r>
        <w:r w:rsidRPr="006B25B0" w:rsidDel="00261A66">
          <w:rPr>
            <w:lang w:val="ru-RU"/>
          </w:rPr>
          <w:delText>. Инфраструктура ИКТ также развивается и становится более демократичной. Трафик интернета в облаке за время пандемии удвоился по сравнению с 2019 годом</w:delText>
        </w:r>
        <w:r w:rsidRPr="006B25B0" w:rsidDel="00261A66">
          <w:rPr>
            <w:rStyle w:val="FootnoteReference"/>
            <w:lang w:val="ru-RU"/>
          </w:rPr>
          <w:footnoteReference w:customMarkFollows="1" w:id="9"/>
          <w:delText>11</w:delText>
        </w:r>
        <w:r w:rsidRPr="006B25B0" w:rsidDel="00261A66">
          <w:rPr>
            <w:lang w:val="ru-RU"/>
          </w:rPr>
          <w:delText>. Наряду с этим развиваются и распространяются интернет вещей, квантовые вычисления и искусственный интеллект. Эти технологии обладают потенциалом повышения эксплуатационной эффективности, ускорения автоматизации и раскрытия новых способностей</w:delText>
        </w:r>
        <w:r w:rsidRPr="006B25B0" w:rsidDel="00261A66">
          <w:rPr>
            <w:rStyle w:val="FootnoteReference"/>
            <w:lang w:val="ru-RU"/>
          </w:rPr>
          <w:footnoteReference w:customMarkFollows="1" w:id="10"/>
          <w:delText>12</w:delText>
        </w:r>
        <w:r w:rsidRPr="006B25B0" w:rsidDel="00261A66">
          <w:rPr>
            <w:lang w:val="ru-RU"/>
          </w:rPr>
          <w:delText>. Кризис COVID-19 показал, что появляющиеся технологии необходимы для функционирования нашего общества и экономики, а также для обеспечения критической инфраструктуры. По мере развития цифровизации растет значение обеспечения справедливого и устойчивого развития.</w:delText>
        </w:r>
      </w:del>
    </w:p>
    <w:p w14:paraId="27EBBDE9" w14:textId="34590FC9" w:rsidR="00BC3AE0" w:rsidRPr="006B25B0" w:rsidDel="00261A66" w:rsidRDefault="00BC3AE0" w:rsidP="00CC5988">
      <w:pPr>
        <w:rPr>
          <w:del w:id="70" w:author="NA" w:date="2026-10-06T16:13:00Z"/>
          <w:lang w:val="ru-RU"/>
        </w:rPr>
      </w:pPr>
      <w:del w:id="71" w:author="NA" w:date="2026-10-06T16:13:00Z">
        <w:r w:rsidRPr="006B25B0" w:rsidDel="00261A66">
          <w:rPr>
            <w:lang w:val="ru-RU"/>
          </w:rPr>
          <w:delText>8</w:delText>
        </w:r>
        <w:r w:rsidRPr="006B25B0" w:rsidDel="00261A66">
          <w:rPr>
            <w:lang w:val="ru-RU"/>
          </w:rPr>
          <w:tab/>
          <w:delText>В то же время из-за социально-экономического воздействия пандемии COVID-19 уязвимые сообщества оказались забытыми. Из-за пандемии увеличились различия в инвестициях в области электросвязи/ИКТ и в развитии инфраструктуры в различных странах. В развитых странах капитальные инвестиции в области электросвязи/ИКТ увеличились в связи с ростом интернет-трафика, что привело к распространению инфраструктуры 5G и волоконно-оптической связи. В развивающихся странах снизились капитальные инвестиции и расходы на душу населения, а темпы развития покрытия 4G и 5G замедлились. Связь 5G в настоящее время охватывает 3% населения в Латинской Америке и 0% в Африке. Таким образом, при стремительных темпах цифровизации после пандемии COVID-19 лишенные приемлемых в ценовом отношении возможностей установления соединений рискуют оказаться забытыми еще в большей степени. В 2021 году около 2,9 млрд. человек лишены доступа к интернету, и 96% из них живут в развивающихся странах</w:delText>
        </w:r>
        <w:r w:rsidRPr="006B25B0" w:rsidDel="00261A66">
          <w:rPr>
            <w:rStyle w:val="FootnoteReference"/>
            <w:lang w:val="ru-RU"/>
          </w:rPr>
          <w:footnoteReference w:customMarkFollows="1" w:id="11"/>
          <w:delText>13</w:delText>
        </w:r>
        <w:r w:rsidRPr="006B25B0" w:rsidDel="00261A66">
          <w:rPr>
            <w:lang w:val="ru-RU"/>
          </w:rPr>
          <w:delText>. В частности, в определенных ООН наименее развитых странах (НРС)</w:delText>
        </w:r>
        <w:r w:rsidRPr="006B25B0" w:rsidDel="00261A66">
          <w:rPr>
            <w:rStyle w:val="FootnoteReference"/>
            <w:lang w:val="ru-RU"/>
          </w:rPr>
          <w:footnoteReference w:customMarkFollows="1" w:id="12"/>
          <w:delText>14</w:delText>
        </w:r>
        <w:r w:rsidRPr="006B25B0" w:rsidDel="00261A66">
          <w:rPr>
            <w:lang w:val="ru-RU"/>
          </w:rPr>
          <w:delText xml:space="preserve"> значительными барьерами для принятия цифровых инструментов являются недостаточная приемлемость в ценовом отношении, недостаточная грамотность и нехватка цифровых навыков. Разрыв в использовании насчитывает почти в шесть раз больше людей, чем разрыв в охвате, и, хотя приемлемость телефонных аппаратов в ценовом отношении повысилась, свыше 50% НРС не достигли международных целевых показателей приемлемости в ценовом отношении</w:delText>
        </w:r>
        <w:r w:rsidRPr="006B25B0" w:rsidDel="00261A66">
          <w:rPr>
            <w:rStyle w:val="FootnoteReference"/>
            <w:lang w:val="ru-RU"/>
          </w:rPr>
          <w:footnoteReference w:customMarkFollows="1" w:id="13"/>
          <w:delText>15</w:delText>
        </w:r>
        <w:r w:rsidRPr="006B25B0" w:rsidDel="00261A66">
          <w:rPr>
            <w:lang w:val="ru-RU"/>
          </w:rPr>
          <w:delText>. Поскольку все большее число услуг предоставляется в онлайновом режиме, наиболее уязвимые члены общества будут иметь все более ограниченный доступ к образованию, медицине, государственным услугам, электронной коммерции и инструментам связи.</w:delText>
        </w:r>
      </w:del>
    </w:p>
    <w:p w14:paraId="19E15AC1" w14:textId="7BF0971C" w:rsidR="00BC3AE0" w:rsidRPr="006B25B0" w:rsidDel="00261A66" w:rsidRDefault="00BC3AE0" w:rsidP="00CC5988">
      <w:pPr>
        <w:rPr>
          <w:del w:id="78" w:author="NA" w:date="2026-10-06T16:13:00Z"/>
          <w:lang w:val="ru-RU"/>
        </w:rPr>
      </w:pPr>
      <w:del w:id="79" w:author="NA" w:date="2026-10-06T16:13:00Z">
        <w:r w:rsidRPr="006B25B0" w:rsidDel="00261A66">
          <w:rPr>
            <w:lang w:val="ru-RU"/>
          </w:rPr>
          <w:delText>9</w:delText>
        </w:r>
        <w:r w:rsidRPr="006B25B0" w:rsidDel="00261A66">
          <w:rPr>
            <w:lang w:val="ru-RU"/>
          </w:rPr>
          <w:tab/>
          <w:delText xml:space="preserve">Между тем, по мере усугубления кризиса в области климата все яснее становится необходимость деятельности в секторе электросвязи/ИКТ для осуществления Направлений деятельности Всемирной встречи на высшем уровне по вопросам информационного общества (ВВУИО) и Повестки дня в области устойчивого развития на период до 2030 года. За последние 2000 лет воздействие человека вызвало беспрецедентное потепление климата. В то же время стремительное развитие и развертывание электросвязи/ИКТ во всем мире привело к увеличению </w:delText>
        </w:r>
        <w:r w:rsidRPr="006B25B0" w:rsidDel="00261A66">
          <w:rPr>
            <w:lang w:val="ru-RU"/>
          </w:rPr>
          <w:lastRenderedPageBreak/>
          <w:delText>выбросов парниковых газов (ПГ), потребления энергии и объемов электронных отходов. По последним оценкам, на сектор электросвязи/ИКТ приходится 3–4% глобальных выбросов CO</w:delText>
        </w:r>
        <w:r w:rsidRPr="006B25B0" w:rsidDel="00261A66">
          <w:rPr>
            <w:vertAlign w:val="subscript"/>
            <w:lang w:val="ru-RU"/>
          </w:rPr>
          <w:delText>2</w:delText>
        </w:r>
        <w:r w:rsidRPr="006B25B0" w:rsidDel="00261A66">
          <w:rPr>
            <w:lang w:val="ru-RU"/>
          </w:rPr>
          <w:delText>, примерно в два раза больше, чем на гражданскую авиацию. Поскольку ожидается, что ежегодно глобальный трафик данных будет увеличиваться примерно на 60%, прогнозируется дальнейший рост доли отрасли</w:delText>
        </w:r>
        <w:r w:rsidRPr="006B25B0" w:rsidDel="00261A66">
          <w:rPr>
            <w:rStyle w:val="FootnoteReference"/>
            <w:lang w:val="ru-RU"/>
          </w:rPr>
          <w:footnoteReference w:customMarkFollows="1" w:id="14"/>
          <w:delText>16</w:delText>
        </w:r>
        <w:r w:rsidRPr="006B25B0" w:rsidDel="00261A66">
          <w:rPr>
            <w:lang w:val="ru-RU"/>
          </w:rPr>
          <w:delText>. Тем не менее, хотя сектору требуются энергетические ресурсы, электросвязь/ИКТ также открывают новые перспективы смягчения последствий изменения климата и адаптации к нему. Так, электросвязь/ИКТ играют решающую роль в мониторинге и анализе краткосрочных и долгосрочных климатических тенденций, позволяя сокращать риск бедствий и управлять операциями при них, а также повышая осведомленность для содействия защите окружающей среды и сокращения выбросов ПГ. В этом контексте, по мере приближения 2030 года, все большее значение приобретает использование мощи электросвязи/ИКТ для реализации устойчивого развития и ускорения осуществления Направлений деятельности ВВУИО и достижения ЦУР.</w:delText>
        </w:r>
      </w:del>
    </w:p>
    <w:p w14:paraId="7563600C" w14:textId="243EBD85" w:rsidR="00BC3AE0" w:rsidRPr="006B25B0" w:rsidDel="00261A66" w:rsidRDefault="00BC3AE0" w:rsidP="00CC5988">
      <w:pPr>
        <w:rPr>
          <w:del w:id="82" w:author="NA" w:date="2026-10-06T16:13:00Z"/>
          <w:lang w:val="ru-RU"/>
        </w:rPr>
      </w:pPr>
      <w:del w:id="83" w:author="NA" w:date="2026-10-06T16:13:00Z">
        <w:r w:rsidRPr="006B25B0" w:rsidDel="00261A66">
          <w:rPr>
            <w:lang w:val="ru-RU"/>
          </w:rPr>
          <w:delText>10</w:delText>
        </w:r>
        <w:r w:rsidRPr="006B25B0" w:rsidDel="00261A66">
          <w:rPr>
            <w:lang w:val="ru-RU"/>
          </w:rPr>
          <w:tab/>
          <w:delText xml:space="preserve">МСЭ имеет возможность, для реагирования на эти проблемы и использования потенциала цифровизации, играть решающую роль в сокращении цифрового разрыва и реализации устойчивой цифровой трансформации. Разнообразный членский состав МСЭ дает Союзу уникальную возможность решать проблемы цифрового неравенства. В частности, правительства и регуляторные органы развивающихся стран могут выдвигать инициативы, направленные на </w:delText>
        </w:r>
        <w:r w:rsidRPr="006B25B0" w:rsidDel="00261A66">
          <w:rPr>
            <w:color w:val="000000"/>
            <w:lang w:val="ru-RU"/>
          </w:rPr>
          <w:delText xml:space="preserve">обращение вспять тенденции к сокращению капитальных затрат </w:delText>
        </w:r>
        <w:r w:rsidRPr="006B25B0" w:rsidDel="00261A66">
          <w:rPr>
            <w:lang w:val="ru-RU"/>
          </w:rPr>
          <w:delText>и стимулирование инвестиций для содействие развертыванию сетей. Они также могут сотрудничать для сокращения имеющихся на стороне спроса препятствий, прилагая усилия для повышения приемлемости в ценовом отношении, роста цифровой грамотности, разработки местного контента и принятия подвижной широкополосной связи. МСЭ как организация может и далее служить платформой для ответных действий технического и регуляторного характера и поощрения сотрудничества между регуляторными органами и отраслью. МСЭ может также далее использовать данные для совершенствования цифрового регулирования, наращивая аналитический потенциал, применяя ориентированные на данные инструменты в принятии решений и предоставляя регуляторным органам регуляторные решения для реагирования на изменения в среде электросвязи/ИКТ</w:delText>
        </w:r>
        <w:r w:rsidRPr="006B25B0" w:rsidDel="00261A66">
          <w:rPr>
            <w:rStyle w:val="FootnoteReference"/>
            <w:lang w:val="ru-RU"/>
          </w:rPr>
          <w:footnoteReference w:customMarkFollows="1" w:id="15"/>
          <w:delText>17</w:delText>
        </w:r>
        <w:r w:rsidRPr="006B25B0" w:rsidDel="00261A66">
          <w:rPr>
            <w:lang w:val="ru-RU"/>
          </w:rPr>
          <w:delText>. Наконец, для поддержки достижения ЦУР МСЭ может и далее играть решающую роль в содействии членам в использовании мощи электросвязи/ИКТ для повышения устойчивости, принятия мер в связи с кризисом в области климата и уменьшения экологического следа сектора. В частности, работа МСЭ может способствовать решению проблем увеличения потребления энергии, выбросов ПГ и производства электронных отходов, при применении экологической призмы во всей свой работе.</w:delText>
        </w:r>
      </w:del>
    </w:p>
    <w:p w14:paraId="0068A692" w14:textId="7CA56663" w:rsidR="00BC3AE0" w:rsidRPr="006B25B0" w:rsidDel="00261A66" w:rsidRDefault="00BC3AE0" w:rsidP="005355C1">
      <w:pPr>
        <w:pStyle w:val="Heading2"/>
        <w:rPr>
          <w:del w:id="86" w:author="NA" w:date="2026-10-06T16:13:00Z"/>
          <w:lang w:val="ru-RU"/>
        </w:rPr>
      </w:pPr>
      <w:del w:id="87" w:author="NA" w:date="2026-10-06T16:13:00Z">
        <w:r w:rsidRPr="006B25B0" w:rsidDel="00261A66">
          <w:rPr>
            <w:lang w:val="ru-RU"/>
          </w:rPr>
          <w:delText>2.3</w:delText>
        </w:r>
        <w:r w:rsidRPr="006B25B0" w:rsidDel="00261A66">
          <w:rPr>
            <w:lang w:val="ru-RU"/>
          </w:rPr>
          <w:tab/>
          <w:delText xml:space="preserve">Ход достижения целевых показателей Стратегического плана МСЭ </w:delText>
        </w:r>
        <w:r w:rsidRPr="006B25B0" w:rsidDel="00261A66">
          <w:rPr>
            <w:lang w:val="ru-RU"/>
          </w:rPr>
          <w:br/>
          <w:delText>на 2020–2023 годы</w:delText>
        </w:r>
      </w:del>
    </w:p>
    <w:p w14:paraId="49CAEC68" w14:textId="2A44759D" w:rsidR="00BC3AE0" w:rsidRPr="006B25B0" w:rsidDel="00261A66" w:rsidRDefault="00BC3AE0" w:rsidP="00CC5988">
      <w:pPr>
        <w:rPr>
          <w:del w:id="88" w:author="NA" w:date="2026-10-06T16:13:00Z"/>
          <w:lang w:val="ru-RU"/>
        </w:rPr>
      </w:pPr>
      <w:del w:id="89" w:author="NA" w:date="2026-10-06T16:13:00Z">
        <w:r w:rsidRPr="006B25B0" w:rsidDel="00261A66">
          <w:rPr>
            <w:lang w:val="ru-RU"/>
          </w:rPr>
          <w:delText>11</w:delText>
        </w:r>
        <w:r w:rsidRPr="006B25B0" w:rsidDel="00261A66">
          <w:rPr>
            <w:lang w:val="ru-RU"/>
          </w:rPr>
          <w:tab/>
          <w:delText>В Стратегическом плане Союза на 2020–2023 годы поставлено пять стратегических целей (рост, открытость, устойчивость, инновации и партнерство), измеряемых по 24 целевым показателям, которые содействуют выполнению Повестки дня "Соединим к 2030 году".</w:delText>
        </w:r>
      </w:del>
    </w:p>
    <w:p w14:paraId="08DC228F" w14:textId="231734D8" w:rsidR="00BC3AE0" w:rsidRPr="006B25B0" w:rsidDel="00261A66" w:rsidRDefault="00BC3AE0" w:rsidP="00CC5988">
      <w:pPr>
        <w:rPr>
          <w:del w:id="90" w:author="NA" w:date="2026-10-06T16:13:00Z"/>
          <w:lang w:val="ru-RU"/>
        </w:rPr>
      </w:pPr>
      <w:del w:id="91" w:author="NA" w:date="2026-10-06T16:13:00Z">
        <w:r w:rsidRPr="006B25B0" w:rsidDel="00261A66">
          <w:rPr>
            <w:lang w:val="ru-RU"/>
          </w:rPr>
          <w:delText>12</w:delText>
        </w:r>
        <w:r w:rsidRPr="006B25B0" w:rsidDel="00261A66">
          <w:rPr>
            <w:lang w:val="ru-RU"/>
          </w:rPr>
          <w:tab/>
          <w:delText>Распространение использования интернета ускорилось во время пандемии. Согласно оценкам, в 2021 году интернетом пользуются 4,9 млрд. человек</w:delText>
        </w:r>
        <w:r w:rsidRPr="006B25B0" w:rsidDel="00261A66">
          <w:rPr>
            <w:rStyle w:val="FootnoteReference"/>
            <w:lang w:val="ru-RU"/>
          </w:rPr>
          <w:footnoteReference w:customMarkFollows="1" w:id="16"/>
          <w:delText>18</w:delText>
        </w:r>
        <w:r w:rsidRPr="006B25B0" w:rsidDel="00261A66">
          <w:rPr>
            <w:lang w:val="ru-RU"/>
          </w:rPr>
          <w:delText>, что означает, что подключены 63% населения мира – увеличение на 17% – и, по оценкам, почти 800 млн. подключились к интернету с 2019 года. Проникновение интернета увеличилось в среднем более чем на 20% в Африке, Азиатско-Тихоокеанском регионе и в странах, определенных ООН как НРС.</w:delText>
        </w:r>
      </w:del>
    </w:p>
    <w:p w14:paraId="00268279" w14:textId="1F04789A" w:rsidR="00BC3AE0" w:rsidRPr="006B25B0" w:rsidDel="00261A66" w:rsidRDefault="00BC3AE0" w:rsidP="00CC5988">
      <w:pPr>
        <w:rPr>
          <w:del w:id="94" w:author="NA" w:date="2026-10-06T16:13:00Z"/>
          <w:lang w:val="ru-RU"/>
        </w:rPr>
      </w:pPr>
      <w:del w:id="95" w:author="NA" w:date="2026-10-06T16:13:00Z">
        <w:r w:rsidRPr="006B25B0" w:rsidDel="00261A66">
          <w:rPr>
            <w:lang w:val="ru-RU"/>
          </w:rPr>
          <w:lastRenderedPageBreak/>
          <w:delText>13</w:delText>
        </w:r>
        <w:r w:rsidRPr="006B25B0" w:rsidDel="00261A66">
          <w:rPr>
            <w:lang w:val="ru-RU"/>
          </w:rPr>
          <w:tab/>
          <w:delText>Рост был объяснимо слабее в развитых экономиках, где использование интернета является практически универсальным и составляет более 90%. Этот дифференциал роста способствовал небольшому сокращению разрыва между наиболее и наименее соединенными странами мира: так, разрыв между развитыми экономиками и НРС сократился с 66 процентных пунктов в 2017 году до 63 процентных пунктов в 2021 году.</w:delText>
        </w:r>
      </w:del>
    </w:p>
    <w:p w14:paraId="60680A1C" w14:textId="12919365" w:rsidR="00BC3AE0" w:rsidRPr="006B25B0" w:rsidDel="00261A66" w:rsidRDefault="00BC3AE0" w:rsidP="00CC5988">
      <w:pPr>
        <w:rPr>
          <w:del w:id="96" w:author="NA" w:date="2026-10-06T16:13:00Z"/>
          <w:lang w:val="ru-RU"/>
        </w:rPr>
      </w:pPr>
      <w:del w:id="97" w:author="NA" w:date="2026-10-06T16:13:00Z">
        <w:r w:rsidRPr="006B25B0" w:rsidDel="00261A66">
          <w:rPr>
            <w:lang w:val="ru-RU"/>
          </w:rPr>
          <w:delText>14</w:delText>
        </w:r>
        <w:r w:rsidRPr="006B25B0" w:rsidDel="00261A66">
          <w:rPr>
            <w:lang w:val="ru-RU"/>
          </w:rPr>
          <w:tab/>
          <w:delText>Рост числа контрактов на широкополосную связь в 2021 году: после небольшого снижения в 2020 году проникновение контрактов на подвижную сотовую связь в 2021 году опять увеличилось и достигло рекордного показателя – 110 контрактов на 100 человек населения. Та же тенденция наблюдалась в отношении контрактов на подвижную связь с возможностью широкополосной связи (3G или выше) – 83 контракта на 100 человек населения.</w:delText>
        </w:r>
      </w:del>
    </w:p>
    <w:p w14:paraId="1258D02F" w14:textId="13C5645D" w:rsidR="00BC3AE0" w:rsidRPr="006B25B0" w:rsidDel="00261A66" w:rsidRDefault="00BC3AE0" w:rsidP="00CC5988">
      <w:pPr>
        <w:rPr>
          <w:del w:id="98" w:author="NA" w:date="2026-10-06T16:13:00Z"/>
          <w:lang w:val="ru-RU"/>
        </w:rPr>
      </w:pPr>
      <w:del w:id="99" w:author="NA" w:date="2026-10-06T16:13:00Z">
        <w:r w:rsidRPr="006B25B0" w:rsidDel="00261A66">
          <w:rPr>
            <w:lang w:val="ru-RU"/>
          </w:rPr>
          <w:delText>15</w:delText>
        </w:r>
        <w:r w:rsidRPr="006B25B0" w:rsidDel="00261A66">
          <w:rPr>
            <w:lang w:val="ru-RU"/>
          </w:rPr>
          <w:tab/>
          <w:delText>Разрыв между городскими и сельскими районами не столь значителен в развитых странах, но остается серьезной проблемой в отношении возможности установления цифровых соединений во всем остальном мире. В глобальном масштабе число пользователей интернета среди жителей городских районов в два раза больше, чем среди жителей сельских районов (76% в городских и 39% в сельских районах). В развитых экономиках разрыв между городскими и сельскими районами в использовании интернета представляется незначительным (89% жителей городских районов и 85% жителей сельских районов использовали интернет в течение последних трех месяцев), тогда как в развивающихся странах вдвое больше жителей городов пользуются интернетом по сравнению с населением сельских районов (72% в городских и 34% в сельских районах). В НРС число пользователей интернета среди жителей городских районов почти в четыре раза больше, чем среди жителей сельских районов (47% в городских и 13% в сельских районах).</w:delText>
        </w:r>
      </w:del>
    </w:p>
    <w:p w14:paraId="74374E2C" w14:textId="41E97F1F" w:rsidR="00BC3AE0" w:rsidRPr="006B25B0" w:rsidDel="00261A66" w:rsidRDefault="00BC3AE0" w:rsidP="00CC5988">
      <w:pPr>
        <w:rPr>
          <w:del w:id="100" w:author="NA" w:date="2026-10-06T16:13:00Z"/>
          <w:lang w:val="ru-RU"/>
        </w:rPr>
      </w:pPr>
      <w:del w:id="101" w:author="NA" w:date="2026-10-06T16:13:00Z">
        <w:r w:rsidRPr="006B25B0" w:rsidDel="00261A66">
          <w:rPr>
            <w:lang w:val="ru-RU"/>
          </w:rPr>
          <w:delText>16</w:delText>
        </w:r>
        <w:r w:rsidRPr="006B25B0" w:rsidDel="00261A66">
          <w:rPr>
            <w:lang w:val="ru-RU"/>
          </w:rPr>
          <w:tab/>
          <w:delText xml:space="preserve">Цифровой гендерный разрыв также сокращается во всем мире, но в более бедных странах разрыв остается большим. </w:delText>
        </w:r>
        <w:r w:rsidRPr="006B25B0" w:rsidDel="00261A66">
          <w:rPr>
            <w:rFonts w:cs="Arial"/>
            <w:szCs w:val="22"/>
            <w:lang w:val="ru-RU" w:eastAsia="en-GB"/>
          </w:rPr>
          <w:delText>Цифровой гендерный разрыв практически ликвидирован в развитом мире (интернетом пользуются 89% мужчин и 88% женщин), но он остается большим в НРС (31% мужчин и лишь 19% женщин) и в развивающихся странах, не имеющих выхода к морю (38% мужчин и 27% женщин).</w:delText>
        </w:r>
      </w:del>
    </w:p>
    <w:p w14:paraId="08BEE98B" w14:textId="589C3C1D" w:rsidR="00BC3AE0" w:rsidRPr="006B25B0" w:rsidDel="00261A66" w:rsidRDefault="00BC3AE0" w:rsidP="00CC5988">
      <w:pPr>
        <w:rPr>
          <w:del w:id="102" w:author="NA" w:date="2026-10-06T16:13:00Z"/>
          <w:lang w:val="ru-RU"/>
        </w:rPr>
      </w:pPr>
      <w:del w:id="103" w:author="NA" w:date="2026-10-06T16:13:00Z">
        <w:r w:rsidRPr="006B25B0" w:rsidDel="00261A66">
          <w:rPr>
            <w:lang w:val="ru-RU"/>
          </w:rPr>
          <w:delText>17</w:delText>
        </w:r>
        <w:r w:rsidRPr="006B25B0" w:rsidDel="00261A66">
          <w:rPr>
            <w:lang w:val="ru-RU"/>
          </w:rPr>
          <w:tab/>
          <w:delText>Во всех регионах мира очевиден разрыв поколений. В среднем 71% населения мира в возрасте от 15 до 24 лет пользуется интернетом, тогда как во всех других возрастных группах – 57%. Этот разрыв поколений выявляется во всех регионах. Наиболее ярко он наблюдается в НРС, где к интернету подключено 34% молодежи и 22% всего остального населения. Более широкое распространение среди молодежи сулит хорошие перспективы подключения и развития. Например, в НРС возраст половины населения – меньше 20 лет, что позволяет предположить, что местные рынки труда будут характеризоваться как все более соединенные и технологически подкованные, по мере того как молодое поколение приходит на рынок труда.</w:delText>
        </w:r>
      </w:del>
    </w:p>
    <w:p w14:paraId="1F124134" w14:textId="6C8D21AB" w:rsidR="00BC3AE0" w:rsidRPr="006B25B0" w:rsidDel="00261A66" w:rsidRDefault="00BC3AE0" w:rsidP="00CC5988">
      <w:pPr>
        <w:rPr>
          <w:del w:id="104" w:author="NA" w:date="2026-10-06T16:13:00Z"/>
          <w:lang w:val="ru-RU"/>
        </w:rPr>
      </w:pPr>
      <w:del w:id="105" w:author="NA" w:date="2026-10-06T16:13:00Z">
        <w:r w:rsidRPr="006B25B0" w:rsidDel="00261A66">
          <w:rPr>
            <w:lang w:val="ru-RU"/>
          </w:rPr>
          <w:delText>18</w:delText>
        </w:r>
        <w:r w:rsidRPr="006B25B0" w:rsidDel="00261A66">
          <w:rPr>
            <w:lang w:val="ru-RU"/>
          </w:rPr>
          <w:tab/>
          <w:delText xml:space="preserve">Мониторинг изменения цифрового разрыва в мире. Имеющиеся у МСЭ данные также указывают на явный разрыв между доступностью цифровой сети и фактическим подключением. Хотя 95% людей в мире теоретически могут иметь доступ к сети 3G или 4G подвижной широкополосной связи, миллиарды из них не подключаются. </w:delText>
        </w:r>
      </w:del>
    </w:p>
    <w:p w14:paraId="1A5C3B37" w14:textId="509F4EBD" w:rsidR="00BC3AE0" w:rsidRPr="006B25B0" w:rsidDel="00261A66" w:rsidRDefault="00BC3AE0" w:rsidP="00CC5988">
      <w:pPr>
        <w:rPr>
          <w:del w:id="106" w:author="NA" w:date="2026-10-06T16:13:00Z"/>
          <w:lang w:val="ru-RU"/>
        </w:rPr>
      </w:pPr>
      <w:del w:id="107" w:author="NA" w:date="2026-10-06T16:13:00Z">
        <w:r w:rsidRPr="006B25B0" w:rsidDel="00261A66">
          <w:rPr>
            <w:lang w:val="ru-RU"/>
          </w:rPr>
          <w:delText>19</w:delText>
        </w:r>
        <w:r w:rsidRPr="006B25B0" w:rsidDel="00261A66">
          <w:rPr>
            <w:lang w:val="ru-RU"/>
          </w:rPr>
          <w:tab/>
          <w:delText xml:space="preserve">Серьезным барьером остается вопрос приемлемости цен на устройства и услуги. Широко признанный целевой показатель приемлемости широкополосной связи в ценовом отношении в развивающихся странах устанавливает стоимость пакета базовых услуг подвижной широкополосной связи на уровне 2% от валового национального дохода (ВНД) на душу населения. Тем не менее в некоторых беднейших странах мира стоимость подключения к интернету может быть ошеломляющей – 20% или более от ВНД на душу населения. </w:delText>
        </w:r>
      </w:del>
    </w:p>
    <w:p w14:paraId="5F585FDB" w14:textId="7CC7B8C7" w:rsidR="00BC3AE0" w:rsidRPr="006B25B0" w:rsidDel="00261A66" w:rsidRDefault="00BC3AE0" w:rsidP="00CC5988">
      <w:pPr>
        <w:rPr>
          <w:del w:id="108" w:author="NA" w:date="2026-10-06T16:13:00Z"/>
          <w:lang w:val="ru-RU"/>
        </w:rPr>
      </w:pPr>
      <w:del w:id="109" w:author="NA" w:date="2026-10-06T16:13:00Z">
        <w:r w:rsidRPr="006B25B0" w:rsidDel="00261A66">
          <w:rPr>
            <w:lang w:val="ru-RU"/>
          </w:rPr>
          <w:delText>20</w:delText>
        </w:r>
        <w:r w:rsidRPr="006B25B0" w:rsidDel="00261A66">
          <w:rPr>
            <w:lang w:val="ru-RU"/>
          </w:rPr>
          <w:tab/>
          <w:delText>Отсутствие цифровых навыков и понимания преимуществ онлайнового подключения – еще один фактор, сдерживающий рост, который также усугубляется отсутствием контента на местных языках и тем, что работа с интерфейсами требует навыков чтения и счета, которыми многие не обладают.</w:delText>
        </w:r>
      </w:del>
    </w:p>
    <w:p w14:paraId="5C623B35" w14:textId="0A87049C" w:rsidR="00BC3AE0" w:rsidRPr="006B25B0" w:rsidDel="00261A66" w:rsidRDefault="00BC3AE0" w:rsidP="00CC1DE9">
      <w:pPr>
        <w:pStyle w:val="Heading2"/>
        <w:rPr>
          <w:del w:id="110" w:author="NA" w:date="2026-10-06T16:13:00Z"/>
          <w:lang w:val="ru-RU"/>
        </w:rPr>
      </w:pPr>
      <w:del w:id="111" w:author="NA" w:date="2026-10-06T16:13:00Z">
        <w:r w:rsidRPr="006B25B0" w:rsidDel="00261A66">
          <w:rPr>
            <w:lang w:val="ru-RU"/>
          </w:rPr>
          <w:lastRenderedPageBreak/>
          <w:delText>2.4</w:delText>
        </w:r>
        <w:r w:rsidRPr="006B25B0" w:rsidDel="00261A66">
          <w:rPr>
            <w:lang w:val="ru-RU"/>
          </w:rPr>
          <w:tab/>
          <w:delText>Оценка предлагаемых МСЭ стоимостных преимуществ и их организационной эффективности</w:delText>
        </w:r>
      </w:del>
    </w:p>
    <w:p w14:paraId="3F865A9D" w14:textId="6CC45813" w:rsidR="00BC3AE0" w:rsidRPr="006B25B0" w:rsidDel="00261A66" w:rsidRDefault="00BC3AE0" w:rsidP="00CC5988">
      <w:pPr>
        <w:rPr>
          <w:del w:id="112" w:author="NA" w:date="2026-10-06T16:13:00Z"/>
          <w:lang w:val="ru-RU"/>
        </w:rPr>
      </w:pPr>
      <w:del w:id="113" w:author="NA" w:date="2026-10-06T16:13:00Z">
        <w:r w:rsidRPr="006B25B0" w:rsidDel="00261A66">
          <w:rPr>
            <w:lang w:val="ru-RU"/>
          </w:rPr>
          <w:delText>21</w:delText>
        </w:r>
        <w:r w:rsidRPr="006B25B0" w:rsidDel="00261A66">
          <w:rPr>
            <w:lang w:val="ru-RU"/>
          </w:rPr>
          <w:tab/>
          <w:delText>В рамках нескольких проектов и инициатив, осуществляемых в последнем цикле стратегического планирования, рассматривается потенциал МСЭ и предоставляются рекомендации по дальнейшему совершенствованию предлагаемых членам стоимостных преимуществ и советы руководству МСЭ по совершенствованию организационной эффективности. Сюда относятся обзор регионального присутствия МСЭ, проект "Культура и навыки МСЭ" и неофициальные консультации с Членами в процессе стратегического планирования.</w:delText>
        </w:r>
      </w:del>
    </w:p>
    <w:p w14:paraId="204F0444" w14:textId="1C2A0158" w:rsidR="00BC3AE0" w:rsidRPr="006B25B0" w:rsidDel="00261A66" w:rsidRDefault="00BC3AE0" w:rsidP="00CC5988">
      <w:pPr>
        <w:rPr>
          <w:del w:id="114" w:author="NA" w:date="2026-10-06T16:13:00Z"/>
          <w:lang w:val="ru-RU"/>
        </w:rPr>
      </w:pPr>
      <w:del w:id="115" w:author="NA" w:date="2026-10-06T16:13:00Z">
        <w:r w:rsidRPr="006B25B0" w:rsidDel="00261A66">
          <w:rPr>
            <w:lang w:val="ru-RU"/>
          </w:rPr>
          <w:delText>22</w:delText>
        </w:r>
        <w:r w:rsidRPr="006B25B0" w:rsidDel="00261A66">
          <w:rPr>
            <w:lang w:val="ru-RU"/>
          </w:rPr>
          <w:tab/>
          <w:delText>В частности, в отзывах Членов подчеркивается необходимость установления четких областей воздействия и использования синергии всех Секторов МСЭ. Для совершенствования предлагаемых Членам МСЭ преимуществ также предлагалось предоставить Членам каталог услуг. В заключение в отзывах подчеркивалась необходимость совершенствования внутреннего управления благодаря управлению, ориентированному на результаты, и повышения прозрачности и подотчетности.</w:delText>
        </w:r>
      </w:del>
    </w:p>
    <w:p w14:paraId="12636645" w14:textId="6AC57F59" w:rsidR="00BC3AE0" w:rsidRPr="006B25B0" w:rsidDel="00261A66" w:rsidRDefault="00BC3AE0" w:rsidP="00CC5988">
      <w:pPr>
        <w:rPr>
          <w:del w:id="116" w:author="NA" w:date="2026-10-06T16:13:00Z"/>
          <w:lang w:val="ru-RU"/>
        </w:rPr>
      </w:pPr>
      <w:del w:id="117" w:author="NA" w:date="2026-10-06T16:13:00Z">
        <w:r w:rsidRPr="006B25B0" w:rsidDel="00261A66">
          <w:rPr>
            <w:lang w:val="ru-RU"/>
          </w:rPr>
          <w:delText>23</w:delText>
        </w:r>
        <w:r w:rsidRPr="006B25B0" w:rsidDel="00261A66">
          <w:rPr>
            <w:lang w:val="ru-RU"/>
          </w:rPr>
          <w:tab/>
          <w:delText xml:space="preserve">В отчете по проекту "Культура и навыки МСЭ" отмечается необходимость реформирования организационной культуры МСЭ путем содействия межфункционального сотрудничества, инноваций "снизу вверх" и реагирования на изменения в области электросвязи/ИКТ. В нем также подчеркивается необходимость принятия мер в связи с недостаточной эффективностью процессов, дублированием и отмечающимися случаями бюрократии, которые приводят к медленному принятию решений с опозданием. К числу других областей совершенствования в отношении культуры относятся предоставление персоналу большей </w:delText>
        </w:r>
        <w:r w:rsidRPr="006B25B0" w:rsidDel="00261A66">
          <w:rPr>
            <w:color w:val="000000"/>
            <w:lang w:val="ru-RU"/>
          </w:rPr>
          <w:delText>ответственности и подотчетности на основании управления кадровым потенциалом на базе показателей деятельности</w:delText>
        </w:r>
        <w:r w:rsidRPr="006B25B0" w:rsidDel="00261A66">
          <w:rPr>
            <w:lang w:val="ru-RU"/>
          </w:rPr>
          <w:delText>, при укреплении руководства путем минимизации организационной иерархии.</w:delText>
        </w:r>
      </w:del>
    </w:p>
    <w:p w14:paraId="0A571613" w14:textId="44E5EFF8" w:rsidR="00BC3AE0" w:rsidRPr="006B25B0" w:rsidDel="00261A66" w:rsidRDefault="00BC3AE0" w:rsidP="00CC5988">
      <w:pPr>
        <w:rPr>
          <w:del w:id="118" w:author="NA" w:date="2026-10-06T16:13:00Z"/>
          <w:lang w:val="ru-RU"/>
        </w:rPr>
      </w:pPr>
      <w:del w:id="119" w:author="NA" w:date="2026-10-06T16:13:00Z">
        <w:r w:rsidRPr="006B25B0" w:rsidDel="00261A66">
          <w:rPr>
            <w:lang w:val="ru-RU"/>
          </w:rPr>
          <w:delText>24</w:delText>
        </w:r>
        <w:r w:rsidRPr="006B25B0" w:rsidDel="00261A66">
          <w:rPr>
            <w:lang w:val="ru-RU"/>
          </w:rPr>
          <w:tab/>
          <w:delText>Наконец, в отношении регионального присутствия в обзоре регионального присутствия МСЭ рекомендуется МСЭ далее интегрировать свои инструменты регионального и глобального планирования для повышения их согласованности и направления внимания на региональные программы и инициативы. В частности, подчеркивается необходимость уточнения региональных мандатов и обязанностей и обеспечения того, чтобы региональное присутствие представляло МСЭ в целом, согласовывалось с концепцией и миссией организации и играло ведущую роль в координации конкретных видов деятельности.</w:delText>
        </w:r>
      </w:del>
    </w:p>
    <w:p w14:paraId="49F6826F" w14:textId="1BEDE7E0" w:rsidR="00BC3AE0" w:rsidRPr="006B25B0" w:rsidDel="00261A66" w:rsidRDefault="00BC3AE0" w:rsidP="00CC5988">
      <w:pPr>
        <w:pStyle w:val="Heading2"/>
        <w:rPr>
          <w:del w:id="120" w:author="NA" w:date="2026-10-06T16:13:00Z"/>
          <w:lang w:val="ru-RU"/>
        </w:rPr>
      </w:pPr>
      <w:del w:id="121" w:author="NA" w:date="2026-10-06T16:13:00Z">
        <w:r w:rsidRPr="006B25B0" w:rsidDel="00261A66">
          <w:rPr>
            <w:lang w:val="ru-RU"/>
          </w:rPr>
          <w:delText>2.5</w:delText>
        </w:r>
        <w:r w:rsidRPr="006B25B0" w:rsidDel="00261A66">
          <w:rPr>
            <w:lang w:val="ru-RU"/>
          </w:rPr>
          <w:tab/>
          <w:delText xml:space="preserve">Анализ </w:delText>
        </w:r>
        <w:r w:rsidRPr="006B25B0" w:rsidDel="00261A66">
          <w:rPr>
            <w:color w:val="000000"/>
            <w:lang w:val="ru-RU"/>
          </w:rPr>
          <w:delText>сильных и слабых сторон, возможностей и угроз</w:delText>
        </w:r>
        <w:r w:rsidRPr="006B25B0" w:rsidDel="00261A66">
          <w:rPr>
            <w:lang w:val="ru-RU"/>
          </w:rPr>
          <w:delText xml:space="preserve"> МСЭ (SWOT)</w:delText>
        </w:r>
      </w:del>
    </w:p>
    <w:p w14:paraId="10F6CA9F" w14:textId="5EAB9A78" w:rsidR="00BC3AE0" w:rsidRPr="006B25B0" w:rsidDel="00261A66" w:rsidRDefault="00BC3AE0" w:rsidP="00CC5988">
      <w:pPr>
        <w:rPr>
          <w:del w:id="122" w:author="NA" w:date="2026-10-06T16:13:00Z"/>
          <w:lang w:val="ru-RU"/>
        </w:rPr>
      </w:pPr>
      <w:del w:id="123" w:author="NA" w:date="2026-10-06T16:13:00Z">
        <w:r w:rsidRPr="006B25B0" w:rsidDel="00261A66">
          <w:rPr>
            <w:lang w:val="ru-RU"/>
          </w:rPr>
          <w:delText>25</w:delText>
        </w:r>
        <w:r w:rsidRPr="006B25B0" w:rsidDel="00261A66">
          <w:rPr>
            <w:lang w:val="ru-RU"/>
          </w:rPr>
          <w:tab/>
          <w:delText>Для реагирования на стремительные изменения в цифровой среде МСЭ необходимо использовать имеющиеся у него как у ведущего учреждения системы ООН в области электросвязи/ИКТ сильные стороны и четко продемонстрировать свою решающую роль в совершенствовании доступа к этим технологиям и их использования для устойчивого развития. МСЭ будет также стремиться использовать как внутренние, так и внешние возможности повышать пользу его услуг, продуктов и инициатив. Вместе с тем для укрепления и сохранения своей важной роли в секторе электросвязи и ИКТ Союз должен также уделять внимание исправлению своих слабых сторон как организации и реагированию на появляющиеся угрозы.</w:delText>
        </w:r>
      </w:del>
    </w:p>
    <w:p w14:paraId="66C7F79F" w14:textId="779E597D" w:rsidR="00BC3AE0" w:rsidRPr="006B25B0" w:rsidDel="00261A66" w:rsidRDefault="00BC3AE0" w:rsidP="00CC5988">
      <w:pPr>
        <w:rPr>
          <w:del w:id="124" w:author="NA" w:date="2026-10-06T16:13:00Z"/>
          <w:lang w:val="ru-RU"/>
        </w:rPr>
      </w:pPr>
      <w:del w:id="125" w:author="NA" w:date="2026-10-06T16:13:00Z">
        <w:r w:rsidRPr="006B25B0" w:rsidDel="00261A66">
          <w:rPr>
            <w:lang w:val="ru-RU"/>
          </w:rPr>
          <w:delText>26</w:delText>
        </w:r>
        <w:r w:rsidRPr="006B25B0" w:rsidDel="00261A66">
          <w:rPr>
            <w:lang w:val="ru-RU"/>
          </w:rPr>
          <w:tab/>
          <w:delText>SWOT-анализ будет рассматриваться и найдет отражение в общей системе управления рисками Организации, ежегодно представляемой и пересматриваемой Советом МСЭ.</w:delText>
        </w:r>
      </w:del>
    </w:p>
    <w:p w14:paraId="4BE15780" w14:textId="77777777" w:rsidR="00261A66" w:rsidRPr="006B25B0" w:rsidRDefault="00261A66" w:rsidP="00411C49">
      <w:pPr>
        <w:pStyle w:val="Reasons"/>
        <w:rPr>
          <w:lang w:val="ru-RU"/>
        </w:rPr>
      </w:pPr>
    </w:p>
    <w:p w14:paraId="1EE6B89F" w14:textId="77777777" w:rsidR="00261A66" w:rsidRPr="006B25B0" w:rsidRDefault="00261A66">
      <w:pPr>
        <w:jc w:val="center"/>
        <w:rPr>
          <w:lang w:val="ru-RU"/>
        </w:rPr>
      </w:pPr>
      <w:r w:rsidRPr="006B25B0">
        <w:rPr>
          <w:lang w:val="ru-RU"/>
        </w:rPr>
        <w:t>______________</w:t>
      </w:r>
    </w:p>
    <w:sectPr w:rsidR="00261A66" w:rsidRPr="006B25B0" w:rsidSect="00F51DAD">
      <w:headerReference w:type="default" r:id="rId13"/>
      <w:footerReference w:type="first" r:id="rId14"/>
      <w:footnotePr>
        <w:pos w:val="beneathText"/>
      </w:footnotePr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4AA4A" w14:textId="77777777" w:rsidR="008C5F61" w:rsidRDefault="008C5F61" w:rsidP="0079159C">
      <w:r>
        <w:separator/>
      </w:r>
    </w:p>
    <w:p w14:paraId="57F5AEC0" w14:textId="77777777" w:rsidR="008C5F61" w:rsidRDefault="008C5F61" w:rsidP="0079159C"/>
    <w:p w14:paraId="073DDBBD" w14:textId="77777777" w:rsidR="008C5F61" w:rsidRDefault="008C5F61" w:rsidP="0079159C"/>
    <w:p w14:paraId="6B2388EC" w14:textId="77777777" w:rsidR="008C5F61" w:rsidRDefault="008C5F61" w:rsidP="0079159C"/>
    <w:p w14:paraId="4D48A677" w14:textId="77777777" w:rsidR="008C5F61" w:rsidRDefault="008C5F61" w:rsidP="0079159C"/>
    <w:p w14:paraId="77271040" w14:textId="77777777" w:rsidR="008C5F61" w:rsidRDefault="008C5F61" w:rsidP="0079159C"/>
    <w:p w14:paraId="30A74C1B" w14:textId="77777777" w:rsidR="008C5F61" w:rsidRDefault="008C5F61" w:rsidP="0079159C"/>
    <w:p w14:paraId="1D1F6E2B" w14:textId="77777777" w:rsidR="008C5F61" w:rsidRDefault="008C5F61" w:rsidP="0079159C"/>
    <w:p w14:paraId="59D2309A" w14:textId="77777777" w:rsidR="008C5F61" w:rsidRDefault="008C5F61" w:rsidP="0079159C"/>
    <w:p w14:paraId="6F9F5AA3" w14:textId="77777777" w:rsidR="008C5F61" w:rsidRDefault="008C5F61" w:rsidP="0079159C"/>
    <w:p w14:paraId="4F64FF1F" w14:textId="77777777" w:rsidR="008C5F61" w:rsidRDefault="008C5F61" w:rsidP="0079159C"/>
    <w:p w14:paraId="709C3548" w14:textId="77777777" w:rsidR="008C5F61" w:rsidRDefault="008C5F61" w:rsidP="0079159C"/>
    <w:p w14:paraId="33B4F003" w14:textId="77777777" w:rsidR="008C5F61" w:rsidRDefault="008C5F61" w:rsidP="0079159C"/>
    <w:p w14:paraId="3F686973" w14:textId="77777777" w:rsidR="008C5F61" w:rsidRDefault="008C5F61" w:rsidP="0079159C"/>
    <w:p w14:paraId="23A229C2" w14:textId="77777777" w:rsidR="008C5F61" w:rsidRDefault="008C5F61" w:rsidP="004B3A6C"/>
    <w:p w14:paraId="1F28CE2C" w14:textId="77777777" w:rsidR="008C5F61" w:rsidRDefault="008C5F61" w:rsidP="004B3A6C"/>
  </w:endnote>
  <w:endnote w:type="continuationSeparator" w:id="0">
    <w:p w14:paraId="184B5311" w14:textId="77777777" w:rsidR="008C5F61" w:rsidRDefault="008C5F61" w:rsidP="0079159C">
      <w:r>
        <w:continuationSeparator/>
      </w:r>
    </w:p>
    <w:p w14:paraId="1CBE71BE" w14:textId="77777777" w:rsidR="008C5F61" w:rsidRDefault="008C5F61" w:rsidP="0079159C"/>
    <w:p w14:paraId="511E5333" w14:textId="77777777" w:rsidR="008C5F61" w:rsidRDefault="008C5F61" w:rsidP="0079159C"/>
    <w:p w14:paraId="136AA8D1" w14:textId="77777777" w:rsidR="008C5F61" w:rsidRDefault="008C5F61" w:rsidP="0079159C"/>
    <w:p w14:paraId="7DDB12DE" w14:textId="77777777" w:rsidR="008C5F61" w:rsidRDefault="008C5F61" w:rsidP="0079159C"/>
    <w:p w14:paraId="586FD0A6" w14:textId="77777777" w:rsidR="008C5F61" w:rsidRDefault="008C5F61" w:rsidP="0079159C"/>
    <w:p w14:paraId="54A44FD6" w14:textId="77777777" w:rsidR="008C5F61" w:rsidRDefault="008C5F61" w:rsidP="0079159C"/>
    <w:p w14:paraId="3E97B549" w14:textId="77777777" w:rsidR="008C5F61" w:rsidRDefault="008C5F61" w:rsidP="0079159C"/>
    <w:p w14:paraId="5D12849D" w14:textId="77777777" w:rsidR="008C5F61" w:rsidRDefault="008C5F61" w:rsidP="0079159C"/>
    <w:p w14:paraId="2A7665BC" w14:textId="77777777" w:rsidR="008C5F61" w:rsidRDefault="008C5F61" w:rsidP="0079159C"/>
    <w:p w14:paraId="1B29A9F3" w14:textId="77777777" w:rsidR="008C5F61" w:rsidRDefault="008C5F61" w:rsidP="0079159C"/>
    <w:p w14:paraId="2869A226" w14:textId="77777777" w:rsidR="008C5F61" w:rsidRDefault="008C5F61" w:rsidP="0079159C"/>
    <w:p w14:paraId="777E6198" w14:textId="77777777" w:rsidR="008C5F61" w:rsidRDefault="008C5F61" w:rsidP="0079159C"/>
    <w:p w14:paraId="46730399" w14:textId="77777777" w:rsidR="008C5F61" w:rsidRDefault="008C5F61" w:rsidP="0079159C"/>
    <w:p w14:paraId="455DD654" w14:textId="77777777" w:rsidR="008C5F61" w:rsidRDefault="008C5F61" w:rsidP="004B3A6C"/>
    <w:p w14:paraId="3BF434E0" w14:textId="77777777" w:rsidR="008C5F61" w:rsidRDefault="008C5F61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36586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2DE01" w14:textId="77777777" w:rsidR="008C5F61" w:rsidRDefault="008C5F61" w:rsidP="0079159C">
      <w:r>
        <w:t>____________________</w:t>
      </w:r>
    </w:p>
  </w:footnote>
  <w:footnote w:type="continuationSeparator" w:id="0">
    <w:p w14:paraId="3DBA3B7D" w14:textId="77777777" w:rsidR="008C5F61" w:rsidRDefault="008C5F61" w:rsidP="0079159C">
      <w:r>
        <w:continuationSeparator/>
      </w:r>
    </w:p>
    <w:p w14:paraId="2C88FFE8" w14:textId="77777777" w:rsidR="008C5F61" w:rsidRDefault="008C5F61" w:rsidP="0079159C"/>
    <w:p w14:paraId="1ECE246D" w14:textId="77777777" w:rsidR="008C5F61" w:rsidRDefault="008C5F61" w:rsidP="0079159C"/>
    <w:p w14:paraId="65582577" w14:textId="77777777" w:rsidR="008C5F61" w:rsidRDefault="008C5F61" w:rsidP="0079159C"/>
    <w:p w14:paraId="01A22518" w14:textId="77777777" w:rsidR="008C5F61" w:rsidRDefault="008C5F61" w:rsidP="0079159C"/>
    <w:p w14:paraId="4475BB8C" w14:textId="77777777" w:rsidR="008C5F61" w:rsidRDefault="008C5F61" w:rsidP="0079159C"/>
    <w:p w14:paraId="73A8BBAE" w14:textId="77777777" w:rsidR="008C5F61" w:rsidRDefault="008C5F61" w:rsidP="0079159C"/>
    <w:p w14:paraId="2B34F501" w14:textId="77777777" w:rsidR="008C5F61" w:rsidRDefault="008C5F61" w:rsidP="0079159C"/>
    <w:p w14:paraId="29A7E555" w14:textId="77777777" w:rsidR="008C5F61" w:rsidRDefault="008C5F61" w:rsidP="0079159C"/>
    <w:p w14:paraId="2915A9AC" w14:textId="77777777" w:rsidR="008C5F61" w:rsidRDefault="008C5F61" w:rsidP="0079159C"/>
    <w:p w14:paraId="3F1B0360" w14:textId="77777777" w:rsidR="008C5F61" w:rsidRDefault="008C5F61" w:rsidP="0079159C"/>
    <w:p w14:paraId="0A5D5631" w14:textId="77777777" w:rsidR="008C5F61" w:rsidRDefault="008C5F61" w:rsidP="0079159C"/>
    <w:p w14:paraId="39C040E3" w14:textId="77777777" w:rsidR="008C5F61" w:rsidRDefault="008C5F61" w:rsidP="0079159C"/>
    <w:p w14:paraId="1F8608F4" w14:textId="77777777" w:rsidR="008C5F61" w:rsidRDefault="008C5F61" w:rsidP="0079159C"/>
    <w:p w14:paraId="74122CDD" w14:textId="77777777" w:rsidR="008C5F61" w:rsidRDefault="008C5F61" w:rsidP="004B3A6C"/>
    <w:p w14:paraId="78500B46" w14:textId="77777777" w:rsidR="008C5F61" w:rsidRDefault="008C5F61" w:rsidP="004B3A6C"/>
  </w:footnote>
  <w:footnote w:id="1">
    <w:p w14:paraId="1F8FE1B1" w14:textId="77777777" w:rsidR="00BC3AE0" w:rsidRPr="00B42EC7" w:rsidDel="00261A66" w:rsidRDefault="00BC3AE0" w:rsidP="00CC5988">
      <w:pPr>
        <w:pStyle w:val="FootnoteText"/>
        <w:rPr>
          <w:del w:id="40" w:author="NA" w:date="2026-10-06T16:13:00Z"/>
          <w:lang w:val="ru-RU"/>
        </w:rPr>
      </w:pPr>
      <w:del w:id="41" w:author="NA" w:date="2026-10-06T16:13:00Z">
        <w:r w:rsidRPr="0097386B" w:rsidDel="00261A66">
          <w:rPr>
            <w:rStyle w:val="FootnoteReference"/>
            <w:lang w:val="ru-RU"/>
          </w:rPr>
          <w:delText>3</w:delText>
        </w:r>
        <w:r w:rsidRPr="003B35A0" w:rsidDel="00261A66">
          <w:rPr>
            <w:lang w:val="ru-RU"/>
          </w:rPr>
          <w:delText xml:space="preserve"> </w:delText>
        </w:r>
        <w:r w:rsidRPr="007D38B0" w:rsidDel="00261A66">
          <w:rPr>
            <w:lang w:val="ru-RU"/>
          </w:rPr>
          <w:tab/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undocs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org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Home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Mobile</w:delInstrText>
        </w:r>
        <w:r w:rsidRPr="00744A24" w:rsidDel="00261A66">
          <w:rPr>
            <w:lang w:val="ru-RU"/>
          </w:rPr>
          <w:delInstrText>?</w:delInstrText>
        </w:r>
        <w:r w:rsidDel="00261A66">
          <w:delInstrText>FinalSymbol</w:delInstrText>
        </w:r>
        <w:r w:rsidRPr="00744A24" w:rsidDel="00261A66">
          <w:rPr>
            <w:lang w:val="ru-RU"/>
          </w:rPr>
          <w:delInstrText>=</w:delInstrText>
        </w:r>
        <w:r w:rsidDel="00261A66">
          <w:delInstrText>A</w:delInstrText>
        </w:r>
        <w:r w:rsidRPr="00744A24" w:rsidDel="00261A66">
          <w:rPr>
            <w:lang w:val="ru-RU"/>
          </w:rPr>
          <w:delInstrText>%2</w:delInstrText>
        </w:r>
        <w:r w:rsidDel="00261A66">
          <w:delInstrText>F</w:delInstrText>
        </w:r>
        <w:r w:rsidRPr="00744A24" w:rsidDel="00261A66">
          <w:rPr>
            <w:lang w:val="ru-RU"/>
          </w:rPr>
          <w:delInstrText>74%2</w:delInstrText>
        </w:r>
        <w:r w:rsidDel="00261A66">
          <w:delInstrText>F</w:delInstrText>
        </w:r>
        <w:r w:rsidRPr="00744A24" w:rsidDel="00261A66">
          <w:rPr>
            <w:lang w:val="ru-RU"/>
          </w:rPr>
          <w:delInstrText>821&amp;</w:delInstrText>
        </w:r>
        <w:r w:rsidDel="00261A66">
          <w:delInstrText>Language</w:delInstrText>
        </w:r>
        <w:r w:rsidRPr="00744A24" w:rsidDel="00261A66">
          <w:rPr>
            <w:lang w:val="ru-RU"/>
          </w:rPr>
          <w:delInstrText>=</w:delInstrText>
        </w:r>
        <w:r w:rsidDel="00261A66">
          <w:delInstrText>E</w:delInstrText>
        </w:r>
        <w:r w:rsidRPr="00744A24" w:rsidDel="00261A66">
          <w:rPr>
            <w:lang w:val="ru-RU"/>
          </w:rPr>
          <w:delInstrText>&amp;</w:delInstrText>
        </w:r>
        <w:r w:rsidDel="00261A66">
          <w:delInstrText>DeviceType</w:delInstrText>
        </w:r>
        <w:r w:rsidRPr="00744A24" w:rsidDel="00261A66">
          <w:rPr>
            <w:lang w:val="ru-RU"/>
          </w:rPr>
          <w:delInstrText>=</w:delInstrText>
        </w:r>
        <w:r w:rsidDel="00261A66">
          <w:delInstrText>Desktop</w:delInstrText>
        </w:r>
        <w:r w:rsidRPr="00744A24" w:rsidDel="00261A66">
          <w:rPr>
            <w:lang w:val="ru-RU"/>
          </w:rPr>
          <w:delInstrText>&amp;</w:delInstrText>
        </w:r>
        <w:r w:rsidDel="00261A66">
          <w:delInstrText>LangRequested</w:delInstrText>
        </w:r>
        <w:r w:rsidRPr="00744A24" w:rsidDel="00261A66">
          <w:rPr>
            <w:lang w:val="ru-RU"/>
          </w:rPr>
          <w:delInstrText>=</w:delInstrText>
        </w:r>
        <w:r w:rsidDel="00261A66">
          <w:delInstrText>False</w:delInstrText>
        </w:r>
        <w:r w:rsidRPr="00744A24" w:rsidDel="00261A66">
          <w:rPr>
            <w:lang w:val="ru-RU"/>
          </w:rPr>
          <w:delInstrText>"</w:delInstrText>
        </w:r>
        <w:r w:rsidDel="00261A66">
          <w:fldChar w:fldCharType="separate"/>
        </w:r>
        <w:r w:rsidRPr="00FF2A49" w:rsidDel="00261A66">
          <w:rPr>
            <w:rStyle w:val="Hyperlink"/>
            <w:lang w:val="ru-RU"/>
          </w:rPr>
          <w:delText>Организация Объединенных Наций</w:delText>
        </w:r>
        <w:r w:rsidDel="00261A66">
          <w:fldChar w:fldCharType="end"/>
        </w:r>
        <w:r w:rsidDel="00261A66">
          <w:rPr>
            <w:lang w:val="ru-RU"/>
          </w:rPr>
          <w:delText>, май 2020 года.</w:delText>
        </w:r>
      </w:del>
    </w:p>
  </w:footnote>
  <w:footnote w:id="2">
    <w:p w14:paraId="6DD21964" w14:textId="77777777" w:rsidR="00BC3AE0" w:rsidRPr="00B42EC7" w:rsidDel="00261A66" w:rsidRDefault="00BC3AE0" w:rsidP="00CC5988">
      <w:pPr>
        <w:pStyle w:val="FootnoteText"/>
        <w:rPr>
          <w:del w:id="42" w:author="NA" w:date="2026-10-06T16:13:00Z"/>
          <w:lang w:val="ru-RU"/>
        </w:rPr>
      </w:pPr>
      <w:del w:id="43" w:author="NA" w:date="2026-10-06T16:13:00Z">
        <w:r w:rsidRPr="00055EE4" w:rsidDel="00261A66">
          <w:rPr>
            <w:rStyle w:val="FootnoteReference"/>
            <w:lang w:val="ru-RU"/>
          </w:rPr>
          <w:delText>4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undocs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org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Home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Mobile</w:delInstrText>
        </w:r>
        <w:r w:rsidRPr="00744A24" w:rsidDel="00261A66">
          <w:rPr>
            <w:lang w:val="ru-RU"/>
          </w:rPr>
          <w:delInstrText>?</w:delInstrText>
        </w:r>
        <w:r w:rsidDel="00261A66">
          <w:delInstrText>FinalSymbol</w:delInstrText>
        </w:r>
        <w:r w:rsidRPr="00744A24" w:rsidDel="00261A66">
          <w:rPr>
            <w:lang w:val="ru-RU"/>
          </w:rPr>
          <w:delInstrText>=</w:delInstrText>
        </w:r>
        <w:r w:rsidDel="00261A66">
          <w:delInstrText>A</w:delInstrText>
        </w:r>
        <w:r w:rsidRPr="00744A24" w:rsidDel="00261A66">
          <w:rPr>
            <w:lang w:val="ru-RU"/>
          </w:rPr>
          <w:delInstrText>%2</w:delInstrText>
        </w:r>
        <w:r w:rsidDel="00261A66">
          <w:delInstrText>FRES</w:delInstrText>
        </w:r>
        <w:r w:rsidRPr="00744A24" w:rsidDel="00261A66">
          <w:rPr>
            <w:lang w:val="ru-RU"/>
          </w:rPr>
          <w:delInstrText>%2</w:delInstrText>
        </w:r>
        <w:r w:rsidDel="00261A66">
          <w:delInstrText>F</w:delInstrText>
        </w:r>
        <w:r w:rsidRPr="00744A24" w:rsidDel="00261A66">
          <w:rPr>
            <w:lang w:val="ru-RU"/>
          </w:rPr>
          <w:delInstrText>75%2</w:delInstrText>
        </w:r>
        <w:r w:rsidDel="00261A66">
          <w:delInstrText>F</w:delInstrText>
        </w:r>
        <w:r w:rsidRPr="00744A24" w:rsidDel="00261A66">
          <w:rPr>
            <w:lang w:val="ru-RU"/>
          </w:rPr>
          <w:delInstrText>1&amp;</w:delInstrText>
        </w:r>
        <w:r w:rsidDel="00261A66">
          <w:delInstrText>Language</w:delInstrText>
        </w:r>
        <w:r w:rsidRPr="00744A24" w:rsidDel="00261A66">
          <w:rPr>
            <w:lang w:val="ru-RU"/>
          </w:rPr>
          <w:delInstrText>=</w:delInstrText>
        </w:r>
        <w:r w:rsidDel="00261A66">
          <w:delInstrText>E</w:delInstrText>
        </w:r>
        <w:r w:rsidRPr="00744A24" w:rsidDel="00261A66">
          <w:rPr>
            <w:lang w:val="ru-RU"/>
          </w:rPr>
          <w:delInstrText>&amp;</w:delInstrText>
        </w:r>
        <w:r w:rsidDel="00261A66">
          <w:delInstrText>DeviceType</w:delInstrText>
        </w:r>
        <w:r w:rsidRPr="00744A24" w:rsidDel="00261A66">
          <w:rPr>
            <w:lang w:val="ru-RU"/>
          </w:rPr>
          <w:delInstrText>=</w:delInstrText>
        </w:r>
        <w:r w:rsidDel="00261A66">
          <w:delInstrText>Desktop</w:delInstrText>
        </w:r>
        <w:r w:rsidRPr="00744A24" w:rsidDel="00261A66">
          <w:rPr>
            <w:lang w:val="ru-RU"/>
          </w:rPr>
          <w:delInstrText>&amp;</w:delInstrText>
        </w:r>
        <w:r w:rsidDel="00261A66">
          <w:delInstrText>LangRequested</w:delInstrText>
        </w:r>
        <w:r w:rsidRPr="00744A24" w:rsidDel="00261A66">
          <w:rPr>
            <w:lang w:val="ru-RU"/>
          </w:rPr>
          <w:delInstrText>=</w:delInstrText>
        </w:r>
        <w:r w:rsidDel="00261A66">
          <w:delInstrText>False</w:delInstrText>
        </w:r>
        <w:r w:rsidRPr="00744A24" w:rsidDel="00261A66">
          <w:rPr>
            <w:lang w:val="ru-RU"/>
          </w:rPr>
          <w:delInstrText>"</w:delInstrText>
        </w:r>
        <w:r w:rsidDel="00261A66">
          <w:fldChar w:fldCharType="separate"/>
        </w:r>
        <w:r w:rsidRPr="00FF2A49" w:rsidDel="00261A66">
          <w:rPr>
            <w:rStyle w:val="Hyperlink"/>
            <w:lang w:val="ru-RU"/>
          </w:rPr>
          <w:delText>Организация Объединенных Наций</w:delText>
        </w:r>
        <w:r w:rsidDel="00261A66">
          <w:fldChar w:fldCharType="end"/>
        </w:r>
        <w:r w:rsidDel="00261A66">
          <w:rPr>
            <w:lang w:val="ru-RU"/>
          </w:rPr>
          <w:delText>, сентябрь 2020 года.</w:delText>
        </w:r>
      </w:del>
    </w:p>
  </w:footnote>
  <w:footnote w:id="3">
    <w:p w14:paraId="30250638" w14:textId="77777777" w:rsidR="00BC3AE0" w:rsidRPr="00B42EC7" w:rsidDel="00261A66" w:rsidRDefault="00BC3AE0" w:rsidP="00CC5988">
      <w:pPr>
        <w:pStyle w:val="FootnoteText"/>
        <w:rPr>
          <w:del w:id="44" w:author="NA" w:date="2026-10-06T16:13:00Z"/>
          <w:lang w:val="ru-RU"/>
        </w:rPr>
      </w:pPr>
      <w:del w:id="45" w:author="NA" w:date="2026-10-06T16:13:00Z">
        <w:r w:rsidRPr="00317234" w:rsidDel="00261A66">
          <w:rPr>
            <w:rStyle w:val="FootnoteReference"/>
            <w:lang w:val="ru-RU"/>
          </w:rPr>
          <w:delText>5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www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un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org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en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content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common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agenda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report</w:delInstrText>
        </w:r>
        <w:r w:rsidRPr="00744A24" w:rsidDel="00261A66">
          <w:rPr>
            <w:lang w:val="ru-RU"/>
          </w:rPr>
          <w:delInstrText>/"</w:delInstrText>
        </w:r>
        <w:r w:rsidDel="00261A66">
          <w:fldChar w:fldCharType="separate"/>
        </w:r>
        <w:r w:rsidRPr="00FF2A49" w:rsidDel="00261A66">
          <w:rPr>
            <w:rStyle w:val="Hyperlink"/>
            <w:lang w:val="ru-RU"/>
          </w:rPr>
          <w:delText>Организация Объединенных Наций</w:delText>
        </w:r>
        <w:r w:rsidDel="00261A66">
          <w:fldChar w:fldCharType="end"/>
        </w:r>
        <w:r w:rsidDel="00261A66">
          <w:rPr>
            <w:lang w:val="ru-RU"/>
          </w:rPr>
          <w:delText>, сентябрь 2021 года.</w:delText>
        </w:r>
      </w:del>
    </w:p>
  </w:footnote>
  <w:footnote w:id="4">
    <w:p w14:paraId="176C539C" w14:textId="77777777" w:rsidR="00BC3AE0" w:rsidRPr="00B42EC7" w:rsidDel="00261A66" w:rsidRDefault="00BC3AE0" w:rsidP="00CC5988">
      <w:pPr>
        <w:pStyle w:val="FootnoteText"/>
        <w:rPr>
          <w:del w:id="50" w:author="NA" w:date="2026-10-06T16:13:00Z"/>
          <w:lang w:val="ru-RU"/>
        </w:rPr>
      </w:pPr>
      <w:del w:id="51" w:author="NA" w:date="2026-10-06T16:13:00Z">
        <w:r w:rsidRPr="002449FE" w:rsidDel="00261A66">
          <w:rPr>
            <w:rStyle w:val="FootnoteReference"/>
            <w:lang w:val="ru-RU"/>
          </w:rPr>
          <w:delText>6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unsdg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un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org</w:delInstrText>
        </w:r>
        <w:r w:rsidRPr="00744A24" w:rsidDel="00261A66">
          <w:rPr>
            <w:lang w:val="ru-RU"/>
          </w:rPr>
          <w:delInstrText>/2030-</w:delInstrText>
        </w:r>
        <w:r w:rsidDel="00261A66">
          <w:delInstrText>agenda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cooperation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framework</w:delInstrText>
        </w:r>
        <w:r w:rsidRPr="00744A24" w:rsidDel="00261A66">
          <w:rPr>
            <w:lang w:val="ru-RU"/>
          </w:rPr>
          <w:delInstrText>"</w:delInstrText>
        </w:r>
        <w:r w:rsidDel="00261A66">
          <w:fldChar w:fldCharType="separate"/>
        </w:r>
        <w:r w:rsidRPr="00D66B60" w:rsidDel="00261A66">
          <w:rPr>
            <w:rStyle w:val="Hyperlink"/>
            <w:lang w:val="ru-RU"/>
          </w:rPr>
          <w:delText>Организация Объединенных Наций</w:delText>
        </w:r>
        <w:r w:rsidDel="00261A66">
          <w:fldChar w:fldCharType="end"/>
        </w:r>
        <w:r w:rsidDel="00261A66">
          <w:rPr>
            <w:lang w:val="ru-RU"/>
          </w:rPr>
          <w:delText>, июнь 2019 года.</w:delText>
        </w:r>
      </w:del>
    </w:p>
  </w:footnote>
  <w:footnote w:id="5">
    <w:p w14:paraId="31D0432B" w14:textId="77777777" w:rsidR="00BC3AE0" w:rsidRPr="00B42EC7" w:rsidDel="00261A66" w:rsidRDefault="00BC3AE0" w:rsidP="00CC5988">
      <w:pPr>
        <w:pStyle w:val="FootnoteText"/>
        <w:rPr>
          <w:del w:id="52" w:author="NA" w:date="2026-10-06T16:13:00Z"/>
          <w:lang w:val="ru-RU"/>
        </w:rPr>
      </w:pPr>
      <w:del w:id="53" w:author="NA" w:date="2026-10-06T16:13:00Z">
        <w:r w:rsidRPr="00C7769E" w:rsidDel="00261A66">
          <w:rPr>
            <w:rStyle w:val="FootnoteReference"/>
            <w:lang w:val="ru-RU"/>
          </w:rPr>
          <w:delText>7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undocs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org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en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A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RES</w:delInstrText>
        </w:r>
        <w:r w:rsidRPr="00744A24" w:rsidDel="00261A66">
          <w:rPr>
            <w:lang w:val="ru-RU"/>
          </w:rPr>
          <w:delInstrText>/71/243"</w:delInstrText>
        </w:r>
        <w:r w:rsidDel="00261A66">
          <w:fldChar w:fldCharType="separate"/>
        </w:r>
        <w:r w:rsidRPr="00D66B60" w:rsidDel="00261A66">
          <w:rPr>
            <w:rStyle w:val="Hyperlink"/>
            <w:lang w:val="ru-RU"/>
          </w:rPr>
          <w:delText>Организация Объединенных Наций</w:delText>
        </w:r>
        <w:r w:rsidDel="00261A66">
          <w:fldChar w:fldCharType="end"/>
        </w:r>
        <w:r w:rsidDel="00261A66">
          <w:rPr>
            <w:lang w:val="ru-RU"/>
          </w:rPr>
          <w:delText>, 1 февраля 2017 года.</w:delText>
        </w:r>
      </w:del>
    </w:p>
  </w:footnote>
  <w:footnote w:id="6">
    <w:p w14:paraId="1DAD84A4" w14:textId="77777777" w:rsidR="00BC3AE0" w:rsidRPr="00B42EC7" w:rsidDel="00261A66" w:rsidRDefault="00BC3AE0" w:rsidP="00CC5988">
      <w:pPr>
        <w:pStyle w:val="FootnoteText"/>
        <w:rPr>
          <w:del w:id="60" w:author="NA" w:date="2026-10-06T16:13:00Z"/>
          <w:lang w:val="ru-RU"/>
        </w:rPr>
      </w:pPr>
      <w:del w:id="61" w:author="NA" w:date="2026-10-06T16:13:00Z">
        <w:r w:rsidRPr="00233B7B" w:rsidDel="00261A66">
          <w:rPr>
            <w:rStyle w:val="FootnoteReference"/>
            <w:lang w:val="ru-RU"/>
          </w:rPr>
          <w:delText>8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www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itu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int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pub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D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PREF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EF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COV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ECO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IMPACT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B</w:delInstrText>
        </w:r>
        <w:r w:rsidRPr="00744A24" w:rsidDel="00261A66">
          <w:rPr>
            <w:lang w:val="ru-RU"/>
          </w:rPr>
          <w:delInstrText>-2021"</w:delInstrText>
        </w:r>
        <w:r w:rsidDel="00261A66">
          <w:fldChar w:fldCharType="separate"/>
        </w:r>
        <w:r w:rsidRPr="005944C5" w:rsidDel="00261A66">
          <w:rPr>
            <w:rStyle w:val="Hyperlink"/>
            <w:lang w:val="ru-RU"/>
          </w:rPr>
          <w:delText>МСЭ</w:delText>
        </w:r>
        <w:r w:rsidDel="00261A66">
          <w:fldChar w:fldCharType="end"/>
        </w:r>
        <w:r w:rsidDel="00261A66">
          <w:rPr>
            <w:lang w:val="ru-RU"/>
          </w:rPr>
          <w:delText>, июнь 2021 года.</w:delText>
        </w:r>
      </w:del>
    </w:p>
  </w:footnote>
  <w:footnote w:id="7">
    <w:p w14:paraId="24C64E03" w14:textId="77777777" w:rsidR="00BC3AE0" w:rsidRPr="00B42EC7" w:rsidDel="00261A66" w:rsidRDefault="00BC3AE0" w:rsidP="00CC5988">
      <w:pPr>
        <w:pStyle w:val="FootnoteText"/>
        <w:rPr>
          <w:del w:id="62" w:author="NA" w:date="2026-10-06T16:13:00Z"/>
          <w:lang w:val="ru-RU"/>
        </w:rPr>
      </w:pPr>
      <w:del w:id="63" w:author="NA" w:date="2026-10-06T16:13:00Z">
        <w:r w:rsidRPr="005355C1" w:rsidDel="00261A66">
          <w:rPr>
            <w:rStyle w:val="FootnoteReference"/>
            <w:lang w:val="ru-RU"/>
          </w:rPr>
          <w:delText>9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www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ericsson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com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en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blog</w:delInstrText>
        </w:r>
        <w:r w:rsidRPr="00744A24" w:rsidDel="00261A66">
          <w:rPr>
            <w:lang w:val="ru-RU"/>
          </w:rPr>
          <w:delInstrText>/2020/4/</w:delInstrText>
        </w:r>
        <w:r w:rsidDel="00261A66">
          <w:delInstrText>networks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adapting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data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traffic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new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normal</w:delInstrText>
        </w:r>
        <w:r w:rsidRPr="00744A24" w:rsidDel="00261A66">
          <w:rPr>
            <w:lang w:val="ru-RU"/>
          </w:rPr>
          <w:delInstrText>"</w:delInstrText>
        </w:r>
        <w:r w:rsidDel="00261A66">
          <w:fldChar w:fldCharType="separate"/>
        </w:r>
        <w:r w:rsidRPr="005944C5" w:rsidDel="00261A66">
          <w:rPr>
            <w:rStyle w:val="Hyperlink"/>
          </w:rPr>
          <w:delText>Ericsson</w:delText>
        </w:r>
        <w:r w:rsidDel="00261A66">
          <w:fldChar w:fldCharType="end"/>
        </w:r>
        <w:r w:rsidDel="00261A66">
          <w:rPr>
            <w:lang w:val="ru-RU"/>
          </w:rPr>
          <w:delText>, апрель 2020 года.</w:delText>
        </w:r>
      </w:del>
    </w:p>
  </w:footnote>
  <w:footnote w:id="8">
    <w:p w14:paraId="66AB9909" w14:textId="77777777" w:rsidR="00BC3AE0" w:rsidRPr="00B42EC7" w:rsidDel="00261A66" w:rsidRDefault="00BC3AE0" w:rsidP="00CC5988">
      <w:pPr>
        <w:pStyle w:val="FootnoteText"/>
        <w:rPr>
          <w:del w:id="64" w:author="NA" w:date="2026-10-06T16:13:00Z"/>
          <w:lang w:val="ru-RU"/>
        </w:rPr>
      </w:pPr>
      <w:del w:id="65" w:author="NA" w:date="2026-10-06T16:13:00Z">
        <w:r w:rsidRPr="005355C1" w:rsidDel="00261A66">
          <w:rPr>
            <w:rStyle w:val="FootnoteReference"/>
            <w:lang w:val="ru-RU"/>
          </w:rPr>
          <w:delText>10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data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gsmaintelligence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com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api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web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v</w:delInstrText>
        </w:r>
        <w:r w:rsidRPr="00744A24" w:rsidDel="00261A66">
          <w:rPr>
            <w:lang w:val="ru-RU"/>
          </w:rPr>
          <w:delInstrText>2/</w:delInstrText>
        </w:r>
        <w:r w:rsidDel="00261A66">
          <w:delInstrText>research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file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download</w:delInstrText>
        </w:r>
        <w:r w:rsidRPr="00744A24" w:rsidDel="00261A66">
          <w:rPr>
            <w:lang w:val="ru-RU"/>
          </w:rPr>
          <w:delInstrText>?</w:delInstrText>
        </w:r>
        <w:r w:rsidDel="00261A66">
          <w:delInstrText>id</w:delInstrText>
        </w:r>
        <w:r w:rsidRPr="00744A24" w:rsidDel="00261A66">
          <w:rPr>
            <w:lang w:val="ru-RU"/>
          </w:rPr>
          <w:delInstrText>=58621970&amp;</w:delInstrText>
        </w:r>
        <w:r w:rsidDel="00261A66">
          <w:delInstrText>file</w:delInstrText>
        </w:r>
        <w:r w:rsidRPr="00744A24" w:rsidDel="00261A66">
          <w:rPr>
            <w:lang w:val="ru-RU"/>
          </w:rPr>
          <w:delInstrText>=141220-</w:delInstrText>
        </w:r>
        <w:r w:rsidDel="00261A66">
          <w:delInstrText>Global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Mobile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Trends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pdf</w:delInstrText>
        </w:r>
        <w:r w:rsidRPr="00744A24" w:rsidDel="00261A66">
          <w:rPr>
            <w:lang w:val="ru-RU"/>
          </w:rPr>
          <w:delInstrText>"</w:delInstrText>
        </w:r>
        <w:r w:rsidDel="00261A66">
          <w:fldChar w:fldCharType="separate"/>
        </w:r>
        <w:r w:rsidRPr="005944C5" w:rsidDel="00261A66">
          <w:rPr>
            <w:rStyle w:val="Hyperlink"/>
            <w:lang w:val="en-US"/>
          </w:rPr>
          <w:delText>GSMA</w:delText>
        </w:r>
        <w:r w:rsidDel="00261A66">
          <w:fldChar w:fldCharType="end"/>
        </w:r>
        <w:r w:rsidDel="00261A66">
          <w:rPr>
            <w:lang w:val="ru-RU"/>
          </w:rPr>
          <w:delText>, декабрь 2020 года.</w:delText>
        </w:r>
      </w:del>
    </w:p>
  </w:footnote>
  <w:footnote w:id="9">
    <w:p w14:paraId="601AE734" w14:textId="77777777" w:rsidR="00BC3AE0" w:rsidRPr="00B42EC7" w:rsidDel="00261A66" w:rsidRDefault="00BC3AE0" w:rsidP="00CC5988">
      <w:pPr>
        <w:pStyle w:val="FootnoteText"/>
        <w:rPr>
          <w:del w:id="66" w:author="NA" w:date="2026-10-06T16:13:00Z"/>
          <w:lang w:val="ru-RU"/>
        </w:rPr>
      </w:pPr>
      <w:del w:id="67" w:author="NA" w:date="2026-10-06T16:13:00Z">
        <w:r w:rsidRPr="005355C1" w:rsidDel="00261A66">
          <w:rPr>
            <w:rStyle w:val="FootnoteReference"/>
            <w:lang w:val="ru-RU"/>
          </w:rPr>
          <w:delText>11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www</w:delInstrText>
        </w:r>
        <w:r w:rsidRPr="00744A24" w:rsidDel="00261A66">
          <w:rPr>
            <w:lang w:val="ru-RU"/>
          </w:rPr>
          <w:delInstrText>2.</w:delInstrText>
        </w:r>
        <w:r w:rsidDel="00261A66">
          <w:delInstrText>deloitte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com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content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dam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insights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articles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US</w:delInstrText>
        </w:r>
        <w:r w:rsidRPr="00744A24" w:rsidDel="00261A66">
          <w:rPr>
            <w:lang w:val="ru-RU"/>
          </w:rPr>
          <w:delInstrText>93838_</w:delInstrText>
        </w:r>
        <w:r w:rsidDel="00261A66">
          <w:delInstrText>TMT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Predictions</w:delInstrText>
        </w:r>
        <w:r w:rsidRPr="00744A24" w:rsidDel="00261A66">
          <w:rPr>
            <w:lang w:val="ru-RU"/>
          </w:rPr>
          <w:delInstrText>_2021/93838_</w:delInstrText>
        </w:r>
        <w:r w:rsidDel="00261A66">
          <w:delInstrText>TMT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predictions</w:delInstrText>
        </w:r>
        <w:r w:rsidRPr="00744A24" w:rsidDel="00261A66">
          <w:rPr>
            <w:lang w:val="ru-RU"/>
          </w:rPr>
          <w:delInstrText>-2021-</w:delInstrText>
        </w:r>
        <w:r w:rsidDel="00261A66">
          <w:delInstrText>infographic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pdf</w:delInstrText>
        </w:r>
        <w:r w:rsidRPr="00744A24" w:rsidDel="00261A66">
          <w:rPr>
            <w:lang w:val="ru-RU"/>
          </w:rPr>
          <w:delInstrText>"</w:delInstrText>
        </w:r>
        <w:r w:rsidDel="00261A66">
          <w:fldChar w:fldCharType="separate"/>
        </w:r>
        <w:r w:rsidRPr="005944C5" w:rsidDel="00261A66">
          <w:rPr>
            <w:rStyle w:val="Hyperlink"/>
            <w:lang w:val="en-US"/>
          </w:rPr>
          <w:delText>Deloitte</w:delText>
        </w:r>
        <w:r w:rsidDel="00261A66">
          <w:fldChar w:fldCharType="end"/>
        </w:r>
        <w:r w:rsidDel="00261A66">
          <w:rPr>
            <w:lang w:val="ru-RU"/>
          </w:rPr>
          <w:delText>, декабрь 2020 года.</w:delText>
        </w:r>
      </w:del>
    </w:p>
  </w:footnote>
  <w:footnote w:id="10">
    <w:p w14:paraId="0324962D" w14:textId="77777777" w:rsidR="00BC3AE0" w:rsidRPr="00B42EC7" w:rsidDel="00261A66" w:rsidRDefault="00BC3AE0" w:rsidP="00CC5988">
      <w:pPr>
        <w:pStyle w:val="FootnoteText"/>
        <w:rPr>
          <w:del w:id="68" w:author="NA" w:date="2026-10-06T16:13:00Z"/>
          <w:lang w:val="ru-RU"/>
        </w:rPr>
      </w:pPr>
      <w:del w:id="69" w:author="NA" w:date="2026-10-06T16:13:00Z">
        <w:r w:rsidRPr="005355C1" w:rsidDel="00261A66">
          <w:rPr>
            <w:rStyle w:val="FootnoteReference"/>
            <w:lang w:val="ru-RU"/>
          </w:rPr>
          <w:delText>12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www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mckinsey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com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business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functions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mckinsey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digital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our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insights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the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top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trends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in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tech</w:delInstrText>
        </w:r>
        <w:r w:rsidRPr="00744A24" w:rsidDel="00261A66">
          <w:rPr>
            <w:lang w:val="ru-RU"/>
          </w:rPr>
          <w:delInstrText>"</w:delInstrText>
        </w:r>
        <w:r w:rsidDel="00261A66">
          <w:fldChar w:fldCharType="separate"/>
        </w:r>
        <w:r w:rsidRPr="005944C5" w:rsidDel="00261A66">
          <w:rPr>
            <w:rStyle w:val="Hyperlink"/>
            <w:lang w:val="en-US"/>
          </w:rPr>
          <w:delText>McKinsey</w:delText>
        </w:r>
        <w:r w:rsidDel="00261A66">
          <w:fldChar w:fldCharType="end"/>
        </w:r>
        <w:r w:rsidDel="00261A66">
          <w:rPr>
            <w:lang w:val="ru-RU"/>
          </w:rPr>
          <w:delText>, июнь 2021 года.</w:delText>
        </w:r>
      </w:del>
    </w:p>
  </w:footnote>
  <w:footnote w:id="11">
    <w:p w14:paraId="2DA1FF7C" w14:textId="77777777" w:rsidR="00BC3AE0" w:rsidRPr="00B42EC7" w:rsidDel="00261A66" w:rsidRDefault="00BC3AE0" w:rsidP="00CC5988">
      <w:pPr>
        <w:pStyle w:val="FootnoteText"/>
        <w:rPr>
          <w:del w:id="72" w:author="NA" w:date="2026-10-06T16:13:00Z"/>
          <w:lang w:val="ru-RU"/>
        </w:rPr>
      </w:pPr>
      <w:del w:id="73" w:author="NA" w:date="2026-10-06T16:13:00Z">
        <w:r w:rsidRPr="005355C1" w:rsidDel="00261A66">
          <w:rPr>
            <w:rStyle w:val="FootnoteReference"/>
            <w:lang w:val="ru-RU"/>
          </w:rPr>
          <w:delText>13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www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itu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int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pub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D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PREF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EF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COV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ECO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IMPACT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B</w:delInstrText>
        </w:r>
        <w:r w:rsidRPr="00744A24" w:rsidDel="00261A66">
          <w:rPr>
            <w:lang w:val="ru-RU"/>
          </w:rPr>
          <w:delInstrText>-2021"</w:delInstrText>
        </w:r>
        <w:r w:rsidDel="00261A66">
          <w:fldChar w:fldCharType="separate"/>
        </w:r>
        <w:r w:rsidRPr="00274630" w:rsidDel="00261A66">
          <w:rPr>
            <w:rStyle w:val="Hyperlink"/>
            <w:lang w:val="ru-RU"/>
          </w:rPr>
          <w:delText>МСЭ</w:delText>
        </w:r>
        <w:r w:rsidDel="00261A66">
          <w:fldChar w:fldCharType="end"/>
        </w:r>
        <w:r w:rsidDel="00261A66">
          <w:rPr>
            <w:lang w:val="ru-RU"/>
          </w:rPr>
          <w:delText>, июнь 2021 года.</w:delText>
        </w:r>
      </w:del>
    </w:p>
  </w:footnote>
  <w:footnote w:id="12">
    <w:p w14:paraId="3AD3084C" w14:textId="77777777" w:rsidR="00BC3AE0" w:rsidRPr="00B42EC7" w:rsidDel="00261A66" w:rsidRDefault="00BC3AE0" w:rsidP="00CC5988">
      <w:pPr>
        <w:pStyle w:val="FootnoteText"/>
        <w:rPr>
          <w:del w:id="74" w:author="NA" w:date="2026-10-06T16:13:00Z"/>
          <w:lang w:val="ru-RU"/>
        </w:rPr>
      </w:pPr>
      <w:del w:id="75" w:author="NA" w:date="2026-10-06T16:13:00Z">
        <w:r w:rsidRPr="005355C1" w:rsidDel="00261A66">
          <w:rPr>
            <w:rStyle w:val="FootnoteReference"/>
            <w:lang w:val="ru-RU"/>
          </w:rPr>
          <w:delText>14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www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itu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int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itu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d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reports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statistics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connectivity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in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the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least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developed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countries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status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report</w:delInstrText>
        </w:r>
        <w:r w:rsidRPr="00744A24" w:rsidDel="00261A66">
          <w:rPr>
            <w:lang w:val="ru-RU"/>
          </w:rPr>
          <w:delInstrText>-2021/"</w:delInstrText>
        </w:r>
        <w:r w:rsidDel="00261A66">
          <w:fldChar w:fldCharType="separate"/>
        </w:r>
        <w:r w:rsidRPr="00274630" w:rsidDel="00261A66">
          <w:rPr>
            <w:rStyle w:val="Hyperlink"/>
            <w:lang w:val="ru-RU"/>
          </w:rPr>
          <w:delText>МСЭ</w:delText>
        </w:r>
        <w:r w:rsidDel="00261A66">
          <w:fldChar w:fldCharType="end"/>
        </w:r>
        <w:r w:rsidDel="00261A66">
          <w:rPr>
            <w:lang w:val="ru-RU"/>
          </w:rPr>
          <w:delText>, 2021 год.</w:delText>
        </w:r>
      </w:del>
    </w:p>
  </w:footnote>
  <w:footnote w:id="13">
    <w:p w14:paraId="4CF22AB1" w14:textId="77777777" w:rsidR="00BC3AE0" w:rsidRPr="00B42EC7" w:rsidDel="00261A66" w:rsidRDefault="00BC3AE0" w:rsidP="00CC5988">
      <w:pPr>
        <w:pStyle w:val="FootnoteText"/>
        <w:rPr>
          <w:del w:id="76" w:author="NA" w:date="2026-10-06T16:13:00Z"/>
          <w:lang w:val="ru-RU"/>
        </w:rPr>
      </w:pPr>
      <w:del w:id="77" w:author="NA" w:date="2026-10-06T16:13:00Z">
        <w:r w:rsidRPr="005355C1" w:rsidDel="00261A66">
          <w:rPr>
            <w:rStyle w:val="FootnoteReference"/>
            <w:lang w:val="ru-RU"/>
          </w:rPr>
          <w:delText>15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data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gsmaintelligence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com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api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web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v</w:delInstrText>
        </w:r>
        <w:r w:rsidRPr="00744A24" w:rsidDel="00261A66">
          <w:rPr>
            <w:lang w:val="ru-RU"/>
          </w:rPr>
          <w:delInstrText>2/</w:delInstrText>
        </w:r>
        <w:r w:rsidDel="00261A66">
          <w:delInstrText>research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file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download</w:delInstrText>
        </w:r>
        <w:r w:rsidRPr="00744A24" w:rsidDel="00261A66">
          <w:rPr>
            <w:lang w:val="ru-RU"/>
          </w:rPr>
          <w:delInstrText>?</w:delInstrText>
        </w:r>
        <w:r w:rsidDel="00261A66">
          <w:delInstrText>id</w:delInstrText>
        </w:r>
        <w:r w:rsidRPr="00744A24" w:rsidDel="00261A66">
          <w:rPr>
            <w:lang w:val="ru-RU"/>
          </w:rPr>
          <w:delInstrText>=58621970&amp;</w:delInstrText>
        </w:r>
        <w:r w:rsidDel="00261A66">
          <w:delInstrText>file</w:delInstrText>
        </w:r>
        <w:r w:rsidRPr="00744A24" w:rsidDel="00261A66">
          <w:rPr>
            <w:lang w:val="ru-RU"/>
          </w:rPr>
          <w:delInstrText>=141220-</w:delInstrText>
        </w:r>
        <w:r w:rsidDel="00261A66">
          <w:delInstrText>Global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Mobile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Trends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pdf</w:delInstrText>
        </w:r>
        <w:r w:rsidRPr="00744A24" w:rsidDel="00261A66">
          <w:rPr>
            <w:lang w:val="ru-RU"/>
          </w:rPr>
          <w:delInstrText>"</w:delInstrText>
        </w:r>
        <w:r w:rsidDel="00261A66">
          <w:fldChar w:fldCharType="separate"/>
        </w:r>
        <w:r w:rsidRPr="00274630" w:rsidDel="00261A66">
          <w:rPr>
            <w:rStyle w:val="Hyperlink"/>
          </w:rPr>
          <w:delText>GSMA</w:delText>
        </w:r>
        <w:r w:rsidDel="00261A66">
          <w:fldChar w:fldCharType="end"/>
        </w:r>
        <w:r w:rsidDel="00261A66">
          <w:rPr>
            <w:lang w:val="ru-RU"/>
          </w:rPr>
          <w:delText>, декабрь 2020 года.</w:delText>
        </w:r>
      </w:del>
    </w:p>
  </w:footnote>
  <w:footnote w:id="14">
    <w:p w14:paraId="015CB567" w14:textId="77777777" w:rsidR="00BC3AE0" w:rsidRPr="00B42EC7" w:rsidDel="00261A66" w:rsidRDefault="00BC3AE0" w:rsidP="00CC5988">
      <w:pPr>
        <w:pStyle w:val="FootnoteText"/>
        <w:rPr>
          <w:del w:id="80" w:author="NA" w:date="2026-10-06T16:13:00Z"/>
          <w:lang w:val="ru-RU"/>
        </w:rPr>
      </w:pPr>
      <w:del w:id="81" w:author="NA" w:date="2026-10-06T16:13:00Z">
        <w:r w:rsidRPr="005355C1" w:rsidDel="00261A66">
          <w:rPr>
            <w:rStyle w:val="FootnoteReference"/>
            <w:lang w:val="ru-RU"/>
          </w:rPr>
          <w:delText>16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www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bcg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com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en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gb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publications</w:delInstrText>
        </w:r>
        <w:r w:rsidRPr="00744A24" w:rsidDel="00261A66">
          <w:rPr>
            <w:lang w:val="ru-RU"/>
          </w:rPr>
          <w:delInstrText>/2021/</w:delInstrText>
        </w:r>
        <w:r w:rsidDel="00261A66">
          <w:delInstrText>building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sustainable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telecommunications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companies</w:delInstrText>
        </w:r>
        <w:r w:rsidRPr="00744A24" w:rsidDel="00261A66">
          <w:rPr>
            <w:lang w:val="ru-RU"/>
          </w:rPr>
          <w:delInstrText>"</w:delInstrText>
        </w:r>
        <w:r w:rsidDel="00261A66">
          <w:fldChar w:fldCharType="separate"/>
        </w:r>
        <w:r w:rsidRPr="00274630" w:rsidDel="00261A66">
          <w:rPr>
            <w:rStyle w:val="Hyperlink"/>
            <w:lang w:val="da-DK"/>
          </w:rPr>
          <w:delText>BCG</w:delText>
        </w:r>
        <w:r w:rsidDel="00261A66">
          <w:fldChar w:fldCharType="end"/>
        </w:r>
        <w:r w:rsidDel="00261A66">
          <w:rPr>
            <w:lang w:val="ru-RU"/>
          </w:rPr>
          <w:delText>, июнь 2021 года.</w:delText>
        </w:r>
      </w:del>
    </w:p>
  </w:footnote>
  <w:footnote w:id="15">
    <w:p w14:paraId="5CA7CF83" w14:textId="77777777" w:rsidR="00BC3AE0" w:rsidRPr="00B42EC7" w:rsidDel="00261A66" w:rsidRDefault="00BC3AE0" w:rsidP="00CC5988">
      <w:pPr>
        <w:pStyle w:val="FootnoteText"/>
        <w:rPr>
          <w:del w:id="84" w:author="NA" w:date="2026-10-06T16:13:00Z"/>
          <w:lang w:val="ru-RU"/>
        </w:rPr>
      </w:pPr>
      <w:del w:id="85" w:author="NA" w:date="2026-10-06T16:13:00Z">
        <w:r w:rsidRPr="00CC1DE9" w:rsidDel="00261A66">
          <w:rPr>
            <w:rStyle w:val="FootnoteReference"/>
            <w:lang w:val="ru-RU"/>
          </w:rPr>
          <w:delText>17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</w:delInstrText>
        </w:r>
        <w:r w:rsidRPr="00744A24" w:rsidDel="00261A66">
          <w:rPr>
            <w:lang w:val="ru-RU"/>
          </w:rPr>
          <w:delInstrText xml:space="preserve"> "</w:delInstrText>
        </w:r>
        <w:r w:rsidDel="00261A66">
          <w:delInstrText>https</w:delInstrText>
        </w:r>
        <w:r w:rsidRPr="00744A24" w:rsidDel="00261A66">
          <w:rPr>
            <w:lang w:val="ru-RU"/>
          </w:rPr>
          <w:delInstrText>://</w:delInstrText>
        </w:r>
        <w:r w:rsidDel="00261A66">
          <w:delInstrText>www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itu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int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pub</w:delInstrText>
        </w:r>
        <w:r w:rsidRPr="00744A24" w:rsidDel="00261A66">
          <w:rPr>
            <w:lang w:val="ru-RU"/>
          </w:rPr>
          <w:delInstrText>/</w:delInstrText>
        </w:r>
        <w:r w:rsidDel="00261A66">
          <w:delInstrText>D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PREF</w:delInstrText>
        </w:r>
        <w:r w:rsidRPr="00744A24" w:rsidDel="00261A66">
          <w:rPr>
            <w:lang w:val="ru-RU"/>
          </w:rPr>
          <w:delInstrText>-</w:delInstrText>
        </w:r>
        <w:r w:rsidDel="00261A66">
          <w:delInstrText>EF</w:delInstrText>
        </w:r>
        <w:r w:rsidRPr="00744A24" w:rsidDel="00261A66">
          <w:rPr>
            <w:lang w:val="ru-RU"/>
          </w:rPr>
          <w:delInstrText>.</w:delInstrText>
        </w:r>
        <w:r w:rsidDel="00261A66">
          <w:delInstrText>COV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ECO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IMPACT</w:delInstrText>
        </w:r>
        <w:r w:rsidRPr="00744A24" w:rsidDel="00261A66">
          <w:rPr>
            <w:lang w:val="ru-RU"/>
          </w:rPr>
          <w:delInstrText>_</w:delInstrText>
        </w:r>
        <w:r w:rsidDel="00261A66">
          <w:delInstrText>B</w:delInstrText>
        </w:r>
        <w:r w:rsidRPr="00744A24" w:rsidDel="00261A66">
          <w:rPr>
            <w:lang w:val="ru-RU"/>
          </w:rPr>
          <w:delInstrText>-2021"</w:delInstrText>
        </w:r>
        <w:r w:rsidDel="00261A66">
          <w:fldChar w:fldCharType="separate"/>
        </w:r>
        <w:r w:rsidRPr="00274630" w:rsidDel="00261A66">
          <w:rPr>
            <w:rStyle w:val="Hyperlink"/>
            <w:lang w:val="ru-RU"/>
          </w:rPr>
          <w:delText>МСЭ</w:delText>
        </w:r>
        <w:r w:rsidDel="00261A66">
          <w:fldChar w:fldCharType="end"/>
        </w:r>
        <w:r w:rsidDel="00261A66">
          <w:rPr>
            <w:lang w:val="ru-RU"/>
          </w:rPr>
          <w:delText>, июнь 2021 года.</w:delText>
        </w:r>
      </w:del>
    </w:p>
  </w:footnote>
  <w:footnote w:id="16">
    <w:p w14:paraId="2CD0BD0B" w14:textId="77777777" w:rsidR="00BC3AE0" w:rsidRPr="00B42EC7" w:rsidDel="00261A66" w:rsidRDefault="00BC3AE0" w:rsidP="00CC5988">
      <w:pPr>
        <w:pStyle w:val="FootnoteText"/>
        <w:rPr>
          <w:del w:id="92" w:author="NA" w:date="2026-10-06T16:13:00Z"/>
          <w:lang w:val="ru-RU"/>
        </w:rPr>
      </w:pPr>
      <w:del w:id="93" w:author="NA" w:date="2026-10-06T16:13:00Z">
        <w:r w:rsidRPr="00CC1DE9" w:rsidDel="00261A66">
          <w:rPr>
            <w:rStyle w:val="FootnoteReference"/>
            <w:lang w:val="ru-RU"/>
          </w:rPr>
          <w:delText>18</w:delText>
        </w:r>
        <w:r w:rsidRPr="003B35A0" w:rsidDel="00261A66">
          <w:rPr>
            <w:lang w:val="ru-RU"/>
          </w:rPr>
          <w:delText xml:space="preserve"> </w:delText>
        </w:r>
        <w:r w:rsidDel="00261A66">
          <w:fldChar w:fldCharType="begin"/>
        </w:r>
        <w:r w:rsidDel="00261A66">
          <w:delInstrText>HYPERLINK "https://www.itu.int/en/ITU-D/Statistics/Documents/facts/FactsFigures2021.pdf"</w:delInstrText>
        </w:r>
        <w:r w:rsidDel="00261A66">
          <w:fldChar w:fldCharType="separate"/>
        </w:r>
        <w:r w:rsidRPr="00274630" w:rsidDel="00261A66">
          <w:rPr>
            <w:rStyle w:val="Hyperlink"/>
            <w:lang w:val="ru-RU"/>
          </w:rPr>
          <w:delText>МСЭ</w:delText>
        </w:r>
        <w:r w:rsidDel="00261A66">
          <w:fldChar w:fldCharType="end"/>
        </w:r>
        <w:r w:rsidDel="00261A66">
          <w:rPr>
            <w:lang w:val="ru-RU"/>
          </w:rPr>
          <w:delText>, ноябрь 2021 года.</w:delText>
        </w:r>
      </w:del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05869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33CB04D" w14:textId="5BA3A2D9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/32(Add.</w:t>
    </w:r>
    <w:r w:rsidR="00D75D48">
      <w:rPr>
        <w:lang w:val="ru-RU"/>
      </w:rPr>
      <w:t>2</w:t>
    </w:r>
    <w:r>
      <w:t>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">
    <w15:presenceInfo w15:providerId="None" w15:userId="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734D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4F3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7621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61A66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D7414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9512D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A10A6"/>
    <w:rsid w:val="006B1EDB"/>
    <w:rsid w:val="006B25B0"/>
    <w:rsid w:val="006B499E"/>
    <w:rsid w:val="006B7F84"/>
    <w:rsid w:val="006C1A71"/>
    <w:rsid w:val="006E57C8"/>
    <w:rsid w:val="00705665"/>
    <w:rsid w:val="00706CC2"/>
    <w:rsid w:val="00710760"/>
    <w:rsid w:val="0073319E"/>
    <w:rsid w:val="00733439"/>
    <w:rsid w:val="007340B5"/>
    <w:rsid w:val="00744A24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C5F61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458F"/>
    <w:rsid w:val="00A27A55"/>
    <w:rsid w:val="00A3200E"/>
    <w:rsid w:val="00A54F56"/>
    <w:rsid w:val="00A75EAA"/>
    <w:rsid w:val="00A922B3"/>
    <w:rsid w:val="00AB190D"/>
    <w:rsid w:val="00AC20C0"/>
    <w:rsid w:val="00AD6841"/>
    <w:rsid w:val="00B1156A"/>
    <w:rsid w:val="00B14377"/>
    <w:rsid w:val="00B15DD1"/>
    <w:rsid w:val="00B1733E"/>
    <w:rsid w:val="00B45785"/>
    <w:rsid w:val="00B52354"/>
    <w:rsid w:val="00B62568"/>
    <w:rsid w:val="00BA154E"/>
    <w:rsid w:val="00BC3AE0"/>
    <w:rsid w:val="00BE52B6"/>
    <w:rsid w:val="00BF252A"/>
    <w:rsid w:val="00BF720B"/>
    <w:rsid w:val="00C04511"/>
    <w:rsid w:val="00C06004"/>
    <w:rsid w:val="00C1004D"/>
    <w:rsid w:val="00C16846"/>
    <w:rsid w:val="00C40979"/>
    <w:rsid w:val="00C46ECA"/>
    <w:rsid w:val="00C61191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75D48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76EE4"/>
    <w:rsid w:val="00F818EC"/>
    <w:rsid w:val="00F82480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0F47C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49512D"/>
    <w:pPr>
      <w:spacing w:before="240" w:after="240"/>
      <w:jc w:val="center"/>
    </w:pPr>
    <w:rPr>
      <w:b/>
      <w:sz w:val="26"/>
    </w:rPr>
  </w:style>
  <w:style w:type="paragraph" w:styleId="Revision">
    <w:name w:val="Revision"/>
    <w:hidden/>
    <w:uiPriority w:val="99"/>
    <w:semiHidden/>
    <w:rsid w:val="00261A66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fcae3e8-fffc-4596-a4ee-61bbe12b8d77" targetNamespace="http://schemas.microsoft.com/office/2006/metadata/properties" ma:root="true" ma:fieldsID="d41af5c836d734370eb92e7ee5f83852" ns2:_="" ns3:_="">
    <xsd:import namespace="996b2e75-67fd-4955-a3b0-5ab9934cb50b"/>
    <xsd:import namespace="dfcae3e8-fffc-4596-a4ee-61bbe12b8d77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ae3e8-fffc-4596-a4ee-61bbe12b8d77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fcae3e8-fffc-4596-a4ee-61bbe12b8d77">DPM</DPM_x0020_Author>
    <DPM_x0020_File_x0020_name xmlns="dfcae3e8-fffc-4596-a4ee-61bbe12b8d77">S26-PP-C-0032!A1!MSW-R</DPM_x0020_File_x0020_name>
    <DPM_x0020_Version xmlns="dfcae3e8-fffc-4596-a4ee-61bbe12b8d77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fcae3e8-fffc-4596-a4ee-61bbe12b8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fcae3e8-fffc-4596-a4ee-61bbe12b8d77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3429</Words>
  <Characters>19550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S26-PP-C-0032!A1!MSW-R</dc:title>
  <dc:subject>Plenipotentiary Conference (PP-26)</dc:subject>
  <dc:creator>Documents Proposals Manager (DPM)</dc:creator>
  <cp:keywords>DPM_v2026.8.25.1_prod</cp:keywords>
  <dc:description/>
  <cp:lastModifiedBy>ITUGBS</cp:lastModifiedBy>
  <cp:revision>2</cp:revision>
  <dcterms:created xsi:type="dcterms:W3CDTF">2026-10-12T10:23:00Z</dcterms:created>
  <dcterms:modified xsi:type="dcterms:W3CDTF">2026-10-12T10:23:00Z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