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8C52ADD" w14:textId="77777777" w:rsidTr="006471F0">
        <w:trPr>
          <w:cantSplit/>
          <w:jc w:val="center"/>
        </w:trPr>
        <w:tc>
          <w:tcPr>
            <w:tcW w:w="10031" w:type="dxa"/>
            <w:gridSpan w:val="2"/>
            <w:tcMar>
              <w:left w:w="0" w:type="dxa"/>
              <w:right w:w="0" w:type="dxa"/>
            </w:tcMar>
            <w:vAlign w:val="center"/>
          </w:tcPr>
          <w:p w14:paraId="228DE634"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EA6B481" wp14:editId="0C67BA4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4C1022E" w14:textId="77777777" w:rsidTr="006471F0">
        <w:trPr>
          <w:cantSplit/>
          <w:trHeight w:val="283"/>
          <w:jc w:val="center"/>
        </w:trPr>
        <w:tc>
          <w:tcPr>
            <w:tcW w:w="10031" w:type="dxa"/>
            <w:gridSpan w:val="2"/>
            <w:tcBorders>
              <w:bottom w:val="single" w:sz="12" w:space="0" w:color="71716F"/>
            </w:tcBorders>
          </w:tcPr>
          <w:p w14:paraId="7F0A2F2E" w14:textId="77777777" w:rsidR="00C95D5A" w:rsidRPr="00AC79BA" w:rsidRDefault="00C95D5A" w:rsidP="00497449">
            <w:pPr>
              <w:spacing w:before="0" w:line="240" w:lineRule="atLeast"/>
              <w:rPr>
                <w:b/>
                <w:smallCaps/>
                <w:szCs w:val="24"/>
              </w:rPr>
            </w:pPr>
            <w:bookmarkStart w:id="2" w:name="dhead"/>
          </w:p>
        </w:tc>
      </w:tr>
      <w:tr w:rsidR="00C710E5" w:rsidRPr="00C324A8" w14:paraId="0155CEF4" w14:textId="77777777" w:rsidTr="006471F0">
        <w:trPr>
          <w:cantSplit/>
          <w:trHeight w:val="255"/>
          <w:jc w:val="center"/>
        </w:trPr>
        <w:tc>
          <w:tcPr>
            <w:tcW w:w="7229" w:type="dxa"/>
            <w:tcBorders>
              <w:top w:val="single" w:sz="12" w:space="0" w:color="71716F"/>
            </w:tcBorders>
          </w:tcPr>
          <w:p w14:paraId="3B7D6BF6"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5A3A09F" w14:textId="77777777" w:rsidR="00C710E5" w:rsidRPr="00CB4E5A" w:rsidRDefault="00C710E5" w:rsidP="005E2FA1">
            <w:pPr>
              <w:spacing w:before="0" w:line="240" w:lineRule="atLeast"/>
              <w:rPr>
                <w:rFonts w:ascii="Verdana" w:hAnsi="Verdana"/>
                <w:b/>
                <w:bCs/>
                <w:sz w:val="20"/>
              </w:rPr>
            </w:pPr>
          </w:p>
        </w:tc>
      </w:tr>
      <w:tr w:rsidR="000C0900" w:rsidRPr="00C324A8" w14:paraId="4EC63EB9" w14:textId="77777777" w:rsidTr="006471F0">
        <w:trPr>
          <w:cantSplit/>
          <w:trHeight w:val="23"/>
          <w:jc w:val="center"/>
        </w:trPr>
        <w:tc>
          <w:tcPr>
            <w:tcW w:w="7229" w:type="dxa"/>
          </w:tcPr>
          <w:p w14:paraId="53F11C4A" w14:textId="77777777" w:rsidR="000C0900" w:rsidRPr="007F0374" w:rsidRDefault="00FC2542" w:rsidP="000155E6">
            <w:pPr>
              <w:pStyle w:val="Committee"/>
              <w:framePr w:hSpace="0" w:wrap="auto" w:hAnchor="text" w:yAlign="inline"/>
            </w:pPr>
            <w:r w:rsidRPr="007F0374">
              <w:t>全体会议</w:t>
            </w:r>
          </w:p>
        </w:tc>
        <w:tc>
          <w:tcPr>
            <w:tcW w:w="2802" w:type="dxa"/>
          </w:tcPr>
          <w:p w14:paraId="63D71ED2"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32 (Add.2)</w:t>
            </w:r>
            <w:r w:rsidRPr="00F44B1A">
              <w:rPr>
                <w:rFonts w:cstheme="minorHAnsi"/>
                <w:b/>
                <w:szCs w:val="24"/>
              </w:rPr>
              <w:t>-C</w:t>
            </w:r>
          </w:p>
        </w:tc>
      </w:tr>
      <w:tr w:rsidR="00FC2542" w:rsidRPr="00C324A8" w14:paraId="2D54AE17" w14:textId="77777777" w:rsidTr="006471F0">
        <w:trPr>
          <w:cantSplit/>
          <w:trHeight w:val="23"/>
          <w:jc w:val="center"/>
        </w:trPr>
        <w:tc>
          <w:tcPr>
            <w:tcW w:w="7229" w:type="dxa"/>
          </w:tcPr>
          <w:p w14:paraId="26611048" w14:textId="77777777" w:rsidR="00FC2542" w:rsidRPr="007F0374" w:rsidRDefault="00FC2542" w:rsidP="000155E6">
            <w:pPr>
              <w:spacing w:before="0"/>
              <w:rPr>
                <w:rFonts w:cstheme="minorHAnsi"/>
                <w:b/>
                <w:bCs/>
                <w:szCs w:val="24"/>
              </w:rPr>
            </w:pPr>
          </w:p>
        </w:tc>
        <w:tc>
          <w:tcPr>
            <w:tcW w:w="2802" w:type="dxa"/>
          </w:tcPr>
          <w:p w14:paraId="74BA6229"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7</w:t>
            </w:r>
            <w:r w:rsidRPr="007F0374">
              <w:rPr>
                <w:rFonts w:cstheme="minorHAnsi"/>
                <w:b/>
                <w:bCs/>
                <w:szCs w:val="24"/>
              </w:rPr>
              <w:t>月</w:t>
            </w:r>
            <w:r w:rsidRPr="007F0374">
              <w:rPr>
                <w:rFonts w:cstheme="minorHAnsi"/>
                <w:b/>
                <w:bCs/>
                <w:szCs w:val="24"/>
              </w:rPr>
              <w:t>9</w:t>
            </w:r>
            <w:r w:rsidRPr="007F0374">
              <w:rPr>
                <w:rFonts w:cstheme="minorHAnsi"/>
                <w:b/>
                <w:bCs/>
                <w:szCs w:val="24"/>
              </w:rPr>
              <w:t>日</w:t>
            </w:r>
          </w:p>
        </w:tc>
      </w:tr>
      <w:tr w:rsidR="00FC2542" w:rsidRPr="00C324A8" w14:paraId="2F106110" w14:textId="77777777" w:rsidTr="006471F0">
        <w:trPr>
          <w:cantSplit/>
          <w:trHeight w:val="23"/>
          <w:jc w:val="center"/>
        </w:trPr>
        <w:tc>
          <w:tcPr>
            <w:tcW w:w="7229" w:type="dxa"/>
          </w:tcPr>
          <w:p w14:paraId="24A7711D" w14:textId="77777777" w:rsidR="00FC2542" w:rsidRPr="007F0374" w:rsidRDefault="00FC2542" w:rsidP="000155E6">
            <w:pPr>
              <w:spacing w:before="0"/>
              <w:rPr>
                <w:rFonts w:cstheme="minorHAnsi"/>
                <w:b/>
                <w:bCs/>
                <w:szCs w:val="24"/>
              </w:rPr>
            </w:pPr>
          </w:p>
        </w:tc>
        <w:tc>
          <w:tcPr>
            <w:tcW w:w="2802" w:type="dxa"/>
          </w:tcPr>
          <w:p w14:paraId="46AB2752"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1A77E764" w14:textId="77777777" w:rsidTr="006471F0">
        <w:trPr>
          <w:cantSplit/>
          <w:trHeight w:val="23"/>
          <w:jc w:val="center"/>
        </w:trPr>
        <w:tc>
          <w:tcPr>
            <w:tcW w:w="10031" w:type="dxa"/>
            <w:gridSpan w:val="2"/>
          </w:tcPr>
          <w:p w14:paraId="22686859" w14:textId="77777777" w:rsidR="00C710E5" w:rsidRDefault="00C710E5" w:rsidP="000155E6">
            <w:pPr>
              <w:spacing w:before="0" w:line="240" w:lineRule="atLeast"/>
              <w:rPr>
                <w:rFonts w:ascii="Verdana" w:hAnsi="Verdana"/>
                <w:b/>
                <w:bCs/>
                <w:sz w:val="20"/>
              </w:rPr>
            </w:pPr>
          </w:p>
        </w:tc>
      </w:tr>
      <w:tr w:rsidR="00C710E5" w14:paraId="37763BEA" w14:textId="77777777" w:rsidTr="006471F0">
        <w:trPr>
          <w:cantSplit/>
          <w:jc w:val="center"/>
        </w:trPr>
        <w:tc>
          <w:tcPr>
            <w:tcW w:w="10031" w:type="dxa"/>
            <w:gridSpan w:val="2"/>
          </w:tcPr>
          <w:p w14:paraId="04F49EA1" w14:textId="1A6AB0A6" w:rsidR="00C710E5" w:rsidRDefault="00A35BF7" w:rsidP="000155E6">
            <w:pPr>
              <w:pStyle w:val="Source"/>
            </w:pPr>
            <w:bookmarkStart w:id="3" w:name="dsource" w:colFirst="0" w:colLast="0"/>
            <w:bookmarkEnd w:id="1"/>
            <w:bookmarkEnd w:id="2"/>
            <w:r>
              <w:rPr>
                <w:rFonts w:hint="eastAsia"/>
                <w:lang w:eastAsia="zh-CN"/>
              </w:rPr>
              <w:t>理事会</w:t>
            </w:r>
          </w:p>
        </w:tc>
      </w:tr>
      <w:tr w:rsidR="00C710E5" w14:paraId="6FE32BF6" w14:textId="77777777" w:rsidTr="006471F0">
        <w:trPr>
          <w:cantSplit/>
          <w:jc w:val="center"/>
        </w:trPr>
        <w:tc>
          <w:tcPr>
            <w:tcW w:w="10031" w:type="dxa"/>
            <w:gridSpan w:val="2"/>
          </w:tcPr>
          <w:p w14:paraId="4DE5470A" w14:textId="44D68FF1" w:rsidR="00C710E5" w:rsidRDefault="00ED2791" w:rsidP="000155E6">
            <w:pPr>
              <w:pStyle w:val="Title1"/>
              <w:rPr>
                <w:lang w:eastAsia="zh-CN"/>
              </w:rPr>
            </w:pPr>
            <w:bookmarkStart w:id="4" w:name="dtitle1" w:colFirst="0" w:colLast="0"/>
            <w:bookmarkEnd w:id="3"/>
            <w:r w:rsidRPr="00ED2791">
              <w:rPr>
                <w:lang w:eastAsia="zh-CN"/>
              </w:rPr>
              <w:t>理事会</w:t>
            </w:r>
            <w:r w:rsidRPr="00ED2791">
              <w:rPr>
                <w:lang w:eastAsia="zh-CN"/>
              </w:rPr>
              <w:t>2028-2031</w:t>
            </w:r>
            <w:r w:rsidRPr="00ED2791">
              <w:rPr>
                <w:lang w:eastAsia="zh-CN"/>
              </w:rPr>
              <w:t>年战略规划和财务规划工作组</w:t>
            </w:r>
            <w:r w:rsidR="00A35BF7">
              <w:rPr>
                <w:rFonts w:hint="eastAsia"/>
                <w:lang w:eastAsia="zh-CN"/>
              </w:rPr>
              <w:t>（</w:t>
            </w:r>
            <w:r w:rsidR="00A35BF7" w:rsidRPr="000273B7">
              <w:rPr>
                <w:lang w:eastAsia="zh-CN"/>
              </w:rPr>
              <w:t>CWG-SFP</w:t>
            </w:r>
            <w:r w:rsidR="00A35BF7">
              <w:rPr>
                <w:rFonts w:hint="eastAsia"/>
                <w:lang w:eastAsia="zh-CN"/>
              </w:rPr>
              <w:t>）</w:t>
            </w:r>
            <w:r w:rsidRPr="00ED2791">
              <w:rPr>
                <w:lang w:eastAsia="zh-CN"/>
              </w:rPr>
              <w:t>的报告</w:t>
            </w:r>
          </w:p>
        </w:tc>
      </w:tr>
      <w:tr w:rsidR="00C710E5" w14:paraId="07E1E219" w14:textId="77777777" w:rsidTr="006471F0">
        <w:trPr>
          <w:cantSplit/>
          <w:jc w:val="center"/>
        </w:trPr>
        <w:tc>
          <w:tcPr>
            <w:tcW w:w="10031" w:type="dxa"/>
            <w:gridSpan w:val="2"/>
          </w:tcPr>
          <w:p w14:paraId="791A7AB1" w14:textId="62975347" w:rsidR="00C710E5" w:rsidRDefault="00ED2791" w:rsidP="000155E6">
            <w:pPr>
              <w:pStyle w:val="Title2"/>
              <w:rPr>
                <w:lang w:eastAsia="zh-CN"/>
              </w:rPr>
            </w:pPr>
            <w:bookmarkStart w:id="5" w:name="dtitle2" w:colFirst="0" w:colLast="0"/>
            <w:bookmarkEnd w:id="4"/>
            <w:r w:rsidRPr="00ED2791">
              <w:rPr>
                <w:lang w:eastAsia="zh-CN"/>
              </w:rPr>
              <w:t>第</w:t>
            </w:r>
            <w:r w:rsidRPr="00ED2791">
              <w:rPr>
                <w:lang w:eastAsia="zh-CN"/>
              </w:rPr>
              <w:t>71</w:t>
            </w:r>
            <w:r w:rsidRPr="00ED2791">
              <w:rPr>
                <w:lang w:eastAsia="zh-CN"/>
              </w:rPr>
              <w:t>号决议附件</w:t>
            </w:r>
            <w:r w:rsidRPr="00ED2791">
              <w:rPr>
                <w:lang w:eastAsia="zh-CN"/>
              </w:rPr>
              <w:t>2</w:t>
            </w:r>
            <w:r w:rsidRPr="00ED2791">
              <w:rPr>
                <w:lang w:eastAsia="zh-CN"/>
              </w:rPr>
              <w:t>草案：形势分析</w:t>
            </w:r>
          </w:p>
        </w:tc>
      </w:tr>
      <w:tr w:rsidR="00C710E5" w14:paraId="73759908" w14:textId="77777777" w:rsidTr="006471F0">
        <w:trPr>
          <w:cantSplit/>
          <w:jc w:val="center"/>
        </w:trPr>
        <w:tc>
          <w:tcPr>
            <w:tcW w:w="10031" w:type="dxa"/>
            <w:gridSpan w:val="2"/>
          </w:tcPr>
          <w:p w14:paraId="7FAB8E0E" w14:textId="77777777" w:rsidR="00C710E5" w:rsidRDefault="00C710E5" w:rsidP="000155E6">
            <w:pPr>
              <w:pStyle w:val="Agendaitem"/>
            </w:pPr>
            <w:bookmarkStart w:id="6" w:name="dtitle3" w:colFirst="0" w:colLast="0"/>
            <w:bookmarkEnd w:id="5"/>
          </w:p>
        </w:tc>
      </w:tr>
      <w:bookmarkEnd w:id="6"/>
    </w:tbl>
    <w:p w14:paraId="017CC21E" w14:textId="77777777" w:rsidR="00C710E5" w:rsidRDefault="00C710E5" w:rsidP="00231ABC">
      <w:pPr>
        <w:rPr>
          <w:lang w:val="en-US" w:eastAsia="zh-CN"/>
        </w:rPr>
      </w:pPr>
    </w:p>
    <w:p w14:paraId="2A2FB644"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3701F7B" w14:textId="77777777" w:rsidR="00F22E37" w:rsidRPr="00800CD7" w:rsidRDefault="00F22E37" w:rsidP="00800CD7">
      <w:pPr>
        <w:pStyle w:val="ResNo"/>
      </w:pPr>
      <w:r w:rsidRPr="008E4F64">
        <w:rPr>
          <w:rStyle w:val="href"/>
          <w:rFonts w:hint="eastAsia"/>
          <w:lang w:eastAsia="zh-CN"/>
        </w:rPr>
        <w:lastRenderedPageBreak/>
        <w:t>第</w:t>
      </w:r>
      <w:r w:rsidRPr="002D4F08">
        <w:rPr>
          <w:rStyle w:val="href"/>
          <w:rFonts w:hint="eastAsia"/>
          <w:lang w:val="es-ES" w:eastAsia="zh-CN"/>
        </w:rPr>
        <w:t>71</w:t>
      </w:r>
      <w:r w:rsidRPr="008E4F64">
        <w:rPr>
          <w:rStyle w:val="href"/>
          <w:rFonts w:hint="eastAsia"/>
          <w:lang w:eastAsia="zh-CN"/>
        </w:rPr>
        <w:t>号决议</w:t>
      </w:r>
      <w:r w:rsidRPr="002D4F08">
        <w:rPr>
          <w:rFonts w:hint="eastAsia"/>
          <w:lang w:val="es-ES" w:eastAsia="zh-CN"/>
        </w:rPr>
        <w:t>（</w:t>
      </w:r>
      <w:r w:rsidRPr="002D4F08">
        <w:rPr>
          <w:rFonts w:hint="eastAsia"/>
          <w:lang w:val="es-ES" w:eastAsia="zh-CN"/>
        </w:rPr>
        <w:t>2022</w:t>
      </w:r>
      <w:r w:rsidRPr="008E4F64">
        <w:rPr>
          <w:rFonts w:hint="eastAsia"/>
          <w:lang w:eastAsia="zh-CN"/>
        </w:rPr>
        <w:t>年</w:t>
      </w:r>
      <w:r w:rsidRPr="002D4F08">
        <w:rPr>
          <w:rFonts w:hint="eastAsia"/>
          <w:lang w:val="es-ES" w:eastAsia="zh-CN"/>
        </w:rPr>
        <w:t>，</w:t>
      </w:r>
      <w:r w:rsidRPr="008E4F64">
        <w:rPr>
          <w:rFonts w:hint="eastAsia"/>
          <w:lang w:eastAsia="zh-CN"/>
        </w:rPr>
        <w:t>布加勒斯特</w:t>
      </w:r>
      <w:r w:rsidRPr="002D4F08">
        <w:rPr>
          <w:rFonts w:hint="eastAsia"/>
          <w:lang w:val="es-ES" w:eastAsia="zh-CN"/>
        </w:rPr>
        <w:t>，</w:t>
      </w:r>
      <w:r w:rsidRPr="008E4F64">
        <w:rPr>
          <w:rFonts w:hint="eastAsia"/>
          <w:lang w:eastAsia="zh-CN"/>
        </w:rPr>
        <w:t>修订版</w:t>
      </w:r>
      <w:r w:rsidRPr="002D4F08">
        <w:rPr>
          <w:rFonts w:hint="eastAsia"/>
          <w:lang w:val="es-ES" w:eastAsia="zh-CN"/>
        </w:rPr>
        <w:t>）</w:t>
      </w:r>
    </w:p>
    <w:p w14:paraId="7F746950" w14:textId="77777777" w:rsidR="00F22E37" w:rsidRPr="002D4F08" w:rsidRDefault="00F22E37" w:rsidP="00800CD7">
      <w:pPr>
        <w:pStyle w:val="Restitle"/>
        <w:rPr>
          <w:lang w:val="es-ES" w:eastAsia="zh-CN"/>
        </w:rPr>
      </w:pPr>
      <w:r w:rsidRPr="00857E14">
        <w:rPr>
          <w:rFonts w:hint="eastAsia"/>
          <w:lang w:eastAsia="zh-CN"/>
        </w:rPr>
        <w:t>国际电联</w:t>
      </w:r>
      <w:r w:rsidRPr="002D4F08">
        <w:rPr>
          <w:lang w:val="es-ES" w:eastAsia="zh-CN"/>
        </w:rPr>
        <w:t>2024-2027</w:t>
      </w:r>
      <w:r w:rsidRPr="00857E14">
        <w:rPr>
          <w:rFonts w:hint="eastAsia"/>
          <w:lang w:eastAsia="zh-CN"/>
        </w:rPr>
        <w:t>年战略规划</w:t>
      </w:r>
    </w:p>
    <w:p w14:paraId="2FF93064" w14:textId="77777777" w:rsidR="008F01FF" w:rsidRDefault="00F22E37">
      <w:pPr>
        <w:pStyle w:val="Proposal"/>
        <w:rPr>
          <w:lang w:eastAsia="zh-CN"/>
        </w:rPr>
      </w:pPr>
      <w:r>
        <w:rPr>
          <w:lang w:eastAsia="zh-CN"/>
        </w:rPr>
        <w:t>MOD</w:t>
      </w:r>
      <w:r>
        <w:rPr>
          <w:lang w:eastAsia="zh-CN"/>
        </w:rPr>
        <w:tab/>
        <w:t>CL/32A2/1</w:t>
      </w:r>
    </w:p>
    <w:p w14:paraId="05C2340A" w14:textId="4CEC5761" w:rsidR="00F22E37" w:rsidRPr="00085B1F" w:rsidRDefault="00ED2791" w:rsidP="00085B1F">
      <w:pPr>
        <w:pStyle w:val="AnnexNo"/>
        <w:outlineLvl w:val="0"/>
        <w:rPr>
          <w:lang w:eastAsia="zh-CN"/>
        </w:rPr>
      </w:pPr>
      <w:ins w:id="7" w:author="LING-C (ZB)" w:date="2026-10-06T10:03:00Z" w16du:dateUtc="2026-10-06T08:03:00Z">
        <w:r w:rsidRPr="00A35BF7">
          <w:rPr>
            <w:bCs/>
            <w:highlight w:val="lightGray"/>
            <w:lang w:val="en-US" w:eastAsia="zh-CN"/>
            <w:rPrChange w:id="8" w:author="LING-C(ZQ)" w:date="2026-10-06T19:30:00Z" w16du:dateUtc="2026-10-06T11:30:00Z">
              <w:rPr>
                <w:bCs/>
                <w:lang w:val="en-US" w:eastAsia="zh-CN"/>
              </w:rPr>
            </w:rPrChange>
          </w:rPr>
          <w:t>[</w:t>
        </w:r>
      </w:ins>
      <w:r w:rsidRPr="00337060">
        <w:rPr>
          <w:lang w:val="en-US" w:eastAsia="zh-CN"/>
        </w:rPr>
        <w:t>第</w:t>
      </w:r>
      <w:r w:rsidRPr="00337060">
        <w:rPr>
          <w:lang w:val="en-US" w:eastAsia="zh-CN"/>
        </w:rPr>
        <w:t>71</w:t>
      </w:r>
      <w:r w:rsidRPr="00337060">
        <w:rPr>
          <w:lang w:val="en-US" w:eastAsia="zh-CN"/>
        </w:rPr>
        <w:t>号决议附件</w:t>
      </w:r>
      <w:r w:rsidRPr="00337060">
        <w:rPr>
          <w:lang w:val="en-US" w:eastAsia="zh-CN"/>
        </w:rPr>
        <w:t>2</w:t>
      </w:r>
      <w:r w:rsidRPr="00337060">
        <w:rPr>
          <w:lang w:val="en-US" w:eastAsia="zh-CN"/>
        </w:rPr>
        <w:t>（</w:t>
      </w:r>
      <w:del w:id="9" w:author="LING-C(ZQ)" w:date="2026-04-30T21:20:00Z" w16du:dateUtc="2026-04-30T13:20:00Z">
        <w:r w:rsidRPr="00337060" w:rsidDel="004A6EB3">
          <w:rPr>
            <w:lang w:val="en-US" w:eastAsia="zh-CN"/>
          </w:rPr>
          <w:delText>2022</w:delText>
        </w:r>
        <w:r w:rsidRPr="00337060" w:rsidDel="004A6EB3">
          <w:rPr>
            <w:lang w:val="en-US" w:eastAsia="zh-CN"/>
          </w:rPr>
          <w:delText>年，布加勒斯特</w:delText>
        </w:r>
      </w:del>
      <w:ins w:id="10" w:author="LING-C(ZQ)" w:date="2026-04-30T21:20:00Z" w16du:dateUtc="2026-04-30T13:20:00Z">
        <w:r w:rsidRPr="00337060">
          <w:rPr>
            <w:lang w:val="en-US" w:eastAsia="zh-CN"/>
          </w:rPr>
          <w:t>2026</w:t>
        </w:r>
        <w:r w:rsidRPr="00337060">
          <w:rPr>
            <w:lang w:val="en-US" w:eastAsia="zh-CN"/>
          </w:rPr>
          <w:t>年，多哈</w:t>
        </w:r>
      </w:ins>
      <w:r w:rsidRPr="00337060">
        <w:rPr>
          <w:lang w:val="en-US" w:eastAsia="zh-CN"/>
        </w:rPr>
        <w:t>，修订版</w:t>
      </w:r>
      <w:r w:rsidR="005637D6">
        <w:rPr>
          <w:rFonts w:hint="eastAsia"/>
          <w:lang w:val="en-US" w:eastAsia="zh-CN"/>
        </w:rPr>
        <w:t>）</w:t>
      </w:r>
    </w:p>
    <w:p w14:paraId="2EF2F7AD" w14:textId="77777777" w:rsidR="00574708" w:rsidRPr="00574708" w:rsidRDefault="00574708" w:rsidP="00574708">
      <w:pPr>
        <w:rPr>
          <w:ins w:id="11" w:author="LING-C (ZB)" w:date="2026-10-06T14:17:00Z" w16du:dateUtc="2026-10-06T12:17:00Z"/>
          <w:lang w:val="en-US" w:eastAsia="zh-CN"/>
        </w:rPr>
      </w:pPr>
    </w:p>
    <w:p w14:paraId="5D5F1742" w14:textId="12F3D304" w:rsidR="00ED2791" w:rsidRPr="008812CB" w:rsidRDefault="00ED2791" w:rsidP="00ED2791">
      <w:pPr>
        <w:ind w:firstLineChars="200" w:firstLine="480"/>
        <w:rPr>
          <w:ins w:id="12" w:author="LING-C (ZB)" w:date="2026-10-06T10:01:00Z" w16du:dateUtc="2026-10-06T08:01:00Z"/>
          <w:lang w:eastAsia="zh-CN"/>
        </w:rPr>
      </w:pPr>
      <w:ins w:id="13" w:author="LING-C (ZB)" w:date="2026-10-06T10:01:00Z" w16du:dateUtc="2026-10-06T08:01:00Z">
        <w:r w:rsidRPr="004A6EB3">
          <w:rPr>
            <w:rFonts w:hint="eastAsia"/>
            <w:lang w:eastAsia="zh-CN"/>
          </w:rPr>
          <w:t>为了评估可能影响制定和实施国际电联</w:t>
        </w:r>
        <w:r w:rsidRPr="004A6EB3">
          <w:rPr>
            <w:rFonts w:hint="eastAsia"/>
            <w:lang w:eastAsia="zh-CN"/>
          </w:rPr>
          <w:t>2028-2031</w:t>
        </w:r>
        <w:r w:rsidRPr="004A6EB3">
          <w:rPr>
            <w:rFonts w:hint="eastAsia"/>
            <w:lang w:eastAsia="zh-CN"/>
          </w:rPr>
          <w:t>年战略</w:t>
        </w:r>
        <w:r>
          <w:rPr>
            <w:rFonts w:hint="eastAsia"/>
            <w:lang w:eastAsia="zh-CN"/>
          </w:rPr>
          <w:t>规划</w:t>
        </w:r>
        <w:r w:rsidRPr="004A6EB3">
          <w:rPr>
            <w:rFonts w:hint="eastAsia"/>
            <w:lang w:eastAsia="zh-CN"/>
          </w:rPr>
          <w:t>和财务规划的内部和外部因素，使用了</w:t>
        </w:r>
        <w:r w:rsidRPr="004A6EB3">
          <w:rPr>
            <w:rFonts w:hint="eastAsia"/>
            <w:lang w:eastAsia="zh-CN"/>
          </w:rPr>
          <w:t>SWOT</w:t>
        </w:r>
        <w:r w:rsidRPr="004A6EB3">
          <w:rPr>
            <w:rFonts w:hint="eastAsia"/>
            <w:lang w:eastAsia="zh-CN"/>
          </w:rPr>
          <w:t>分析。该工具检查：</w:t>
        </w:r>
      </w:ins>
    </w:p>
    <w:p w14:paraId="240C2F4C" w14:textId="77777777" w:rsidR="00ED2791" w:rsidRPr="008812CB" w:rsidRDefault="00ED2791" w:rsidP="00ED2791">
      <w:pPr>
        <w:pStyle w:val="enumlev1"/>
        <w:rPr>
          <w:ins w:id="14" w:author="LING-C (ZB)" w:date="2026-10-06T10:01:00Z" w16du:dateUtc="2026-10-06T08:01:00Z"/>
          <w:lang w:eastAsia="zh-CN"/>
        </w:rPr>
      </w:pPr>
      <w:ins w:id="15" w:author="LING-C (ZB)" w:date="2026-10-06T10:01:00Z" w16du:dateUtc="2026-10-06T08:01:00Z">
        <w:r w:rsidRPr="00337060">
          <w:rPr>
            <w:b/>
            <w:bCs/>
            <w:lang w:eastAsia="zh-CN"/>
          </w:rPr>
          <w:t>•</w:t>
        </w:r>
        <w:r>
          <w:rPr>
            <w:b/>
            <w:bCs/>
            <w:lang w:eastAsia="zh-CN"/>
          </w:rPr>
          <w:tab/>
        </w:r>
        <w:r>
          <w:rPr>
            <w:rFonts w:hint="eastAsia"/>
            <w:b/>
            <w:bCs/>
            <w:lang w:eastAsia="zh-CN"/>
          </w:rPr>
          <w:t>优势</w:t>
        </w:r>
        <w:r w:rsidRPr="008812CB">
          <w:rPr>
            <w:lang w:eastAsia="zh-CN"/>
          </w:rPr>
          <w:t xml:space="preserve"> – </w:t>
        </w:r>
        <w:r>
          <w:rPr>
            <w:rFonts w:hint="eastAsia"/>
            <w:lang w:eastAsia="zh-CN"/>
          </w:rPr>
          <w:t>提供有利条件</w:t>
        </w:r>
        <w:r w:rsidRPr="004A6EB3">
          <w:rPr>
            <w:rFonts w:hint="eastAsia"/>
            <w:lang w:eastAsia="zh-CN"/>
          </w:rPr>
          <w:t>的内部能力和资产</w:t>
        </w:r>
      </w:ins>
    </w:p>
    <w:p w14:paraId="027F34CE" w14:textId="77777777" w:rsidR="00ED2791" w:rsidRPr="008812CB" w:rsidRDefault="00ED2791" w:rsidP="00ED2791">
      <w:pPr>
        <w:pStyle w:val="enumlev1"/>
        <w:rPr>
          <w:ins w:id="16" w:author="LING-C (ZB)" w:date="2026-10-06T10:01:00Z" w16du:dateUtc="2026-10-06T08:01:00Z"/>
          <w:lang w:eastAsia="zh-CN"/>
        </w:rPr>
      </w:pPr>
      <w:ins w:id="17" w:author="LING-C (ZB)" w:date="2026-10-06T10:01:00Z" w16du:dateUtc="2026-10-06T08:01:00Z">
        <w:r w:rsidRPr="00337060">
          <w:rPr>
            <w:b/>
            <w:bCs/>
            <w:lang w:eastAsia="zh-CN"/>
          </w:rPr>
          <w:t>•</w:t>
        </w:r>
        <w:r>
          <w:rPr>
            <w:b/>
            <w:bCs/>
            <w:lang w:eastAsia="zh-CN"/>
          </w:rPr>
          <w:tab/>
        </w:r>
        <w:r>
          <w:rPr>
            <w:rFonts w:hint="eastAsia"/>
            <w:b/>
            <w:bCs/>
            <w:lang w:eastAsia="zh-CN"/>
          </w:rPr>
          <w:t>劣势</w:t>
        </w:r>
        <w:r w:rsidRPr="008812CB">
          <w:rPr>
            <w:lang w:eastAsia="zh-CN"/>
          </w:rPr>
          <w:t xml:space="preserve"> – </w:t>
        </w:r>
        <w:r w:rsidRPr="004A6EB3">
          <w:rPr>
            <w:rFonts w:hint="eastAsia"/>
            <w:lang w:eastAsia="zh-CN"/>
          </w:rPr>
          <w:t>可能</w:t>
        </w:r>
        <w:r>
          <w:rPr>
            <w:rFonts w:hint="eastAsia"/>
            <w:lang w:eastAsia="zh-CN"/>
          </w:rPr>
          <w:t>阻碍</w:t>
        </w:r>
        <w:r w:rsidRPr="004A6EB3">
          <w:rPr>
            <w:rFonts w:hint="eastAsia"/>
            <w:lang w:eastAsia="zh-CN"/>
          </w:rPr>
          <w:t>表现的内部局限</w:t>
        </w:r>
        <w:r>
          <w:rPr>
            <w:rFonts w:hint="eastAsia"/>
            <w:lang w:eastAsia="zh-CN"/>
          </w:rPr>
          <w:t>因素</w:t>
        </w:r>
      </w:ins>
    </w:p>
    <w:p w14:paraId="65196D2B" w14:textId="77777777" w:rsidR="00ED2791" w:rsidRPr="008812CB" w:rsidRDefault="00ED2791" w:rsidP="00ED2791">
      <w:pPr>
        <w:pStyle w:val="enumlev1"/>
        <w:rPr>
          <w:ins w:id="18" w:author="LING-C (ZB)" w:date="2026-10-06T10:01:00Z" w16du:dateUtc="2026-10-06T08:01:00Z"/>
          <w:lang w:eastAsia="zh-CN"/>
        </w:rPr>
      </w:pPr>
      <w:ins w:id="19" w:author="LING-C (ZB)" w:date="2026-10-06T10:01:00Z" w16du:dateUtc="2026-10-06T08:01:00Z">
        <w:r w:rsidRPr="00337060">
          <w:rPr>
            <w:b/>
            <w:bCs/>
            <w:lang w:eastAsia="zh-CN"/>
          </w:rPr>
          <w:t>•</w:t>
        </w:r>
        <w:r>
          <w:rPr>
            <w:b/>
            <w:bCs/>
            <w:lang w:eastAsia="zh-CN"/>
          </w:rPr>
          <w:tab/>
        </w:r>
        <w:r>
          <w:rPr>
            <w:rFonts w:hint="eastAsia"/>
            <w:b/>
            <w:bCs/>
            <w:lang w:eastAsia="zh-CN"/>
          </w:rPr>
          <w:t>机会</w:t>
        </w:r>
        <w:r w:rsidRPr="008812CB">
          <w:rPr>
            <w:lang w:eastAsia="zh-CN"/>
          </w:rPr>
          <w:t xml:space="preserve"> – </w:t>
        </w:r>
        <w:r>
          <w:rPr>
            <w:rFonts w:hint="eastAsia"/>
            <w:lang w:eastAsia="zh-CN"/>
          </w:rPr>
          <w:t>国际电联可利用的外部趋势或发展</w:t>
        </w:r>
      </w:ins>
    </w:p>
    <w:p w14:paraId="1B7DFC84" w14:textId="77777777" w:rsidR="00ED2791" w:rsidRPr="008812CB" w:rsidRDefault="00ED2791" w:rsidP="00ED2791">
      <w:pPr>
        <w:pStyle w:val="enumlev1"/>
        <w:rPr>
          <w:ins w:id="20" w:author="LING-C (ZB)" w:date="2026-10-06T10:01:00Z" w16du:dateUtc="2026-10-06T08:01:00Z"/>
          <w:lang w:eastAsia="zh-CN"/>
        </w:rPr>
      </w:pPr>
      <w:ins w:id="21" w:author="LING-C (ZB)" w:date="2026-10-06T10:01:00Z" w16du:dateUtc="2026-10-06T08:01:00Z">
        <w:r w:rsidRPr="00337060">
          <w:rPr>
            <w:b/>
            <w:bCs/>
            <w:lang w:eastAsia="zh-CN"/>
          </w:rPr>
          <w:t>•</w:t>
        </w:r>
        <w:r>
          <w:rPr>
            <w:b/>
            <w:bCs/>
            <w:lang w:eastAsia="zh-CN"/>
          </w:rPr>
          <w:tab/>
        </w:r>
        <w:r>
          <w:rPr>
            <w:rFonts w:hint="eastAsia"/>
            <w:b/>
            <w:bCs/>
            <w:lang w:eastAsia="zh-CN"/>
          </w:rPr>
          <w:t>威胁</w:t>
        </w:r>
        <w:r w:rsidRPr="008812CB">
          <w:rPr>
            <w:lang w:eastAsia="zh-CN"/>
          </w:rPr>
          <w:t xml:space="preserve"> – </w:t>
        </w:r>
        <w:r>
          <w:rPr>
            <w:rFonts w:hint="eastAsia"/>
            <w:lang w:eastAsia="zh-CN"/>
          </w:rPr>
          <w:t>可能影响组织的外部风险或挑战</w:t>
        </w:r>
      </w:ins>
    </w:p>
    <w:p w14:paraId="4B4D2207" w14:textId="77777777" w:rsidR="00ED2791" w:rsidRPr="008812CB" w:rsidRDefault="00ED2791" w:rsidP="00ED2791">
      <w:pPr>
        <w:ind w:firstLineChars="200" w:firstLine="480"/>
        <w:rPr>
          <w:ins w:id="22" w:author="LING-C (ZB)" w:date="2026-10-06T10:01:00Z" w16du:dateUtc="2026-10-06T08:01:00Z"/>
          <w:lang w:eastAsia="zh-CN"/>
        </w:rPr>
      </w:pPr>
      <w:ins w:id="23" w:author="LING-C (ZB)" w:date="2026-10-06T10:01:00Z" w16du:dateUtc="2026-10-06T08:01:00Z">
        <w:r w:rsidRPr="004A6EB3">
          <w:rPr>
            <w:rFonts w:hint="eastAsia"/>
            <w:lang w:eastAsia="zh-CN"/>
          </w:rPr>
          <w:t>这种结构</w:t>
        </w:r>
        <w:r>
          <w:rPr>
            <w:rFonts w:hint="eastAsia"/>
            <w:lang w:eastAsia="zh-CN"/>
          </w:rPr>
          <w:t>化</w:t>
        </w:r>
        <w:r w:rsidRPr="004A6EB3">
          <w:rPr>
            <w:rFonts w:hint="eastAsia"/>
            <w:lang w:eastAsia="zh-CN"/>
          </w:rPr>
          <w:t>分析</w:t>
        </w:r>
        <w:r>
          <w:rPr>
            <w:rFonts w:hint="eastAsia"/>
            <w:lang w:eastAsia="zh-CN"/>
          </w:rPr>
          <w:t>支持</w:t>
        </w:r>
        <w:r w:rsidRPr="004A6EB3">
          <w:rPr>
            <w:rFonts w:hint="eastAsia"/>
            <w:lang w:eastAsia="zh-CN"/>
          </w:rPr>
          <w:t>国际电联的战略重点、核心能力与不断变化的外部环境</w:t>
        </w:r>
        <w:r>
          <w:rPr>
            <w:rFonts w:hint="eastAsia"/>
            <w:lang w:eastAsia="zh-CN"/>
          </w:rPr>
          <w:t>保持</w:t>
        </w:r>
        <w:r w:rsidRPr="004A6EB3">
          <w:rPr>
            <w:rFonts w:hint="eastAsia"/>
            <w:lang w:eastAsia="zh-CN"/>
          </w:rPr>
          <w:t>协调一致。</w:t>
        </w:r>
      </w:ins>
    </w:p>
    <w:p w14:paraId="691F4AB8" w14:textId="77777777" w:rsidR="00ED2791" w:rsidRDefault="00ED2791" w:rsidP="00ED2791">
      <w:pPr>
        <w:pStyle w:val="Figure"/>
        <w:rPr>
          <w:ins w:id="24" w:author="LING-C (ZB)" w:date="2026-10-06T10:01:00Z" w16du:dateUtc="2026-10-06T08:01:00Z"/>
          <w:lang w:eastAsia="zh-CN"/>
        </w:rPr>
      </w:pPr>
      <w:ins w:id="25" w:author="LING-C (ZB)" w:date="2026-10-06T10:01:00Z" w16du:dateUtc="2026-10-06T08:01:00Z">
        <w:r w:rsidRPr="00A631A4">
          <w:rPr>
            <w:noProof/>
          </w:rPr>
          <w:drawing>
            <wp:inline distT="0" distB="0" distL="0" distR="0" wp14:anchorId="56F988BB" wp14:editId="3DFF4992">
              <wp:extent cx="5699767" cy="3168000"/>
              <wp:effectExtent l="0" t="0" r="0" b="0"/>
              <wp:docPr id="1610992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9767" cy="3168000"/>
                      </a:xfrm>
                      <a:prstGeom prst="rect">
                        <a:avLst/>
                      </a:prstGeom>
                      <a:noFill/>
                    </pic:spPr>
                  </pic:pic>
                </a:graphicData>
              </a:graphic>
            </wp:inline>
          </w:drawing>
        </w:r>
      </w:ins>
    </w:p>
    <w:p w14:paraId="70826F6C" w14:textId="77777777" w:rsidR="00ED2791" w:rsidRPr="00A631A4" w:rsidRDefault="00ED2791" w:rsidP="00ED2791">
      <w:pPr>
        <w:jc w:val="right"/>
        <w:rPr>
          <w:ins w:id="26" w:author="LING-C (ZB)" w:date="2026-10-06T10:01:00Z" w16du:dateUtc="2026-10-06T08:01:00Z"/>
        </w:rPr>
      </w:pPr>
      <w:ins w:id="27" w:author="LING-C (ZB)" w:date="2026-10-06T10:01:00Z" w16du:dateUtc="2026-10-06T08:01:00Z">
        <w:r w:rsidRPr="00A35BF7">
          <w:rPr>
            <w:highlight w:val="lightGray"/>
            <w:rPrChange w:id="28" w:author="LING-C(ZQ)" w:date="2026-10-06T19:32:00Z" w16du:dateUtc="2026-10-06T11:32:00Z">
              <w:rPr/>
            </w:rPrChange>
          </w:rPr>
          <w:t>]</w:t>
        </w:r>
      </w:ins>
    </w:p>
    <w:p w14:paraId="06531098" w14:textId="3FEFCEA2" w:rsidR="00F22E37" w:rsidRPr="00857E14" w:rsidDel="00ED2791" w:rsidRDefault="00F22E37" w:rsidP="00F24D10">
      <w:pPr>
        <w:pStyle w:val="Annextitle"/>
        <w:rPr>
          <w:del w:id="29" w:author="LING-C (ZB)" w:date="2026-10-06T10:01:00Z" w16du:dateUtc="2026-10-06T08:01:00Z"/>
          <w:lang w:eastAsia="zh-CN"/>
        </w:rPr>
      </w:pPr>
      <w:del w:id="30" w:author="LING-C (ZB)" w:date="2026-10-06T10:01:00Z" w16du:dateUtc="2026-10-06T08:01:00Z">
        <w:r w:rsidRPr="00857E14" w:rsidDel="00ED2791">
          <w:rPr>
            <w:rFonts w:hint="eastAsia"/>
            <w:lang w:eastAsia="zh-CN"/>
          </w:rPr>
          <w:delText>形势</w:delText>
        </w:r>
        <w:r w:rsidRPr="00857E14" w:rsidDel="00ED2791">
          <w:rPr>
            <w:lang w:eastAsia="zh-CN"/>
          </w:rPr>
          <w:delText>分析</w:delText>
        </w:r>
      </w:del>
    </w:p>
    <w:p w14:paraId="3BB04A18" w14:textId="2D89DF40" w:rsidR="00F22E37" w:rsidRPr="00857E14" w:rsidDel="00ED2791" w:rsidRDefault="00F22E37" w:rsidP="00F24D10">
      <w:pPr>
        <w:pStyle w:val="Heading1"/>
        <w:rPr>
          <w:del w:id="31" w:author="LING-C (ZB)" w:date="2026-10-06T10:01:00Z" w16du:dateUtc="2026-10-06T08:01:00Z"/>
          <w:lang w:eastAsia="zh-CN"/>
        </w:rPr>
      </w:pPr>
      <w:del w:id="32" w:author="LING-C (ZB)" w:date="2026-10-06T10:01:00Z" w16du:dateUtc="2026-10-06T08:01:00Z">
        <w:r w:rsidRPr="00857E14" w:rsidDel="00ED2791">
          <w:rPr>
            <w:lang w:eastAsia="zh-CN"/>
          </w:rPr>
          <w:delText>1</w:delText>
        </w:r>
        <w:r w:rsidRPr="00857E14" w:rsidDel="00ED2791">
          <w:rPr>
            <w:lang w:eastAsia="zh-CN"/>
          </w:rPr>
          <w:tab/>
        </w:r>
        <w:r w:rsidRPr="00857E14" w:rsidDel="00ED2791">
          <w:rPr>
            <w:rFonts w:hint="eastAsia"/>
            <w:lang w:eastAsia="zh-CN"/>
          </w:rPr>
          <w:delText>作为联合国系统一员的国际电联</w:delText>
        </w:r>
      </w:del>
    </w:p>
    <w:p w14:paraId="7517615E" w14:textId="3147B17D" w:rsidR="00F22E37" w:rsidRPr="00857E14" w:rsidDel="00ED2791" w:rsidRDefault="00F22E37" w:rsidP="00EE6AD6">
      <w:pPr>
        <w:rPr>
          <w:del w:id="33" w:author="LING-C (ZB)" w:date="2026-10-06T10:01:00Z" w16du:dateUtc="2026-10-06T08:01:00Z"/>
          <w:lang w:eastAsia="zh-CN"/>
        </w:rPr>
      </w:pPr>
      <w:del w:id="34" w:author="LING-C (ZB)" w:date="2026-10-06T10:01:00Z" w16du:dateUtc="2026-10-06T08:01:00Z">
        <w:r w:rsidRPr="00857E14" w:rsidDel="00ED2791">
          <w:rPr>
            <w:szCs w:val="24"/>
            <w:lang w:eastAsia="zh-CN"/>
          </w:rPr>
          <w:delText>1</w:delText>
        </w:r>
        <w:r w:rsidRPr="00857E14" w:rsidDel="00ED2791">
          <w:rPr>
            <w:szCs w:val="24"/>
            <w:lang w:eastAsia="zh-CN"/>
          </w:rPr>
          <w:tab/>
        </w:r>
        <w:r w:rsidRPr="00857E14" w:rsidDel="00ED2791">
          <w:rPr>
            <w:rFonts w:hint="eastAsia"/>
            <w:szCs w:val="24"/>
            <w:lang w:eastAsia="zh-CN"/>
          </w:rPr>
          <w:delText>国际电联是联合国负责电信</w:delText>
        </w:r>
        <w:r w:rsidRPr="00857E14" w:rsidDel="00ED2791">
          <w:rPr>
            <w:szCs w:val="24"/>
            <w:lang w:eastAsia="zh-CN"/>
          </w:rPr>
          <w:delText>/</w:delText>
        </w:r>
        <w:r w:rsidRPr="00857E14" w:rsidDel="00ED2791">
          <w:rPr>
            <w:rFonts w:hint="eastAsia"/>
            <w:szCs w:val="24"/>
            <w:lang w:eastAsia="zh-CN"/>
          </w:rPr>
          <w:delText>信息通信技术（</w:delText>
        </w:r>
        <w:r w:rsidRPr="00857E14" w:rsidDel="00ED2791">
          <w:rPr>
            <w:szCs w:val="24"/>
            <w:lang w:eastAsia="zh-CN"/>
          </w:rPr>
          <w:delText>ICT</w:delText>
        </w:r>
        <w:r w:rsidRPr="00857E14" w:rsidDel="00ED2791">
          <w:rPr>
            <w:rFonts w:hint="eastAsia"/>
            <w:szCs w:val="24"/>
            <w:lang w:eastAsia="zh-CN"/>
          </w:rPr>
          <w:delText>）事务的专门机构。国际电联划分全球无线电频谱和卫星轨道，制定可确保网络和技术无缝互连互通的技术标准，努力增</w:delText>
        </w:r>
        <w:r w:rsidRPr="00857E14" w:rsidDel="00ED2791">
          <w:rPr>
            <w:rFonts w:hint="eastAsia"/>
            <w:szCs w:val="24"/>
            <w:lang w:eastAsia="zh-CN"/>
          </w:rPr>
          <w:lastRenderedPageBreak/>
          <w:delText>强世界各地服务不足社区对电信</w:delText>
        </w:r>
        <w:r w:rsidRPr="00857E14" w:rsidDel="00ED2791">
          <w:rPr>
            <w:szCs w:val="24"/>
            <w:lang w:eastAsia="zh-CN"/>
          </w:rPr>
          <w:delText>/ICT</w:delText>
        </w:r>
        <w:r w:rsidRPr="00857E14" w:rsidDel="00ED2791">
          <w:rPr>
            <w:rFonts w:hint="eastAsia"/>
            <w:szCs w:val="24"/>
            <w:lang w:eastAsia="zh-CN"/>
          </w:rPr>
          <w:delText>的获取和使用。国际电联致力于实现全世界人民的互连</w:delText>
        </w:r>
        <w:r w:rsidRPr="00857E14" w:rsidDel="00ED2791">
          <w:rPr>
            <w:rFonts w:asciiTheme="minorHAnsi" w:hAnsiTheme="minorHAnsi" w:cstheme="minorHAnsi"/>
            <w:szCs w:val="24"/>
            <w:lang w:eastAsia="zh-CN"/>
          </w:rPr>
          <w:delText>连通</w:delText>
        </w:r>
        <w:r w:rsidRPr="00857E14" w:rsidDel="00ED2791">
          <w:rPr>
            <w:rFonts w:asciiTheme="minorHAnsi" w:hAnsiTheme="minorHAnsi" w:cstheme="minorHAnsi"/>
            <w:szCs w:val="24"/>
            <w:lang w:eastAsia="zh-CN"/>
          </w:rPr>
          <w:delText xml:space="preserve"> – </w:delText>
        </w:r>
        <w:r w:rsidRPr="00857E14" w:rsidDel="00ED2791">
          <w:rPr>
            <w:rFonts w:asciiTheme="minorHAnsi" w:hAnsiTheme="minorHAnsi" w:cstheme="minorHAnsi"/>
            <w:szCs w:val="24"/>
            <w:lang w:eastAsia="zh-CN"/>
          </w:rPr>
          <w:delText>无论</w:delText>
        </w:r>
        <w:r w:rsidRPr="00857E14" w:rsidDel="00ED2791">
          <w:rPr>
            <w:rFonts w:hint="eastAsia"/>
            <w:szCs w:val="24"/>
            <w:lang w:eastAsia="zh-CN"/>
          </w:rPr>
          <w:delText>他们身处何地，亦无论其采用何种手段，从而做到不让一个人掉队。国际电联的工作旨在保护并支持所有人享有基本通信权。</w:delText>
        </w:r>
      </w:del>
    </w:p>
    <w:p w14:paraId="1CFF4D82" w14:textId="3CA44E3F" w:rsidR="00F22E37" w:rsidRPr="00857E14" w:rsidDel="00ED2791" w:rsidRDefault="00F22E37" w:rsidP="00EE6AD6">
      <w:pPr>
        <w:rPr>
          <w:del w:id="35" w:author="LING-C (ZB)" w:date="2026-10-06T10:01:00Z" w16du:dateUtc="2026-10-06T08:01:00Z"/>
          <w:lang w:eastAsia="zh-CN"/>
        </w:rPr>
      </w:pPr>
      <w:del w:id="36" w:author="LING-C (ZB)" w:date="2026-10-06T10:01:00Z" w16du:dateUtc="2026-10-06T08:01:00Z">
        <w:r w:rsidRPr="00857E14" w:rsidDel="00ED2791">
          <w:rPr>
            <w:lang w:eastAsia="zh-CN"/>
          </w:rPr>
          <w:delText>2</w:delText>
        </w:r>
        <w:r w:rsidRPr="00857E14" w:rsidDel="00ED2791">
          <w:rPr>
            <w:lang w:eastAsia="zh-CN"/>
          </w:rPr>
          <w:tab/>
        </w:r>
        <w:r w:rsidRPr="00857E14" w:rsidDel="00ED2791">
          <w:rPr>
            <w:rFonts w:hint="eastAsia"/>
            <w:lang w:eastAsia="zh-CN"/>
          </w:rPr>
          <w:delText>国际电联自</w:delText>
        </w:r>
        <w:r w:rsidRPr="00857E14" w:rsidDel="00ED2791">
          <w:rPr>
            <w:lang w:eastAsia="zh-CN"/>
          </w:rPr>
          <w:delText>1865</w:delText>
        </w:r>
        <w:r w:rsidRPr="00857E14" w:rsidDel="00ED2791">
          <w:rPr>
            <w:rFonts w:hint="eastAsia"/>
            <w:lang w:eastAsia="zh-CN"/>
          </w:rPr>
          <w:delText>年成立以来，一直以多样化成员的伙伴关系为基础，因此，</w:delText>
        </w:r>
        <w:r w:rsidRPr="00857E14" w:rsidDel="00ED2791">
          <w:rPr>
            <w:rFonts w:cs="SimSun" w:hint="eastAsia"/>
            <w:lang w:eastAsia="zh-CN"/>
          </w:rPr>
          <w:delText>该组织在联合国系统中是独一无二的，因为它汇集了</w:delText>
        </w:r>
        <w:r w:rsidRPr="00857E14" w:rsidDel="00ED2791">
          <w:rPr>
            <w:rFonts w:cs="SimSun"/>
            <w:lang w:eastAsia="zh-CN"/>
          </w:rPr>
          <w:delText>193</w:delText>
        </w:r>
        <w:r w:rsidRPr="00857E14" w:rsidDel="00ED2791">
          <w:rPr>
            <w:rFonts w:cs="SimSun" w:hint="eastAsia"/>
            <w:lang w:eastAsia="zh-CN"/>
          </w:rPr>
          <w:delText>个成员国和</w:delText>
        </w:r>
        <w:r w:rsidRPr="00857E14" w:rsidDel="00ED2791">
          <w:rPr>
            <w:rFonts w:cs="SimSun"/>
            <w:lang w:eastAsia="zh-CN"/>
          </w:rPr>
          <w:delText>900</w:delText>
        </w:r>
        <w:r w:rsidRPr="00857E14" w:rsidDel="00ED2791">
          <w:rPr>
            <w:rFonts w:cs="SimSun" w:hint="eastAsia"/>
            <w:lang w:eastAsia="zh-CN"/>
          </w:rPr>
          <w:delText>多家私营部门公司、大学和民间团体组织，它们共同致力于利用电信</w:delText>
        </w:r>
        <w:r w:rsidRPr="00857E14" w:rsidDel="00ED2791">
          <w:rPr>
            <w:rFonts w:cs="SimSun"/>
            <w:lang w:eastAsia="zh-CN"/>
          </w:rPr>
          <w:delText>/ICT</w:delText>
        </w:r>
        <w:r w:rsidRPr="00857E14" w:rsidDel="00ED2791">
          <w:rPr>
            <w:rFonts w:cs="SimSun" w:hint="eastAsia"/>
            <w:lang w:eastAsia="zh-CN"/>
          </w:rPr>
          <w:delText>的力量，促进人人享有普遍和价格可承受的连接。</w:delText>
        </w:r>
      </w:del>
    </w:p>
    <w:p w14:paraId="094D3F88" w14:textId="619579B4" w:rsidR="00F22E37" w:rsidRPr="00857E14" w:rsidDel="00ED2791" w:rsidRDefault="00F22E37" w:rsidP="00F24D10">
      <w:pPr>
        <w:pStyle w:val="Heading1"/>
        <w:rPr>
          <w:del w:id="37" w:author="LING-C (ZB)" w:date="2026-10-06T10:01:00Z" w16du:dateUtc="2026-10-06T08:01:00Z"/>
          <w:noProof/>
          <w:lang w:val="en-US" w:eastAsia="zh-CN"/>
        </w:rPr>
      </w:pPr>
      <w:del w:id="38" w:author="LING-C (ZB)" w:date="2026-10-06T10:01:00Z" w16du:dateUtc="2026-10-06T08:01:00Z">
        <w:r w:rsidRPr="00857E14" w:rsidDel="00ED2791">
          <w:rPr>
            <w:noProof/>
            <w:lang w:eastAsia="zh-CN"/>
          </w:rPr>
          <w:delText>2</w:delText>
        </w:r>
        <w:r w:rsidRPr="00857E14" w:rsidDel="00ED2791">
          <w:rPr>
            <w:noProof/>
            <w:lang w:eastAsia="zh-CN"/>
          </w:rPr>
          <w:tab/>
        </w:r>
        <w:r w:rsidRPr="00857E14" w:rsidDel="00ED2791">
          <w:rPr>
            <w:rFonts w:hint="eastAsia"/>
            <w:noProof/>
            <w:lang w:eastAsia="zh-CN"/>
          </w:rPr>
          <w:delText>国际电联</w:delText>
        </w:r>
        <w:r w:rsidRPr="00857E14" w:rsidDel="00ED2791">
          <w:rPr>
            <w:noProof/>
            <w:lang w:eastAsia="zh-CN"/>
          </w:rPr>
          <w:delText>2018</w:delText>
        </w:r>
        <w:r w:rsidRPr="00857E14" w:rsidDel="00ED2791">
          <w:rPr>
            <w:rFonts w:hint="eastAsia"/>
            <w:noProof/>
            <w:lang w:eastAsia="zh-CN"/>
          </w:rPr>
          <w:delText>年全权代表大会以来的最新情况</w:delText>
        </w:r>
      </w:del>
    </w:p>
    <w:p w14:paraId="738B0CEF" w14:textId="5B1DB2AB" w:rsidR="00F22E37" w:rsidRPr="00857E14" w:rsidDel="00ED2791" w:rsidRDefault="00F22E37" w:rsidP="00F24D10">
      <w:pPr>
        <w:pStyle w:val="Heading2"/>
        <w:rPr>
          <w:del w:id="39" w:author="LING-C (ZB)" w:date="2026-10-06T10:01:00Z" w16du:dateUtc="2026-10-06T08:01:00Z"/>
          <w:lang w:eastAsia="zh-CN"/>
        </w:rPr>
      </w:pPr>
      <w:del w:id="40" w:author="LING-C (ZB)" w:date="2026-10-06T10:01:00Z" w16du:dateUtc="2026-10-06T08:01:00Z">
        <w:r w:rsidRPr="00857E14" w:rsidDel="00ED2791">
          <w:rPr>
            <w:noProof/>
            <w:lang w:eastAsia="zh-CN"/>
          </w:rPr>
          <w:delText>2.1</w:delText>
        </w:r>
        <w:r w:rsidRPr="00857E14" w:rsidDel="00ED2791">
          <w:rPr>
            <w:noProof/>
            <w:lang w:eastAsia="zh-CN"/>
          </w:rPr>
          <w:tab/>
        </w:r>
        <w:r w:rsidRPr="00857E14" w:rsidDel="00ED2791">
          <w:rPr>
            <w:rFonts w:hint="eastAsia"/>
            <w:noProof/>
            <w:lang w:eastAsia="zh-CN"/>
          </w:rPr>
          <w:delText>联合国系统层面的最新情况</w:delText>
        </w:r>
      </w:del>
    </w:p>
    <w:p w14:paraId="387C266F" w14:textId="27435E27" w:rsidR="00F22E37" w:rsidRPr="00857E14" w:rsidDel="00ED2791" w:rsidRDefault="00F22E37" w:rsidP="00EE6AD6">
      <w:pPr>
        <w:rPr>
          <w:del w:id="41" w:author="LING-C (ZB)" w:date="2026-10-06T10:01:00Z" w16du:dateUtc="2026-10-06T08:01:00Z"/>
          <w:lang w:eastAsia="zh-CN"/>
        </w:rPr>
      </w:pPr>
      <w:del w:id="42" w:author="LING-C (ZB)" w:date="2026-10-06T10:01:00Z" w16du:dateUtc="2026-10-06T08:01:00Z">
        <w:r w:rsidRPr="00857E14" w:rsidDel="00ED2791">
          <w:rPr>
            <w:szCs w:val="24"/>
            <w:lang w:eastAsia="zh-CN"/>
          </w:rPr>
          <w:delText>3</w:delText>
        </w:r>
        <w:r w:rsidRPr="00857E14" w:rsidDel="00ED2791">
          <w:rPr>
            <w:b/>
            <w:bCs/>
            <w:szCs w:val="24"/>
            <w:lang w:eastAsia="zh-CN"/>
          </w:rPr>
          <w:tab/>
        </w:r>
        <w:r w:rsidRPr="00857E14" w:rsidDel="00ED2791">
          <w:rPr>
            <w:rFonts w:hint="eastAsia"/>
            <w:b/>
            <w:bCs/>
            <w:spacing w:val="-2"/>
            <w:szCs w:val="24"/>
            <w:lang w:eastAsia="zh-CN"/>
          </w:rPr>
          <w:delText>数字化转型与合作已成为整个联合国的首要任务之一。</w:delText>
        </w:r>
        <w:r w:rsidRPr="00857E14" w:rsidDel="00ED2791">
          <w:rPr>
            <w:rFonts w:hint="eastAsia"/>
            <w:spacing w:val="-2"/>
            <w:szCs w:val="24"/>
            <w:lang w:eastAsia="zh-CN"/>
          </w:rPr>
          <w:delText>数字技术的快速发展正在改变着全球的经济和社会活动。作为回应，数字化转型已被视为整个联合国系统工作的重中之重，</w:delText>
        </w:r>
        <w:r w:rsidRPr="00857E14" w:rsidDel="00ED2791">
          <w:rPr>
            <w:rFonts w:hint="eastAsia"/>
            <w:szCs w:val="24"/>
            <w:lang w:eastAsia="zh-CN"/>
          </w:rPr>
          <w:delText>特别是在支持实现可持续发展目标（</w:delText>
        </w:r>
        <w:r w:rsidRPr="00857E14" w:rsidDel="00ED2791">
          <w:rPr>
            <w:szCs w:val="24"/>
            <w:lang w:eastAsia="zh-CN"/>
          </w:rPr>
          <w:delText>SDG</w:delText>
        </w:r>
        <w:r w:rsidRPr="00857E14" w:rsidDel="00ED2791">
          <w:rPr>
            <w:rFonts w:hint="eastAsia"/>
            <w:szCs w:val="24"/>
            <w:lang w:eastAsia="zh-CN"/>
          </w:rPr>
          <w:delText>）方面。值得注意的是，联合国秘书长的战略和优先事项越来越关注数字和网络安全问题，为此，联合国大会和其他联合国实体关于数字技术的决议数量加大，同时许多联合国实体已为其方案、基金和内部流程推出了数字化转型战略和倡议。以数字为主题的联合国会议和国际日也日益频繁。特别是，联合国秘书长在</w:delText>
        </w:r>
        <w:r w:rsidRPr="00857E14" w:rsidDel="00ED2791">
          <w:rPr>
            <w:szCs w:val="24"/>
            <w:lang w:eastAsia="zh-CN"/>
          </w:rPr>
          <w:delText>2020</w:delText>
        </w:r>
        <w:r w:rsidRPr="00857E14" w:rsidDel="00ED2791">
          <w:rPr>
            <w:rFonts w:hint="eastAsia"/>
            <w:szCs w:val="24"/>
            <w:lang w:eastAsia="zh-CN"/>
          </w:rPr>
          <w:delText>年</w:delText>
        </w:r>
        <w:r w:rsidRPr="00857E14" w:rsidDel="00ED2791">
          <w:rPr>
            <w:szCs w:val="24"/>
            <w:lang w:eastAsia="zh-CN"/>
          </w:rPr>
          <w:delText>6</w:delText>
        </w:r>
        <w:r w:rsidRPr="00857E14" w:rsidDel="00ED2791">
          <w:rPr>
            <w:rFonts w:hint="eastAsia"/>
            <w:szCs w:val="24"/>
            <w:lang w:eastAsia="zh-CN"/>
          </w:rPr>
          <w:delText>月发布的《数字合作路线图》中概述了他对为所有人创造开放、自由和安全的数字未来的愿景</w:delText>
        </w:r>
        <w:r w:rsidDel="00ED2791">
          <w:rPr>
            <w:rStyle w:val="FootnoteReference"/>
            <w:szCs w:val="24"/>
            <w:lang w:eastAsia="zh-CN"/>
          </w:rPr>
          <w:footnoteReference w:customMarkFollows="1" w:id="1"/>
          <w:delText>3</w:delText>
        </w:r>
        <w:r w:rsidRPr="00857E14" w:rsidDel="00ED2791">
          <w:rPr>
            <w:rFonts w:hint="eastAsia"/>
            <w:szCs w:val="24"/>
            <w:lang w:eastAsia="zh-CN"/>
          </w:rPr>
          <w:delText>。这一愿景通过一系列建议得到了强化，回应了成员国在《纪念联合国成立</w:delText>
        </w:r>
        <w:r w:rsidRPr="00857E14" w:rsidDel="00ED2791">
          <w:rPr>
            <w:rFonts w:hint="eastAsia"/>
            <w:szCs w:val="24"/>
            <w:lang w:eastAsia="zh-CN"/>
          </w:rPr>
          <w:delText>7</w:delText>
        </w:r>
        <w:r w:rsidRPr="00857E14" w:rsidDel="00ED2791">
          <w:rPr>
            <w:szCs w:val="24"/>
            <w:lang w:eastAsia="zh-CN"/>
          </w:rPr>
          <w:delText>5</w:delText>
        </w:r>
        <w:r w:rsidRPr="00857E14" w:rsidDel="00ED2791">
          <w:rPr>
            <w:rFonts w:hint="eastAsia"/>
            <w:szCs w:val="24"/>
            <w:lang w:eastAsia="zh-CN"/>
          </w:rPr>
          <w:delText>周年宣言》</w:delText>
        </w:r>
        <w:r w:rsidDel="00ED2791">
          <w:rPr>
            <w:rStyle w:val="FootnoteReference"/>
            <w:szCs w:val="24"/>
            <w:lang w:eastAsia="zh-CN"/>
          </w:rPr>
          <w:footnoteReference w:customMarkFollows="1" w:id="2"/>
          <w:delText>4</w:delText>
        </w:r>
        <w:r w:rsidRPr="00857E14" w:rsidDel="00ED2791">
          <w:rPr>
            <w:rFonts w:hint="eastAsia"/>
            <w:szCs w:val="24"/>
            <w:lang w:eastAsia="zh-CN"/>
          </w:rPr>
          <w:delText>中做出的承诺（在其最近于</w:delText>
        </w:r>
        <w:r w:rsidRPr="00857E14" w:rsidDel="00ED2791">
          <w:rPr>
            <w:szCs w:val="24"/>
            <w:lang w:eastAsia="zh-CN"/>
          </w:rPr>
          <w:delText>2021</w:delText>
        </w:r>
        <w:r w:rsidRPr="00857E14" w:rsidDel="00ED2791">
          <w:rPr>
            <w:rFonts w:hint="eastAsia"/>
            <w:szCs w:val="24"/>
            <w:lang w:eastAsia="zh-CN"/>
          </w:rPr>
          <w:delText>年</w:delText>
        </w:r>
        <w:r w:rsidRPr="00857E14" w:rsidDel="00ED2791">
          <w:rPr>
            <w:szCs w:val="24"/>
            <w:lang w:eastAsia="zh-CN"/>
          </w:rPr>
          <w:delText>9</w:delText>
        </w:r>
        <w:r w:rsidRPr="00857E14" w:rsidDel="00ED2791">
          <w:rPr>
            <w:rFonts w:hint="eastAsia"/>
            <w:szCs w:val="24"/>
            <w:lang w:eastAsia="zh-CN"/>
          </w:rPr>
          <w:delText>月发布的报告“我们的共同议程”中体现了这些建议）</w:delText>
        </w:r>
        <w:r w:rsidDel="00ED2791">
          <w:rPr>
            <w:rStyle w:val="FootnoteReference"/>
            <w:szCs w:val="24"/>
            <w:lang w:eastAsia="zh-CN"/>
          </w:rPr>
          <w:footnoteReference w:customMarkFollows="1" w:id="3"/>
          <w:delText>5</w:delText>
        </w:r>
        <w:r w:rsidRPr="00857E14" w:rsidDel="00ED2791">
          <w:rPr>
            <w:rFonts w:hint="eastAsia"/>
            <w:szCs w:val="24"/>
            <w:lang w:eastAsia="zh-CN"/>
          </w:rPr>
          <w:delText>。</w:delText>
        </w:r>
      </w:del>
    </w:p>
    <w:p w14:paraId="0DDB42AC" w14:textId="0E47DB2E" w:rsidR="00F22E37" w:rsidRPr="00857E14" w:rsidDel="00ED2791" w:rsidRDefault="00F22E37" w:rsidP="00EE6AD6">
      <w:pPr>
        <w:rPr>
          <w:del w:id="49" w:author="LING-C (ZB)" w:date="2026-10-06T10:01:00Z" w16du:dateUtc="2026-10-06T08:01:00Z"/>
          <w:lang w:eastAsia="zh-CN"/>
        </w:rPr>
      </w:pPr>
      <w:del w:id="50" w:author="LING-C (ZB)" w:date="2026-10-06T10:01:00Z" w16du:dateUtc="2026-10-06T08:01:00Z">
        <w:r w:rsidRPr="00857E14" w:rsidDel="00ED2791">
          <w:rPr>
            <w:lang w:eastAsia="zh-CN"/>
          </w:rPr>
          <w:delText>4</w:delText>
        </w:r>
        <w:r w:rsidRPr="00857E14" w:rsidDel="00ED2791">
          <w:rPr>
            <w:b/>
            <w:bCs/>
            <w:lang w:eastAsia="zh-CN"/>
          </w:rPr>
          <w:tab/>
        </w:r>
        <w:r w:rsidRPr="00857E14" w:rsidDel="00ED2791">
          <w:rPr>
            <w:rFonts w:hint="eastAsia"/>
            <w:lang w:eastAsia="zh-CN"/>
          </w:rPr>
          <w:delText>联合国系统内的这些发展演变可能会在联合国各实体之间造成并行工作流程和相关的效率低下情况，这些实体的工作与国际电联在电信</w:delText>
        </w:r>
        <w:r w:rsidRPr="00857E14" w:rsidDel="00ED2791">
          <w:rPr>
            <w:lang w:eastAsia="zh-CN"/>
          </w:rPr>
          <w:delText>/ICT</w:delText>
        </w:r>
        <w:r w:rsidRPr="00857E14" w:rsidDel="00ED2791">
          <w:rPr>
            <w:rFonts w:hint="eastAsia"/>
            <w:lang w:eastAsia="zh-CN"/>
          </w:rPr>
          <w:delText>领域（如普遍连接）的职责相重叠。这些情况还可能阻碍国际电联在支持其成员的数字化转型方面发挥的增值作用。然而，这些最新发展也可以创造机会，加强国际电联作为电信</w:delText>
        </w:r>
        <w:r w:rsidRPr="00857E14" w:rsidDel="00ED2791">
          <w:rPr>
            <w:lang w:eastAsia="zh-CN"/>
          </w:rPr>
          <w:delText>/ICT</w:delText>
        </w:r>
        <w:r w:rsidRPr="00857E14" w:rsidDel="00ED2791">
          <w:rPr>
            <w:rFonts w:hint="eastAsia"/>
            <w:lang w:eastAsia="zh-CN"/>
          </w:rPr>
          <w:delText>领域的领导组织的独特作用。特别是，国际电联可在联合国各机构的工作流程中进行协作和参与，以增强协同作用和知识共享以及产生新的和更多的资金，并支持全球、区域和地方层面的电信</w:delText>
        </w:r>
        <w:r w:rsidRPr="00857E14" w:rsidDel="00ED2791">
          <w:rPr>
            <w:lang w:eastAsia="zh-CN"/>
          </w:rPr>
          <w:delText>/ICT</w:delText>
        </w:r>
        <w:r w:rsidRPr="00857E14" w:rsidDel="00ED2791">
          <w:rPr>
            <w:rFonts w:hint="eastAsia"/>
            <w:lang w:eastAsia="zh-CN"/>
          </w:rPr>
          <w:delText>举措。例如，国际电联已在参加联合国的相关工作流程，领导实施秘书长的《数字合作路线图》，并支持在整个联合国提出“我们的共同议程”的努力。总体而言，这将使国际电联能够在联合国系统内以更协调一致的方式履行其计划、运作和管理职权，确保其重点工作得到加强，并反映在联合国全系统的相关工作、输出成果和议程确立中。</w:delText>
        </w:r>
      </w:del>
    </w:p>
    <w:p w14:paraId="2F998BDD" w14:textId="20AF7D0B" w:rsidR="00F22E37" w:rsidRPr="00857E14" w:rsidDel="00ED2791" w:rsidRDefault="00F22E37" w:rsidP="00EE6AD6">
      <w:pPr>
        <w:rPr>
          <w:del w:id="51" w:author="LING-C (ZB)" w:date="2026-10-06T10:01:00Z" w16du:dateUtc="2026-10-06T08:01:00Z"/>
          <w:lang w:eastAsia="zh-CN"/>
        </w:rPr>
      </w:pPr>
      <w:del w:id="52" w:author="LING-C (ZB)" w:date="2026-10-06T10:01:00Z" w16du:dateUtc="2026-10-06T08:01:00Z">
        <w:r w:rsidRPr="00857E14" w:rsidDel="00ED2791">
          <w:rPr>
            <w:lang w:eastAsia="zh-CN"/>
          </w:rPr>
          <w:delText>5</w:delText>
        </w:r>
        <w:r w:rsidRPr="00857E14" w:rsidDel="00ED2791">
          <w:rPr>
            <w:b/>
            <w:bCs/>
            <w:lang w:eastAsia="zh-CN"/>
          </w:rPr>
          <w:tab/>
        </w:r>
        <w:r w:rsidRPr="00857E14" w:rsidDel="00ED2791">
          <w:rPr>
            <w:rFonts w:hint="eastAsia"/>
            <w:b/>
            <w:bCs/>
            <w:spacing w:val="2"/>
            <w:lang w:eastAsia="zh-CN"/>
          </w:rPr>
          <w:delText>联合国发展系统改革涉及一系列意义深远的变革，以支持成员国实现</w:delText>
        </w:r>
        <w:r w:rsidRPr="00857E14" w:rsidDel="00ED2791">
          <w:rPr>
            <w:rFonts w:hint="eastAsia"/>
            <w:b/>
            <w:bCs/>
            <w:spacing w:val="2"/>
            <w:lang w:eastAsia="zh-CN"/>
          </w:rPr>
          <w:delText>SDG</w:delText>
        </w:r>
        <w:r w:rsidRPr="00857E14" w:rsidDel="00ED2791">
          <w:rPr>
            <w:rFonts w:cs="SimSun" w:hint="eastAsia"/>
            <w:b/>
            <w:bCs/>
            <w:lang w:eastAsia="zh-CN"/>
          </w:rPr>
          <w:delText>。</w:delText>
        </w:r>
        <w:r w:rsidRPr="00857E14" w:rsidDel="00ED2791">
          <w:rPr>
            <w:rFonts w:cs="SimSun" w:hint="eastAsia"/>
            <w:lang w:eastAsia="zh-CN"/>
          </w:rPr>
          <w:delText>《</w:delText>
        </w:r>
        <w:r w:rsidRPr="00857E14" w:rsidDel="00ED2791">
          <w:rPr>
            <w:rFonts w:cs="SimSun"/>
            <w:lang w:eastAsia="zh-CN"/>
          </w:rPr>
          <w:delText>2030</w:delText>
        </w:r>
        <w:r w:rsidRPr="00857E14" w:rsidDel="00ED2791">
          <w:rPr>
            <w:rFonts w:cs="SimSun" w:hint="eastAsia"/>
            <w:spacing w:val="-2"/>
            <w:lang w:eastAsia="zh-CN"/>
          </w:rPr>
          <w:delText>年可持续发展议程》使联合国发展系统（</w:delText>
        </w:r>
        <w:r w:rsidRPr="00857E14" w:rsidDel="00ED2791">
          <w:rPr>
            <w:rFonts w:cs="SimSun"/>
            <w:spacing w:val="-2"/>
            <w:lang w:eastAsia="zh-CN"/>
          </w:rPr>
          <w:delText>UNDS</w:delText>
        </w:r>
        <w:r w:rsidRPr="00857E14" w:rsidDel="00ED2791">
          <w:rPr>
            <w:rFonts w:cs="SimSun" w:hint="eastAsia"/>
            <w:spacing w:val="-2"/>
            <w:lang w:eastAsia="zh-CN"/>
          </w:rPr>
          <w:delText>）发生了大胆的变革，包括发展新一代的联合国国家工作队（</w:delText>
        </w:r>
        <w:r w:rsidRPr="00857E14" w:rsidDel="00ED2791">
          <w:rPr>
            <w:rFonts w:cs="SimSun" w:hint="eastAsia"/>
            <w:spacing w:val="-2"/>
            <w:lang w:eastAsia="zh-CN"/>
          </w:rPr>
          <w:delText>UN</w:delText>
        </w:r>
        <w:r w:rsidRPr="00857E14" w:rsidDel="00ED2791">
          <w:rPr>
            <w:rFonts w:cs="SimSun"/>
            <w:spacing w:val="-2"/>
            <w:lang w:eastAsia="zh-CN"/>
          </w:rPr>
          <w:delText>CT</w:delText>
        </w:r>
        <w:r w:rsidRPr="00857E14" w:rsidDel="00ED2791">
          <w:rPr>
            <w:rFonts w:cs="SimSun" w:hint="eastAsia"/>
            <w:spacing w:val="-2"/>
            <w:lang w:eastAsia="zh-CN"/>
          </w:rPr>
          <w:delText>），重点是共同国家分析（</w:delText>
        </w:r>
        <w:r w:rsidRPr="00857E14" w:rsidDel="00ED2791">
          <w:rPr>
            <w:rFonts w:cs="SimSun"/>
            <w:spacing w:val="-2"/>
            <w:lang w:eastAsia="zh-CN"/>
          </w:rPr>
          <w:delText>CCA</w:delText>
        </w:r>
        <w:r w:rsidRPr="00857E14" w:rsidDel="00ED2791">
          <w:rPr>
            <w:rFonts w:cs="SimSun" w:hint="eastAsia"/>
            <w:spacing w:val="-2"/>
            <w:lang w:eastAsia="zh-CN"/>
          </w:rPr>
          <w:delText>）和战略性的“联合国可持续发展合作框架”（</w:delText>
        </w:r>
        <w:r w:rsidRPr="00857E14" w:rsidDel="00ED2791">
          <w:rPr>
            <w:rFonts w:cs="SimSun"/>
            <w:spacing w:val="-2"/>
            <w:lang w:eastAsia="zh-CN"/>
          </w:rPr>
          <w:delText>UNSDCF</w:delText>
        </w:r>
        <w:r w:rsidRPr="00857E14" w:rsidDel="00ED2791">
          <w:rPr>
            <w:rFonts w:cs="SimSun" w:hint="eastAsia"/>
            <w:spacing w:val="-2"/>
            <w:lang w:eastAsia="zh-CN"/>
          </w:rPr>
          <w:delText>）</w:delText>
        </w:r>
        <w:r w:rsidRPr="00857E14" w:rsidDel="00ED2791">
          <w:rPr>
            <w:rFonts w:cs="SimSun"/>
            <w:spacing w:val="-2"/>
            <w:lang w:eastAsia="zh-CN"/>
          </w:rPr>
          <w:delText xml:space="preserve">– </w:delText>
        </w:r>
        <w:r w:rsidRPr="00857E14" w:rsidDel="00ED2791">
          <w:rPr>
            <w:rFonts w:cs="SimSun" w:hint="eastAsia"/>
            <w:spacing w:val="-2"/>
            <w:lang w:eastAsia="zh-CN"/>
          </w:rPr>
          <w:delText>由独立和得到授权的联合国驻地协调员（</w:delText>
        </w:r>
        <w:r w:rsidRPr="00857E14" w:rsidDel="00ED2791">
          <w:rPr>
            <w:rFonts w:cs="SimSun"/>
            <w:spacing w:val="-2"/>
            <w:lang w:eastAsia="zh-CN"/>
          </w:rPr>
          <w:delText>RC</w:delText>
        </w:r>
        <w:r w:rsidRPr="00857E14" w:rsidDel="00ED2791">
          <w:rPr>
            <w:rFonts w:cs="SimSun" w:hint="eastAsia"/>
            <w:spacing w:val="-2"/>
            <w:lang w:eastAsia="zh-CN"/>
          </w:rPr>
          <w:delText>）领导</w:delText>
        </w:r>
        <w:r w:rsidDel="00ED2791">
          <w:rPr>
            <w:rStyle w:val="FootnoteReference"/>
            <w:rFonts w:cs="SimSun"/>
            <w:spacing w:val="-2"/>
            <w:lang w:eastAsia="zh-CN"/>
          </w:rPr>
          <w:footnoteReference w:customMarkFollows="1" w:id="4"/>
          <w:delText>6</w:delText>
        </w:r>
        <w:r w:rsidRPr="00857E14" w:rsidDel="00ED2791">
          <w:rPr>
            <w:rFonts w:cs="SimSun" w:hint="eastAsia"/>
            <w:spacing w:val="-2"/>
            <w:lang w:eastAsia="zh-CN"/>
          </w:rPr>
          <w:delText>。</w:delText>
        </w:r>
        <w:r w:rsidRPr="00857E14" w:rsidDel="00ED2791">
          <w:rPr>
            <w:rFonts w:cs="SimSun"/>
            <w:spacing w:val="-2"/>
            <w:lang w:eastAsia="zh-CN"/>
          </w:rPr>
          <w:delText>UNSDCF</w:delText>
        </w:r>
        <w:r w:rsidRPr="00857E14" w:rsidDel="00ED2791">
          <w:rPr>
            <w:rFonts w:cs="SimSun" w:hint="eastAsia"/>
            <w:lang w:eastAsia="zh-CN"/>
          </w:rPr>
          <w:delText>特</w:delText>
        </w:r>
        <w:r w:rsidRPr="00857E14" w:rsidDel="00ED2791">
          <w:rPr>
            <w:rFonts w:cs="SimSun" w:hint="eastAsia"/>
            <w:lang w:eastAsia="zh-CN"/>
          </w:rPr>
          <w:lastRenderedPageBreak/>
          <w:delText>别强调了</w:delText>
        </w:r>
        <w:r w:rsidRPr="00857E14" w:rsidDel="00ED2791">
          <w:rPr>
            <w:rFonts w:cs="SimSun"/>
            <w:lang w:eastAsia="zh-CN"/>
          </w:rPr>
          <w:delText>UNDS</w:delText>
        </w:r>
        <w:r w:rsidRPr="00857E14" w:rsidDel="00ED2791">
          <w:rPr>
            <w:rFonts w:cs="SimSun" w:hint="eastAsia"/>
            <w:lang w:eastAsia="zh-CN"/>
          </w:rPr>
          <w:delText>帮助各国解决可持续发展目标优先事项和差距的集体承诺；它还加强了</w:delText>
        </w:r>
        <w:r w:rsidRPr="00857E14" w:rsidDel="00ED2791">
          <w:rPr>
            <w:rFonts w:cs="SimSun" w:hint="eastAsia"/>
            <w:lang w:eastAsia="zh-CN"/>
          </w:rPr>
          <w:delText>U</w:delText>
        </w:r>
        <w:r w:rsidRPr="00857E14" w:rsidDel="00ED2791">
          <w:rPr>
            <w:rFonts w:cs="SimSun"/>
            <w:lang w:eastAsia="zh-CN"/>
          </w:rPr>
          <w:delText>NCT</w:delText>
        </w:r>
        <w:r w:rsidRPr="00857E14" w:rsidDel="00ED2791">
          <w:rPr>
            <w:rFonts w:cs="SimSun" w:hint="eastAsia"/>
            <w:lang w:eastAsia="zh-CN"/>
          </w:rPr>
          <w:delText>和东道国政府集体交付发展成果的问责制。为此，联合国系统进一步利用</w:delText>
        </w:r>
        <w:r w:rsidRPr="00857E14" w:rsidDel="00ED2791">
          <w:rPr>
            <w:rFonts w:cs="SimSun"/>
            <w:lang w:eastAsia="zh-CN"/>
          </w:rPr>
          <w:delText>CCA</w:delText>
        </w:r>
        <w:r w:rsidRPr="00857E14" w:rsidDel="00ED2791">
          <w:rPr>
            <w:rFonts w:cs="SimSun" w:hint="eastAsia"/>
            <w:lang w:eastAsia="zh-CN"/>
          </w:rPr>
          <w:delText>，对各国在履行其对《</w:delText>
        </w:r>
        <w:r w:rsidRPr="00857E14" w:rsidDel="00ED2791">
          <w:rPr>
            <w:rFonts w:cs="SimSun"/>
            <w:lang w:eastAsia="zh-CN"/>
          </w:rPr>
          <w:delText>2030</w:delText>
        </w:r>
        <w:r w:rsidRPr="00857E14" w:rsidDel="00ED2791">
          <w:rPr>
            <w:rFonts w:cs="SimSun" w:hint="eastAsia"/>
            <w:lang w:eastAsia="zh-CN"/>
          </w:rPr>
          <w:delText>年议程》、联合国规范和标准以及《联合国宪章》原则的承诺方面的进展、机遇和挑战进行独立、公正和集体性分析，这反映在《合作框架指导原则》中。</w:delText>
        </w:r>
        <w:r w:rsidRPr="00857E14" w:rsidDel="00ED2791">
          <w:rPr>
            <w:rFonts w:cs="SimSun"/>
            <w:lang w:eastAsia="zh-CN"/>
          </w:rPr>
          <w:delText>UNDS</w:delText>
        </w:r>
        <w:r w:rsidRPr="00857E14" w:rsidDel="00ED2791">
          <w:rPr>
            <w:rFonts w:cs="SimSun" w:hint="eastAsia"/>
            <w:lang w:eastAsia="zh-CN"/>
          </w:rPr>
          <w:delText>还通过相互认可政策和程序最佳做法，加强和促进了共同的商业运作</w:delText>
        </w:r>
        <w:r w:rsidDel="00ED2791">
          <w:rPr>
            <w:rStyle w:val="FootnoteReference"/>
            <w:rFonts w:cs="SimSun"/>
            <w:lang w:eastAsia="zh-CN"/>
          </w:rPr>
          <w:footnoteReference w:customMarkFollows="1" w:id="5"/>
          <w:delText>7</w:delText>
        </w:r>
        <w:r w:rsidRPr="00857E14" w:rsidDel="00ED2791">
          <w:rPr>
            <w:rFonts w:cs="SimSun" w:hint="eastAsia"/>
            <w:lang w:eastAsia="zh-CN"/>
          </w:rPr>
          <w:delText>。这使联合国各实体能够采用彼此的政策、程序</w:delText>
        </w:r>
        <w:r w:rsidRPr="00857E14" w:rsidDel="00ED2791">
          <w:rPr>
            <w:rFonts w:hint="eastAsia"/>
            <w:spacing w:val="-2"/>
            <w:lang w:eastAsia="zh-CN"/>
          </w:rPr>
          <w:delText>、系统合同和相关运营机制来完成任务，而无需进一步评估、检查或批准。</w:delText>
        </w:r>
      </w:del>
    </w:p>
    <w:p w14:paraId="30976CC9" w14:textId="67C687BD" w:rsidR="00F22E37" w:rsidRPr="00857E14" w:rsidDel="00ED2791" w:rsidRDefault="00F22E37" w:rsidP="00EE6AD6">
      <w:pPr>
        <w:rPr>
          <w:del w:id="57" w:author="LING-C (ZB)" w:date="2026-10-06T10:01:00Z" w16du:dateUtc="2026-10-06T08:01:00Z"/>
          <w:lang w:eastAsia="zh-CN"/>
        </w:rPr>
      </w:pPr>
      <w:del w:id="58" w:author="LING-C (ZB)" w:date="2026-10-06T10:01:00Z" w16du:dateUtc="2026-10-06T08:01:00Z">
        <w:r w:rsidRPr="00857E14" w:rsidDel="00ED2791">
          <w:rPr>
            <w:lang w:eastAsia="zh-CN"/>
          </w:rPr>
          <w:delText>6</w:delText>
        </w:r>
        <w:r w:rsidRPr="00857E14" w:rsidDel="00ED2791">
          <w:rPr>
            <w:lang w:eastAsia="zh-CN"/>
          </w:rPr>
          <w:tab/>
        </w:r>
        <w:r w:rsidRPr="00857E14" w:rsidDel="00ED2791">
          <w:rPr>
            <w:rFonts w:hint="eastAsia"/>
            <w:lang w:eastAsia="zh-CN"/>
          </w:rPr>
          <w:delText>为确保联合国系统在国际电联行之有效，国际电联可继续参与改革后的</w:delText>
        </w:r>
        <w:r w:rsidRPr="00857E14" w:rsidDel="00ED2791">
          <w:rPr>
            <w:lang w:eastAsia="zh-CN"/>
          </w:rPr>
          <w:delText>UNDS</w:delText>
        </w:r>
        <w:r w:rsidRPr="00857E14" w:rsidDel="00ED2791">
          <w:rPr>
            <w:rFonts w:hint="eastAsia"/>
            <w:lang w:eastAsia="zh-CN"/>
          </w:rPr>
          <w:delText>，特别是权能增强之后的</w:delText>
        </w:r>
        <w:r w:rsidRPr="00857E14" w:rsidDel="00ED2791">
          <w:rPr>
            <w:lang w:eastAsia="zh-CN"/>
          </w:rPr>
          <w:delText>RC</w:delText>
        </w:r>
        <w:r w:rsidRPr="00857E14" w:rsidDel="00ED2791">
          <w:rPr>
            <w:rFonts w:hint="eastAsia"/>
            <w:lang w:eastAsia="zh-CN"/>
          </w:rPr>
          <w:delText>体制。尤其是，国际电联可努力提高</w:delText>
        </w:r>
        <w:r w:rsidRPr="00857E14" w:rsidDel="00ED2791">
          <w:rPr>
            <w:lang w:eastAsia="zh-CN"/>
          </w:rPr>
          <w:delText>RC</w:delText>
        </w:r>
        <w:r w:rsidRPr="00857E14" w:rsidDel="00ED2791">
          <w:rPr>
            <w:rFonts w:hint="eastAsia"/>
            <w:lang w:eastAsia="zh-CN"/>
          </w:rPr>
          <w:delText>对国际电联的职责和职能的认识，让他们参加会议和与成员的磋商。</w:delText>
        </w:r>
        <w:r w:rsidRPr="00857E14" w:rsidDel="00ED2791">
          <w:rPr>
            <w:rFonts w:hint="eastAsia"/>
            <w:lang w:eastAsia="zh-CN"/>
          </w:rPr>
          <w:delText>RC</w:delText>
        </w:r>
        <w:r w:rsidRPr="00857E14" w:rsidDel="00ED2791">
          <w:rPr>
            <w:rFonts w:hint="eastAsia"/>
            <w:lang w:eastAsia="zh-CN"/>
          </w:rPr>
          <w:delText>还可以进一步利用国际电联的区域代表处和地区办事处，支持这些代表处在</w:delText>
        </w:r>
        <w:r w:rsidRPr="00857E14" w:rsidDel="00ED2791">
          <w:rPr>
            <w:lang w:eastAsia="zh-CN"/>
          </w:rPr>
          <w:delText>CCA</w:delText>
        </w:r>
        <w:r w:rsidRPr="00857E14" w:rsidDel="00ED2791">
          <w:rPr>
            <w:rFonts w:hint="eastAsia"/>
            <w:lang w:eastAsia="zh-CN"/>
          </w:rPr>
          <w:delText>和</w:delText>
        </w:r>
        <w:r w:rsidRPr="00857E14" w:rsidDel="00ED2791">
          <w:rPr>
            <w:lang w:eastAsia="zh-CN"/>
          </w:rPr>
          <w:delText>UNSDCF</w:delText>
        </w:r>
        <w:r w:rsidRPr="00857E14" w:rsidDel="00ED2791">
          <w:rPr>
            <w:rFonts w:hint="eastAsia"/>
            <w:lang w:eastAsia="zh-CN"/>
          </w:rPr>
          <w:delText>中与</w:delText>
        </w:r>
        <w:r w:rsidRPr="00857E14" w:rsidDel="00ED2791">
          <w:rPr>
            <w:rFonts w:hint="eastAsia"/>
            <w:lang w:eastAsia="zh-CN"/>
          </w:rPr>
          <w:delText>RC</w:delText>
        </w:r>
        <w:r w:rsidRPr="00857E14" w:rsidDel="00ED2791">
          <w:rPr>
            <w:rFonts w:hint="eastAsia"/>
            <w:lang w:eastAsia="zh-CN"/>
          </w:rPr>
          <w:delText>进行接触。此外，为了加强对</w:delText>
        </w:r>
        <w:r w:rsidRPr="00857E14" w:rsidDel="00ED2791">
          <w:rPr>
            <w:lang w:eastAsia="zh-CN"/>
          </w:rPr>
          <w:delText>CCA</w:delText>
        </w:r>
        <w:r w:rsidRPr="00857E14" w:rsidDel="00ED2791">
          <w:rPr>
            <w:rFonts w:hint="eastAsia"/>
            <w:lang w:eastAsia="zh-CN"/>
          </w:rPr>
          <w:delText>和其他联合国定期审查工作的参与，国际电联可为特定国家或区域提供与电信</w:delText>
        </w:r>
        <w:r w:rsidRPr="00857E14" w:rsidDel="00ED2791">
          <w:rPr>
            <w:lang w:eastAsia="zh-CN"/>
          </w:rPr>
          <w:delText>/ICT</w:delText>
        </w:r>
        <w:r w:rsidRPr="00857E14" w:rsidDel="00ED2791">
          <w:rPr>
            <w:rFonts w:hint="eastAsia"/>
            <w:lang w:eastAsia="zh-CN"/>
          </w:rPr>
          <w:delText>有关的导则或数据。同时，国际电联可继续加强其在联合国系统内的现有作用。本组织是</w:delText>
        </w:r>
        <w:r w:rsidRPr="00857E14" w:rsidDel="00ED2791">
          <w:rPr>
            <w:lang w:eastAsia="zh-CN"/>
          </w:rPr>
          <w:delText>UNSCDF</w:delText>
        </w:r>
        <w:r w:rsidRPr="00857E14" w:rsidDel="00ED2791">
          <w:rPr>
            <w:rFonts w:hint="eastAsia"/>
            <w:lang w:eastAsia="zh-CN"/>
          </w:rPr>
          <w:delText>的签署方，并与联合国发展协调办公室（</w:delText>
        </w:r>
        <w:r w:rsidRPr="00857E14" w:rsidDel="00ED2791">
          <w:rPr>
            <w:lang w:eastAsia="zh-CN"/>
          </w:rPr>
          <w:delText>DCO</w:delText>
        </w:r>
        <w:r w:rsidRPr="00857E14" w:rsidDel="00ED2791">
          <w:rPr>
            <w:rFonts w:hint="eastAsia"/>
            <w:lang w:eastAsia="zh-CN"/>
          </w:rPr>
          <w:delText>）密切合作，向</w:delText>
        </w:r>
        <w:r w:rsidRPr="00857E14" w:rsidDel="00ED2791">
          <w:rPr>
            <w:lang w:eastAsia="zh-CN"/>
          </w:rPr>
          <w:delText>RC</w:delText>
        </w:r>
        <w:r w:rsidRPr="00857E14" w:rsidDel="00ED2791">
          <w:rPr>
            <w:rFonts w:hint="eastAsia"/>
            <w:lang w:eastAsia="zh-CN"/>
          </w:rPr>
          <w:delText>提供所需信息，并参加了与</w:delText>
        </w:r>
        <w:r w:rsidRPr="00857E14" w:rsidDel="00ED2791">
          <w:rPr>
            <w:lang w:eastAsia="zh-CN"/>
          </w:rPr>
          <w:delText>DCO</w:delText>
        </w:r>
        <w:r w:rsidRPr="00857E14" w:rsidDel="00ED2791">
          <w:rPr>
            <w:rFonts w:hint="eastAsia"/>
            <w:lang w:eastAsia="zh-CN"/>
          </w:rPr>
          <w:delText>组织的虚拟情况简介会。国际电联区域代表处主任还定期了解新的发展情况，包括关于</w:delText>
        </w:r>
        <w:r w:rsidRPr="00857E14" w:rsidDel="00ED2791">
          <w:rPr>
            <w:lang w:eastAsia="zh-CN"/>
          </w:rPr>
          <w:delText>RC</w:delText>
        </w:r>
        <w:r w:rsidRPr="00857E14" w:rsidDel="00ED2791">
          <w:rPr>
            <w:rFonts w:hint="eastAsia"/>
            <w:lang w:eastAsia="zh-CN"/>
          </w:rPr>
          <w:delText>与联合国机构接触的最新指南，如最近公布的经修订的管理和问责框架，其中包含有关国家、区域和全球章节。</w:delText>
        </w:r>
      </w:del>
    </w:p>
    <w:p w14:paraId="3C352A25" w14:textId="3FECC2B2" w:rsidR="00F22E37" w:rsidRPr="00857E14" w:rsidDel="00ED2791" w:rsidRDefault="00F22E37" w:rsidP="00F24D10">
      <w:pPr>
        <w:pStyle w:val="Heading2"/>
        <w:rPr>
          <w:del w:id="59" w:author="LING-C (ZB)" w:date="2026-10-06T10:01:00Z" w16du:dateUtc="2026-10-06T08:01:00Z"/>
          <w:lang w:eastAsia="zh-CN"/>
        </w:rPr>
      </w:pPr>
      <w:del w:id="60" w:author="LING-C (ZB)" w:date="2026-10-06T10:01:00Z" w16du:dateUtc="2026-10-06T08:01:00Z">
        <w:r w:rsidRPr="00857E14" w:rsidDel="00ED2791">
          <w:rPr>
            <w:noProof/>
            <w:lang w:eastAsia="zh-CN"/>
          </w:rPr>
          <w:delText>2.2</w:delText>
        </w:r>
        <w:r w:rsidRPr="00857E14" w:rsidDel="00ED2791">
          <w:rPr>
            <w:noProof/>
            <w:lang w:eastAsia="zh-CN"/>
          </w:rPr>
          <w:tab/>
        </w:r>
        <w:r w:rsidRPr="00857E14" w:rsidDel="00ED2791">
          <w:rPr>
            <w:rFonts w:hint="eastAsia"/>
            <w:noProof/>
            <w:lang w:eastAsia="zh-CN"/>
          </w:rPr>
          <w:delText>电信和</w:delText>
        </w:r>
        <w:r w:rsidRPr="00857E14" w:rsidDel="00ED2791">
          <w:rPr>
            <w:noProof/>
            <w:lang w:eastAsia="zh-CN"/>
          </w:rPr>
          <w:delText>ICT</w:delText>
        </w:r>
        <w:r w:rsidRPr="00857E14" w:rsidDel="00ED2791">
          <w:rPr>
            <w:rFonts w:hint="eastAsia"/>
            <w:noProof/>
            <w:lang w:eastAsia="zh-CN"/>
          </w:rPr>
          <w:delText>领域的最新情况</w:delText>
        </w:r>
      </w:del>
    </w:p>
    <w:p w14:paraId="5E9EA016" w14:textId="35EFAFFB" w:rsidR="00F22E37" w:rsidRPr="00857E14" w:rsidDel="00ED2791" w:rsidRDefault="00F22E37" w:rsidP="00EE6AD6">
      <w:pPr>
        <w:rPr>
          <w:del w:id="61" w:author="LING-C (ZB)" w:date="2026-10-06T10:01:00Z" w16du:dateUtc="2026-10-06T08:01:00Z"/>
          <w:lang w:eastAsia="zh-CN"/>
        </w:rPr>
      </w:pPr>
      <w:del w:id="62" w:author="LING-C (ZB)" w:date="2026-10-06T10:01:00Z" w16du:dateUtc="2026-10-06T08:01:00Z">
        <w:r w:rsidRPr="00857E14" w:rsidDel="00ED2791">
          <w:rPr>
            <w:lang w:eastAsia="zh-CN"/>
          </w:rPr>
          <w:delText>7</w:delText>
        </w:r>
        <w:r w:rsidRPr="00857E14" w:rsidDel="00ED2791">
          <w:rPr>
            <w:b/>
            <w:bCs/>
            <w:lang w:eastAsia="zh-CN"/>
          </w:rPr>
          <w:tab/>
        </w:r>
        <w:r w:rsidRPr="00857E14" w:rsidDel="00ED2791">
          <w:rPr>
            <w:rFonts w:hint="eastAsia"/>
            <w:b/>
            <w:bCs/>
            <w:lang w:eastAsia="zh-CN"/>
          </w:rPr>
          <w:delText>新冠肺炎（</w:delText>
        </w:r>
        <w:r w:rsidRPr="00857E14" w:rsidDel="00ED2791">
          <w:rPr>
            <w:b/>
            <w:bCs/>
            <w:lang w:eastAsia="zh-CN"/>
          </w:rPr>
          <w:delText>COVID-19</w:delText>
        </w:r>
        <w:r w:rsidRPr="00857E14" w:rsidDel="00ED2791">
          <w:rPr>
            <w:rFonts w:hint="eastAsia"/>
            <w:b/>
            <w:bCs/>
            <w:lang w:eastAsia="zh-CN"/>
          </w:rPr>
          <w:delText>）疫情凸显出电信和</w:delText>
        </w:r>
        <w:r w:rsidRPr="00857E14" w:rsidDel="00ED2791">
          <w:rPr>
            <w:b/>
            <w:bCs/>
            <w:lang w:eastAsia="zh-CN"/>
          </w:rPr>
          <w:delText>ICT</w:delText>
        </w:r>
        <w:r w:rsidRPr="00857E14" w:rsidDel="00ED2791">
          <w:rPr>
            <w:rFonts w:hint="eastAsia"/>
            <w:b/>
            <w:bCs/>
            <w:lang w:eastAsia="zh-CN"/>
          </w:rPr>
          <w:delText>在连接社会和加速数字化转型方面的关键性作用。</w:delText>
        </w:r>
        <w:r w:rsidRPr="00857E14" w:rsidDel="00ED2791">
          <w:rPr>
            <w:rFonts w:hint="eastAsia"/>
            <w:lang w:eastAsia="zh-CN"/>
          </w:rPr>
          <w:delText>新冠肺炎危机带来了人们对通信网络的前所未有的需求。由于全球封锁以及远程工作、远程教学、远程娱乐和远程医疗的兴起，互联网流量上升了</w:delText>
        </w:r>
        <w:r w:rsidRPr="00857E14" w:rsidDel="00ED2791">
          <w:rPr>
            <w:lang w:eastAsia="zh-CN"/>
          </w:rPr>
          <w:delText>30%</w:delText>
        </w:r>
        <w:r w:rsidDel="00ED2791">
          <w:rPr>
            <w:rStyle w:val="FootnoteReference"/>
            <w:lang w:eastAsia="zh-CN"/>
          </w:rPr>
          <w:footnoteReference w:customMarkFollows="1" w:id="6"/>
          <w:delText>8</w:delText>
        </w:r>
        <w:r w:rsidRPr="00857E14" w:rsidDel="00ED2791">
          <w:rPr>
            <w:rFonts w:hint="eastAsia"/>
            <w:lang w:eastAsia="zh-CN"/>
          </w:rPr>
          <w:delText>。消费者也更加依赖数字工具，</w:delText>
        </w:r>
        <w:r w:rsidRPr="00857E14" w:rsidDel="00ED2791">
          <w:rPr>
            <w:lang w:eastAsia="zh-CN"/>
          </w:rPr>
          <w:delText>74%</w:delText>
        </w:r>
        <w:r w:rsidRPr="00857E14" w:rsidDel="00ED2791">
          <w:rPr>
            <w:rFonts w:hint="eastAsia"/>
            <w:lang w:eastAsia="zh-CN"/>
          </w:rPr>
          <w:delText>的全球用户报告说，在由于</w:delText>
        </w:r>
        <w:r w:rsidRPr="00857E14" w:rsidDel="00ED2791">
          <w:rPr>
            <w:lang w:eastAsia="zh-CN"/>
          </w:rPr>
          <w:delText>COVID-19</w:delText>
        </w:r>
        <w:r w:rsidRPr="00857E14" w:rsidDel="00ED2791">
          <w:rPr>
            <w:rFonts w:hint="eastAsia"/>
            <w:lang w:eastAsia="zh-CN"/>
          </w:rPr>
          <w:delText>的封锁期间，他们的互联网使用量显著增加</w:delText>
        </w:r>
        <w:r w:rsidDel="00ED2791">
          <w:rPr>
            <w:rStyle w:val="FootnoteReference"/>
            <w:lang w:eastAsia="zh-CN"/>
          </w:rPr>
          <w:footnoteReference w:customMarkFollows="1" w:id="7"/>
          <w:delText>9</w:delText>
        </w:r>
        <w:r w:rsidRPr="00857E14" w:rsidDel="00ED2791">
          <w:rPr>
            <w:rFonts w:hint="eastAsia"/>
            <w:lang w:eastAsia="zh-CN"/>
          </w:rPr>
          <w:delText>。为了满足这些不断变化的消费者需求，新技术正在迅速扩展。</w:delText>
        </w:r>
        <w:r w:rsidRPr="00857E14" w:rsidDel="00ED2791">
          <w:rPr>
            <w:lang w:eastAsia="zh-CN"/>
          </w:rPr>
          <w:delText>5G</w:delText>
        </w:r>
        <w:r w:rsidRPr="00857E14" w:rsidDel="00ED2791">
          <w:rPr>
            <w:rFonts w:hint="eastAsia"/>
            <w:lang w:eastAsia="zh-CN"/>
          </w:rPr>
          <w:delText>网络的推广有增无减，实现了更远距离的快速连接。从</w:delText>
        </w:r>
        <w:r w:rsidRPr="00857E14" w:rsidDel="00ED2791">
          <w:rPr>
            <w:lang w:eastAsia="zh-CN"/>
          </w:rPr>
          <w:delText>2020</w:delText>
        </w:r>
        <w:r w:rsidRPr="00857E14" w:rsidDel="00ED2791">
          <w:rPr>
            <w:rFonts w:hint="eastAsia"/>
            <w:lang w:eastAsia="zh-CN"/>
          </w:rPr>
          <w:delText>年</w:delText>
        </w:r>
        <w:r w:rsidRPr="00857E14" w:rsidDel="00ED2791">
          <w:rPr>
            <w:lang w:eastAsia="zh-CN"/>
          </w:rPr>
          <w:delText>3</w:delText>
        </w:r>
        <w:r w:rsidRPr="00857E14" w:rsidDel="00ED2791">
          <w:rPr>
            <w:rFonts w:hint="eastAsia"/>
            <w:lang w:eastAsia="zh-CN"/>
          </w:rPr>
          <w:delText>月起，平均每月有八个新的</w:delText>
        </w:r>
        <w:r w:rsidRPr="00857E14" w:rsidDel="00ED2791">
          <w:rPr>
            <w:lang w:eastAsia="zh-CN"/>
          </w:rPr>
          <w:delText>5G</w:delText>
        </w:r>
        <w:r w:rsidRPr="00857E14" w:rsidDel="00ED2791">
          <w:rPr>
            <w:rFonts w:hint="eastAsia"/>
            <w:lang w:eastAsia="zh-CN"/>
          </w:rPr>
          <w:delText>网络推出，多于</w:delText>
        </w:r>
        <w:r w:rsidRPr="00857E14" w:rsidDel="00ED2791">
          <w:rPr>
            <w:lang w:eastAsia="zh-CN"/>
          </w:rPr>
          <w:delText>2019</w:delText>
        </w:r>
        <w:r w:rsidRPr="00857E14" w:rsidDel="00ED2791">
          <w:rPr>
            <w:rFonts w:hint="eastAsia"/>
            <w:lang w:eastAsia="zh-CN"/>
          </w:rPr>
          <w:delText>年同期的每月六个</w:delText>
        </w:r>
        <w:r w:rsidDel="00ED2791">
          <w:rPr>
            <w:rStyle w:val="FootnoteReference"/>
            <w:lang w:eastAsia="zh-CN"/>
          </w:rPr>
          <w:footnoteReference w:customMarkFollows="1" w:id="8"/>
          <w:delText>10</w:delText>
        </w:r>
        <w:r w:rsidRPr="00857E14" w:rsidDel="00ED2791">
          <w:rPr>
            <w:rFonts w:hint="eastAsia"/>
            <w:lang w:eastAsia="zh-CN"/>
          </w:rPr>
          <w:delText>。</w:delText>
        </w:r>
        <w:r w:rsidRPr="00857E14" w:rsidDel="00ED2791">
          <w:rPr>
            <w:lang w:eastAsia="zh-CN"/>
          </w:rPr>
          <w:delText>ICT</w:delText>
        </w:r>
        <w:r w:rsidRPr="00857E14" w:rsidDel="00ED2791">
          <w:rPr>
            <w:rFonts w:hint="eastAsia"/>
            <w:lang w:eastAsia="zh-CN"/>
          </w:rPr>
          <w:delText>基础设施也在不断发展，且变得更加民主化。在疫情大流行期间，云端互联网流量是</w:delText>
        </w:r>
        <w:r w:rsidRPr="00857E14" w:rsidDel="00ED2791">
          <w:rPr>
            <w:lang w:eastAsia="zh-CN"/>
          </w:rPr>
          <w:delText>2019</w:delText>
        </w:r>
        <w:r w:rsidRPr="00857E14" w:rsidDel="00ED2791">
          <w:rPr>
            <w:rFonts w:hint="eastAsia"/>
            <w:lang w:eastAsia="zh-CN"/>
          </w:rPr>
          <w:delText>年的两倍</w:delText>
        </w:r>
        <w:r w:rsidDel="00ED2791">
          <w:rPr>
            <w:rStyle w:val="FootnoteReference"/>
            <w:lang w:eastAsia="zh-CN"/>
          </w:rPr>
          <w:footnoteReference w:customMarkFollows="1" w:id="9"/>
          <w:delText>11</w:delText>
        </w:r>
        <w:r w:rsidRPr="00857E14" w:rsidDel="00ED2791">
          <w:rPr>
            <w:rFonts w:hint="eastAsia"/>
            <w:lang w:eastAsia="zh-CN"/>
          </w:rPr>
          <w:delText>。同时，物联网、量子计算和人工智能正在变得更加成熟和广泛。这些技术有可能提高运营效率，加速自动化并释放新的能力</w:delText>
        </w:r>
        <w:r w:rsidDel="00ED2791">
          <w:rPr>
            <w:rStyle w:val="FootnoteReference"/>
            <w:lang w:eastAsia="zh-CN"/>
          </w:rPr>
          <w:footnoteReference w:customMarkFollows="1" w:id="10"/>
          <w:delText>12</w:delText>
        </w:r>
        <w:r w:rsidRPr="00857E14" w:rsidDel="00ED2791">
          <w:rPr>
            <w:rFonts w:hint="eastAsia"/>
            <w:lang w:eastAsia="zh-CN"/>
          </w:rPr>
          <w:delText>。</w:delText>
        </w:r>
        <w:r w:rsidRPr="00857E14" w:rsidDel="00ED2791">
          <w:rPr>
            <w:rFonts w:hint="eastAsia"/>
            <w:spacing w:val="-2"/>
            <w:szCs w:val="24"/>
            <w:lang w:eastAsia="zh-CN"/>
          </w:rPr>
          <w:delText>新冠肺炎疫情</w:delText>
        </w:r>
        <w:r w:rsidRPr="00857E14" w:rsidDel="00ED2791">
          <w:rPr>
            <w:rFonts w:hint="eastAsia"/>
            <w:lang w:eastAsia="zh-CN"/>
          </w:rPr>
          <w:delText>危机表明，新兴技术对我们的社会和经济的运行至关重要，并提供着关键性基础设施。随着数字化的推进，确保公平和可持续发展成为日益紧迫任务。</w:delText>
        </w:r>
      </w:del>
    </w:p>
    <w:p w14:paraId="0670533F" w14:textId="00FB5277" w:rsidR="00F22E37" w:rsidRPr="00857E14" w:rsidDel="00ED2791" w:rsidRDefault="00F22E37" w:rsidP="00EE6AD6">
      <w:pPr>
        <w:rPr>
          <w:del w:id="73" w:author="LING-C (ZB)" w:date="2026-10-06T10:01:00Z" w16du:dateUtc="2026-10-06T08:01:00Z"/>
          <w:szCs w:val="24"/>
          <w:lang w:eastAsia="zh-CN"/>
        </w:rPr>
      </w:pPr>
      <w:del w:id="74" w:author="LING-C (ZB)" w:date="2026-10-06T10:01:00Z" w16du:dateUtc="2026-10-06T08:01:00Z">
        <w:r w:rsidRPr="00857E14" w:rsidDel="00ED2791">
          <w:rPr>
            <w:szCs w:val="24"/>
            <w:lang w:eastAsia="zh-CN"/>
          </w:rPr>
          <w:delText>8</w:delText>
        </w:r>
        <w:r w:rsidRPr="00857E14" w:rsidDel="00ED2791">
          <w:rPr>
            <w:b/>
            <w:bCs/>
            <w:szCs w:val="24"/>
            <w:lang w:eastAsia="zh-CN"/>
          </w:rPr>
          <w:tab/>
        </w:r>
        <w:r w:rsidRPr="00857E14" w:rsidDel="00ED2791">
          <w:rPr>
            <w:rFonts w:hint="eastAsia"/>
            <w:b/>
            <w:bCs/>
            <w:spacing w:val="-2"/>
            <w:szCs w:val="24"/>
            <w:lang w:eastAsia="zh-CN"/>
          </w:rPr>
          <w:delText>然而，这场新冠肺炎疫情造成的社会经济影响已将脆弱社区抛在后面。</w:delText>
        </w:r>
        <w:r w:rsidRPr="00857E14" w:rsidDel="00ED2791">
          <w:rPr>
            <w:rFonts w:hint="eastAsia"/>
            <w:spacing w:val="-2"/>
            <w:szCs w:val="24"/>
            <w:lang w:eastAsia="zh-CN"/>
          </w:rPr>
          <w:delText>疫情加大了各国之间在电信</w:delText>
        </w:r>
        <w:r w:rsidRPr="00857E14" w:rsidDel="00ED2791">
          <w:rPr>
            <w:spacing w:val="-2"/>
            <w:szCs w:val="24"/>
            <w:lang w:eastAsia="zh-CN"/>
          </w:rPr>
          <w:delText>/ICT</w:delText>
        </w:r>
        <w:r w:rsidRPr="00857E14" w:rsidDel="00ED2791">
          <w:rPr>
            <w:rFonts w:hint="eastAsia"/>
            <w:spacing w:val="-2"/>
            <w:szCs w:val="24"/>
            <w:lang w:eastAsia="zh-CN"/>
          </w:rPr>
          <w:delText>投资和基础设施发展方面的差异。在发达国家，电信</w:delText>
        </w:r>
        <w:r w:rsidRPr="00857E14" w:rsidDel="00ED2791">
          <w:rPr>
            <w:spacing w:val="-2"/>
            <w:szCs w:val="24"/>
            <w:lang w:eastAsia="zh-CN"/>
          </w:rPr>
          <w:delText>/ICT</w:delText>
        </w:r>
        <w:r w:rsidRPr="00857E14" w:rsidDel="00ED2791">
          <w:rPr>
            <w:rFonts w:hint="eastAsia"/>
            <w:spacing w:val="-2"/>
            <w:szCs w:val="24"/>
            <w:lang w:eastAsia="zh-CN"/>
          </w:rPr>
          <w:delText>的资本投资已经增加，以适应不断增长的互联网流量，并使</w:delText>
        </w:r>
        <w:r w:rsidRPr="00857E14" w:rsidDel="00ED2791">
          <w:rPr>
            <w:spacing w:val="-2"/>
            <w:szCs w:val="24"/>
            <w:lang w:eastAsia="zh-CN"/>
          </w:rPr>
          <w:delText>5G</w:delText>
        </w:r>
        <w:r w:rsidRPr="00857E14" w:rsidDel="00ED2791">
          <w:rPr>
            <w:rFonts w:hint="eastAsia"/>
            <w:spacing w:val="-2"/>
            <w:szCs w:val="24"/>
            <w:lang w:eastAsia="zh-CN"/>
          </w:rPr>
          <w:delText>和光纤基础设施得以扩大。在发展中国家，</w:delText>
        </w:r>
        <w:r w:rsidRPr="00857E14" w:rsidDel="00ED2791">
          <w:rPr>
            <w:rFonts w:hint="eastAsia"/>
            <w:lang w:eastAsia="zh-CN"/>
          </w:rPr>
          <w:delText>资本投资和人均支出已经下降，同时</w:delText>
        </w:r>
        <w:r w:rsidRPr="00857E14" w:rsidDel="00ED2791">
          <w:rPr>
            <w:lang w:eastAsia="zh-CN"/>
          </w:rPr>
          <w:delText>4G</w:delText>
        </w:r>
        <w:r w:rsidRPr="00857E14" w:rsidDel="00ED2791">
          <w:rPr>
            <w:rFonts w:hint="eastAsia"/>
            <w:lang w:eastAsia="zh-CN"/>
          </w:rPr>
          <w:delText>和</w:delText>
        </w:r>
        <w:r w:rsidRPr="00857E14" w:rsidDel="00ED2791">
          <w:rPr>
            <w:lang w:eastAsia="zh-CN"/>
          </w:rPr>
          <w:delText>5G</w:delText>
        </w:r>
        <w:r w:rsidRPr="00857E14" w:rsidDel="00ED2791">
          <w:rPr>
            <w:rFonts w:hint="eastAsia"/>
            <w:lang w:eastAsia="zh-CN"/>
          </w:rPr>
          <w:delText>的部署覆盖非常滞后。目前，</w:delText>
        </w:r>
        <w:r w:rsidRPr="00857E14" w:rsidDel="00ED2791">
          <w:rPr>
            <w:lang w:eastAsia="zh-CN"/>
          </w:rPr>
          <w:delText>5G</w:delText>
        </w:r>
        <w:r w:rsidRPr="00857E14" w:rsidDel="00ED2791">
          <w:rPr>
            <w:rFonts w:hint="eastAsia"/>
            <w:lang w:eastAsia="zh-CN"/>
          </w:rPr>
          <w:delText>在拉丁美洲覆盖</w:delText>
        </w:r>
        <w:r w:rsidRPr="00857E14" w:rsidDel="00ED2791">
          <w:rPr>
            <w:lang w:eastAsia="zh-CN"/>
          </w:rPr>
          <w:delText>3%</w:delText>
        </w:r>
        <w:r w:rsidRPr="00857E14" w:rsidDel="00ED2791">
          <w:rPr>
            <w:rFonts w:hint="eastAsia"/>
            <w:lang w:eastAsia="zh-CN"/>
          </w:rPr>
          <w:delText>的人口，在非洲覆盖</w:delText>
        </w:r>
        <w:r w:rsidRPr="00857E14" w:rsidDel="00ED2791">
          <w:rPr>
            <w:lang w:eastAsia="zh-CN"/>
          </w:rPr>
          <w:delText>0%</w:delText>
        </w:r>
        <w:r w:rsidRPr="00857E14" w:rsidDel="00ED2791">
          <w:rPr>
            <w:rFonts w:hint="eastAsia"/>
            <w:szCs w:val="24"/>
            <w:lang w:eastAsia="zh-CN"/>
          </w:rPr>
          <w:delText>的人口。因此，随着</w:delText>
        </w:r>
        <w:r w:rsidRPr="00857E14" w:rsidDel="00ED2791">
          <w:rPr>
            <w:rFonts w:hint="eastAsia"/>
            <w:spacing w:val="-2"/>
            <w:szCs w:val="24"/>
            <w:lang w:eastAsia="zh-CN"/>
          </w:rPr>
          <w:delText>新冠肺炎疫情</w:delText>
        </w:r>
        <w:r w:rsidRPr="00857E14" w:rsidDel="00ED2791">
          <w:rPr>
            <w:rFonts w:hint="eastAsia"/>
            <w:szCs w:val="24"/>
            <w:lang w:eastAsia="zh-CN"/>
          </w:rPr>
          <w:delText>之后数字化的快速发展，那些没有价格可承受的连接的人群有可能被进一步抛在后面。</w:delText>
        </w:r>
        <w:r w:rsidRPr="00857E14" w:rsidDel="00ED2791">
          <w:rPr>
            <w:szCs w:val="24"/>
            <w:lang w:eastAsia="zh-CN"/>
          </w:rPr>
          <w:delText>2021</w:delText>
        </w:r>
        <w:r w:rsidRPr="00857E14" w:rsidDel="00ED2791">
          <w:rPr>
            <w:rFonts w:hint="eastAsia"/>
            <w:szCs w:val="24"/>
            <w:lang w:eastAsia="zh-CN"/>
          </w:rPr>
          <w:delText>年，约有</w:delText>
        </w:r>
        <w:r w:rsidRPr="00857E14" w:rsidDel="00ED2791">
          <w:rPr>
            <w:szCs w:val="24"/>
            <w:lang w:eastAsia="zh-CN"/>
          </w:rPr>
          <w:delText>29</w:delText>
        </w:r>
        <w:r w:rsidRPr="00857E14" w:rsidDel="00ED2791">
          <w:rPr>
            <w:rFonts w:hint="eastAsia"/>
            <w:szCs w:val="24"/>
            <w:lang w:eastAsia="zh-CN"/>
          </w:rPr>
          <w:delText>亿人仍没有实现连接，其中</w:delText>
        </w:r>
        <w:r w:rsidRPr="00857E14" w:rsidDel="00ED2791">
          <w:rPr>
            <w:szCs w:val="24"/>
            <w:lang w:eastAsia="zh-CN"/>
          </w:rPr>
          <w:delText>96%</w:delText>
        </w:r>
        <w:r w:rsidRPr="00857E14" w:rsidDel="00ED2791">
          <w:rPr>
            <w:rFonts w:hint="eastAsia"/>
            <w:szCs w:val="24"/>
            <w:lang w:eastAsia="zh-CN"/>
          </w:rPr>
          <w:delText>生活在发展中国家</w:delText>
        </w:r>
        <w:r w:rsidDel="00ED2791">
          <w:rPr>
            <w:rStyle w:val="FootnoteReference"/>
            <w:szCs w:val="24"/>
            <w:lang w:eastAsia="zh-CN"/>
          </w:rPr>
          <w:footnoteReference w:customMarkFollows="1" w:id="11"/>
          <w:delText>13</w:delText>
        </w:r>
        <w:r w:rsidRPr="00857E14" w:rsidDel="00ED2791">
          <w:rPr>
            <w:rFonts w:hint="eastAsia"/>
            <w:szCs w:val="24"/>
            <w:lang w:eastAsia="zh-CN"/>
          </w:rPr>
          <w:delText>。特别是在联合国确立的</w:delText>
        </w:r>
        <w:r w:rsidRPr="00857E14" w:rsidDel="00ED2791">
          <w:rPr>
            <w:szCs w:val="24"/>
            <w:lang w:eastAsia="zh-CN"/>
          </w:rPr>
          <w:delText>LDC</w:delText>
        </w:r>
        <w:r w:rsidRPr="00857E14" w:rsidDel="00ED2791">
          <w:rPr>
            <w:rFonts w:hint="eastAsia"/>
            <w:szCs w:val="24"/>
            <w:lang w:eastAsia="zh-CN"/>
          </w:rPr>
          <w:delText>，价格可承受性和缺乏识字及数字技能仍然是采用数字工具的重大障碍。使用差距方面的人数几乎是覆盖差距的六倍，虽然手机的价格可承受性有所改善，但超过</w:delText>
        </w:r>
        <w:r w:rsidRPr="00857E14" w:rsidDel="00ED2791">
          <w:rPr>
            <w:szCs w:val="24"/>
            <w:lang w:eastAsia="zh-CN"/>
          </w:rPr>
          <w:delText>50%</w:delText>
        </w:r>
        <w:r w:rsidRPr="00857E14" w:rsidDel="00ED2791">
          <w:rPr>
            <w:rFonts w:hint="eastAsia"/>
            <w:szCs w:val="24"/>
            <w:lang w:eastAsia="zh-CN"/>
          </w:rPr>
          <w:delText>的最不发达国家（</w:delText>
        </w:r>
        <w:r w:rsidRPr="00857E14" w:rsidDel="00ED2791">
          <w:rPr>
            <w:rFonts w:hint="eastAsia"/>
            <w:szCs w:val="24"/>
            <w:lang w:eastAsia="zh-CN"/>
          </w:rPr>
          <w:delText>L</w:delText>
        </w:r>
        <w:r w:rsidRPr="00857E14" w:rsidDel="00ED2791">
          <w:rPr>
            <w:szCs w:val="24"/>
            <w:lang w:eastAsia="zh-CN"/>
          </w:rPr>
          <w:delText>DC</w:delText>
        </w:r>
        <w:r w:rsidRPr="00857E14" w:rsidDel="00ED2791">
          <w:rPr>
            <w:rFonts w:hint="eastAsia"/>
            <w:szCs w:val="24"/>
            <w:lang w:eastAsia="zh-CN"/>
          </w:rPr>
          <w:delText>）</w:delText>
        </w:r>
        <w:r w:rsidDel="00ED2791">
          <w:rPr>
            <w:rStyle w:val="FootnoteReference"/>
            <w:szCs w:val="24"/>
            <w:lang w:eastAsia="zh-CN"/>
          </w:rPr>
          <w:footnoteReference w:customMarkFollows="1" w:id="12"/>
          <w:delText>14</w:delText>
        </w:r>
        <w:r w:rsidRPr="00857E14" w:rsidDel="00ED2791">
          <w:rPr>
            <w:rFonts w:hint="eastAsia"/>
            <w:szCs w:val="24"/>
            <w:lang w:eastAsia="zh-CN"/>
          </w:rPr>
          <w:delText>未能达到国际价格可承受性这一具体目标</w:delText>
        </w:r>
        <w:r w:rsidDel="00ED2791">
          <w:rPr>
            <w:rStyle w:val="FootnoteReference"/>
            <w:szCs w:val="24"/>
            <w:lang w:eastAsia="zh-CN"/>
          </w:rPr>
          <w:footnoteReference w:customMarkFollows="1" w:id="13"/>
          <w:delText>15</w:delText>
        </w:r>
        <w:r w:rsidRPr="00857E14" w:rsidDel="00ED2791">
          <w:rPr>
            <w:rFonts w:hint="eastAsia"/>
            <w:szCs w:val="24"/>
            <w:lang w:eastAsia="zh-CN"/>
          </w:rPr>
          <w:delText>。随着更多的服务在网上提供，社会中最脆弱的群体在获得教育、医疗、政务服务、电子商务和通信工具方面的机会将越来越有限。</w:delText>
        </w:r>
      </w:del>
    </w:p>
    <w:p w14:paraId="1E3656E7" w14:textId="0BDF1445" w:rsidR="00F22E37" w:rsidRPr="00857E14" w:rsidDel="00ED2791" w:rsidRDefault="00F22E37" w:rsidP="00EE6AD6">
      <w:pPr>
        <w:rPr>
          <w:del w:id="81" w:author="LING-C (ZB)" w:date="2026-10-06T10:01:00Z" w16du:dateUtc="2026-10-06T08:01:00Z"/>
          <w:szCs w:val="24"/>
          <w:lang w:eastAsia="zh-CN"/>
        </w:rPr>
      </w:pPr>
      <w:del w:id="82" w:author="LING-C (ZB)" w:date="2026-10-06T10:01:00Z" w16du:dateUtc="2026-10-06T08:01:00Z">
        <w:r w:rsidRPr="00857E14" w:rsidDel="00ED2791">
          <w:rPr>
            <w:szCs w:val="24"/>
            <w:lang w:eastAsia="zh-CN"/>
          </w:rPr>
          <w:delText>9</w:delText>
        </w:r>
        <w:r w:rsidRPr="00857E14" w:rsidDel="00ED2791">
          <w:rPr>
            <w:b/>
            <w:bCs/>
            <w:szCs w:val="24"/>
            <w:lang w:eastAsia="zh-CN"/>
          </w:rPr>
          <w:tab/>
        </w:r>
        <w:r w:rsidRPr="00857E14" w:rsidDel="00ED2791">
          <w:rPr>
            <w:rFonts w:hint="eastAsia"/>
            <w:b/>
            <w:bCs/>
            <w:spacing w:val="-2"/>
            <w:szCs w:val="24"/>
            <w:lang w:eastAsia="zh-CN"/>
          </w:rPr>
          <w:delText>同时，随着气候危机的加剧，电信</w:delText>
        </w:r>
        <w:r w:rsidRPr="00857E14" w:rsidDel="00ED2791">
          <w:rPr>
            <w:b/>
            <w:bCs/>
            <w:spacing w:val="-2"/>
            <w:szCs w:val="24"/>
            <w:lang w:eastAsia="zh-CN"/>
          </w:rPr>
          <w:delText>/ICT</w:delText>
        </w:r>
        <w:r w:rsidRPr="00857E14" w:rsidDel="00ED2791">
          <w:rPr>
            <w:rFonts w:hint="eastAsia"/>
            <w:b/>
            <w:bCs/>
            <w:spacing w:val="-2"/>
            <w:szCs w:val="24"/>
            <w:lang w:eastAsia="zh-CN"/>
          </w:rPr>
          <w:delText>行业越来越迫切地需要推进实现信息社会世界峰会（</w:delText>
        </w:r>
        <w:r w:rsidRPr="00857E14" w:rsidDel="00ED2791">
          <w:rPr>
            <w:b/>
            <w:bCs/>
            <w:spacing w:val="-2"/>
            <w:szCs w:val="24"/>
            <w:lang w:eastAsia="zh-CN"/>
          </w:rPr>
          <w:delText>WSIS</w:delText>
        </w:r>
        <w:r w:rsidRPr="00857E14" w:rsidDel="00ED2791">
          <w:rPr>
            <w:rFonts w:hint="eastAsia"/>
            <w:b/>
            <w:bCs/>
            <w:spacing w:val="-2"/>
            <w:szCs w:val="24"/>
            <w:lang w:eastAsia="zh-CN"/>
          </w:rPr>
          <w:delText>）各行动方面和《</w:delText>
        </w:r>
        <w:r w:rsidRPr="00857E14" w:rsidDel="00ED2791">
          <w:rPr>
            <w:b/>
            <w:bCs/>
            <w:spacing w:val="-2"/>
            <w:szCs w:val="24"/>
            <w:lang w:eastAsia="zh-CN"/>
          </w:rPr>
          <w:delText>2030</w:delText>
        </w:r>
        <w:r w:rsidRPr="00857E14" w:rsidDel="00ED2791">
          <w:rPr>
            <w:rFonts w:hint="eastAsia"/>
            <w:b/>
            <w:bCs/>
            <w:spacing w:val="-2"/>
            <w:szCs w:val="24"/>
            <w:lang w:eastAsia="zh-CN"/>
          </w:rPr>
          <w:delText>年可持续发展议程》。</w:delText>
        </w:r>
        <w:r w:rsidRPr="00857E14" w:rsidDel="00ED2791">
          <w:rPr>
            <w:rFonts w:hint="eastAsia"/>
            <w:spacing w:val="-2"/>
            <w:szCs w:val="24"/>
            <w:lang w:eastAsia="zh-CN"/>
          </w:rPr>
          <w:delText>在过去的</w:delText>
        </w:r>
        <w:r w:rsidRPr="00857E14" w:rsidDel="00ED2791">
          <w:rPr>
            <w:spacing w:val="-2"/>
            <w:szCs w:val="24"/>
            <w:lang w:eastAsia="zh-CN"/>
          </w:rPr>
          <w:delText>2000</w:delText>
        </w:r>
        <w:r w:rsidRPr="00857E14" w:rsidDel="00ED2791">
          <w:rPr>
            <w:rFonts w:hint="eastAsia"/>
            <w:spacing w:val="-2"/>
            <w:szCs w:val="24"/>
            <w:lang w:eastAsia="zh-CN"/>
          </w:rPr>
          <w:delText>年里，</w:delText>
        </w:r>
        <w:r w:rsidRPr="00857E14" w:rsidDel="00ED2791">
          <w:rPr>
            <w:rFonts w:hint="eastAsia"/>
            <w:spacing w:val="-2"/>
            <w:lang w:eastAsia="zh-CN"/>
          </w:rPr>
          <w:delText>人类的影响已使气候以前所未有的速度变暖。同时，电信</w:delText>
        </w:r>
        <w:r w:rsidRPr="00857E14" w:rsidDel="00ED2791">
          <w:rPr>
            <w:spacing w:val="-2"/>
            <w:lang w:eastAsia="zh-CN"/>
          </w:rPr>
          <w:delText>/ICT</w:delText>
        </w:r>
        <w:r w:rsidRPr="00857E14" w:rsidDel="00ED2791">
          <w:rPr>
            <w:rFonts w:hint="eastAsia"/>
            <w:spacing w:val="-2"/>
            <w:lang w:eastAsia="zh-CN"/>
          </w:rPr>
          <w:delText>在全球的快速发展和部署导致了温室气体（</w:delText>
        </w:r>
        <w:r w:rsidRPr="00857E14" w:rsidDel="00ED2791">
          <w:rPr>
            <w:spacing w:val="-2"/>
            <w:lang w:eastAsia="zh-CN"/>
          </w:rPr>
          <w:delText>GHG</w:delText>
        </w:r>
        <w:r w:rsidRPr="00857E14" w:rsidDel="00ED2791">
          <w:rPr>
            <w:rFonts w:hint="eastAsia"/>
            <w:spacing w:val="-2"/>
            <w:lang w:eastAsia="zh-CN"/>
          </w:rPr>
          <w:delText>）排放</w:delText>
        </w:r>
        <w:r w:rsidRPr="00857E14" w:rsidDel="00ED2791">
          <w:rPr>
            <w:rFonts w:hint="eastAsia"/>
            <w:spacing w:val="-2"/>
            <w:szCs w:val="24"/>
            <w:lang w:eastAsia="zh-CN"/>
          </w:rPr>
          <w:delText>、能源消耗和电子废弃物的增加。根据最近的估计，电信</w:delText>
        </w:r>
        <w:r w:rsidRPr="00857E14" w:rsidDel="00ED2791">
          <w:rPr>
            <w:spacing w:val="-2"/>
            <w:szCs w:val="24"/>
            <w:lang w:eastAsia="zh-CN"/>
          </w:rPr>
          <w:delText>/ICT</w:delText>
        </w:r>
        <w:r w:rsidRPr="00857E14" w:rsidDel="00ED2791">
          <w:rPr>
            <w:rFonts w:hint="eastAsia"/>
            <w:spacing w:val="-2"/>
            <w:szCs w:val="24"/>
            <w:lang w:eastAsia="zh-CN"/>
          </w:rPr>
          <w:delText>行业占全球二氧化碳排放量的</w:delText>
        </w:r>
        <w:r w:rsidRPr="00857E14" w:rsidDel="00ED2791">
          <w:rPr>
            <w:spacing w:val="-2"/>
            <w:szCs w:val="24"/>
            <w:lang w:eastAsia="zh-CN"/>
          </w:rPr>
          <w:delText>3-4%</w:delText>
        </w:r>
        <w:r w:rsidRPr="00857E14" w:rsidDel="00ED2791">
          <w:rPr>
            <w:rFonts w:hint="eastAsia"/>
            <w:spacing w:val="-2"/>
            <w:szCs w:val="24"/>
            <w:lang w:eastAsia="zh-CN"/>
          </w:rPr>
          <w:delText>，大约是民用航空的两倍。随着全球数据流量预计每年增长约</w:delText>
        </w:r>
        <w:r w:rsidRPr="00857E14" w:rsidDel="00ED2791">
          <w:rPr>
            <w:spacing w:val="-2"/>
            <w:szCs w:val="24"/>
            <w:lang w:eastAsia="zh-CN"/>
          </w:rPr>
          <w:delText>60%</w:delText>
        </w:r>
        <w:r w:rsidRPr="00857E14" w:rsidDel="00ED2791">
          <w:rPr>
            <w:rFonts w:hint="eastAsia"/>
            <w:spacing w:val="-2"/>
            <w:szCs w:val="24"/>
            <w:lang w:eastAsia="zh-CN"/>
          </w:rPr>
          <w:delText>，该行业的份额预计将进一步增长</w:delText>
        </w:r>
        <w:r w:rsidDel="00ED2791">
          <w:rPr>
            <w:rStyle w:val="FootnoteReference"/>
            <w:spacing w:val="-2"/>
            <w:szCs w:val="24"/>
            <w:lang w:eastAsia="zh-CN"/>
          </w:rPr>
          <w:footnoteReference w:customMarkFollows="1" w:id="14"/>
          <w:delText>16</w:delText>
        </w:r>
        <w:r w:rsidRPr="00857E14" w:rsidDel="00ED2791">
          <w:rPr>
            <w:rFonts w:hint="eastAsia"/>
            <w:spacing w:val="-2"/>
            <w:szCs w:val="24"/>
            <w:lang w:eastAsia="zh-CN"/>
          </w:rPr>
          <w:delText>。</w:delText>
        </w:r>
        <w:r w:rsidRPr="00857E14" w:rsidDel="00ED2791">
          <w:rPr>
            <w:rFonts w:hint="eastAsia"/>
            <w:szCs w:val="24"/>
            <w:lang w:eastAsia="zh-CN"/>
          </w:rPr>
          <w:delText>然而，虽然该行业需要能源资源，但电信</w:delText>
        </w:r>
        <w:r w:rsidRPr="00857E14" w:rsidDel="00ED2791">
          <w:rPr>
            <w:szCs w:val="24"/>
            <w:lang w:eastAsia="zh-CN"/>
          </w:rPr>
          <w:delText>/ICT</w:delText>
        </w:r>
        <w:r w:rsidRPr="00857E14" w:rsidDel="00ED2791">
          <w:rPr>
            <w:rFonts w:hint="eastAsia"/>
            <w:szCs w:val="24"/>
            <w:lang w:eastAsia="zh-CN"/>
          </w:rPr>
          <w:delText>也提供了缓解和适应气候变化的新机会。例如，电信</w:delText>
        </w:r>
        <w:r w:rsidRPr="00857E14" w:rsidDel="00ED2791">
          <w:rPr>
            <w:szCs w:val="24"/>
            <w:lang w:eastAsia="zh-CN"/>
          </w:rPr>
          <w:delText>/ICT</w:delText>
        </w:r>
        <w:r w:rsidRPr="00857E14" w:rsidDel="00ED2791">
          <w:rPr>
            <w:rFonts w:hint="eastAsia"/>
            <w:szCs w:val="24"/>
            <w:lang w:eastAsia="zh-CN"/>
          </w:rPr>
          <w:delText>在监测和分析短期和长期气候趋势、促成灾害风险减少和管理以及提高意识以帮助保护环境和减少温室气体排放方面发挥着关键作用。在这种情况下，且随着</w:delText>
        </w:r>
        <w:r w:rsidRPr="00857E14" w:rsidDel="00ED2791">
          <w:rPr>
            <w:szCs w:val="24"/>
            <w:lang w:eastAsia="zh-CN"/>
          </w:rPr>
          <w:delText>2030</w:delText>
        </w:r>
        <w:r w:rsidRPr="00857E14" w:rsidDel="00ED2791">
          <w:rPr>
            <w:rFonts w:hint="eastAsia"/>
            <w:szCs w:val="24"/>
            <w:lang w:eastAsia="zh-CN"/>
          </w:rPr>
          <w:delText>年的到来，利用电信</w:delText>
        </w:r>
        <w:r w:rsidRPr="00857E14" w:rsidDel="00ED2791">
          <w:rPr>
            <w:szCs w:val="24"/>
            <w:lang w:eastAsia="zh-CN"/>
          </w:rPr>
          <w:delText>/ICT</w:delText>
        </w:r>
        <w:r w:rsidRPr="00857E14" w:rsidDel="00ED2791">
          <w:rPr>
            <w:rFonts w:hint="eastAsia"/>
            <w:szCs w:val="24"/>
            <w:lang w:eastAsia="zh-CN"/>
          </w:rPr>
          <w:delText>的力量来推动可持续发展，加快实现</w:delText>
        </w:r>
        <w:r w:rsidRPr="00857E14" w:rsidDel="00ED2791">
          <w:rPr>
            <w:szCs w:val="24"/>
            <w:lang w:eastAsia="zh-CN"/>
          </w:rPr>
          <w:delText>WSIS</w:delText>
        </w:r>
        <w:r w:rsidRPr="00857E14" w:rsidDel="00ED2791">
          <w:rPr>
            <w:rFonts w:hint="eastAsia"/>
            <w:szCs w:val="24"/>
            <w:lang w:eastAsia="zh-CN"/>
          </w:rPr>
          <w:delText>行动方面和</w:delText>
        </w:r>
        <w:r w:rsidRPr="00857E14" w:rsidDel="00ED2791">
          <w:rPr>
            <w:rFonts w:hint="eastAsia"/>
            <w:szCs w:val="24"/>
            <w:lang w:eastAsia="zh-CN"/>
          </w:rPr>
          <w:delText>SDG</w:delText>
        </w:r>
        <w:r w:rsidRPr="00857E14" w:rsidDel="00ED2791">
          <w:rPr>
            <w:rFonts w:hint="eastAsia"/>
            <w:szCs w:val="24"/>
            <w:lang w:eastAsia="zh-CN"/>
          </w:rPr>
          <w:delText>的进展，显得日益迫切。</w:delText>
        </w:r>
      </w:del>
    </w:p>
    <w:p w14:paraId="25B0AC8B" w14:textId="6DD08892" w:rsidR="00F22E37" w:rsidRPr="00857E14" w:rsidDel="00ED2791" w:rsidRDefault="00F22E37" w:rsidP="00EE6AD6">
      <w:pPr>
        <w:rPr>
          <w:del w:id="85" w:author="LING-C (ZB)" w:date="2026-10-06T10:01:00Z" w16du:dateUtc="2026-10-06T08:01:00Z"/>
          <w:szCs w:val="24"/>
          <w:lang w:eastAsia="zh-CN"/>
        </w:rPr>
      </w:pPr>
      <w:del w:id="86" w:author="LING-C (ZB)" w:date="2026-10-06T10:01:00Z" w16du:dateUtc="2026-10-06T08:01:00Z">
        <w:r w:rsidRPr="00857E14" w:rsidDel="00ED2791">
          <w:rPr>
            <w:szCs w:val="24"/>
            <w:lang w:eastAsia="zh-CN"/>
          </w:rPr>
          <w:delText>10</w:delText>
        </w:r>
        <w:r w:rsidRPr="00857E14" w:rsidDel="00ED2791">
          <w:rPr>
            <w:b/>
            <w:bCs/>
            <w:szCs w:val="24"/>
            <w:lang w:eastAsia="zh-CN"/>
          </w:rPr>
          <w:tab/>
        </w:r>
        <w:r w:rsidRPr="00857E14" w:rsidDel="00ED2791">
          <w:rPr>
            <w:rFonts w:hint="eastAsia"/>
            <w:b/>
            <w:bCs/>
            <w:szCs w:val="24"/>
            <w:lang w:eastAsia="zh-CN"/>
          </w:rPr>
          <w:delText>为了应对这些挑战并挖掘数字化的潜力，国际电联有机会在弥合数字鸿沟和实现可持续数字化转型方面发挥重要作用。</w:delText>
        </w:r>
        <w:r w:rsidRPr="00857E14" w:rsidDel="00ED2791">
          <w:rPr>
            <w:rFonts w:hint="eastAsia"/>
            <w:szCs w:val="24"/>
            <w:lang w:eastAsia="zh-CN"/>
          </w:rPr>
          <w:delText>国际电联的多样化成员在解决数字不平等问题方面具有独特的优势。特别是，发展中国家的政府和监管机构可以发起有针对性的倡议，以扭转资本支出下降的趋势，并刺激投资以实现网络拓展。他们还可以通过努力提高价格可承受性、数字素养、本地内容开发和移动宽带的采用，协作减少需求侧的连接障碍。作为一个组织，国际电联可继续作为一个平台，推动采取响应性技术和监管行动，并鼓励监管机构与行业之间的协作。国际电联还可进一步利用数据来加强数字监管，方法是提高分析能</w:delText>
        </w:r>
        <w:r w:rsidRPr="00857E14" w:rsidDel="00ED2791">
          <w:rPr>
            <w:rFonts w:hint="eastAsia"/>
            <w:spacing w:val="-2"/>
            <w:szCs w:val="24"/>
            <w:lang w:eastAsia="zh-CN"/>
          </w:rPr>
          <w:delText>力，在决策中采用数据驱动工具，并向监管机构提供监管解决方案，以应对电信</w:delText>
        </w:r>
        <w:r w:rsidRPr="00857E14" w:rsidDel="00ED2791">
          <w:rPr>
            <w:spacing w:val="-2"/>
            <w:szCs w:val="24"/>
            <w:lang w:eastAsia="zh-CN"/>
          </w:rPr>
          <w:delText>/ICT</w:delText>
        </w:r>
        <w:r w:rsidRPr="00857E14" w:rsidDel="00ED2791">
          <w:rPr>
            <w:rFonts w:hint="eastAsia"/>
            <w:spacing w:val="-2"/>
            <w:szCs w:val="24"/>
            <w:lang w:eastAsia="zh-CN"/>
          </w:rPr>
          <w:delText>领域的变化</w:delText>
        </w:r>
        <w:r w:rsidDel="00ED2791">
          <w:rPr>
            <w:rStyle w:val="FootnoteReference"/>
            <w:spacing w:val="-2"/>
            <w:szCs w:val="24"/>
            <w:lang w:eastAsia="zh-CN"/>
          </w:rPr>
          <w:footnoteReference w:customMarkFollows="1" w:id="15"/>
          <w:delText>17</w:delText>
        </w:r>
        <w:r w:rsidRPr="00857E14" w:rsidDel="00ED2791">
          <w:rPr>
            <w:rFonts w:hint="eastAsia"/>
            <w:spacing w:val="-2"/>
            <w:szCs w:val="24"/>
            <w:lang w:eastAsia="zh-CN"/>
          </w:rPr>
          <w:delText>。最后，为支持实现</w:delText>
        </w:r>
        <w:r w:rsidRPr="00857E14" w:rsidDel="00ED2791">
          <w:rPr>
            <w:rFonts w:hint="eastAsia"/>
            <w:spacing w:val="-2"/>
            <w:szCs w:val="24"/>
            <w:lang w:eastAsia="zh-CN"/>
          </w:rPr>
          <w:delText>SDG</w:delText>
        </w:r>
        <w:r w:rsidRPr="00857E14" w:rsidDel="00ED2791">
          <w:rPr>
            <w:rFonts w:hint="eastAsia"/>
            <w:spacing w:val="-2"/>
            <w:szCs w:val="24"/>
            <w:lang w:eastAsia="zh-CN"/>
          </w:rPr>
          <w:delText>，国际电联可继续发挥关键作用，帮助成员利用电信</w:delText>
        </w:r>
        <w:r w:rsidRPr="00857E14" w:rsidDel="00ED2791">
          <w:rPr>
            <w:spacing w:val="-2"/>
            <w:szCs w:val="24"/>
            <w:lang w:eastAsia="zh-CN"/>
          </w:rPr>
          <w:delText>/ICT</w:delText>
        </w:r>
        <w:r w:rsidRPr="00857E14" w:rsidDel="00ED2791">
          <w:rPr>
            <w:rFonts w:hint="eastAsia"/>
            <w:szCs w:val="24"/>
            <w:lang w:eastAsia="zh-CN"/>
          </w:rPr>
          <w:delText>的力量，促进可持续性，应对气候危机，减少该行业的环境足迹。特别是，国际电联的工作可以通过在其工作中应用环境视角，在解决能源消耗、</w:delText>
        </w:r>
        <w:r w:rsidRPr="00857E14" w:rsidDel="00ED2791">
          <w:rPr>
            <w:szCs w:val="24"/>
            <w:lang w:eastAsia="zh-CN"/>
          </w:rPr>
          <w:delText>GHG</w:delText>
        </w:r>
        <w:r w:rsidRPr="00857E14" w:rsidDel="00ED2791">
          <w:rPr>
            <w:rFonts w:hint="eastAsia"/>
            <w:szCs w:val="24"/>
            <w:lang w:eastAsia="zh-CN"/>
          </w:rPr>
          <w:delText>排放和电子废弃物产生方面做出贡献。</w:delText>
        </w:r>
      </w:del>
    </w:p>
    <w:p w14:paraId="05D8150F" w14:textId="04C62E4E" w:rsidR="00F22E37" w:rsidRPr="00857E14" w:rsidDel="00ED2791" w:rsidRDefault="00F22E37" w:rsidP="00F24D10">
      <w:pPr>
        <w:pStyle w:val="Heading2"/>
        <w:rPr>
          <w:del w:id="89" w:author="LING-C (ZB)" w:date="2026-10-06T10:01:00Z" w16du:dateUtc="2026-10-06T08:01:00Z"/>
          <w:noProof/>
          <w:lang w:eastAsia="zh-CN"/>
        </w:rPr>
      </w:pPr>
      <w:del w:id="90" w:author="LING-C (ZB)" w:date="2026-10-06T10:01:00Z" w16du:dateUtc="2026-10-06T08:01:00Z">
        <w:r w:rsidRPr="00857E14" w:rsidDel="00ED2791">
          <w:rPr>
            <w:noProof/>
            <w:lang w:eastAsia="zh-CN"/>
          </w:rPr>
          <w:delText>2.3</w:delText>
        </w:r>
        <w:r w:rsidRPr="00857E14" w:rsidDel="00ED2791">
          <w:rPr>
            <w:noProof/>
            <w:lang w:eastAsia="zh-CN"/>
          </w:rPr>
          <w:tab/>
        </w:r>
        <w:r w:rsidRPr="00857E14" w:rsidDel="00ED2791">
          <w:rPr>
            <w:rFonts w:hint="eastAsia"/>
            <w:noProof/>
            <w:lang w:eastAsia="zh-CN"/>
          </w:rPr>
          <w:delText>国际电联</w:delText>
        </w:r>
        <w:r w:rsidRPr="00857E14" w:rsidDel="00ED2791">
          <w:rPr>
            <w:noProof/>
            <w:lang w:eastAsia="zh-CN"/>
          </w:rPr>
          <w:delText>2020-2023</w:delText>
        </w:r>
        <w:r w:rsidRPr="00857E14" w:rsidDel="00ED2791">
          <w:rPr>
            <w:rFonts w:hint="eastAsia"/>
            <w:noProof/>
            <w:lang w:eastAsia="zh-CN"/>
          </w:rPr>
          <w:delText>年战略规划中具体目标的进展情况</w:delText>
        </w:r>
      </w:del>
    </w:p>
    <w:p w14:paraId="4DAC9BA4" w14:textId="2A55E643" w:rsidR="00F22E37" w:rsidRPr="00857E14" w:rsidDel="00ED2791" w:rsidRDefault="00F22E37" w:rsidP="00EE6AD6">
      <w:pPr>
        <w:rPr>
          <w:del w:id="91" w:author="LING-C (ZB)" w:date="2026-10-06T10:01:00Z" w16du:dateUtc="2026-10-06T08:01:00Z"/>
          <w:lang w:eastAsia="zh-CN"/>
        </w:rPr>
      </w:pPr>
      <w:del w:id="92" w:author="LING-C (ZB)" w:date="2026-10-06T10:01:00Z" w16du:dateUtc="2026-10-06T08:01:00Z">
        <w:r w:rsidRPr="00857E14" w:rsidDel="00ED2791">
          <w:rPr>
            <w:szCs w:val="24"/>
            <w:lang w:eastAsia="zh-CN"/>
          </w:rPr>
          <w:delText>11</w:delText>
        </w:r>
        <w:r w:rsidRPr="00857E14" w:rsidDel="00ED2791">
          <w:rPr>
            <w:szCs w:val="24"/>
            <w:lang w:eastAsia="zh-CN"/>
          </w:rPr>
          <w:tab/>
        </w:r>
        <w:r w:rsidRPr="00857E14" w:rsidDel="00ED2791">
          <w:rPr>
            <w:rFonts w:hint="eastAsia"/>
            <w:szCs w:val="24"/>
            <w:lang w:eastAsia="zh-CN"/>
          </w:rPr>
          <w:delText>国际电联</w:delText>
        </w:r>
        <w:r w:rsidRPr="00857E14" w:rsidDel="00ED2791">
          <w:rPr>
            <w:szCs w:val="24"/>
            <w:lang w:eastAsia="zh-CN"/>
          </w:rPr>
          <w:delText>2020-2023</w:delText>
        </w:r>
        <w:r w:rsidRPr="00857E14" w:rsidDel="00ED2791">
          <w:rPr>
            <w:rFonts w:hint="eastAsia"/>
            <w:szCs w:val="24"/>
            <w:lang w:eastAsia="zh-CN"/>
          </w:rPr>
          <w:delText>年战略规划包含五项总体目标（增长、包容性、可持续性、创新和合作伙伴关系），通过有助于实现《连通</w:delText>
        </w:r>
        <w:r w:rsidRPr="00857E14" w:rsidDel="00ED2791">
          <w:rPr>
            <w:szCs w:val="24"/>
            <w:lang w:eastAsia="zh-CN"/>
          </w:rPr>
          <w:delText>2030</w:delText>
        </w:r>
        <w:r w:rsidRPr="00857E14" w:rsidDel="00ED2791">
          <w:rPr>
            <w:rFonts w:hint="eastAsia"/>
            <w:szCs w:val="24"/>
            <w:lang w:eastAsia="zh-CN"/>
          </w:rPr>
          <w:delText>年议程》的</w:delText>
        </w:r>
        <w:r w:rsidRPr="00857E14" w:rsidDel="00ED2791">
          <w:rPr>
            <w:szCs w:val="24"/>
            <w:lang w:eastAsia="zh-CN"/>
          </w:rPr>
          <w:delText>24</w:delText>
        </w:r>
        <w:r w:rsidRPr="00857E14" w:rsidDel="00ED2791">
          <w:rPr>
            <w:rFonts w:hint="eastAsia"/>
            <w:szCs w:val="24"/>
            <w:lang w:eastAsia="zh-CN"/>
          </w:rPr>
          <w:delText>项具体目标进行衡量。</w:delText>
        </w:r>
      </w:del>
    </w:p>
    <w:p w14:paraId="71DBCF72" w14:textId="7E16C0BF" w:rsidR="00F22E37" w:rsidRPr="00857E14" w:rsidDel="00ED2791" w:rsidRDefault="00F22E37" w:rsidP="00EE6AD6">
      <w:pPr>
        <w:rPr>
          <w:del w:id="93" w:author="LING-C (ZB)" w:date="2026-10-06T10:01:00Z" w16du:dateUtc="2026-10-06T08:01:00Z"/>
          <w:lang w:eastAsia="zh-CN"/>
        </w:rPr>
      </w:pPr>
      <w:del w:id="94" w:author="LING-C (ZB)" w:date="2026-10-06T10:01:00Z" w16du:dateUtc="2026-10-06T08:01:00Z">
        <w:r w:rsidRPr="00857E14" w:rsidDel="00ED2791">
          <w:rPr>
            <w:lang w:eastAsia="zh-CN"/>
          </w:rPr>
          <w:delText>12</w:delText>
        </w:r>
        <w:r w:rsidRPr="00857E14" w:rsidDel="00ED2791">
          <w:rPr>
            <w:lang w:eastAsia="zh-CN"/>
          </w:rPr>
          <w:tab/>
        </w:r>
        <w:r w:rsidRPr="00857E14" w:rsidDel="00ED2791">
          <w:rPr>
            <w:rFonts w:hint="eastAsia"/>
            <w:b/>
            <w:bCs/>
            <w:spacing w:val="-6"/>
            <w:lang w:eastAsia="zh-CN"/>
          </w:rPr>
          <w:delText>在疫情期间，互联网的普及速度加快</w:delText>
        </w:r>
        <w:r w:rsidRPr="00857E14" w:rsidDel="00ED2791">
          <w:rPr>
            <w:rFonts w:hint="eastAsia"/>
            <w:b/>
            <w:spacing w:val="-6"/>
            <w:lang w:eastAsia="zh-CN"/>
          </w:rPr>
          <w:delText>。</w:delText>
        </w:r>
        <w:r w:rsidRPr="00857E14" w:rsidDel="00ED2791">
          <w:rPr>
            <w:rFonts w:hint="eastAsia"/>
            <w:spacing w:val="-6"/>
            <w:lang w:eastAsia="zh-CN"/>
          </w:rPr>
          <w:delText>据估计，</w:delText>
        </w:r>
        <w:r w:rsidRPr="00857E14" w:rsidDel="00ED2791">
          <w:rPr>
            <w:spacing w:val="-6"/>
            <w:lang w:eastAsia="zh-CN"/>
          </w:rPr>
          <w:delText>2021</w:delText>
        </w:r>
        <w:r w:rsidRPr="00857E14" w:rsidDel="00ED2791">
          <w:rPr>
            <w:rFonts w:hint="eastAsia"/>
            <w:spacing w:val="-6"/>
            <w:lang w:eastAsia="zh-CN"/>
          </w:rPr>
          <w:delText>年有</w:delText>
        </w:r>
        <w:r w:rsidRPr="00857E14" w:rsidDel="00ED2791">
          <w:rPr>
            <w:spacing w:val="-6"/>
            <w:lang w:eastAsia="zh-CN"/>
          </w:rPr>
          <w:delText>49</w:delText>
        </w:r>
        <w:r w:rsidRPr="00857E14" w:rsidDel="00ED2791">
          <w:rPr>
            <w:rFonts w:hint="eastAsia"/>
            <w:spacing w:val="-6"/>
            <w:lang w:eastAsia="zh-CN"/>
          </w:rPr>
          <w:delText>亿人在使用互联网</w:delText>
        </w:r>
        <w:r w:rsidDel="00ED2791">
          <w:rPr>
            <w:rStyle w:val="FootnoteReference"/>
            <w:spacing w:val="-6"/>
            <w:lang w:eastAsia="zh-CN"/>
          </w:rPr>
          <w:footnoteReference w:customMarkFollows="1" w:id="16"/>
          <w:delText>18</w:delText>
        </w:r>
        <w:r w:rsidRPr="00857E14" w:rsidDel="00ED2791">
          <w:rPr>
            <w:rFonts w:hint="eastAsia"/>
            <w:spacing w:val="2"/>
            <w:lang w:eastAsia="zh-CN"/>
          </w:rPr>
          <w:delText>，</w:delText>
        </w:r>
        <w:r w:rsidRPr="00857E14" w:rsidDel="00ED2791">
          <w:rPr>
            <w:rFonts w:hint="eastAsia"/>
            <w:lang w:eastAsia="zh-CN"/>
          </w:rPr>
          <w:delText>这意味着世界上大约有</w:delText>
        </w:r>
        <w:r w:rsidRPr="00857E14" w:rsidDel="00ED2791">
          <w:rPr>
            <w:lang w:eastAsia="zh-CN"/>
          </w:rPr>
          <w:delText>63%</w:delText>
        </w:r>
        <w:r w:rsidRPr="00857E14" w:rsidDel="00ED2791">
          <w:rPr>
            <w:rFonts w:hint="eastAsia"/>
            <w:lang w:eastAsia="zh-CN"/>
          </w:rPr>
          <w:delText>的人口在上网</w:delText>
        </w:r>
        <w:r w:rsidRPr="00857E14" w:rsidDel="00ED2791">
          <w:rPr>
            <w:rFonts w:hint="eastAsia"/>
            <w:lang w:eastAsia="zh-CN"/>
          </w:rPr>
          <w:delText xml:space="preserve"> </w:delText>
        </w:r>
        <w:r w:rsidRPr="00857E14" w:rsidDel="00ED2791">
          <w:rPr>
            <w:lang w:eastAsia="zh-CN"/>
          </w:rPr>
          <w:delText xml:space="preserve">– </w:delText>
        </w:r>
        <w:r w:rsidRPr="00857E14" w:rsidDel="00ED2791">
          <w:rPr>
            <w:rFonts w:hint="eastAsia"/>
            <w:lang w:eastAsia="zh-CN"/>
          </w:rPr>
          <w:delText>增加了</w:delText>
        </w:r>
        <w:r w:rsidRPr="00857E14" w:rsidDel="00ED2791">
          <w:rPr>
            <w:lang w:eastAsia="zh-CN"/>
          </w:rPr>
          <w:delText>17%</w:delText>
        </w:r>
        <w:r w:rsidRPr="00857E14" w:rsidDel="00ED2791">
          <w:rPr>
            <w:rFonts w:hint="eastAsia"/>
            <w:lang w:eastAsia="zh-CN"/>
          </w:rPr>
          <w:delText>，且据估计，自</w:delText>
        </w:r>
        <w:r w:rsidRPr="00857E14" w:rsidDel="00ED2791">
          <w:rPr>
            <w:lang w:eastAsia="zh-CN"/>
          </w:rPr>
          <w:delText>2019</w:delText>
        </w:r>
        <w:r w:rsidRPr="00857E14" w:rsidDel="00ED2791">
          <w:rPr>
            <w:rFonts w:hint="eastAsia"/>
            <w:lang w:eastAsia="zh-CN"/>
          </w:rPr>
          <w:delText>年以来有近</w:delText>
        </w:r>
        <w:r w:rsidRPr="00857E14" w:rsidDel="00ED2791">
          <w:rPr>
            <w:lang w:eastAsia="zh-CN"/>
          </w:rPr>
          <w:delText>8</w:delText>
        </w:r>
        <w:r w:rsidRPr="00857E14" w:rsidDel="00ED2791">
          <w:rPr>
            <w:rFonts w:hint="eastAsia"/>
            <w:lang w:eastAsia="zh-CN"/>
          </w:rPr>
          <w:delText>亿人在上网。在非洲、亚洲和太平洋区域以及联合国确立的</w:delText>
        </w:r>
        <w:r w:rsidRPr="00857E14" w:rsidDel="00ED2791">
          <w:rPr>
            <w:lang w:eastAsia="zh-CN"/>
          </w:rPr>
          <w:delText>LDC</w:delText>
        </w:r>
        <w:r w:rsidRPr="00857E14" w:rsidDel="00ED2791">
          <w:rPr>
            <w:rFonts w:hint="eastAsia"/>
            <w:lang w:eastAsia="zh-CN"/>
          </w:rPr>
          <w:delText>，互联网普及率平均增加了</w:delText>
        </w:r>
        <w:r w:rsidRPr="00857E14" w:rsidDel="00ED2791">
          <w:rPr>
            <w:lang w:eastAsia="zh-CN"/>
          </w:rPr>
          <w:delText>20%</w:delText>
        </w:r>
        <w:r w:rsidRPr="00857E14" w:rsidDel="00ED2791">
          <w:rPr>
            <w:rFonts w:hint="eastAsia"/>
            <w:lang w:eastAsia="zh-CN"/>
          </w:rPr>
          <w:delText>以上。</w:delText>
        </w:r>
      </w:del>
    </w:p>
    <w:p w14:paraId="18B245B2" w14:textId="60A5F2F3" w:rsidR="00F22E37" w:rsidRPr="00857E14" w:rsidDel="00ED2791" w:rsidRDefault="00F22E37" w:rsidP="00EE6AD6">
      <w:pPr>
        <w:rPr>
          <w:del w:id="97" w:author="LING-C (ZB)" w:date="2026-10-06T10:01:00Z" w16du:dateUtc="2026-10-06T08:01:00Z"/>
          <w:lang w:eastAsia="zh-CN"/>
        </w:rPr>
      </w:pPr>
      <w:del w:id="98" w:author="LING-C (ZB)" w:date="2026-10-06T10:01:00Z" w16du:dateUtc="2026-10-06T08:01:00Z">
        <w:r w:rsidRPr="00857E14" w:rsidDel="00ED2791">
          <w:rPr>
            <w:lang w:eastAsia="zh-CN"/>
          </w:rPr>
          <w:delText>13</w:delText>
        </w:r>
        <w:r w:rsidRPr="00857E14" w:rsidDel="00ED2791">
          <w:rPr>
            <w:lang w:eastAsia="zh-CN"/>
          </w:rPr>
          <w:tab/>
        </w:r>
        <w:r w:rsidRPr="00857E14" w:rsidDel="00ED2791">
          <w:rPr>
            <w:rFonts w:hint="eastAsia"/>
            <w:b/>
            <w:bCs/>
            <w:spacing w:val="-4"/>
            <w:lang w:eastAsia="zh-CN"/>
          </w:rPr>
          <w:delText>发达经济体的增长必然要弱得多，因为互联网的使用几乎已经全面普及</w:delText>
        </w:r>
        <w:r w:rsidRPr="00857E14" w:rsidDel="00ED2791">
          <w:rPr>
            <w:rFonts w:hint="eastAsia"/>
            <w:spacing w:val="-4"/>
            <w:lang w:eastAsia="zh-CN"/>
          </w:rPr>
          <w:delText xml:space="preserve"> </w:delText>
        </w:r>
        <w:r w:rsidRPr="00857E14" w:rsidDel="00ED2791">
          <w:rPr>
            <w:spacing w:val="-4"/>
            <w:lang w:eastAsia="zh-CN"/>
          </w:rPr>
          <w:delText xml:space="preserve">– </w:delText>
        </w:r>
        <w:r w:rsidRPr="00857E14" w:rsidDel="00ED2791">
          <w:rPr>
            <w:rFonts w:hint="eastAsia"/>
            <w:spacing w:val="-4"/>
            <w:lang w:eastAsia="zh-CN"/>
          </w:rPr>
          <w:delText>超过了</w:delText>
        </w:r>
        <w:r w:rsidRPr="00857E14" w:rsidDel="00ED2791">
          <w:rPr>
            <w:spacing w:val="-4"/>
            <w:lang w:eastAsia="zh-CN"/>
          </w:rPr>
          <w:delText>90%</w:delText>
        </w:r>
        <w:r w:rsidRPr="00857E14" w:rsidDel="00ED2791">
          <w:rPr>
            <w:rFonts w:hint="eastAsia"/>
            <w:spacing w:val="-4"/>
            <w:lang w:eastAsia="zh-CN"/>
          </w:rPr>
          <w:delText>。</w:delText>
        </w:r>
        <w:r w:rsidRPr="00857E14" w:rsidDel="00ED2791">
          <w:rPr>
            <w:rFonts w:hint="eastAsia"/>
            <w:lang w:eastAsia="zh-CN"/>
          </w:rPr>
          <w:delText>这种增长差异有助于适度缩小世界上连接最强和连接最弱的国家之间的差距：例如，发达经济体与</w:delText>
        </w:r>
        <w:r w:rsidRPr="00857E14" w:rsidDel="00ED2791">
          <w:rPr>
            <w:rFonts w:hint="eastAsia"/>
            <w:lang w:eastAsia="zh-CN"/>
          </w:rPr>
          <w:delText>LDC</w:delText>
        </w:r>
        <w:r w:rsidRPr="00857E14" w:rsidDel="00ED2791">
          <w:rPr>
            <w:rFonts w:hint="eastAsia"/>
            <w:lang w:eastAsia="zh-CN"/>
          </w:rPr>
          <w:delText>之间的差距从</w:delText>
        </w:r>
        <w:r w:rsidRPr="00857E14" w:rsidDel="00ED2791">
          <w:rPr>
            <w:lang w:eastAsia="zh-CN"/>
          </w:rPr>
          <w:delText>2017</w:delText>
        </w:r>
        <w:r w:rsidRPr="00857E14" w:rsidDel="00ED2791">
          <w:rPr>
            <w:rFonts w:hint="eastAsia"/>
            <w:lang w:eastAsia="zh-CN"/>
          </w:rPr>
          <w:delText>年的</w:delText>
        </w:r>
        <w:r w:rsidRPr="00857E14" w:rsidDel="00ED2791">
          <w:rPr>
            <w:lang w:eastAsia="zh-CN"/>
          </w:rPr>
          <w:delText>66</w:delText>
        </w:r>
        <w:r w:rsidRPr="00857E14" w:rsidDel="00ED2791">
          <w:rPr>
            <w:rFonts w:hint="eastAsia"/>
            <w:lang w:eastAsia="zh-CN"/>
          </w:rPr>
          <w:delText>%</w:delText>
        </w:r>
        <w:r w:rsidRPr="00857E14" w:rsidDel="00ED2791">
          <w:rPr>
            <w:rFonts w:hint="eastAsia"/>
            <w:lang w:eastAsia="zh-CN"/>
          </w:rPr>
          <w:delText>下降到</w:delText>
        </w:r>
        <w:r w:rsidRPr="00857E14" w:rsidDel="00ED2791">
          <w:rPr>
            <w:lang w:eastAsia="zh-CN"/>
          </w:rPr>
          <w:delText>2021</w:delText>
        </w:r>
        <w:r w:rsidRPr="00857E14" w:rsidDel="00ED2791">
          <w:rPr>
            <w:rFonts w:hint="eastAsia"/>
            <w:lang w:eastAsia="zh-CN"/>
          </w:rPr>
          <w:delText>年的</w:delText>
        </w:r>
        <w:r w:rsidRPr="00857E14" w:rsidDel="00ED2791">
          <w:rPr>
            <w:lang w:eastAsia="zh-CN"/>
          </w:rPr>
          <w:delText>63</w:delText>
        </w:r>
        <w:r w:rsidRPr="00857E14" w:rsidDel="00ED2791">
          <w:rPr>
            <w:rFonts w:hint="eastAsia"/>
            <w:lang w:eastAsia="zh-CN"/>
          </w:rPr>
          <w:delText>%</w:delText>
        </w:r>
        <w:r w:rsidRPr="00857E14" w:rsidDel="00ED2791">
          <w:rPr>
            <w:rFonts w:hint="eastAsia"/>
            <w:lang w:eastAsia="zh-CN"/>
          </w:rPr>
          <w:delText>。</w:delText>
        </w:r>
      </w:del>
    </w:p>
    <w:p w14:paraId="0A288C1E" w14:textId="411AA865" w:rsidR="00F22E37" w:rsidRPr="00857E14" w:rsidDel="00ED2791" w:rsidRDefault="00F22E37" w:rsidP="00EE6AD6">
      <w:pPr>
        <w:rPr>
          <w:del w:id="99" w:author="LING-C (ZB)" w:date="2026-10-06T10:01:00Z" w16du:dateUtc="2026-10-06T08:01:00Z"/>
          <w:lang w:eastAsia="zh-CN"/>
        </w:rPr>
      </w:pPr>
      <w:del w:id="100" w:author="LING-C (ZB)" w:date="2026-10-06T10:01:00Z" w16du:dateUtc="2026-10-06T08:01:00Z">
        <w:r w:rsidRPr="00857E14" w:rsidDel="00ED2791">
          <w:rPr>
            <w:lang w:eastAsia="zh-CN"/>
          </w:rPr>
          <w:delText>14</w:delText>
        </w:r>
        <w:r w:rsidRPr="00857E14" w:rsidDel="00ED2791">
          <w:rPr>
            <w:b/>
            <w:bCs/>
            <w:lang w:eastAsia="zh-CN"/>
          </w:rPr>
          <w:tab/>
        </w:r>
        <w:r w:rsidRPr="00857E14" w:rsidDel="00ED2791">
          <w:rPr>
            <w:rFonts w:hint="eastAsia"/>
            <w:b/>
            <w:bCs/>
            <w:lang w:eastAsia="zh-CN"/>
          </w:rPr>
          <w:delText>宽带签约用户在</w:delText>
        </w:r>
        <w:r w:rsidRPr="00857E14" w:rsidDel="00ED2791">
          <w:rPr>
            <w:b/>
            <w:bCs/>
            <w:lang w:eastAsia="zh-CN"/>
          </w:rPr>
          <w:delText>2021</w:delText>
        </w:r>
        <w:r w:rsidRPr="00857E14" w:rsidDel="00ED2791">
          <w:rPr>
            <w:rFonts w:hint="eastAsia"/>
            <w:b/>
            <w:bCs/>
            <w:lang w:eastAsia="zh-CN"/>
          </w:rPr>
          <w:delText>年回升</w:delText>
        </w:r>
        <w:r w:rsidRPr="00857E14" w:rsidDel="00ED2791">
          <w:rPr>
            <w:rFonts w:hint="eastAsia"/>
            <w:lang w:eastAsia="zh-CN"/>
          </w:rPr>
          <w:delText>：继</w:delText>
        </w:r>
        <w:r w:rsidRPr="00857E14" w:rsidDel="00ED2791">
          <w:rPr>
            <w:lang w:eastAsia="zh-CN"/>
          </w:rPr>
          <w:delText>2020</w:delText>
        </w:r>
        <w:r w:rsidRPr="00857E14" w:rsidDel="00ED2791">
          <w:rPr>
            <w:rFonts w:hint="eastAsia"/>
            <w:lang w:eastAsia="zh-CN"/>
          </w:rPr>
          <w:delText>年小幅下降后，</w:delText>
        </w:r>
        <w:r w:rsidRPr="00857E14" w:rsidDel="00ED2791">
          <w:rPr>
            <w:lang w:eastAsia="zh-CN"/>
          </w:rPr>
          <w:delText>2021</w:delText>
        </w:r>
        <w:r w:rsidRPr="00857E14" w:rsidDel="00ED2791">
          <w:rPr>
            <w:rFonts w:hint="eastAsia"/>
            <w:lang w:eastAsia="zh-CN"/>
          </w:rPr>
          <w:delText>年全球蜂窝移动服务签约用户的普及率再次上升，达到创纪录的每百名居民</w:delText>
        </w:r>
        <w:r w:rsidRPr="00857E14" w:rsidDel="00ED2791">
          <w:rPr>
            <w:lang w:eastAsia="zh-CN"/>
          </w:rPr>
          <w:delText>110</w:delText>
        </w:r>
        <w:r w:rsidRPr="00857E14" w:rsidDel="00ED2791">
          <w:rPr>
            <w:rFonts w:hint="eastAsia"/>
            <w:lang w:eastAsia="zh-CN"/>
          </w:rPr>
          <w:delText>个用户。具有宽带功能（</w:delText>
        </w:r>
        <w:r w:rsidRPr="00857E14" w:rsidDel="00ED2791">
          <w:rPr>
            <w:lang w:eastAsia="zh-CN"/>
          </w:rPr>
          <w:delText>3G</w:delText>
        </w:r>
        <w:r w:rsidRPr="00857E14" w:rsidDel="00ED2791">
          <w:rPr>
            <w:rFonts w:hint="eastAsia"/>
            <w:lang w:eastAsia="zh-CN"/>
          </w:rPr>
          <w:delText>或更好）的移动签约用户遵循了同样的趋势，达到每</w:delText>
        </w:r>
        <w:r w:rsidRPr="00857E14" w:rsidDel="00ED2791">
          <w:rPr>
            <w:lang w:eastAsia="zh-CN"/>
          </w:rPr>
          <w:delText>100</w:delText>
        </w:r>
        <w:r w:rsidRPr="00857E14" w:rsidDel="00ED2791">
          <w:rPr>
            <w:rFonts w:hint="eastAsia"/>
            <w:lang w:eastAsia="zh-CN"/>
          </w:rPr>
          <w:delText>人</w:delText>
        </w:r>
        <w:r w:rsidRPr="00857E14" w:rsidDel="00ED2791">
          <w:rPr>
            <w:lang w:eastAsia="zh-CN"/>
          </w:rPr>
          <w:delText>83</w:delText>
        </w:r>
        <w:r w:rsidRPr="00857E14" w:rsidDel="00ED2791">
          <w:rPr>
            <w:rFonts w:hint="eastAsia"/>
            <w:lang w:eastAsia="zh-CN"/>
          </w:rPr>
          <w:delText>个用户。</w:delText>
        </w:r>
      </w:del>
    </w:p>
    <w:p w14:paraId="50941531" w14:textId="3B28AF63" w:rsidR="00F22E37" w:rsidRPr="00857E14" w:rsidDel="00ED2791" w:rsidRDefault="00F22E37" w:rsidP="00EE6AD6">
      <w:pPr>
        <w:rPr>
          <w:del w:id="101" w:author="LING-C (ZB)" w:date="2026-10-06T10:01:00Z" w16du:dateUtc="2026-10-06T08:01:00Z"/>
          <w:spacing w:val="2"/>
          <w:lang w:eastAsia="zh-CN"/>
        </w:rPr>
      </w:pPr>
      <w:del w:id="102" w:author="LING-C (ZB)" w:date="2026-10-06T10:01:00Z" w16du:dateUtc="2026-10-06T08:01:00Z">
        <w:r w:rsidRPr="00857E14" w:rsidDel="00ED2791">
          <w:rPr>
            <w:lang w:eastAsia="zh-CN"/>
          </w:rPr>
          <w:delText>15</w:delText>
        </w:r>
        <w:r w:rsidRPr="00857E14" w:rsidDel="00ED2791">
          <w:rPr>
            <w:b/>
            <w:lang w:eastAsia="zh-CN"/>
          </w:rPr>
          <w:tab/>
        </w:r>
        <w:r w:rsidRPr="00857E14" w:rsidDel="00ED2791">
          <w:rPr>
            <w:rFonts w:hint="eastAsia"/>
            <w:b/>
            <w:lang w:eastAsia="zh-CN"/>
          </w:rPr>
          <w:delText>城乡差距虽然在发达国家不那么严重，但在世界其他地方仍然是数字连接的一项主要挑战。</w:delText>
        </w:r>
        <w:r w:rsidRPr="00857E14" w:rsidDel="00ED2791">
          <w:rPr>
            <w:rFonts w:hint="eastAsia"/>
            <w:lang w:eastAsia="zh-CN"/>
          </w:rPr>
          <w:delText>在全球范围内，城市地区的人使用互联网的可能性是农村地区的两倍（城市为</w:delText>
        </w:r>
        <w:r w:rsidRPr="00857E14" w:rsidDel="00ED2791">
          <w:rPr>
            <w:lang w:eastAsia="zh-CN"/>
          </w:rPr>
          <w:delText>76%</w:delText>
        </w:r>
        <w:r w:rsidRPr="00857E14" w:rsidDel="00ED2791">
          <w:rPr>
            <w:rFonts w:hint="eastAsia"/>
            <w:lang w:eastAsia="zh-CN"/>
          </w:rPr>
          <w:delText>，农村为</w:delText>
        </w:r>
        <w:r w:rsidRPr="00857E14" w:rsidDel="00ED2791">
          <w:rPr>
            <w:lang w:eastAsia="zh-CN"/>
          </w:rPr>
          <w:delText>39%</w:delText>
        </w:r>
        <w:r w:rsidRPr="00857E14" w:rsidDel="00ED2791">
          <w:rPr>
            <w:rFonts w:hint="eastAsia"/>
            <w:lang w:eastAsia="zh-CN"/>
          </w:rPr>
          <w:delText>）。在发达经济体中，在互联网使用方面的城乡差距似乎可以忽略不计（城市地区</w:delText>
        </w:r>
        <w:r w:rsidRPr="00857E14" w:rsidDel="00ED2791">
          <w:rPr>
            <w:spacing w:val="2"/>
            <w:lang w:eastAsia="zh-CN"/>
          </w:rPr>
          <w:delText>89%</w:delText>
        </w:r>
        <w:r w:rsidRPr="00857E14" w:rsidDel="00ED2791">
          <w:rPr>
            <w:rFonts w:hint="eastAsia"/>
            <w:spacing w:val="2"/>
            <w:lang w:eastAsia="zh-CN"/>
          </w:rPr>
          <w:delText>的人在过去三个月中使用过互联网，而农村地区为</w:delText>
        </w:r>
        <w:r w:rsidRPr="00857E14" w:rsidDel="00ED2791">
          <w:rPr>
            <w:spacing w:val="2"/>
            <w:lang w:eastAsia="zh-CN"/>
          </w:rPr>
          <w:delText>85%</w:delText>
        </w:r>
        <w:r w:rsidRPr="00857E14" w:rsidDel="00ED2791">
          <w:rPr>
            <w:rFonts w:hint="eastAsia"/>
            <w:spacing w:val="2"/>
            <w:lang w:eastAsia="zh-CN"/>
          </w:rPr>
          <w:delText>），而在发展中国家，城市地区的人使用互联网的可能性是农村地区的两倍（城市为</w:delText>
        </w:r>
        <w:r w:rsidRPr="00857E14" w:rsidDel="00ED2791">
          <w:rPr>
            <w:spacing w:val="2"/>
            <w:lang w:eastAsia="zh-CN"/>
          </w:rPr>
          <w:delText>72%</w:delText>
        </w:r>
        <w:r w:rsidRPr="00857E14" w:rsidDel="00ED2791">
          <w:rPr>
            <w:rFonts w:hint="eastAsia"/>
            <w:spacing w:val="2"/>
            <w:lang w:eastAsia="zh-CN"/>
          </w:rPr>
          <w:delText>，农村为</w:delText>
        </w:r>
        <w:r w:rsidRPr="00857E14" w:rsidDel="00ED2791">
          <w:rPr>
            <w:spacing w:val="2"/>
            <w:lang w:eastAsia="zh-CN"/>
          </w:rPr>
          <w:delText>34%</w:delText>
        </w:r>
        <w:r w:rsidRPr="00857E14" w:rsidDel="00ED2791">
          <w:rPr>
            <w:rFonts w:hint="eastAsia"/>
            <w:spacing w:val="2"/>
            <w:lang w:eastAsia="zh-CN"/>
          </w:rPr>
          <w:delText>）。</w:delText>
        </w:r>
        <w:r w:rsidRPr="00857E14" w:rsidDel="00ED2791">
          <w:rPr>
            <w:rFonts w:hint="eastAsia"/>
            <w:lang w:eastAsia="zh-CN"/>
          </w:rPr>
          <w:delText>在</w:delText>
        </w:r>
        <w:r w:rsidRPr="00857E14" w:rsidDel="00ED2791">
          <w:rPr>
            <w:lang w:eastAsia="zh-CN"/>
          </w:rPr>
          <w:delText>LDC</w:delText>
        </w:r>
        <w:r w:rsidRPr="00857E14" w:rsidDel="00ED2791">
          <w:rPr>
            <w:rFonts w:hint="eastAsia"/>
            <w:lang w:eastAsia="zh-CN"/>
          </w:rPr>
          <w:delText>，城市居民使用互联网的可能性几乎是生活在农村地区的人的四倍（城市为</w:delText>
        </w:r>
        <w:r w:rsidRPr="00857E14" w:rsidDel="00ED2791">
          <w:rPr>
            <w:lang w:eastAsia="zh-CN"/>
          </w:rPr>
          <w:delText>47%</w:delText>
        </w:r>
        <w:r w:rsidRPr="00857E14" w:rsidDel="00ED2791">
          <w:rPr>
            <w:rFonts w:hint="eastAsia"/>
            <w:lang w:eastAsia="zh-CN"/>
          </w:rPr>
          <w:delText>，</w:delText>
        </w:r>
        <w:r w:rsidRPr="00857E14" w:rsidDel="00ED2791">
          <w:rPr>
            <w:rFonts w:hint="eastAsia"/>
            <w:spacing w:val="2"/>
            <w:lang w:eastAsia="zh-CN"/>
          </w:rPr>
          <w:delText>农村为</w:delText>
        </w:r>
        <w:r w:rsidRPr="00857E14" w:rsidDel="00ED2791">
          <w:rPr>
            <w:spacing w:val="2"/>
            <w:lang w:eastAsia="zh-CN"/>
          </w:rPr>
          <w:delText>13%</w:delText>
        </w:r>
        <w:r w:rsidRPr="00857E14" w:rsidDel="00ED2791">
          <w:rPr>
            <w:rFonts w:hint="eastAsia"/>
            <w:spacing w:val="2"/>
            <w:lang w:eastAsia="zh-CN"/>
          </w:rPr>
          <w:delText>）。</w:delText>
        </w:r>
      </w:del>
    </w:p>
    <w:p w14:paraId="5BFDDEC7" w14:textId="0DC618E9" w:rsidR="00F22E37" w:rsidRPr="00857E14" w:rsidDel="00ED2791" w:rsidRDefault="00F22E37" w:rsidP="00EE6AD6">
      <w:pPr>
        <w:rPr>
          <w:del w:id="103" w:author="LING-C (ZB)" w:date="2026-10-06T10:01:00Z" w16du:dateUtc="2026-10-06T08:01:00Z"/>
          <w:lang w:eastAsia="zh-CN"/>
        </w:rPr>
      </w:pPr>
      <w:del w:id="104" w:author="LING-C (ZB)" w:date="2026-10-06T10:01:00Z" w16du:dateUtc="2026-10-06T08:01:00Z">
        <w:r w:rsidRPr="00857E14" w:rsidDel="00ED2791">
          <w:rPr>
            <w:lang w:eastAsia="zh-CN"/>
          </w:rPr>
          <w:delText>16</w:delText>
        </w:r>
        <w:r w:rsidRPr="00857E14" w:rsidDel="00ED2791">
          <w:rPr>
            <w:b/>
            <w:bCs/>
            <w:lang w:eastAsia="zh-CN"/>
          </w:rPr>
          <w:tab/>
        </w:r>
        <w:r w:rsidRPr="00857E14" w:rsidDel="00ED2791">
          <w:rPr>
            <w:rFonts w:hint="eastAsia"/>
            <w:b/>
            <w:bCs/>
            <w:lang w:eastAsia="zh-CN"/>
          </w:rPr>
          <w:delText>全球范围内的数字性别鸿沟正在缩小，但在较贫穷的国家仍然存在巨大差距</w:delText>
        </w:r>
        <w:r w:rsidRPr="00857E14" w:rsidDel="00ED2791">
          <w:rPr>
            <w:rFonts w:hint="eastAsia"/>
            <w:b/>
            <w:lang w:eastAsia="zh-CN"/>
          </w:rPr>
          <w:delText>。</w:delText>
        </w:r>
        <w:r w:rsidRPr="00857E14" w:rsidDel="00ED2791">
          <w:rPr>
            <w:rFonts w:hint="eastAsia"/>
            <w:lang w:eastAsia="zh-CN"/>
          </w:rPr>
          <w:delText>数字性别鸿沟</w:delText>
        </w:r>
        <w:r w:rsidRPr="00857E14" w:rsidDel="00ED2791">
          <w:rPr>
            <w:rFonts w:hint="eastAsia"/>
            <w:bCs/>
            <w:lang w:eastAsia="zh-CN"/>
          </w:rPr>
          <w:delText>在发达国家已经基本消除（</w:delText>
        </w:r>
        <w:r w:rsidRPr="00857E14" w:rsidDel="00ED2791">
          <w:rPr>
            <w:bCs/>
            <w:lang w:eastAsia="zh-CN"/>
          </w:rPr>
          <w:delText>89%</w:delText>
        </w:r>
        <w:r w:rsidRPr="00857E14" w:rsidDel="00ED2791">
          <w:rPr>
            <w:rFonts w:hint="eastAsia"/>
            <w:bCs/>
            <w:lang w:eastAsia="zh-CN"/>
          </w:rPr>
          <w:delText>的男性和</w:delText>
        </w:r>
        <w:r w:rsidRPr="00857E14" w:rsidDel="00ED2791">
          <w:rPr>
            <w:bCs/>
            <w:lang w:eastAsia="zh-CN"/>
          </w:rPr>
          <w:delText>88%</w:delText>
        </w:r>
        <w:r w:rsidRPr="00857E14" w:rsidDel="00ED2791">
          <w:rPr>
            <w:rFonts w:hint="eastAsia"/>
            <w:bCs/>
            <w:lang w:eastAsia="zh-CN"/>
          </w:rPr>
          <w:delText>的女性上网），但在</w:delText>
        </w:r>
        <w:r w:rsidRPr="00857E14" w:rsidDel="00ED2791">
          <w:rPr>
            <w:rFonts w:hint="eastAsia"/>
            <w:bCs/>
            <w:lang w:eastAsia="zh-CN"/>
          </w:rPr>
          <w:delText>L</w:delText>
        </w:r>
        <w:r w:rsidRPr="00857E14" w:rsidDel="00ED2791">
          <w:rPr>
            <w:bCs/>
            <w:lang w:eastAsia="zh-CN"/>
          </w:rPr>
          <w:delText>DC</w:delText>
        </w:r>
        <w:r w:rsidRPr="00857E14" w:rsidDel="00ED2791">
          <w:rPr>
            <w:rFonts w:hint="eastAsia"/>
            <w:bCs/>
            <w:lang w:eastAsia="zh-CN"/>
          </w:rPr>
          <w:delText>（</w:delText>
        </w:r>
        <w:r w:rsidRPr="00857E14" w:rsidDel="00ED2791">
          <w:rPr>
            <w:bCs/>
            <w:lang w:eastAsia="zh-CN"/>
          </w:rPr>
          <w:delText>31%</w:delText>
        </w:r>
        <w:r w:rsidRPr="00857E14" w:rsidDel="00ED2791">
          <w:rPr>
            <w:rFonts w:hint="eastAsia"/>
            <w:bCs/>
            <w:lang w:eastAsia="zh-CN"/>
          </w:rPr>
          <w:delText>的男性，而女性只有</w:delText>
        </w:r>
        <w:r w:rsidRPr="00857E14" w:rsidDel="00ED2791">
          <w:rPr>
            <w:bCs/>
            <w:lang w:eastAsia="zh-CN"/>
          </w:rPr>
          <w:delText>19%</w:delText>
        </w:r>
        <w:r w:rsidRPr="00857E14" w:rsidDel="00ED2791">
          <w:rPr>
            <w:rFonts w:hint="eastAsia"/>
            <w:bCs/>
            <w:lang w:eastAsia="zh-CN"/>
          </w:rPr>
          <w:delText>）和内陆发展中国家（</w:delText>
        </w:r>
        <w:r w:rsidRPr="00857E14" w:rsidDel="00ED2791">
          <w:rPr>
            <w:bCs/>
            <w:lang w:eastAsia="zh-CN"/>
          </w:rPr>
          <w:delText>38%</w:delText>
        </w:r>
        <w:r w:rsidRPr="00857E14" w:rsidDel="00ED2791">
          <w:rPr>
            <w:rFonts w:hint="eastAsia"/>
            <w:bCs/>
            <w:lang w:eastAsia="zh-CN"/>
          </w:rPr>
          <w:delText>的男性，而女性只有</w:delText>
        </w:r>
        <w:r w:rsidRPr="00857E14" w:rsidDel="00ED2791">
          <w:rPr>
            <w:bCs/>
            <w:lang w:eastAsia="zh-CN"/>
          </w:rPr>
          <w:delText>27%</w:delText>
        </w:r>
        <w:r w:rsidRPr="00857E14" w:rsidDel="00ED2791">
          <w:rPr>
            <w:rFonts w:hint="eastAsia"/>
            <w:bCs/>
            <w:lang w:eastAsia="zh-CN"/>
          </w:rPr>
          <w:delText>）仍然存在巨大差距。</w:delText>
        </w:r>
      </w:del>
    </w:p>
    <w:p w14:paraId="35585A4D" w14:textId="64CBAB66" w:rsidR="00F22E37" w:rsidRPr="00857E14" w:rsidDel="00ED2791" w:rsidRDefault="00F22E37" w:rsidP="00EE6AD6">
      <w:pPr>
        <w:rPr>
          <w:del w:id="105" w:author="LING-C (ZB)" w:date="2026-10-06T10:01:00Z" w16du:dateUtc="2026-10-06T08:01:00Z"/>
          <w:lang w:eastAsia="zh-CN"/>
        </w:rPr>
      </w:pPr>
      <w:del w:id="106" w:author="LING-C (ZB)" w:date="2026-10-06T10:01:00Z" w16du:dateUtc="2026-10-06T08:01:00Z">
        <w:r w:rsidRPr="00857E14" w:rsidDel="00ED2791">
          <w:rPr>
            <w:lang w:eastAsia="zh-CN"/>
          </w:rPr>
          <w:delText>17</w:delText>
        </w:r>
        <w:r w:rsidRPr="00857E14" w:rsidDel="00ED2791">
          <w:rPr>
            <w:b/>
            <w:lang w:eastAsia="zh-CN"/>
          </w:rPr>
          <w:tab/>
        </w:r>
        <w:r w:rsidRPr="00857E14" w:rsidDel="00ED2791">
          <w:rPr>
            <w:rFonts w:hint="eastAsia"/>
            <w:b/>
            <w:lang w:eastAsia="zh-CN"/>
          </w:rPr>
          <w:delText>世界上所有区域都存在明显的代际差距</w:delText>
        </w:r>
        <w:r w:rsidRPr="00857E14" w:rsidDel="00ED2791">
          <w:rPr>
            <w:rFonts w:hint="eastAsia"/>
            <w:b/>
            <w:bCs/>
            <w:lang w:eastAsia="zh-CN"/>
          </w:rPr>
          <w:delText>。</w:delText>
        </w:r>
        <w:r w:rsidRPr="00857E14" w:rsidDel="00ED2791">
          <w:rPr>
            <w:rFonts w:hint="eastAsia"/>
            <w:lang w:eastAsia="zh-CN"/>
          </w:rPr>
          <w:delText>平均而言，世界上有</w:delText>
        </w:r>
        <w:r w:rsidRPr="00857E14" w:rsidDel="00ED2791">
          <w:rPr>
            <w:lang w:eastAsia="zh-CN"/>
          </w:rPr>
          <w:delText>71%</w:delText>
        </w:r>
        <w:r w:rsidRPr="00857E14" w:rsidDel="00ED2791">
          <w:rPr>
            <w:rFonts w:hint="eastAsia"/>
            <w:lang w:eastAsia="zh-CN"/>
          </w:rPr>
          <w:delText>的</w:delText>
        </w:r>
        <w:r w:rsidRPr="00857E14" w:rsidDel="00ED2791">
          <w:rPr>
            <w:lang w:eastAsia="zh-CN"/>
          </w:rPr>
          <w:delText>15-24</w:delText>
        </w:r>
        <w:r w:rsidRPr="00857E14" w:rsidDel="00ED2791">
          <w:rPr>
            <w:rFonts w:hint="eastAsia"/>
            <w:lang w:eastAsia="zh-CN"/>
          </w:rPr>
          <w:delText>岁的人口在使用互联网，而所有其他年龄段的人口则有</w:delText>
        </w:r>
        <w:r w:rsidRPr="00857E14" w:rsidDel="00ED2791">
          <w:rPr>
            <w:lang w:eastAsia="zh-CN"/>
          </w:rPr>
          <w:delText>57%</w:delText>
        </w:r>
        <w:r w:rsidRPr="00857E14" w:rsidDel="00ED2791">
          <w:rPr>
            <w:rFonts w:hint="eastAsia"/>
            <w:lang w:eastAsia="zh-CN"/>
          </w:rPr>
          <w:delText>。这种代际差距反映在所有区域，在最不发达国家最为明显。后者有</w:delText>
        </w:r>
        <w:r w:rsidRPr="00857E14" w:rsidDel="00ED2791">
          <w:rPr>
            <w:lang w:eastAsia="zh-CN"/>
          </w:rPr>
          <w:delText>34%</w:delText>
        </w:r>
        <w:r w:rsidRPr="00857E14" w:rsidDel="00ED2791">
          <w:rPr>
            <w:rFonts w:hint="eastAsia"/>
            <w:lang w:eastAsia="zh-CN"/>
          </w:rPr>
          <w:delText>的年轻人上网，而其他人口中只有</w:delText>
        </w:r>
        <w:r w:rsidRPr="00857E14" w:rsidDel="00ED2791">
          <w:rPr>
            <w:lang w:eastAsia="zh-CN"/>
          </w:rPr>
          <w:delText>22%</w:delText>
        </w:r>
        <w:r w:rsidRPr="00857E14" w:rsidDel="00ED2791">
          <w:rPr>
            <w:rFonts w:hint="eastAsia"/>
            <w:lang w:eastAsia="zh-CN"/>
          </w:rPr>
          <w:delText>。年轻人上网人数的增加是连接和发展的好兆头。例如，在最不发达国家，一半的人口不到</w:delText>
        </w:r>
        <w:r w:rsidRPr="00857E14" w:rsidDel="00ED2791">
          <w:rPr>
            <w:lang w:eastAsia="zh-CN"/>
          </w:rPr>
          <w:delText>20</w:delText>
        </w:r>
        <w:r w:rsidRPr="00857E14" w:rsidDel="00ED2791">
          <w:rPr>
            <w:rFonts w:hint="eastAsia"/>
            <w:lang w:eastAsia="zh-CN"/>
          </w:rPr>
          <w:delText>岁，这表明随着年轻一代进入劳动力市场，当地的劳动力市场将逐渐更具连通性并精通技术。</w:delText>
        </w:r>
      </w:del>
    </w:p>
    <w:p w14:paraId="198D05EE" w14:textId="6DD78B7F" w:rsidR="00F22E37" w:rsidRPr="00857E14" w:rsidDel="00ED2791" w:rsidRDefault="00F22E37" w:rsidP="00EE6AD6">
      <w:pPr>
        <w:rPr>
          <w:del w:id="107" w:author="LING-C (ZB)" w:date="2026-10-06T10:01:00Z" w16du:dateUtc="2026-10-06T08:01:00Z"/>
          <w:lang w:eastAsia="zh-CN"/>
        </w:rPr>
      </w:pPr>
      <w:del w:id="108" w:author="LING-C (ZB)" w:date="2026-10-06T10:01:00Z" w16du:dateUtc="2026-10-06T08:01:00Z">
        <w:r w:rsidRPr="00857E14" w:rsidDel="00ED2791">
          <w:rPr>
            <w:lang w:eastAsia="zh-CN"/>
          </w:rPr>
          <w:delText>18</w:delText>
        </w:r>
        <w:r w:rsidRPr="00857E14" w:rsidDel="00ED2791">
          <w:rPr>
            <w:b/>
            <w:lang w:eastAsia="zh-CN"/>
          </w:rPr>
          <w:tab/>
        </w:r>
        <w:r w:rsidRPr="00857E14" w:rsidDel="00ED2791">
          <w:rPr>
            <w:rFonts w:hint="eastAsia"/>
            <w:b/>
            <w:lang w:eastAsia="zh-CN"/>
          </w:rPr>
          <w:delText>监控全球不断演进的数字鸿沟</w:delText>
        </w:r>
        <w:r w:rsidRPr="00857E14" w:rsidDel="00ED2791">
          <w:rPr>
            <w:rFonts w:hint="eastAsia"/>
            <w:b/>
            <w:bCs/>
            <w:lang w:eastAsia="zh-CN"/>
          </w:rPr>
          <w:delText>。</w:delText>
        </w:r>
        <w:r w:rsidRPr="00857E14" w:rsidDel="00ED2791">
          <w:rPr>
            <w:rFonts w:hint="eastAsia"/>
            <w:lang w:eastAsia="zh-CN"/>
          </w:rPr>
          <w:delText>国际电联的数字还指出了数字</w:delText>
        </w:r>
        <w:r w:rsidRPr="00857E14" w:rsidDel="00ED2791">
          <w:rPr>
            <w:rFonts w:hint="eastAsia"/>
            <w:bCs/>
            <w:lang w:eastAsia="zh-CN"/>
          </w:rPr>
          <w:delText>网络可用性</w:delText>
        </w:r>
        <w:r w:rsidRPr="00857E14" w:rsidDel="00ED2791">
          <w:rPr>
            <w:rFonts w:hint="eastAsia"/>
            <w:lang w:eastAsia="zh-CN"/>
          </w:rPr>
          <w:delText>与实际</w:delText>
        </w:r>
        <w:r w:rsidRPr="00857E14" w:rsidDel="00ED2791">
          <w:rPr>
            <w:rFonts w:hint="eastAsia"/>
            <w:bCs/>
            <w:lang w:eastAsia="zh-CN"/>
          </w:rPr>
          <w:delText>连接</w:delText>
        </w:r>
        <w:r w:rsidRPr="00857E14" w:rsidDel="00ED2791">
          <w:rPr>
            <w:rFonts w:hint="eastAsia"/>
            <w:lang w:eastAsia="zh-CN"/>
          </w:rPr>
          <w:delText>之间的明显差距。虽然世界上</w:delText>
        </w:r>
        <w:r w:rsidRPr="00857E14" w:rsidDel="00ED2791">
          <w:rPr>
            <w:lang w:eastAsia="zh-CN"/>
          </w:rPr>
          <w:delText>95%</w:delText>
        </w:r>
        <w:r w:rsidRPr="00857E14" w:rsidDel="00ED2791">
          <w:rPr>
            <w:rFonts w:hint="eastAsia"/>
            <w:lang w:eastAsia="zh-CN"/>
          </w:rPr>
          <w:delText>的人理论上可以接入</w:delText>
        </w:r>
        <w:r w:rsidRPr="00857E14" w:rsidDel="00ED2791">
          <w:rPr>
            <w:lang w:eastAsia="zh-CN"/>
          </w:rPr>
          <w:delText>3G</w:delText>
        </w:r>
        <w:r w:rsidRPr="00857E14" w:rsidDel="00ED2791">
          <w:rPr>
            <w:rFonts w:hint="eastAsia"/>
            <w:lang w:eastAsia="zh-CN"/>
          </w:rPr>
          <w:delText>或</w:delText>
        </w:r>
        <w:r w:rsidRPr="00857E14" w:rsidDel="00ED2791">
          <w:rPr>
            <w:lang w:eastAsia="zh-CN"/>
          </w:rPr>
          <w:delText>4G</w:delText>
        </w:r>
        <w:r w:rsidRPr="00857E14" w:rsidDel="00ED2791">
          <w:rPr>
            <w:rFonts w:hint="eastAsia"/>
            <w:lang w:eastAsia="zh-CN"/>
          </w:rPr>
          <w:delText>移动宽带网络，但其中数十亿人并没有连接。</w:delText>
        </w:r>
      </w:del>
    </w:p>
    <w:p w14:paraId="522939A7" w14:textId="73849393" w:rsidR="00F22E37" w:rsidRPr="00857E14" w:rsidDel="00ED2791" w:rsidRDefault="00F22E37" w:rsidP="00EE6AD6">
      <w:pPr>
        <w:rPr>
          <w:del w:id="109" w:author="LING-C (ZB)" w:date="2026-10-06T10:01:00Z" w16du:dateUtc="2026-10-06T08:01:00Z"/>
          <w:lang w:eastAsia="zh-CN"/>
        </w:rPr>
      </w:pPr>
      <w:del w:id="110" w:author="LING-C (ZB)" w:date="2026-10-06T10:01:00Z" w16du:dateUtc="2026-10-06T08:01:00Z">
        <w:r w:rsidRPr="00857E14" w:rsidDel="00ED2791">
          <w:rPr>
            <w:lang w:eastAsia="zh-CN"/>
          </w:rPr>
          <w:delText>19</w:delText>
        </w:r>
        <w:r w:rsidRPr="00857E14" w:rsidDel="00ED2791">
          <w:rPr>
            <w:lang w:eastAsia="zh-CN"/>
          </w:rPr>
          <w:tab/>
        </w:r>
        <w:r w:rsidRPr="00857E14" w:rsidDel="00ED2791">
          <w:rPr>
            <w:rFonts w:hint="eastAsia"/>
            <w:b/>
            <w:lang w:eastAsia="zh-CN"/>
          </w:rPr>
          <w:delText>设备和服务的价格可承受性仍然是一个主要障碍。</w:delText>
        </w:r>
        <w:r w:rsidRPr="00857E14" w:rsidDel="00ED2791">
          <w:rPr>
            <w:rFonts w:hint="eastAsia"/>
            <w:lang w:eastAsia="zh-CN"/>
          </w:rPr>
          <w:delText>发展中国家广泛接受的价格可承受的宽带连接目标是将入门级移动宽带套餐的费用定为人均国民总收入（</w:delText>
        </w:r>
        <w:r w:rsidRPr="00857E14" w:rsidDel="00ED2791">
          <w:rPr>
            <w:lang w:eastAsia="zh-CN"/>
          </w:rPr>
          <w:delText>GNI</w:delText>
        </w:r>
        <w:r w:rsidRPr="00857E14" w:rsidDel="00ED2791">
          <w:rPr>
            <w:rFonts w:hint="eastAsia"/>
            <w:lang w:eastAsia="zh-CN"/>
          </w:rPr>
          <w:delText>）的</w:delText>
        </w:r>
        <w:r w:rsidRPr="00857E14" w:rsidDel="00ED2791">
          <w:rPr>
            <w:lang w:eastAsia="zh-CN"/>
          </w:rPr>
          <w:delText>2%</w:delText>
        </w:r>
        <w:r w:rsidRPr="00857E14" w:rsidDel="00ED2791">
          <w:rPr>
            <w:rFonts w:hint="eastAsia"/>
            <w:lang w:eastAsia="zh-CN"/>
          </w:rPr>
          <w:delText>。然而，在一些世界上最贫穷的国家，上网的费用可能达到</w:delText>
        </w:r>
        <w:r w:rsidRPr="00857E14" w:rsidDel="00ED2791">
          <w:rPr>
            <w:rFonts w:hint="eastAsia"/>
            <w:lang w:eastAsia="zh-CN"/>
          </w:rPr>
          <w:delText>GNI</w:delText>
        </w:r>
        <w:r w:rsidRPr="00857E14" w:rsidDel="00ED2791">
          <w:rPr>
            <w:rFonts w:hint="eastAsia"/>
            <w:lang w:eastAsia="zh-CN"/>
          </w:rPr>
          <w:delText>的</w:delText>
        </w:r>
        <w:r w:rsidRPr="00857E14" w:rsidDel="00ED2791">
          <w:rPr>
            <w:lang w:eastAsia="zh-CN"/>
          </w:rPr>
          <w:delText>20%</w:delText>
        </w:r>
        <w:r w:rsidRPr="00857E14" w:rsidDel="00ED2791">
          <w:rPr>
            <w:rFonts w:hint="eastAsia"/>
            <w:lang w:eastAsia="zh-CN"/>
          </w:rPr>
          <w:delText>或更多，令人震惊。</w:delText>
        </w:r>
      </w:del>
    </w:p>
    <w:p w14:paraId="12958C5E" w14:textId="3990C291" w:rsidR="00F22E37" w:rsidRPr="00857E14" w:rsidDel="00ED2791" w:rsidRDefault="00F22E37" w:rsidP="00EE6AD6">
      <w:pPr>
        <w:rPr>
          <w:del w:id="111" w:author="LING-C (ZB)" w:date="2026-10-06T10:01:00Z" w16du:dateUtc="2026-10-06T08:01:00Z"/>
          <w:lang w:eastAsia="zh-CN"/>
        </w:rPr>
      </w:pPr>
      <w:del w:id="112" w:author="LING-C (ZB)" w:date="2026-10-06T10:01:00Z" w16du:dateUtc="2026-10-06T08:01:00Z">
        <w:r w:rsidRPr="00857E14" w:rsidDel="00ED2791">
          <w:rPr>
            <w:lang w:eastAsia="zh-CN"/>
          </w:rPr>
          <w:delText>20</w:delText>
        </w:r>
        <w:r w:rsidRPr="00857E14" w:rsidDel="00ED2791">
          <w:rPr>
            <w:lang w:eastAsia="zh-CN"/>
          </w:rPr>
          <w:tab/>
        </w:r>
        <w:r w:rsidRPr="00857E14" w:rsidDel="00ED2791">
          <w:rPr>
            <w:rFonts w:hint="eastAsia"/>
            <w:b/>
            <w:lang w:eastAsia="zh-CN"/>
          </w:rPr>
          <w:delText>缺乏数字技能和对在线连接好处的理解是另一个瓶颈，</w:delText>
        </w:r>
        <w:r w:rsidRPr="00857E14" w:rsidDel="00ED2791">
          <w:rPr>
            <w:rFonts w:hint="eastAsia"/>
            <w:lang w:eastAsia="zh-CN"/>
          </w:rPr>
          <w:delText>再加上缺乏当地语言的内容，以及需要识字和计算技能的界面，这些都是许多人不具备的。</w:delText>
        </w:r>
      </w:del>
    </w:p>
    <w:p w14:paraId="0E36BDAE" w14:textId="10445C17" w:rsidR="00F22E37" w:rsidRPr="00857E14" w:rsidDel="00ED2791" w:rsidRDefault="00F22E37" w:rsidP="00F24D10">
      <w:pPr>
        <w:pStyle w:val="Heading2"/>
        <w:rPr>
          <w:del w:id="113" w:author="LING-C (ZB)" w:date="2026-10-06T10:01:00Z" w16du:dateUtc="2026-10-06T08:01:00Z"/>
          <w:lang w:eastAsia="zh-CN"/>
        </w:rPr>
      </w:pPr>
      <w:del w:id="114" w:author="LING-C (ZB)" w:date="2026-10-06T10:01:00Z" w16du:dateUtc="2026-10-06T08:01:00Z">
        <w:r w:rsidRPr="00857E14" w:rsidDel="00ED2791">
          <w:rPr>
            <w:noProof/>
            <w:lang w:eastAsia="zh-CN"/>
          </w:rPr>
          <w:delText>2.4</w:delText>
        </w:r>
        <w:r w:rsidRPr="00857E14" w:rsidDel="00ED2791">
          <w:rPr>
            <w:noProof/>
            <w:lang w:eastAsia="zh-CN"/>
          </w:rPr>
          <w:tab/>
        </w:r>
        <w:r w:rsidRPr="00857E14" w:rsidDel="00ED2791">
          <w:rPr>
            <w:rFonts w:hint="eastAsia"/>
            <w:noProof/>
            <w:lang w:eastAsia="zh-CN"/>
          </w:rPr>
          <w:delText>评估国际电联的价值主张及其组织有效性</w:delText>
        </w:r>
      </w:del>
    </w:p>
    <w:p w14:paraId="65177348" w14:textId="114A4684" w:rsidR="00F22E37" w:rsidRPr="00857E14" w:rsidDel="00ED2791" w:rsidRDefault="00F22E37" w:rsidP="00EE6AD6">
      <w:pPr>
        <w:rPr>
          <w:del w:id="115" w:author="LING-C (ZB)" w:date="2026-10-06T10:01:00Z" w16du:dateUtc="2026-10-06T08:01:00Z"/>
          <w:lang w:eastAsia="zh-CN"/>
        </w:rPr>
      </w:pPr>
      <w:del w:id="116" w:author="LING-C (ZB)" w:date="2026-10-06T10:01:00Z" w16du:dateUtc="2026-10-06T08:01:00Z">
        <w:r w:rsidRPr="00857E14" w:rsidDel="00ED2791">
          <w:rPr>
            <w:szCs w:val="24"/>
            <w:lang w:eastAsia="zh-CN"/>
          </w:rPr>
          <w:delText>21</w:delText>
        </w:r>
        <w:r w:rsidRPr="00857E14" w:rsidDel="00ED2791">
          <w:rPr>
            <w:lang w:eastAsia="zh-CN"/>
          </w:rPr>
          <w:tab/>
        </w:r>
        <w:r w:rsidRPr="00857E14" w:rsidDel="00ED2791">
          <w:rPr>
            <w:rFonts w:hint="eastAsia"/>
            <w:lang w:eastAsia="zh-CN"/>
          </w:rPr>
          <w:delText>在上一个战略规划周期开展的若干项目和举措审查了国际电联的能力，并就如何进一步改善其对成员的价值主张提出了建议，同时还就提高组织有效性向国际电联管理层提出了意见和建议。这些包括审查国际电联的区域代表处、国际电联文化和技能项目以及在战略规划过程中与成员进行的非正式磋商。</w:delText>
        </w:r>
      </w:del>
    </w:p>
    <w:p w14:paraId="4FAE7E67" w14:textId="5017A9A9" w:rsidR="00F22E37" w:rsidRPr="00857E14" w:rsidDel="00ED2791" w:rsidRDefault="00F22E37" w:rsidP="00EE6AD6">
      <w:pPr>
        <w:rPr>
          <w:del w:id="117" w:author="LING-C (ZB)" w:date="2026-10-06T10:01:00Z" w16du:dateUtc="2026-10-06T08:01:00Z"/>
          <w:lang w:eastAsia="zh-CN"/>
        </w:rPr>
      </w:pPr>
      <w:del w:id="118" w:author="LING-C (ZB)" w:date="2026-10-06T10:01:00Z" w16du:dateUtc="2026-10-06T08:01:00Z">
        <w:r w:rsidRPr="00857E14" w:rsidDel="00ED2791">
          <w:rPr>
            <w:lang w:eastAsia="zh-CN"/>
          </w:rPr>
          <w:delText>22</w:delText>
        </w:r>
        <w:r w:rsidRPr="00857E14" w:rsidDel="00ED2791">
          <w:rPr>
            <w:lang w:eastAsia="zh-CN"/>
          </w:rPr>
          <w:tab/>
        </w:r>
        <w:r w:rsidRPr="00857E14" w:rsidDel="00ED2791">
          <w:rPr>
            <w:rFonts w:hint="eastAsia"/>
            <w:lang w:eastAsia="zh-CN"/>
          </w:rPr>
          <w:delText>特别是，从成员那里收集到的反馈意见凸显出，有必要确立明确的影响力领域，并充分发挥国际电联各部门的协同作用。为了加强为国际电联成员提供的服务和产品，还建议向成员提供服务目录。最后，相关反馈意见强调需要通过基于结果的管理来改善内部管理，并提高透明度和问责制。</w:delText>
        </w:r>
      </w:del>
    </w:p>
    <w:p w14:paraId="743408CF" w14:textId="7FAB7D6D" w:rsidR="00F22E37" w:rsidRPr="00857E14" w:rsidDel="00ED2791" w:rsidRDefault="00F22E37" w:rsidP="00EE6AD6">
      <w:pPr>
        <w:rPr>
          <w:del w:id="119" w:author="LING-C (ZB)" w:date="2026-10-06T10:01:00Z" w16du:dateUtc="2026-10-06T08:01:00Z"/>
          <w:lang w:eastAsia="zh-CN"/>
        </w:rPr>
      </w:pPr>
      <w:del w:id="120" w:author="LING-C (ZB)" w:date="2026-10-06T10:01:00Z" w16du:dateUtc="2026-10-06T08:01:00Z">
        <w:r w:rsidRPr="00857E14" w:rsidDel="00ED2791">
          <w:rPr>
            <w:lang w:eastAsia="zh-CN"/>
          </w:rPr>
          <w:delText>23</w:delText>
        </w:r>
        <w:r w:rsidRPr="00857E14" w:rsidDel="00ED2791">
          <w:rPr>
            <w:lang w:eastAsia="zh-CN"/>
          </w:rPr>
          <w:tab/>
        </w:r>
        <w:r w:rsidRPr="00857E14" w:rsidDel="00ED2791">
          <w:rPr>
            <w:rFonts w:hint="eastAsia"/>
            <w:lang w:eastAsia="zh-CN"/>
          </w:rPr>
          <w:delText>国际电联文化与技能项目报告强调，国际电联需要改革其组织文化，促进跨职能协作、自下而上的创新和对电信</w:delText>
        </w:r>
        <w:r w:rsidRPr="00857E14" w:rsidDel="00ED2791">
          <w:rPr>
            <w:lang w:eastAsia="zh-CN"/>
          </w:rPr>
          <w:delText>/ICT</w:delText>
        </w:r>
        <w:r w:rsidRPr="00857E14" w:rsidDel="00ED2791">
          <w:rPr>
            <w:rFonts w:hint="eastAsia"/>
            <w:lang w:eastAsia="zh-CN"/>
          </w:rPr>
          <w:delText>领域变化的响应。报告还强调，需要解决导致被动和缓慢决策的程序低效、重复和被认为是官僚主义的问题。其他需要改进的文化领域包括通过绩效驱动的人才管理为员工提供更明确的所有权和问责制，同时通过最大限度地减少组织层次来强化鼓舞人心的领导力。</w:delText>
        </w:r>
      </w:del>
    </w:p>
    <w:p w14:paraId="0B42F3C6" w14:textId="067F2CC8" w:rsidR="00F22E37" w:rsidRPr="00857E14" w:rsidDel="00ED2791" w:rsidRDefault="00F22E37" w:rsidP="00EE6AD6">
      <w:pPr>
        <w:rPr>
          <w:del w:id="121" w:author="LING-C (ZB)" w:date="2026-10-06T10:01:00Z" w16du:dateUtc="2026-10-06T08:01:00Z"/>
          <w:lang w:eastAsia="zh-CN"/>
        </w:rPr>
      </w:pPr>
      <w:del w:id="122" w:author="LING-C (ZB)" w:date="2026-10-06T10:01:00Z" w16du:dateUtc="2026-10-06T08:01:00Z">
        <w:r w:rsidRPr="00857E14" w:rsidDel="00ED2791">
          <w:rPr>
            <w:szCs w:val="24"/>
            <w:lang w:eastAsia="zh-CN"/>
          </w:rPr>
          <w:delText>24</w:delText>
        </w:r>
        <w:r w:rsidRPr="00857E14" w:rsidDel="00ED2791">
          <w:rPr>
            <w:lang w:eastAsia="zh-CN"/>
          </w:rPr>
          <w:tab/>
        </w:r>
        <w:r w:rsidRPr="00857E14" w:rsidDel="00ED2791">
          <w:rPr>
            <w:rFonts w:hint="eastAsia"/>
            <w:lang w:eastAsia="zh-CN"/>
          </w:rPr>
          <w:delText>最后，在区域代表处方面，国际电联区域代表处审查报告建议国际电联进一步整合其区域和全球规划工具，以加强区域项目和举措的协调和重点。具体而言，报告强调需要澄清区域的职权和责任，确保国际电联区域代表处代表整个国际电联，与本组织的愿景和使命保持一致，并在协调具体活动方面发挥主导作用。</w:delText>
        </w:r>
      </w:del>
    </w:p>
    <w:p w14:paraId="228EAF19" w14:textId="1FA92BC6" w:rsidR="00F22E37" w:rsidRPr="00857E14" w:rsidDel="00ED2791" w:rsidRDefault="00F22E37" w:rsidP="00F24D10">
      <w:pPr>
        <w:pStyle w:val="Heading2"/>
        <w:rPr>
          <w:del w:id="123" w:author="LING-C (ZB)" w:date="2026-10-06T10:01:00Z" w16du:dateUtc="2026-10-06T08:01:00Z"/>
          <w:noProof/>
          <w:lang w:eastAsia="zh-CN"/>
        </w:rPr>
      </w:pPr>
      <w:del w:id="124" w:author="LING-C (ZB)" w:date="2026-10-06T10:01:00Z" w16du:dateUtc="2026-10-06T08:01:00Z">
        <w:r w:rsidRPr="00857E14" w:rsidDel="00ED2791">
          <w:rPr>
            <w:noProof/>
            <w:lang w:eastAsia="zh-CN"/>
          </w:rPr>
          <w:delText>2.5</w:delText>
        </w:r>
        <w:r w:rsidRPr="00857E14" w:rsidDel="00ED2791">
          <w:rPr>
            <w:noProof/>
            <w:lang w:eastAsia="zh-CN"/>
          </w:rPr>
          <w:tab/>
        </w:r>
        <w:r w:rsidRPr="00857E14" w:rsidDel="00ED2791">
          <w:rPr>
            <w:rFonts w:hint="eastAsia"/>
            <w:noProof/>
            <w:lang w:eastAsia="zh-CN"/>
          </w:rPr>
          <w:delText>优势、劣势、机会和威胁（</w:delText>
        </w:r>
        <w:r w:rsidRPr="00857E14" w:rsidDel="00ED2791">
          <w:rPr>
            <w:noProof/>
            <w:lang w:eastAsia="zh-CN"/>
          </w:rPr>
          <w:delText>SWOT</w:delText>
        </w:r>
        <w:r w:rsidRPr="00857E14" w:rsidDel="00ED2791">
          <w:rPr>
            <w:rFonts w:hint="eastAsia"/>
            <w:noProof/>
            <w:lang w:eastAsia="zh-CN"/>
          </w:rPr>
          <w:delText>）分析</w:delText>
        </w:r>
      </w:del>
    </w:p>
    <w:p w14:paraId="56E02673" w14:textId="3A01EA99" w:rsidR="00F22E37" w:rsidRPr="00857E14" w:rsidDel="00ED2791" w:rsidRDefault="00F22E37" w:rsidP="00EE6AD6">
      <w:pPr>
        <w:rPr>
          <w:del w:id="125" w:author="LING-C (ZB)" w:date="2026-10-06T10:01:00Z" w16du:dateUtc="2026-10-06T08:01:00Z"/>
          <w:lang w:eastAsia="zh-CN"/>
        </w:rPr>
      </w:pPr>
      <w:del w:id="126" w:author="LING-C (ZB)" w:date="2026-10-06T10:01:00Z" w16du:dateUtc="2026-10-06T08:01:00Z">
        <w:r w:rsidRPr="00857E14" w:rsidDel="00ED2791">
          <w:rPr>
            <w:rFonts w:asciiTheme="minorHAnsi" w:eastAsiaTheme="minorHAnsi" w:hAnsiTheme="minorHAnsi" w:cstheme="majorBidi"/>
            <w:szCs w:val="24"/>
            <w:lang w:eastAsia="zh-CN"/>
          </w:rPr>
          <w:delText>25</w:delText>
        </w:r>
        <w:r w:rsidRPr="00857E14" w:rsidDel="00ED2791">
          <w:rPr>
            <w:rFonts w:asciiTheme="minorHAnsi" w:eastAsiaTheme="minorHAnsi" w:hAnsiTheme="minorHAnsi" w:cstheme="majorBidi"/>
            <w:szCs w:val="24"/>
            <w:lang w:eastAsia="zh-CN"/>
          </w:rPr>
          <w:tab/>
        </w:r>
        <w:r w:rsidRPr="00857E14" w:rsidDel="00ED2791">
          <w:rPr>
            <w:rFonts w:hint="eastAsia"/>
            <w:szCs w:val="24"/>
            <w:lang w:eastAsia="zh-CN"/>
          </w:rPr>
          <w:delText>为了应对数字领域的快速变化，国际电联必须利用其作为联合国侧重于电信</w:delText>
        </w:r>
        <w:r w:rsidRPr="00857E14" w:rsidDel="00ED2791">
          <w:rPr>
            <w:szCs w:val="24"/>
            <w:lang w:eastAsia="zh-CN"/>
          </w:rPr>
          <w:delText>/ICT</w:delText>
        </w:r>
        <w:r w:rsidRPr="00857E14" w:rsidDel="00ED2791">
          <w:rPr>
            <w:rFonts w:hint="eastAsia"/>
            <w:szCs w:val="24"/>
            <w:lang w:eastAsia="zh-CN"/>
          </w:rPr>
          <w:delText>事务的主导机构的现有优势，并明确表明其在加强这些技术的获取和使用以促进可持续发展方面的关键性作用。国际电联还将努力利用内部和外部机会，加强其服务、产品和举措的附加值。但为了建立和保持其在电信和</w:delText>
        </w:r>
        <w:r w:rsidRPr="00857E14" w:rsidDel="00ED2791">
          <w:rPr>
            <w:szCs w:val="24"/>
            <w:lang w:eastAsia="zh-CN"/>
          </w:rPr>
          <w:delText>ICT</w:delText>
        </w:r>
        <w:r w:rsidRPr="00857E14" w:rsidDel="00ED2791">
          <w:rPr>
            <w:rFonts w:hint="eastAsia"/>
            <w:szCs w:val="24"/>
            <w:lang w:eastAsia="zh-CN"/>
          </w:rPr>
          <w:delText>行业的重要作用，国际电联还必须注重克服其作为一个组织的弱点，并应对正在出现的新威胁。</w:delText>
        </w:r>
      </w:del>
    </w:p>
    <w:p w14:paraId="702FF7D8" w14:textId="545DDEFA" w:rsidR="00F22E37" w:rsidDel="00ED2791" w:rsidRDefault="00F22E37" w:rsidP="00EE6AD6">
      <w:pPr>
        <w:rPr>
          <w:del w:id="127" w:author="LING-C (ZB)" w:date="2026-10-06T10:01:00Z" w16du:dateUtc="2026-10-06T08:01:00Z"/>
          <w:lang w:val="fr-CH" w:eastAsia="zh-CN"/>
        </w:rPr>
      </w:pPr>
      <w:del w:id="128" w:author="LING-C (ZB)" w:date="2026-10-06T10:01:00Z" w16du:dateUtc="2026-10-06T08:01:00Z">
        <w:r w:rsidRPr="00857E14" w:rsidDel="00ED2791">
          <w:rPr>
            <w:lang w:eastAsia="zh-CN"/>
          </w:rPr>
          <w:delText>26</w:delText>
        </w:r>
        <w:r w:rsidRPr="00857E14" w:rsidDel="00ED2791">
          <w:rPr>
            <w:sz w:val="22"/>
            <w:lang w:eastAsia="zh-CN"/>
          </w:rPr>
          <w:tab/>
        </w:r>
        <w:r w:rsidRPr="00857E14" w:rsidDel="00ED2791">
          <w:rPr>
            <w:rFonts w:hint="eastAsia"/>
            <w:lang w:eastAsia="zh-CN"/>
          </w:rPr>
          <w:delText>将在国际电联整体风险管理框架中考虑并反映</w:delText>
        </w:r>
        <w:r w:rsidRPr="00857E14" w:rsidDel="00ED2791">
          <w:rPr>
            <w:lang w:eastAsia="zh-CN"/>
          </w:rPr>
          <w:delText>SWOT</w:delText>
        </w:r>
        <w:r w:rsidRPr="00857E14" w:rsidDel="00ED2791">
          <w:rPr>
            <w:lang w:eastAsia="zh-CN"/>
          </w:rPr>
          <w:delText>分析，每年提交给国际电联理事会审议。</w:delText>
        </w:r>
      </w:del>
    </w:p>
    <w:p w14:paraId="7B441326" w14:textId="3040008D" w:rsidR="00F22E37" w:rsidRPr="00764F8B" w:rsidDel="00ED2791" w:rsidRDefault="00F22E37" w:rsidP="00EE6AD6">
      <w:pPr>
        <w:rPr>
          <w:del w:id="129" w:author="LING-C (ZB)" w:date="2026-10-06T10:01:00Z" w16du:dateUtc="2026-10-06T08:01:00Z"/>
          <w:lang w:val="fr-CH" w:eastAsia="zh-CN"/>
        </w:rPr>
      </w:pPr>
    </w:p>
    <w:p w14:paraId="7D9F9867" w14:textId="77777777" w:rsidR="008F01FF" w:rsidRDefault="008F01FF">
      <w:pPr>
        <w:pStyle w:val="Reasons"/>
        <w:rPr>
          <w:lang w:eastAsia="zh-CN"/>
        </w:rPr>
      </w:pPr>
    </w:p>
    <w:sectPr w:rsidR="008F01FF" w:rsidSect="00257546">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E4BBB" w14:textId="77777777" w:rsidR="00022710" w:rsidRDefault="00022710">
      <w:r>
        <w:separator/>
      </w:r>
    </w:p>
  </w:endnote>
  <w:endnote w:type="continuationSeparator" w:id="0">
    <w:p w14:paraId="42263D27" w14:textId="77777777" w:rsidR="00022710" w:rsidRDefault="00022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80000287" w:usb1="280F3C52" w:usb2="00000016" w:usb3="00000000" w:csb0="0004001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0EF7"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10588" w14:textId="77777777" w:rsidR="00022710" w:rsidRDefault="00022710">
      <w:r>
        <w:t>____________________</w:t>
      </w:r>
    </w:p>
  </w:footnote>
  <w:footnote w:type="continuationSeparator" w:id="0">
    <w:p w14:paraId="6DD0F7B4" w14:textId="77777777" w:rsidR="00022710" w:rsidRDefault="00022710">
      <w:r>
        <w:continuationSeparator/>
      </w:r>
    </w:p>
  </w:footnote>
  <w:footnote w:id="1">
    <w:p w14:paraId="662D8C62" w14:textId="77777777" w:rsidR="00F22E37" w:rsidRPr="003F1BF8" w:rsidDel="00ED2791" w:rsidRDefault="00F22E37">
      <w:pPr>
        <w:pStyle w:val="FootnoteText"/>
        <w:rPr>
          <w:del w:id="43" w:author="LING-C (ZB)" w:date="2026-10-06T10:01:00Z" w16du:dateUtc="2026-10-06T08:01:00Z"/>
          <w:lang w:val="es-ES" w:eastAsia="zh-CN"/>
        </w:rPr>
      </w:pPr>
      <w:del w:id="44" w:author="LING-C (ZB)" w:date="2026-10-06T10:01:00Z" w16du:dateUtc="2026-10-06T08:01:00Z">
        <w:r w:rsidRPr="00B0356D" w:rsidDel="00ED2791">
          <w:rPr>
            <w:rStyle w:val="FootnoteReference"/>
            <w:lang w:val="es-ES" w:eastAsia="zh-CN"/>
          </w:rPr>
          <w:delText>3</w:delText>
        </w:r>
        <w:r w:rsidRPr="00B0356D" w:rsidDel="00ED2791">
          <w:rPr>
            <w:lang w:val="es-ES" w:eastAsia="zh-CN"/>
          </w:rPr>
          <w:tab/>
        </w:r>
        <w:r w:rsidDel="00ED2791">
          <w:fldChar w:fldCharType="begin"/>
        </w:r>
        <w:r w:rsidDel="00ED2791">
          <w:rPr>
            <w:lang w:eastAsia="zh-CN"/>
          </w:rPr>
          <w:delInstrText>HYPERLINK "https://undocs.org/Home/Mobile?FinalSymbol=A%2F74%2F821&amp;Language=E&amp;DeviceType=Desktop&amp;LangRequested=False"</w:delInstrText>
        </w:r>
        <w:r w:rsidDel="00ED2791">
          <w:fldChar w:fldCharType="separate"/>
        </w:r>
        <w:r w:rsidRPr="00277E67" w:rsidDel="00ED2791">
          <w:rPr>
            <w:rStyle w:val="Hyperlink"/>
            <w:rFonts w:hint="eastAsia"/>
            <w:szCs w:val="24"/>
            <w:lang w:val="en-US" w:eastAsia="zh-CN"/>
          </w:rPr>
          <w:delText>联合国</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2020</w:delText>
        </w:r>
        <w:r w:rsidRPr="00277E67" w:rsidDel="00ED2791">
          <w:rPr>
            <w:rFonts w:hint="eastAsia"/>
            <w:szCs w:val="24"/>
            <w:lang w:val="en-US" w:eastAsia="zh-CN"/>
          </w:rPr>
          <w:delText>年</w:delText>
        </w:r>
        <w:r w:rsidRPr="00B0356D" w:rsidDel="00ED2791">
          <w:rPr>
            <w:szCs w:val="24"/>
            <w:lang w:val="es-ES" w:eastAsia="zh-CN"/>
          </w:rPr>
          <w:delText>5</w:delText>
        </w:r>
        <w:r w:rsidRPr="00277E67" w:rsidDel="00ED2791">
          <w:rPr>
            <w:rFonts w:hint="eastAsia"/>
            <w:szCs w:val="24"/>
            <w:lang w:val="en-US" w:eastAsia="zh-CN"/>
          </w:rPr>
          <w:delText>月</w:delText>
        </w:r>
        <w:r w:rsidDel="00ED2791">
          <w:rPr>
            <w:rFonts w:hint="eastAsia"/>
            <w:szCs w:val="24"/>
            <w:lang w:val="en-US" w:eastAsia="zh-CN"/>
          </w:rPr>
          <w:delText>。</w:delText>
        </w:r>
      </w:del>
    </w:p>
  </w:footnote>
  <w:footnote w:id="2">
    <w:p w14:paraId="7C6F867B" w14:textId="77777777" w:rsidR="00F22E37" w:rsidRPr="00B0356D" w:rsidDel="00ED2791" w:rsidRDefault="00F22E37">
      <w:pPr>
        <w:pStyle w:val="FootnoteText"/>
        <w:rPr>
          <w:del w:id="45" w:author="LING-C (ZB)" w:date="2026-10-06T10:01:00Z" w16du:dateUtc="2026-10-06T08:01:00Z"/>
          <w:lang w:val="es-ES" w:eastAsia="zh-CN"/>
        </w:rPr>
      </w:pPr>
      <w:del w:id="46" w:author="LING-C (ZB)" w:date="2026-10-06T10:01:00Z" w16du:dateUtc="2026-10-06T08:01:00Z">
        <w:r w:rsidRPr="00B0356D" w:rsidDel="00ED2791">
          <w:rPr>
            <w:rStyle w:val="FootnoteReference"/>
            <w:lang w:val="es-ES" w:eastAsia="zh-CN"/>
          </w:rPr>
          <w:delText>4</w:delText>
        </w:r>
        <w:r w:rsidRPr="00B0356D" w:rsidDel="00ED2791">
          <w:rPr>
            <w:lang w:val="es-ES" w:eastAsia="zh-CN"/>
          </w:rPr>
          <w:tab/>
        </w:r>
        <w:r w:rsidDel="00ED2791">
          <w:fldChar w:fldCharType="begin"/>
        </w:r>
        <w:r w:rsidDel="00ED2791">
          <w:rPr>
            <w:lang w:eastAsia="zh-CN"/>
          </w:rPr>
          <w:delInstrText>HYPERLINK "https://undocs.org/Home/Mobile?FinalSymbol=A%2FRES%2F75%2F1&amp;Language=E&amp;DeviceType=Desktop&amp;LangRequested=False"</w:delInstrText>
        </w:r>
        <w:r w:rsidDel="00ED2791">
          <w:fldChar w:fldCharType="separate"/>
        </w:r>
        <w:r w:rsidDel="00ED2791">
          <w:rPr>
            <w:rStyle w:val="Hyperlink"/>
            <w:rFonts w:hint="eastAsia"/>
            <w:lang w:val="en-US" w:eastAsia="zh-CN"/>
          </w:rPr>
          <w:delText>联合国</w:delText>
        </w:r>
        <w:r w:rsidDel="00ED2791">
          <w:fldChar w:fldCharType="end"/>
        </w:r>
        <w:r w:rsidRPr="00B0356D" w:rsidDel="00ED2791">
          <w:rPr>
            <w:rFonts w:hint="eastAsia"/>
            <w:lang w:val="es-ES" w:eastAsia="zh-CN"/>
          </w:rPr>
          <w:delText>，</w:delText>
        </w:r>
        <w:r w:rsidRPr="00B0356D" w:rsidDel="00ED2791">
          <w:rPr>
            <w:lang w:val="es-ES" w:eastAsia="zh-CN"/>
          </w:rPr>
          <w:delText>2020</w:delText>
        </w:r>
        <w:r w:rsidRPr="00F6226E" w:rsidDel="00ED2791">
          <w:rPr>
            <w:rFonts w:hint="eastAsia"/>
            <w:lang w:eastAsia="zh-CN"/>
          </w:rPr>
          <w:delText>年</w:delText>
        </w:r>
        <w:r w:rsidRPr="00B0356D" w:rsidDel="00ED2791">
          <w:rPr>
            <w:lang w:val="es-ES" w:eastAsia="zh-CN"/>
          </w:rPr>
          <w:delText>9</w:delText>
        </w:r>
        <w:r w:rsidRPr="00F6226E" w:rsidDel="00ED2791">
          <w:rPr>
            <w:rFonts w:hint="eastAsia"/>
            <w:lang w:eastAsia="zh-CN"/>
          </w:rPr>
          <w:delText>月</w:delText>
        </w:r>
        <w:r w:rsidDel="00ED2791">
          <w:rPr>
            <w:rFonts w:hint="eastAsia"/>
            <w:lang w:eastAsia="zh-CN"/>
          </w:rPr>
          <w:delText>。</w:delText>
        </w:r>
      </w:del>
    </w:p>
  </w:footnote>
  <w:footnote w:id="3">
    <w:p w14:paraId="5D8718B0" w14:textId="77777777" w:rsidR="00F22E37" w:rsidRPr="003F1BF8" w:rsidDel="00ED2791" w:rsidRDefault="00F22E37">
      <w:pPr>
        <w:pStyle w:val="FootnoteText"/>
        <w:rPr>
          <w:del w:id="47" w:author="LING-C (ZB)" w:date="2026-10-06T10:01:00Z" w16du:dateUtc="2026-10-06T08:01:00Z"/>
          <w:lang w:val="es-ES" w:eastAsia="zh-CN"/>
        </w:rPr>
      </w:pPr>
      <w:del w:id="48" w:author="LING-C (ZB)" w:date="2026-10-06T10:01:00Z" w16du:dateUtc="2026-10-06T08:01:00Z">
        <w:r w:rsidRPr="00B0356D" w:rsidDel="00ED2791">
          <w:rPr>
            <w:rStyle w:val="FootnoteReference"/>
            <w:lang w:val="es-ES" w:eastAsia="zh-CN"/>
          </w:rPr>
          <w:delText>5</w:delText>
        </w:r>
        <w:r w:rsidRPr="00B0356D" w:rsidDel="00ED2791">
          <w:rPr>
            <w:lang w:val="es-ES" w:eastAsia="zh-CN"/>
          </w:rPr>
          <w:tab/>
        </w:r>
        <w:r w:rsidDel="00ED2791">
          <w:fldChar w:fldCharType="begin"/>
        </w:r>
        <w:r w:rsidDel="00ED2791">
          <w:rPr>
            <w:lang w:eastAsia="zh-CN"/>
          </w:rPr>
          <w:delInstrText>HYPERLINK "https://www.un.org/en/content/common-agenda-report/"</w:delInstrText>
        </w:r>
        <w:r w:rsidDel="00ED2791">
          <w:fldChar w:fldCharType="separate"/>
        </w:r>
        <w:r w:rsidRPr="00277E67" w:rsidDel="00ED2791">
          <w:rPr>
            <w:rStyle w:val="Hyperlink"/>
            <w:rFonts w:hint="eastAsia"/>
            <w:szCs w:val="24"/>
            <w:lang w:val="en-US" w:eastAsia="zh-CN"/>
          </w:rPr>
          <w:delText>联合国</w:delText>
        </w:r>
        <w:r w:rsidDel="00ED2791">
          <w:fldChar w:fldCharType="end"/>
        </w:r>
        <w:r w:rsidRPr="00B0356D" w:rsidDel="00ED2791">
          <w:rPr>
            <w:rFonts w:hint="eastAsia"/>
            <w:lang w:val="es-ES" w:eastAsia="zh-CN"/>
          </w:rPr>
          <w:delText>，</w:delText>
        </w:r>
        <w:r w:rsidRPr="00B0356D" w:rsidDel="00ED2791">
          <w:rPr>
            <w:lang w:val="es-ES" w:eastAsia="zh-CN"/>
          </w:rPr>
          <w:delText>2021</w:delText>
        </w:r>
        <w:r w:rsidRPr="00277E67" w:rsidDel="00ED2791">
          <w:rPr>
            <w:rFonts w:hint="eastAsia"/>
            <w:lang w:eastAsia="zh-CN"/>
          </w:rPr>
          <w:delText>年</w:delText>
        </w:r>
        <w:r w:rsidRPr="00B0356D" w:rsidDel="00ED2791">
          <w:rPr>
            <w:lang w:val="es-ES" w:eastAsia="zh-CN"/>
          </w:rPr>
          <w:delText>9</w:delText>
        </w:r>
        <w:r w:rsidRPr="00277E67" w:rsidDel="00ED2791">
          <w:rPr>
            <w:rFonts w:hint="eastAsia"/>
            <w:lang w:eastAsia="zh-CN"/>
          </w:rPr>
          <w:delText>月。</w:delText>
        </w:r>
      </w:del>
    </w:p>
  </w:footnote>
  <w:footnote w:id="4">
    <w:p w14:paraId="22CB0975" w14:textId="77777777" w:rsidR="00F22E37" w:rsidRPr="00AE3FAC" w:rsidDel="00ED2791" w:rsidRDefault="00F22E37">
      <w:pPr>
        <w:pStyle w:val="FootnoteText"/>
        <w:rPr>
          <w:del w:id="53" w:author="LING-C (ZB)" w:date="2026-10-06T10:01:00Z" w16du:dateUtc="2026-10-06T08:01:00Z"/>
          <w:lang w:val="es-ES" w:eastAsia="zh-CN"/>
        </w:rPr>
      </w:pPr>
      <w:del w:id="54" w:author="LING-C (ZB)" w:date="2026-10-06T10:01:00Z" w16du:dateUtc="2026-10-06T08:01:00Z">
        <w:r w:rsidRPr="00B0356D" w:rsidDel="00ED2791">
          <w:rPr>
            <w:rStyle w:val="FootnoteReference"/>
            <w:lang w:val="es-ES" w:eastAsia="zh-CN"/>
          </w:rPr>
          <w:delText>6</w:delText>
        </w:r>
        <w:r w:rsidRPr="00B0356D" w:rsidDel="00ED2791">
          <w:rPr>
            <w:lang w:val="es-ES" w:eastAsia="zh-CN"/>
          </w:rPr>
          <w:tab/>
        </w:r>
        <w:r w:rsidDel="00ED2791">
          <w:fldChar w:fldCharType="begin"/>
        </w:r>
        <w:r w:rsidDel="00ED2791">
          <w:rPr>
            <w:lang w:eastAsia="zh-CN"/>
          </w:rPr>
          <w:delInstrText>HYPERLINK "https://unsdg.un.org/2030-agenda/cooperation-framework"</w:delInstrText>
        </w:r>
        <w:r w:rsidDel="00ED2791">
          <w:fldChar w:fldCharType="separate"/>
        </w:r>
        <w:r w:rsidRPr="00347F50" w:rsidDel="00ED2791">
          <w:rPr>
            <w:rStyle w:val="Hyperlink"/>
            <w:rFonts w:hint="eastAsia"/>
            <w:szCs w:val="24"/>
            <w:lang w:val="en-US" w:eastAsia="zh-CN"/>
          </w:rPr>
          <w:delText>联合国</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2019</w:delText>
        </w:r>
        <w:r w:rsidRPr="00347F50" w:rsidDel="00ED2791">
          <w:rPr>
            <w:rFonts w:hint="eastAsia"/>
            <w:szCs w:val="24"/>
            <w:lang w:val="en-US" w:eastAsia="zh-CN"/>
          </w:rPr>
          <w:delText>年</w:delText>
        </w:r>
        <w:r w:rsidRPr="00B0356D" w:rsidDel="00ED2791">
          <w:rPr>
            <w:szCs w:val="24"/>
            <w:lang w:val="es-ES" w:eastAsia="zh-CN"/>
          </w:rPr>
          <w:delText>6</w:delText>
        </w:r>
        <w:r w:rsidRPr="00347F50" w:rsidDel="00ED2791">
          <w:rPr>
            <w:rFonts w:hint="eastAsia"/>
            <w:szCs w:val="24"/>
            <w:lang w:val="en-US" w:eastAsia="zh-CN"/>
          </w:rPr>
          <w:delText>月。</w:delText>
        </w:r>
      </w:del>
    </w:p>
  </w:footnote>
  <w:footnote w:id="5">
    <w:p w14:paraId="62368819" w14:textId="77777777" w:rsidR="00F22E37" w:rsidRPr="008D4D33" w:rsidDel="00ED2791" w:rsidRDefault="00F22E37">
      <w:pPr>
        <w:pStyle w:val="FootnoteText"/>
        <w:rPr>
          <w:del w:id="55" w:author="LING-C (ZB)" w:date="2026-10-06T10:01:00Z" w16du:dateUtc="2026-10-06T08:01:00Z"/>
          <w:lang w:val="es-ES" w:eastAsia="zh-CN"/>
        </w:rPr>
      </w:pPr>
      <w:del w:id="56" w:author="LING-C (ZB)" w:date="2026-10-06T10:01:00Z" w16du:dateUtc="2026-10-06T08:01:00Z">
        <w:r w:rsidRPr="00B0356D" w:rsidDel="00ED2791">
          <w:rPr>
            <w:rStyle w:val="FootnoteReference"/>
            <w:lang w:val="es-ES" w:eastAsia="zh-CN"/>
          </w:rPr>
          <w:delText>7</w:delText>
        </w:r>
        <w:r w:rsidRPr="00B0356D" w:rsidDel="00ED2791">
          <w:rPr>
            <w:lang w:val="es-ES" w:eastAsia="zh-CN"/>
          </w:rPr>
          <w:tab/>
        </w:r>
        <w:r w:rsidDel="00ED2791">
          <w:fldChar w:fldCharType="begin"/>
        </w:r>
        <w:r w:rsidDel="00ED2791">
          <w:rPr>
            <w:lang w:eastAsia="zh-CN"/>
          </w:rPr>
          <w:delInstrText>HYPERLINK "https://undocs.org/en/A/RES/71/243"</w:delInstrText>
        </w:r>
        <w:r w:rsidDel="00ED2791">
          <w:fldChar w:fldCharType="separate"/>
        </w:r>
        <w:r w:rsidRPr="00347F50" w:rsidDel="00ED2791">
          <w:rPr>
            <w:rStyle w:val="Hyperlink"/>
            <w:rFonts w:hint="eastAsia"/>
            <w:szCs w:val="24"/>
            <w:lang w:eastAsia="zh-CN"/>
          </w:rPr>
          <w:delText>联合国</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2017</w:delText>
        </w:r>
        <w:r w:rsidRPr="00347F50" w:rsidDel="00ED2791">
          <w:rPr>
            <w:rFonts w:hint="eastAsia"/>
            <w:szCs w:val="24"/>
            <w:lang w:eastAsia="zh-CN"/>
          </w:rPr>
          <w:delText>年</w:delText>
        </w:r>
        <w:r w:rsidRPr="00B0356D" w:rsidDel="00ED2791">
          <w:rPr>
            <w:szCs w:val="24"/>
            <w:lang w:val="es-ES" w:eastAsia="zh-CN"/>
          </w:rPr>
          <w:delText>2</w:delText>
        </w:r>
        <w:r w:rsidRPr="00347F50" w:rsidDel="00ED2791">
          <w:rPr>
            <w:rFonts w:hint="eastAsia"/>
            <w:szCs w:val="24"/>
            <w:lang w:eastAsia="zh-CN"/>
          </w:rPr>
          <w:delText>月</w:delText>
        </w:r>
        <w:r w:rsidRPr="00B0356D" w:rsidDel="00ED2791">
          <w:rPr>
            <w:szCs w:val="24"/>
            <w:lang w:val="es-ES" w:eastAsia="zh-CN"/>
          </w:rPr>
          <w:delText>1</w:delText>
        </w:r>
        <w:r w:rsidRPr="00347F50" w:rsidDel="00ED2791">
          <w:rPr>
            <w:rFonts w:hint="eastAsia"/>
            <w:szCs w:val="24"/>
            <w:lang w:eastAsia="zh-CN"/>
          </w:rPr>
          <w:delText>日</w:delText>
        </w:r>
        <w:r w:rsidRPr="00347F50" w:rsidDel="00ED2791">
          <w:rPr>
            <w:rFonts w:hint="eastAsia"/>
            <w:szCs w:val="24"/>
            <w:lang w:val="en-US" w:eastAsia="zh-CN"/>
          </w:rPr>
          <w:delText>。</w:delText>
        </w:r>
      </w:del>
    </w:p>
  </w:footnote>
  <w:footnote w:id="6">
    <w:p w14:paraId="61100291" w14:textId="77777777" w:rsidR="00F22E37" w:rsidRPr="008D4D33" w:rsidDel="00ED2791" w:rsidRDefault="00F22E37">
      <w:pPr>
        <w:pStyle w:val="FootnoteText"/>
        <w:rPr>
          <w:del w:id="63" w:author="LING-C (ZB)" w:date="2026-10-06T10:01:00Z" w16du:dateUtc="2026-10-06T08:01:00Z"/>
          <w:lang w:val="es-ES" w:eastAsia="zh-CN"/>
        </w:rPr>
      </w:pPr>
      <w:del w:id="64" w:author="LING-C (ZB)" w:date="2026-10-06T10:01:00Z" w16du:dateUtc="2026-10-06T08:01:00Z">
        <w:r w:rsidRPr="00B0356D" w:rsidDel="00ED2791">
          <w:rPr>
            <w:rStyle w:val="FootnoteReference"/>
            <w:lang w:val="es-ES" w:eastAsia="zh-CN"/>
          </w:rPr>
          <w:delText>8</w:delText>
        </w:r>
        <w:r w:rsidRPr="00B0356D" w:rsidDel="00ED2791">
          <w:rPr>
            <w:lang w:val="es-ES" w:eastAsia="zh-CN"/>
          </w:rPr>
          <w:tab/>
        </w:r>
        <w:r w:rsidDel="00ED2791">
          <w:fldChar w:fldCharType="begin"/>
        </w:r>
        <w:r w:rsidDel="00ED2791">
          <w:rPr>
            <w:lang w:eastAsia="zh-CN"/>
          </w:rPr>
          <w:delInstrText>HYPERLINK "https://www.itu.int/pub/D-PREF-EF.COV_ECO_IMPACT_B-2021"</w:delInstrText>
        </w:r>
        <w:r w:rsidDel="00ED2791">
          <w:fldChar w:fldCharType="separate"/>
        </w:r>
        <w:r w:rsidRPr="00347F50" w:rsidDel="00ED2791">
          <w:rPr>
            <w:rStyle w:val="Hyperlink"/>
            <w:rFonts w:hint="eastAsia"/>
            <w:szCs w:val="24"/>
            <w:lang w:val="en-US" w:eastAsia="zh-CN"/>
          </w:rPr>
          <w:delText>国际电联</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2021</w:delText>
        </w:r>
        <w:r w:rsidRPr="00347F50" w:rsidDel="00ED2791">
          <w:rPr>
            <w:rFonts w:hint="eastAsia"/>
            <w:szCs w:val="24"/>
            <w:lang w:val="en-US" w:eastAsia="zh-CN"/>
          </w:rPr>
          <w:delText>年</w:delText>
        </w:r>
        <w:r w:rsidRPr="00B0356D" w:rsidDel="00ED2791">
          <w:rPr>
            <w:szCs w:val="24"/>
            <w:lang w:val="es-ES" w:eastAsia="zh-CN"/>
          </w:rPr>
          <w:delText>6</w:delText>
        </w:r>
        <w:r w:rsidRPr="00347F50" w:rsidDel="00ED2791">
          <w:rPr>
            <w:rFonts w:hint="eastAsia"/>
            <w:szCs w:val="24"/>
            <w:lang w:val="en-US" w:eastAsia="zh-CN"/>
          </w:rPr>
          <w:delText>月。</w:delText>
        </w:r>
      </w:del>
    </w:p>
  </w:footnote>
  <w:footnote w:id="7">
    <w:p w14:paraId="3E3F6C90" w14:textId="77777777" w:rsidR="00F22E37" w:rsidRPr="008D4D33" w:rsidDel="00ED2791" w:rsidRDefault="00F22E37">
      <w:pPr>
        <w:pStyle w:val="FootnoteText"/>
        <w:rPr>
          <w:del w:id="65" w:author="LING-C (ZB)" w:date="2026-10-06T10:01:00Z" w16du:dateUtc="2026-10-06T08:01:00Z"/>
          <w:lang w:val="es-ES" w:eastAsia="zh-CN"/>
        </w:rPr>
      </w:pPr>
      <w:del w:id="66" w:author="LING-C (ZB)" w:date="2026-10-06T10:01:00Z" w16du:dateUtc="2026-10-06T08:01:00Z">
        <w:r w:rsidRPr="00B0356D" w:rsidDel="00ED2791">
          <w:rPr>
            <w:rStyle w:val="FootnoteReference"/>
            <w:lang w:val="es-ES" w:eastAsia="zh-CN"/>
          </w:rPr>
          <w:delText>9</w:delText>
        </w:r>
        <w:r w:rsidRPr="00B0356D" w:rsidDel="00ED2791">
          <w:rPr>
            <w:lang w:val="es-ES" w:eastAsia="zh-CN"/>
          </w:rPr>
          <w:tab/>
        </w:r>
        <w:r w:rsidDel="00ED2791">
          <w:fldChar w:fldCharType="begin"/>
        </w:r>
        <w:r w:rsidDel="00ED2791">
          <w:rPr>
            <w:lang w:eastAsia="zh-CN"/>
          </w:rPr>
          <w:delInstrText>HYPERLINK "https://www.ericsson.com/en/blog/2020/4/networks-adapting-data-traffic-new-normal"</w:delInstrText>
        </w:r>
        <w:r w:rsidDel="00ED2791">
          <w:fldChar w:fldCharType="separate"/>
        </w:r>
        <w:r w:rsidRPr="00347F50" w:rsidDel="00ED2791">
          <w:rPr>
            <w:rStyle w:val="Hyperlink"/>
            <w:rFonts w:hint="eastAsia"/>
            <w:szCs w:val="24"/>
            <w:lang w:val="en-US" w:eastAsia="zh-CN"/>
          </w:rPr>
          <w:delText>爱立信</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2020</w:delText>
        </w:r>
        <w:r w:rsidRPr="00347F50" w:rsidDel="00ED2791">
          <w:rPr>
            <w:rFonts w:hint="eastAsia"/>
            <w:szCs w:val="24"/>
            <w:lang w:val="en-US" w:eastAsia="zh-CN"/>
          </w:rPr>
          <w:delText>年</w:delText>
        </w:r>
        <w:r w:rsidRPr="00B0356D" w:rsidDel="00ED2791">
          <w:rPr>
            <w:szCs w:val="24"/>
            <w:lang w:val="es-ES" w:eastAsia="zh-CN"/>
          </w:rPr>
          <w:delText>4</w:delText>
        </w:r>
        <w:r w:rsidRPr="00347F50" w:rsidDel="00ED2791">
          <w:rPr>
            <w:rFonts w:hint="eastAsia"/>
            <w:szCs w:val="24"/>
            <w:lang w:val="en-US" w:eastAsia="zh-CN"/>
          </w:rPr>
          <w:delText>月。</w:delText>
        </w:r>
      </w:del>
    </w:p>
  </w:footnote>
  <w:footnote w:id="8">
    <w:p w14:paraId="22349BC4" w14:textId="77777777" w:rsidR="00F22E37" w:rsidRPr="008D4D33" w:rsidDel="00ED2791" w:rsidRDefault="00F22E37">
      <w:pPr>
        <w:pStyle w:val="FootnoteText"/>
        <w:rPr>
          <w:del w:id="67" w:author="LING-C (ZB)" w:date="2026-10-06T10:01:00Z" w16du:dateUtc="2026-10-06T08:01:00Z"/>
          <w:lang w:val="es-ES" w:eastAsia="zh-CN"/>
        </w:rPr>
      </w:pPr>
      <w:del w:id="68" w:author="LING-C (ZB)" w:date="2026-10-06T10:01:00Z" w16du:dateUtc="2026-10-06T08:01:00Z">
        <w:r w:rsidRPr="00B0356D" w:rsidDel="00ED2791">
          <w:rPr>
            <w:rStyle w:val="FootnoteReference"/>
            <w:lang w:val="es-ES" w:eastAsia="zh-CN"/>
          </w:rPr>
          <w:delText>10</w:delText>
        </w:r>
        <w:r w:rsidRPr="00B0356D" w:rsidDel="00ED2791">
          <w:rPr>
            <w:lang w:val="es-ES" w:eastAsia="zh-CN"/>
          </w:rPr>
          <w:tab/>
        </w:r>
        <w:r w:rsidDel="00ED2791">
          <w:fldChar w:fldCharType="begin"/>
        </w:r>
        <w:r w:rsidDel="00ED2791">
          <w:rPr>
            <w:lang w:eastAsia="zh-CN"/>
          </w:rPr>
          <w:delInstrText>HYPERLINK "https://data.gsmaintelligence.com/api-web/v2/research-file-download?id=58621970&amp;file=141220-Global-Mobile-Trends.pdf"</w:delInstrText>
        </w:r>
        <w:r w:rsidDel="00ED2791">
          <w:fldChar w:fldCharType="separate"/>
        </w:r>
        <w:r w:rsidRPr="00B0356D" w:rsidDel="00ED2791">
          <w:rPr>
            <w:rStyle w:val="Hyperlink"/>
            <w:szCs w:val="24"/>
            <w:lang w:val="es-ES" w:eastAsia="zh-CN"/>
          </w:rPr>
          <w:delText>GSMA</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2020</w:delText>
        </w:r>
        <w:r w:rsidRPr="00347F50" w:rsidDel="00ED2791">
          <w:rPr>
            <w:rFonts w:hint="eastAsia"/>
            <w:szCs w:val="24"/>
            <w:lang w:val="en-US" w:eastAsia="zh-CN"/>
          </w:rPr>
          <w:delText>年</w:delText>
        </w:r>
        <w:r w:rsidRPr="00B0356D" w:rsidDel="00ED2791">
          <w:rPr>
            <w:szCs w:val="24"/>
            <w:lang w:val="es-ES" w:eastAsia="zh-CN"/>
          </w:rPr>
          <w:delText>12</w:delText>
        </w:r>
        <w:r w:rsidRPr="00347F50" w:rsidDel="00ED2791">
          <w:rPr>
            <w:rFonts w:hint="eastAsia"/>
            <w:szCs w:val="24"/>
            <w:lang w:val="en-US" w:eastAsia="zh-CN"/>
          </w:rPr>
          <w:delText>月。</w:delText>
        </w:r>
      </w:del>
    </w:p>
  </w:footnote>
  <w:footnote w:id="9">
    <w:p w14:paraId="574884AB" w14:textId="77777777" w:rsidR="00F22E37" w:rsidRPr="008D4D33" w:rsidDel="00ED2791" w:rsidRDefault="00F22E37">
      <w:pPr>
        <w:pStyle w:val="FootnoteText"/>
        <w:rPr>
          <w:del w:id="69" w:author="LING-C (ZB)" w:date="2026-10-06T10:01:00Z" w16du:dateUtc="2026-10-06T08:01:00Z"/>
          <w:lang w:val="es-ES" w:eastAsia="zh-CN"/>
        </w:rPr>
      </w:pPr>
      <w:del w:id="70" w:author="LING-C (ZB)" w:date="2026-10-06T10:01:00Z" w16du:dateUtc="2026-10-06T08:01:00Z">
        <w:r w:rsidRPr="00B0356D" w:rsidDel="00ED2791">
          <w:rPr>
            <w:rStyle w:val="FootnoteReference"/>
            <w:lang w:val="es-ES" w:eastAsia="zh-CN"/>
          </w:rPr>
          <w:delText>11</w:delText>
        </w:r>
        <w:r w:rsidRPr="00B0356D" w:rsidDel="00ED2791">
          <w:rPr>
            <w:lang w:val="es-ES" w:eastAsia="zh-CN"/>
          </w:rPr>
          <w:tab/>
        </w:r>
        <w:r w:rsidDel="00ED2791">
          <w:fldChar w:fldCharType="begin"/>
        </w:r>
        <w:r w:rsidDel="00ED2791">
          <w:rPr>
            <w:lang w:eastAsia="zh-CN"/>
          </w:rPr>
          <w:delInstrText>HYPERLINK "https://www2.deloitte.com/content/dam/insights/articles/US93838_TMT_Predictions_2021/93838_TMT-predictions-2021-infographic.pdf"</w:delInstrText>
        </w:r>
        <w:r w:rsidDel="00ED2791">
          <w:fldChar w:fldCharType="separate"/>
        </w:r>
        <w:r w:rsidRPr="00347F50" w:rsidDel="00ED2791">
          <w:rPr>
            <w:rStyle w:val="Hyperlink"/>
            <w:rFonts w:hint="eastAsia"/>
            <w:szCs w:val="24"/>
            <w:lang w:val="en-US" w:eastAsia="zh-CN"/>
          </w:rPr>
          <w:delText>德勤</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2020</w:delText>
        </w:r>
        <w:r w:rsidRPr="00347F50" w:rsidDel="00ED2791">
          <w:rPr>
            <w:rFonts w:hint="eastAsia"/>
            <w:szCs w:val="24"/>
            <w:lang w:val="en-US" w:eastAsia="zh-CN"/>
          </w:rPr>
          <w:delText>年</w:delText>
        </w:r>
        <w:r w:rsidRPr="00B0356D" w:rsidDel="00ED2791">
          <w:rPr>
            <w:szCs w:val="24"/>
            <w:lang w:val="es-ES" w:eastAsia="zh-CN"/>
          </w:rPr>
          <w:delText>12</w:delText>
        </w:r>
        <w:r w:rsidRPr="00347F50" w:rsidDel="00ED2791">
          <w:rPr>
            <w:rFonts w:hint="eastAsia"/>
            <w:szCs w:val="24"/>
            <w:lang w:val="en-US" w:eastAsia="zh-CN"/>
          </w:rPr>
          <w:delText>月。</w:delText>
        </w:r>
      </w:del>
    </w:p>
  </w:footnote>
  <w:footnote w:id="10">
    <w:p w14:paraId="1416857E" w14:textId="77777777" w:rsidR="00F22E37" w:rsidRPr="00B0356D" w:rsidDel="00ED2791" w:rsidRDefault="00F22E37">
      <w:pPr>
        <w:pStyle w:val="FootnoteText"/>
        <w:rPr>
          <w:del w:id="71" w:author="LING-C (ZB)" w:date="2026-10-06T10:01:00Z" w16du:dateUtc="2026-10-06T08:01:00Z"/>
          <w:lang w:val="es-ES" w:eastAsia="zh-CN"/>
        </w:rPr>
      </w:pPr>
      <w:del w:id="72" w:author="LING-C (ZB)" w:date="2026-10-06T10:01:00Z" w16du:dateUtc="2026-10-06T08:01:00Z">
        <w:r w:rsidRPr="00B0356D" w:rsidDel="00ED2791">
          <w:rPr>
            <w:rStyle w:val="FootnoteReference"/>
            <w:lang w:val="es-ES" w:eastAsia="zh-CN"/>
          </w:rPr>
          <w:delText>12</w:delText>
        </w:r>
        <w:r w:rsidRPr="00B0356D" w:rsidDel="00ED2791">
          <w:rPr>
            <w:lang w:val="es-ES" w:eastAsia="zh-CN"/>
          </w:rPr>
          <w:tab/>
        </w:r>
        <w:r w:rsidDel="00ED2791">
          <w:fldChar w:fldCharType="begin"/>
        </w:r>
        <w:r w:rsidDel="00ED2791">
          <w:rPr>
            <w:lang w:eastAsia="zh-CN"/>
          </w:rPr>
          <w:delInstrText>HYPERLINK "https://www.mckinsey.com/business-functions/mckinsey-digital/our-insights/the-top-trends-in-tech"</w:delInstrText>
        </w:r>
        <w:r w:rsidDel="00ED2791">
          <w:fldChar w:fldCharType="separate"/>
        </w:r>
        <w:r w:rsidRPr="00347F50" w:rsidDel="00ED2791">
          <w:rPr>
            <w:rStyle w:val="Hyperlink"/>
            <w:rFonts w:hint="eastAsia"/>
            <w:szCs w:val="24"/>
            <w:lang w:val="en-US" w:eastAsia="zh-CN"/>
          </w:rPr>
          <w:delText>麦肯锡</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2021</w:delText>
        </w:r>
        <w:r w:rsidRPr="00347F50" w:rsidDel="00ED2791">
          <w:rPr>
            <w:rFonts w:hint="eastAsia"/>
            <w:szCs w:val="24"/>
            <w:lang w:val="en-US" w:eastAsia="zh-CN"/>
          </w:rPr>
          <w:delText>年</w:delText>
        </w:r>
        <w:r w:rsidRPr="00B0356D" w:rsidDel="00ED2791">
          <w:rPr>
            <w:szCs w:val="24"/>
            <w:lang w:val="es-ES" w:eastAsia="zh-CN"/>
          </w:rPr>
          <w:delText>6</w:delText>
        </w:r>
        <w:r w:rsidRPr="00347F50" w:rsidDel="00ED2791">
          <w:rPr>
            <w:rFonts w:hint="eastAsia"/>
            <w:szCs w:val="24"/>
            <w:lang w:val="en-US" w:eastAsia="zh-CN"/>
          </w:rPr>
          <w:delText>月。</w:delText>
        </w:r>
      </w:del>
    </w:p>
  </w:footnote>
  <w:footnote w:id="11">
    <w:p w14:paraId="3F0BDF6E" w14:textId="77777777" w:rsidR="00F22E37" w:rsidRPr="008D4D33" w:rsidDel="00ED2791" w:rsidRDefault="00F22E37">
      <w:pPr>
        <w:pStyle w:val="FootnoteText"/>
        <w:rPr>
          <w:del w:id="75" w:author="LING-C (ZB)" w:date="2026-10-06T10:01:00Z" w16du:dateUtc="2026-10-06T08:01:00Z"/>
          <w:lang w:val="es-ES" w:eastAsia="zh-CN"/>
        </w:rPr>
      </w:pPr>
      <w:del w:id="76" w:author="LING-C (ZB)" w:date="2026-10-06T10:01:00Z" w16du:dateUtc="2026-10-06T08:01:00Z">
        <w:r w:rsidRPr="00B0356D" w:rsidDel="00ED2791">
          <w:rPr>
            <w:rStyle w:val="FootnoteReference"/>
            <w:lang w:val="es-ES" w:eastAsia="zh-CN"/>
          </w:rPr>
          <w:delText>13</w:delText>
        </w:r>
        <w:r w:rsidRPr="00B0356D" w:rsidDel="00ED2791">
          <w:rPr>
            <w:lang w:val="es-ES" w:eastAsia="zh-CN"/>
          </w:rPr>
          <w:tab/>
        </w:r>
        <w:r w:rsidDel="00ED2791">
          <w:fldChar w:fldCharType="begin"/>
        </w:r>
        <w:r w:rsidDel="00ED2791">
          <w:rPr>
            <w:lang w:eastAsia="zh-CN"/>
          </w:rPr>
          <w:delInstrText>HYPERLINK "https://www.itu.int/pub/D-PREF-EF.COV_ECO_IMPACT_B-2021"</w:delInstrText>
        </w:r>
        <w:r w:rsidDel="00ED2791">
          <w:fldChar w:fldCharType="separate"/>
        </w:r>
        <w:r w:rsidRPr="00347F50" w:rsidDel="00ED2791">
          <w:rPr>
            <w:rStyle w:val="Hyperlink"/>
            <w:rFonts w:hint="eastAsia"/>
            <w:szCs w:val="24"/>
            <w:lang w:val="en-US" w:eastAsia="zh-CN"/>
          </w:rPr>
          <w:delText>国际电联</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2021</w:delText>
        </w:r>
        <w:r w:rsidRPr="00347F50" w:rsidDel="00ED2791">
          <w:rPr>
            <w:rFonts w:hint="eastAsia"/>
            <w:szCs w:val="24"/>
            <w:lang w:val="en-US" w:eastAsia="zh-CN"/>
          </w:rPr>
          <w:delText>年</w:delText>
        </w:r>
        <w:r w:rsidRPr="00B0356D" w:rsidDel="00ED2791">
          <w:rPr>
            <w:szCs w:val="24"/>
            <w:lang w:val="es-ES" w:eastAsia="zh-CN"/>
          </w:rPr>
          <w:delText>6</w:delText>
        </w:r>
        <w:r w:rsidRPr="00347F50" w:rsidDel="00ED2791">
          <w:rPr>
            <w:rFonts w:hint="eastAsia"/>
            <w:szCs w:val="24"/>
            <w:lang w:val="en-US" w:eastAsia="zh-CN"/>
          </w:rPr>
          <w:delText>月。</w:delText>
        </w:r>
      </w:del>
    </w:p>
  </w:footnote>
  <w:footnote w:id="12">
    <w:p w14:paraId="458762B1" w14:textId="77777777" w:rsidR="00F22E37" w:rsidRPr="008D4D33" w:rsidDel="00ED2791" w:rsidRDefault="00F22E37">
      <w:pPr>
        <w:pStyle w:val="FootnoteText"/>
        <w:rPr>
          <w:del w:id="77" w:author="LING-C (ZB)" w:date="2026-10-06T10:01:00Z" w16du:dateUtc="2026-10-06T08:01:00Z"/>
          <w:lang w:val="es-ES" w:eastAsia="zh-CN"/>
        </w:rPr>
      </w:pPr>
      <w:del w:id="78" w:author="LING-C (ZB)" w:date="2026-10-06T10:01:00Z" w16du:dateUtc="2026-10-06T08:01:00Z">
        <w:r w:rsidRPr="00B0356D" w:rsidDel="00ED2791">
          <w:rPr>
            <w:rStyle w:val="FootnoteReference"/>
            <w:lang w:val="es-ES" w:eastAsia="zh-CN"/>
          </w:rPr>
          <w:delText>14</w:delText>
        </w:r>
        <w:r w:rsidRPr="00B0356D" w:rsidDel="00ED2791">
          <w:rPr>
            <w:lang w:val="es-ES" w:eastAsia="zh-CN"/>
          </w:rPr>
          <w:tab/>
        </w:r>
        <w:r w:rsidDel="00ED2791">
          <w:fldChar w:fldCharType="begin"/>
        </w:r>
        <w:r w:rsidDel="00ED2791">
          <w:rPr>
            <w:lang w:eastAsia="zh-CN"/>
          </w:rPr>
          <w:delInstrText>HYPERLINK "https://www.itu.int/itu-d/reports/statistics/connectivity-in-the-least-developed-countries-status-report-2021/"</w:delInstrText>
        </w:r>
        <w:r w:rsidDel="00ED2791">
          <w:fldChar w:fldCharType="separate"/>
        </w:r>
        <w:r w:rsidRPr="00347F50" w:rsidDel="00ED2791">
          <w:rPr>
            <w:rStyle w:val="Hyperlink"/>
            <w:szCs w:val="24"/>
            <w:lang w:val="fr-FR" w:eastAsia="zh-CN"/>
          </w:rPr>
          <w:delText>国际电联</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2021</w:delText>
        </w:r>
        <w:r w:rsidRPr="00347F50" w:rsidDel="00ED2791">
          <w:rPr>
            <w:rFonts w:hint="eastAsia"/>
            <w:szCs w:val="24"/>
            <w:lang w:val="fr-FR" w:eastAsia="zh-CN"/>
          </w:rPr>
          <w:delText>年</w:delText>
        </w:r>
        <w:r w:rsidRPr="00347F50" w:rsidDel="00ED2791">
          <w:rPr>
            <w:rFonts w:hint="eastAsia"/>
            <w:szCs w:val="24"/>
            <w:lang w:val="en-US" w:eastAsia="zh-CN"/>
          </w:rPr>
          <w:delText>。</w:delText>
        </w:r>
      </w:del>
    </w:p>
  </w:footnote>
  <w:footnote w:id="13">
    <w:p w14:paraId="75E1F112" w14:textId="77777777" w:rsidR="00F22E37" w:rsidRPr="0017475C" w:rsidDel="00ED2791" w:rsidRDefault="00F22E37">
      <w:pPr>
        <w:pStyle w:val="FootnoteText"/>
        <w:rPr>
          <w:del w:id="79" w:author="LING-C (ZB)" w:date="2026-10-06T10:01:00Z" w16du:dateUtc="2026-10-06T08:01:00Z"/>
          <w:lang w:val="es-ES" w:eastAsia="zh-CN"/>
        </w:rPr>
      </w:pPr>
      <w:del w:id="80" w:author="LING-C (ZB)" w:date="2026-10-06T10:01:00Z" w16du:dateUtc="2026-10-06T08:01:00Z">
        <w:r w:rsidRPr="0017475C" w:rsidDel="00ED2791">
          <w:rPr>
            <w:rStyle w:val="FootnoteReference"/>
            <w:lang w:val="es-ES" w:eastAsia="zh-CN"/>
          </w:rPr>
          <w:delText>15</w:delText>
        </w:r>
        <w:r w:rsidRPr="0017475C" w:rsidDel="00ED2791">
          <w:rPr>
            <w:lang w:val="es-ES" w:eastAsia="zh-CN"/>
          </w:rPr>
          <w:tab/>
        </w:r>
        <w:r w:rsidDel="00ED2791">
          <w:fldChar w:fldCharType="begin"/>
        </w:r>
        <w:r w:rsidRPr="00ED2791" w:rsidDel="00ED2791">
          <w:rPr>
            <w:lang w:val="es-ES"/>
          </w:rPr>
          <w:delInstrText>HYPERLINK "https://data.gsmaintelligence.com/api-web/v2/research-file-download?id=58621970&amp;file=141220-Global-Mobile-Trends.pdf"</w:delInstrText>
        </w:r>
        <w:r w:rsidDel="00ED2791">
          <w:fldChar w:fldCharType="separate"/>
        </w:r>
        <w:r w:rsidRPr="0017475C" w:rsidDel="00ED2791">
          <w:rPr>
            <w:rStyle w:val="Hyperlink"/>
            <w:szCs w:val="24"/>
            <w:lang w:val="es-ES" w:eastAsia="zh-CN"/>
          </w:rPr>
          <w:delText>GSMA</w:delText>
        </w:r>
        <w:r w:rsidDel="00ED2791">
          <w:fldChar w:fldCharType="end"/>
        </w:r>
        <w:r w:rsidRPr="0017475C" w:rsidDel="00ED2791">
          <w:rPr>
            <w:rFonts w:hint="eastAsia"/>
            <w:szCs w:val="24"/>
            <w:lang w:val="es-ES" w:eastAsia="zh-CN"/>
          </w:rPr>
          <w:delText>，</w:delText>
        </w:r>
        <w:r w:rsidRPr="0017475C" w:rsidDel="00ED2791">
          <w:rPr>
            <w:szCs w:val="24"/>
            <w:lang w:val="es-ES" w:eastAsia="zh-CN"/>
          </w:rPr>
          <w:delText>2020</w:delText>
        </w:r>
        <w:r w:rsidRPr="00347F50" w:rsidDel="00ED2791">
          <w:rPr>
            <w:rFonts w:hint="eastAsia"/>
            <w:szCs w:val="24"/>
            <w:lang w:val="fr-FR" w:eastAsia="zh-CN"/>
          </w:rPr>
          <w:delText>年</w:delText>
        </w:r>
        <w:r w:rsidRPr="0017475C" w:rsidDel="00ED2791">
          <w:rPr>
            <w:szCs w:val="24"/>
            <w:lang w:val="es-ES" w:eastAsia="zh-CN"/>
          </w:rPr>
          <w:delText>12</w:delText>
        </w:r>
        <w:r w:rsidRPr="00347F50" w:rsidDel="00ED2791">
          <w:rPr>
            <w:rFonts w:hint="eastAsia"/>
            <w:szCs w:val="24"/>
            <w:lang w:val="fr-FR" w:eastAsia="zh-CN"/>
          </w:rPr>
          <w:delText>月</w:delText>
        </w:r>
        <w:r w:rsidRPr="00347F50" w:rsidDel="00ED2791">
          <w:rPr>
            <w:rFonts w:hint="eastAsia"/>
            <w:szCs w:val="24"/>
            <w:lang w:val="en-US" w:eastAsia="zh-CN"/>
          </w:rPr>
          <w:delText>。</w:delText>
        </w:r>
      </w:del>
    </w:p>
  </w:footnote>
  <w:footnote w:id="14">
    <w:p w14:paraId="77EA3865" w14:textId="77777777" w:rsidR="00F22E37" w:rsidRPr="008D4D33" w:rsidDel="00ED2791" w:rsidRDefault="00F22E37">
      <w:pPr>
        <w:pStyle w:val="FootnoteText"/>
        <w:rPr>
          <w:del w:id="83" w:author="LING-C (ZB)" w:date="2026-10-06T10:01:00Z" w16du:dateUtc="2026-10-06T08:01:00Z"/>
          <w:lang w:val="es-ES"/>
        </w:rPr>
      </w:pPr>
      <w:del w:id="84" w:author="LING-C (ZB)" w:date="2026-10-06T10:01:00Z" w16du:dateUtc="2026-10-06T08:01:00Z">
        <w:r w:rsidRPr="0017475C" w:rsidDel="00ED2791">
          <w:rPr>
            <w:rStyle w:val="FootnoteReference"/>
            <w:lang w:val="es-ES"/>
          </w:rPr>
          <w:delText>16</w:delText>
        </w:r>
        <w:r w:rsidRPr="0017475C" w:rsidDel="00ED2791">
          <w:rPr>
            <w:lang w:val="es-ES"/>
          </w:rPr>
          <w:tab/>
        </w:r>
        <w:r w:rsidDel="00ED2791">
          <w:fldChar w:fldCharType="begin"/>
        </w:r>
        <w:r w:rsidRPr="00ED2791" w:rsidDel="00ED2791">
          <w:rPr>
            <w:lang w:val="es-ES"/>
          </w:rPr>
          <w:delInstrText>HYPERLINK "https://www.bcg.com/en-gb/publications/2021/building-sustainable-telecommunications-companies"</w:delInstrText>
        </w:r>
        <w:r w:rsidDel="00ED2791">
          <w:fldChar w:fldCharType="separate"/>
        </w:r>
        <w:r w:rsidRPr="0017475C" w:rsidDel="00ED2791">
          <w:rPr>
            <w:szCs w:val="24"/>
            <w:lang w:val="es-ES" w:eastAsia="zh-CN"/>
          </w:rPr>
          <w:delText xml:space="preserve"> </w:delText>
        </w:r>
        <w:r w:rsidRPr="0017475C" w:rsidDel="00ED2791">
          <w:rPr>
            <w:rStyle w:val="Hyperlink"/>
            <w:szCs w:val="24"/>
            <w:lang w:val="es-ES" w:eastAsia="zh-CN"/>
          </w:rPr>
          <w:delText>BCG</w:delText>
        </w:r>
        <w:r w:rsidDel="00ED2791">
          <w:fldChar w:fldCharType="end"/>
        </w:r>
        <w:r w:rsidRPr="0017475C" w:rsidDel="00ED2791">
          <w:rPr>
            <w:rFonts w:hint="eastAsia"/>
            <w:szCs w:val="24"/>
            <w:lang w:val="es-ES" w:eastAsia="zh-CN"/>
          </w:rPr>
          <w:delText>，</w:delText>
        </w:r>
        <w:r w:rsidRPr="0017475C" w:rsidDel="00ED2791">
          <w:rPr>
            <w:szCs w:val="24"/>
            <w:lang w:val="es-ES" w:eastAsia="zh-CN"/>
          </w:rPr>
          <w:delText>2021</w:delText>
        </w:r>
        <w:r w:rsidRPr="00347F50" w:rsidDel="00ED2791">
          <w:rPr>
            <w:rFonts w:hint="eastAsia"/>
            <w:szCs w:val="24"/>
            <w:lang w:eastAsia="zh-CN"/>
          </w:rPr>
          <w:delText>年</w:delText>
        </w:r>
        <w:r w:rsidRPr="0017475C" w:rsidDel="00ED2791">
          <w:rPr>
            <w:szCs w:val="24"/>
            <w:lang w:val="es-ES" w:eastAsia="zh-CN"/>
          </w:rPr>
          <w:delText>6</w:delText>
        </w:r>
        <w:r w:rsidRPr="00347F50" w:rsidDel="00ED2791">
          <w:rPr>
            <w:rFonts w:hint="eastAsia"/>
            <w:szCs w:val="24"/>
            <w:lang w:eastAsia="zh-CN"/>
          </w:rPr>
          <w:delText>月</w:delText>
        </w:r>
        <w:r w:rsidRPr="00347F50" w:rsidDel="00ED2791">
          <w:rPr>
            <w:rFonts w:hint="eastAsia"/>
            <w:szCs w:val="24"/>
            <w:lang w:val="en-US" w:eastAsia="zh-CN"/>
          </w:rPr>
          <w:delText>。</w:delText>
        </w:r>
      </w:del>
    </w:p>
  </w:footnote>
  <w:footnote w:id="15">
    <w:p w14:paraId="6F827A71" w14:textId="77777777" w:rsidR="00F22E37" w:rsidRPr="0017475C" w:rsidDel="00ED2791" w:rsidRDefault="00F22E37">
      <w:pPr>
        <w:pStyle w:val="FootnoteText"/>
        <w:rPr>
          <w:del w:id="87" w:author="LING-C (ZB)" w:date="2026-10-06T10:01:00Z" w16du:dateUtc="2026-10-06T08:01:00Z"/>
          <w:lang w:val="es-ES" w:eastAsia="zh-CN"/>
        </w:rPr>
      </w:pPr>
      <w:del w:id="88" w:author="LING-C (ZB)" w:date="2026-10-06T10:01:00Z" w16du:dateUtc="2026-10-06T08:01:00Z">
        <w:r w:rsidRPr="00B0356D" w:rsidDel="00ED2791">
          <w:rPr>
            <w:rStyle w:val="FootnoteReference"/>
            <w:lang w:val="es-ES" w:eastAsia="zh-CN"/>
          </w:rPr>
          <w:delText>17</w:delText>
        </w:r>
        <w:r w:rsidRPr="00B0356D" w:rsidDel="00ED2791">
          <w:rPr>
            <w:lang w:val="es-ES" w:eastAsia="zh-CN"/>
          </w:rPr>
          <w:tab/>
        </w:r>
        <w:r w:rsidDel="00ED2791">
          <w:fldChar w:fldCharType="begin"/>
        </w:r>
        <w:r w:rsidDel="00ED2791">
          <w:rPr>
            <w:lang w:eastAsia="zh-CN"/>
          </w:rPr>
          <w:delInstrText>HYPERLINK "https://www.itu.int/pub/D-PREF-EF.COV_ECO_IMPACT_B-2021"</w:delInstrText>
        </w:r>
        <w:r w:rsidDel="00ED2791">
          <w:fldChar w:fldCharType="separate"/>
        </w:r>
        <w:r w:rsidRPr="00347F50" w:rsidDel="00ED2791">
          <w:rPr>
            <w:rStyle w:val="Hyperlink"/>
            <w:rFonts w:hint="eastAsia"/>
            <w:szCs w:val="24"/>
            <w:lang w:eastAsia="zh-CN"/>
          </w:rPr>
          <w:delText>国际电联</w:delText>
        </w:r>
        <w:r w:rsidDel="00ED2791">
          <w:fldChar w:fldCharType="end"/>
        </w:r>
        <w:r w:rsidRPr="00B0356D" w:rsidDel="00ED2791">
          <w:rPr>
            <w:rFonts w:hint="eastAsia"/>
            <w:szCs w:val="24"/>
            <w:lang w:val="es-ES" w:eastAsia="zh-CN"/>
          </w:rPr>
          <w:delText>，</w:delText>
        </w:r>
        <w:r w:rsidRPr="00B0356D" w:rsidDel="00ED2791">
          <w:rPr>
            <w:szCs w:val="24"/>
            <w:lang w:val="es-ES" w:eastAsia="zh-CN"/>
          </w:rPr>
          <w:delText>2021</w:delText>
        </w:r>
        <w:r w:rsidRPr="00347F50" w:rsidDel="00ED2791">
          <w:rPr>
            <w:rFonts w:hint="eastAsia"/>
            <w:szCs w:val="24"/>
            <w:lang w:eastAsia="zh-CN"/>
          </w:rPr>
          <w:delText>年</w:delText>
        </w:r>
        <w:r w:rsidRPr="00B0356D" w:rsidDel="00ED2791">
          <w:rPr>
            <w:szCs w:val="24"/>
            <w:lang w:val="es-ES" w:eastAsia="zh-CN"/>
          </w:rPr>
          <w:delText>6</w:delText>
        </w:r>
        <w:r w:rsidRPr="00347F50" w:rsidDel="00ED2791">
          <w:rPr>
            <w:rFonts w:hint="eastAsia"/>
            <w:szCs w:val="24"/>
            <w:lang w:eastAsia="zh-CN"/>
          </w:rPr>
          <w:delText>月</w:delText>
        </w:r>
        <w:r w:rsidRPr="00347F50" w:rsidDel="00ED2791">
          <w:rPr>
            <w:rFonts w:hint="eastAsia"/>
            <w:szCs w:val="24"/>
            <w:lang w:val="en-US" w:eastAsia="zh-CN"/>
          </w:rPr>
          <w:delText>。</w:delText>
        </w:r>
      </w:del>
    </w:p>
  </w:footnote>
  <w:footnote w:id="16">
    <w:p w14:paraId="7BA035B6" w14:textId="77777777" w:rsidR="00F22E37" w:rsidRPr="00B0356D" w:rsidDel="00ED2791" w:rsidRDefault="00F22E37">
      <w:pPr>
        <w:pStyle w:val="FootnoteText"/>
        <w:rPr>
          <w:del w:id="95" w:author="LING-C (ZB)" w:date="2026-10-06T10:01:00Z" w16du:dateUtc="2026-10-06T08:01:00Z"/>
          <w:lang w:val="es-ES" w:eastAsia="zh-CN"/>
        </w:rPr>
      </w:pPr>
      <w:del w:id="96" w:author="LING-C (ZB)" w:date="2026-10-06T10:01:00Z" w16du:dateUtc="2026-10-06T08:01:00Z">
        <w:r w:rsidRPr="00B0356D" w:rsidDel="00ED2791">
          <w:rPr>
            <w:rStyle w:val="FootnoteReference"/>
            <w:lang w:val="es-ES" w:eastAsia="zh-CN"/>
          </w:rPr>
          <w:delText>18</w:delText>
        </w:r>
        <w:r w:rsidRPr="00B0356D" w:rsidDel="00ED2791">
          <w:rPr>
            <w:lang w:val="es-ES" w:eastAsia="zh-CN"/>
          </w:rPr>
          <w:tab/>
        </w:r>
        <w:r w:rsidDel="00ED2791">
          <w:fldChar w:fldCharType="begin"/>
        </w:r>
        <w:r w:rsidDel="00ED2791">
          <w:rPr>
            <w:lang w:eastAsia="zh-CN"/>
          </w:rPr>
          <w:delInstrText>HYPERLINK "https://www.itu.int/en/ITU-D/Statistics/Documents/facts/FactsFigures2021.pdf"</w:delInstrText>
        </w:r>
        <w:r w:rsidDel="00ED2791">
          <w:fldChar w:fldCharType="separate"/>
        </w:r>
        <w:r w:rsidRPr="00347F50" w:rsidDel="00ED2791">
          <w:rPr>
            <w:rStyle w:val="Hyperlink"/>
            <w:rFonts w:hint="eastAsia"/>
            <w:szCs w:val="24"/>
            <w:lang w:val="en-US" w:eastAsia="zh-CN"/>
          </w:rPr>
          <w:delText>国际电联</w:delText>
        </w:r>
        <w:r w:rsidDel="00ED2791">
          <w:fldChar w:fldCharType="end"/>
        </w:r>
        <w:r w:rsidRPr="00347F50" w:rsidDel="00ED2791">
          <w:rPr>
            <w:rFonts w:hint="eastAsia"/>
            <w:szCs w:val="24"/>
            <w:lang w:val="de-CH" w:eastAsia="zh-CN"/>
          </w:rPr>
          <w:delText>，</w:delText>
        </w:r>
        <w:r w:rsidRPr="00347F50" w:rsidDel="00ED2791">
          <w:rPr>
            <w:szCs w:val="24"/>
            <w:lang w:val="de-CH" w:eastAsia="zh-CN"/>
          </w:rPr>
          <w:delText>2021</w:delText>
        </w:r>
        <w:r w:rsidRPr="00347F50" w:rsidDel="00ED2791">
          <w:rPr>
            <w:rFonts w:hint="eastAsia"/>
            <w:szCs w:val="24"/>
            <w:lang w:val="en-US" w:eastAsia="zh-CN"/>
          </w:rPr>
          <w:delText>年</w:delText>
        </w:r>
        <w:r w:rsidRPr="00347F50" w:rsidDel="00ED2791">
          <w:rPr>
            <w:szCs w:val="24"/>
            <w:lang w:val="de-CH" w:eastAsia="zh-CN"/>
          </w:rPr>
          <w:delText>11</w:delText>
        </w:r>
        <w:r w:rsidRPr="00347F50" w:rsidDel="00ED2791">
          <w:rPr>
            <w:rFonts w:hint="eastAsia"/>
            <w:szCs w:val="24"/>
            <w:lang w:val="en-US" w:eastAsia="zh-CN"/>
          </w:rPr>
          <w:delText>月。</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521C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E4E9348" w14:textId="77777777" w:rsidR="00C710E5" w:rsidRPr="00FC2542" w:rsidRDefault="00FC2542" w:rsidP="00FC2542">
    <w:pPr>
      <w:pStyle w:val="Header"/>
    </w:pPr>
    <w:r>
      <w:t>PP</w:t>
    </w:r>
    <w:r w:rsidR="002554F9">
      <w:t>2</w:t>
    </w:r>
    <w:r w:rsidR="00C95D5A">
      <w:t>6</w:t>
    </w:r>
    <w:r>
      <w:t>/32(Add.2)-</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 (ZB)">
    <w15:presenceInfo w15:providerId="None" w15:userId="LING-C (ZB)"/>
  </w15:person>
  <w15:person w15:author="LING-C(ZQ)">
    <w15:presenceInfo w15:providerId="None" w15:userId="LING-C(ZQ)"/>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2710"/>
    <w:rsid w:val="00040A47"/>
    <w:rsid w:val="00057B6E"/>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25A"/>
    <w:rsid w:val="001A4A66"/>
    <w:rsid w:val="001B25D1"/>
    <w:rsid w:val="001C4E12"/>
    <w:rsid w:val="001F0B24"/>
    <w:rsid w:val="002043DD"/>
    <w:rsid w:val="002155B0"/>
    <w:rsid w:val="00226B70"/>
    <w:rsid w:val="00231ABC"/>
    <w:rsid w:val="002329BA"/>
    <w:rsid w:val="00235FAD"/>
    <w:rsid w:val="00241DDB"/>
    <w:rsid w:val="002554F9"/>
    <w:rsid w:val="002578B4"/>
    <w:rsid w:val="002A0F5C"/>
    <w:rsid w:val="002A2125"/>
    <w:rsid w:val="002B39F5"/>
    <w:rsid w:val="002C7A2A"/>
    <w:rsid w:val="002E37AF"/>
    <w:rsid w:val="002E3D5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37D6"/>
    <w:rsid w:val="00564B8D"/>
    <w:rsid w:val="00567130"/>
    <w:rsid w:val="00574708"/>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76928"/>
    <w:rsid w:val="007917DE"/>
    <w:rsid w:val="007A5031"/>
    <w:rsid w:val="007B558F"/>
    <w:rsid w:val="007C4DC3"/>
    <w:rsid w:val="00800CD7"/>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8F01FF"/>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35BF7"/>
    <w:rsid w:val="00A6085C"/>
    <w:rsid w:val="00A62DA7"/>
    <w:rsid w:val="00A865E4"/>
    <w:rsid w:val="00AB190D"/>
    <w:rsid w:val="00AC07C0"/>
    <w:rsid w:val="00AC79BA"/>
    <w:rsid w:val="00AD1198"/>
    <w:rsid w:val="00AD2C62"/>
    <w:rsid w:val="00AE49B9"/>
    <w:rsid w:val="00AF45E1"/>
    <w:rsid w:val="00AF63A0"/>
    <w:rsid w:val="00AF7EBA"/>
    <w:rsid w:val="00B04E59"/>
    <w:rsid w:val="00B05785"/>
    <w:rsid w:val="00B11373"/>
    <w:rsid w:val="00B15AF8"/>
    <w:rsid w:val="00B1733E"/>
    <w:rsid w:val="00B23943"/>
    <w:rsid w:val="00B60A63"/>
    <w:rsid w:val="00B650EC"/>
    <w:rsid w:val="00B964AA"/>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56888"/>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C5DAB"/>
    <w:rsid w:val="00DD26B1"/>
    <w:rsid w:val="00DF23FC"/>
    <w:rsid w:val="00DF39CD"/>
    <w:rsid w:val="00DF51DD"/>
    <w:rsid w:val="00E121F2"/>
    <w:rsid w:val="00E12CDA"/>
    <w:rsid w:val="00E26F09"/>
    <w:rsid w:val="00E54C8F"/>
    <w:rsid w:val="00E56E57"/>
    <w:rsid w:val="00E749DA"/>
    <w:rsid w:val="00EB7C43"/>
    <w:rsid w:val="00ED2791"/>
    <w:rsid w:val="00EF2642"/>
    <w:rsid w:val="00EF3681"/>
    <w:rsid w:val="00EF5523"/>
    <w:rsid w:val="00F00FD0"/>
    <w:rsid w:val="00F015B4"/>
    <w:rsid w:val="00F02A26"/>
    <w:rsid w:val="00F20BC2"/>
    <w:rsid w:val="00F22E37"/>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BE708"/>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paragraph" w:styleId="Revision">
    <w:name w:val="Revision"/>
    <w:hidden/>
    <w:uiPriority w:val="99"/>
    <w:semiHidden/>
    <w:rsid w:val="00ED2791"/>
    <w:rPr>
      <w:rFonts w:ascii="Calibri" w:eastAsia="SimSun" w:hAnsi="Calibri"/>
      <w:sz w:val="24"/>
      <w:lang w:val="en-GB" w:eastAsia="en-US"/>
    </w:rPr>
  </w:style>
  <w:style w:type="paragraph" w:customStyle="1" w:styleId="Figure">
    <w:name w:val="Figure"/>
    <w:basedOn w:val="Normal"/>
    <w:next w:val="Normal"/>
    <w:rsid w:val="00ED2791"/>
    <w:pPr>
      <w:tabs>
        <w:tab w:val="clear" w:pos="567"/>
        <w:tab w:val="clear" w:pos="1134"/>
        <w:tab w:val="clear" w:pos="1701"/>
        <w:tab w:val="clear" w:pos="2268"/>
        <w:tab w:val="clear" w:pos="2835"/>
        <w:tab w:val="left" w:pos="794"/>
        <w:tab w:val="left" w:pos="1191"/>
        <w:tab w:val="left" w:pos="1588"/>
        <w:tab w:val="left" w:pos="1985"/>
      </w:tabs>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14cbc7-5976-4098-a590-d1952b9fc135" targetNamespace="http://schemas.microsoft.com/office/2006/metadata/properties" ma:root="true" ma:fieldsID="d41af5c836d734370eb92e7ee5f83852" ns2:_="" ns3:_="">
    <xsd:import namespace="996b2e75-67fd-4955-a3b0-5ab9934cb50b"/>
    <xsd:import namespace="1214cbc7-5976-4098-a590-d1952b9fc13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14cbc7-5976-4098-a590-d1952b9fc13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1214cbc7-5976-4098-a590-d1952b9fc135">DPM</DPM_x0020_Author>
    <DPM_x0020_File_x0020_name xmlns="1214cbc7-5976-4098-a590-d1952b9fc135">S26-PP-C-0032!A2!MSW-C</DPM_x0020_File_x0020_name>
    <DPM_x0020_Version xmlns="1214cbc7-5976-4098-a590-d1952b9fc135">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14cbc7-5976-4098-a590-d1952b9fc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14cbc7-5976-4098-a590-d1952b9fc13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5378</Characters>
  <Application>Microsoft Office Word</Application>
  <DocSecurity>0</DocSecurity>
  <Lines>233</Lines>
  <Paragraphs>146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6170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S26-PP-C-0032!A2!MSW-C</dc:title>
  <dc:subject>Plenipotentiary Conference (PP-26)</dc:subject>
  <dc:creator>Documents Proposals Manager (DPM)</dc:creator>
  <cp:keywords>DPM_v2026.8.25.1_prod</cp:keywords>
  <cp:lastModifiedBy>ITUGBS</cp:lastModifiedBy>
  <cp:revision>2</cp:revision>
  <dcterms:created xsi:type="dcterms:W3CDTF">2026-10-07T16:58:00Z</dcterms:created>
  <dcterms:modified xsi:type="dcterms:W3CDTF">2026-10-07T16:58:00Z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