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53A79A95" w14:textId="77777777" w:rsidTr="00B947D2">
        <w:trPr>
          <w:cantSplit/>
          <w:trHeight w:val="20"/>
        </w:trPr>
        <w:tc>
          <w:tcPr>
            <w:tcW w:w="9672" w:type="dxa"/>
            <w:gridSpan w:val="2"/>
            <w:vAlign w:val="center"/>
          </w:tcPr>
          <w:p w14:paraId="671CB70F"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4ED894A9" wp14:editId="65CC001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1335BCC" w14:textId="77777777" w:rsidTr="00EB3ADA">
        <w:trPr>
          <w:cantSplit/>
          <w:trHeight w:val="283"/>
        </w:trPr>
        <w:tc>
          <w:tcPr>
            <w:tcW w:w="9672" w:type="dxa"/>
            <w:gridSpan w:val="2"/>
            <w:tcBorders>
              <w:bottom w:val="single" w:sz="12" w:space="0" w:color="71716F"/>
            </w:tcBorders>
          </w:tcPr>
          <w:p w14:paraId="5FE221B1"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36409528" w14:textId="77777777" w:rsidTr="00EB3ADA">
        <w:trPr>
          <w:cantSplit/>
          <w:trHeight w:val="255"/>
        </w:trPr>
        <w:tc>
          <w:tcPr>
            <w:tcW w:w="6620" w:type="dxa"/>
            <w:tcBorders>
              <w:top w:val="single" w:sz="12" w:space="0" w:color="71716F"/>
            </w:tcBorders>
          </w:tcPr>
          <w:p w14:paraId="2A554214"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23D4D01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2C06650B" w14:textId="77777777" w:rsidTr="00EB3ADA">
        <w:trPr>
          <w:cantSplit/>
        </w:trPr>
        <w:tc>
          <w:tcPr>
            <w:tcW w:w="6620" w:type="dxa"/>
          </w:tcPr>
          <w:p w14:paraId="66A6EC98" w14:textId="77777777" w:rsidR="00F27DBC" w:rsidRPr="005272D3" w:rsidRDefault="00F27DBC" w:rsidP="00F27DBC">
            <w:pPr>
              <w:pStyle w:val="Committee"/>
              <w:rPr>
                <w:rtl/>
                <w:lang w:eastAsia="zh-CN"/>
              </w:rPr>
            </w:pPr>
            <w:r w:rsidRPr="005272D3">
              <w:rPr>
                <w:rtl/>
                <w:lang w:eastAsia="zh-CN" w:bidi="ar-SY"/>
              </w:rPr>
              <w:t>الجلسة العامة</w:t>
            </w:r>
          </w:p>
        </w:tc>
        <w:tc>
          <w:tcPr>
            <w:tcW w:w="3052" w:type="dxa"/>
            <w:vAlign w:val="center"/>
          </w:tcPr>
          <w:p w14:paraId="2CCF6946" w14:textId="77777777" w:rsidR="00F27DBC" w:rsidRPr="005272D3"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5272D3">
              <w:rPr>
                <w:rFonts w:ascii="Calibri" w:hAnsi="Calibri"/>
                <w:b/>
                <w:bCs/>
                <w:rtl/>
                <w:lang w:eastAsia="zh-CN" w:bidi="ar-SY"/>
              </w:rPr>
              <w:t>الإضافة 2</w:t>
            </w:r>
            <w:r w:rsidRPr="005272D3">
              <w:rPr>
                <w:rFonts w:ascii="Calibri" w:hAnsi="Calibri"/>
                <w:b/>
                <w:bCs/>
                <w:rtl/>
                <w:lang w:eastAsia="zh-CN" w:bidi="ar-SY"/>
              </w:rPr>
              <w:br/>
              <w:t xml:space="preserve">للوثيقة </w:t>
            </w:r>
            <w:r w:rsidRPr="005272D3">
              <w:rPr>
                <w:rFonts w:ascii="Calibri" w:hAnsi="Calibri"/>
                <w:b/>
                <w:bCs/>
              </w:rPr>
              <w:t>32-A</w:t>
            </w:r>
          </w:p>
        </w:tc>
      </w:tr>
      <w:tr w:rsidR="00F27DBC" w:rsidRPr="003A0ECA" w14:paraId="6DD97216" w14:textId="77777777" w:rsidTr="00EB3ADA">
        <w:trPr>
          <w:cantSplit/>
        </w:trPr>
        <w:tc>
          <w:tcPr>
            <w:tcW w:w="6620" w:type="dxa"/>
          </w:tcPr>
          <w:p w14:paraId="0C5F1CD5" w14:textId="77777777" w:rsidR="00F27DBC" w:rsidRPr="005272D3"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7E1D5F2" w14:textId="77777777" w:rsidR="00F27DBC" w:rsidRPr="005272D3"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5272D3">
              <w:rPr>
                <w:rFonts w:ascii="Calibri" w:hAnsi="Calibri"/>
                <w:b/>
                <w:bCs/>
              </w:rPr>
              <w:t>9</w:t>
            </w:r>
            <w:r w:rsidRPr="005272D3">
              <w:rPr>
                <w:rFonts w:ascii="Calibri" w:hAnsi="Calibri"/>
                <w:b/>
                <w:bCs/>
                <w:rtl/>
              </w:rPr>
              <w:t xml:space="preserve"> يوليو </w:t>
            </w:r>
            <w:r w:rsidRPr="005272D3">
              <w:rPr>
                <w:rFonts w:ascii="Calibri" w:hAnsi="Calibri"/>
                <w:b/>
                <w:bCs/>
              </w:rPr>
              <w:t>2026</w:t>
            </w:r>
          </w:p>
        </w:tc>
      </w:tr>
      <w:tr w:rsidR="00F27DBC" w:rsidRPr="003A0ECA" w14:paraId="3E286AF9" w14:textId="77777777" w:rsidTr="00EB3ADA">
        <w:trPr>
          <w:cantSplit/>
        </w:trPr>
        <w:tc>
          <w:tcPr>
            <w:tcW w:w="6620" w:type="dxa"/>
          </w:tcPr>
          <w:p w14:paraId="49FAB9A4" w14:textId="77777777" w:rsidR="00F27DBC" w:rsidRPr="005272D3"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2B0A7F7" w14:textId="77777777" w:rsidR="00F27DBC" w:rsidRPr="005272D3"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5272D3">
              <w:rPr>
                <w:b/>
                <w:bCs/>
                <w:rtl/>
                <w:lang w:eastAsia="zh-CN" w:bidi="ar-SY"/>
              </w:rPr>
              <w:t>الأصل: بالإنكليزية</w:t>
            </w:r>
          </w:p>
        </w:tc>
      </w:tr>
      <w:tr w:rsidR="003A0ECA" w:rsidRPr="003A0ECA" w14:paraId="0940365D" w14:textId="77777777" w:rsidTr="00EB3ADA">
        <w:trPr>
          <w:cantSplit/>
        </w:trPr>
        <w:tc>
          <w:tcPr>
            <w:tcW w:w="6620" w:type="dxa"/>
          </w:tcPr>
          <w:p w14:paraId="2F9CADC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8C42EB2"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CA06020" w14:textId="77777777" w:rsidTr="00EB3ADA">
        <w:trPr>
          <w:cantSplit/>
        </w:trPr>
        <w:tc>
          <w:tcPr>
            <w:tcW w:w="9672" w:type="dxa"/>
            <w:gridSpan w:val="2"/>
          </w:tcPr>
          <w:p w14:paraId="7F723D23" w14:textId="549CBE08" w:rsidR="003A0ECA" w:rsidRPr="003A0ECA" w:rsidRDefault="005272D3" w:rsidP="003A0ECA">
            <w:pPr>
              <w:pStyle w:val="Source"/>
              <w:rPr>
                <w:lang w:eastAsia="zh-CN"/>
              </w:rPr>
            </w:pPr>
            <w:r>
              <w:rPr>
                <w:rFonts w:hint="cs"/>
                <w:rtl/>
                <w:lang w:eastAsia="zh-CN"/>
              </w:rPr>
              <w:t>المجلس</w:t>
            </w:r>
          </w:p>
        </w:tc>
      </w:tr>
      <w:tr w:rsidR="003A0ECA" w:rsidRPr="003A0ECA" w14:paraId="4F3B7EA0" w14:textId="77777777" w:rsidTr="00EB3ADA">
        <w:trPr>
          <w:cantSplit/>
        </w:trPr>
        <w:tc>
          <w:tcPr>
            <w:tcW w:w="9672" w:type="dxa"/>
            <w:gridSpan w:val="2"/>
          </w:tcPr>
          <w:p w14:paraId="0F948192" w14:textId="214D001E" w:rsidR="003A0ECA" w:rsidRPr="003A0ECA" w:rsidRDefault="004A338E" w:rsidP="003A0ECA">
            <w:pPr>
              <w:pStyle w:val="Title1"/>
              <w:rPr>
                <w:rtl/>
                <w:lang w:eastAsia="zh-CN" w:bidi="ar-SA"/>
              </w:rPr>
            </w:pPr>
            <w:r>
              <w:rPr>
                <w:rFonts w:hint="cs"/>
                <w:rtl/>
                <w:lang w:eastAsia="zh-CN" w:bidi="ar-SA"/>
              </w:rPr>
              <w:t xml:space="preserve">تقرير </w:t>
            </w:r>
            <w:r w:rsidR="00970D2E">
              <w:rPr>
                <w:rFonts w:hint="cs"/>
                <w:rtl/>
                <w:lang w:eastAsia="zh-CN" w:bidi="ar-SA"/>
              </w:rPr>
              <w:t xml:space="preserve">فريق العمل التابع للمجلس </w:t>
            </w:r>
            <w:r w:rsidR="0047295C">
              <w:rPr>
                <w:rFonts w:hint="cs"/>
                <w:rtl/>
                <w:lang w:eastAsia="zh-CN" w:bidi="ar-SA"/>
              </w:rPr>
              <w:t>و</w:t>
            </w:r>
            <w:r w:rsidR="009A3F2E">
              <w:rPr>
                <w:rFonts w:hint="cs"/>
                <w:rtl/>
                <w:lang w:eastAsia="zh-CN" w:bidi="ar-SA"/>
              </w:rPr>
              <w:t xml:space="preserve">المعني </w:t>
            </w:r>
            <w:r w:rsidR="00AD02B7">
              <w:rPr>
                <w:rFonts w:hint="cs"/>
                <w:rtl/>
                <w:lang w:eastAsia="zh-CN" w:bidi="ar-SA"/>
              </w:rPr>
              <w:t>بالخطتين الاستراتيجية والمالية (</w:t>
            </w:r>
            <w:r w:rsidR="006F40EA">
              <w:t>CWG-SFP</w:t>
            </w:r>
            <w:r w:rsidR="00AD02B7">
              <w:rPr>
                <w:rFonts w:hint="cs"/>
                <w:rtl/>
                <w:lang w:eastAsia="zh-CN" w:bidi="ar-SA"/>
              </w:rPr>
              <w:t>) للفترة 2028-20</w:t>
            </w:r>
            <w:r w:rsidR="00692119">
              <w:rPr>
                <w:rFonts w:hint="cs"/>
                <w:rtl/>
                <w:lang w:eastAsia="zh-CN" w:bidi="ar-SA"/>
              </w:rPr>
              <w:t>31</w:t>
            </w:r>
          </w:p>
        </w:tc>
      </w:tr>
      <w:tr w:rsidR="003A0ECA" w:rsidRPr="003A0ECA" w14:paraId="15ED8462" w14:textId="77777777" w:rsidTr="00EB3ADA">
        <w:trPr>
          <w:cantSplit/>
        </w:trPr>
        <w:tc>
          <w:tcPr>
            <w:tcW w:w="9672" w:type="dxa"/>
            <w:gridSpan w:val="2"/>
          </w:tcPr>
          <w:p w14:paraId="3875AFFE" w14:textId="3AE4E6B0" w:rsidR="003A0ECA" w:rsidRPr="003A0ECA" w:rsidRDefault="006F40EA" w:rsidP="003A0ECA">
            <w:pPr>
              <w:pStyle w:val="Title2"/>
              <w:rPr>
                <w:lang w:val="en-US" w:eastAsia="zh-CN"/>
              </w:rPr>
            </w:pPr>
            <w:r>
              <w:rPr>
                <w:rFonts w:hint="cs"/>
                <w:rtl/>
                <w:lang w:eastAsia="zh-CN"/>
              </w:rPr>
              <w:t xml:space="preserve">مشروع الملحق 2 بالقرار 71: تحليل </w:t>
            </w:r>
            <w:r w:rsidR="0075696F">
              <w:rPr>
                <w:rFonts w:hint="cs"/>
                <w:rtl/>
                <w:lang w:eastAsia="zh-CN"/>
              </w:rPr>
              <w:t>الوضع</w:t>
            </w:r>
          </w:p>
        </w:tc>
      </w:tr>
      <w:tr w:rsidR="003A0ECA" w:rsidRPr="003A0ECA" w14:paraId="14FB510A" w14:textId="77777777" w:rsidTr="00EB3ADA">
        <w:trPr>
          <w:cantSplit/>
        </w:trPr>
        <w:tc>
          <w:tcPr>
            <w:tcW w:w="9672" w:type="dxa"/>
            <w:gridSpan w:val="2"/>
          </w:tcPr>
          <w:p w14:paraId="53FC66A9" w14:textId="77777777" w:rsidR="003A0ECA" w:rsidRPr="003A0ECA" w:rsidRDefault="003A0ECA" w:rsidP="003A0ECA">
            <w:pPr>
              <w:pStyle w:val="Agendaitem"/>
              <w:rPr>
                <w:lang w:eastAsia="zh-CN" w:bidi="ar-SY"/>
              </w:rPr>
            </w:pPr>
          </w:p>
        </w:tc>
      </w:tr>
    </w:tbl>
    <w:p w14:paraId="0860B8D7" w14:textId="77777777" w:rsidR="00716FEB" w:rsidRPr="00A626E0" w:rsidRDefault="00716FEB" w:rsidP="00537938">
      <w:pPr>
        <w:rPr>
          <w:rtl/>
        </w:rPr>
      </w:pPr>
    </w:p>
    <w:p w14:paraId="019FB92C"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678F6EC6" w14:textId="77777777" w:rsidR="00CD3A67" w:rsidRPr="004F2760" w:rsidRDefault="005272D3" w:rsidP="00DF44B2">
      <w:pPr>
        <w:pStyle w:val="ResNo"/>
        <w:keepNext w:val="0"/>
        <w:rPr>
          <w:rtl/>
        </w:rPr>
      </w:pPr>
      <w:r w:rsidRPr="004F2760">
        <w:rPr>
          <w:rtl/>
        </w:rPr>
        <w:lastRenderedPageBreak/>
        <w:t xml:space="preserve">القرار </w:t>
      </w:r>
      <w:r w:rsidRPr="004F2760">
        <w:rPr>
          <w:rStyle w:val="href"/>
        </w:rPr>
        <w:t>71</w:t>
      </w:r>
      <w:r w:rsidRPr="004F2760">
        <w:rPr>
          <w:rtl/>
        </w:rPr>
        <w:t xml:space="preserve"> (</w:t>
      </w:r>
      <w:r w:rsidRPr="004F2760">
        <w:rPr>
          <w:rFonts w:hint="cs"/>
          <w:rtl/>
        </w:rPr>
        <w:t xml:space="preserve">المراجَع في بوخارست، </w:t>
      </w:r>
      <w:r w:rsidRPr="004F2760">
        <w:t>2022</w:t>
      </w:r>
      <w:r w:rsidRPr="004F2760">
        <w:rPr>
          <w:rtl/>
        </w:rPr>
        <w:t>)</w:t>
      </w:r>
    </w:p>
    <w:p w14:paraId="04999F11" w14:textId="77777777" w:rsidR="00CD3A67" w:rsidRPr="004F2760" w:rsidRDefault="005272D3" w:rsidP="00DF44B2">
      <w:pPr>
        <w:pStyle w:val="Restitle"/>
        <w:keepNext w:val="0"/>
        <w:rPr>
          <w:rtl/>
        </w:rPr>
      </w:pPr>
      <w:r w:rsidRPr="004F2760">
        <w:rPr>
          <w:rFonts w:hint="cs"/>
          <w:rtl/>
        </w:rPr>
        <w:t>الخطة</w:t>
      </w:r>
      <w:r w:rsidRPr="004F2760">
        <w:rPr>
          <w:rtl/>
        </w:rPr>
        <w:t xml:space="preserve"> الاستراتيجية</w:t>
      </w:r>
      <w:r w:rsidRPr="004F2760">
        <w:rPr>
          <w:rFonts w:hint="cs"/>
          <w:rtl/>
        </w:rPr>
        <w:t xml:space="preserve"> للاتحاد</w:t>
      </w:r>
      <w:r w:rsidRPr="004F2760">
        <w:rPr>
          <w:rtl/>
        </w:rPr>
        <w:t xml:space="preserve"> للفترة</w:t>
      </w:r>
      <w:r w:rsidRPr="004F2760">
        <w:rPr>
          <w:rFonts w:hint="cs"/>
          <w:rtl/>
        </w:rPr>
        <w:t xml:space="preserve"> </w:t>
      </w:r>
      <w:r w:rsidRPr="004F2760">
        <w:rPr>
          <w:rStyle w:val="Left-to-Right"/>
        </w:rPr>
        <w:t>2027–2024</w:t>
      </w:r>
    </w:p>
    <w:p w14:paraId="1477F4CB" w14:textId="77777777" w:rsidR="00CE31EE" w:rsidRDefault="005272D3">
      <w:pPr>
        <w:pStyle w:val="Proposal"/>
      </w:pPr>
      <w:r>
        <w:t>MOD</w:t>
      </w:r>
      <w:r>
        <w:tab/>
        <w:t>CL/32A2/1</w:t>
      </w:r>
    </w:p>
    <w:p w14:paraId="58F6CA44" w14:textId="5AACA8E9" w:rsidR="00CD3A67" w:rsidRDefault="00036689">
      <w:pPr>
        <w:pStyle w:val="AnnexNo"/>
        <w:spacing w:after="360"/>
        <w:rPr>
          <w:rtl/>
          <w:lang w:eastAsia="zh-CN"/>
        </w:rPr>
        <w:pPrChange w:id="1" w:author="Arabic_I.R" w:date="2026-10-07T14:36:00Z">
          <w:pPr>
            <w:pStyle w:val="AnnexNo"/>
          </w:pPr>
        </w:pPrChange>
      </w:pPr>
      <w:ins w:id="2" w:author="Arabic_I.R" w:date="2026-10-07T14:35:00Z">
        <w:r w:rsidRPr="00036689">
          <w:rPr>
            <w:highlight w:val="lightGray"/>
            <w:rtl/>
            <w:lang w:eastAsia="zh-CN"/>
            <w:rPrChange w:id="3" w:author="Arabic_I.R" w:date="2026-10-07T14:35:00Z">
              <w:rPr>
                <w:rtl/>
                <w:lang w:eastAsia="zh-CN"/>
              </w:rPr>
            </w:rPrChange>
          </w:rPr>
          <w:t>[</w:t>
        </w:r>
      </w:ins>
      <w:r w:rsidR="005272D3" w:rsidRPr="004F2760">
        <w:rPr>
          <w:rFonts w:hint="cs"/>
          <w:rtl/>
          <w:lang w:eastAsia="zh-CN"/>
        </w:rPr>
        <w:t xml:space="preserve">الملحـق </w:t>
      </w:r>
      <w:r w:rsidR="005272D3" w:rsidRPr="004F2760">
        <w:rPr>
          <w:lang w:eastAsia="zh-CN"/>
        </w:rPr>
        <w:t>2</w:t>
      </w:r>
      <w:r w:rsidR="005272D3" w:rsidRPr="004F2760">
        <w:rPr>
          <w:rFonts w:hint="cs"/>
          <w:rtl/>
          <w:lang w:eastAsia="zh-CN"/>
        </w:rPr>
        <w:t xml:space="preserve"> بالقرار </w:t>
      </w:r>
      <w:r w:rsidR="005272D3" w:rsidRPr="004F2760">
        <w:rPr>
          <w:rStyle w:val="href"/>
        </w:rPr>
        <w:t>71</w:t>
      </w:r>
      <w:r w:rsidR="005272D3" w:rsidRPr="004F2760">
        <w:rPr>
          <w:rFonts w:hint="cs"/>
          <w:rtl/>
          <w:lang w:eastAsia="zh-CN"/>
        </w:rPr>
        <w:t xml:space="preserve"> (المراجَع في </w:t>
      </w:r>
      <w:del w:id="4" w:author="Arabic_I.R" w:date="2026-10-05T17:43:00Z">
        <w:r w:rsidR="005272D3" w:rsidRPr="004F2760" w:rsidDel="005272D3">
          <w:rPr>
            <w:rFonts w:hint="cs"/>
            <w:rtl/>
            <w:lang w:val="en-US" w:eastAsia="zh-CN"/>
          </w:rPr>
          <w:delText xml:space="preserve">بوخارست، </w:delText>
        </w:r>
        <w:r w:rsidR="005272D3" w:rsidRPr="004F2760" w:rsidDel="005272D3">
          <w:rPr>
            <w:lang w:val="en-US" w:eastAsia="zh-CN"/>
          </w:rPr>
          <w:delText>2022</w:delText>
        </w:r>
      </w:del>
      <w:ins w:id="5" w:author="Arabic_I.R" w:date="2026-10-05T17:43:00Z">
        <w:r w:rsidR="005272D3">
          <w:rPr>
            <w:rFonts w:hint="cs"/>
            <w:rtl/>
            <w:lang w:val="en-US" w:eastAsia="zh-CN"/>
          </w:rPr>
          <w:t xml:space="preserve">الدوحة، </w:t>
        </w:r>
        <w:r w:rsidR="005272D3">
          <w:rPr>
            <w:lang w:val="en-US" w:eastAsia="zh-CN"/>
          </w:rPr>
          <w:t>2026</w:t>
        </w:r>
      </w:ins>
      <w:r w:rsidR="005272D3" w:rsidRPr="004F2760">
        <w:rPr>
          <w:rFonts w:hint="cs"/>
          <w:rtl/>
          <w:lang w:eastAsia="zh-CN"/>
        </w:rPr>
        <w:t>)</w:t>
      </w:r>
    </w:p>
    <w:p w14:paraId="67DCCCED" w14:textId="77777777" w:rsidR="00120E01" w:rsidRDefault="00120E01" w:rsidP="00120E01">
      <w:pPr>
        <w:rPr>
          <w:ins w:id="6" w:author="Arabic_I.R" w:date="2026-10-07T14:36:00Z"/>
          <w:rtl/>
          <w:lang w:val="en-US" w:eastAsia="zh-CN" w:bidi="ar-SA"/>
        </w:rPr>
      </w:pPr>
      <w:ins w:id="7" w:author="Arabic_I.R" w:date="2026-10-07T14:36:00Z">
        <w:r>
          <w:rPr>
            <w:rFonts w:hint="cs"/>
            <w:rtl/>
            <w:lang w:eastAsia="zh-CN"/>
          </w:rPr>
          <w:t xml:space="preserve">لتقييم العوامل الداخلية والخارجية التي قد تؤثر في إعداد وتنفيذ الخطتين الاستراتيجية والمالية للاتحاد للفترة 2028-2031، يُستخدم تحليل لمواطن القوة ومواطن الضعف والفرص والتهديدات </w:t>
        </w:r>
        <w:r>
          <w:rPr>
            <w:lang w:val="en-US" w:eastAsia="zh-CN"/>
          </w:rPr>
          <w:t>(SWOT)</w:t>
        </w:r>
        <w:r>
          <w:rPr>
            <w:rFonts w:hint="cs"/>
            <w:rtl/>
            <w:lang w:val="en-US" w:eastAsia="zh-CN" w:bidi="ar-SA"/>
          </w:rPr>
          <w:t>. وتبحث هذه الأداة ما يلي:</w:t>
        </w:r>
      </w:ins>
    </w:p>
    <w:p w14:paraId="281C1AC9" w14:textId="77777777" w:rsidR="000F17F8" w:rsidRPr="000F17F8" w:rsidRDefault="000F17F8">
      <w:pPr>
        <w:pStyle w:val="enumlev1"/>
        <w:rPr>
          <w:ins w:id="8" w:author="Arabic_I.R" w:date="2026-10-07T14:39:00Z"/>
          <w:rtl/>
          <w:lang w:eastAsia="zh-CN" w:bidi="ar-SA"/>
        </w:rPr>
        <w:pPrChange w:id="9" w:author="Arabic_I.R" w:date="2026-10-07T14:39:00Z">
          <w:pPr/>
        </w:pPrChange>
      </w:pPr>
      <w:ins w:id="10" w:author="Arabic_I.R" w:date="2026-10-07T14:39:00Z">
        <w:r w:rsidRPr="000F17F8">
          <w:rPr>
            <w:b/>
            <w:bCs/>
            <w:lang w:val="en-US" w:eastAsia="zh-CN"/>
          </w:rPr>
          <w:sym w:font="Wingdings 2" w:char="F097"/>
        </w:r>
        <w:r w:rsidRPr="000F17F8">
          <w:rPr>
            <w:b/>
            <w:bCs/>
            <w:rtl/>
            <w:lang w:eastAsia="zh-CN" w:bidi="ar-SA"/>
          </w:rPr>
          <w:tab/>
          <w:t>مواطن القوة</w:t>
        </w:r>
        <w:r w:rsidRPr="000F17F8">
          <w:rPr>
            <w:rFonts w:hint="cs"/>
            <w:rtl/>
            <w:lang w:eastAsia="zh-CN" w:bidi="ar-SA"/>
          </w:rPr>
          <w:t xml:space="preserve"> </w:t>
        </w:r>
        <w:r w:rsidRPr="000F17F8">
          <w:rPr>
            <w:rtl/>
            <w:lang w:eastAsia="zh-CN" w:bidi="ar-SA"/>
          </w:rPr>
          <w:t>–</w:t>
        </w:r>
        <w:r w:rsidRPr="000F17F8">
          <w:rPr>
            <w:rFonts w:hint="cs"/>
            <w:rtl/>
            <w:lang w:eastAsia="zh-CN" w:bidi="ar-SA"/>
          </w:rPr>
          <w:t xml:space="preserve"> القدرات والأصول الداخلية التي توفر ميزة</w:t>
        </w:r>
      </w:ins>
    </w:p>
    <w:p w14:paraId="593C4BD6" w14:textId="77777777" w:rsidR="000F17F8" w:rsidRPr="000F17F8" w:rsidRDefault="000F17F8">
      <w:pPr>
        <w:pStyle w:val="enumlev1"/>
        <w:rPr>
          <w:ins w:id="11" w:author="Arabic_I.R" w:date="2026-10-07T14:39:00Z"/>
          <w:rtl/>
          <w:lang w:eastAsia="zh-CN" w:bidi="ar-SA"/>
        </w:rPr>
        <w:pPrChange w:id="12" w:author="Arabic_I.R" w:date="2026-10-07T14:39:00Z">
          <w:pPr/>
        </w:pPrChange>
      </w:pPr>
      <w:ins w:id="13" w:author="Arabic_I.R" w:date="2026-10-07T14:39:00Z">
        <w:r w:rsidRPr="000F17F8">
          <w:rPr>
            <w:b/>
            <w:bCs/>
            <w:lang w:val="en-US" w:eastAsia="zh-CN"/>
          </w:rPr>
          <w:sym w:font="Wingdings 2" w:char="F097"/>
        </w:r>
        <w:r w:rsidRPr="000F17F8">
          <w:rPr>
            <w:b/>
            <w:bCs/>
            <w:rtl/>
            <w:lang w:eastAsia="zh-CN" w:bidi="ar-SA"/>
          </w:rPr>
          <w:tab/>
        </w:r>
        <w:r w:rsidRPr="000F17F8">
          <w:rPr>
            <w:rFonts w:hint="cs"/>
            <w:b/>
            <w:bCs/>
            <w:rtl/>
            <w:lang w:eastAsia="zh-CN" w:bidi="ar-SA"/>
          </w:rPr>
          <w:t xml:space="preserve">مواطن الضعف </w:t>
        </w:r>
        <w:r w:rsidRPr="000F17F8">
          <w:rPr>
            <w:rtl/>
            <w:lang w:eastAsia="zh-CN" w:bidi="ar-SA"/>
          </w:rPr>
          <w:t>–</w:t>
        </w:r>
        <w:r w:rsidRPr="000F17F8">
          <w:rPr>
            <w:rFonts w:hint="cs"/>
            <w:rtl/>
            <w:lang w:eastAsia="zh-CN" w:bidi="ar-SA"/>
          </w:rPr>
          <w:t xml:space="preserve"> القيود الداخلية التي قد تعوق الأداء</w:t>
        </w:r>
      </w:ins>
    </w:p>
    <w:p w14:paraId="79364122" w14:textId="77777777" w:rsidR="000F17F8" w:rsidRPr="000F17F8" w:rsidRDefault="000F17F8">
      <w:pPr>
        <w:pStyle w:val="enumlev1"/>
        <w:rPr>
          <w:ins w:id="14" w:author="Arabic_I.R" w:date="2026-10-07T14:39:00Z"/>
          <w:lang w:val="en-US" w:eastAsia="zh-CN"/>
        </w:rPr>
        <w:pPrChange w:id="15" w:author="Arabic_I.R" w:date="2026-10-07T14:39:00Z">
          <w:pPr/>
        </w:pPrChange>
      </w:pPr>
      <w:ins w:id="16" w:author="Arabic_I.R" w:date="2026-10-07T14:39:00Z">
        <w:r w:rsidRPr="000F17F8">
          <w:rPr>
            <w:b/>
            <w:bCs/>
            <w:lang w:val="en-US" w:eastAsia="zh-CN"/>
          </w:rPr>
          <w:sym w:font="Wingdings 2" w:char="F097"/>
        </w:r>
        <w:r w:rsidRPr="000F17F8">
          <w:rPr>
            <w:b/>
            <w:bCs/>
            <w:rtl/>
            <w:lang w:eastAsia="zh-CN" w:bidi="ar-SA"/>
          </w:rPr>
          <w:tab/>
        </w:r>
        <w:r w:rsidRPr="000F17F8">
          <w:rPr>
            <w:rFonts w:hint="cs"/>
            <w:b/>
            <w:bCs/>
            <w:rtl/>
            <w:lang w:eastAsia="zh-CN" w:bidi="ar-SA"/>
          </w:rPr>
          <w:t xml:space="preserve">الفرص </w:t>
        </w:r>
        <w:r w:rsidRPr="000F17F8">
          <w:rPr>
            <w:rtl/>
            <w:lang w:eastAsia="zh-CN" w:bidi="ar-SA"/>
          </w:rPr>
          <w:t>–</w:t>
        </w:r>
        <w:r w:rsidRPr="000F17F8">
          <w:rPr>
            <w:rFonts w:hint="cs"/>
            <w:rtl/>
            <w:lang w:eastAsia="zh-CN" w:bidi="ar-SA"/>
          </w:rPr>
          <w:t xml:space="preserve"> الاتجاهات أو التطورات الخارجية التي يمكن أن يستفيد منها الاتحاد</w:t>
        </w:r>
      </w:ins>
    </w:p>
    <w:p w14:paraId="316DA0E0" w14:textId="77777777" w:rsidR="000F17F8" w:rsidRPr="000F17F8" w:rsidRDefault="000F17F8">
      <w:pPr>
        <w:pStyle w:val="enumlev1"/>
        <w:rPr>
          <w:ins w:id="17" w:author="Arabic_I.R" w:date="2026-10-07T14:39:00Z"/>
          <w:rtl/>
          <w:lang w:eastAsia="zh-CN" w:bidi="ar-SA"/>
        </w:rPr>
        <w:pPrChange w:id="18" w:author="Arabic_I.R" w:date="2026-10-07T14:39:00Z">
          <w:pPr/>
        </w:pPrChange>
      </w:pPr>
      <w:ins w:id="19" w:author="Arabic_I.R" w:date="2026-10-07T14:39:00Z">
        <w:r w:rsidRPr="000F17F8">
          <w:rPr>
            <w:b/>
            <w:bCs/>
            <w:lang w:val="en-US" w:eastAsia="zh-CN"/>
          </w:rPr>
          <w:sym w:font="Wingdings 2" w:char="F097"/>
        </w:r>
        <w:r w:rsidRPr="000F17F8">
          <w:rPr>
            <w:b/>
            <w:bCs/>
            <w:rtl/>
            <w:lang w:eastAsia="zh-CN" w:bidi="ar-SA"/>
          </w:rPr>
          <w:tab/>
        </w:r>
        <w:r w:rsidRPr="000F17F8">
          <w:rPr>
            <w:rFonts w:hint="cs"/>
            <w:b/>
            <w:bCs/>
            <w:rtl/>
            <w:lang w:eastAsia="zh-CN" w:bidi="ar-SA"/>
          </w:rPr>
          <w:t xml:space="preserve">التهديدات </w:t>
        </w:r>
        <w:r w:rsidRPr="000F17F8">
          <w:rPr>
            <w:rtl/>
            <w:lang w:eastAsia="zh-CN" w:bidi="ar-SA"/>
          </w:rPr>
          <w:t>–</w:t>
        </w:r>
        <w:r w:rsidRPr="000F17F8">
          <w:rPr>
            <w:rFonts w:hint="cs"/>
            <w:rtl/>
            <w:lang w:eastAsia="zh-CN" w:bidi="ar-SA"/>
          </w:rPr>
          <w:t xml:space="preserve"> المخاطر أو التحديات الخارجية التي يمكن أن تؤثر على المنظمة</w:t>
        </w:r>
      </w:ins>
    </w:p>
    <w:p w14:paraId="2C6F72EF" w14:textId="4CAADF95" w:rsidR="005272D3" w:rsidRDefault="00120E01" w:rsidP="00120E01">
      <w:pPr>
        <w:rPr>
          <w:ins w:id="20" w:author="Arabic_I.R" w:date="2026-10-05T17:43:00Z"/>
          <w:rtl/>
          <w:lang w:eastAsia="zh-CN"/>
        </w:rPr>
      </w:pPr>
      <w:ins w:id="21" w:author="Arabic_I.R" w:date="2026-10-07T14:36:00Z">
        <w:r>
          <w:rPr>
            <w:rFonts w:hint="cs"/>
            <w:rtl/>
            <w:lang w:eastAsia="zh-CN"/>
          </w:rPr>
          <w:t>ويدعم هذا التحليل المهيكل المواءمة بين الأولويات الاستراتيجية للاتحاد وقدراته الأساسية والبيئة الخارجية المتغيرة باستمرار.</w:t>
        </w:r>
      </w:ins>
    </w:p>
    <w:p w14:paraId="43C4DE99" w14:textId="1691487B" w:rsidR="005272D3" w:rsidRPr="005272D3" w:rsidRDefault="00E96E76">
      <w:pPr>
        <w:spacing w:before="100" w:beforeAutospacing="1" w:after="100" w:afterAutospacing="1" w:line="240" w:lineRule="auto"/>
        <w:jc w:val="center"/>
        <w:rPr>
          <w:rtl/>
          <w:lang w:eastAsia="zh-CN"/>
        </w:rPr>
        <w:pPrChange w:id="22" w:author="Arabic_I.R" w:date="2026-10-07T14:56:00Z">
          <w:pPr>
            <w:pStyle w:val="AnnexNo"/>
          </w:pPr>
        </w:pPrChange>
      </w:pPr>
      <w:ins w:id="23" w:author="Arabic_I.R" w:date="2026-10-07T14:55:00Z">
        <w:r w:rsidRPr="00E96E76">
          <w:rPr>
            <w:noProof/>
            <w:lang w:eastAsia="zh-CN"/>
            <w:rPrChange w:id="24" w:author="Arabic_I.R" w:date="2026-10-07T14:56:00Z">
              <w:rPr>
                <w:caps w:val="0"/>
                <w:noProof/>
                <w:highlight w:val="lightGray"/>
                <w:lang w:eastAsia="zh-CN"/>
              </w:rPr>
            </w:rPrChange>
          </w:rPr>
          <w:drawing>
            <wp:inline distT="0" distB="0" distL="0" distR="0" wp14:anchorId="41A15A58" wp14:editId="3F9A1E82">
              <wp:extent cx="5755005" cy="33470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005" cy="3347085"/>
                      </a:xfrm>
                      <a:prstGeom prst="rect">
                        <a:avLst/>
                      </a:prstGeom>
                      <a:noFill/>
                    </pic:spPr>
                  </pic:pic>
                </a:graphicData>
              </a:graphic>
            </wp:inline>
          </w:drawing>
        </w:r>
      </w:ins>
      <w:ins w:id="25" w:author="Arabic_I.R" w:date="2026-10-07T14:36:00Z">
        <w:r w:rsidR="00120E01" w:rsidRPr="00120E01">
          <w:rPr>
            <w:highlight w:val="lightGray"/>
            <w:rtl/>
            <w:lang w:eastAsia="zh-CN"/>
            <w:rPrChange w:id="26" w:author="Arabic_I.R" w:date="2026-10-07T14:36:00Z">
              <w:rPr>
                <w:caps w:val="0"/>
                <w:rtl/>
                <w:lang w:eastAsia="zh-CN"/>
              </w:rPr>
            </w:rPrChange>
          </w:rPr>
          <w:t>]</w:t>
        </w:r>
      </w:ins>
    </w:p>
    <w:p w14:paraId="0EBA673A" w14:textId="26860352" w:rsidR="00CD3A67" w:rsidRPr="004F2760" w:rsidDel="005272D3" w:rsidRDefault="005272D3" w:rsidP="00AD737F">
      <w:pPr>
        <w:pStyle w:val="Annextitle"/>
        <w:rPr>
          <w:del w:id="27" w:author="Arabic_I.R" w:date="2026-10-05T17:46:00Z"/>
          <w:rtl/>
        </w:rPr>
      </w:pPr>
      <w:del w:id="28" w:author="Arabic_I.R" w:date="2026-10-05T17:46:00Z">
        <w:r w:rsidRPr="004F2760" w:rsidDel="005272D3">
          <w:rPr>
            <w:rFonts w:hint="cs"/>
            <w:rtl/>
          </w:rPr>
          <w:delText>تحليل الحالة</w:delText>
        </w:r>
      </w:del>
    </w:p>
    <w:p w14:paraId="2016CB5A" w14:textId="354FDA5E" w:rsidR="00CD3A67" w:rsidRPr="004F2760" w:rsidDel="005272D3" w:rsidRDefault="005272D3" w:rsidP="00AD737F">
      <w:pPr>
        <w:pStyle w:val="Heading1"/>
        <w:keepNext w:val="0"/>
        <w:keepLines w:val="0"/>
        <w:rPr>
          <w:del w:id="29" w:author="Arabic_I.R" w:date="2026-10-05T17:46:00Z"/>
          <w:rtl/>
          <w:lang w:val="en-US" w:eastAsia="zh-CN" w:bidi="ar-SA"/>
        </w:rPr>
      </w:pPr>
      <w:del w:id="30" w:author="Arabic_I.R" w:date="2026-10-05T17:46:00Z">
        <w:r w:rsidRPr="004F2760" w:rsidDel="005272D3">
          <w:rPr>
            <w:lang w:val="en-US" w:eastAsia="zh-CN" w:bidi="ar-SA"/>
          </w:rPr>
          <w:delText>1</w:delText>
        </w:r>
        <w:r w:rsidRPr="004F2760" w:rsidDel="005272D3">
          <w:rPr>
            <w:rtl/>
            <w:lang w:val="en-US" w:eastAsia="zh-CN" w:bidi="ar-SA"/>
          </w:rPr>
          <w:tab/>
        </w:r>
        <w:r w:rsidRPr="004F2760" w:rsidDel="005272D3">
          <w:rPr>
            <w:rFonts w:hint="cs"/>
            <w:rtl/>
            <w:lang w:val="en-US" w:eastAsia="zh-CN" w:bidi="ar-SA"/>
          </w:rPr>
          <w:delText>الاتحاد الدولي للاتصالات كجزء من منظومة الأمم المتحدة</w:delText>
        </w:r>
      </w:del>
    </w:p>
    <w:p w14:paraId="258406C7" w14:textId="3313DBB7" w:rsidR="00CD3A67" w:rsidRPr="004F2760" w:rsidDel="005272D3" w:rsidRDefault="005272D3" w:rsidP="00AD737F">
      <w:pPr>
        <w:rPr>
          <w:del w:id="31" w:author="Arabic_I.R" w:date="2026-10-05T17:46:00Z"/>
          <w:rtl/>
          <w:lang w:val="en-US" w:eastAsia="zh-CN"/>
        </w:rPr>
      </w:pPr>
      <w:del w:id="32" w:author="Arabic_I.R" w:date="2026-10-05T17:46:00Z">
        <w:r w:rsidRPr="004F2760" w:rsidDel="005272D3">
          <w:rPr>
            <w:lang w:val="en-US" w:eastAsia="zh-CN"/>
          </w:rPr>
          <w:delText>1</w:delText>
        </w:r>
        <w:r w:rsidRPr="004F2760" w:rsidDel="005272D3">
          <w:rPr>
            <w:lang w:val="en-US" w:eastAsia="zh-CN"/>
          </w:rPr>
          <w:tab/>
        </w:r>
        <w:r w:rsidRPr="004F2760" w:rsidDel="005272D3">
          <w:rPr>
            <w:rFonts w:hint="cs"/>
            <w:rtl/>
            <w:lang w:val="en-US" w:eastAsia="zh-CN"/>
          </w:rPr>
          <w:delText xml:space="preserve">الاتحاد الدولي للاتصالات هو وكالة الأمم المتحدة </w:delText>
        </w:r>
        <w:r w:rsidRPr="004F2760" w:rsidDel="005272D3">
          <w:rPr>
            <w:lang w:val="en-US" w:eastAsia="zh-CN"/>
          </w:rPr>
          <w:delText>(UN)</w:delText>
        </w:r>
        <w:r w:rsidRPr="004F2760" w:rsidDel="005272D3">
          <w:rPr>
            <w:rFonts w:hint="cs"/>
            <w:rtl/>
            <w:lang w:val="en-US" w:eastAsia="zh-CN" w:bidi="ar-SA"/>
          </w:rPr>
          <w:delText xml:space="preserve"> </w:delText>
        </w:r>
        <w:r w:rsidRPr="004F2760" w:rsidDel="005272D3">
          <w:rPr>
            <w:rFonts w:hint="cs"/>
            <w:rtl/>
            <w:lang w:val="en-US" w:eastAsia="zh-CN"/>
          </w:rPr>
          <w:delText xml:space="preserve">المتخصصة في مجال الاتصالات/تكنولوجيا المعلومات والاتصالات. ويقوم الاتحاد بتوزيع الموارد من طيف الترددات الراديوية والمدارات الساتلية المرتبطة بها، ويضع المعايير التقنية التي تضمن سلاسة التوصيل بين الشبكات والتكنولوجيات، ويسعى جاهداً إلى تحسين النفاذ إلى </w:delText>
        </w:r>
        <w:r w:rsidRPr="004F2760" w:rsidDel="005272D3">
          <w:rPr>
            <w:rFonts w:hint="cs"/>
            <w:rtl/>
            <w:lang w:val="en-US" w:eastAsia="zh-CN"/>
          </w:rPr>
          <w:lastRenderedPageBreak/>
          <w:delText>الاتصالات/تكنولوجيا المعلومات والاتصالات لفائدة المجتمعات المحرومة من الخدمات في العالم. ويلتزم الاتحاد بتوصيل جميع سكان العالم – أينما كانوا وأياً كانت الوسائل المتاحة لديهم، بحيث لا يُترك أحد متخلفاً عن الركب. وترمي أعمال الاتحاد إلى حماية ودعم الحق الأساسي لكل فرد في الاتصال.</w:delText>
        </w:r>
      </w:del>
    </w:p>
    <w:p w14:paraId="5504B3EB" w14:textId="0C20997B" w:rsidR="00CD3A67" w:rsidRPr="004F2760" w:rsidDel="005272D3" w:rsidRDefault="005272D3" w:rsidP="00AD737F">
      <w:pPr>
        <w:rPr>
          <w:del w:id="33" w:author="Arabic_I.R" w:date="2026-10-05T17:46:00Z"/>
          <w:rtl/>
          <w:lang w:val="en-US" w:eastAsia="zh-CN"/>
        </w:rPr>
      </w:pPr>
      <w:del w:id="34" w:author="Arabic_I.R" w:date="2026-10-05T17:46:00Z">
        <w:r w:rsidRPr="004F2760" w:rsidDel="005272D3">
          <w:rPr>
            <w:lang w:val="en-US" w:eastAsia="zh-CN"/>
          </w:rPr>
          <w:delText>2</w:delText>
        </w:r>
        <w:r w:rsidRPr="004F2760" w:rsidDel="005272D3">
          <w:rPr>
            <w:rtl/>
            <w:lang w:val="en-US" w:eastAsia="zh-CN"/>
          </w:rPr>
          <w:tab/>
        </w:r>
        <w:r w:rsidRPr="004F2760" w:rsidDel="005272D3">
          <w:rPr>
            <w:rFonts w:hint="cs"/>
            <w:rtl/>
            <w:lang w:val="en-US" w:eastAsia="zh-CN"/>
          </w:rPr>
          <w:delText>و</w:delText>
        </w:r>
        <w:r w:rsidRPr="004F2760" w:rsidDel="005272D3">
          <w:rPr>
            <w:rtl/>
            <w:lang w:val="en-US" w:eastAsia="zh-CN"/>
          </w:rPr>
          <w:delText xml:space="preserve">يقوم الاتحاد الدولي للاتصالات على أساس الشراكة بين </w:delText>
        </w:r>
        <w:r w:rsidRPr="004F2760" w:rsidDel="005272D3">
          <w:rPr>
            <w:rFonts w:hint="cs"/>
            <w:rtl/>
            <w:lang w:val="en-US" w:eastAsia="zh-CN"/>
          </w:rPr>
          <w:delText>أعضائه المتنوعين</w:delText>
        </w:r>
        <w:r w:rsidRPr="004F2760" w:rsidDel="005272D3">
          <w:rPr>
            <w:rtl/>
            <w:lang w:val="en-US" w:eastAsia="zh-CN"/>
          </w:rPr>
          <w:delText xml:space="preserve"> منذ إنشائه في عام</w:delText>
        </w:r>
        <w:r w:rsidRPr="004F2760" w:rsidDel="005272D3">
          <w:rPr>
            <w:rFonts w:hint="cs"/>
            <w:rtl/>
            <w:lang w:val="en-US" w:eastAsia="zh-CN"/>
          </w:rPr>
          <w:delText> </w:delText>
        </w:r>
        <w:r w:rsidRPr="004F2760" w:rsidDel="005272D3">
          <w:rPr>
            <w:rtl/>
            <w:lang w:val="en-US" w:eastAsia="zh-CN"/>
          </w:rPr>
          <w:delText xml:space="preserve">1865. ولذلك فهو فريد من نوعه في منظومة الأمم المتحدة، حيث يضم 193 دولة </w:delText>
        </w:r>
        <w:r w:rsidRPr="004F2760" w:rsidDel="005272D3">
          <w:rPr>
            <w:rFonts w:hint="cs"/>
            <w:rtl/>
            <w:lang w:val="en-US" w:eastAsia="zh-CN"/>
          </w:rPr>
          <w:delText>عضواً</w:delText>
        </w:r>
        <w:r w:rsidRPr="004F2760" w:rsidDel="005272D3">
          <w:rPr>
            <w:rtl/>
            <w:lang w:val="en-US" w:eastAsia="zh-CN"/>
          </w:rPr>
          <w:delText xml:space="preserve"> وأكثر من 900</w:delText>
        </w:r>
        <w:r w:rsidRPr="004F2760" w:rsidDel="005272D3">
          <w:rPr>
            <w:rFonts w:hint="cs"/>
            <w:rtl/>
            <w:lang w:val="en-US" w:eastAsia="zh-CN"/>
          </w:rPr>
          <w:delText> </w:delText>
        </w:r>
        <w:r w:rsidRPr="004F2760" w:rsidDel="005272D3">
          <w:rPr>
            <w:rtl/>
            <w:lang w:val="en-US" w:eastAsia="zh-CN"/>
          </w:rPr>
          <w:delText>شركة من القطاع الخاص وجامعة و</w:delText>
        </w:r>
        <w:r w:rsidRPr="004F2760" w:rsidDel="005272D3">
          <w:rPr>
            <w:rFonts w:hint="cs"/>
            <w:rtl/>
            <w:lang w:val="en-US" w:eastAsia="zh-CN"/>
          </w:rPr>
          <w:delText xml:space="preserve">منظمة من </w:delText>
        </w:r>
        <w:r w:rsidRPr="004F2760" w:rsidDel="005272D3">
          <w:rPr>
            <w:rtl/>
            <w:lang w:val="en-US" w:eastAsia="zh-CN"/>
          </w:rPr>
          <w:delText>منظمات المجتمع المدني، تعمل معا</w:delText>
        </w:r>
        <w:r w:rsidRPr="004F2760" w:rsidDel="005272D3">
          <w:rPr>
            <w:rFonts w:hint="cs"/>
            <w:rtl/>
            <w:lang w:val="en-US" w:eastAsia="zh-CN"/>
          </w:rPr>
          <w:delText>ً</w:delText>
        </w:r>
        <w:r w:rsidRPr="004F2760" w:rsidDel="005272D3">
          <w:rPr>
            <w:rtl/>
            <w:lang w:val="en-US" w:eastAsia="zh-CN"/>
          </w:rPr>
          <w:delText xml:space="preserve"> من أجل تسخير ق</w:delText>
        </w:r>
        <w:r w:rsidRPr="004F2760" w:rsidDel="005272D3">
          <w:rPr>
            <w:rFonts w:hint="cs"/>
            <w:rtl/>
            <w:lang w:val="en-US" w:eastAsia="zh-CN"/>
          </w:rPr>
          <w:delText>درة</w:delText>
        </w:r>
        <w:r w:rsidRPr="004F2760" w:rsidDel="005272D3">
          <w:rPr>
            <w:rtl/>
            <w:lang w:val="en-US" w:eastAsia="zh-CN"/>
          </w:rPr>
          <w:delText xml:space="preserve"> الاتصالات/تكنولوجيا المعلومات والاتصالات </w:delText>
        </w:r>
        <w:r w:rsidRPr="004F2760" w:rsidDel="005272D3">
          <w:rPr>
            <w:rFonts w:hint="cs"/>
            <w:rtl/>
            <w:lang w:val="en-US" w:eastAsia="zh-CN"/>
          </w:rPr>
          <w:delText>في</w:delText>
        </w:r>
        <w:r w:rsidRPr="004F2760" w:rsidDel="005272D3">
          <w:rPr>
            <w:rFonts w:hint="eastAsia"/>
            <w:rtl/>
            <w:lang w:val="en-US" w:eastAsia="zh-CN"/>
          </w:rPr>
          <w:delText> </w:delText>
        </w:r>
        <w:r w:rsidRPr="004F2760" w:rsidDel="005272D3">
          <w:rPr>
            <w:rtl/>
            <w:lang w:val="en-US" w:eastAsia="zh-CN"/>
          </w:rPr>
          <w:delText>تعزيز التوصيلية الشاملة والميسورة التكلفة للجميع.</w:delText>
        </w:r>
      </w:del>
    </w:p>
    <w:p w14:paraId="30771DFB" w14:textId="14652131" w:rsidR="00CD3A67" w:rsidRPr="00236BEC" w:rsidDel="005272D3" w:rsidRDefault="005272D3" w:rsidP="00236BEC">
      <w:pPr>
        <w:pStyle w:val="Heading1"/>
        <w:spacing w:before="360"/>
        <w:rPr>
          <w:del w:id="35" w:author="Arabic_I.R" w:date="2026-10-05T17:46:00Z"/>
          <w:rtl/>
        </w:rPr>
      </w:pPr>
      <w:del w:id="36" w:author="Arabic_I.R" w:date="2026-10-05T17:46:00Z">
        <w:r w:rsidRPr="004F2760" w:rsidDel="005272D3">
          <w:rPr>
            <w:lang w:val="en-US" w:eastAsia="zh-CN" w:bidi="ar-SA"/>
          </w:rPr>
          <w:delText>2</w:delText>
        </w:r>
        <w:r w:rsidRPr="00236BEC" w:rsidDel="005272D3">
          <w:tab/>
        </w:r>
        <w:r w:rsidRPr="00236BEC" w:rsidDel="005272D3">
          <w:rPr>
            <w:rFonts w:hint="cs"/>
            <w:rtl/>
          </w:rPr>
          <w:delText>التطورات منذ انعقاد مؤتمر المندوبين المفوضين للاتحاد لعام 2018</w:delText>
        </w:r>
      </w:del>
    </w:p>
    <w:p w14:paraId="64C5F754" w14:textId="3AE0AE0F" w:rsidR="00CD3A67" w:rsidRPr="004F2760" w:rsidDel="005272D3" w:rsidRDefault="005272D3" w:rsidP="00AD737F">
      <w:pPr>
        <w:pStyle w:val="Heading2"/>
        <w:rPr>
          <w:del w:id="37" w:author="Arabic_I.R" w:date="2026-10-05T17:46:00Z"/>
          <w:rtl/>
          <w:lang w:val="en-US" w:eastAsia="zh-CN" w:bidi="ar-SA"/>
        </w:rPr>
      </w:pPr>
      <w:del w:id="38" w:author="Arabic_I.R" w:date="2026-10-05T17:46:00Z">
        <w:r w:rsidRPr="004F2760" w:rsidDel="005272D3">
          <w:rPr>
            <w:lang w:val="en-US" w:eastAsia="zh-CN" w:bidi="ar-SA"/>
          </w:rPr>
          <w:delText>1.2</w:delText>
        </w:r>
        <w:r w:rsidRPr="004F2760" w:rsidDel="005272D3">
          <w:rPr>
            <w:rtl/>
            <w:lang w:val="en-US" w:eastAsia="zh-CN" w:bidi="ar-SA"/>
          </w:rPr>
          <w:tab/>
        </w:r>
        <w:r w:rsidRPr="004F2760" w:rsidDel="005272D3">
          <w:rPr>
            <w:rFonts w:hint="cs"/>
            <w:rtl/>
            <w:lang w:val="en-US" w:eastAsia="zh-CN" w:bidi="ar-SA"/>
          </w:rPr>
          <w:delText>التطورات على مستوى منظومة الأمم المتحدة</w:delText>
        </w:r>
      </w:del>
    </w:p>
    <w:p w14:paraId="19AE46DB" w14:textId="1099DDE5" w:rsidR="00CD3A67" w:rsidRPr="004F2760" w:rsidDel="005272D3" w:rsidRDefault="005272D3" w:rsidP="00AD737F">
      <w:pPr>
        <w:rPr>
          <w:del w:id="39" w:author="Arabic_I.R" w:date="2026-10-05T17:46:00Z"/>
          <w:rtl/>
          <w:lang w:val="en-US" w:eastAsia="zh-CN"/>
        </w:rPr>
      </w:pPr>
      <w:del w:id="40" w:author="Arabic_I.R" w:date="2026-10-05T17:46:00Z">
        <w:r w:rsidRPr="004F2760" w:rsidDel="005272D3">
          <w:rPr>
            <w:lang w:val="en-US" w:eastAsia="zh-CN"/>
          </w:rPr>
          <w:delText>3</w:delText>
        </w:r>
        <w:r w:rsidRPr="004F2760" w:rsidDel="005272D3">
          <w:rPr>
            <w:lang w:val="en-US" w:eastAsia="zh-CN"/>
          </w:rPr>
          <w:tab/>
        </w:r>
        <w:r w:rsidRPr="004F2760" w:rsidDel="005272D3">
          <w:rPr>
            <w:b/>
            <w:bCs/>
            <w:rtl/>
            <w:lang w:val="en-US" w:eastAsia="zh-CN"/>
          </w:rPr>
          <w:delText>أصبح التحول والتعاون</w:delText>
        </w:r>
        <w:r w:rsidRPr="004F2760" w:rsidDel="005272D3">
          <w:rPr>
            <w:rFonts w:hint="cs"/>
            <w:b/>
            <w:bCs/>
            <w:rtl/>
            <w:lang w:val="en-US" w:eastAsia="zh-CN"/>
          </w:rPr>
          <w:delText xml:space="preserve"> الرقميين</w:delText>
        </w:r>
        <w:r w:rsidRPr="004F2760" w:rsidDel="005272D3">
          <w:rPr>
            <w:b/>
            <w:bCs/>
            <w:rtl/>
            <w:lang w:val="en-US" w:eastAsia="zh-CN"/>
          </w:rPr>
          <w:delText xml:space="preserve"> </w:delText>
        </w:r>
        <w:r w:rsidRPr="004F2760" w:rsidDel="005272D3">
          <w:rPr>
            <w:rFonts w:hint="cs"/>
            <w:b/>
            <w:bCs/>
            <w:rtl/>
            <w:lang w:val="en-US" w:eastAsia="zh-CN"/>
          </w:rPr>
          <w:delText>على رأس</w:delText>
        </w:r>
        <w:r w:rsidRPr="004F2760" w:rsidDel="005272D3">
          <w:rPr>
            <w:b/>
            <w:bCs/>
            <w:rtl/>
            <w:lang w:val="en-US" w:eastAsia="zh-CN"/>
          </w:rPr>
          <w:delText xml:space="preserve"> أولويات الأمم المتحدة</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يؤدي التقدم السريع في الت</w:delText>
        </w:r>
        <w:r w:rsidRPr="004F2760" w:rsidDel="005272D3">
          <w:rPr>
            <w:rFonts w:hint="cs"/>
            <w:rtl/>
            <w:lang w:val="en-US" w:eastAsia="zh-CN"/>
          </w:rPr>
          <w:delText>كنولوجيات</w:delText>
        </w:r>
        <w:r w:rsidRPr="004F2760" w:rsidDel="005272D3">
          <w:rPr>
            <w:rtl/>
            <w:lang w:val="en-US" w:eastAsia="zh-CN"/>
          </w:rPr>
          <w:delText xml:space="preserve"> الرقمية إلى تحويل الأنشطة الاقتصادية والاجتماعية على مستوى العالم. </w:delText>
        </w:r>
        <w:r w:rsidRPr="004F2760" w:rsidDel="005272D3">
          <w:rPr>
            <w:rFonts w:hint="cs"/>
            <w:rtl/>
            <w:lang w:val="en-US" w:eastAsia="zh-CN"/>
          </w:rPr>
          <w:delText>و</w:delText>
        </w:r>
        <w:r w:rsidRPr="004F2760" w:rsidDel="005272D3">
          <w:rPr>
            <w:rtl/>
            <w:lang w:val="en-US" w:eastAsia="zh-CN"/>
          </w:rPr>
          <w:delText>استجابة</w:delText>
        </w:r>
        <w:r w:rsidRPr="004F2760" w:rsidDel="005272D3">
          <w:rPr>
            <w:rFonts w:hint="cs"/>
            <w:rtl/>
            <w:lang w:val="en-US" w:eastAsia="zh-CN"/>
          </w:rPr>
          <w:delText>ً</w:delText>
        </w:r>
        <w:r w:rsidRPr="004F2760" w:rsidDel="005272D3">
          <w:rPr>
            <w:rtl/>
            <w:lang w:val="en-US" w:eastAsia="zh-CN"/>
          </w:rPr>
          <w:delText xml:space="preserve"> لذلك، تم اعتبار التحول الرقمي أولوية قصوى عبر منظومة الأمم المتحدة، خاصة لدعم تحقيق أهداف التنمية المستدامة (</w:delText>
        </w:r>
        <w:r w:rsidRPr="004F2760" w:rsidDel="005272D3">
          <w:rPr>
            <w:lang w:val="en-US" w:eastAsia="zh-CN"/>
          </w:rPr>
          <w:delText>SDG</w:delText>
        </w:r>
        <w:r w:rsidRPr="004F2760" w:rsidDel="005272D3">
          <w:rPr>
            <w:rtl/>
            <w:lang w:val="en-US" w:eastAsia="zh-CN"/>
          </w:rPr>
          <w:delText xml:space="preserve">). </w:delText>
        </w:r>
        <w:r w:rsidRPr="004F2760" w:rsidDel="005272D3">
          <w:rPr>
            <w:rFonts w:hint="cs"/>
            <w:rtl/>
            <w:lang w:val="en-US" w:eastAsia="zh-CN"/>
          </w:rPr>
          <w:delText>وجدير بالذكر</w:delText>
        </w:r>
        <w:r w:rsidRPr="004F2760" w:rsidDel="005272D3">
          <w:rPr>
            <w:rtl/>
            <w:lang w:val="en-US" w:eastAsia="zh-CN"/>
          </w:rPr>
          <w:delText xml:space="preserve"> أن استراتيجيات وأولويات الأمين العام للأمم المتحدة تركز بشكل متزايد على القضايا الرقمية و</w:delText>
        </w:r>
        <w:r w:rsidRPr="004F2760" w:rsidDel="005272D3">
          <w:rPr>
            <w:rFonts w:hint="cs"/>
            <w:rtl/>
            <w:lang w:val="en-US" w:eastAsia="zh-CN"/>
          </w:rPr>
          <w:delText xml:space="preserve">مسائل </w:delText>
        </w:r>
        <w:r w:rsidRPr="004F2760" w:rsidDel="005272D3">
          <w:rPr>
            <w:rtl/>
            <w:lang w:val="en-US" w:eastAsia="zh-CN"/>
          </w:rPr>
          <w:delText>الأمن السيبراني، و</w:delText>
        </w:r>
        <w:r w:rsidRPr="004F2760" w:rsidDel="005272D3">
          <w:rPr>
            <w:rFonts w:hint="cs"/>
            <w:rtl/>
            <w:lang w:val="en-US" w:eastAsia="zh-CN"/>
          </w:rPr>
          <w:delText>قد زاد</w:delText>
        </w:r>
        <w:r w:rsidRPr="004F2760" w:rsidDel="005272D3">
          <w:rPr>
            <w:rtl/>
            <w:lang w:val="en-US" w:eastAsia="zh-CN"/>
          </w:rPr>
          <w:delText xml:space="preserve"> عدد القرارات المتعلقة بالت</w:delText>
        </w:r>
        <w:r w:rsidRPr="004F2760" w:rsidDel="005272D3">
          <w:rPr>
            <w:rFonts w:hint="cs"/>
            <w:rtl/>
            <w:lang w:val="en-US" w:eastAsia="zh-CN"/>
          </w:rPr>
          <w:delText>كنولوجيات</w:delText>
        </w:r>
        <w:r w:rsidRPr="004F2760" w:rsidDel="005272D3">
          <w:rPr>
            <w:rtl/>
            <w:lang w:val="en-US" w:eastAsia="zh-CN"/>
          </w:rPr>
          <w:delText xml:space="preserve"> الرقمية في الجمعية العامة للأمم المتحدة وكيانات الأمم المتحدة الأخرى، في حين أطلقت العديد من كيانات الأمم المتحدة استراتيجيات </w:delText>
        </w:r>
        <w:r w:rsidRPr="004F2760" w:rsidDel="005272D3">
          <w:rPr>
            <w:rFonts w:hint="cs"/>
            <w:rtl/>
            <w:lang w:val="en-US" w:eastAsia="zh-CN"/>
          </w:rPr>
          <w:delText>ومبادرات ل</w:delText>
        </w:r>
        <w:r w:rsidRPr="004F2760" w:rsidDel="005272D3">
          <w:rPr>
            <w:rtl/>
            <w:lang w:val="en-US" w:eastAsia="zh-CN"/>
          </w:rPr>
          <w:delText xml:space="preserve">لتحول الرقمي لبرامجها وصناديقها وعملياتها الداخلية. كما أصبحت مؤتمرات الأمم المتحدة والأيام الدولية </w:delText>
        </w:r>
        <w:r w:rsidRPr="004F2760" w:rsidDel="005272D3">
          <w:rPr>
            <w:rFonts w:hint="cs"/>
            <w:rtl/>
            <w:lang w:val="en-US" w:eastAsia="zh-CN"/>
          </w:rPr>
          <w:delText xml:space="preserve">المتعلقة بالتكنولوجيا الرقمية </w:delText>
        </w:r>
        <w:r w:rsidRPr="004F2760" w:rsidDel="005272D3">
          <w:rPr>
            <w:rtl/>
            <w:lang w:val="en-US" w:eastAsia="zh-CN"/>
          </w:rPr>
          <w:delText>أكثر تواترا</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 xml:space="preserve">على وجه الخصوص، حدد الأمين العام للأمم المتحدة رؤيته لمستقبل رقمي مفتوح وحر وآمن للجميع في "خارطة الطريق </w:delText>
        </w:r>
        <w:r w:rsidRPr="004F2760" w:rsidDel="005272D3">
          <w:rPr>
            <w:rFonts w:hint="cs"/>
            <w:rtl/>
            <w:lang w:val="en-US" w:eastAsia="zh-CN"/>
          </w:rPr>
          <w:delText>من أجل ا</w:delText>
        </w:r>
        <w:r w:rsidRPr="004F2760" w:rsidDel="005272D3">
          <w:rPr>
            <w:rtl/>
            <w:lang w:val="en-US" w:eastAsia="zh-CN"/>
          </w:rPr>
          <w:delText>لتعاون الرقمي"</w:delText>
        </w:r>
        <w:r w:rsidRPr="004F2760" w:rsidDel="005272D3">
          <w:rPr>
            <w:rFonts w:hint="cs"/>
            <w:rtl/>
            <w:lang w:val="en-US" w:eastAsia="zh-CN"/>
          </w:rPr>
          <w:delText>، التي أطلقت في يونيو</w:delText>
        </w:r>
        <w:r w:rsidRPr="004F2760" w:rsidDel="005272D3">
          <w:rPr>
            <w:rFonts w:hint="eastAsia"/>
            <w:rtl/>
            <w:lang w:val="en-US" w:eastAsia="zh-CN"/>
          </w:rPr>
          <w:delText> </w:delText>
        </w:r>
        <w:r w:rsidRPr="004F2760" w:rsidDel="005272D3">
          <w:rPr>
            <w:rFonts w:hint="cs"/>
            <w:rtl/>
            <w:lang w:val="en-US" w:eastAsia="zh-CN"/>
          </w:rPr>
          <w:delText>2020.</w:delText>
        </w:r>
        <w:r w:rsidRPr="004F2760" w:rsidDel="005272D3">
          <w:rPr>
            <w:rFonts w:hint="eastAsia"/>
            <w:sz w:val="2"/>
            <w:szCs w:val="2"/>
            <w:rtl/>
            <w:lang w:val="en-US" w:eastAsia="zh-CN"/>
          </w:rPr>
          <w:delText> </w:delText>
        </w:r>
        <w:r w:rsidDel="005272D3">
          <w:rPr>
            <w:rStyle w:val="FootnoteReference"/>
            <w:rtl/>
            <w:lang w:val="en-US" w:eastAsia="zh-CN"/>
          </w:rPr>
          <w:footnoteReference w:customMarkFollows="1" w:id="1"/>
          <w:delText>3</w:delText>
        </w:r>
        <w:r w:rsidRPr="004F2760" w:rsidDel="005272D3">
          <w:rPr>
            <w:rFonts w:hint="cs"/>
            <w:rtl/>
            <w:lang w:val="en-US" w:eastAsia="zh-CN"/>
          </w:rPr>
          <w:delText xml:space="preserve"> وقد</w:delText>
        </w:r>
        <w:r w:rsidRPr="004F2760" w:rsidDel="005272D3">
          <w:rPr>
            <w:rFonts w:hint="eastAsia"/>
            <w:rtl/>
            <w:lang w:val="en-US" w:eastAsia="zh-CN"/>
          </w:rPr>
          <w:delText> </w:delText>
        </w:r>
        <w:r w:rsidRPr="004F2760" w:rsidDel="005272D3">
          <w:rPr>
            <w:rFonts w:hint="cs"/>
            <w:rtl/>
            <w:lang w:val="en-US" w:eastAsia="zh-CN"/>
          </w:rPr>
          <w:delText>تم تعزيز ذلك من خلال مجموعة من التوصيات، استجابة للالتزامات التي قطعتها الدول الأعضاء على نفسها في</w:delText>
        </w:r>
        <w:r w:rsidRPr="004F2760" w:rsidDel="005272D3">
          <w:rPr>
            <w:rFonts w:hint="eastAsia"/>
            <w:rtl/>
            <w:lang w:val="en-US" w:eastAsia="zh-CN"/>
          </w:rPr>
          <w:delText> </w:delText>
        </w:r>
        <w:r w:rsidRPr="004F2760" w:rsidDel="005272D3">
          <w:rPr>
            <w:rFonts w:hint="cs"/>
            <w:rtl/>
            <w:lang w:val="en-US" w:eastAsia="zh-CN"/>
          </w:rPr>
          <w:delText>الإعلان الذي صدر بمناسبة الاحتفال بالذكرى السنوية الخامسة والسبعين لإنشاء الأمم المتحدة</w:delText>
        </w:r>
        <w:r w:rsidDel="005272D3">
          <w:rPr>
            <w:rStyle w:val="FootnoteReference"/>
            <w:rtl/>
            <w:lang w:val="en-US" w:eastAsia="zh-CN"/>
          </w:rPr>
          <w:footnoteReference w:customMarkFollows="1" w:id="2"/>
          <w:delText>4</w:delText>
        </w:r>
        <w:r w:rsidRPr="004F2760" w:rsidDel="005272D3">
          <w:rPr>
            <w:rFonts w:hint="cs"/>
            <w:rtl/>
            <w:lang w:val="en-US" w:eastAsia="zh-CN"/>
          </w:rPr>
          <w:delText>، وذلك في تقريره الأخير المعنون "</w:delText>
        </w:r>
        <w:r w:rsidRPr="004F2760" w:rsidDel="005272D3">
          <w:rPr>
            <w:rtl/>
            <w:lang w:val="en-US" w:eastAsia="zh-CN" w:bidi="ar-SA"/>
          </w:rPr>
          <w:delText>خطتنا المشتركة</w:delText>
        </w:r>
        <w:r w:rsidRPr="004F2760" w:rsidDel="005272D3">
          <w:rPr>
            <w:rFonts w:hint="cs"/>
            <w:rtl/>
            <w:lang w:val="en-US" w:eastAsia="zh-CN"/>
          </w:rPr>
          <w:delText>" الذي صدر في سبتمبر 2021.</w:delText>
        </w:r>
        <w:r w:rsidRPr="004F2760" w:rsidDel="005272D3">
          <w:rPr>
            <w:rStyle w:val="FootnoteReference"/>
            <w:sz w:val="2"/>
            <w:szCs w:val="2"/>
            <w:rtl/>
            <w:lang w:val="en-US" w:eastAsia="zh-CN"/>
          </w:rPr>
          <w:delText xml:space="preserve"> </w:delText>
        </w:r>
        <w:r w:rsidDel="005272D3">
          <w:rPr>
            <w:rStyle w:val="FootnoteReference"/>
            <w:rtl/>
            <w:lang w:val="en-US" w:eastAsia="zh-CN"/>
          </w:rPr>
          <w:footnoteReference w:customMarkFollows="1" w:id="3"/>
          <w:delText>5</w:delText>
        </w:r>
      </w:del>
    </w:p>
    <w:p w14:paraId="4DE10444" w14:textId="7E69CF14" w:rsidR="00CD3A67" w:rsidRPr="004F2760" w:rsidDel="005272D3" w:rsidRDefault="005272D3" w:rsidP="00AD737F">
      <w:pPr>
        <w:rPr>
          <w:del w:id="47" w:author="Arabic_I.R" w:date="2026-10-05T17:46:00Z"/>
          <w:rtl/>
          <w:lang w:val="en-US" w:eastAsia="zh-CN"/>
        </w:rPr>
      </w:pPr>
      <w:del w:id="48" w:author="Arabic_I.R" w:date="2026-10-05T17:46:00Z">
        <w:r w:rsidRPr="004F2760" w:rsidDel="005272D3">
          <w:rPr>
            <w:lang w:val="en-US" w:eastAsia="zh-CN"/>
          </w:rPr>
          <w:delText>4</w:delText>
        </w:r>
        <w:r w:rsidRPr="004F2760" w:rsidDel="005272D3">
          <w:rPr>
            <w:lang w:val="en-US" w:eastAsia="zh-CN"/>
          </w:rPr>
          <w:tab/>
        </w:r>
        <w:r w:rsidRPr="004F2760" w:rsidDel="005272D3">
          <w:rPr>
            <w:rFonts w:hint="cs"/>
            <w:rtl/>
            <w:lang w:val="en-US" w:eastAsia="zh-CN"/>
          </w:rPr>
          <w:delText>و</w:delText>
        </w:r>
        <w:r w:rsidRPr="004F2760" w:rsidDel="005272D3">
          <w:rPr>
            <w:rtl/>
            <w:lang w:val="en-US" w:eastAsia="zh-CN"/>
          </w:rPr>
          <w:delText>قد تؤدي هذه التطورات في منظومة الأمم المتحدة إلى</w:delText>
        </w:r>
        <w:r w:rsidRPr="004F2760" w:rsidDel="005272D3">
          <w:rPr>
            <w:rFonts w:hint="cs"/>
            <w:rtl/>
            <w:lang w:val="en-US" w:eastAsia="zh-CN" w:bidi="ar-SA"/>
          </w:rPr>
          <w:delText xml:space="preserve"> مسارات</w:delText>
        </w:r>
        <w:r w:rsidRPr="004F2760" w:rsidDel="005272D3">
          <w:rPr>
            <w:rtl/>
            <w:lang w:val="en-US" w:eastAsia="zh-CN"/>
          </w:rPr>
          <w:delText xml:space="preserve"> عمل م</w:delText>
        </w:r>
        <w:r w:rsidRPr="004F2760" w:rsidDel="005272D3">
          <w:rPr>
            <w:rFonts w:hint="cs"/>
            <w:rtl/>
            <w:lang w:val="en-US" w:eastAsia="zh-CN"/>
          </w:rPr>
          <w:delText>ت</w:delText>
        </w:r>
        <w:r w:rsidRPr="004F2760" w:rsidDel="005272D3">
          <w:rPr>
            <w:rtl/>
            <w:lang w:val="en-US" w:eastAsia="zh-CN"/>
          </w:rPr>
          <w:delText xml:space="preserve">وازية وأوجه عدم كفاءة ذات صلة </w:delText>
        </w:r>
        <w:r w:rsidRPr="004F2760" w:rsidDel="005272D3">
          <w:rPr>
            <w:rFonts w:hint="cs"/>
            <w:rtl/>
            <w:lang w:val="en-US" w:eastAsia="zh-CN"/>
          </w:rPr>
          <w:delText>لدى</w:delText>
        </w:r>
        <w:r w:rsidRPr="004F2760" w:rsidDel="005272D3">
          <w:rPr>
            <w:rtl/>
            <w:lang w:val="en-US" w:eastAsia="zh-CN"/>
          </w:rPr>
          <w:delText xml:space="preserve"> كيانات الأمم المتحدة التي يتداخل عملها مع </w:delText>
        </w:r>
        <w:r w:rsidRPr="004F2760" w:rsidDel="005272D3">
          <w:rPr>
            <w:rFonts w:hint="cs"/>
            <w:rtl/>
            <w:lang w:val="en-US" w:eastAsia="zh-CN"/>
          </w:rPr>
          <w:delText>اختصاصات</w:delText>
        </w:r>
        <w:r w:rsidRPr="004F2760" w:rsidDel="005272D3">
          <w:rPr>
            <w:rtl/>
            <w:lang w:val="en-US" w:eastAsia="zh-CN"/>
          </w:rPr>
          <w:delText xml:space="preserve"> الاتحاد في مجالات الاتصالات/تكنولوجيا المعلومات والاتصالات، مثل التوصيلية العالمية</w:delText>
        </w:r>
        <w:r w:rsidRPr="004F2760" w:rsidDel="005272D3">
          <w:rPr>
            <w:rFonts w:hint="cs"/>
            <w:rtl/>
            <w:lang w:val="en-US" w:eastAsia="zh-CN"/>
          </w:rPr>
          <w:delText>،</w:delText>
        </w:r>
        <w:r w:rsidRPr="004F2760" w:rsidDel="005272D3">
          <w:rPr>
            <w:rtl/>
            <w:lang w:val="en-US" w:eastAsia="zh-CN"/>
          </w:rPr>
          <w:delText xml:space="preserve"> وقد تعوق أيضا</w:delText>
        </w:r>
        <w:r w:rsidRPr="004F2760" w:rsidDel="005272D3">
          <w:rPr>
            <w:rFonts w:hint="cs"/>
            <w:rtl/>
            <w:lang w:val="en-US" w:eastAsia="zh-CN"/>
          </w:rPr>
          <w:delText>ً</w:delText>
        </w:r>
        <w:r w:rsidRPr="004F2760" w:rsidDel="005272D3">
          <w:rPr>
            <w:rtl/>
            <w:lang w:val="en-US" w:eastAsia="zh-CN"/>
          </w:rPr>
          <w:delText xml:space="preserve"> القيمة المضافة للاتحاد في دعم التحول الرقمي </w:delText>
        </w:r>
        <w:r w:rsidRPr="004F2760" w:rsidDel="005272D3">
          <w:rPr>
            <w:rFonts w:hint="cs"/>
            <w:rtl/>
            <w:lang w:val="en-US" w:eastAsia="zh-CN"/>
          </w:rPr>
          <w:delText xml:space="preserve">لدى </w:delText>
        </w:r>
        <w:r w:rsidRPr="004F2760" w:rsidDel="005272D3">
          <w:rPr>
            <w:rtl/>
            <w:lang w:val="en-US" w:eastAsia="zh-CN"/>
          </w:rPr>
          <w:delText>أعضائه. ومع ذلك، يمكن لهذه التطورات أيضا</w:delText>
        </w:r>
        <w:r w:rsidRPr="004F2760" w:rsidDel="005272D3">
          <w:rPr>
            <w:rFonts w:hint="cs"/>
            <w:rtl/>
            <w:lang w:val="en-US" w:eastAsia="zh-CN"/>
          </w:rPr>
          <w:delText>ً</w:delText>
        </w:r>
        <w:r w:rsidRPr="004F2760" w:rsidDel="005272D3">
          <w:rPr>
            <w:rtl/>
            <w:lang w:val="en-US" w:eastAsia="zh-CN"/>
          </w:rPr>
          <w:delText xml:space="preserve"> أن </w:delText>
        </w:r>
        <w:r w:rsidRPr="004F2760" w:rsidDel="005272D3">
          <w:rPr>
            <w:rFonts w:hint="cs"/>
            <w:rtl/>
            <w:lang w:val="en-US" w:eastAsia="zh-CN"/>
          </w:rPr>
          <w:delText>توفر</w:delText>
        </w:r>
        <w:r w:rsidRPr="004F2760" w:rsidDel="005272D3">
          <w:rPr>
            <w:rtl/>
            <w:lang w:val="en-US" w:eastAsia="zh-CN"/>
          </w:rPr>
          <w:delText xml:space="preserve"> فرصا</w:delText>
        </w:r>
        <w:r w:rsidRPr="004F2760" w:rsidDel="005272D3">
          <w:rPr>
            <w:rFonts w:hint="cs"/>
            <w:rtl/>
            <w:lang w:val="en-US" w:eastAsia="zh-CN"/>
          </w:rPr>
          <w:delText>ً</w:delText>
        </w:r>
        <w:r w:rsidRPr="004F2760" w:rsidDel="005272D3">
          <w:rPr>
            <w:rtl/>
            <w:lang w:val="en-US" w:eastAsia="zh-CN"/>
          </w:rPr>
          <w:delText xml:space="preserve"> لتعزيز الدور </w:delText>
        </w:r>
        <w:r w:rsidRPr="004F2760" w:rsidDel="005272D3">
          <w:rPr>
            <w:rFonts w:hint="cs"/>
            <w:rtl/>
            <w:lang w:val="en-US" w:eastAsia="zh-CN"/>
          </w:rPr>
          <w:delText xml:space="preserve">الفريد </w:delText>
        </w:r>
        <w:r w:rsidRPr="004F2760" w:rsidDel="005272D3">
          <w:rPr>
            <w:rtl/>
            <w:lang w:val="en-US" w:eastAsia="zh-CN"/>
          </w:rPr>
          <w:delText xml:space="preserve">للاتحاد كمنظمة رائدة في مجال الاتصالات/تكنولوجيا المعلومات والاتصالات. </w:delText>
        </w:r>
        <w:r w:rsidRPr="004F2760" w:rsidDel="005272D3">
          <w:rPr>
            <w:rFonts w:hint="cs"/>
            <w:rtl/>
            <w:lang w:val="en-US" w:eastAsia="zh-CN"/>
          </w:rPr>
          <w:delText>ف</w:delText>
        </w:r>
        <w:r w:rsidRPr="004F2760" w:rsidDel="005272D3">
          <w:rPr>
            <w:rtl/>
            <w:lang w:val="en-US" w:eastAsia="zh-CN"/>
          </w:rPr>
          <w:delText>على</w:delText>
        </w:r>
        <w:r w:rsidRPr="004F2760" w:rsidDel="005272D3">
          <w:rPr>
            <w:rFonts w:hint="cs"/>
            <w:rtl/>
            <w:lang w:val="en-US" w:eastAsia="zh-CN"/>
          </w:rPr>
          <w:delText> </w:delText>
        </w:r>
        <w:r w:rsidRPr="004F2760" w:rsidDel="005272D3">
          <w:rPr>
            <w:rtl/>
            <w:lang w:val="en-US" w:eastAsia="zh-CN"/>
          </w:rPr>
          <w:delText xml:space="preserve">وجه الخصوص، يمكن للاتحاد أن يتعاون ويشارك عبر </w:delText>
        </w:r>
        <w:r w:rsidRPr="004F2760" w:rsidDel="005272D3">
          <w:rPr>
            <w:rFonts w:hint="cs"/>
            <w:rtl/>
            <w:lang w:val="en-US" w:eastAsia="zh-CN"/>
          </w:rPr>
          <w:delText>مسارات</w:delText>
        </w:r>
        <w:r w:rsidRPr="004F2760" w:rsidDel="005272D3">
          <w:rPr>
            <w:rtl/>
            <w:lang w:val="en-US" w:eastAsia="zh-CN"/>
          </w:rPr>
          <w:delText xml:space="preserve"> عمل وكالات الأمم المتحدة، لزيادة التآزر، وتقاسم المع</w:delText>
        </w:r>
        <w:r w:rsidRPr="004F2760" w:rsidDel="005272D3">
          <w:rPr>
            <w:rFonts w:hint="cs"/>
            <w:rtl/>
            <w:lang w:val="en-US" w:eastAsia="zh-CN"/>
          </w:rPr>
          <w:delText>ا</w:delText>
        </w:r>
        <w:r w:rsidRPr="004F2760" w:rsidDel="005272D3">
          <w:rPr>
            <w:rtl/>
            <w:lang w:val="en-US" w:eastAsia="zh-CN"/>
          </w:rPr>
          <w:delText xml:space="preserve">رف، وتوليد تمويل جديد ومتزايد، فضلاً عن دعم مبادرات الاتصالات/تكنولوجيا المعلومات والاتصالات على المستويات العالمية والإقليمية والمحلية. </w:delText>
        </w:r>
        <w:r w:rsidRPr="004F2760" w:rsidDel="005272D3">
          <w:rPr>
            <w:rFonts w:hint="cs"/>
            <w:rtl/>
            <w:lang w:val="en-US" w:eastAsia="zh-CN"/>
          </w:rPr>
          <w:delText>فمثلاً</w:delText>
        </w:r>
        <w:r w:rsidRPr="004F2760" w:rsidDel="005272D3">
          <w:rPr>
            <w:rtl/>
            <w:lang w:val="en-US" w:eastAsia="zh-CN"/>
          </w:rPr>
          <w:delText>، كان الاتحاد جزءا</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بالفعل من مسارات</w:delText>
        </w:r>
        <w:r w:rsidRPr="004F2760" w:rsidDel="005272D3">
          <w:rPr>
            <w:rtl/>
            <w:lang w:val="en-US" w:eastAsia="zh-CN"/>
          </w:rPr>
          <w:delText xml:space="preserve"> عمل الأمم المتحدة لقيادة تنفيذ خارطة طريق الأمين العام </w:delText>
        </w:r>
        <w:r w:rsidRPr="004F2760" w:rsidDel="005272D3">
          <w:rPr>
            <w:rFonts w:hint="cs"/>
            <w:rtl/>
            <w:lang w:val="en-US" w:eastAsia="zh-CN"/>
          </w:rPr>
          <w:delText>من</w:delText>
        </w:r>
        <w:r w:rsidRPr="004F2760" w:rsidDel="005272D3">
          <w:rPr>
            <w:rFonts w:hint="eastAsia"/>
            <w:rtl/>
            <w:lang w:val="en-US" w:eastAsia="zh-CN"/>
          </w:rPr>
          <w:delText> </w:delText>
        </w:r>
        <w:r w:rsidRPr="004F2760" w:rsidDel="005272D3">
          <w:rPr>
            <w:rFonts w:hint="cs"/>
            <w:rtl/>
            <w:lang w:val="en-US" w:eastAsia="zh-CN"/>
          </w:rPr>
          <w:delText>أجل ا</w:delText>
        </w:r>
        <w:r w:rsidRPr="004F2760" w:rsidDel="005272D3">
          <w:rPr>
            <w:rtl/>
            <w:lang w:val="en-US" w:eastAsia="zh-CN"/>
          </w:rPr>
          <w:delText xml:space="preserve">لتعاون الرقمي، فضلاً عن دعم الجهود على مستوى </w:delText>
        </w:r>
        <w:r w:rsidRPr="004F2760" w:rsidDel="005272D3">
          <w:rPr>
            <w:rFonts w:hint="cs"/>
            <w:rtl/>
            <w:lang w:val="en-US" w:eastAsia="zh-CN"/>
          </w:rPr>
          <w:delText xml:space="preserve">منظومة </w:delText>
        </w:r>
        <w:r w:rsidRPr="004F2760" w:rsidDel="005272D3">
          <w:rPr>
            <w:rtl/>
            <w:lang w:val="en-US" w:eastAsia="zh-CN"/>
          </w:rPr>
          <w:delText>الأمم المتحدة</w:delText>
        </w:r>
        <w:r w:rsidRPr="004F2760" w:rsidDel="005272D3">
          <w:rPr>
            <w:rFonts w:hint="cs"/>
            <w:rtl/>
            <w:lang w:val="en-US" w:eastAsia="zh-CN"/>
          </w:rPr>
          <w:delText xml:space="preserve"> ككل</w:delText>
        </w:r>
        <w:r w:rsidRPr="004F2760" w:rsidDel="005272D3">
          <w:rPr>
            <w:rtl/>
            <w:lang w:val="en-US" w:eastAsia="zh-CN"/>
          </w:rPr>
          <w:delText xml:space="preserve"> ل</w:delText>
        </w:r>
        <w:r w:rsidRPr="004F2760" w:rsidDel="005272D3">
          <w:rPr>
            <w:rFonts w:hint="cs"/>
            <w:rtl/>
            <w:lang w:val="en-US" w:eastAsia="zh-CN"/>
          </w:rPr>
          <w:delText>تنفيذ</w:delText>
        </w:r>
        <w:r w:rsidRPr="004F2760" w:rsidDel="005272D3">
          <w:rPr>
            <w:rtl/>
            <w:lang w:val="en-US" w:eastAsia="zh-CN"/>
          </w:rPr>
          <w:delText xml:space="preserve"> "خطتنا المشتركة ".</w:delText>
        </w:r>
        <w:r w:rsidRPr="004F2760" w:rsidDel="005272D3">
          <w:rPr>
            <w:rFonts w:hint="cs"/>
            <w:rtl/>
            <w:lang w:val="en-US" w:eastAsia="zh-CN"/>
          </w:rPr>
          <w:delText xml:space="preserve"> وبوجه عام، يمكِّن ذلك الاتحاد من</w:delText>
        </w:r>
        <w:r w:rsidRPr="004F2760" w:rsidDel="005272D3">
          <w:rPr>
            <w:rtl/>
            <w:lang w:val="en-US" w:eastAsia="zh-CN"/>
          </w:rPr>
          <w:delText xml:space="preserve"> تنفيذ المهام البرنامجية والتشغيلية والإدارية على نحوٍ أكثر تماسكاً وتنسيقا</w:delText>
        </w:r>
        <w:r w:rsidRPr="004F2760" w:rsidDel="005272D3">
          <w:rPr>
            <w:rFonts w:hint="cs"/>
            <w:rtl/>
            <w:lang w:val="en-US" w:eastAsia="zh-CN"/>
          </w:rPr>
          <w:delText>ً داخل منظومة الأمم المتحدة</w:delText>
        </w:r>
        <w:r w:rsidRPr="004F2760" w:rsidDel="005272D3">
          <w:rPr>
            <w:rtl/>
            <w:lang w:val="en-US" w:eastAsia="zh-CN"/>
          </w:rPr>
          <w:delText xml:space="preserve">، وضمان تعزيز أولوياته وإبرازها في الأعمال والنواتج </w:delText>
        </w:r>
        <w:r w:rsidRPr="004F2760" w:rsidDel="005272D3">
          <w:rPr>
            <w:rFonts w:hint="cs"/>
            <w:rtl/>
            <w:lang w:val="en-US" w:eastAsia="zh-CN"/>
          </w:rPr>
          <w:delText>وبنود</w:delText>
        </w:r>
        <w:r w:rsidRPr="004F2760" w:rsidDel="005272D3">
          <w:rPr>
            <w:rtl/>
            <w:lang w:val="en-US" w:eastAsia="zh-CN"/>
          </w:rPr>
          <w:delText xml:space="preserve"> جداول الأعمال ذات الصلة على نطاق منظومة الأمم المتحدة</w:delText>
        </w:r>
        <w:r w:rsidRPr="004F2760" w:rsidDel="005272D3">
          <w:rPr>
            <w:rFonts w:hint="cs"/>
            <w:rtl/>
            <w:lang w:val="en-US" w:eastAsia="zh-CN"/>
          </w:rPr>
          <w:delText xml:space="preserve"> ككل</w:delText>
        </w:r>
        <w:r w:rsidRPr="004F2760" w:rsidDel="005272D3">
          <w:rPr>
            <w:rtl/>
            <w:lang w:val="en-US" w:eastAsia="zh-CN"/>
          </w:rPr>
          <w:delText>.</w:delText>
        </w:r>
      </w:del>
    </w:p>
    <w:p w14:paraId="4C6D9432" w14:textId="7020B4D4" w:rsidR="00CD3A67" w:rsidRPr="004F2760" w:rsidDel="005272D3" w:rsidRDefault="005272D3" w:rsidP="00AD737F">
      <w:pPr>
        <w:rPr>
          <w:del w:id="49" w:author="Arabic_I.R" w:date="2026-10-05T17:46:00Z"/>
          <w:lang w:val="en-US" w:eastAsia="zh-CN"/>
        </w:rPr>
      </w:pPr>
      <w:del w:id="50" w:author="Arabic_I.R" w:date="2026-10-05T17:46:00Z">
        <w:r w:rsidRPr="004F2760" w:rsidDel="005272D3">
          <w:rPr>
            <w:lang w:val="en-US" w:eastAsia="zh-CN"/>
          </w:rPr>
          <w:delText>5</w:delText>
        </w:r>
        <w:r w:rsidRPr="004F2760" w:rsidDel="005272D3">
          <w:rPr>
            <w:lang w:val="en-US" w:eastAsia="zh-CN"/>
          </w:rPr>
          <w:tab/>
        </w:r>
        <w:r w:rsidRPr="004F2760" w:rsidDel="005272D3">
          <w:rPr>
            <w:b/>
            <w:bCs/>
            <w:rtl/>
            <w:lang w:val="en-US" w:eastAsia="zh-CN"/>
          </w:rPr>
          <w:delText>يتضمن إصلاح منظومة الأمم المتحدة الإنمائية مجموعة من التغييرات بعيدة المدى لدعم الدول الأعضاء في</w:delText>
        </w:r>
        <w:r w:rsidRPr="004F2760" w:rsidDel="005272D3">
          <w:rPr>
            <w:b/>
            <w:bCs/>
            <w:lang w:val="en-US" w:eastAsia="zh-CN"/>
          </w:rPr>
          <w:delText> </w:delText>
        </w:r>
        <w:r w:rsidRPr="004F2760" w:rsidDel="005272D3">
          <w:rPr>
            <w:b/>
            <w:bCs/>
            <w:rtl/>
            <w:lang w:val="en-US" w:eastAsia="zh-CN"/>
          </w:rPr>
          <w:delText>تحقيق أهداف التنمية المستدامة</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أسفرت خطة</w:delText>
        </w:r>
        <w:r w:rsidRPr="004F2760" w:rsidDel="005272D3">
          <w:rPr>
            <w:rFonts w:hint="cs"/>
            <w:rtl/>
            <w:lang w:val="en-US" w:eastAsia="zh-CN" w:bidi="ar-SA"/>
          </w:rPr>
          <w:delText xml:space="preserve"> التنمية المستدامة</w:delText>
        </w:r>
        <w:r w:rsidRPr="004F2760" w:rsidDel="005272D3">
          <w:rPr>
            <w:rtl/>
            <w:lang w:val="en-US" w:eastAsia="zh-CN"/>
          </w:rPr>
          <w:delText xml:space="preserve"> </w:delText>
        </w:r>
        <w:r w:rsidRPr="004F2760" w:rsidDel="005272D3">
          <w:rPr>
            <w:rFonts w:hint="cs"/>
            <w:rtl/>
            <w:lang w:val="en-US" w:eastAsia="zh-CN"/>
          </w:rPr>
          <w:delText>ل</w:delText>
        </w:r>
        <w:r w:rsidRPr="004F2760" w:rsidDel="005272D3">
          <w:rPr>
            <w:rtl/>
            <w:lang w:val="en-US" w:eastAsia="zh-CN"/>
          </w:rPr>
          <w:delText>عام</w:delText>
        </w:r>
        <w:r w:rsidRPr="004F2760" w:rsidDel="005272D3">
          <w:rPr>
            <w:rFonts w:hint="cs"/>
            <w:rtl/>
            <w:lang w:val="en-US" w:eastAsia="zh-CN"/>
          </w:rPr>
          <w:delText> </w:delText>
        </w:r>
        <w:r w:rsidRPr="004F2760" w:rsidDel="005272D3">
          <w:rPr>
            <w:rtl/>
            <w:lang w:val="en-US" w:eastAsia="zh-CN"/>
          </w:rPr>
          <w:delText xml:space="preserve">2030 عن تغييرات </w:delText>
        </w:r>
        <w:r w:rsidRPr="004F2760" w:rsidDel="005272D3">
          <w:rPr>
            <w:rFonts w:hint="cs"/>
            <w:rtl/>
            <w:lang w:val="en-US" w:eastAsia="zh-CN"/>
          </w:rPr>
          <w:delText>بارزة</w:delText>
        </w:r>
        <w:r w:rsidRPr="004F2760" w:rsidDel="005272D3">
          <w:rPr>
            <w:rtl/>
            <w:lang w:val="en-US" w:eastAsia="zh-CN"/>
          </w:rPr>
          <w:delText xml:space="preserve"> في منظومة الأمم المتحدة الإنمائية</w:delText>
        </w:r>
        <w:r w:rsidRPr="004F2760" w:rsidDel="005272D3">
          <w:rPr>
            <w:lang w:val="en-US" w:eastAsia="zh-CN"/>
          </w:rPr>
          <w:delText> </w:delText>
        </w:r>
        <w:r w:rsidRPr="004F2760" w:rsidDel="005272D3">
          <w:rPr>
            <w:rtl/>
            <w:lang w:val="en-US" w:eastAsia="zh-CN"/>
          </w:rPr>
          <w:delText>(</w:delText>
        </w:r>
        <w:r w:rsidRPr="004F2760" w:rsidDel="005272D3">
          <w:rPr>
            <w:lang w:val="en-US" w:eastAsia="zh-CN"/>
          </w:rPr>
          <w:delText>UNDS</w:delText>
        </w:r>
        <w:r w:rsidRPr="004F2760" w:rsidDel="005272D3">
          <w:rPr>
            <w:rtl/>
            <w:lang w:val="en-US" w:eastAsia="zh-CN"/>
          </w:rPr>
          <w:delText>)، بما</w:delText>
        </w:r>
        <w:r w:rsidRPr="004F2760" w:rsidDel="005272D3">
          <w:rPr>
            <w:rFonts w:hint="cs"/>
            <w:rtl/>
            <w:lang w:val="en-US" w:eastAsia="zh-CN"/>
          </w:rPr>
          <w:delText> </w:delText>
        </w:r>
        <w:r w:rsidRPr="004F2760" w:rsidDel="005272D3">
          <w:rPr>
            <w:rtl/>
            <w:lang w:val="en-US" w:eastAsia="zh-CN"/>
          </w:rPr>
          <w:delText>في</w:delText>
        </w:r>
        <w:r w:rsidRPr="004F2760" w:rsidDel="005272D3">
          <w:rPr>
            <w:rFonts w:hint="cs"/>
            <w:rtl/>
            <w:lang w:val="en-US" w:eastAsia="zh-CN"/>
          </w:rPr>
          <w:delText> </w:delText>
        </w:r>
        <w:r w:rsidRPr="004F2760" w:rsidDel="005272D3">
          <w:rPr>
            <w:rtl/>
            <w:lang w:val="en-US" w:eastAsia="zh-CN"/>
          </w:rPr>
          <w:delText xml:space="preserve">ذلك تطوير جيل جديد من </w:delText>
        </w:r>
        <w:r w:rsidRPr="004F2760" w:rsidDel="005272D3">
          <w:rPr>
            <w:rFonts w:hint="cs"/>
            <w:rtl/>
            <w:lang w:val="en-US" w:eastAsia="zh-CN"/>
          </w:rPr>
          <w:delText>أ</w:delText>
        </w:r>
        <w:r w:rsidRPr="004F2760" w:rsidDel="005272D3">
          <w:rPr>
            <w:rtl/>
            <w:lang w:val="en-US" w:eastAsia="zh-CN"/>
          </w:rPr>
          <w:delText>فرق</w:delText>
        </w:r>
        <w:r w:rsidRPr="004F2760" w:rsidDel="005272D3">
          <w:rPr>
            <w:rFonts w:hint="cs"/>
            <w:rtl/>
            <w:lang w:val="en-US" w:eastAsia="zh-CN"/>
          </w:rPr>
          <w:delText>ة</w:delText>
        </w:r>
        <w:r w:rsidRPr="004F2760" w:rsidDel="005272D3">
          <w:rPr>
            <w:rtl/>
            <w:lang w:val="en-US" w:eastAsia="zh-CN"/>
          </w:rPr>
          <w:delText xml:space="preserve"> الأمم المتحدة الق</w:delText>
        </w:r>
        <w:r w:rsidRPr="004F2760" w:rsidDel="005272D3">
          <w:rPr>
            <w:rFonts w:hint="cs"/>
            <w:rtl/>
            <w:lang w:val="en-US" w:eastAsia="zh-CN"/>
          </w:rPr>
          <w:delText>ُ</w:delText>
        </w:r>
        <w:r w:rsidRPr="004F2760" w:rsidDel="005272D3">
          <w:rPr>
            <w:rtl/>
            <w:lang w:val="en-US" w:eastAsia="zh-CN"/>
          </w:rPr>
          <w:delText>طرية</w:delText>
        </w:r>
        <w:r w:rsidRPr="004F2760" w:rsidDel="005272D3">
          <w:rPr>
            <w:rFonts w:hint="cs"/>
            <w:rtl/>
            <w:lang w:val="en-US" w:eastAsia="zh-CN"/>
          </w:rPr>
          <w:delText xml:space="preserve"> </w:delText>
        </w:r>
        <w:r w:rsidRPr="004F2760" w:rsidDel="005272D3">
          <w:rPr>
            <w:lang w:val="en-US" w:eastAsia="zh-CN"/>
          </w:rPr>
          <w:delText>(UNCT)</w:delText>
        </w:r>
        <w:r w:rsidRPr="004F2760" w:rsidDel="005272D3">
          <w:rPr>
            <w:rtl/>
            <w:lang w:val="en-US" w:eastAsia="zh-CN"/>
          </w:rPr>
          <w:delText xml:space="preserve">، </w:delText>
        </w:r>
        <w:r w:rsidRPr="004F2760" w:rsidDel="005272D3">
          <w:rPr>
            <w:rFonts w:hint="cs"/>
            <w:rtl/>
            <w:lang w:val="en-US" w:eastAsia="zh-CN"/>
          </w:rPr>
          <w:delText>وال</w:delText>
        </w:r>
        <w:r w:rsidRPr="004F2760" w:rsidDel="005272D3">
          <w:rPr>
            <w:rtl/>
            <w:lang w:val="en-US" w:eastAsia="zh-CN"/>
          </w:rPr>
          <w:delText>ترك</w:delText>
        </w:r>
        <w:r w:rsidRPr="004F2760" w:rsidDel="005272D3">
          <w:rPr>
            <w:rFonts w:hint="cs"/>
            <w:rtl/>
            <w:lang w:val="en-US" w:eastAsia="zh-CN"/>
          </w:rPr>
          <w:delText>ي</w:delText>
        </w:r>
        <w:r w:rsidRPr="004F2760" w:rsidDel="005272D3">
          <w:rPr>
            <w:rtl/>
            <w:lang w:val="en-US" w:eastAsia="zh-CN"/>
          </w:rPr>
          <w:delText>ز على التحليل الق</w:delText>
        </w:r>
        <w:r w:rsidRPr="004F2760" w:rsidDel="005272D3">
          <w:rPr>
            <w:rFonts w:hint="cs"/>
            <w:rtl/>
            <w:lang w:val="en-US" w:eastAsia="zh-CN"/>
          </w:rPr>
          <w:delText>ُ</w:delText>
        </w:r>
        <w:r w:rsidRPr="004F2760" w:rsidDel="005272D3">
          <w:rPr>
            <w:rtl/>
            <w:lang w:val="en-US" w:eastAsia="zh-CN"/>
          </w:rPr>
          <w:delText>طري المشترك</w:delText>
        </w:r>
        <w:r w:rsidRPr="004F2760" w:rsidDel="005272D3">
          <w:rPr>
            <w:lang w:val="en-US" w:eastAsia="zh-CN"/>
          </w:rPr>
          <w:delText> </w:delText>
        </w:r>
        <w:r w:rsidRPr="004F2760" w:rsidDel="005272D3">
          <w:rPr>
            <w:rtl/>
            <w:lang w:val="en-US" w:eastAsia="zh-CN"/>
          </w:rPr>
          <w:delText>(</w:delText>
        </w:r>
        <w:r w:rsidRPr="004F2760" w:rsidDel="005272D3">
          <w:rPr>
            <w:lang w:val="en-US" w:eastAsia="zh-CN"/>
          </w:rPr>
          <w:delText>CCA</w:delText>
        </w:r>
        <w:r w:rsidRPr="004F2760" w:rsidDel="005272D3">
          <w:rPr>
            <w:rtl/>
            <w:lang w:val="en-US" w:eastAsia="zh-CN"/>
          </w:rPr>
          <w:delText>) و</w:delText>
        </w:r>
        <w:r w:rsidRPr="004F2760" w:rsidDel="005272D3">
          <w:rPr>
            <w:rFonts w:hint="cs"/>
            <w:rtl/>
            <w:lang w:val="en-US" w:eastAsia="zh-CN"/>
          </w:rPr>
          <w:delText>"</w:delText>
        </w:r>
        <w:r w:rsidRPr="004F2760" w:rsidDel="005272D3">
          <w:rPr>
            <w:rtl/>
            <w:lang w:val="en-US" w:eastAsia="zh-CN"/>
          </w:rPr>
          <w:delText xml:space="preserve">إطار الأمم المتحدة </w:delText>
        </w:r>
        <w:r w:rsidRPr="004F2760" w:rsidDel="005272D3">
          <w:rPr>
            <w:rFonts w:hint="cs"/>
            <w:rtl/>
            <w:lang w:val="en-US" w:eastAsia="zh-CN"/>
          </w:rPr>
          <w:delText xml:space="preserve">الاستراتيجي </w:delText>
        </w:r>
        <w:r w:rsidRPr="004F2760" w:rsidDel="005272D3">
          <w:rPr>
            <w:rtl/>
            <w:lang w:val="en-US" w:eastAsia="zh-CN"/>
          </w:rPr>
          <w:delText>للتعاون في مجال التنمية المستدامة</w:delText>
        </w:r>
        <w:r w:rsidRPr="004F2760" w:rsidDel="005272D3">
          <w:rPr>
            <w:rFonts w:hint="cs"/>
            <w:rtl/>
            <w:lang w:val="en-US" w:eastAsia="zh-CN"/>
          </w:rPr>
          <w:delText xml:space="preserve">" </w:delText>
        </w:r>
        <w:r w:rsidRPr="004F2760" w:rsidDel="005272D3">
          <w:rPr>
            <w:lang w:val="en-US" w:eastAsia="zh-CN"/>
          </w:rPr>
          <w:delText>(UNSDCF)</w:delText>
        </w:r>
        <w:r w:rsidRPr="004F2760" w:rsidDel="005272D3">
          <w:rPr>
            <w:rFonts w:hint="cs"/>
            <w:rtl/>
            <w:lang w:val="en-US" w:eastAsia="zh-CN"/>
          </w:rPr>
          <w:delText xml:space="preserve"> </w:delText>
        </w:r>
        <w:r w:rsidRPr="004F2760" w:rsidDel="005272D3">
          <w:rPr>
            <w:rtl/>
            <w:lang w:val="en-US" w:eastAsia="zh-CN"/>
          </w:rPr>
          <w:delText>بقيادة منسقين مقيمين</w:delText>
        </w:r>
        <w:r w:rsidRPr="004F2760" w:rsidDel="005272D3">
          <w:rPr>
            <w:rFonts w:hint="cs"/>
            <w:rtl/>
            <w:lang w:val="en-US" w:eastAsia="zh-CN"/>
          </w:rPr>
          <w:delText xml:space="preserve"> </w:delText>
        </w:r>
        <w:r w:rsidRPr="004F2760" w:rsidDel="005272D3">
          <w:rPr>
            <w:lang w:val="en-US" w:eastAsia="zh-CN"/>
          </w:rPr>
          <w:delText>(RC)</w:delText>
        </w:r>
        <w:r w:rsidRPr="004F2760" w:rsidDel="005272D3">
          <w:rPr>
            <w:rStyle w:val="Right-to-Left"/>
            <w:rFonts w:hint="cs"/>
            <w:rtl/>
          </w:rPr>
          <w:delText xml:space="preserve"> </w:delText>
        </w:r>
        <w:r w:rsidDel="005272D3">
          <w:rPr>
            <w:rStyle w:val="FootnoteReference"/>
            <w:rtl/>
            <w:lang w:val="en-US" w:eastAsia="zh-CN"/>
          </w:rPr>
          <w:footnoteReference w:customMarkFollows="1" w:id="4"/>
          <w:delText>6</w:delText>
        </w:r>
        <w:r w:rsidRPr="004F2760" w:rsidDel="005272D3">
          <w:rPr>
            <w:rtl/>
            <w:lang w:val="en-US" w:eastAsia="zh-CN"/>
          </w:rPr>
          <w:delText>مستقلين ومفوضين للأمم المتحدة</w:delText>
        </w:r>
        <w:r w:rsidRPr="004F2760" w:rsidDel="005272D3">
          <w:rPr>
            <w:rFonts w:hint="cs"/>
            <w:rtl/>
            <w:lang w:val="en-US" w:eastAsia="zh-CN"/>
          </w:rPr>
          <w:delText>. و</w:delText>
        </w:r>
        <w:r w:rsidRPr="004F2760" w:rsidDel="005272D3">
          <w:rPr>
            <w:rtl/>
            <w:lang w:val="en-US" w:eastAsia="zh-CN"/>
          </w:rPr>
          <w:delText xml:space="preserve">يؤكد </w:delText>
        </w:r>
        <w:r w:rsidRPr="004F2760" w:rsidDel="005272D3">
          <w:rPr>
            <w:rFonts w:hint="cs"/>
            <w:rtl/>
            <w:lang w:val="en-US" w:eastAsia="zh-CN"/>
          </w:rPr>
          <w:delText>ال</w:delText>
        </w:r>
        <w:r w:rsidRPr="004F2760" w:rsidDel="005272D3">
          <w:rPr>
            <w:rtl/>
            <w:lang w:val="en-US" w:eastAsia="zh-CN"/>
          </w:rPr>
          <w:delText xml:space="preserve">إطار </w:delText>
        </w:r>
        <w:r w:rsidRPr="004F2760" w:rsidDel="005272D3">
          <w:rPr>
            <w:lang w:val="en-US" w:eastAsia="zh-CN"/>
          </w:rPr>
          <w:delText>UNSDCF</w:delText>
        </w:r>
        <w:r w:rsidRPr="004F2760" w:rsidDel="005272D3">
          <w:rPr>
            <w:rtl/>
            <w:lang w:val="en-US" w:eastAsia="zh-CN"/>
          </w:rPr>
          <w:delText xml:space="preserve">، </w:delText>
        </w:r>
        <w:r w:rsidRPr="004F2760" w:rsidDel="005272D3">
          <w:rPr>
            <w:rFonts w:hint="cs"/>
            <w:rtl/>
            <w:lang w:val="en-US" w:eastAsia="zh-CN"/>
          </w:rPr>
          <w:delText>بشكل خاص</w:delText>
        </w:r>
        <w:r w:rsidRPr="004F2760" w:rsidDel="005272D3">
          <w:rPr>
            <w:rtl/>
            <w:lang w:val="en-US" w:eastAsia="zh-CN"/>
          </w:rPr>
          <w:delText xml:space="preserve">، على الالتزام الجماعي </w:delText>
        </w:r>
        <w:r w:rsidRPr="004F2760" w:rsidDel="005272D3">
          <w:rPr>
            <w:rFonts w:hint="cs"/>
            <w:rtl/>
            <w:lang w:val="en-US" w:eastAsia="zh-CN"/>
          </w:rPr>
          <w:lastRenderedPageBreak/>
          <w:delText>ل</w:delText>
        </w:r>
        <w:r w:rsidRPr="004F2760" w:rsidDel="005272D3">
          <w:rPr>
            <w:rtl/>
            <w:lang w:val="en-US" w:eastAsia="zh-CN"/>
          </w:rPr>
          <w:delText xml:space="preserve">منظومة الأمم المتحدة الإنمائية </w:delText>
        </w:r>
        <w:r w:rsidRPr="004F2760" w:rsidDel="005272D3">
          <w:rPr>
            <w:rFonts w:hint="cs"/>
            <w:rtl/>
            <w:lang w:val="en-US" w:eastAsia="zh-CN"/>
          </w:rPr>
          <w:delText>ب</w:delText>
        </w:r>
        <w:r w:rsidRPr="004F2760" w:rsidDel="005272D3">
          <w:rPr>
            <w:rtl/>
            <w:lang w:val="en-US" w:eastAsia="zh-CN"/>
          </w:rPr>
          <w:delText xml:space="preserve">مساعدة البلدان على معالجة </w:delText>
        </w:r>
        <w:r w:rsidRPr="004F2760" w:rsidDel="005272D3">
          <w:rPr>
            <w:rFonts w:hint="cs"/>
            <w:rtl/>
            <w:lang w:val="en-US" w:eastAsia="zh-CN"/>
          </w:rPr>
          <w:delText>ال</w:delText>
        </w:r>
        <w:r w:rsidRPr="004F2760" w:rsidDel="005272D3">
          <w:rPr>
            <w:rtl/>
            <w:lang w:val="en-US" w:eastAsia="zh-CN"/>
          </w:rPr>
          <w:delText xml:space="preserve">أولويات </w:delText>
        </w:r>
        <w:r w:rsidRPr="004F2760" w:rsidDel="005272D3">
          <w:rPr>
            <w:rFonts w:hint="cs"/>
            <w:rtl/>
            <w:lang w:val="en-US" w:eastAsia="zh-CN"/>
          </w:rPr>
          <w:delText>والفجوات ذات الصلة</w:delText>
        </w:r>
        <w:r w:rsidRPr="004F2760" w:rsidDel="005272D3">
          <w:rPr>
            <w:rtl/>
            <w:lang w:val="en-US" w:eastAsia="zh-CN"/>
          </w:rPr>
          <w:delText xml:space="preserve"> </w:delText>
        </w:r>
        <w:r w:rsidRPr="004F2760" w:rsidDel="005272D3">
          <w:rPr>
            <w:rFonts w:hint="cs"/>
            <w:rtl/>
            <w:lang w:val="en-US" w:eastAsia="zh-CN"/>
          </w:rPr>
          <w:delText>ب</w:delText>
        </w:r>
        <w:r w:rsidRPr="004F2760" w:rsidDel="005272D3">
          <w:rPr>
            <w:rtl/>
            <w:lang w:val="en-US" w:eastAsia="zh-CN"/>
          </w:rPr>
          <w:delText>أهداف التنمية المستدامة؛ كما أنه يعزز مساءلة الأفرقة الق</w:delText>
        </w:r>
        <w:r w:rsidRPr="004F2760" w:rsidDel="005272D3">
          <w:rPr>
            <w:rFonts w:hint="cs"/>
            <w:rtl/>
            <w:lang w:val="en-US" w:eastAsia="zh-CN"/>
          </w:rPr>
          <w:delText>ُ</w:delText>
        </w:r>
        <w:r w:rsidRPr="004F2760" w:rsidDel="005272D3">
          <w:rPr>
            <w:rtl/>
            <w:lang w:val="en-US" w:eastAsia="zh-CN"/>
          </w:rPr>
          <w:delText>طرية التابعة للأمم المتحدة والحكومات المضيفة لتحقيق نتائج التنمية بشكل جماعي.</w:delText>
        </w:r>
        <w:r w:rsidRPr="004F2760" w:rsidDel="005272D3">
          <w:rPr>
            <w:rFonts w:hint="cs"/>
            <w:rtl/>
            <w:lang w:val="en-US" w:eastAsia="zh-CN"/>
          </w:rPr>
          <w:delText xml:space="preserve"> و</w:delText>
        </w:r>
        <w:r w:rsidRPr="004F2760" w:rsidDel="005272D3">
          <w:rPr>
            <w:rtl/>
            <w:lang w:val="en-US" w:eastAsia="zh-CN"/>
          </w:rPr>
          <w:delText>للقيام بذلك، تستخدم منظومة الأمم المتحدة الت</w:delText>
        </w:r>
        <w:r w:rsidRPr="004F2760" w:rsidDel="005272D3">
          <w:rPr>
            <w:rFonts w:hint="cs"/>
            <w:rtl/>
            <w:lang w:val="en-US" w:eastAsia="zh-CN"/>
          </w:rPr>
          <w:delText>حليل</w:delText>
        </w:r>
        <w:r w:rsidRPr="004F2760" w:rsidDel="005272D3">
          <w:rPr>
            <w:rtl/>
            <w:lang w:val="en-US" w:eastAsia="zh-CN"/>
          </w:rPr>
          <w:delText xml:space="preserve"> الق</w:delText>
        </w:r>
        <w:r w:rsidRPr="004F2760" w:rsidDel="005272D3">
          <w:rPr>
            <w:rFonts w:hint="cs"/>
            <w:rtl/>
            <w:lang w:val="en-US" w:eastAsia="zh-CN"/>
          </w:rPr>
          <w:delText>ُ</w:delText>
        </w:r>
        <w:r w:rsidRPr="004F2760" w:rsidDel="005272D3">
          <w:rPr>
            <w:rtl/>
            <w:lang w:val="en-US" w:eastAsia="zh-CN"/>
          </w:rPr>
          <w:delText>طري المشترك بشكل أكبر لإجراء تحليلات مستقلة ومحايدة وجماعية لتقدم البلدان</w:delText>
        </w:r>
        <w:r w:rsidRPr="004F2760" w:rsidDel="005272D3">
          <w:rPr>
            <w:rFonts w:hint="cs"/>
            <w:rtl/>
            <w:lang w:val="en-US" w:eastAsia="zh-CN"/>
          </w:rPr>
          <w:delText>،</w:delText>
        </w:r>
        <w:r w:rsidRPr="004F2760" w:rsidDel="005272D3">
          <w:rPr>
            <w:rtl/>
            <w:lang w:val="en-US" w:eastAsia="zh-CN"/>
          </w:rPr>
          <w:delText xml:space="preserve"> والفرص والتحديات </w:delText>
        </w:r>
        <w:r w:rsidRPr="004F2760" w:rsidDel="005272D3">
          <w:rPr>
            <w:rFonts w:hint="cs"/>
            <w:rtl/>
            <w:lang w:val="en-US" w:eastAsia="zh-CN"/>
          </w:rPr>
          <w:delText>فيما يتعلق</w:delText>
        </w:r>
        <w:r w:rsidRPr="004F2760" w:rsidDel="005272D3">
          <w:rPr>
            <w:rtl/>
            <w:lang w:val="en-US" w:eastAsia="zh-CN"/>
          </w:rPr>
          <w:delText xml:space="preserve"> </w:delText>
        </w:r>
        <w:r w:rsidRPr="004F2760" w:rsidDel="005272D3">
          <w:rPr>
            <w:rFonts w:hint="cs"/>
            <w:rtl/>
            <w:lang w:val="en-US" w:eastAsia="zh-CN"/>
          </w:rPr>
          <w:delText>ب</w:delText>
        </w:r>
        <w:r w:rsidRPr="004F2760" w:rsidDel="005272D3">
          <w:rPr>
            <w:rtl/>
            <w:lang w:val="en-US" w:eastAsia="zh-CN"/>
          </w:rPr>
          <w:delText xml:space="preserve">الوفاء بالتزاماتها </w:delText>
        </w:r>
        <w:r w:rsidRPr="004F2760" w:rsidDel="005272D3">
          <w:rPr>
            <w:rFonts w:hint="cs"/>
            <w:rtl/>
            <w:lang w:val="en-US" w:eastAsia="zh-CN"/>
          </w:rPr>
          <w:delText xml:space="preserve">تجاه </w:delText>
        </w:r>
        <w:r w:rsidRPr="004F2760" w:rsidDel="005272D3">
          <w:rPr>
            <w:rtl/>
            <w:lang w:val="en-US" w:eastAsia="zh-CN"/>
          </w:rPr>
          <w:delText>خطة 2030 وقواعد ومعايير الأمم المتحدة ومبادئ ميثاق الأمم المتحدة، على النحو المبين في المبادئ التوجيهية لإطار التعاون.</w:delText>
        </w:r>
        <w:r w:rsidRPr="004F2760" w:rsidDel="005272D3">
          <w:rPr>
            <w:rFonts w:hint="cs"/>
            <w:rtl/>
            <w:lang w:val="en-US" w:eastAsia="zh-CN"/>
          </w:rPr>
          <w:delText xml:space="preserve"> </w:delText>
        </w:r>
        <w:r w:rsidRPr="004F2760" w:rsidDel="005272D3">
          <w:rPr>
            <w:rtl/>
            <w:lang w:val="en-US" w:eastAsia="zh-CN"/>
          </w:rPr>
          <w:delText>كما عزز</w:delText>
        </w:r>
        <w:r w:rsidRPr="004F2760" w:rsidDel="005272D3">
          <w:rPr>
            <w:rFonts w:hint="cs"/>
            <w:rtl/>
            <w:lang w:val="en-US" w:eastAsia="zh-CN"/>
          </w:rPr>
          <w:delText>ت</w:delText>
        </w:r>
        <w:r w:rsidRPr="004F2760" w:rsidDel="005272D3">
          <w:rPr>
            <w:rtl/>
            <w:lang w:val="en-US" w:eastAsia="zh-CN"/>
          </w:rPr>
          <w:delText xml:space="preserve"> </w:delText>
        </w:r>
        <w:r w:rsidRPr="004F2760" w:rsidDel="005272D3">
          <w:rPr>
            <w:rFonts w:hint="cs"/>
            <w:rtl/>
            <w:lang w:val="en-US" w:eastAsia="zh-CN"/>
          </w:rPr>
          <w:delText>منظومة</w:delText>
        </w:r>
        <w:r w:rsidRPr="004F2760" w:rsidDel="005272D3">
          <w:rPr>
            <w:rtl/>
            <w:lang w:val="en-US" w:eastAsia="zh-CN"/>
          </w:rPr>
          <w:delText xml:space="preserve"> الأمم المتحدة الإنمائي</w:delText>
        </w:r>
        <w:r w:rsidRPr="004F2760" w:rsidDel="005272D3">
          <w:rPr>
            <w:rFonts w:hint="cs"/>
            <w:rtl/>
            <w:lang w:val="en-US" w:eastAsia="zh-CN"/>
          </w:rPr>
          <w:delText>ة</w:delText>
        </w:r>
        <w:r w:rsidRPr="004F2760" w:rsidDel="005272D3">
          <w:rPr>
            <w:rtl/>
            <w:lang w:val="en-US" w:eastAsia="zh-CN"/>
          </w:rPr>
          <w:delText xml:space="preserve"> </w:delText>
        </w:r>
        <w:r w:rsidRPr="004F2760" w:rsidDel="005272D3">
          <w:rPr>
            <w:rFonts w:hint="cs"/>
            <w:rtl/>
            <w:lang w:val="en-US" w:eastAsia="zh-CN"/>
          </w:rPr>
          <w:delText>الإجراءات</w:delText>
        </w:r>
        <w:r w:rsidRPr="004F2760" w:rsidDel="005272D3">
          <w:rPr>
            <w:rtl/>
            <w:lang w:val="en-US" w:eastAsia="zh-CN"/>
          </w:rPr>
          <w:delText xml:space="preserve"> </w:delText>
        </w:r>
        <w:r w:rsidRPr="004F2760" w:rsidDel="005272D3">
          <w:rPr>
            <w:rFonts w:hint="cs"/>
            <w:rtl/>
            <w:lang w:val="en-US" w:eastAsia="zh-CN"/>
          </w:rPr>
          <w:delText>العملية</w:delText>
        </w:r>
        <w:r w:rsidRPr="004F2760" w:rsidDel="005272D3">
          <w:rPr>
            <w:rtl/>
            <w:lang w:val="en-US" w:eastAsia="zh-CN"/>
          </w:rPr>
          <w:delText xml:space="preserve"> المشتركة و</w:delText>
        </w:r>
        <w:r w:rsidRPr="004F2760" w:rsidDel="005272D3">
          <w:rPr>
            <w:rFonts w:hint="cs"/>
            <w:rtl/>
            <w:lang w:val="en-US" w:eastAsia="zh-CN"/>
          </w:rPr>
          <w:delText>شجعتها</w:delText>
        </w:r>
        <w:r w:rsidRPr="004F2760" w:rsidDel="005272D3">
          <w:rPr>
            <w:rtl/>
            <w:lang w:val="en-US" w:eastAsia="zh-CN"/>
          </w:rPr>
          <w:delText xml:space="preserve">، من خلال الاعتراف المتبادل بأفضل </w:delText>
        </w:r>
        <w:r w:rsidRPr="004F2760" w:rsidDel="005272D3">
          <w:rPr>
            <w:rFonts w:hint="cs"/>
            <w:rtl/>
            <w:lang w:val="en-US" w:eastAsia="zh-CN"/>
          </w:rPr>
          <w:delText>ال</w:delText>
        </w:r>
        <w:r w:rsidRPr="004F2760" w:rsidDel="005272D3">
          <w:rPr>
            <w:rtl/>
            <w:lang w:val="en-US" w:eastAsia="zh-CN"/>
          </w:rPr>
          <w:delText>ممارسات السياسات</w:delText>
        </w:r>
        <w:r w:rsidRPr="004F2760" w:rsidDel="005272D3">
          <w:rPr>
            <w:rFonts w:hint="cs"/>
            <w:rtl/>
            <w:lang w:val="en-US" w:eastAsia="zh-CN"/>
          </w:rPr>
          <w:delText>ية</w:delText>
        </w:r>
        <w:r w:rsidRPr="004F2760" w:rsidDel="005272D3">
          <w:rPr>
            <w:rtl/>
            <w:lang w:val="en-US" w:eastAsia="zh-CN"/>
          </w:rPr>
          <w:delText xml:space="preserve"> والإجرا</w:delText>
        </w:r>
        <w:r w:rsidRPr="004F2760" w:rsidDel="005272D3">
          <w:rPr>
            <w:rFonts w:hint="cs"/>
            <w:rtl/>
            <w:lang w:val="en-US" w:eastAsia="zh-CN"/>
          </w:rPr>
          <w:delText>ئية.</w:delText>
        </w:r>
        <w:r w:rsidDel="005272D3">
          <w:rPr>
            <w:rStyle w:val="FootnoteReference"/>
            <w:rtl/>
            <w:lang w:val="en-US" w:eastAsia="zh-CN"/>
          </w:rPr>
          <w:footnoteReference w:customMarkFollows="1" w:id="5"/>
          <w:delText>7</w:delText>
        </w:r>
        <w:r w:rsidRPr="004F2760" w:rsidDel="005272D3">
          <w:rPr>
            <w:rFonts w:hint="cs"/>
            <w:rtl/>
            <w:lang w:val="en-US" w:eastAsia="zh-CN"/>
          </w:rPr>
          <w:delText xml:space="preserve"> ويمكن ذلك</w:delText>
        </w:r>
        <w:r w:rsidRPr="004F2760" w:rsidDel="005272D3">
          <w:rPr>
            <w:rtl/>
            <w:lang w:val="en-US" w:eastAsia="zh-CN"/>
          </w:rPr>
          <w:delText xml:space="preserve"> كيانات الأمم المتحدة</w:delText>
        </w:r>
        <w:r w:rsidRPr="004F2760" w:rsidDel="005272D3">
          <w:rPr>
            <w:rFonts w:hint="cs"/>
            <w:rtl/>
            <w:lang w:val="en-US" w:eastAsia="zh-CN"/>
          </w:rPr>
          <w:delText>، عند</w:delText>
        </w:r>
        <w:r w:rsidRPr="004F2760" w:rsidDel="005272D3">
          <w:rPr>
            <w:rFonts w:hint="eastAsia"/>
            <w:rtl/>
            <w:lang w:val="en-US" w:eastAsia="zh-CN"/>
          </w:rPr>
          <w:delText> </w:delText>
        </w:r>
        <w:r w:rsidRPr="004F2760" w:rsidDel="005272D3">
          <w:rPr>
            <w:rtl/>
            <w:lang w:val="en-US" w:eastAsia="zh-CN"/>
          </w:rPr>
          <w:delText>تنفيذ ولاياتها</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 xml:space="preserve">من </w:delText>
        </w:r>
        <w:r w:rsidRPr="004F2760" w:rsidDel="005272D3">
          <w:rPr>
            <w:rtl/>
            <w:lang w:val="en-US" w:eastAsia="zh-CN"/>
          </w:rPr>
          <w:delText xml:space="preserve">تبني سياسات وإجراءات وعقود </w:delText>
        </w:r>
        <w:r w:rsidRPr="004F2760" w:rsidDel="005272D3">
          <w:rPr>
            <w:rFonts w:hint="cs"/>
            <w:rtl/>
            <w:lang w:val="en-US" w:eastAsia="zh-CN"/>
          </w:rPr>
          <w:delText>إطارية</w:delText>
        </w:r>
        <w:r w:rsidRPr="004F2760" w:rsidDel="005272D3">
          <w:rPr>
            <w:rtl/>
            <w:lang w:val="en-US" w:eastAsia="zh-CN"/>
          </w:rPr>
          <w:delText xml:space="preserve"> والآليات التشغيلية ذات الصلة </w:delText>
        </w:r>
        <w:r w:rsidRPr="004F2760" w:rsidDel="005272D3">
          <w:rPr>
            <w:rFonts w:hint="cs"/>
            <w:rtl/>
            <w:lang w:val="en-US" w:eastAsia="zh-CN"/>
          </w:rPr>
          <w:delText>المطبقة في أي منها</w:delText>
        </w:r>
        <w:r w:rsidRPr="004F2760" w:rsidDel="005272D3">
          <w:rPr>
            <w:rtl/>
            <w:lang w:val="en-US" w:eastAsia="zh-CN"/>
          </w:rPr>
          <w:delText>، دون مزيد من</w:delText>
        </w:r>
        <w:r w:rsidRPr="004F2760" w:rsidDel="005272D3">
          <w:rPr>
            <w:rFonts w:hint="cs"/>
            <w:rtl/>
            <w:lang w:val="en-US" w:eastAsia="zh-CN"/>
          </w:rPr>
          <w:delText xml:space="preserve"> عمليات</w:delText>
        </w:r>
        <w:r w:rsidRPr="004F2760" w:rsidDel="005272D3">
          <w:rPr>
            <w:rtl/>
            <w:lang w:val="en-US" w:eastAsia="zh-CN"/>
          </w:rPr>
          <w:delText xml:space="preserve"> التقييم أو ال</w:delText>
        </w:r>
        <w:r w:rsidRPr="004F2760" w:rsidDel="005272D3">
          <w:rPr>
            <w:rFonts w:hint="cs"/>
            <w:rtl/>
            <w:lang w:val="en-US" w:eastAsia="zh-CN"/>
          </w:rPr>
          <w:delText>تحقق</w:delText>
        </w:r>
        <w:r w:rsidRPr="004F2760" w:rsidDel="005272D3">
          <w:rPr>
            <w:rtl/>
            <w:lang w:val="en-US" w:eastAsia="zh-CN"/>
          </w:rPr>
          <w:delText xml:space="preserve"> أو الموافق</w:delText>
        </w:r>
        <w:r w:rsidRPr="004F2760" w:rsidDel="005272D3">
          <w:rPr>
            <w:rFonts w:hint="cs"/>
            <w:rtl/>
            <w:lang w:val="en-US" w:eastAsia="zh-CN"/>
          </w:rPr>
          <w:delText>ة</w:delText>
        </w:r>
        <w:r w:rsidRPr="004F2760" w:rsidDel="005272D3">
          <w:rPr>
            <w:rtl/>
            <w:lang w:val="en-US" w:eastAsia="zh-CN"/>
          </w:rPr>
          <w:delText>.</w:delText>
        </w:r>
      </w:del>
    </w:p>
    <w:p w14:paraId="22DB26CB" w14:textId="0F142FB1" w:rsidR="00CD3A67" w:rsidRPr="004F2760" w:rsidDel="005272D3" w:rsidRDefault="005272D3" w:rsidP="00AD737F">
      <w:pPr>
        <w:rPr>
          <w:del w:id="55" w:author="Arabic_I.R" w:date="2026-10-05T17:46:00Z"/>
          <w:rtl/>
          <w:lang w:val="en-US" w:eastAsia="zh-CN"/>
        </w:rPr>
      </w:pPr>
      <w:del w:id="56" w:author="Arabic_I.R" w:date="2026-10-05T17:46:00Z">
        <w:r w:rsidRPr="004F2760" w:rsidDel="005272D3">
          <w:rPr>
            <w:lang w:val="en-US" w:eastAsia="zh-CN"/>
          </w:rPr>
          <w:delText>6</w:delText>
        </w:r>
        <w:r w:rsidRPr="004F2760" w:rsidDel="005272D3">
          <w:rPr>
            <w:lang w:val="en-US" w:eastAsia="zh-CN"/>
          </w:rPr>
          <w:tab/>
        </w:r>
        <w:r w:rsidRPr="004F2760" w:rsidDel="005272D3">
          <w:rPr>
            <w:rtl/>
            <w:lang w:val="en-US" w:eastAsia="zh-CN"/>
          </w:rPr>
          <w:delText>لضمان</w:delText>
        </w:r>
        <w:r w:rsidRPr="004F2760" w:rsidDel="005272D3">
          <w:rPr>
            <w:rFonts w:hint="cs"/>
            <w:rtl/>
            <w:lang w:val="en-US" w:eastAsia="zh-CN"/>
          </w:rPr>
          <w:delText xml:space="preserve"> ملاءمة منظومة</w:delText>
        </w:r>
        <w:r w:rsidRPr="004F2760" w:rsidDel="005272D3">
          <w:rPr>
            <w:rtl/>
            <w:lang w:val="en-US" w:eastAsia="zh-CN"/>
          </w:rPr>
          <w:delText xml:space="preserve"> الأمم المتحدة </w:delText>
        </w:r>
        <w:r w:rsidRPr="004F2760" w:rsidDel="005272D3">
          <w:rPr>
            <w:rFonts w:hint="cs"/>
            <w:rtl/>
            <w:lang w:val="en-US" w:eastAsia="zh-CN"/>
          </w:rPr>
          <w:delText>ل</w:delText>
        </w:r>
        <w:r w:rsidRPr="004F2760" w:rsidDel="005272D3">
          <w:rPr>
            <w:rtl/>
            <w:lang w:val="en-US" w:eastAsia="zh-CN"/>
          </w:rPr>
          <w:delText>لاتحاد</w:delText>
        </w:r>
        <w:r w:rsidRPr="004F2760" w:rsidDel="005272D3">
          <w:rPr>
            <w:rFonts w:hint="cs"/>
            <w:rtl/>
            <w:lang w:val="en-US" w:eastAsia="zh-CN"/>
          </w:rPr>
          <w:delText>،</w:delText>
        </w:r>
        <w:r w:rsidRPr="004F2760" w:rsidDel="005272D3">
          <w:rPr>
            <w:rtl/>
            <w:lang w:val="en-US" w:eastAsia="zh-CN"/>
          </w:rPr>
          <w:delText xml:space="preserve"> يمكن للاتحاد أن يواصل التعامل مع منظومة الأمم المتحدة الإنمائية ال</w:delText>
        </w:r>
        <w:r w:rsidRPr="004F2760" w:rsidDel="005272D3">
          <w:rPr>
            <w:rFonts w:hint="cs"/>
            <w:rtl/>
            <w:lang w:val="en-US" w:eastAsia="zh-CN"/>
          </w:rPr>
          <w:delText>ت</w:delText>
        </w:r>
        <w:r w:rsidRPr="004F2760" w:rsidDel="005272D3">
          <w:rPr>
            <w:rtl/>
            <w:lang w:val="en-US" w:eastAsia="zh-CN"/>
          </w:rPr>
          <w:delText>ي تم إصلاحه</w:delText>
        </w:r>
        <w:r w:rsidRPr="004F2760" w:rsidDel="005272D3">
          <w:rPr>
            <w:rFonts w:hint="cs"/>
            <w:rtl/>
            <w:lang w:val="en-US" w:eastAsia="zh-CN"/>
          </w:rPr>
          <w:delText>ا</w:delText>
        </w:r>
        <w:r w:rsidRPr="004F2760" w:rsidDel="005272D3">
          <w:rPr>
            <w:rtl/>
            <w:lang w:val="en-US" w:eastAsia="zh-CN"/>
          </w:rPr>
          <w:delText xml:space="preserve">، لا سيما مع نظام المنسقين المقيمين </w:delText>
        </w:r>
        <w:r w:rsidRPr="004F2760" w:rsidDel="005272D3">
          <w:rPr>
            <w:rFonts w:hint="cs"/>
            <w:rtl/>
            <w:lang w:val="en-US" w:eastAsia="zh-CN"/>
          </w:rPr>
          <w:delText>المفوضين</w:delText>
        </w:r>
        <w:r w:rsidRPr="004F2760" w:rsidDel="005272D3">
          <w:rPr>
            <w:rtl/>
            <w:lang w:val="en-US" w:eastAsia="zh-CN"/>
          </w:rPr>
          <w:delText>. و</w:delText>
        </w:r>
        <w:r w:rsidRPr="004F2760" w:rsidDel="005272D3">
          <w:rPr>
            <w:rFonts w:hint="cs"/>
            <w:rtl/>
            <w:lang w:val="en-US" w:eastAsia="zh-CN"/>
          </w:rPr>
          <w:delText>يمكن للاتحاد، بوجه خاص،</w:delText>
        </w:r>
        <w:r w:rsidRPr="004F2760" w:rsidDel="005272D3">
          <w:rPr>
            <w:rtl/>
            <w:lang w:val="en-US" w:eastAsia="zh-CN"/>
          </w:rPr>
          <w:delText xml:space="preserve"> أن يعمل على إذكاء الوعي بين المنسقين المقيمين بشأن ولاية الاتحاد</w:delText>
        </w:r>
        <w:r w:rsidRPr="004F2760" w:rsidDel="005272D3">
          <w:rPr>
            <w:rFonts w:hint="cs"/>
            <w:rtl/>
            <w:lang w:val="en-US" w:eastAsia="zh-CN"/>
          </w:rPr>
          <w:delText xml:space="preserve"> ووظائفه</w:delText>
        </w:r>
        <w:r w:rsidRPr="004F2760" w:rsidDel="005272D3">
          <w:rPr>
            <w:rtl/>
            <w:lang w:val="en-US" w:eastAsia="zh-CN"/>
          </w:rPr>
          <w:delText>، من خلال إشراكهم في الاجتماعات والمشاورات مع الأعضاء. ويمكنه أيضا</w:delText>
        </w:r>
        <w:r w:rsidRPr="004F2760" w:rsidDel="005272D3">
          <w:rPr>
            <w:rFonts w:hint="cs"/>
            <w:rtl/>
            <w:lang w:val="en-US" w:eastAsia="zh-CN"/>
          </w:rPr>
          <w:delText>ً</w:delText>
        </w:r>
        <w:r w:rsidRPr="004F2760" w:rsidDel="005272D3">
          <w:rPr>
            <w:rtl/>
            <w:lang w:val="en-US" w:eastAsia="zh-CN"/>
          </w:rPr>
          <w:delText xml:space="preserve"> زيادة تعزيز ال</w:delText>
        </w:r>
        <w:r w:rsidRPr="004F2760" w:rsidDel="005272D3">
          <w:rPr>
            <w:rFonts w:hint="cs"/>
            <w:rtl/>
            <w:lang w:val="en-US" w:eastAsia="zh-CN"/>
          </w:rPr>
          <w:delText>حضور</w:delText>
        </w:r>
        <w:r w:rsidRPr="004F2760" w:rsidDel="005272D3">
          <w:rPr>
            <w:rtl/>
            <w:lang w:val="en-US" w:eastAsia="zh-CN"/>
          </w:rPr>
          <w:delText xml:space="preserve"> الإقليمي للاتحاد ودعم المكاتب</w:delText>
        </w:r>
        <w:r w:rsidRPr="004F2760" w:rsidDel="005272D3">
          <w:rPr>
            <w:rFonts w:hint="cs"/>
            <w:rtl/>
            <w:lang w:val="en-US" w:eastAsia="zh-CN" w:bidi="ar-SA"/>
          </w:rPr>
          <w:delText xml:space="preserve"> الإقليمية ومكاتب المناطق</w:delText>
        </w:r>
        <w:r w:rsidRPr="004F2760" w:rsidDel="005272D3">
          <w:rPr>
            <w:rtl/>
            <w:lang w:val="en-US" w:eastAsia="zh-CN"/>
          </w:rPr>
          <w:delText xml:space="preserve"> في ال</w:delText>
        </w:r>
        <w:r w:rsidRPr="004F2760" w:rsidDel="005272D3">
          <w:rPr>
            <w:rFonts w:hint="cs"/>
            <w:rtl/>
            <w:lang w:val="en-US" w:eastAsia="zh-CN"/>
          </w:rPr>
          <w:delText>انخراط</w:delText>
        </w:r>
        <w:r w:rsidRPr="004F2760" w:rsidDel="005272D3">
          <w:rPr>
            <w:rtl/>
            <w:lang w:val="en-US" w:eastAsia="zh-CN"/>
          </w:rPr>
          <w:delText xml:space="preserve"> مع المنسقين المقيمين، </w:delText>
        </w:r>
        <w:r w:rsidRPr="004F2760" w:rsidDel="005272D3">
          <w:rPr>
            <w:rFonts w:hint="cs"/>
            <w:rtl/>
            <w:lang w:val="en-US" w:eastAsia="zh-CN"/>
          </w:rPr>
          <w:delText>و</w:delText>
        </w:r>
        <w:r w:rsidRPr="004F2760" w:rsidDel="005272D3">
          <w:rPr>
            <w:rtl/>
            <w:lang w:val="en-US" w:eastAsia="zh-CN"/>
          </w:rPr>
          <w:delText>في الت</w:delText>
        </w:r>
        <w:r w:rsidRPr="004F2760" w:rsidDel="005272D3">
          <w:rPr>
            <w:rFonts w:hint="cs"/>
            <w:rtl/>
            <w:lang w:val="en-US" w:eastAsia="zh-CN"/>
          </w:rPr>
          <w:delText>حليلات</w:delText>
        </w:r>
        <w:r w:rsidRPr="004F2760" w:rsidDel="005272D3">
          <w:rPr>
            <w:rtl/>
            <w:lang w:val="en-US" w:eastAsia="zh-CN"/>
          </w:rPr>
          <w:delText xml:space="preserve"> الق</w:delText>
        </w:r>
        <w:r w:rsidRPr="004F2760" w:rsidDel="005272D3">
          <w:rPr>
            <w:rFonts w:hint="cs"/>
            <w:rtl/>
            <w:lang w:val="en-US" w:eastAsia="zh-CN"/>
          </w:rPr>
          <w:delText>ُ</w:delText>
        </w:r>
        <w:r w:rsidRPr="004F2760" w:rsidDel="005272D3">
          <w:rPr>
            <w:rtl/>
            <w:lang w:val="en-US" w:eastAsia="zh-CN"/>
          </w:rPr>
          <w:delText>طرية الم</w:delText>
        </w:r>
        <w:r w:rsidRPr="004F2760" w:rsidDel="005272D3">
          <w:rPr>
            <w:rFonts w:hint="cs"/>
            <w:rtl/>
            <w:lang w:val="en-US" w:eastAsia="zh-CN"/>
          </w:rPr>
          <w:delText>شتركة</w:delText>
        </w:r>
        <w:r w:rsidRPr="004F2760" w:rsidDel="005272D3">
          <w:rPr>
            <w:rtl/>
            <w:lang w:val="en-US" w:eastAsia="zh-CN"/>
          </w:rPr>
          <w:delText xml:space="preserve"> و</w:delText>
        </w:r>
        <w:r w:rsidRPr="004F2760" w:rsidDel="005272D3">
          <w:rPr>
            <w:rFonts w:hint="cs"/>
            <w:rtl/>
            <w:lang w:val="en-US" w:eastAsia="zh-CN"/>
          </w:rPr>
          <w:delText>الإطار </w:delText>
        </w:r>
        <w:r w:rsidRPr="004F2760" w:rsidDel="005272D3">
          <w:rPr>
            <w:lang w:val="en-US" w:eastAsia="zh-CN"/>
          </w:rPr>
          <w:delText>UNSDCF</w:delText>
        </w:r>
        <w:r w:rsidRPr="004F2760" w:rsidDel="005272D3">
          <w:rPr>
            <w:rtl/>
            <w:lang w:val="en-US" w:eastAsia="zh-CN"/>
          </w:rPr>
          <w:delText>. علاوة</w:delText>
        </w:r>
        <w:r w:rsidRPr="004F2760" w:rsidDel="005272D3">
          <w:rPr>
            <w:rFonts w:hint="cs"/>
            <w:rtl/>
            <w:lang w:val="en-US" w:eastAsia="zh-CN"/>
          </w:rPr>
          <w:delText>ً</w:delText>
        </w:r>
        <w:r w:rsidRPr="004F2760" w:rsidDel="005272D3">
          <w:rPr>
            <w:rtl/>
            <w:lang w:val="en-US" w:eastAsia="zh-CN"/>
          </w:rPr>
          <w:delText xml:space="preserve"> على ذلك، </w:delText>
        </w:r>
        <w:r w:rsidRPr="004F2760" w:rsidDel="005272D3">
          <w:rPr>
            <w:rFonts w:hint="cs"/>
            <w:rtl/>
            <w:lang w:val="en-US" w:eastAsia="zh-CN"/>
          </w:rPr>
          <w:delText>ف</w:delText>
        </w:r>
        <w:r w:rsidRPr="004F2760" w:rsidDel="005272D3">
          <w:rPr>
            <w:rtl/>
            <w:lang w:val="en-US" w:eastAsia="zh-CN"/>
          </w:rPr>
          <w:delText>لتعزيز مشاركته في التحليلات الق</w:delText>
        </w:r>
        <w:r w:rsidRPr="004F2760" w:rsidDel="005272D3">
          <w:rPr>
            <w:rFonts w:hint="cs"/>
            <w:rtl/>
            <w:lang w:val="en-US" w:eastAsia="zh-CN"/>
          </w:rPr>
          <w:delText>ُ</w:delText>
        </w:r>
        <w:r w:rsidRPr="004F2760" w:rsidDel="005272D3">
          <w:rPr>
            <w:rtl/>
            <w:lang w:val="en-US" w:eastAsia="zh-CN"/>
          </w:rPr>
          <w:delText>طرية المشتركة وال</w:delText>
        </w:r>
        <w:r w:rsidRPr="004F2760" w:rsidDel="005272D3">
          <w:rPr>
            <w:rFonts w:hint="cs"/>
            <w:rtl/>
            <w:lang w:val="en-US" w:eastAsia="zh-CN"/>
          </w:rPr>
          <w:delText>استعراضات</w:delText>
        </w:r>
        <w:r w:rsidRPr="004F2760" w:rsidDel="005272D3">
          <w:rPr>
            <w:rtl/>
            <w:lang w:val="en-US" w:eastAsia="zh-CN"/>
          </w:rPr>
          <w:delText xml:space="preserve"> الدورية الأخرى للأمم المتحدة، يمكن للاتحاد أن يوفر </w:delText>
        </w:r>
        <w:r w:rsidRPr="004F2760" w:rsidDel="005272D3">
          <w:rPr>
            <w:rFonts w:hint="cs"/>
            <w:rtl/>
            <w:lang w:val="en-US" w:eastAsia="zh-CN"/>
          </w:rPr>
          <w:delText>مبادئ توجيهية</w:delText>
        </w:r>
        <w:r w:rsidRPr="004F2760" w:rsidDel="005272D3">
          <w:rPr>
            <w:rtl/>
            <w:lang w:val="en-US" w:eastAsia="zh-CN"/>
          </w:rPr>
          <w:delText xml:space="preserve"> أو بيانات متعلقة بالاتصالات/تكنولوجيا المعلومات والاتصالات لبلدان أو</w:delText>
        </w:r>
        <w:r w:rsidRPr="004F2760" w:rsidDel="005272D3">
          <w:rPr>
            <w:rFonts w:hint="cs"/>
            <w:rtl/>
            <w:lang w:val="en-US" w:eastAsia="zh-CN"/>
          </w:rPr>
          <w:delText> </w:delText>
        </w:r>
        <w:r w:rsidRPr="004F2760" w:rsidDel="005272D3">
          <w:rPr>
            <w:rtl/>
            <w:lang w:val="en-US" w:eastAsia="zh-CN"/>
          </w:rPr>
          <w:delText xml:space="preserve">مناطق </w:delText>
        </w:r>
        <w:r w:rsidRPr="004F2760" w:rsidDel="005272D3">
          <w:rPr>
            <w:rFonts w:hint="cs"/>
            <w:rtl/>
            <w:lang w:val="en-US" w:eastAsia="zh-CN"/>
          </w:rPr>
          <w:delText>بعينها</w:delText>
        </w:r>
        <w:r w:rsidRPr="004F2760" w:rsidDel="005272D3">
          <w:rPr>
            <w:rtl/>
            <w:lang w:val="en-US" w:eastAsia="zh-CN"/>
          </w:rPr>
          <w:delText xml:space="preserve">. وفي </w:delText>
        </w:r>
        <w:r w:rsidRPr="004F2760" w:rsidDel="005272D3">
          <w:rPr>
            <w:rFonts w:hint="cs"/>
            <w:rtl/>
            <w:lang w:val="en-US" w:eastAsia="zh-CN"/>
          </w:rPr>
          <w:delText>نفس الوقت</w:delText>
        </w:r>
        <w:r w:rsidRPr="004F2760" w:rsidDel="005272D3">
          <w:rPr>
            <w:rtl/>
            <w:lang w:val="en-US" w:eastAsia="zh-CN"/>
          </w:rPr>
          <w:delText xml:space="preserve">، يمكن للاتحاد أن يواصل البناء على دوره الحالي في منظومة الأمم المتحدة. </w:delText>
        </w:r>
        <w:r w:rsidRPr="004F2760" w:rsidDel="005272D3">
          <w:rPr>
            <w:rFonts w:hint="cs"/>
            <w:rtl/>
            <w:lang w:val="en-US" w:eastAsia="zh-CN"/>
          </w:rPr>
          <w:delText>و</w:delText>
        </w:r>
        <w:r w:rsidRPr="004F2760" w:rsidDel="005272D3">
          <w:rPr>
            <w:rtl/>
            <w:lang w:val="en-US" w:eastAsia="zh-CN"/>
          </w:rPr>
          <w:delText xml:space="preserve">المنظمة هي أحد الموقعين على </w:delText>
        </w:r>
        <w:r w:rsidRPr="004F2760" w:rsidDel="005272D3">
          <w:rPr>
            <w:rFonts w:hint="cs"/>
            <w:rtl/>
            <w:lang w:val="en-US" w:eastAsia="zh-CN"/>
          </w:rPr>
          <w:delText xml:space="preserve">الإطار </w:delText>
        </w:r>
        <w:r w:rsidRPr="004F2760" w:rsidDel="005272D3">
          <w:rPr>
            <w:lang w:val="en-US" w:eastAsia="zh-CN"/>
          </w:rPr>
          <w:delText>UNSDCF</w:delText>
        </w:r>
        <w:r w:rsidRPr="004F2760" w:rsidDel="005272D3">
          <w:rPr>
            <w:rtl/>
            <w:lang w:val="en-US" w:eastAsia="zh-CN"/>
          </w:rPr>
          <w:delText xml:space="preserve"> وقد عملت بشكل وثيق مع مكتب التنسيق الإنمائي</w:delText>
        </w:r>
        <w:r w:rsidRPr="004F2760" w:rsidDel="005272D3">
          <w:rPr>
            <w:rFonts w:hint="eastAsia"/>
            <w:rtl/>
            <w:lang w:val="en-US" w:eastAsia="zh-CN"/>
          </w:rPr>
          <w:delText> </w:delText>
        </w:r>
        <w:r w:rsidRPr="004F2760" w:rsidDel="005272D3">
          <w:rPr>
            <w:lang w:val="en-US" w:eastAsia="zh-CN"/>
          </w:rPr>
          <w:delText>(DCO)</w:delText>
        </w:r>
        <w:r w:rsidRPr="004F2760" w:rsidDel="005272D3">
          <w:rPr>
            <w:rtl/>
            <w:lang w:val="en-US" w:eastAsia="zh-CN"/>
          </w:rPr>
          <w:delText xml:space="preserve"> للأمم المتحدة لتقديم عرض للمنسقين المقيمين وشاركت في جلسات إحاطة افتراضية ن</w:delText>
        </w:r>
        <w:r w:rsidRPr="004F2760" w:rsidDel="005272D3">
          <w:rPr>
            <w:rFonts w:hint="cs"/>
            <w:rtl/>
            <w:lang w:val="en-US" w:eastAsia="zh-CN"/>
          </w:rPr>
          <w:delText>ُ</w:delText>
        </w:r>
        <w:r w:rsidRPr="004F2760" w:rsidDel="005272D3">
          <w:rPr>
            <w:rtl/>
            <w:lang w:val="en-US" w:eastAsia="zh-CN"/>
          </w:rPr>
          <w:delText xml:space="preserve">ظمت مع مكتب التنسيق الإنمائي. </w:delText>
        </w:r>
        <w:r w:rsidRPr="004F2760" w:rsidDel="005272D3">
          <w:rPr>
            <w:rFonts w:hint="cs"/>
            <w:rtl/>
            <w:lang w:val="en-US" w:eastAsia="zh-CN"/>
          </w:rPr>
          <w:delText xml:space="preserve">كما </w:delText>
        </w:r>
        <w:r w:rsidRPr="004F2760" w:rsidDel="005272D3">
          <w:rPr>
            <w:rtl/>
            <w:lang w:val="en-US" w:eastAsia="zh-CN"/>
          </w:rPr>
          <w:delText>يجري إطلاع</w:delText>
        </w:r>
        <w:r w:rsidRPr="004F2760" w:rsidDel="005272D3">
          <w:rPr>
            <w:rFonts w:hint="cs"/>
            <w:rtl/>
            <w:lang w:val="en-US" w:eastAsia="zh-CN"/>
          </w:rPr>
          <w:delText xml:space="preserve"> المدراء </w:delText>
        </w:r>
        <w:r w:rsidRPr="004F2760" w:rsidDel="005272D3">
          <w:rPr>
            <w:rtl/>
            <w:lang w:val="en-US" w:eastAsia="zh-CN"/>
          </w:rPr>
          <w:delText>الإقليميين للاتحاد بانتظام على</w:delText>
        </w:r>
        <w:r w:rsidRPr="004F2760" w:rsidDel="005272D3">
          <w:rPr>
            <w:rFonts w:hint="cs"/>
            <w:rtl/>
            <w:lang w:val="en-US" w:eastAsia="zh-CN"/>
          </w:rPr>
          <w:delText xml:space="preserve"> آخر المستجدات </w:delText>
        </w:r>
        <w:r w:rsidRPr="004F2760" w:rsidDel="005272D3">
          <w:rPr>
            <w:rtl/>
            <w:lang w:val="en-US" w:eastAsia="zh-CN"/>
          </w:rPr>
          <w:delText>بشأن التطورات الجديدة، بما</w:delText>
        </w:r>
        <w:r w:rsidRPr="004F2760" w:rsidDel="005272D3">
          <w:rPr>
            <w:rFonts w:hint="cs"/>
            <w:rtl/>
            <w:lang w:val="en-US" w:eastAsia="zh-CN"/>
          </w:rPr>
          <w:delText> </w:delText>
        </w:r>
        <w:r w:rsidRPr="004F2760" w:rsidDel="005272D3">
          <w:rPr>
            <w:rtl/>
            <w:lang w:val="en-US" w:eastAsia="zh-CN"/>
          </w:rPr>
          <w:delText>في</w:delText>
        </w:r>
        <w:r w:rsidRPr="004F2760" w:rsidDel="005272D3">
          <w:rPr>
            <w:rFonts w:hint="cs"/>
            <w:rtl/>
            <w:lang w:val="en-US" w:eastAsia="zh-CN"/>
          </w:rPr>
          <w:delText> </w:delText>
        </w:r>
        <w:r w:rsidRPr="004F2760" w:rsidDel="005272D3">
          <w:rPr>
            <w:rtl/>
            <w:lang w:val="en-US" w:eastAsia="zh-CN"/>
          </w:rPr>
          <w:delText xml:space="preserve">ذلك </w:delText>
        </w:r>
        <w:r w:rsidRPr="004F2760" w:rsidDel="005272D3">
          <w:rPr>
            <w:rFonts w:hint="cs"/>
            <w:rtl/>
            <w:lang w:val="en-US" w:eastAsia="zh-CN"/>
          </w:rPr>
          <w:delText>التوجيهات</w:delText>
        </w:r>
        <w:r w:rsidRPr="004F2760" w:rsidDel="005272D3">
          <w:rPr>
            <w:rtl/>
            <w:lang w:val="en-US" w:eastAsia="zh-CN"/>
          </w:rPr>
          <w:delText xml:space="preserve"> المحدثة بشأن مشاركة المنسقين المقيمين ووكالات الأمم المتحدة، مثل إطار الإدارة والمساءلة المنقح الذي نُشر مؤخرا</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ويحتوي على</w:delText>
        </w:r>
        <w:r w:rsidRPr="004F2760" w:rsidDel="005272D3">
          <w:rPr>
            <w:rtl/>
            <w:lang w:val="en-US" w:eastAsia="zh-CN"/>
          </w:rPr>
          <w:delText xml:space="preserve"> فصول وطنية وإقليمية وعالمية.</w:delText>
        </w:r>
      </w:del>
    </w:p>
    <w:p w14:paraId="4C6C1169" w14:textId="65ECBD95" w:rsidR="00CD3A67" w:rsidRPr="004F2760" w:rsidDel="005272D3" w:rsidRDefault="005272D3" w:rsidP="00AD737F">
      <w:pPr>
        <w:pStyle w:val="Heading2"/>
        <w:rPr>
          <w:del w:id="57" w:author="Arabic_I.R" w:date="2026-10-05T17:46:00Z"/>
          <w:rtl/>
          <w:lang w:val="en-US" w:eastAsia="zh-CN" w:bidi="ar-SA"/>
        </w:rPr>
      </w:pPr>
      <w:del w:id="58" w:author="Arabic_I.R" w:date="2026-10-05T17:46:00Z">
        <w:r w:rsidRPr="004F2760" w:rsidDel="005272D3">
          <w:rPr>
            <w:lang w:val="en-US" w:eastAsia="zh-CN" w:bidi="ar-SA"/>
          </w:rPr>
          <w:delText>2.2</w:delText>
        </w:r>
        <w:r w:rsidRPr="004F2760" w:rsidDel="005272D3">
          <w:rPr>
            <w:lang w:val="en-US" w:eastAsia="zh-CN" w:bidi="ar-SA"/>
          </w:rPr>
          <w:tab/>
        </w:r>
        <w:r w:rsidRPr="004F2760" w:rsidDel="005272D3">
          <w:rPr>
            <w:rtl/>
            <w:lang w:val="en-US" w:eastAsia="zh-CN" w:bidi="ar-SA"/>
          </w:rPr>
          <w:delText xml:space="preserve">التطورات في </w:delText>
        </w:r>
        <w:r w:rsidRPr="004F2760" w:rsidDel="005272D3">
          <w:rPr>
            <w:rFonts w:hint="cs"/>
            <w:rtl/>
            <w:lang w:val="en-US" w:eastAsia="zh-CN" w:bidi="ar-SA"/>
          </w:rPr>
          <w:delText>عالم</w:delText>
        </w:r>
        <w:r w:rsidRPr="004F2760" w:rsidDel="005272D3">
          <w:rPr>
            <w:rtl/>
            <w:lang w:val="en-US" w:eastAsia="zh-CN" w:bidi="ar-SA"/>
          </w:rPr>
          <w:delText xml:space="preserve"> الاتصالات وتكنولوجيا المعلومات والاتصالات</w:delText>
        </w:r>
      </w:del>
    </w:p>
    <w:p w14:paraId="68E4D6EA" w14:textId="26B14246" w:rsidR="00CD3A67" w:rsidRPr="004F2760" w:rsidDel="005272D3" w:rsidRDefault="005272D3" w:rsidP="00AD737F">
      <w:pPr>
        <w:rPr>
          <w:del w:id="59" w:author="Arabic_I.R" w:date="2026-10-05T17:46:00Z"/>
          <w:lang w:val="en-US" w:eastAsia="zh-CN"/>
        </w:rPr>
      </w:pPr>
      <w:del w:id="60" w:author="Arabic_I.R" w:date="2026-10-05T17:46:00Z">
        <w:r w:rsidRPr="004F2760" w:rsidDel="005272D3">
          <w:rPr>
            <w:lang w:val="en-US" w:eastAsia="zh-CN"/>
          </w:rPr>
          <w:delText>7</w:delText>
        </w:r>
        <w:r w:rsidRPr="004F2760" w:rsidDel="005272D3">
          <w:rPr>
            <w:lang w:val="en-US" w:eastAsia="zh-CN"/>
          </w:rPr>
          <w:tab/>
        </w:r>
        <w:r w:rsidRPr="004F2760" w:rsidDel="005272D3">
          <w:rPr>
            <w:rFonts w:hint="cs"/>
            <w:b/>
            <w:bCs/>
            <w:rtl/>
            <w:lang w:val="en-US" w:eastAsia="zh-CN"/>
          </w:rPr>
          <w:delText>برهنت جائحة فيروس كورونا (</w:delText>
        </w:r>
        <w:r w:rsidRPr="004F2760" w:rsidDel="005272D3">
          <w:rPr>
            <w:b/>
            <w:bCs/>
            <w:lang w:val="en-US" w:eastAsia="zh-CN"/>
          </w:rPr>
          <w:delText>COVID–19</w:delText>
        </w:r>
        <w:r w:rsidRPr="004F2760" w:rsidDel="005272D3">
          <w:rPr>
            <w:rFonts w:hint="cs"/>
            <w:b/>
            <w:bCs/>
            <w:rtl/>
            <w:lang w:val="en-US" w:eastAsia="zh-CN"/>
          </w:rPr>
          <w:delText>)</w:delText>
        </w:r>
        <w:r w:rsidRPr="004F2760" w:rsidDel="005272D3">
          <w:rPr>
            <w:b/>
            <w:bCs/>
            <w:rtl/>
            <w:lang w:val="en-US" w:eastAsia="zh-CN"/>
          </w:rPr>
          <w:delText xml:space="preserve"> </w:delText>
        </w:r>
        <w:r w:rsidRPr="004F2760" w:rsidDel="005272D3">
          <w:rPr>
            <w:rFonts w:hint="cs"/>
            <w:b/>
            <w:bCs/>
            <w:rtl/>
            <w:lang w:val="en-US" w:eastAsia="zh-CN"/>
          </w:rPr>
          <w:delText xml:space="preserve">على </w:delText>
        </w:r>
        <w:r w:rsidRPr="004F2760" w:rsidDel="005272D3">
          <w:rPr>
            <w:b/>
            <w:bCs/>
            <w:rtl/>
            <w:lang w:val="en-US" w:eastAsia="zh-CN"/>
          </w:rPr>
          <w:delText>الدور الحاسم للاتصالات وتكنولوجيا المعلومات والاتصالات في</w:delText>
        </w:r>
        <w:r w:rsidRPr="004F2760" w:rsidDel="005272D3">
          <w:rPr>
            <w:rFonts w:hint="cs"/>
            <w:b/>
            <w:bCs/>
            <w:rtl/>
            <w:lang w:val="en-US" w:eastAsia="zh-CN"/>
          </w:rPr>
          <w:delText> توصيل</w:delText>
        </w:r>
        <w:r w:rsidRPr="004F2760" w:rsidDel="005272D3">
          <w:rPr>
            <w:b/>
            <w:bCs/>
            <w:rtl/>
            <w:lang w:val="en-US" w:eastAsia="zh-CN"/>
          </w:rPr>
          <w:delText xml:space="preserve"> المجتمعات وتسريع</w:delText>
        </w:r>
        <w:r w:rsidRPr="004F2760" w:rsidDel="005272D3">
          <w:rPr>
            <w:rFonts w:hint="cs"/>
            <w:b/>
            <w:bCs/>
            <w:rtl/>
            <w:lang w:val="en-US" w:eastAsia="zh-CN"/>
          </w:rPr>
          <w:delText xml:space="preserve"> وتيرة</w:delText>
        </w:r>
        <w:r w:rsidRPr="004F2760" w:rsidDel="005272D3">
          <w:rPr>
            <w:b/>
            <w:bCs/>
            <w:rtl/>
            <w:lang w:val="en-US" w:eastAsia="zh-CN"/>
          </w:rPr>
          <w:delText xml:space="preserve"> التحول الرقمي.</w:delText>
        </w:r>
        <w:r w:rsidRPr="004F2760" w:rsidDel="005272D3">
          <w:rPr>
            <w:rtl/>
            <w:lang w:val="en-US" w:eastAsia="zh-CN"/>
          </w:rPr>
          <w:delText xml:space="preserve"> </w:delText>
        </w:r>
        <w:r w:rsidRPr="004F2760" w:rsidDel="005272D3">
          <w:rPr>
            <w:rFonts w:hint="cs"/>
            <w:rtl/>
            <w:lang w:val="en-US" w:eastAsia="zh-CN"/>
          </w:rPr>
          <w:delText>وتسببت</w:delText>
        </w:r>
        <w:r w:rsidRPr="004F2760" w:rsidDel="005272D3">
          <w:rPr>
            <w:rtl/>
            <w:lang w:val="en-US" w:eastAsia="zh-CN"/>
          </w:rPr>
          <w:delText xml:space="preserve"> أزمة</w:delText>
        </w:r>
        <w:r w:rsidRPr="004F2760" w:rsidDel="005272D3">
          <w:rPr>
            <w:rFonts w:hint="cs"/>
            <w:rtl/>
            <w:lang w:val="en-US" w:eastAsia="zh-CN"/>
          </w:rPr>
          <w:delText xml:space="preserve"> جائحة</w:delText>
        </w:r>
        <w:r w:rsidRPr="004F2760" w:rsidDel="005272D3">
          <w:rPr>
            <w:rtl/>
            <w:lang w:val="en-US" w:eastAsia="zh-CN"/>
          </w:rPr>
          <w:delText xml:space="preserve"> </w:delText>
        </w:r>
        <w:r w:rsidRPr="004F2760" w:rsidDel="005272D3">
          <w:rPr>
            <w:lang w:val="en-US" w:eastAsia="zh-CN"/>
          </w:rPr>
          <w:delText>COVID–19</w:delText>
        </w:r>
        <w:r w:rsidRPr="004F2760" w:rsidDel="005272D3">
          <w:rPr>
            <w:rtl/>
            <w:lang w:val="en-US" w:eastAsia="zh-CN"/>
          </w:rPr>
          <w:delText xml:space="preserve"> </w:delText>
        </w:r>
        <w:r w:rsidRPr="004F2760" w:rsidDel="005272D3">
          <w:rPr>
            <w:rFonts w:hint="cs"/>
            <w:rtl/>
            <w:lang w:val="en-US" w:eastAsia="zh-CN"/>
          </w:rPr>
          <w:delText xml:space="preserve">في طلب </w:delText>
        </w:r>
        <w:r w:rsidRPr="004F2760" w:rsidDel="005272D3">
          <w:rPr>
            <w:rtl/>
            <w:lang w:val="en-US" w:eastAsia="zh-CN"/>
          </w:rPr>
          <w:delText xml:space="preserve">غير مسبوق على شبكات الاتصالات. </w:delText>
        </w:r>
        <w:r w:rsidRPr="004F2760" w:rsidDel="005272D3">
          <w:rPr>
            <w:rFonts w:hint="cs"/>
            <w:rtl/>
            <w:lang w:val="en-US" w:eastAsia="zh-CN"/>
          </w:rPr>
          <w:delText>و</w:delText>
        </w:r>
        <w:r w:rsidRPr="004F2760" w:rsidDel="005272D3">
          <w:rPr>
            <w:rtl/>
            <w:lang w:val="en-US" w:eastAsia="zh-CN"/>
          </w:rPr>
          <w:delText xml:space="preserve">نتيجة لعمليات الإغلاق العالمية وظهور </w:delText>
        </w:r>
        <w:r w:rsidRPr="004F2760" w:rsidDel="005272D3">
          <w:rPr>
            <w:rFonts w:hint="cs"/>
            <w:rtl/>
            <w:lang w:val="en-US" w:eastAsia="zh-CN"/>
          </w:rPr>
          <w:delText xml:space="preserve">أساليب </w:delText>
        </w:r>
        <w:r w:rsidRPr="004F2760" w:rsidDel="005272D3">
          <w:rPr>
            <w:rtl/>
            <w:lang w:val="en-US" w:eastAsia="zh-CN"/>
          </w:rPr>
          <w:delText>العمل عن بُعد والتعلم عن ب</w:delText>
        </w:r>
        <w:r w:rsidRPr="004F2760" w:rsidDel="005272D3">
          <w:rPr>
            <w:rFonts w:hint="cs"/>
            <w:rtl/>
            <w:lang w:val="en-US" w:eastAsia="zh-CN"/>
          </w:rPr>
          <w:delText>ُ</w:delText>
        </w:r>
        <w:r w:rsidRPr="004F2760" w:rsidDel="005272D3">
          <w:rPr>
            <w:rtl/>
            <w:lang w:val="en-US" w:eastAsia="zh-CN"/>
          </w:rPr>
          <w:delText xml:space="preserve">عد والترفيه عن بُعد والطب عن بُعد، ارتفعت </w:delText>
        </w:r>
        <w:r w:rsidRPr="004F2760" w:rsidDel="005272D3">
          <w:rPr>
            <w:rFonts w:hint="cs"/>
            <w:rtl/>
            <w:lang w:val="en-US" w:eastAsia="zh-CN"/>
          </w:rPr>
          <w:delText>زادت حركة</w:delText>
        </w:r>
        <w:r w:rsidRPr="004F2760" w:rsidDel="005272D3">
          <w:rPr>
            <w:rtl/>
            <w:lang w:val="en-US" w:eastAsia="zh-CN"/>
          </w:rPr>
          <w:delText xml:space="preserve"> الإنترنت بنسبة</w:delText>
        </w:r>
        <w:r w:rsidRPr="004F2760" w:rsidDel="005272D3">
          <w:rPr>
            <w:rFonts w:hint="cs"/>
            <w:rtl/>
            <w:lang w:val="en-US" w:eastAsia="zh-CN"/>
          </w:rPr>
          <w:delText xml:space="preserve"> </w:delText>
        </w:r>
        <w:r w:rsidRPr="004F2760" w:rsidDel="005272D3">
          <w:rPr>
            <w:lang w:val="en-US" w:eastAsia="zh-CN"/>
          </w:rPr>
          <w:delText>30</w:delText>
        </w:r>
        <w:r w:rsidRPr="004F2760" w:rsidDel="005272D3">
          <w:rPr>
            <w:rFonts w:hint="cs"/>
            <w:rtl/>
            <w:lang w:val="en-US" w:eastAsia="zh-CN"/>
          </w:rPr>
          <w:delText xml:space="preserve"> في المائة.</w:delText>
        </w:r>
        <w:r w:rsidDel="005272D3">
          <w:rPr>
            <w:rStyle w:val="FootnoteReference"/>
            <w:rtl/>
            <w:lang w:val="en-US" w:eastAsia="zh-CN"/>
          </w:rPr>
          <w:footnoteReference w:customMarkFollows="1" w:id="6"/>
          <w:delText>8</w:delText>
        </w:r>
        <w:r w:rsidRPr="004F2760" w:rsidDel="005272D3">
          <w:rPr>
            <w:rFonts w:hint="cs"/>
            <w:rtl/>
            <w:lang w:val="en-US" w:eastAsia="zh-CN"/>
          </w:rPr>
          <w:delText xml:space="preserve"> لقد </w:delText>
        </w:r>
        <w:r w:rsidRPr="004F2760" w:rsidDel="005272D3">
          <w:rPr>
            <w:rtl/>
            <w:lang w:val="en-US" w:eastAsia="zh-CN"/>
          </w:rPr>
          <w:delText>أصبح المستهلكون أيضا</w:delText>
        </w:r>
        <w:r w:rsidRPr="004F2760" w:rsidDel="005272D3">
          <w:rPr>
            <w:rFonts w:hint="cs"/>
            <w:rtl/>
            <w:lang w:val="en-US" w:eastAsia="zh-CN"/>
          </w:rPr>
          <w:delText>ً</w:delText>
        </w:r>
        <w:r w:rsidRPr="004F2760" w:rsidDel="005272D3">
          <w:rPr>
            <w:rtl/>
            <w:lang w:val="en-US" w:eastAsia="zh-CN"/>
          </w:rPr>
          <w:delText xml:space="preserve"> أكثر اعتمادا</w:delText>
        </w:r>
        <w:r w:rsidRPr="004F2760" w:rsidDel="005272D3">
          <w:rPr>
            <w:rFonts w:hint="cs"/>
            <w:rtl/>
            <w:lang w:val="en-US" w:eastAsia="zh-CN"/>
          </w:rPr>
          <w:delText>ً</w:delText>
        </w:r>
        <w:r w:rsidRPr="004F2760" w:rsidDel="005272D3">
          <w:rPr>
            <w:rtl/>
            <w:lang w:val="en-US" w:eastAsia="zh-CN"/>
          </w:rPr>
          <w:delText xml:space="preserve"> على الأدوات الرقمية، حيث أبلغ</w:delText>
        </w:r>
        <w:r w:rsidRPr="004F2760" w:rsidDel="005272D3">
          <w:rPr>
            <w:rFonts w:hint="cs"/>
            <w:rtl/>
            <w:lang w:val="en-US" w:eastAsia="zh-CN"/>
          </w:rPr>
          <w:delText> </w:delText>
        </w:r>
        <w:r w:rsidRPr="004F2760" w:rsidDel="005272D3">
          <w:rPr>
            <w:lang w:val="en-US" w:eastAsia="zh-CN"/>
          </w:rPr>
          <w:delText>74</w:delText>
        </w:r>
        <w:r w:rsidRPr="004F2760" w:rsidDel="005272D3">
          <w:rPr>
            <w:rFonts w:hint="cs"/>
            <w:rtl/>
            <w:lang w:val="en-US" w:eastAsia="zh-CN"/>
          </w:rPr>
          <w:delText xml:space="preserve"> في المائة </w:delText>
        </w:r>
        <w:r w:rsidRPr="004F2760" w:rsidDel="005272D3">
          <w:rPr>
            <w:rtl/>
            <w:lang w:val="en-US" w:eastAsia="zh-CN"/>
          </w:rPr>
          <w:delText>من المست</w:delText>
        </w:r>
        <w:r w:rsidRPr="004F2760" w:rsidDel="005272D3">
          <w:rPr>
            <w:rFonts w:hint="cs"/>
            <w:rtl/>
            <w:lang w:val="en-US" w:eastAsia="zh-CN"/>
          </w:rPr>
          <w:delText>عملين</w:delText>
        </w:r>
        <w:r w:rsidRPr="004F2760" w:rsidDel="005272D3">
          <w:rPr>
            <w:rtl/>
            <w:lang w:val="en-US" w:eastAsia="zh-CN"/>
          </w:rPr>
          <w:delText xml:space="preserve"> العالميين عن زيادات كبيرة في است</w:delText>
        </w:r>
        <w:r w:rsidRPr="004F2760" w:rsidDel="005272D3">
          <w:rPr>
            <w:rFonts w:hint="cs"/>
            <w:rtl/>
            <w:lang w:val="en-US" w:eastAsia="zh-CN"/>
          </w:rPr>
          <w:delText xml:space="preserve">عمالهم </w:delText>
        </w:r>
        <w:r w:rsidRPr="004F2760" w:rsidDel="005272D3">
          <w:rPr>
            <w:rtl/>
            <w:lang w:val="en-US" w:eastAsia="zh-CN"/>
          </w:rPr>
          <w:delText>للإنترنت خلال عمليات الإغلاق</w:delText>
        </w:r>
        <w:r w:rsidRPr="004F2760" w:rsidDel="005272D3">
          <w:rPr>
            <w:rFonts w:hint="cs"/>
            <w:rtl/>
            <w:lang w:val="en-US" w:eastAsia="zh-CN"/>
          </w:rPr>
          <w:delText xml:space="preserve"> بسبب جائحة </w:delText>
        </w:r>
        <w:r w:rsidRPr="004F2760" w:rsidDel="005272D3">
          <w:rPr>
            <w:lang w:val="en-US" w:eastAsia="zh-CN"/>
          </w:rPr>
          <w:delText>COVID–19</w:delText>
        </w:r>
        <w:r w:rsidRPr="004F2760" w:rsidDel="005272D3">
          <w:rPr>
            <w:rStyle w:val="Right-to-Left"/>
            <w:rFonts w:hint="cs"/>
            <w:rtl/>
          </w:rPr>
          <w:delText>.</w:delText>
        </w:r>
        <w:r w:rsidDel="005272D3">
          <w:rPr>
            <w:rStyle w:val="FootnoteReference"/>
            <w:rtl/>
            <w:lang w:val="en-US" w:eastAsia="zh-CN"/>
          </w:rPr>
          <w:footnoteReference w:customMarkFollows="1" w:id="7"/>
          <w:delText>9</w:delText>
        </w:r>
        <w:r w:rsidRPr="004F2760" w:rsidDel="005272D3">
          <w:rPr>
            <w:rFonts w:hint="cs"/>
            <w:rtl/>
            <w:lang w:val="en-US" w:eastAsia="zh-CN"/>
          </w:rPr>
          <w:delText xml:space="preserve"> و</w:delText>
        </w:r>
        <w:r w:rsidRPr="004F2760" w:rsidDel="005272D3">
          <w:rPr>
            <w:rtl/>
            <w:lang w:val="en-US" w:eastAsia="zh-CN"/>
          </w:rPr>
          <w:delText>لتلبية احتياجات المستهلكين المتطورة هذه، تتوسع الت</w:delText>
        </w:r>
        <w:r w:rsidRPr="004F2760" w:rsidDel="005272D3">
          <w:rPr>
            <w:rFonts w:hint="cs"/>
            <w:rtl/>
            <w:lang w:val="en-US" w:eastAsia="zh-CN"/>
          </w:rPr>
          <w:delText>كنولوجيات</w:delText>
        </w:r>
        <w:r w:rsidRPr="004F2760" w:rsidDel="005272D3">
          <w:rPr>
            <w:rtl/>
            <w:lang w:val="en-US" w:eastAsia="zh-CN"/>
          </w:rPr>
          <w:delText xml:space="preserve"> الجديدة بسرعة. </w:delText>
        </w:r>
        <w:r w:rsidRPr="004F2760" w:rsidDel="005272D3">
          <w:rPr>
            <w:rFonts w:hint="cs"/>
            <w:rtl/>
            <w:lang w:val="en-US" w:eastAsia="zh-CN"/>
          </w:rPr>
          <w:delText xml:space="preserve">وقد </w:delText>
        </w:r>
        <w:r w:rsidRPr="004F2760" w:rsidDel="005272D3">
          <w:rPr>
            <w:rtl/>
            <w:lang w:val="en-US" w:eastAsia="zh-CN"/>
          </w:rPr>
          <w:delText>استمرت عمليات نشر شبك</w:delText>
        </w:r>
        <w:r w:rsidRPr="004F2760" w:rsidDel="005272D3">
          <w:rPr>
            <w:rFonts w:hint="cs"/>
            <w:rtl/>
            <w:lang w:val="en-US" w:eastAsia="zh-CN"/>
          </w:rPr>
          <w:delText xml:space="preserve">ات الجيل الخامس </w:delText>
        </w:r>
        <w:r w:rsidRPr="004F2760" w:rsidDel="005272D3">
          <w:rPr>
            <w:rtl/>
            <w:lang w:val="en-US" w:eastAsia="zh-CN"/>
          </w:rPr>
          <w:delText xml:space="preserve">بلا هوادة ومكنت من </w:delText>
        </w:r>
        <w:r w:rsidRPr="004F2760" w:rsidDel="005272D3">
          <w:rPr>
            <w:rFonts w:hint="cs"/>
            <w:rtl/>
            <w:lang w:val="en-US" w:eastAsia="zh-CN"/>
          </w:rPr>
          <w:delText>توفير توصيلية</w:delText>
        </w:r>
        <w:r w:rsidRPr="004F2760" w:rsidDel="005272D3">
          <w:rPr>
            <w:rtl/>
            <w:lang w:val="en-US" w:eastAsia="zh-CN"/>
          </w:rPr>
          <w:delText xml:space="preserve"> أسرع </w:delText>
        </w:r>
        <w:r w:rsidRPr="004F2760" w:rsidDel="005272D3">
          <w:rPr>
            <w:rFonts w:hint="cs"/>
            <w:rtl/>
            <w:lang w:val="en-US" w:eastAsia="zh-CN"/>
          </w:rPr>
          <w:delText>ل</w:delText>
        </w:r>
        <w:r w:rsidRPr="004F2760" w:rsidDel="005272D3">
          <w:rPr>
            <w:rtl/>
            <w:lang w:val="en-US" w:eastAsia="zh-CN"/>
          </w:rPr>
          <w:delText>مسافات أ</w:delText>
        </w:r>
        <w:r w:rsidRPr="004F2760" w:rsidDel="005272D3">
          <w:rPr>
            <w:rFonts w:hint="cs"/>
            <w:rtl/>
            <w:lang w:val="en-US" w:eastAsia="zh-CN"/>
          </w:rPr>
          <w:delText>بعد</w:delText>
        </w:r>
        <w:r w:rsidRPr="004F2760" w:rsidDel="005272D3">
          <w:rPr>
            <w:rtl/>
            <w:lang w:val="en-US" w:eastAsia="zh-CN"/>
          </w:rPr>
          <w:delText xml:space="preserve">. </w:delText>
        </w:r>
        <w:r w:rsidRPr="004F2760" w:rsidDel="005272D3">
          <w:rPr>
            <w:rFonts w:hint="cs"/>
            <w:rtl/>
            <w:lang w:val="en-US" w:eastAsia="zh-CN"/>
          </w:rPr>
          <w:delText>وبدءاً</w:delText>
        </w:r>
        <w:r w:rsidRPr="004F2760" w:rsidDel="005272D3">
          <w:rPr>
            <w:rtl/>
            <w:lang w:val="en-US" w:eastAsia="zh-CN"/>
          </w:rPr>
          <w:delText xml:space="preserve"> من مارس 2020،</w:delText>
        </w:r>
        <w:r w:rsidRPr="004F2760" w:rsidDel="005272D3">
          <w:rPr>
            <w:rFonts w:hint="cs"/>
            <w:rtl/>
            <w:lang w:val="en-US" w:eastAsia="zh-CN"/>
          </w:rPr>
          <w:delText xml:space="preserve"> أُطلقت</w:delText>
        </w:r>
        <w:r w:rsidRPr="004F2760" w:rsidDel="005272D3">
          <w:rPr>
            <w:rtl/>
            <w:lang w:val="en-US" w:eastAsia="zh-CN"/>
          </w:rPr>
          <w:delText xml:space="preserve"> ثماني شبكات جديدة </w:delText>
        </w:r>
        <w:r w:rsidRPr="004F2760" w:rsidDel="005272D3">
          <w:rPr>
            <w:rFonts w:hint="cs"/>
            <w:rtl/>
            <w:lang w:val="en-US" w:eastAsia="zh-CN"/>
          </w:rPr>
          <w:delText>من ا</w:delText>
        </w:r>
        <w:r w:rsidRPr="004F2760" w:rsidDel="005272D3">
          <w:rPr>
            <w:rtl/>
            <w:lang w:val="en-US" w:eastAsia="zh-CN"/>
          </w:rPr>
          <w:delText>لجيل الخامس في</w:delText>
        </w:r>
        <w:r w:rsidRPr="004F2760" w:rsidDel="005272D3">
          <w:rPr>
            <w:rFonts w:hint="cs"/>
            <w:rtl/>
            <w:lang w:val="en-US" w:eastAsia="zh-CN"/>
          </w:rPr>
          <w:delText> </w:delText>
        </w:r>
        <w:r w:rsidRPr="004F2760" w:rsidDel="005272D3">
          <w:rPr>
            <w:rtl/>
            <w:lang w:val="en-US" w:eastAsia="zh-CN"/>
          </w:rPr>
          <w:delText>المتوسط شهريا</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مقارنة</w:delText>
        </w:r>
        <w:r w:rsidRPr="004F2760" w:rsidDel="005272D3">
          <w:rPr>
            <w:rtl/>
            <w:lang w:val="en-US" w:eastAsia="zh-CN"/>
          </w:rPr>
          <w:delText xml:space="preserve"> </w:delText>
        </w:r>
        <w:r w:rsidRPr="004F2760" w:rsidDel="005272D3">
          <w:rPr>
            <w:rFonts w:hint="cs"/>
            <w:rtl/>
            <w:lang w:val="en-US" w:eastAsia="zh-CN"/>
          </w:rPr>
          <w:delText>ب</w:delText>
        </w:r>
        <w:r w:rsidRPr="004F2760" w:rsidDel="005272D3">
          <w:rPr>
            <w:rtl/>
            <w:lang w:val="en-US" w:eastAsia="zh-CN"/>
          </w:rPr>
          <w:delText>ست شبكات في نفس الفترة في عام 2019</w:delText>
        </w:r>
        <w:r w:rsidRPr="004F2760" w:rsidDel="005272D3">
          <w:rPr>
            <w:rFonts w:hint="cs"/>
            <w:rtl/>
            <w:lang w:val="en-US" w:eastAsia="zh-CN"/>
          </w:rPr>
          <w:delText>.</w:delText>
        </w:r>
        <w:r w:rsidRPr="004F2760" w:rsidDel="005272D3">
          <w:rPr>
            <w:rFonts w:hint="cs"/>
            <w:sz w:val="2"/>
            <w:szCs w:val="2"/>
            <w:rtl/>
            <w:lang w:val="en-US" w:eastAsia="zh-CN"/>
          </w:rPr>
          <w:delText xml:space="preserve"> </w:delText>
        </w:r>
        <w:r w:rsidDel="005272D3">
          <w:rPr>
            <w:rStyle w:val="FootnoteReference"/>
            <w:rtl/>
            <w:lang w:val="en-US" w:eastAsia="zh-CN"/>
          </w:rPr>
          <w:footnoteReference w:customMarkFollows="1" w:id="8"/>
          <w:delText>10</w:delText>
        </w:r>
        <w:r w:rsidRPr="004F2760" w:rsidDel="005272D3">
          <w:rPr>
            <w:rFonts w:hint="cs"/>
            <w:rtl/>
            <w:lang w:val="en-US" w:eastAsia="zh-CN"/>
          </w:rPr>
          <w:delText>و</w:delText>
        </w:r>
        <w:r w:rsidRPr="004F2760" w:rsidDel="005272D3">
          <w:rPr>
            <w:rtl/>
            <w:lang w:val="en-US" w:eastAsia="zh-CN"/>
          </w:rPr>
          <w:delText>تتطور البنية التحتية لتكنولوجيا المعلومات أيضا</w:delText>
        </w:r>
        <w:r w:rsidRPr="004F2760" w:rsidDel="005272D3">
          <w:rPr>
            <w:rFonts w:hint="cs"/>
            <w:rtl/>
            <w:lang w:val="en-US" w:eastAsia="zh-CN"/>
          </w:rPr>
          <w:delText>ً</w:delText>
        </w:r>
        <w:r w:rsidRPr="004F2760" w:rsidDel="005272D3">
          <w:rPr>
            <w:rtl/>
            <w:lang w:val="en-US" w:eastAsia="zh-CN"/>
          </w:rPr>
          <w:delText xml:space="preserve"> وأصبحت أكثر </w:delText>
        </w:r>
        <w:r w:rsidRPr="004F2760" w:rsidDel="005272D3">
          <w:rPr>
            <w:rFonts w:hint="cs"/>
            <w:rtl/>
            <w:lang w:val="en-US" w:eastAsia="zh-CN"/>
          </w:rPr>
          <w:delText>انتشاراً</w:delText>
        </w:r>
        <w:r w:rsidRPr="004F2760" w:rsidDel="005272D3">
          <w:rPr>
            <w:rtl/>
            <w:lang w:val="en-US" w:eastAsia="zh-CN"/>
          </w:rPr>
          <w:delText xml:space="preserve">. </w:delText>
        </w:r>
        <w:r w:rsidRPr="004F2760" w:rsidDel="005272D3">
          <w:rPr>
            <w:rFonts w:hint="cs"/>
            <w:rtl/>
            <w:lang w:val="en-US" w:eastAsia="zh-CN"/>
          </w:rPr>
          <w:delText>وت</w:delText>
        </w:r>
        <w:r w:rsidRPr="004F2760" w:rsidDel="005272D3">
          <w:rPr>
            <w:rtl/>
            <w:lang w:val="en-US" w:eastAsia="zh-CN"/>
          </w:rPr>
          <w:delText>ضاعف</w:delText>
        </w:r>
        <w:r w:rsidRPr="004F2760" w:rsidDel="005272D3">
          <w:rPr>
            <w:rFonts w:hint="cs"/>
            <w:rtl/>
            <w:lang w:val="en-US" w:eastAsia="zh-CN"/>
          </w:rPr>
          <w:delText xml:space="preserve"> حجم</w:delText>
        </w:r>
        <w:r w:rsidRPr="004F2760" w:rsidDel="005272D3">
          <w:rPr>
            <w:rtl/>
            <w:lang w:val="en-US" w:eastAsia="zh-CN"/>
          </w:rPr>
          <w:delText xml:space="preserve"> حركة الإنترنت السحابية </w:delText>
        </w:r>
        <w:r w:rsidRPr="004F2760" w:rsidDel="005272D3">
          <w:rPr>
            <w:rFonts w:hint="cs"/>
            <w:rtl/>
            <w:lang w:val="en-US" w:eastAsia="zh-CN"/>
          </w:rPr>
          <w:delText xml:space="preserve">مقارنة بنظيره في </w:delText>
        </w:r>
        <w:r w:rsidRPr="004F2760" w:rsidDel="005272D3">
          <w:rPr>
            <w:rtl/>
            <w:lang w:val="en-US" w:eastAsia="zh-CN"/>
          </w:rPr>
          <w:delText xml:space="preserve">2019 </w:delText>
        </w:r>
        <w:r w:rsidRPr="004F2760" w:rsidDel="005272D3">
          <w:rPr>
            <w:rFonts w:hint="cs"/>
            <w:rtl/>
            <w:lang w:val="en-US" w:eastAsia="zh-CN"/>
          </w:rPr>
          <w:delText>أثناء الجائحة.</w:delText>
        </w:r>
        <w:r w:rsidDel="005272D3">
          <w:rPr>
            <w:rStyle w:val="FootnoteReference"/>
            <w:rtl/>
            <w:lang w:val="en-US" w:eastAsia="zh-CN"/>
          </w:rPr>
          <w:footnoteReference w:customMarkFollows="1" w:id="9"/>
          <w:delText>11</w:delText>
        </w:r>
        <w:r w:rsidRPr="004F2760" w:rsidDel="005272D3">
          <w:rPr>
            <w:rFonts w:hint="cs"/>
            <w:rtl/>
            <w:lang w:val="en-US" w:eastAsia="zh-CN"/>
          </w:rPr>
          <w:delText xml:space="preserve"> </w:delText>
        </w:r>
        <w:r w:rsidRPr="004F2760" w:rsidDel="005272D3">
          <w:rPr>
            <w:rtl/>
            <w:lang w:val="en-US" w:eastAsia="zh-CN"/>
          </w:rPr>
          <w:delText>وفي</w:delText>
        </w:r>
        <w:r w:rsidRPr="004F2760" w:rsidDel="005272D3">
          <w:rPr>
            <w:rFonts w:hint="cs"/>
            <w:rtl/>
            <w:lang w:val="en-US" w:eastAsia="zh-CN"/>
          </w:rPr>
          <w:delText> </w:delText>
        </w:r>
        <w:r w:rsidRPr="004F2760" w:rsidDel="005272D3">
          <w:rPr>
            <w:rtl/>
            <w:lang w:val="en-US" w:eastAsia="zh-CN"/>
          </w:rPr>
          <w:delText>الوقت نفسه، أصبحت إنترنت الأشياء</w:delText>
        </w:r>
        <w:r w:rsidRPr="004F2760" w:rsidDel="005272D3">
          <w:rPr>
            <w:rFonts w:hint="cs"/>
            <w:rtl/>
            <w:lang w:val="en-US" w:eastAsia="zh-CN"/>
          </w:rPr>
          <w:delText> </w:delText>
        </w:r>
        <w:r w:rsidRPr="004F2760" w:rsidDel="005272D3">
          <w:rPr>
            <w:lang w:val="en-US" w:eastAsia="zh-CN"/>
          </w:rPr>
          <w:delText>(IoT)</w:delText>
        </w:r>
        <w:r w:rsidRPr="004F2760" w:rsidDel="005272D3">
          <w:rPr>
            <w:rtl/>
            <w:lang w:val="en-US" w:eastAsia="zh-CN"/>
          </w:rPr>
          <w:delText xml:space="preserve"> والحوسبة الكمومية والذكاء الاصطناعي</w:delText>
        </w:r>
        <w:r w:rsidRPr="004F2760" w:rsidDel="005272D3">
          <w:rPr>
            <w:rFonts w:hint="cs"/>
            <w:rtl/>
            <w:lang w:val="en-US" w:eastAsia="zh-CN"/>
          </w:rPr>
          <w:delText> </w:delText>
        </w:r>
        <w:r w:rsidRPr="004F2760" w:rsidDel="005272D3">
          <w:rPr>
            <w:lang w:val="en-US" w:eastAsia="zh-CN"/>
          </w:rPr>
          <w:delText>(AI)</w:delText>
        </w:r>
        <w:r w:rsidRPr="004F2760" w:rsidDel="005272D3">
          <w:rPr>
            <w:rtl/>
            <w:lang w:val="en-US" w:eastAsia="zh-CN"/>
          </w:rPr>
          <w:delText xml:space="preserve"> أكثر تعقيدا</w:delText>
        </w:r>
        <w:r w:rsidRPr="004F2760" w:rsidDel="005272D3">
          <w:rPr>
            <w:rFonts w:hint="cs"/>
            <w:rtl/>
            <w:lang w:val="en-US" w:eastAsia="zh-CN"/>
          </w:rPr>
          <w:delText>ً</w:delText>
        </w:r>
        <w:r w:rsidRPr="004F2760" w:rsidDel="005272D3">
          <w:rPr>
            <w:rtl/>
            <w:lang w:val="en-US" w:eastAsia="zh-CN"/>
          </w:rPr>
          <w:delText xml:space="preserve"> وانتشارا</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 xml:space="preserve">ولدى </w:delText>
        </w:r>
        <w:r w:rsidRPr="004F2760" w:rsidDel="005272D3">
          <w:rPr>
            <w:rtl/>
            <w:lang w:val="en-US" w:eastAsia="zh-CN"/>
          </w:rPr>
          <w:delText>هذه الت</w:delText>
        </w:r>
        <w:r w:rsidRPr="004F2760" w:rsidDel="005272D3">
          <w:rPr>
            <w:rFonts w:hint="cs"/>
            <w:rtl/>
            <w:lang w:val="en-US" w:eastAsia="zh-CN"/>
          </w:rPr>
          <w:delText>كنولوجيات</w:delText>
        </w:r>
        <w:r w:rsidRPr="004F2760" w:rsidDel="005272D3">
          <w:rPr>
            <w:rtl/>
            <w:lang w:val="en-US" w:eastAsia="zh-CN"/>
          </w:rPr>
          <w:delText xml:space="preserve"> القدرة على تحسين الكفاءة التشغيلية، وتسريع </w:delText>
        </w:r>
        <w:r w:rsidRPr="004F2760" w:rsidDel="005272D3">
          <w:rPr>
            <w:rFonts w:hint="cs"/>
            <w:rtl/>
            <w:lang w:val="en-US" w:eastAsia="zh-CN"/>
          </w:rPr>
          <w:delText xml:space="preserve">وتيرة </w:delText>
        </w:r>
        <w:r w:rsidRPr="004F2760" w:rsidDel="005272D3">
          <w:rPr>
            <w:rtl/>
            <w:lang w:val="en-US" w:eastAsia="zh-CN"/>
          </w:rPr>
          <w:delText>الأتمتة وإطلاق العنان لقدرات جديدة</w:delText>
        </w:r>
        <w:r w:rsidRPr="004F2760" w:rsidDel="005272D3">
          <w:rPr>
            <w:rFonts w:hint="cs"/>
            <w:rtl/>
            <w:lang w:val="en-US" w:eastAsia="zh-CN"/>
          </w:rPr>
          <w:delText>.</w:delText>
        </w:r>
        <w:r w:rsidDel="005272D3">
          <w:rPr>
            <w:rStyle w:val="FootnoteReference"/>
            <w:rtl/>
            <w:lang w:val="en-US" w:eastAsia="zh-CN"/>
          </w:rPr>
          <w:footnoteReference w:customMarkFollows="1" w:id="10"/>
          <w:delText>12</w:delText>
        </w:r>
        <w:r w:rsidRPr="004F2760" w:rsidDel="005272D3">
          <w:rPr>
            <w:rFonts w:hint="cs"/>
            <w:rtl/>
            <w:lang w:val="en-US" w:eastAsia="zh-CN"/>
          </w:rPr>
          <w:delText xml:space="preserve"> وأثبتت</w:delText>
        </w:r>
        <w:r w:rsidRPr="004F2760" w:rsidDel="005272D3">
          <w:rPr>
            <w:rtl/>
            <w:lang w:val="en-US" w:eastAsia="zh-CN"/>
          </w:rPr>
          <w:delText xml:space="preserve"> أزمة </w:delText>
        </w:r>
        <w:r w:rsidRPr="004F2760" w:rsidDel="005272D3">
          <w:rPr>
            <w:rFonts w:hint="cs"/>
            <w:rtl/>
            <w:lang w:val="en-US" w:eastAsia="zh-CN"/>
          </w:rPr>
          <w:delText>جائحة</w:delText>
        </w:r>
        <w:r w:rsidRPr="004F2760" w:rsidDel="005272D3">
          <w:rPr>
            <w:rtl/>
            <w:lang w:val="en-US" w:eastAsia="zh-CN"/>
          </w:rPr>
          <w:delText xml:space="preserve"> </w:delText>
        </w:r>
        <w:r w:rsidRPr="004F2760" w:rsidDel="005272D3">
          <w:rPr>
            <w:lang w:val="en-US" w:eastAsia="zh-CN"/>
          </w:rPr>
          <w:delText>COVID–19</w:delText>
        </w:r>
        <w:r w:rsidRPr="004F2760" w:rsidDel="005272D3">
          <w:rPr>
            <w:rtl/>
            <w:lang w:val="en-US" w:eastAsia="zh-CN"/>
          </w:rPr>
          <w:delText xml:space="preserve"> أن الت</w:delText>
        </w:r>
        <w:r w:rsidRPr="004F2760" w:rsidDel="005272D3">
          <w:rPr>
            <w:rFonts w:hint="cs"/>
            <w:rtl/>
            <w:lang w:val="en-US" w:eastAsia="zh-CN"/>
          </w:rPr>
          <w:delText>كنولوجيات</w:delText>
        </w:r>
        <w:r w:rsidRPr="004F2760" w:rsidDel="005272D3">
          <w:rPr>
            <w:rtl/>
            <w:lang w:val="en-US" w:eastAsia="zh-CN"/>
          </w:rPr>
          <w:delText xml:space="preserve"> الناشئة ضرورية لعمل مجتمعنا واقتصادنا وتوفير البنية التحتية الح</w:delText>
        </w:r>
        <w:r w:rsidRPr="004F2760" w:rsidDel="005272D3">
          <w:rPr>
            <w:rFonts w:hint="cs"/>
            <w:rtl/>
            <w:lang w:val="en-US" w:eastAsia="zh-CN"/>
          </w:rPr>
          <w:delText>رج</w:delText>
        </w:r>
        <w:r w:rsidRPr="004F2760" w:rsidDel="005272D3">
          <w:rPr>
            <w:rtl/>
            <w:lang w:val="en-US" w:eastAsia="zh-CN"/>
          </w:rPr>
          <w:delText xml:space="preserve">ة. </w:delText>
        </w:r>
        <w:r w:rsidRPr="004F2760" w:rsidDel="005272D3">
          <w:rPr>
            <w:rFonts w:hint="cs"/>
            <w:rtl/>
            <w:lang w:val="en-US" w:eastAsia="zh-CN"/>
          </w:rPr>
          <w:delText>و</w:delText>
        </w:r>
        <w:r w:rsidRPr="004F2760" w:rsidDel="005272D3">
          <w:rPr>
            <w:rtl/>
            <w:lang w:val="en-US" w:eastAsia="zh-CN"/>
          </w:rPr>
          <w:delText>مع تقدم الرقمنة، أصبح ضمان التنمية العادلة والمستدامة أمرا</w:delText>
        </w:r>
        <w:r w:rsidRPr="004F2760" w:rsidDel="005272D3">
          <w:rPr>
            <w:rFonts w:hint="cs"/>
            <w:rtl/>
            <w:lang w:val="en-US" w:eastAsia="zh-CN"/>
          </w:rPr>
          <w:delText>ً</w:delText>
        </w:r>
        <w:r w:rsidRPr="004F2760" w:rsidDel="005272D3">
          <w:rPr>
            <w:rtl/>
            <w:lang w:val="en-US" w:eastAsia="zh-CN"/>
          </w:rPr>
          <w:delText xml:space="preserve"> ملحا</w:delText>
        </w:r>
        <w:r w:rsidRPr="004F2760" w:rsidDel="005272D3">
          <w:rPr>
            <w:rFonts w:hint="cs"/>
            <w:rtl/>
            <w:lang w:val="en-US" w:eastAsia="zh-CN"/>
          </w:rPr>
          <w:delText>ً</w:delText>
        </w:r>
        <w:r w:rsidRPr="004F2760" w:rsidDel="005272D3">
          <w:rPr>
            <w:rtl/>
            <w:lang w:val="en-US" w:eastAsia="zh-CN"/>
          </w:rPr>
          <w:delText xml:space="preserve"> بشكل متزايد.</w:delText>
        </w:r>
      </w:del>
    </w:p>
    <w:p w14:paraId="2E15ACD2" w14:textId="09DAF242" w:rsidR="00CD3A67" w:rsidRPr="004F2760" w:rsidDel="005272D3" w:rsidRDefault="005272D3" w:rsidP="00AD737F">
      <w:pPr>
        <w:rPr>
          <w:del w:id="71" w:author="Arabic_I.R" w:date="2026-10-05T17:46:00Z"/>
          <w:rtl/>
          <w:lang w:val="en-US" w:eastAsia="zh-CN"/>
        </w:rPr>
      </w:pPr>
      <w:del w:id="72" w:author="Arabic_I.R" w:date="2026-10-05T17:46:00Z">
        <w:r w:rsidRPr="004F2760" w:rsidDel="005272D3">
          <w:rPr>
            <w:lang w:val="en-US" w:eastAsia="zh-CN"/>
          </w:rPr>
          <w:delText>8</w:delText>
        </w:r>
        <w:r w:rsidRPr="004F2760" w:rsidDel="005272D3">
          <w:rPr>
            <w:lang w:val="en-US" w:eastAsia="zh-CN"/>
          </w:rPr>
          <w:tab/>
        </w:r>
        <w:r w:rsidRPr="004F2760" w:rsidDel="005272D3">
          <w:rPr>
            <w:b/>
            <w:bCs/>
            <w:rtl/>
            <w:lang w:val="en-US" w:eastAsia="zh-CN"/>
          </w:rPr>
          <w:delText>ومع ذلك، فإن الآثار الاجتماعية والاقتصادية ل</w:delText>
        </w:r>
        <w:r w:rsidRPr="004F2760" w:rsidDel="005272D3">
          <w:rPr>
            <w:rFonts w:hint="cs"/>
            <w:b/>
            <w:bCs/>
            <w:rtl/>
            <w:lang w:val="en-US" w:eastAsia="zh-CN"/>
          </w:rPr>
          <w:delText>جائحة فيروس كورونا</w:delText>
        </w:r>
        <w:r w:rsidRPr="004F2760" w:rsidDel="005272D3">
          <w:rPr>
            <w:b/>
            <w:bCs/>
            <w:rtl/>
            <w:lang w:val="en-US" w:eastAsia="zh-CN"/>
          </w:rPr>
          <w:delText xml:space="preserve"> تركت المجتمعات الضعيفة </w:delText>
        </w:r>
        <w:r w:rsidRPr="004F2760" w:rsidDel="005272D3">
          <w:rPr>
            <w:rFonts w:hint="cs"/>
            <w:b/>
            <w:bCs/>
            <w:rtl/>
            <w:lang w:val="en-US" w:eastAsia="zh-CN"/>
          </w:rPr>
          <w:delText>متخلفة عن الركب</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لقد</w:delText>
        </w:r>
        <w:r w:rsidRPr="004F2760" w:rsidDel="005272D3">
          <w:rPr>
            <w:rFonts w:hint="cs"/>
            <w:rtl/>
            <w:lang w:val="en-US" w:eastAsia="zh-CN"/>
          </w:rPr>
          <w:delText> أدت الجائحة</w:delText>
        </w:r>
        <w:r w:rsidRPr="004F2760" w:rsidDel="005272D3">
          <w:rPr>
            <w:rtl/>
            <w:lang w:val="en-US" w:eastAsia="zh-CN"/>
          </w:rPr>
          <w:delText xml:space="preserve"> إلى اتساع </w:delText>
        </w:r>
        <w:r w:rsidRPr="004F2760" w:rsidDel="005272D3">
          <w:rPr>
            <w:rFonts w:hint="cs"/>
            <w:rtl/>
            <w:lang w:val="en-US" w:eastAsia="zh-CN"/>
          </w:rPr>
          <w:delText>الفجوة</w:delText>
        </w:r>
        <w:r w:rsidRPr="004F2760" w:rsidDel="005272D3">
          <w:rPr>
            <w:rtl/>
            <w:lang w:val="en-US" w:eastAsia="zh-CN"/>
          </w:rPr>
          <w:delText xml:space="preserve"> في ا</w:delText>
        </w:r>
        <w:r w:rsidRPr="004F2760" w:rsidDel="005272D3">
          <w:rPr>
            <w:rFonts w:hint="cs"/>
            <w:rtl/>
            <w:lang w:val="en-US" w:eastAsia="zh-CN"/>
          </w:rPr>
          <w:delText>لا</w:delText>
        </w:r>
        <w:r w:rsidRPr="004F2760" w:rsidDel="005272D3">
          <w:rPr>
            <w:rtl/>
            <w:lang w:val="en-US" w:eastAsia="zh-CN"/>
          </w:rPr>
          <w:delText xml:space="preserve">ستثمارات </w:delText>
        </w:r>
        <w:r w:rsidRPr="004F2760" w:rsidDel="005272D3">
          <w:rPr>
            <w:rFonts w:hint="cs"/>
            <w:rtl/>
            <w:lang w:val="en-US" w:eastAsia="zh-CN"/>
          </w:rPr>
          <w:delText xml:space="preserve">في </w:delText>
        </w:r>
        <w:r w:rsidRPr="004F2760" w:rsidDel="005272D3">
          <w:rPr>
            <w:rtl/>
            <w:lang w:val="en-US" w:eastAsia="zh-CN"/>
          </w:rPr>
          <w:delText>الاتصالات/تكنولوجيا المعلومات والاتصالات وتطوير البن</w:delText>
        </w:r>
        <w:r w:rsidRPr="004F2760" w:rsidDel="005272D3">
          <w:rPr>
            <w:rFonts w:hint="cs"/>
            <w:rtl/>
            <w:lang w:val="en-US" w:eastAsia="zh-CN"/>
          </w:rPr>
          <w:delText>ى</w:delText>
        </w:r>
        <w:r w:rsidRPr="004F2760" w:rsidDel="005272D3">
          <w:rPr>
            <w:rtl/>
            <w:lang w:val="en-US" w:eastAsia="zh-CN"/>
          </w:rPr>
          <w:delText xml:space="preserve"> </w:delText>
        </w:r>
        <w:r w:rsidRPr="004F2760" w:rsidDel="005272D3">
          <w:rPr>
            <w:rtl/>
            <w:lang w:val="en-US" w:eastAsia="zh-CN"/>
          </w:rPr>
          <w:lastRenderedPageBreak/>
          <w:delText xml:space="preserve">التحتية بين البلدان. </w:delText>
        </w:r>
        <w:r w:rsidRPr="004F2760" w:rsidDel="005272D3">
          <w:rPr>
            <w:rFonts w:hint="cs"/>
            <w:rtl/>
            <w:lang w:val="en-US" w:eastAsia="zh-CN"/>
          </w:rPr>
          <w:delText>ف</w:delText>
        </w:r>
        <w:r w:rsidRPr="004F2760" w:rsidDel="005272D3">
          <w:rPr>
            <w:rtl/>
            <w:lang w:val="en-US" w:eastAsia="zh-CN"/>
          </w:rPr>
          <w:delText>في</w:delText>
        </w:r>
        <w:r w:rsidRPr="004F2760" w:rsidDel="005272D3">
          <w:rPr>
            <w:rFonts w:hint="cs"/>
            <w:rtl/>
            <w:lang w:val="en-US" w:eastAsia="zh-CN"/>
          </w:rPr>
          <w:delText> </w:delText>
        </w:r>
        <w:r w:rsidRPr="004F2760" w:rsidDel="005272D3">
          <w:rPr>
            <w:rtl/>
            <w:lang w:val="en-US" w:eastAsia="zh-CN"/>
          </w:rPr>
          <w:delText>البلدان المتقدمة، زاد</w:delText>
        </w:r>
        <w:r w:rsidRPr="004F2760" w:rsidDel="005272D3">
          <w:rPr>
            <w:rFonts w:hint="cs"/>
            <w:rtl/>
            <w:lang w:val="en-US" w:eastAsia="zh-CN"/>
          </w:rPr>
          <w:delText>ت</w:delText>
        </w:r>
        <w:r w:rsidRPr="004F2760" w:rsidDel="005272D3">
          <w:rPr>
            <w:rtl/>
            <w:lang w:val="en-US" w:eastAsia="zh-CN"/>
          </w:rPr>
          <w:delText xml:space="preserve"> الاستثمار</w:delText>
        </w:r>
        <w:r w:rsidRPr="004F2760" w:rsidDel="005272D3">
          <w:rPr>
            <w:rFonts w:hint="cs"/>
            <w:rtl/>
            <w:lang w:val="en-US" w:eastAsia="zh-CN"/>
          </w:rPr>
          <w:delText>ات</w:delText>
        </w:r>
        <w:r w:rsidRPr="004F2760" w:rsidDel="005272D3">
          <w:rPr>
            <w:rtl/>
            <w:lang w:val="en-US" w:eastAsia="zh-CN"/>
          </w:rPr>
          <w:delText xml:space="preserve"> الرأسمالي</w:delText>
        </w:r>
        <w:r w:rsidRPr="004F2760" w:rsidDel="005272D3">
          <w:rPr>
            <w:rFonts w:hint="cs"/>
            <w:rtl/>
            <w:lang w:val="en-US" w:eastAsia="zh-CN"/>
          </w:rPr>
          <w:delText>ة</w:delText>
        </w:r>
        <w:r w:rsidRPr="004F2760" w:rsidDel="005272D3">
          <w:rPr>
            <w:rtl/>
            <w:lang w:val="en-US" w:eastAsia="zh-CN"/>
          </w:rPr>
          <w:delText xml:space="preserve"> </w:delText>
        </w:r>
        <w:r w:rsidRPr="004F2760" w:rsidDel="005272D3">
          <w:rPr>
            <w:rFonts w:hint="cs"/>
            <w:rtl/>
            <w:lang w:val="en-US" w:eastAsia="zh-CN"/>
          </w:rPr>
          <w:delText>في ا</w:delText>
        </w:r>
        <w:r w:rsidRPr="004F2760" w:rsidDel="005272D3">
          <w:rPr>
            <w:rtl/>
            <w:lang w:val="en-US" w:eastAsia="zh-CN"/>
          </w:rPr>
          <w:delText xml:space="preserve">لاتصالات/تكنولوجيا المعلومات والاتصالات لاستيعاب </w:delText>
        </w:r>
        <w:r w:rsidRPr="004F2760" w:rsidDel="005272D3">
          <w:rPr>
            <w:rFonts w:hint="cs"/>
            <w:rtl/>
            <w:lang w:val="en-US" w:eastAsia="zh-CN"/>
          </w:rPr>
          <w:delText>الزيادة في</w:delText>
        </w:r>
        <w:r w:rsidRPr="004F2760" w:rsidDel="005272D3">
          <w:rPr>
            <w:rFonts w:hint="eastAsia"/>
            <w:rtl/>
            <w:lang w:val="en-US" w:eastAsia="zh-CN"/>
          </w:rPr>
          <w:delText> </w:delText>
        </w:r>
        <w:r w:rsidRPr="004F2760" w:rsidDel="005272D3">
          <w:rPr>
            <w:rtl/>
            <w:lang w:val="en-US" w:eastAsia="zh-CN"/>
          </w:rPr>
          <w:delText>حركة الإنترنت</w:delText>
        </w:r>
        <w:r w:rsidRPr="004F2760" w:rsidDel="005272D3">
          <w:rPr>
            <w:rFonts w:hint="cs"/>
            <w:rtl/>
            <w:lang w:val="en-US" w:eastAsia="zh-CN"/>
          </w:rPr>
          <w:delText xml:space="preserve"> </w:delText>
        </w:r>
        <w:r w:rsidRPr="004F2760" w:rsidDel="005272D3">
          <w:rPr>
            <w:rtl/>
            <w:lang w:val="en-US" w:eastAsia="zh-CN"/>
          </w:rPr>
          <w:delText>وأد</w:delText>
        </w:r>
        <w:r w:rsidRPr="004F2760" w:rsidDel="005272D3">
          <w:rPr>
            <w:rFonts w:hint="cs"/>
            <w:rtl/>
            <w:lang w:val="en-US" w:eastAsia="zh-CN"/>
          </w:rPr>
          <w:delText>ت</w:delText>
        </w:r>
        <w:r w:rsidRPr="004F2760" w:rsidDel="005272D3">
          <w:rPr>
            <w:rtl/>
            <w:lang w:val="en-US" w:eastAsia="zh-CN"/>
          </w:rPr>
          <w:delText xml:space="preserve"> إلى توسع البنية التحتية لشبكات الجيل الخامس والألياف ال</w:delText>
        </w:r>
        <w:r w:rsidRPr="004F2760" w:rsidDel="005272D3">
          <w:rPr>
            <w:rFonts w:hint="cs"/>
            <w:rtl/>
            <w:lang w:val="en-US" w:eastAsia="zh-CN"/>
          </w:rPr>
          <w:delText>بصرية</w:delText>
        </w:r>
        <w:r w:rsidRPr="004F2760" w:rsidDel="005272D3">
          <w:rPr>
            <w:rtl/>
            <w:lang w:val="en-US" w:eastAsia="zh-CN"/>
          </w:rPr>
          <w:delText xml:space="preserve"> في البلدان النامية، </w:delText>
        </w:r>
        <w:r w:rsidRPr="004F2760" w:rsidDel="005272D3">
          <w:rPr>
            <w:rFonts w:hint="cs"/>
            <w:rtl/>
            <w:lang w:val="en-US" w:eastAsia="zh-CN"/>
          </w:rPr>
          <w:delText>و</w:delText>
        </w:r>
        <w:r w:rsidRPr="004F2760" w:rsidDel="005272D3">
          <w:rPr>
            <w:rtl/>
            <w:lang w:val="en-US" w:eastAsia="zh-CN"/>
          </w:rPr>
          <w:delText>انخفض</w:delText>
        </w:r>
        <w:r w:rsidRPr="004F2760" w:rsidDel="005272D3">
          <w:rPr>
            <w:rFonts w:hint="cs"/>
            <w:rtl/>
            <w:lang w:val="en-US" w:eastAsia="zh-CN"/>
          </w:rPr>
          <w:delText>ت</w:delText>
        </w:r>
        <w:r w:rsidRPr="004F2760" w:rsidDel="005272D3">
          <w:rPr>
            <w:rtl/>
            <w:lang w:val="en-US" w:eastAsia="zh-CN"/>
          </w:rPr>
          <w:delText xml:space="preserve"> الاستثمار</w:delText>
        </w:r>
        <w:r w:rsidRPr="004F2760" w:rsidDel="005272D3">
          <w:rPr>
            <w:rFonts w:hint="cs"/>
            <w:rtl/>
            <w:lang w:val="en-US" w:eastAsia="zh-CN"/>
          </w:rPr>
          <w:delText xml:space="preserve">ات </w:delText>
        </w:r>
        <w:r w:rsidRPr="004F2760" w:rsidDel="005272D3">
          <w:rPr>
            <w:rtl/>
            <w:lang w:val="en-US" w:eastAsia="zh-CN"/>
          </w:rPr>
          <w:delText>الرأسمالي</w:delText>
        </w:r>
        <w:r w:rsidRPr="004F2760" w:rsidDel="005272D3">
          <w:rPr>
            <w:rFonts w:hint="cs"/>
            <w:rtl/>
            <w:lang w:val="en-US" w:eastAsia="zh-CN"/>
          </w:rPr>
          <w:delText>ة</w:delText>
        </w:r>
        <w:r w:rsidRPr="004F2760" w:rsidDel="005272D3">
          <w:rPr>
            <w:rtl/>
            <w:lang w:val="en-US" w:eastAsia="zh-CN"/>
          </w:rPr>
          <w:delText xml:space="preserve"> والنفقات للفرد، في حين </w:delText>
        </w:r>
        <w:r w:rsidRPr="004F2760" w:rsidDel="005272D3">
          <w:rPr>
            <w:rFonts w:hint="cs"/>
            <w:rtl/>
            <w:lang w:val="en-US" w:eastAsia="zh-CN"/>
          </w:rPr>
          <w:delText>شهد</w:delText>
        </w:r>
        <w:r w:rsidRPr="004F2760" w:rsidDel="005272D3">
          <w:rPr>
            <w:rtl/>
            <w:lang w:val="en-US" w:eastAsia="zh-CN"/>
          </w:rPr>
          <w:delText xml:space="preserve"> نشر تغطية </w:delText>
        </w:r>
        <w:r w:rsidRPr="004F2760" w:rsidDel="005272D3">
          <w:rPr>
            <w:rFonts w:hint="cs"/>
            <w:rtl/>
            <w:lang w:val="en-US" w:eastAsia="zh-CN"/>
          </w:rPr>
          <w:delText>شبكات الجيلين الرابع والخامس تباطؤاً</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 xml:space="preserve">تصل </w:delText>
        </w:r>
        <w:r w:rsidRPr="004F2760" w:rsidDel="005272D3">
          <w:rPr>
            <w:rFonts w:hint="cs"/>
            <w:rtl/>
            <w:lang w:val="en-US" w:eastAsia="zh-CN"/>
          </w:rPr>
          <w:delText>تغطية شبكات الجيل الخامس</w:delText>
        </w:r>
        <w:r w:rsidRPr="004F2760" w:rsidDel="005272D3">
          <w:rPr>
            <w:rtl/>
            <w:lang w:val="en-US" w:eastAsia="zh-CN"/>
          </w:rPr>
          <w:delText xml:space="preserve"> حاليا</w:delText>
        </w:r>
        <w:r w:rsidRPr="004F2760" w:rsidDel="005272D3">
          <w:rPr>
            <w:rFonts w:hint="cs"/>
            <w:rtl/>
            <w:lang w:val="en-US" w:eastAsia="zh-CN"/>
          </w:rPr>
          <w:delText>ً</w:delText>
        </w:r>
        <w:r w:rsidRPr="004F2760" w:rsidDel="005272D3">
          <w:rPr>
            <w:rtl/>
            <w:lang w:val="en-US" w:eastAsia="zh-CN"/>
          </w:rPr>
          <w:delText xml:space="preserve"> إلى </w:delText>
        </w:r>
        <w:r w:rsidRPr="004F2760" w:rsidDel="005272D3">
          <w:rPr>
            <w:lang w:val="en-US" w:eastAsia="zh-CN"/>
          </w:rPr>
          <w:delText>3</w:delText>
        </w:r>
        <w:r w:rsidRPr="004F2760" w:rsidDel="005272D3">
          <w:rPr>
            <w:rtl/>
            <w:lang w:val="en-US" w:eastAsia="zh-CN"/>
          </w:rPr>
          <w:delText xml:space="preserve"> في المائة من السكان في أمريكا اللاتينية و</w:delText>
        </w:r>
        <w:r w:rsidRPr="004F2760" w:rsidDel="005272D3">
          <w:rPr>
            <w:lang w:val="en-US" w:eastAsia="zh-CN"/>
          </w:rPr>
          <w:delText>0</w:delText>
        </w:r>
        <w:r w:rsidRPr="004F2760" w:rsidDel="005272D3">
          <w:rPr>
            <w:rtl/>
            <w:lang w:val="en-US" w:eastAsia="zh-CN"/>
          </w:rPr>
          <w:delText xml:space="preserve"> في المائة في إفريقيا. وبالتالي، </w:delText>
        </w:r>
        <w:r w:rsidRPr="004F2760" w:rsidDel="005272D3">
          <w:rPr>
            <w:rFonts w:hint="cs"/>
            <w:rtl/>
            <w:lang w:val="en-US" w:eastAsia="zh-CN"/>
          </w:rPr>
          <w:delText>ف</w:delText>
        </w:r>
        <w:r w:rsidRPr="004F2760" w:rsidDel="005272D3">
          <w:rPr>
            <w:rtl/>
            <w:lang w:val="en-US" w:eastAsia="zh-CN"/>
          </w:rPr>
          <w:delText>مع الوتيرة السريعة للرقمنة بعد</w:delText>
        </w:r>
        <w:r w:rsidRPr="004F2760" w:rsidDel="005272D3">
          <w:rPr>
            <w:rFonts w:hint="cs"/>
            <w:rtl/>
            <w:lang w:val="en-US" w:eastAsia="zh-CN"/>
          </w:rPr>
          <w:delText xml:space="preserve"> جائحة </w:delText>
        </w:r>
        <w:r w:rsidRPr="004F2760" w:rsidDel="005272D3">
          <w:rPr>
            <w:lang w:val="en-US" w:eastAsia="zh-CN"/>
          </w:rPr>
          <w:delText>COVID–19</w:delText>
        </w:r>
        <w:r w:rsidRPr="004F2760" w:rsidDel="005272D3">
          <w:rPr>
            <w:rtl/>
            <w:lang w:val="en-US" w:eastAsia="zh-CN"/>
          </w:rPr>
          <w:delText xml:space="preserve">، فإن أولئك الذين ليس لديهم </w:delText>
        </w:r>
        <w:r w:rsidRPr="004F2760" w:rsidDel="005272D3">
          <w:rPr>
            <w:rFonts w:hint="cs"/>
            <w:rtl/>
            <w:lang w:val="en-US" w:eastAsia="zh-CN"/>
          </w:rPr>
          <w:delText>توصيلية</w:delText>
        </w:r>
        <w:r w:rsidRPr="004F2760" w:rsidDel="005272D3">
          <w:rPr>
            <w:rtl/>
            <w:lang w:val="en-US" w:eastAsia="zh-CN"/>
          </w:rPr>
          <w:delText xml:space="preserve"> ميسور</w:delText>
        </w:r>
        <w:r w:rsidRPr="004F2760" w:rsidDel="005272D3">
          <w:rPr>
            <w:rFonts w:hint="cs"/>
            <w:rtl/>
            <w:lang w:val="en-US" w:eastAsia="zh-CN"/>
          </w:rPr>
          <w:delText>ة</w:delText>
        </w:r>
        <w:r w:rsidRPr="004F2760" w:rsidDel="005272D3">
          <w:rPr>
            <w:rtl/>
            <w:lang w:val="en-US" w:eastAsia="zh-CN"/>
          </w:rPr>
          <w:delText xml:space="preserve"> التكلفة </w:delText>
        </w:r>
        <w:r w:rsidRPr="004F2760" w:rsidDel="005272D3">
          <w:rPr>
            <w:rFonts w:hint="cs"/>
            <w:rtl/>
            <w:lang w:val="en-US" w:eastAsia="zh-CN"/>
          </w:rPr>
          <w:delText>يتعرضون لخطر التخلف</w:delText>
        </w:r>
        <w:r w:rsidRPr="004F2760" w:rsidDel="005272D3">
          <w:rPr>
            <w:rtl/>
            <w:lang w:val="en-US" w:eastAsia="zh-CN"/>
          </w:rPr>
          <w:delText xml:space="preserve"> عن الركب </w:delText>
        </w:r>
        <w:r w:rsidRPr="004F2760" w:rsidDel="005272D3">
          <w:rPr>
            <w:rFonts w:hint="cs"/>
            <w:rtl/>
            <w:lang w:val="en-US" w:eastAsia="zh-CN"/>
          </w:rPr>
          <w:delText>بشكل أكبر</w:delText>
        </w:r>
        <w:r w:rsidRPr="004F2760" w:rsidDel="005272D3">
          <w:rPr>
            <w:rtl/>
            <w:lang w:val="en-US" w:eastAsia="zh-CN"/>
          </w:rPr>
          <w:delText xml:space="preserve">. </w:delText>
        </w:r>
        <w:r w:rsidRPr="004F2760" w:rsidDel="005272D3">
          <w:rPr>
            <w:rFonts w:hint="cs"/>
            <w:rtl/>
            <w:lang w:val="en-US" w:eastAsia="zh-CN"/>
          </w:rPr>
          <w:delText>ف</w:delText>
        </w:r>
        <w:r w:rsidRPr="004F2760" w:rsidDel="005272D3">
          <w:rPr>
            <w:rtl/>
            <w:lang w:val="en-US" w:eastAsia="zh-CN"/>
          </w:rPr>
          <w:delText>في عام 2021، لا</w:delText>
        </w:r>
        <w:r w:rsidRPr="004F2760" w:rsidDel="005272D3">
          <w:rPr>
            <w:rFonts w:hint="cs"/>
            <w:rtl/>
            <w:lang w:val="en-US" w:eastAsia="zh-CN"/>
          </w:rPr>
          <w:delText> </w:delText>
        </w:r>
        <w:r w:rsidRPr="004F2760" w:rsidDel="005272D3">
          <w:rPr>
            <w:rtl/>
            <w:lang w:val="en-US" w:eastAsia="zh-CN"/>
          </w:rPr>
          <w:delText xml:space="preserve">يزال حوالي </w:delText>
        </w:r>
        <w:r w:rsidRPr="004F2760" w:rsidDel="005272D3">
          <w:rPr>
            <w:lang w:val="en-US" w:eastAsia="zh-CN"/>
          </w:rPr>
          <w:delText>2,9</w:delText>
        </w:r>
        <w:r w:rsidRPr="004F2760" w:rsidDel="005272D3">
          <w:rPr>
            <w:rtl/>
            <w:lang w:val="en-US" w:eastAsia="zh-CN"/>
          </w:rPr>
          <w:delText xml:space="preserve"> مليار </w:delText>
        </w:r>
        <w:r w:rsidRPr="004F2760" w:rsidDel="005272D3">
          <w:rPr>
            <w:rFonts w:hint="cs"/>
            <w:rtl/>
            <w:lang w:val="en-US" w:eastAsia="zh-CN"/>
          </w:rPr>
          <w:delText>نسمة</w:delText>
        </w:r>
        <w:r w:rsidRPr="004F2760" w:rsidDel="005272D3">
          <w:rPr>
            <w:rtl/>
            <w:lang w:val="en-US" w:eastAsia="zh-CN"/>
          </w:rPr>
          <w:delText xml:space="preserve"> </w:delText>
        </w:r>
        <w:r w:rsidRPr="004F2760" w:rsidDel="005272D3">
          <w:rPr>
            <w:rFonts w:hint="cs"/>
            <w:rtl/>
            <w:lang w:val="en-US" w:eastAsia="zh-CN"/>
          </w:rPr>
          <w:delText>غير موصولين</w:delText>
        </w:r>
        <w:r w:rsidRPr="004F2760" w:rsidDel="005272D3">
          <w:rPr>
            <w:rtl/>
            <w:lang w:val="en-US" w:eastAsia="zh-CN"/>
          </w:rPr>
          <w:delText xml:space="preserve"> </w:delText>
        </w:r>
        <w:r w:rsidRPr="004F2760" w:rsidDel="005272D3">
          <w:rPr>
            <w:rFonts w:hint="cs"/>
            <w:rtl/>
            <w:lang w:val="en-US" w:eastAsia="zh-CN"/>
          </w:rPr>
          <w:delText>ب</w:delText>
        </w:r>
        <w:r w:rsidRPr="004F2760" w:rsidDel="005272D3">
          <w:rPr>
            <w:rtl/>
            <w:lang w:val="en-US" w:eastAsia="zh-CN"/>
          </w:rPr>
          <w:delText>الإنترنت، يعيش 96 في المائة منهم في البلدان النامية.</w:delText>
        </w:r>
        <w:r w:rsidDel="005272D3">
          <w:rPr>
            <w:rStyle w:val="FootnoteReference"/>
            <w:rtl/>
            <w:lang w:val="en-US" w:eastAsia="zh-CN"/>
          </w:rPr>
          <w:footnoteReference w:customMarkFollows="1" w:id="11"/>
          <w:delText>13</w:delText>
        </w:r>
        <w:r w:rsidRPr="004F2760" w:rsidDel="005272D3">
          <w:rPr>
            <w:rFonts w:hint="cs"/>
            <w:rtl/>
            <w:lang w:val="en-US" w:eastAsia="zh-CN"/>
          </w:rPr>
          <w:delText xml:space="preserve"> ف</w:delText>
        </w:r>
        <w:r w:rsidRPr="004F2760" w:rsidDel="005272D3">
          <w:rPr>
            <w:rtl/>
            <w:lang w:val="en-US" w:eastAsia="zh-CN"/>
          </w:rPr>
          <w:delText>في</w:delText>
        </w:r>
        <w:r w:rsidRPr="004F2760" w:rsidDel="005272D3">
          <w:rPr>
            <w:rFonts w:hint="cs"/>
            <w:rtl/>
            <w:lang w:val="en-US" w:eastAsia="zh-CN"/>
          </w:rPr>
          <w:delText xml:space="preserve"> أقل </w:delText>
        </w:r>
        <w:r w:rsidRPr="004F2760" w:rsidDel="005272D3">
          <w:rPr>
            <w:rtl/>
            <w:lang w:val="en-US" w:eastAsia="zh-CN"/>
          </w:rPr>
          <w:delText>البلدان نموا</w:delText>
        </w:r>
        <w:r w:rsidRPr="004F2760" w:rsidDel="005272D3">
          <w:rPr>
            <w:rFonts w:hint="cs"/>
            <w:rtl/>
            <w:lang w:val="en-US" w:eastAsia="zh-CN"/>
          </w:rPr>
          <w:delText xml:space="preserve">ً </w:delText>
        </w:r>
        <w:r w:rsidRPr="004F2760" w:rsidDel="005272D3">
          <w:rPr>
            <w:lang w:val="en-US" w:eastAsia="zh-CN"/>
          </w:rPr>
          <w:delText>(LDC)</w:delText>
        </w:r>
        <w:r w:rsidRPr="004F2760" w:rsidDel="005272D3">
          <w:rPr>
            <w:rStyle w:val="Right-to-Left"/>
            <w:rFonts w:hint="cs"/>
            <w:rtl/>
          </w:rPr>
          <w:delText xml:space="preserve"> </w:delText>
        </w:r>
        <w:r w:rsidRPr="004F2760" w:rsidDel="005272D3">
          <w:rPr>
            <w:rFonts w:hint="cs"/>
            <w:position w:val="6"/>
            <w:sz w:val="2"/>
            <w:szCs w:val="2"/>
            <w:rtl/>
            <w:lang w:val="en-US" w:eastAsia="zh-CN"/>
          </w:rPr>
          <w:delText> </w:delText>
        </w:r>
        <w:r w:rsidDel="005272D3">
          <w:rPr>
            <w:rStyle w:val="FootnoteReference"/>
            <w:rtl/>
            <w:lang w:val="en-US" w:eastAsia="zh-CN"/>
          </w:rPr>
          <w:footnoteReference w:customMarkFollows="1" w:id="12"/>
          <w:delText>14</w:delText>
        </w:r>
        <w:r w:rsidRPr="004F2760" w:rsidDel="005272D3">
          <w:rPr>
            <w:rFonts w:hint="cs"/>
            <w:rtl/>
            <w:lang w:val="en-US" w:eastAsia="zh-CN"/>
          </w:rPr>
          <w:delText xml:space="preserve"> حسب تصنيف </w:delText>
        </w:r>
        <w:r w:rsidRPr="004F2760" w:rsidDel="005272D3">
          <w:rPr>
            <w:rtl/>
            <w:lang w:val="en-US" w:eastAsia="zh-CN"/>
          </w:rPr>
          <w:delText xml:space="preserve">الأمم المتحدة على وجه الخصوص، تظل القدرة على تحمل التكاليف ونقص الإلمام بالقراءة والكتابة والمهارات الرقمية من العوائق الكبيرة التي تحول دون اعتماد الأدوات الرقمية. </w:delText>
        </w:r>
        <w:r w:rsidRPr="004F2760" w:rsidDel="005272D3">
          <w:rPr>
            <w:rFonts w:hint="cs"/>
            <w:rtl/>
            <w:lang w:val="en-US" w:eastAsia="zh-CN"/>
          </w:rPr>
          <w:delText>و</w:delText>
        </w:r>
        <w:r w:rsidRPr="004F2760" w:rsidDel="005272D3">
          <w:rPr>
            <w:rtl/>
            <w:lang w:val="en-US" w:eastAsia="zh-CN"/>
          </w:rPr>
          <w:delText>هناك ما يقرب من ستة أضعاف عدد الأشخاص في</w:delText>
        </w:r>
        <w:r w:rsidRPr="004F2760" w:rsidDel="005272D3">
          <w:rPr>
            <w:rFonts w:hint="cs"/>
            <w:rtl/>
            <w:lang w:val="en-US" w:eastAsia="zh-CN"/>
          </w:rPr>
          <w:delText> </w:delText>
        </w:r>
        <w:r w:rsidRPr="004F2760" w:rsidDel="005272D3">
          <w:rPr>
            <w:rtl/>
            <w:lang w:val="en-US" w:eastAsia="zh-CN"/>
          </w:rPr>
          <w:delText>فجوة الاست</w:delText>
        </w:r>
        <w:r w:rsidRPr="004F2760" w:rsidDel="005272D3">
          <w:rPr>
            <w:rFonts w:hint="cs"/>
            <w:rtl/>
            <w:lang w:val="en-US" w:eastAsia="zh-CN"/>
          </w:rPr>
          <w:delText>عمال</w:delText>
        </w:r>
        <w:r w:rsidRPr="004F2760" w:rsidDel="005272D3">
          <w:rPr>
            <w:rtl/>
            <w:lang w:val="en-US" w:eastAsia="zh-CN"/>
          </w:rPr>
          <w:delText xml:space="preserve"> مقارنة بفجوة التغطية، وبينما تحسنت القدرة على تحمل تكلفة </w:delText>
        </w:r>
        <w:r w:rsidRPr="004F2760" w:rsidDel="005272D3">
          <w:rPr>
            <w:rFonts w:hint="cs"/>
            <w:rtl/>
            <w:lang w:val="en-US" w:eastAsia="zh-CN"/>
          </w:rPr>
          <w:delText>أجهزة اليد</w:delText>
        </w:r>
        <w:r w:rsidRPr="004F2760" w:rsidDel="005272D3">
          <w:rPr>
            <w:rtl/>
            <w:lang w:val="en-US" w:eastAsia="zh-CN"/>
          </w:rPr>
          <w:delText xml:space="preserve">، فإن أكثر من </w:delText>
        </w:r>
        <w:r w:rsidRPr="004F2760" w:rsidDel="005272D3">
          <w:rPr>
            <w:lang w:val="en-US" w:eastAsia="zh-CN"/>
          </w:rPr>
          <w:delText>50</w:delText>
        </w:r>
        <w:r w:rsidRPr="004F2760" w:rsidDel="005272D3">
          <w:rPr>
            <w:rtl/>
            <w:lang w:val="en-US" w:eastAsia="zh-CN"/>
          </w:rPr>
          <w:delText xml:space="preserve"> في المائة من أقل البلدان نمواً لا</w:delText>
        </w:r>
        <w:r w:rsidRPr="004F2760" w:rsidDel="005272D3">
          <w:rPr>
            <w:rFonts w:hint="cs"/>
            <w:rtl/>
            <w:lang w:val="en-US" w:eastAsia="zh-CN"/>
          </w:rPr>
          <w:delText> </w:delText>
        </w:r>
        <w:r w:rsidRPr="004F2760" w:rsidDel="005272D3">
          <w:rPr>
            <w:rtl/>
            <w:lang w:val="en-US" w:eastAsia="zh-CN"/>
          </w:rPr>
          <w:delText xml:space="preserve">تحقق </w:delText>
        </w:r>
        <w:r w:rsidRPr="004F2760" w:rsidDel="005272D3">
          <w:rPr>
            <w:rFonts w:hint="cs"/>
            <w:rtl/>
            <w:lang w:val="en-US" w:eastAsia="zh-CN" w:bidi="ar-SA"/>
          </w:rPr>
          <w:delText>ال</w:delText>
        </w:r>
        <w:r w:rsidRPr="004F2760" w:rsidDel="005272D3">
          <w:rPr>
            <w:rtl/>
            <w:lang w:val="en-US" w:eastAsia="zh-CN"/>
          </w:rPr>
          <w:delText>أهداف</w:delText>
        </w:r>
        <w:r w:rsidRPr="004F2760" w:rsidDel="005272D3">
          <w:rPr>
            <w:rFonts w:hint="cs"/>
            <w:rtl/>
            <w:lang w:val="en-US" w:eastAsia="zh-CN"/>
          </w:rPr>
          <w:delText xml:space="preserve"> الدولية بشأن</w:delText>
        </w:r>
        <w:r w:rsidRPr="004F2760" w:rsidDel="005272D3">
          <w:rPr>
            <w:rtl/>
            <w:lang w:val="en-US" w:eastAsia="zh-CN"/>
          </w:rPr>
          <w:delText xml:space="preserve"> القدرة على تحمل التكاليف</w:delText>
        </w:r>
        <w:r w:rsidRPr="004F2760" w:rsidDel="005272D3">
          <w:rPr>
            <w:rFonts w:hint="cs"/>
            <w:rtl/>
            <w:lang w:val="en-US" w:eastAsia="zh-CN"/>
          </w:rPr>
          <w:delText>.</w:delText>
        </w:r>
        <w:r w:rsidDel="005272D3">
          <w:rPr>
            <w:rStyle w:val="FootnoteReference"/>
            <w:rtl/>
            <w:lang w:val="en-US" w:eastAsia="zh-CN"/>
          </w:rPr>
          <w:footnoteReference w:customMarkFollows="1" w:id="13"/>
          <w:delText>15</w:delText>
        </w:r>
        <w:r w:rsidRPr="004F2760" w:rsidDel="005272D3">
          <w:rPr>
            <w:rFonts w:hint="cs"/>
            <w:rtl/>
            <w:lang w:val="en-US" w:eastAsia="zh-CN"/>
          </w:rPr>
          <w:delText xml:space="preserve"> و</w:delText>
        </w:r>
        <w:r w:rsidRPr="004F2760" w:rsidDel="005272D3">
          <w:rPr>
            <w:rtl/>
            <w:lang w:val="en-US" w:eastAsia="zh-CN"/>
          </w:rPr>
          <w:delText>مع تقديم المزيد من الخدمات عبر الإنترنت، سيكون لدى الفئات الأكثر ضعفاً في المجتمع إمكانية محدودة بشكل متزايد لل</w:delText>
        </w:r>
        <w:r w:rsidRPr="004F2760" w:rsidDel="005272D3">
          <w:rPr>
            <w:rFonts w:hint="cs"/>
            <w:rtl/>
            <w:lang w:val="en-US" w:eastAsia="zh-CN"/>
          </w:rPr>
          <w:delText>نفاذ</w:delText>
        </w:r>
        <w:r w:rsidRPr="004F2760" w:rsidDel="005272D3">
          <w:rPr>
            <w:rtl/>
            <w:lang w:val="en-US" w:eastAsia="zh-CN"/>
          </w:rPr>
          <w:delText xml:space="preserve"> إلى </w:delText>
        </w:r>
        <w:r w:rsidRPr="004F2760" w:rsidDel="005272D3">
          <w:rPr>
            <w:rFonts w:hint="cs"/>
            <w:rtl/>
            <w:lang w:val="en-US" w:eastAsia="zh-CN"/>
          </w:rPr>
          <w:delText xml:space="preserve">خدمات </w:delText>
        </w:r>
        <w:r w:rsidRPr="004F2760" w:rsidDel="005272D3">
          <w:rPr>
            <w:rtl/>
            <w:lang w:val="en-US" w:eastAsia="zh-CN"/>
          </w:rPr>
          <w:delText>التعليم والطب والخدمات الحكومية والتجارة الإلكترونية وأدوات</w:delText>
        </w:r>
        <w:r w:rsidRPr="004F2760" w:rsidDel="005272D3">
          <w:rPr>
            <w:rFonts w:hint="cs"/>
            <w:rtl/>
            <w:lang w:val="en-US" w:eastAsia="zh-CN"/>
          </w:rPr>
          <w:delText> </w:delText>
        </w:r>
        <w:r w:rsidRPr="004F2760" w:rsidDel="005272D3">
          <w:rPr>
            <w:rtl/>
            <w:lang w:val="en-US" w:eastAsia="zh-CN"/>
          </w:rPr>
          <w:delText>الاتصال</w:delText>
        </w:r>
        <w:r w:rsidRPr="004F2760" w:rsidDel="005272D3">
          <w:rPr>
            <w:rFonts w:hint="cs"/>
            <w:rtl/>
            <w:lang w:val="en-US" w:eastAsia="zh-CN"/>
          </w:rPr>
          <w:delText>ات</w:delText>
        </w:r>
        <w:r w:rsidRPr="004F2760" w:rsidDel="005272D3">
          <w:rPr>
            <w:rtl/>
            <w:lang w:val="en-US" w:eastAsia="zh-CN"/>
          </w:rPr>
          <w:delText>.</w:delText>
        </w:r>
      </w:del>
    </w:p>
    <w:p w14:paraId="1093B7A7" w14:textId="30DCCB9F" w:rsidR="00CD3A67" w:rsidRPr="004F2760" w:rsidDel="005272D3" w:rsidRDefault="005272D3" w:rsidP="00AD737F">
      <w:pPr>
        <w:rPr>
          <w:del w:id="79" w:author="Arabic_I.R" w:date="2026-10-05T17:46:00Z"/>
          <w:rtl/>
          <w:lang w:val="en-US" w:eastAsia="zh-CN"/>
        </w:rPr>
      </w:pPr>
      <w:del w:id="80" w:author="Arabic_I.R" w:date="2026-10-05T17:46:00Z">
        <w:r w:rsidRPr="004F2760" w:rsidDel="005272D3">
          <w:rPr>
            <w:lang w:val="en-US" w:eastAsia="zh-CN"/>
          </w:rPr>
          <w:delText>9</w:delText>
        </w:r>
        <w:r w:rsidRPr="004F2760" w:rsidDel="005272D3">
          <w:rPr>
            <w:lang w:val="en-US" w:eastAsia="zh-CN"/>
          </w:rPr>
          <w:tab/>
        </w:r>
        <w:r w:rsidRPr="004F2760" w:rsidDel="005272D3">
          <w:rPr>
            <w:b/>
            <w:bCs/>
            <w:rtl/>
            <w:lang w:val="en-US" w:eastAsia="zh-CN"/>
          </w:rPr>
          <w:delText xml:space="preserve">وفي الوقت نفسه، </w:delText>
        </w:r>
        <w:r w:rsidRPr="004F2760" w:rsidDel="005272D3">
          <w:rPr>
            <w:rFonts w:hint="cs"/>
            <w:b/>
            <w:bCs/>
            <w:rtl/>
            <w:lang w:val="en-US" w:eastAsia="zh-CN"/>
          </w:rPr>
          <w:delText>ف</w:delText>
        </w:r>
        <w:r w:rsidRPr="004F2760" w:rsidDel="005272D3">
          <w:rPr>
            <w:b/>
            <w:bCs/>
            <w:rtl/>
            <w:lang w:val="en-US" w:eastAsia="zh-CN"/>
          </w:rPr>
          <w:delText>مع اشتداد أزمة المناخ، أصبح من الملح بشكل متزايد لقطاع الاتصالات/تكنولوجيا المعلومات والاتصالات أن يحرز تقدما</w:delText>
        </w:r>
        <w:r w:rsidRPr="004F2760" w:rsidDel="005272D3">
          <w:rPr>
            <w:rFonts w:hint="cs"/>
            <w:b/>
            <w:bCs/>
            <w:rtl/>
            <w:lang w:val="en-US" w:eastAsia="zh-CN"/>
          </w:rPr>
          <w:delText>ً</w:delText>
        </w:r>
        <w:r w:rsidRPr="004F2760" w:rsidDel="005272D3">
          <w:rPr>
            <w:b/>
            <w:bCs/>
            <w:rtl/>
            <w:lang w:val="en-US" w:eastAsia="zh-CN"/>
          </w:rPr>
          <w:delText xml:space="preserve"> </w:delText>
        </w:r>
        <w:r w:rsidRPr="004F2760" w:rsidDel="005272D3">
          <w:rPr>
            <w:rFonts w:hint="cs"/>
            <w:b/>
            <w:bCs/>
            <w:rtl/>
            <w:lang w:val="en-US" w:eastAsia="zh-CN"/>
          </w:rPr>
          <w:delText>في تنفيذ</w:delText>
        </w:r>
        <w:r w:rsidRPr="004F2760" w:rsidDel="005272D3">
          <w:rPr>
            <w:b/>
            <w:bCs/>
            <w:rtl/>
            <w:lang w:val="en-US" w:eastAsia="zh-CN"/>
          </w:rPr>
          <w:delText xml:space="preserve"> خطوط عمل القمة العالمية لمجتمع المعلومات</w:delText>
        </w:r>
        <w:r w:rsidRPr="004F2760" w:rsidDel="005272D3">
          <w:rPr>
            <w:rFonts w:hint="cs"/>
            <w:b/>
            <w:bCs/>
            <w:rtl/>
            <w:lang w:val="en-US" w:eastAsia="zh-CN"/>
          </w:rPr>
          <w:delText xml:space="preserve"> </w:delText>
        </w:r>
        <w:r w:rsidRPr="004F2760" w:rsidDel="005272D3">
          <w:rPr>
            <w:b/>
            <w:bCs/>
            <w:lang w:val="en-US" w:eastAsia="zh-CN"/>
          </w:rPr>
          <w:delText>(WSIS)</w:delText>
        </w:r>
        <w:r w:rsidRPr="004F2760" w:rsidDel="005272D3">
          <w:rPr>
            <w:b/>
            <w:bCs/>
            <w:rtl/>
            <w:lang w:val="en-US" w:eastAsia="zh-CN"/>
          </w:rPr>
          <w:delText xml:space="preserve"> وخطة التنمية المستدامة لعام</w:delText>
        </w:r>
        <w:r w:rsidRPr="004F2760" w:rsidDel="005272D3">
          <w:rPr>
            <w:rFonts w:hint="cs"/>
            <w:b/>
            <w:bCs/>
            <w:rtl/>
            <w:lang w:val="en-US" w:eastAsia="zh-CN"/>
          </w:rPr>
          <w:delText> </w:delText>
        </w:r>
        <w:r w:rsidRPr="004F2760" w:rsidDel="005272D3">
          <w:rPr>
            <w:b/>
            <w:bCs/>
            <w:rtl/>
            <w:lang w:val="en-US" w:eastAsia="zh-CN"/>
          </w:rPr>
          <w:delText>2030.</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 xml:space="preserve">أدى التأثير البشري إلى </w:delText>
        </w:r>
        <w:r w:rsidRPr="004F2760" w:rsidDel="005272D3">
          <w:rPr>
            <w:rFonts w:hint="cs"/>
            <w:rtl/>
            <w:lang w:val="en-US" w:eastAsia="zh-CN"/>
          </w:rPr>
          <w:delText>احترار</w:delText>
        </w:r>
        <w:r w:rsidRPr="004F2760" w:rsidDel="005272D3">
          <w:rPr>
            <w:rtl/>
            <w:lang w:val="en-US" w:eastAsia="zh-CN"/>
          </w:rPr>
          <w:delText xml:space="preserve"> المناخ بمعدل غير مسبوق في السنوات 2000 الماضية. وفي الوقت نفسه، أدى</w:delText>
        </w:r>
        <w:r w:rsidRPr="004F2760" w:rsidDel="005272D3">
          <w:rPr>
            <w:rFonts w:hint="cs"/>
            <w:rtl/>
            <w:lang w:val="en-US" w:eastAsia="zh-CN"/>
          </w:rPr>
          <w:delText> </w:delText>
        </w:r>
        <w:r w:rsidRPr="004F2760" w:rsidDel="005272D3">
          <w:rPr>
            <w:rtl/>
            <w:lang w:val="en-US" w:eastAsia="zh-CN"/>
          </w:rPr>
          <w:delText>التقدم السريع ونشر الاتصالات/تكنولوجيا المعلومات والاتصالات على الصعيد العالمي إلى زيادة انبعاثات غازات الاحتباس الحراري (</w:delText>
        </w:r>
        <w:r w:rsidRPr="004F2760" w:rsidDel="005272D3">
          <w:rPr>
            <w:lang w:val="en-US" w:eastAsia="zh-CN"/>
          </w:rPr>
          <w:delText>GHG</w:delText>
        </w:r>
        <w:r w:rsidRPr="004F2760" w:rsidDel="005272D3">
          <w:rPr>
            <w:rtl/>
            <w:lang w:val="en-US" w:eastAsia="zh-CN"/>
          </w:rPr>
          <w:delText>) واستهلاك الطاقة وال</w:delText>
        </w:r>
        <w:r w:rsidRPr="004F2760" w:rsidDel="005272D3">
          <w:rPr>
            <w:rFonts w:hint="cs"/>
            <w:rtl/>
            <w:lang w:val="en-US" w:eastAsia="zh-CN"/>
          </w:rPr>
          <w:delText>مخلفات</w:delText>
        </w:r>
        <w:r w:rsidRPr="004F2760" w:rsidDel="005272D3">
          <w:rPr>
            <w:rtl/>
            <w:lang w:val="en-US" w:eastAsia="zh-CN"/>
          </w:rPr>
          <w:delText xml:space="preserve"> الإلكترونية. </w:delText>
        </w:r>
        <w:r w:rsidRPr="004F2760" w:rsidDel="005272D3">
          <w:rPr>
            <w:rFonts w:hint="cs"/>
            <w:rtl/>
            <w:lang w:val="en-US" w:eastAsia="zh-CN"/>
          </w:rPr>
          <w:delText>و</w:delText>
        </w:r>
        <w:r w:rsidRPr="004F2760" w:rsidDel="005272D3">
          <w:rPr>
            <w:rtl/>
            <w:lang w:val="en-US" w:eastAsia="zh-CN"/>
          </w:rPr>
          <w:delText>وفقا</w:delText>
        </w:r>
        <w:r w:rsidRPr="004F2760" w:rsidDel="005272D3">
          <w:rPr>
            <w:rFonts w:hint="cs"/>
            <w:rtl/>
            <w:lang w:val="en-US" w:eastAsia="zh-CN"/>
          </w:rPr>
          <w:delText>ً</w:delText>
        </w:r>
        <w:r w:rsidRPr="004F2760" w:rsidDel="005272D3">
          <w:rPr>
            <w:rtl/>
            <w:lang w:val="en-US" w:eastAsia="zh-CN"/>
          </w:rPr>
          <w:delText xml:space="preserve"> للتقديرات الأخيرة، يمثل قطاع الاتصالات/تكنولوجيا المعلومات والاتصالات 3–4</w:delText>
        </w:r>
        <w:r w:rsidRPr="004F2760" w:rsidDel="005272D3">
          <w:rPr>
            <w:rFonts w:hint="cs"/>
            <w:rtl/>
            <w:lang w:val="en-US" w:eastAsia="zh-CN"/>
          </w:rPr>
          <w:delText> </w:delText>
        </w:r>
        <w:r w:rsidRPr="004F2760" w:rsidDel="005272D3">
          <w:rPr>
            <w:spacing w:val="-4"/>
            <w:rtl/>
            <w:lang w:val="en-US" w:eastAsia="zh-CN"/>
          </w:rPr>
          <w:delText>في المائة</w:delText>
        </w:r>
        <w:r w:rsidRPr="004F2760" w:rsidDel="005272D3">
          <w:rPr>
            <w:rtl/>
            <w:lang w:val="en-US" w:eastAsia="zh-CN"/>
          </w:rPr>
          <w:delText xml:space="preserve"> من انبعاثات ثاني أكسيد الكربون العالمية، أي حوالي ضعف انبعاثات الطيران المدني. </w:delText>
        </w:r>
        <w:r w:rsidRPr="004F2760" w:rsidDel="005272D3">
          <w:rPr>
            <w:rFonts w:hint="cs"/>
            <w:rtl/>
            <w:lang w:val="en-US" w:eastAsia="zh-CN"/>
          </w:rPr>
          <w:delText>و</w:delText>
        </w:r>
        <w:r w:rsidRPr="004F2760" w:rsidDel="005272D3">
          <w:rPr>
            <w:rtl/>
            <w:lang w:val="en-US" w:eastAsia="zh-CN"/>
          </w:rPr>
          <w:delText xml:space="preserve">مع توقع نمو حركة البيانات العالمية بنحو 60 </w:delText>
        </w:r>
        <w:r w:rsidRPr="004F2760" w:rsidDel="005272D3">
          <w:rPr>
            <w:spacing w:val="-4"/>
            <w:rtl/>
            <w:lang w:val="en-US" w:eastAsia="zh-CN"/>
          </w:rPr>
          <w:delText>في المائة</w:delText>
        </w:r>
        <w:r w:rsidRPr="004F2760" w:rsidDel="005272D3">
          <w:rPr>
            <w:rtl/>
            <w:lang w:val="en-US" w:eastAsia="zh-CN"/>
          </w:rPr>
          <w:delText xml:space="preserve"> سنويا</w:delText>
        </w:r>
        <w:r w:rsidRPr="004F2760" w:rsidDel="005272D3">
          <w:rPr>
            <w:rFonts w:hint="cs"/>
            <w:rtl/>
            <w:lang w:val="en-US" w:eastAsia="zh-CN"/>
          </w:rPr>
          <w:delText>ً</w:delText>
        </w:r>
        <w:r w:rsidRPr="004F2760" w:rsidDel="005272D3">
          <w:rPr>
            <w:rtl/>
            <w:lang w:val="en-US" w:eastAsia="zh-CN"/>
          </w:rPr>
          <w:delText>، من المتوقع أن تنمو حصة الصناعة بشكل أكبر.</w:delText>
        </w:r>
        <w:r w:rsidDel="005272D3">
          <w:rPr>
            <w:rStyle w:val="FootnoteReference"/>
            <w:rtl/>
            <w:lang w:val="en-US" w:eastAsia="zh-CN"/>
          </w:rPr>
          <w:footnoteReference w:customMarkFollows="1" w:id="14"/>
          <w:delText>16</w:delText>
        </w:r>
        <w:r w:rsidRPr="004F2760" w:rsidDel="005272D3">
          <w:rPr>
            <w:rFonts w:hint="cs"/>
            <w:rtl/>
            <w:lang w:val="en-US" w:eastAsia="zh-CN"/>
          </w:rPr>
          <w:delText xml:space="preserve"> </w:delText>
        </w:r>
        <w:r w:rsidRPr="004F2760" w:rsidDel="005272D3">
          <w:rPr>
            <w:rtl/>
            <w:lang w:val="en-US" w:eastAsia="zh-CN"/>
          </w:rPr>
          <w:delText xml:space="preserve">ومع ذلك، </w:delText>
        </w:r>
        <w:r w:rsidRPr="004F2760" w:rsidDel="005272D3">
          <w:rPr>
            <w:rFonts w:hint="cs"/>
            <w:rtl/>
            <w:lang w:val="en-US" w:eastAsia="zh-CN"/>
          </w:rPr>
          <w:delText>ف</w:delText>
        </w:r>
        <w:r w:rsidRPr="004F2760" w:rsidDel="005272D3">
          <w:rPr>
            <w:rtl/>
            <w:lang w:val="en-US" w:eastAsia="zh-CN"/>
          </w:rPr>
          <w:delText xml:space="preserve">في حين </w:delText>
        </w:r>
        <w:r w:rsidRPr="004F2760" w:rsidDel="005272D3">
          <w:rPr>
            <w:rFonts w:hint="cs"/>
            <w:rtl/>
            <w:lang w:val="en-US" w:eastAsia="zh-CN"/>
          </w:rPr>
          <w:delText>يحتاج</w:delText>
        </w:r>
        <w:r w:rsidRPr="004F2760" w:rsidDel="005272D3">
          <w:rPr>
            <w:rtl/>
            <w:lang w:val="en-US" w:eastAsia="zh-CN"/>
          </w:rPr>
          <w:delText xml:space="preserve"> القطاع </w:delText>
        </w:r>
        <w:r w:rsidRPr="004F2760" w:rsidDel="005272D3">
          <w:rPr>
            <w:rFonts w:hint="cs"/>
            <w:rtl/>
            <w:lang w:val="en-US" w:eastAsia="zh-CN"/>
          </w:rPr>
          <w:delText>إلى</w:delText>
        </w:r>
        <w:r w:rsidRPr="004F2760" w:rsidDel="005272D3">
          <w:rPr>
            <w:rtl/>
            <w:lang w:val="en-US" w:eastAsia="zh-CN"/>
          </w:rPr>
          <w:delText xml:space="preserve"> موارد </w:delText>
        </w:r>
        <w:r w:rsidRPr="004F2760" w:rsidDel="005272D3">
          <w:rPr>
            <w:rFonts w:hint="cs"/>
            <w:rtl/>
            <w:lang w:val="en-US" w:eastAsia="zh-CN"/>
          </w:rPr>
          <w:delText>ل</w:delText>
        </w:r>
        <w:r w:rsidRPr="004F2760" w:rsidDel="005272D3">
          <w:rPr>
            <w:rtl/>
            <w:lang w:val="en-US" w:eastAsia="zh-CN"/>
          </w:rPr>
          <w:delText>لطاقة، فإن الاتصالات/تكنولوجيا المعلومات والاتصالات توفر أيضا</w:delText>
        </w:r>
        <w:r w:rsidRPr="004F2760" w:rsidDel="005272D3">
          <w:rPr>
            <w:rFonts w:hint="cs"/>
            <w:rtl/>
            <w:lang w:val="en-US" w:eastAsia="zh-CN"/>
          </w:rPr>
          <w:delText>ً</w:delText>
        </w:r>
        <w:r w:rsidRPr="004F2760" w:rsidDel="005272D3">
          <w:rPr>
            <w:rtl/>
            <w:lang w:val="en-US" w:eastAsia="zh-CN"/>
          </w:rPr>
          <w:delText xml:space="preserve"> فرصا</w:delText>
        </w:r>
        <w:r w:rsidRPr="004F2760" w:rsidDel="005272D3">
          <w:rPr>
            <w:rFonts w:hint="cs"/>
            <w:rtl/>
            <w:lang w:val="en-US" w:eastAsia="zh-CN"/>
          </w:rPr>
          <w:delText>ً</w:delText>
        </w:r>
        <w:r w:rsidRPr="004F2760" w:rsidDel="005272D3">
          <w:rPr>
            <w:rtl/>
            <w:lang w:val="en-US" w:eastAsia="zh-CN"/>
          </w:rPr>
          <w:delText xml:space="preserve"> جديدة للتخفيف من تغير المناخ والتكيف معه. </w:delText>
        </w:r>
        <w:r w:rsidRPr="004F2760" w:rsidDel="005272D3">
          <w:rPr>
            <w:rFonts w:hint="cs"/>
            <w:rtl/>
            <w:lang w:val="en-US" w:eastAsia="zh-CN"/>
          </w:rPr>
          <w:delText>ف</w:delText>
        </w:r>
        <w:r w:rsidRPr="004F2760" w:rsidDel="005272D3">
          <w:rPr>
            <w:rtl/>
            <w:lang w:val="en-US" w:eastAsia="zh-CN"/>
          </w:rPr>
          <w:delText xml:space="preserve">على سبيل المثال، </w:delText>
        </w:r>
        <w:r w:rsidRPr="004F2760" w:rsidDel="005272D3">
          <w:rPr>
            <w:rFonts w:hint="cs"/>
            <w:rtl/>
            <w:lang w:val="en-US" w:eastAsia="zh-CN"/>
          </w:rPr>
          <w:delText>ل</w:delText>
        </w:r>
        <w:r w:rsidRPr="004F2760" w:rsidDel="005272D3">
          <w:rPr>
            <w:rtl/>
            <w:lang w:val="en-US" w:eastAsia="zh-CN"/>
          </w:rPr>
          <w:delText>لاتصالات/تكنولوجيا المعلومات والاتصالات دور</w:delText>
        </w:r>
        <w:r w:rsidRPr="004F2760" w:rsidDel="005272D3">
          <w:rPr>
            <w:rFonts w:hint="cs"/>
            <w:rtl/>
            <w:lang w:val="en-US" w:eastAsia="zh-CN"/>
          </w:rPr>
          <w:delText xml:space="preserve"> </w:delText>
        </w:r>
        <w:r w:rsidRPr="004F2760" w:rsidDel="005272D3">
          <w:rPr>
            <w:rtl/>
            <w:lang w:val="en-US" w:eastAsia="zh-CN"/>
          </w:rPr>
          <w:delText>حاسم في رصد وتحليل الاتجاهات المناخية على المد</w:delText>
        </w:r>
        <w:r w:rsidRPr="004F2760" w:rsidDel="005272D3">
          <w:rPr>
            <w:rFonts w:hint="cs"/>
            <w:rtl/>
            <w:lang w:val="en-US" w:eastAsia="zh-CN"/>
          </w:rPr>
          <w:delText>يين</w:delText>
        </w:r>
        <w:r w:rsidRPr="004F2760" w:rsidDel="005272D3">
          <w:rPr>
            <w:rtl/>
            <w:lang w:val="en-US" w:eastAsia="zh-CN"/>
          </w:rPr>
          <w:delText xml:space="preserve"> القصير والطويل، وتمكين الحد من مخاطر الكوارث وإدارتها وزيادة الوعي للمساعدة في حماية البيئة وتقليل انبعاثات غازات الاحتباس الحراري</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 xml:space="preserve">في هذا السياق، ومع اقتراب عام 2030، </w:delText>
        </w:r>
        <w:r w:rsidRPr="004F2760" w:rsidDel="005272D3">
          <w:rPr>
            <w:rFonts w:hint="cs"/>
            <w:rtl/>
            <w:lang w:val="en-US" w:eastAsia="zh-CN"/>
          </w:rPr>
          <w:delText>توجد</w:delText>
        </w:r>
        <w:r w:rsidRPr="004F2760" w:rsidDel="005272D3">
          <w:rPr>
            <w:rtl/>
            <w:lang w:val="en-US" w:eastAsia="zh-CN"/>
          </w:rPr>
          <w:delText xml:space="preserve"> ضغ</w:delText>
        </w:r>
        <w:r w:rsidRPr="004F2760" w:rsidDel="005272D3">
          <w:rPr>
            <w:rFonts w:hint="cs"/>
            <w:rtl/>
            <w:lang w:val="en-US" w:eastAsia="zh-CN"/>
          </w:rPr>
          <w:delText>و</w:delText>
        </w:r>
        <w:r w:rsidRPr="004F2760" w:rsidDel="005272D3">
          <w:rPr>
            <w:rtl/>
            <w:lang w:val="en-US" w:eastAsia="zh-CN"/>
          </w:rPr>
          <w:delText>ط متزايد للاستفادة من ق</w:delText>
        </w:r>
        <w:r w:rsidRPr="004F2760" w:rsidDel="005272D3">
          <w:rPr>
            <w:rFonts w:hint="cs"/>
            <w:rtl/>
            <w:lang w:val="en-US" w:eastAsia="zh-CN"/>
          </w:rPr>
          <w:delText>در</w:delText>
        </w:r>
        <w:r w:rsidRPr="004F2760" w:rsidDel="005272D3">
          <w:rPr>
            <w:rtl/>
            <w:lang w:val="en-US" w:eastAsia="zh-CN"/>
          </w:rPr>
          <w:delText xml:space="preserve">ة الاتصالات/تكنولوجيا المعلومات والاتصالات </w:delText>
        </w:r>
        <w:r w:rsidRPr="004F2760" w:rsidDel="005272D3">
          <w:rPr>
            <w:rFonts w:hint="cs"/>
            <w:rtl/>
            <w:lang w:val="en-US" w:eastAsia="zh-CN"/>
          </w:rPr>
          <w:delText xml:space="preserve">في </w:delText>
        </w:r>
        <w:r w:rsidRPr="004F2760" w:rsidDel="005272D3">
          <w:rPr>
            <w:rtl/>
            <w:lang w:val="en-US" w:eastAsia="zh-CN"/>
          </w:rPr>
          <w:delText>دفع</w:delText>
        </w:r>
        <w:r w:rsidRPr="004F2760" w:rsidDel="005272D3">
          <w:rPr>
            <w:rFonts w:hint="cs"/>
            <w:rtl/>
            <w:lang w:val="en-US" w:eastAsia="zh-CN"/>
          </w:rPr>
          <w:delText xml:space="preserve"> عجلة</w:delText>
        </w:r>
        <w:r w:rsidRPr="004F2760" w:rsidDel="005272D3">
          <w:rPr>
            <w:rtl/>
            <w:lang w:val="en-US" w:eastAsia="zh-CN"/>
          </w:rPr>
          <w:delText xml:space="preserve"> التنمية المستدامة وتسريع</w:delText>
        </w:r>
        <w:r w:rsidRPr="004F2760" w:rsidDel="005272D3">
          <w:rPr>
            <w:rFonts w:hint="cs"/>
            <w:rtl/>
            <w:lang w:val="en-US" w:eastAsia="zh-CN"/>
          </w:rPr>
          <w:delText xml:space="preserve"> وتيرة</w:delText>
        </w:r>
        <w:r w:rsidRPr="004F2760" w:rsidDel="005272D3">
          <w:rPr>
            <w:rtl/>
            <w:lang w:val="en-US" w:eastAsia="zh-CN"/>
          </w:rPr>
          <w:delText xml:space="preserve"> التقدم </w:delText>
        </w:r>
        <w:r w:rsidRPr="004F2760" w:rsidDel="005272D3">
          <w:rPr>
            <w:rFonts w:hint="cs"/>
            <w:rtl/>
            <w:lang w:val="en-US" w:eastAsia="zh-CN"/>
          </w:rPr>
          <w:delText>في تنفيذ</w:delText>
        </w:r>
        <w:r w:rsidRPr="004F2760" w:rsidDel="005272D3">
          <w:rPr>
            <w:rtl/>
            <w:lang w:val="en-US" w:eastAsia="zh-CN"/>
          </w:rPr>
          <w:delText xml:space="preserve"> خطوط عمل القمة العالمية لمجتمع المعلومات وأهداف التنمية المستدامة.</w:delText>
        </w:r>
      </w:del>
    </w:p>
    <w:p w14:paraId="0DF94076" w14:textId="24620B81" w:rsidR="00CD3A67" w:rsidRPr="004F2760" w:rsidDel="005272D3" w:rsidRDefault="005272D3" w:rsidP="00AD737F">
      <w:pPr>
        <w:rPr>
          <w:del w:id="83" w:author="Arabic_I.R" w:date="2026-10-05T17:46:00Z"/>
          <w:rtl/>
          <w:lang w:val="en-US" w:eastAsia="zh-CN"/>
        </w:rPr>
      </w:pPr>
      <w:del w:id="84" w:author="Arabic_I.R" w:date="2026-10-05T17:46:00Z">
        <w:r w:rsidRPr="004F2760" w:rsidDel="005272D3">
          <w:rPr>
            <w:lang w:val="en-US" w:eastAsia="zh-CN"/>
          </w:rPr>
          <w:delText>10</w:delText>
        </w:r>
        <w:r w:rsidRPr="004F2760" w:rsidDel="005272D3">
          <w:rPr>
            <w:rtl/>
            <w:lang w:val="en-US" w:eastAsia="zh-CN"/>
          </w:rPr>
          <w:tab/>
        </w:r>
        <w:r w:rsidRPr="004F2760" w:rsidDel="005272D3">
          <w:rPr>
            <w:rFonts w:hint="cs"/>
            <w:b/>
            <w:bCs/>
            <w:rtl/>
            <w:lang w:val="en-US" w:eastAsia="zh-CN"/>
          </w:rPr>
          <w:delText>ولمواجهة</w:delText>
        </w:r>
        <w:r w:rsidRPr="004F2760" w:rsidDel="005272D3">
          <w:rPr>
            <w:b/>
            <w:bCs/>
            <w:rtl/>
            <w:lang w:val="en-US" w:eastAsia="zh-CN"/>
          </w:rPr>
          <w:delText xml:space="preserve"> هذه التحديات وإطلاق العنان لإمكانات الرقمنة، لدى الاتحاد فرصة ل</w:delText>
        </w:r>
        <w:r w:rsidRPr="004F2760" w:rsidDel="005272D3">
          <w:rPr>
            <w:rFonts w:hint="cs"/>
            <w:b/>
            <w:bCs/>
            <w:rtl/>
            <w:lang w:val="en-US" w:eastAsia="zh-CN"/>
          </w:rPr>
          <w:delText>لقيام</w:delText>
        </w:r>
        <w:r w:rsidRPr="004F2760" w:rsidDel="005272D3">
          <w:rPr>
            <w:b/>
            <w:bCs/>
            <w:rtl/>
            <w:lang w:val="en-US" w:eastAsia="zh-CN"/>
          </w:rPr>
          <w:delText xml:space="preserve"> </w:delText>
        </w:r>
        <w:r w:rsidRPr="004F2760" w:rsidDel="005272D3">
          <w:rPr>
            <w:rFonts w:hint="cs"/>
            <w:b/>
            <w:bCs/>
            <w:rtl/>
            <w:lang w:val="en-US" w:eastAsia="zh-CN"/>
          </w:rPr>
          <w:delText>ب</w:delText>
        </w:r>
        <w:r w:rsidRPr="004F2760" w:rsidDel="005272D3">
          <w:rPr>
            <w:b/>
            <w:bCs/>
            <w:rtl/>
            <w:lang w:val="en-US" w:eastAsia="zh-CN"/>
          </w:rPr>
          <w:delText>دور حيوي في سد الفجوة الرقمية وتمكين التحول الرقمي المستدام.</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 xml:space="preserve">يتمتع أعضاء الاتحاد </w:delText>
        </w:r>
        <w:r w:rsidRPr="004F2760" w:rsidDel="005272D3">
          <w:rPr>
            <w:rFonts w:hint="cs"/>
            <w:rtl/>
            <w:lang w:val="en-US" w:eastAsia="zh-CN"/>
          </w:rPr>
          <w:delText>على تنوعهم</w:delText>
        </w:r>
        <w:r w:rsidRPr="004F2760" w:rsidDel="005272D3">
          <w:rPr>
            <w:rtl/>
            <w:lang w:val="en-US" w:eastAsia="zh-CN"/>
          </w:rPr>
          <w:delText xml:space="preserve"> بمكانة فريدة تمكنهم من معالجة التفاوتات الرقمية. </w:delText>
        </w:r>
        <w:r w:rsidRPr="004F2760" w:rsidDel="005272D3">
          <w:rPr>
            <w:rFonts w:hint="cs"/>
            <w:rtl/>
            <w:lang w:val="en-US" w:eastAsia="zh-CN"/>
          </w:rPr>
          <w:delText>ف</w:delText>
        </w:r>
        <w:r w:rsidRPr="004F2760" w:rsidDel="005272D3">
          <w:rPr>
            <w:rtl/>
            <w:lang w:val="en-US" w:eastAsia="zh-CN"/>
          </w:rPr>
          <w:delText xml:space="preserve">على وجه الخصوص، يمكن للحكومات والهيئات التنظيمية في البلدان النامية إطلاق مبادرات تهدف إلى </w:delText>
        </w:r>
        <w:r w:rsidRPr="004F2760" w:rsidDel="005272D3">
          <w:rPr>
            <w:rFonts w:hint="cs"/>
            <w:rtl/>
            <w:lang w:val="en-US" w:eastAsia="zh-CN"/>
          </w:rPr>
          <w:delText>وقف</w:delText>
        </w:r>
        <w:r w:rsidRPr="004F2760" w:rsidDel="005272D3">
          <w:rPr>
            <w:rtl/>
            <w:lang w:val="en-US" w:eastAsia="zh-CN"/>
          </w:rPr>
          <w:delText xml:space="preserve"> الإنفاق الرأسمالي المتراجع وتحفيز الاستثمارات لتمكين نشر الشبك</w:delText>
        </w:r>
        <w:r w:rsidRPr="004F2760" w:rsidDel="005272D3">
          <w:rPr>
            <w:rFonts w:hint="cs"/>
            <w:rtl/>
            <w:lang w:val="en-US" w:eastAsia="zh-CN"/>
          </w:rPr>
          <w:delText>ات</w:delText>
        </w:r>
        <w:r w:rsidRPr="004F2760" w:rsidDel="005272D3">
          <w:rPr>
            <w:rtl/>
            <w:lang w:val="en-US" w:eastAsia="zh-CN"/>
          </w:rPr>
          <w:delText xml:space="preserve">. </w:delText>
        </w:r>
        <w:r w:rsidRPr="004F2760" w:rsidDel="005272D3">
          <w:rPr>
            <w:rFonts w:hint="cs"/>
            <w:rtl/>
            <w:lang w:val="en-US" w:eastAsia="zh-CN"/>
          </w:rPr>
          <w:delText>و</w:delText>
        </w:r>
        <w:r w:rsidRPr="004F2760" w:rsidDel="005272D3">
          <w:rPr>
            <w:rtl/>
            <w:lang w:val="en-US" w:eastAsia="zh-CN"/>
          </w:rPr>
          <w:delText>يمكنه</w:delText>
        </w:r>
        <w:r w:rsidRPr="004F2760" w:rsidDel="005272D3">
          <w:rPr>
            <w:rFonts w:hint="cs"/>
            <w:rtl/>
            <w:lang w:val="en-US" w:eastAsia="zh-CN"/>
          </w:rPr>
          <w:delText>ا</w:delText>
        </w:r>
        <w:r w:rsidRPr="004F2760" w:rsidDel="005272D3">
          <w:rPr>
            <w:rtl/>
            <w:lang w:val="en-US" w:eastAsia="zh-CN"/>
          </w:rPr>
          <w:delText xml:space="preserve"> أيضا</w:delText>
        </w:r>
        <w:r w:rsidRPr="004F2760" w:rsidDel="005272D3">
          <w:rPr>
            <w:rFonts w:hint="cs"/>
            <w:rtl/>
            <w:lang w:val="en-US" w:eastAsia="zh-CN"/>
          </w:rPr>
          <w:delText>ً</w:delText>
        </w:r>
        <w:r w:rsidRPr="004F2760" w:rsidDel="005272D3">
          <w:rPr>
            <w:rtl/>
            <w:lang w:val="en-US" w:eastAsia="zh-CN"/>
          </w:rPr>
          <w:delText xml:space="preserve"> التعاون لتقليل الحواجز من جانب الطلب أمام التوصيل</w:delText>
        </w:r>
        <w:r w:rsidRPr="004F2760" w:rsidDel="005272D3">
          <w:rPr>
            <w:rFonts w:hint="cs"/>
            <w:rtl/>
            <w:lang w:val="en-US" w:eastAsia="zh-CN"/>
          </w:rPr>
          <w:delText>ية</w:delText>
        </w:r>
        <w:r w:rsidRPr="004F2760" w:rsidDel="005272D3">
          <w:rPr>
            <w:rtl/>
            <w:lang w:val="en-US" w:eastAsia="zh-CN"/>
          </w:rPr>
          <w:delText xml:space="preserve">، من خلال الجهود المبذولة لتعزيز القدرة على تحمل التكاليف </w:delText>
        </w:r>
        <w:r w:rsidRPr="004F2760" w:rsidDel="005272D3">
          <w:rPr>
            <w:rFonts w:hint="cs"/>
            <w:rtl/>
            <w:lang w:val="en-US" w:eastAsia="zh-CN"/>
          </w:rPr>
          <w:delText>والإلمام بالمعارف</w:delText>
        </w:r>
        <w:r w:rsidRPr="004F2760" w:rsidDel="005272D3">
          <w:rPr>
            <w:rtl/>
            <w:lang w:val="en-US" w:eastAsia="zh-CN"/>
          </w:rPr>
          <w:delText xml:space="preserve"> الرقمية وتطوير المحتوى المحلي واعتماد النطاق العريض المتنقل. </w:delText>
        </w:r>
        <w:r w:rsidRPr="004F2760" w:rsidDel="005272D3">
          <w:rPr>
            <w:rFonts w:hint="cs"/>
            <w:rtl/>
            <w:lang w:val="en-US" w:eastAsia="zh-CN"/>
          </w:rPr>
          <w:delText>و</w:delText>
        </w:r>
        <w:r w:rsidRPr="004F2760" w:rsidDel="005272D3">
          <w:rPr>
            <w:rtl/>
            <w:lang w:val="en-US" w:eastAsia="zh-CN"/>
          </w:rPr>
          <w:delText>يمكن للاتحاد</w:delText>
        </w:r>
        <w:r w:rsidRPr="004F2760" w:rsidDel="005272D3">
          <w:rPr>
            <w:rFonts w:hint="cs"/>
            <w:rtl/>
            <w:lang w:val="en-US" w:eastAsia="zh-CN"/>
          </w:rPr>
          <w:delText>، كمنظمة،</w:delText>
        </w:r>
        <w:r w:rsidRPr="004F2760" w:rsidDel="005272D3">
          <w:rPr>
            <w:rtl/>
            <w:lang w:val="en-US" w:eastAsia="zh-CN"/>
          </w:rPr>
          <w:delText xml:space="preserve"> أن يستمر في العمل كمنصة لدفع الإجراءات التقنية والتنظيمية الم</w:delText>
        </w:r>
        <w:r w:rsidRPr="004F2760" w:rsidDel="005272D3">
          <w:rPr>
            <w:rFonts w:hint="cs"/>
            <w:rtl/>
            <w:lang w:val="en-US" w:eastAsia="zh-CN"/>
          </w:rPr>
          <w:delText>ؤاتية</w:delText>
        </w:r>
        <w:r w:rsidRPr="004F2760" w:rsidDel="005272D3">
          <w:rPr>
            <w:rtl/>
            <w:lang w:val="en-US" w:eastAsia="zh-CN"/>
          </w:rPr>
          <w:delText xml:space="preserve"> وتشجيع التعاون بين ال</w:delText>
        </w:r>
        <w:r w:rsidRPr="004F2760" w:rsidDel="005272D3">
          <w:rPr>
            <w:rFonts w:hint="cs"/>
            <w:rtl/>
            <w:lang w:val="en-US" w:eastAsia="zh-CN"/>
          </w:rPr>
          <w:delText>هيئات التنظيمية</w:delText>
        </w:r>
        <w:r w:rsidRPr="004F2760" w:rsidDel="005272D3">
          <w:rPr>
            <w:rtl/>
            <w:lang w:val="en-US" w:eastAsia="zh-CN"/>
          </w:rPr>
          <w:delText xml:space="preserve"> والصناعة. </w:delText>
        </w:r>
        <w:r w:rsidRPr="004F2760" w:rsidDel="005272D3">
          <w:rPr>
            <w:rFonts w:hint="cs"/>
            <w:rtl/>
            <w:lang w:val="en-US" w:eastAsia="zh-CN"/>
          </w:rPr>
          <w:delText>و</w:delText>
        </w:r>
        <w:r w:rsidRPr="004F2760" w:rsidDel="005272D3">
          <w:rPr>
            <w:rtl/>
            <w:lang w:val="en-US" w:eastAsia="zh-CN"/>
          </w:rPr>
          <w:delText xml:space="preserve">يمكن للاتحاد </w:delText>
        </w:r>
        <w:r w:rsidRPr="004F2760" w:rsidDel="005272D3">
          <w:rPr>
            <w:rFonts w:hint="cs"/>
            <w:rtl/>
            <w:lang w:val="en-US" w:eastAsia="zh-CN"/>
          </w:rPr>
          <w:delText>أيضاً</w:delText>
        </w:r>
        <w:r w:rsidRPr="004F2760" w:rsidDel="005272D3">
          <w:rPr>
            <w:rtl/>
            <w:lang w:val="en-US" w:eastAsia="zh-CN"/>
          </w:rPr>
          <w:delText xml:space="preserve"> زيادة تسخير البيانات لتعزيز التنظيم الرقمي، من خلال بناء قدرات تحليلية، واعتماد أدوات تعتمد على البيانات في صنع القرار، وتزويد الهيئات التنظيمية بالحلول التنظيمية </w:delText>
        </w:r>
        <w:r w:rsidRPr="004F2760" w:rsidDel="005272D3">
          <w:rPr>
            <w:rFonts w:hint="cs"/>
            <w:rtl/>
            <w:lang w:val="en-US" w:eastAsia="zh-CN"/>
          </w:rPr>
          <w:delText>التي تستجيب</w:delText>
        </w:r>
        <w:r w:rsidRPr="004F2760" w:rsidDel="005272D3">
          <w:rPr>
            <w:rtl/>
            <w:lang w:val="en-US" w:eastAsia="zh-CN"/>
          </w:rPr>
          <w:delText xml:space="preserve"> للتغيرات في </w:delText>
        </w:r>
        <w:r w:rsidRPr="004F2760" w:rsidDel="005272D3">
          <w:rPr>
            <w:rFonts w:hint="cs"/>
            <w:rtl/>
            <w:lang w:val="en-US" w:eastAsia="zh-CN"/>
          </w:rPr>
          <w:delText>عالم</w:delText>
        </w:r>
        <w:r w:rsidRPr="004F2760" w:rsidDel="005272D3">
          <w:rPr>
            <w:rtl/>
            <w:lang w:val="en-US" w:eastAsia="zh-CN"/>
          </w:rPr>
          <w:delText xml:space="preserve"> الاتصالات/تكنولوجيا المعلومات والاتصالات</w:delText>
        </w:r>
        <w:r w:rsidRPr="004F2760" w:rsidDel="005272D3">
          <w:rPr>
            <w:rFonts w:hint="cs"/>
            <w:rtl/>
            <w:lang w:val="en-US" w:eastAsia="zh-CN"/>
          </w:rPr>
          <w:delText>.</w:delText>
        </w:r>
        <w:r w:rsidDel="005272D3">
          <w:rPr>
            <w:rStyle w:val="FootnoteReference"/>
            <w:rtl/>
            <w:lang w:val="en-US" w:eastAsia="zh-CN"/>
          </w:rPr>
          <w:footnoteReference w:customMarkFollows="1" w:id="15"/>
          <w:delText>17</w:delText>
        </w:r>
        <w:r w:rsidRPr="004F2760" w:rsidDel="005272D3">
          <w:rPr>
            <w:rFonts w:hint="cs"/>
            <w:rtl/>
            <w:lang w:val="en-US" w:eastAsia="zh-CN"/>
          </w:rPr>
          <w:delText xml:space="preserve"> و</w:delText>
        </w:r>
        <w:r w:rsidRPr="004F2760" w:rsidDel="005272D3">
          <w:rPr>
            <w:rtl/>
            <w:lang w:val="en-US" w:eastAsia="zh-CN"/>
          </w:rPr>
          <w:delText>أخيرا</w:delText>
        </w:r>
        <w:r w:rsidRPr="004F2760" w:rsidDel="005272D3">
          <w:rPr>
            <w:rFonts w:hint="cs"/>
            <w:rtl/>
            <w:lang w:val="en-US" w:eastAsia="zh-CN"/>
          </w:rPr>
          <w:delText>ً</w:delText>
        </w:r>
        <w:r w:rsidRPr="004F2760" w:rsidDel="005272D3">
          <w:rPr>
            <w:rtl/>
            <w:lang w:val="en-US" w:eastAsia="zh-CN"/>
          </w:rPr>
          <w:delText xml:space="preserve">، لدعم تحقيق أهداف التنمية المستدامة، يمكن للاتحاد أن يواصل </w:delText>
        </w:r>
        <w:r w:rsidRPr="004F2760" w:rsidDel="005272D3">
          <w:rPr>
            <w:rFonts w:hint="cs"/>
            <w:rtl/>
            <w:lang w:val="en-US" w:eastAsia="zh-CN"/>
          </w:rPr>
          <w:delText>القيام</w:delText>
        </w:r>
        <w:r w:rsidRPr="004F2760" w:rsidDel="005272D3">
          <w:rPr>
            <w:rtl/>
            <w:lang w:val="en-US" w:eastAsia="zh-CN"/>
          </w:rPr>
          <w:delText xml:space="preserve"> </w:delText>
        </w:r>
        <w:r w:rsidRPr="004F2760" w:rsidDel="005272D3">
          <w:rPr>
            <w:rFonts w:hint="cs"/>
            <w:rtl/>
            <w:lang w:val="en-US" w:eastAsia="zh-CN"/>
          </w:rPr>
          <w:delText>ب</w:delText>
        </w:r>
        <w:r w:rsidRPr="004F2760" w:rsidDel="005272D3">
          <w:rPr>
            <w:rtl/>
            <w:lang w:val="en-US" w:eastAsia="zh-CN"/>
          </w:rPr>
          <w:delText>دور حاسم في مساعدة الأعضاء على الاستفادة من ق</w:delText>
        </w:r>
        <w:r w:rsidRPr="004F2760" w:rsidDel="005272D3">
          <w:rPr>
            <w:rFonts w:hint="cs"/>
            <w:rtl/>
            <w:lang w:val="en-US" w:eastAsia="zh-CN"/>
          </w:rPr>
          <w:delText>در</w:delText>
        </w:r>
        <w:r w:rsidRPr="004F2760" w:rsidDel="005272D3">
          <w:rPr>
            <w:rtl/>
            <w:lang w:val="en-US" w:eastAsia="zh-CN"/>
          </w:rPr>
          <w:delText xml:space="preserve">ة الاتصالات/تكنولوجيا المعلومات والاتصالات </w:delText>
        </w:r>
        <w:r w:rsidRPr="004F2760" w:rsidDel="005272D3">
          <w:rPr>
            <w:rFonts w:hint="cs"/>
            <w:rtl/>
            <w:lang w:val="en-US" w:eastAsia="zh-CN"/>
          </w:rPr>
          <w:delText xml:space="preserve">في </w:delText>
        </w:r>
        <w:r w:rsidRPr="004F2760" w:rsidDel="005272D3">
          <w:rPr>
            <w:rtl/>
            <w:lang w:val="en-US" w:eastAsia="zh-CN"/>
          </w:rPr>
          <w:delText>تعزيز الاستدامة و</w:delText>
        </w:r>
        <w:r w:rsidRPr="004F2760" w:rsidDel="005272D3">
          <w:rPr>
            <w:rFonts w:hint="cs"/>
            <w:rtl/>
            <w:lang w:val="en-US" w:eastAsia="zh-CN"/>
          </w:rPr>
          <w:delText>التصدي</w:delText>
        </w:r>
        <w:r w:rsidRPr="004F2760" w:rsidDel="005272D3">
          <w:rPr>
            <w:rtl/>
            <w:lang w:val="en-US" w:eastAsia="zh-CN"/>
          </w:rPr>
          <w:delText xml:space="preserve"> </w:delText>
        </w:r>
        <w:r w:rsidRPr="004F2760" w:rsidDel="005272D3">
          <w:rPr>
            <w:rFonts w:hint="cs"/>
            <w:rtl/>
            <w:lang w:val="en-US" w:eastAsia="zh-CN"/>
          </w:rPr>
          <w:delText>ل</w:delText>
        </w:r>
        <w:r w:rsidRPr="004F2760" w:rsidDel="005272D3">
          <w:rPr>
            <w:rtl/>
            <w:lang w:val="en-US" w:eastAsia="zh-CN"/>
          </w:rPr>
          <w:delText xml:space="preserve">أزمة المناخ وتقليل البصمة البيئية للقطاع. </w:delText>
        </w:r>
        <w:r w:rsidRPr="004F2760" w:rsidDel="005272D3">
          <w:rPr>
            <w:rFonts w:hint="cs"/>
            <w:rtl/>
            <w:lang w:val="en-US" w:eastAsia="zh-CN"/>
          </w:rPr>
          <w:delText>ف</w:delText>
        </w:r>
        <w:r w:rsidRPr="004F2760" w:rsidDel="005272D3">
          <w:rPr>
            <w:rtl/>
            <w:lang w:val="en-US" w:eastAsia="zh-CN"/>
          </w:rPr>
          <w:delText>عمل الاتحاد</w:delText>
        </w:r>
        <w:r w:rsidRPr="004F2760" w:rsidDel="005272D3">
          <w:rPr>
            <w:rFonts w:hint="cs"/>
            <w:rtl/>
            <w:lang w:val="en-US" w:eastAsia="zh-CN"/>
          </w:rPr>
          <w:delText xml:space="preserve"> يمكن أن يساهم، بشكل خاص،</w:delText>
        </w:r>
        <w:r w:rsidRPr="004F2760" w:rsidDel="005272D3">
          <w:rPr>
            <w:rtl/>
            <w:lang w:val="en-US" w:eastAsia="zh-CN"/>
          </w:rPr>
          <w:delText xml:space="preserve"> في </w:delText>
        </w:r>
        <w:r w:rsidRPr="004F2760" w:rsidDel="005272D3">
          <w:rPr>
            <w:rFonts w:hint="cs"/>
            <w:rtl/>
            <w:lang w:val="en-US" w:eastAsia="zh-CN"/>
          </w:rPr>
          <w:delText>مواجهة الزيادة في</w:delText>
        </w:r>
        <w:r w:rsidRPr="004F2760" w:rsidDel="005272D3">
          <w:rPr>
            <w:rtl/>
            <w:lang w:val="en-US" w:eastAsia="zh-CN"/>
          </w:rPr>
          <w:delText xml:space="preserve"> استهلاك الطاقة، وانبعاثات غازات</w:delText>
        </w:r>
        <w:r w:rsidRPr="004F2760" w:rsidDel="005272D3">
          <w:rPr>
            <w:rFonts w:hint="cs"/>
            <w:rtl/>
            <w:lang w:val="en-US" w:eastAsia="zh-CN"/>
          </w:rPr>
          <w:delText xml:space="preserve"> الاحتباس الحراري </w:delText>
        </w:r>
        <w:r w:rsidRPr="004F2760" w:rsidDel="005272D3">
          <w:rPr>
            <w:rtl/>
            <w:lang w:val="en-US" w:eastAsia="zh-CN"/>
          </w:rPr>
          <w:delText>(</w:delText>
        </w:r>
        <w:r w:rsidRPr="004F2760" w:rsidDel="005272D3">
          <w:rPr>
            <w:lang w:val="en-US" w:eastAsia="zh-CN"/>
          </w:rPr>
          <w:delText>GHG</w:delText>
        </w:r>
        <w:r w:rsidRPr="004F2760" w:rsidDel="005272D3">
          <w:rPr>
            <w:rtl/>
            <w:lang w:val="en-US" w:eastAsia="zh-CN"/>
          </w:rPr>
          <w:delText>)، وتوليد ال</w:delText>
        </w:r>
        <w:r w:rsidRPr="004F2760" w:rsidDel="005272D3">
          <w:rPr>
            <w:rFonts w:hint="cs"/>
            <w:rtl/>
            <w:lang w:val="en-US" w:eastAsia="zh-CN"/>
          </w:rPr>
          <w:delText>مخلفات</w:delText>
        </w:r>
        <w:r w:rsidRPr="004F2760" w:rsidDel="005272D3">
          <w:rPr>
            <w:rtl/>
            <w:lang w:val="en-US" w:eastAsia="zh-CN"/>
          </w:rPr>
          <w:delText xml:space="preserve"> الإلكترونية</w:delText>
        </w:r>
        <w:r w:rsidRPr="004F2760" w:rsidDel="005272D3">
          <w:rPr>
            <w:rFonts w:hint="cs"/>
            <w:rtl/>
            <w:lang w:val="en-US" w:eastAsia="zh-CN"/>
          </w:rPr>
          <w:delText>،</w:delText>
        </w:r>
        <w:r w:rsidRPr="004F2760" w:rsidDel="005272D3">
          <w:rPr>
            <w:rtl/>
            <w:lang w:val="en-US" w:eastAsia="zh-CN"/>
          </w:rPr>
          <w:delText xml:space="preserve"> من خلال تطبيق عدسة</w:delText>
        </w:r>
        <w:r w:rsidRPr="004F2760" w:rsidDel="005272D3">
          <w:rPr>
            <w:rFonts w:hint="cs"/>
            <w:rtl/>
            <w:lang w:val="en-US" w:eastAsia="zh-CN"/>
          </w:rPr>
          <w:delText xml:space="preserve"> للمراقبة ال</w:delText>
        </w:r>
        <w:r w:rsidRPr="004F2760" w:rsidDel="005272D3">
          <w:rPr>
            <w:rtl/>
            <w:lang w:val="en-US" w:eastAsia="zh-CN"/>
          </w:rPr>
          <w:delText>بيئية في جميع أعماله.</w:delText>
        </w:r>
      </w:del>
    </w:p>
    <w:p w14:paraId="2E2AAA96" w14:textId="6FE0D30E" w:rsidR="00CD3A67" w:rsidRPr="004F2760" w:rsidDel="005272D3" w:rsidRDefault="005272D3" w:rsidP="00AD737F">
      <w:pPr>
        <w:pStyle w:val="Heading2"/>
        <w:rPr>
          <w:del w:id="87" w:author="Arabic_I.R" w:date="2026-10-05T17:46:00Z"/>
          <w:rtl/>
          <w:lang w:val="en-US" w:eastAsia="zh-CN" w:bidi="ar-SA"/>
        </w:rPr>
      </w:pPr>
      <w:del w:id="88" w:author="Arabic_I.R" w:date="2026-10-05T17:46:00Z">
        <w:r w:rsidRPr="004F2760" w:rsidDel="005272D3">
          <w:rPr>
            <w:lang w:val="en-US" w:eastAsia="zh-CN" w:bidi="ar-SA"/>
          </w:rPr>
          <w:lastRenderedPageBreak/>
          <w:delText>3.2</w:delText>
        </w:r>
        <w:r w:rsidRPr="004F2760" w:rsidDel="005272D3">
          <w:rPr>
            <w:rtl/>
            <w:lang w:val="en-US" w:eastAsia="zh-CN" w:bidi="ar-SA"/>
          </w:rPr>
          <w:tab/>
        </w:r>
        <w:r w:rsidRPr="004F2760" w:rsidDel="005272D3">
          <w:rPr>
            <w:rFonts w:hint="cs"/>
            <w:rtl/>
            <w:lang w:val="en-US" w:eastAsia="zh-CN" w:bidi="ar-SA"/>
          </w:rPr>
          <w:delText xml:space="preserve">التقدم المحرز في تنفيذ مقاصد الاتحاد المحددة في خطته الاستراتيجية للفترة </w:delText>
        </w:r>
        <w:r w:rsidRPr="004F2760" w:rsidDel="005272D3">
          <w:rPr>
            <w:rStyle w:val="Left-to-Right"/>
          </w:rPr>
          <w:delText>2023–2020</w:delText>
        </w:r>
      </w:del>
    </w:p>
    <w:p w14:paraId="35DF0D6A" w14:textId="59756CE3" w:rsidR="00CD3A67" w:rsidRPr="004F2760" w:rsidDel="005272D3" w:rsidRDefault="005272D3" w:rsidP="00AD737F">
      <w:pPr>
        <w:rPr>
          <w:del w:id="89" w:author="Arabic_I.R" w:date="2026-10-05T17:46:00Z"/>
          <w:lang w:val="en-US" w:eastAsia="zh-CN"/>
        </w:rPr>
      </w:pPr>
      <w:del w:id="90" w:author="Arabic_I.R" w:date="2026-10-05T17:46:00Z">
        <w:r w:rsidRPr="004F2760" w:rsidDel="005272D3">
          <w:rPr>
            <w:lang w:val="en-US" w:eastAsia="zh-CN"/>
          </w:rPr>
          <w:delText>11</w:delText>
        </w:r>
        <w:r w:rsidRPr="004F2760" w:rsidDel="005272D3">
          <w:rPr>
            <w:lang w:val="en-US" w:eastAsia="zh-CN"/>
          </w:rPr>
          <w:tab/>
        </w:r>
        <w:r w:rsidRPr="004F2760" w:rsidDel="005272D3">
          <w:rPr>
            <w:rFonts w:hint="cs"/>
            <w:rtl/>
            <w:lang w:val="en-US" w:eastAsia="zh-CN"/>
          </w:rPr>
          <w:delText>تتضمن</w:delText>
        </w:r>
        <w:r w:rsidRPr="004F2760" w:rsidDel="005272D3">
          <w:rPr>
            <w:rtl/>
            <w:lang w:val="en-US" w:eastAsia="zh-CN"/>
          </w:rPr>
          <w:delText xml:space="preserve"> الخطة الاستراتيجية</w:delText>
        </w:r>
        <w:r w:rsidRPr="004F2760" w:rsidDel="005272D3">
          <w:rPr>
            <w:rFonts w:hint="cs"/>
            <w:rtl/>
            <w:lang w:val="en-US" w:eastAsia="zh-CN"/>
          </w:rPr>
          <w:delText xml:space="preserve"> للاتحاد</w:delText>
        </w:r>
        <w:r w:rsidRPr="004F2760" w:rsidDel="005272D3">
          <w:rPr>
            <w:rtl/>
            <w:lang w:val="en-US" w:eastAsia="zh-CN"/>
          </w:rPr>
          <w:delText xml:space="preserve"> للفترة </w:delText>
        </w:r>
        <w:r w:rsidRPr="004F2760" w:rsidDel="005272D3">
          <w:rPr>
            <w:rStyle w:val="Left-to-Right"/>
          </w:rPr>
          <w:delText>2023–2020</w:delText>
        </w:r>
        <w:r w:rsidRPr="004F2760" w:rsidDel="005272D3">
          <w:rPr>
            <w:rtl/>
            <w:lang w:val="en-US" w:eastAsia="zh-CN"/>
          </w:rPr>
          <w:delText xml:space="preserve"> </w:delText>
        </w:r>
        <w:r w:rsidRPr="004F2760" w:rsidDel="005272D3">
          <w:rPr>
            <w:rFonts w:hint="cs"/>
            <w:rtl/>
            <w:lang w:val="en-US" w:eastAsia="zh-CN"/>
          </w:rPr>
          <w:delText>خمس</w:delText>
        </w:r>
        <w:r w:rsidRPr="004F2760" w:rsidDel="005272D3">
          <w:rPr>
            <w:rtl/>
            <w:lang w:val="en-US" w:eastAsia="zh-CN"/>
          </w:rPr>
          <w:delText xml:space="preserve"> </w:delText>
        </w:r>
        <w:r w:rsidRPr="004F2760" w:rsidDel="005272D3">
          <w:rPr>
            <w:rFonts w:hint="cs"/>
            <w:rtl/>
            <w:lang w:val="en-US" w:eastAsia="zh-CN"/>
          </w:rPr>
          <w:delText>غايات استراتيجية</w:delText>
        </w:r>
        <w:r w:rsidRPr="004F2760" w:rsidDel="005272D3">
          <w:rPr>
            <w:rtl/>
            <w:lang w:val="en-US" w:eastAsia="zh-CN"/>
          </w:rPr>
          <w:delText xml:space="preserve"> </w:delText>
        </w:r>
        <w:r w:rsidRPr="004F2760" w:rsidDel="005272D3">
          <w:rPr>
            <w:rFonts w:hint="cs"/>
            <w:rtl/>
            <w:lang w:val="en-US" w:eastAsia="zh-CN"/>
          </w:rPr>
          <w:delText>(</w:delText>
        </w:r>
        <w:r w:rsidRPr="004F2760" w:rsidDel="005272D3">
          <w:rPr>
            <w:rtl/>
            <w:lang w:val="en-US" w:eastAsia="zh-CN"/>
          </w:rPr>
          <w:delText>النمو والشمول والاستدامة والابتكار والشراكة</w:delText>
        </w:r>
        <w:r w:rsidRPr="004F2760" w:rsidDel="005272D3">
          <w:rPr>
            <w:rFonts w:hint="cs"/>
            <w:rtl/>
            <w:lang w:val="en-US" w:eastAsia="zh-CN"/>
          </w:rPr>
          <w:delText>)</w:delText>
        </w:r>
        <w:r w:rsidRPr="004F2760" w:rsidDel="005272D3">
          <w:rPr>
            <w:rtl/>
            <w:lang w:val="en-US" w:eastAsia="zh-CN"/>
          </w:rPr>
          <w:delText xml:space="preserve">، </w:delText>
        </w:r>
        <w:r w:rsidRPr="004F2760" w:rsidDel="005272D3">
          <w:rPr>
            <w:rFonts w:hint="cs"/>
            <w:rtl/>
            <w:lang w:val="en-US" w:eastAsia="zh-CN"/>
          </w:rPr>
          <w:delText>تُقاس من خلال</w:delText>
        </w:r>
        <w:r w:rsidRPr="004F2760" w:rsidDel="005272D3">
          <w:rPr>
            <w:rtl/>
            <w:lang w:val="en-US" w:eastAsia="zh-CN"/>
          </w:rPr>
          <w:delText xml:space="preserve"> </w:delText>
        </w:r>
        <w:r w:rsidRPr="004F2760" w:rsidDel="005272D3">
          <w:rPr>
            <w:rFonts w:hint="cs"/>
            <w:rtl/>
            <w:lang w:val="en-US" w:eastAsia="zh-CN"/>
          </w:rPr>
          <w:delText>24 مقصداً</w:delText>
        </w:r>
        <w:r w:rsidRPr="004F2760" w:rsidDel="005272D3">
          <w:rPr>
            <w:rtl/>
            <w:lang w:val="en-US" w:eastAsia="zh-CN"/>
          </w:rPr>
          <w:delText xml:space="preserve"> </w:delText>
        </w:r>
        <w:r w:rsidRPr="004F2760" w:rsidDel="005272D3">
          <w:rPr>
            <w:rFonts w:hint="cs"/>
            <w:rtl/>
            <w:lang w:val="en-US" w:eastAsia="zh-CN"/>
          </w:rPr>
          <w:delText>تساهم في تحقيق برنامج التوصيل في</w:delText>
        </w:r>
        <w:r w:rsidRPr="004F2760" w:rsidDel="005272D3">
          <w:rPr>
            <w:rtl/>
            <w:lang w:val="en-US" w:eastAsia="zh-CN"/>
          </w:rPr>
          <w:delText xml:space="preserve"> </w:delText>
        </w:r>
        <w:r w:rsidRPr="004F2760" w:rsidDel="005272D3">
          <w:rPr>
            <w:lang w:eastAsia="zh-CN"/>
          </w:rPr>
          <w:delText>2030</w:delText>
        </w:r>
        <w:r w:rsidRPr="004F2760" w:rsidDel="005272D3">
          <w:rPr>
            <w:rtl/>
            <w:lang w:val="en-US" w:eastAsia="zh-CN"/>
          </w:rPr>
          <w:delText>.</w:delText>
        </w:r>
      </w:del>
    </w:p>
    <w:p w14:paraId="49127BF1" w14:textId="62012655" w:rsidR="00CD3A67" w:rsidRPr="004F2760" w:rsidDel="005272D3" w:rsidRDefault="005272D3" w:rsidP="00AD737F">
      <w:pPr>
        <w:rPr>
          <w:del w:id="91" w:author="Arabic_I.R" w:date="2026-10-05T17:46:00Z"/>
          <w:rtl/>
          <w:lang w:val="en-US" w:eastAsia="zh-CN"/>
        </w:rPr>
      </w:pPr>
      <w:del w:id="92" w:author="Arabic_I.R" w:date="2026-10-05T17:46:00Z">
        <w:r w:rsidRPr="004F2760" w:rsidDel="005272D3">
          <w:rPr>
            <w:lang w:val="en-US" w:eastAsia="zh-CN"/>
          </w:rPr>
          <w:delText>12</w:delText>
        </w:r>
        <w:r w:rsidRPr="004F2760" w:rsidDel="005272D3">
          <w:rPr>
            <w:lang w:val="en-US" w:eastAsia="zh-CN"/>
          </w:rPr>
          <w:tab/>
        </w:r>
        <w:r w:rsidRPr="004F2760" w:rsidDel="005272D3">
          <w:rPr>
            <w:rFonts w:hint="cs"/>
            <w:b/>
            <w:bCs/>
            <w:rtl/>
            <w:lang w:val="en-US" w:eastAsia="zh-CN"/>
          </w:rPr>
          <w:delText>لقد زادت وتيرة الإقبال على الإنترنت أثناء الجائحة</w:delText>
        </w:r>
        <w:r w:rsidRPr="004F2760" w:rsidDel="005272D3">
          <w:rPr>
            <w:rFonts w:hint="cs"/>
            <w:rtl/>
            <w:lang w:val="en-US" w:eastAsia="zh-CN"/>
          </w:rPr>
          <w:delText xml:space="preserve">. ويستخدم الإنترنت </w:delText>
        </w:r>
        <w:r w:rsidRPr="004F2760" w:rsidDel="005272D3">
          <w:rPr>
            <w:rtl/>
            <w:lang w:val="en-US" w:eastAsia="zh-CN"/>
          </w:rPr>
          <w:delText xml:space="preserve">ما يقدر بنحو </w:delText>
        </w:r>
        <w:r w:rsidRPr="004F2760" w:rsidDel="005272D3">
          <w:rPr>
            <w:lang w:val="en-US" w:eastAsia="zh-CN"/>
          </w:rPr>
          <w:delText>4,9</w:delText>
        </w:r>
        <w:r w:rsidRPr="004F2760" w:rsidDel="005272D3">
          <w:rPr>
            <w:rtl/>
            <w:lang w:val="en-US" w:eastAsia="zh-CN"/>
          </w:rPr>
          <w:delText xml:space="preserve"> مليار </w:delText>
        </w:r>
        <w:r w:rsidRPr="004F2760" w:rsidDel="005272D3">
          <w:rPr>
            <w:rFonts w:hint="cs"/>
            <w:rtl/>
            <w:lang w:val="en-US" w:eastAsia="zh-CN"/>
          </w:rPr>
          <w:delText>نسمة</w:delText>
        </w:r>
        <w:r w:rsidRPr="004F2760" w:rsidDel="005272D3">
          <w:rPr>
            <w:rtl/>
            <w:lang w:val="en-US" w:eastAsia="zh-CN"/>
          </w:rPr>
          <w:delText xml:space="preserve"> في</w:delText>
        </w:r>
        <w:r w:rsidRPr="004F2760" w:rsidDel="005272D3">
          <w:rPr>
            <w:rFonts w:hint="cs"/>
            <w:rtl/>
            <w:lang w:val="en-US" w:eastAsia="zh-CN"/>
          </w:rPr>
          <w:delText> </w:delText>
        </w:r>
        <w:r w:rsidRPr="004F2760" w:rsidDel="005272D3">
          <w:rPr>
            <w:rtl/>
            <w:lang w:val="en-US" w:eastAsia="zh-CN"/>
          </w:rPr>
          <w:delText>عام</w:delText>
        </w:r>
        <w:r w:rsidRPr="004F2760" w:rsidDel="005272D3">
          <w:rPr>
            <w:rFonts w:hint="cs"/>
            <w:rtl/>
            <w:lang w:val="en-US" w:eastAsia="zh-CN"/>
          </w:rPr>
          <w:delText> </w:delText>
        </w:r>
        <w:r w:rsidRPr="004F2760" w:rsidDel="005272D3">
          <w:rPr>
            <w:rtl/>
            <w:lang w:val="en-US" w:eastAsia="zh-CN"/>
          </w:rPr>
          <w:delText>2021،</w:delText>
        </w:r>
        <w:r w:rsidRPr="004F2760" w:rsidDel="005272D3">
          <w:rPr>
            <w:rFonts w:hint="eastAsia"/>
            <w:sz w:val="2"/>
            <w:szCs w:val="2"/>
            <w:rtl/>
            <w:lang w:val="en-US" w:eastAsia="zh-CN"/>
          </w:rPr>
          <w:delText> </w:delText>
        </w:r>
        <w:r w:rsidDel="005272D3">
          <w:rPr>
            <w:rStyle w:val="FootnoteReference"/>
            <w:rtl/>
            <w:lang w:val="en-US" w:eastAsia="zh-CN"/>
          </w:rPr>
          <w:footnoteReference w:customMarkFollows="1" w:id="16"/>
          <w:delText>18</w:delText>
        </w:r>
        <w:r w:rsidRPr="004F2760" w:rsidDel="005272D3">
          <w:rPr>
            <w:rFonts w:hint="cs"/>
            <w:rtl/>
            <w:lang w:val="en-US" w:eastAsia="zh-CN"/>
          </w:rPr>
          <w:delText xml:space="preserve"> </w:delText>
        </w:r>
        <w:r w:rsidRPr="004F2760" w:rsidDel="005272D3">
          <w:rPr>
            <w:rtl/>
            <w:lang w:val="en-US" w:eastAsia="zh-CN"/>
          </w:rPr>
          <w:delText>مما يعني أن ما يقرب من 63 في المائة من سكان العالم م</w:delText>
        </w:r>
        <w:r w:rsidRPr="004F2760" w:rsidDel="005272D3">
          <w:rPr>
            <w:rFonts w:hint="cs"/>
            <w:rtl/>
            <w:lang w:val="en-US" w:eastAsia="zh-CN"/>
          </w:rPr>
          <w:delText>و</w:delText>
        </w:r>
        <w:r w:rsidRPr="004F2760" w:rsidDel="005272D3">
          <w:rPr>
            <w:rtl/>
            <w:lang w:val="en-US" w:eastAsia="zh-CN"/>
          </w:rPr>
          <w:delText>ص</w:delText>
        </w:r>
        <w:r w:rsidRPr="004F2760" w:rsidDel="005272D3">
          <w:rPr>
            <w:rFonts w:hint="cs"/>
            <w:rtl/>
            <w:lang w:val="en-US" w:eastAsia="zh-CN"/>
          </w:rPr>
          <w:delText>و</w:delText>
        </w:r>
        <w:r w:rsidRPr="004F2760" w:rsidDel="005272D3">
          <w:rPr>
            <w:rtl/>
            <w:lang w:val="en-US" w:eastAsia="zh-CN"/>
          </w:rPr>
          <w:delText>لون بالإنترنت – بزيادة قدرها 17 في</w:delText>
        </w:r>
        <w:r w:rsidRPr="004F2760" w:rsidDel="005272D3">
          <w:rPr>
            <w:rFonts w:hint="cs"/>
            <w:rtl/>
            <w:lang w:val="en-US" w:eastAsia="zh-CN"/>
          </w:rPr>
          <w:delText> </w:delText>
        </w:r>
        <w:r w:rsidRPr="004F2760" w:rsidDel="005272D3">
          <w:rPr>
            <w:rtl/>
            <w:lang w:val="en-US" w:eastAsia="zh-CN"/>
          </w:rPr>
          <w:delText>المائة</w:delText>
        </w:r>
        <w:r w:rsidRPr="004F2760" w:rsidDel="005272D3">
          <w:rPr>
            <w:rFonts w:hint="cs"/>
            <w:rtl/>
            <w:lang w:val="en-US" w:eastAsia="zh-CN"/>
          </w:rPr>
          <w:delText> </w:delText>
        </w:r>
        <w:r w:rsidRPr="004F2760" w:rsidDel="005272D3">
          <w:rPr>
            <w:rtl/>
            <w:lang w:val="en-US" w:eastAsia="zh-CN"/>
          </w:rPr>
          <w:delText>–</w:delText>
        </w:r>
        <w:r w:rsidRPr="004F2760" w:rsidDel="005272D3">
          <w:rPr>
            <w:rFonts w:hint="cs"/>
            <w:rtl/>
            <w:lang w:val="en-US" w:eastAsia="zh-CN"/>
          </w:rPr>
          <w:delText> </w:delText>
        </w:r>
        <w:r w:rsidRPr="004F2760" w:rsidDel="005272D3">
          <w:rPr>
            <w:rtl/>
            <w:lang w:val="en-US" w:eastAsia="zh-CN"/>
          </w:rPr>
          <w:delText>حيث يقدر أن</w:delText>
        </w:r>
        <w:r w:rsidRPr="004F2760" w:rsidDel="005272D3">
          <w:rPr>
            <w:rFonts w:hint="cs"/>
            <w:rtl/>
            <w:lang w:val="en-US" w:eastAsia="zh-CN"/>
          </w:rPr>
          <w:delText>ه قد</w:delText>
        </w:r>
        <w:r w:rsidRPr="004F2760" w:rsidDel="005272D3">
          <w:rPr>
            <w:rFonts w:hint="eastAsia"/>
            <w:rtl/>
            <w:lang w:val="en-US" w:eastAsia="zh-CN"/>
          </w:rPr>
          <w:delText> </w:delText>
        </w:r>
        <w:r w:rsidRPr="004F2760" w:rsidDel="005272D3">
          <w:rPr>
            <w:rFonts w:hint="cs"/>
            <w:rtl/>
            <w:lang w:val="en-US" w:eastAsia="zh-CN"/>
          </w:rPr>
          <w:delText>تم توصيل</w:delText>
        </w:r>
        <w:r w:rsidRPr="004F2760" w:rsidDel="005272D3">
          <w:rPr>
            <w:rtl/>
            <w:lang w:val="en-US" w:eastAsia="zh-CN"/>
          </w:rPr>
          <w:delText xml:space="preserve"> 800 مليون </w:delText>
        </w:r>
        <w:r w:rsidRPr="004F2760" w:rsidDel="005272D3">
          <w:rPr>
            <w:rFonts w:hint="cs"/>
            <w:rtl/>
            <w:lang w:val="en-US" w:eastAsia="zh-CN"/>
          </w:rPr>
          <w:delText>نسمة</w:delText>
        </w:r>
        <w:r w:rsidRPr="004F2760" w:rsidDel="005272D3">
          <w:rPr>
            <w:rtl/>
            <w:lang w:val="en-US" w:eastAsia="zh-CN"/>
          </w:rPr>
          <w:delText xml:space="preserve"> </w:delText>
        </w:r>
        <w:r w:rsidRPr="004F2760" w:rsidDel="005272D3">
          <w:rPr>
            <w:rFonts w:hint="cs"/>
            <w:rtl/>
            <w:lang w:val="en-US" w:eastAsia="zh-CN"/>
          </w:rPr>
          <w:delText>ب</w:delText>
        </w:r>
        <w:r w:rsidRPr="004F2760" w:rsidDel="005272D3">
          <w:rPr>
            <w:rtl/>
            <w:lang w:val="en-US" w:eastAsia="zh-CN"/>
          </w:rPr>
          <w:delText xml:space="preserve">الإنترنت منذ عام 2019. وزاد انتشار الإنترنت </w:delText>
        </w:r>
        <w:r w:rsidRPr="004F2760" w:rsidDel="005272D3">
          <w:rPr>
            <w:rFonts w:hint="cs"/>
            <w:rtl/>
            <w:lang w:val="en-US" w:eastAsia="zh-CN"/>
          </w:rPr>
          <w:delText>ب</w:delText>
        </w:r>
        <w:r w:rsidRPr="004F2760" w:rsidDel="005272D3">
          <w:rPr>
            <w:rtl/>
            <w:lang w:val="en-US" w:eastAsia="zh-CN"/>
          </w:rPr>
          <w:delText>أكثر من 20 في</w:delText>
        </w:r>
        <w:r w:rsidRPr="004F2760" w:rsidDel="005272D3">
          <w:rPr>
            <w:rFonts w:hint="cs"/>
            <w:rtl/>
            <w:lang w:val="en-US" w:eastAsia="zh-CN"/>
          </w:rPr>
          <w:delText> </w:delText>
        </w:r>
        <w:r w:rsidRPr="004F2760" w:rsidDel="005272D3">
          <w:rPr>
            <w:rtl/>
            <w:lang w:val="en-US" w:eastAsia="zh-CN"/>
          </w:rPr>
          <w:delText>المائة في</w:delText>
        </w:r>
        <w:r w:rsidRPr="004F2760" w:rsidDel="005272D3">
          <w:rPr>
            <w:rFonts w:hint="cs"/>
            <w:rtl/>
            <w:lang w:val="en-US" w:eastAsia="zh-CN"/>
          </w:rPr>
          <w:delText> </w:delText>
        </w:r>
        <w:r w:rsidRPr="004F2760" w:rsidDel="005272D3">
          <w:rPr>
            <w:rtl/>
            <w:lang w:val="en-US" w:eastAsia="zh-CN"/>
          </w:rPr>
          <w:delText>المتوسط في</w:delText>
        </w:r>
        <w:r w:rsidRPr="004F2760" w:rsidDel="005272D3">
          <w:rPr>
            <w:rFonts w:hint="cs"/>
            <w:rtl/>
            <w:lang w:val="en-US" w:eastAsia="zh-CN"/>
          </w:rPr>
          <w:delText xml:space="preserve"> منطقتي</w:delText>
        </w:r>
        <w:r w:rsidRPr="004F2760" w:rsidDel="005272D3">
          <w:rPr>
            <w:rtl/>
            <w:lang w:val="en-US" w:eastAsia="zh-CN"/>
          </w:rPr>
          <w:delText xml:space="preserve"> </w:delText>
        </w:r>
        <w:r w:rsidRPr="004F2760" w:rsidDel="005272D3">
          <w:rPr>
            <w:rFonts w:hint="cs"/>
            <w:rtl/>
            <w:lang w:val="en-US" w:eastAsia="zh-CN"/>
          </w:rPr>
          <w:delText>إ</w:delText>
        </w:r>
        <w:r w:rsidRPr="004F2760" w:rsidDel="005272D3">
          <w:rPr>
            <w:rtl/>
            <w:lang w:val="en-US" w:eastAsia="zh-CN"/>
          </w:rPr>
          <w:delText xml:space="preserve">فريقيا وآسيا والمحيط الهادئ وفي أقل البلدان نمواً </w:delText>
        </w:r>
        <w:r w:rsidRPr="004F2760" w:rsidDel="005272D3">
          <w:rPr>
            <w:lang w:val="en-US" w:eastAsia="zh-CN"/>
          </w:rPr>
          <w:delText>(LDC)</w:delText>
        </w:r>
        <w:r w:rsidRPr="004F2760" w:rsidDel="005272D3">
          <w:rPr>
            <w:rFonts w:hint="cs"/>
            <w:rtl/>
            <w:lang w:val="en-US" w:eastAsia="zh-CN"/>
          </w:rPr>
          <w:delText xml:space="preserve"> حسب تصنيف</w:delText>
        </w:r>
        <w:r w:rsidRPr="004F2760" w:rsidDel="005272D3">
          <w:rPr>
            <w:rtl/>
            <w:lang w:val="en-US" w:eastAsia="zh-CN"/>
          </w:rPr>
          <w:delText xml:space="preserve"> الأمم المتحدة.</w:delText>
        </w:r>
      </w:del>
    </w:p>
    <w:p w14:paraId="65299D9F" w14:textId="33B3BBD1" w:rsidR="00CD3A67" w:rsidRPr="004F2760" w:rsidDel="005272D3" w:rsidRDefault="005272D3" w:rsidP="00AD737F">
      <w:pPr>
        <w:rPr>
          <w:del w:id="95" w:author="Arabic_I.R" w:date="2026-10-05T17:46:00Z"/>
          <w:rtl/>
          <w:lang w:val="en-US" w:eastAsia="zh-CN"/>
        </w:rPr>
      </w:pPr>
      <w:del w:id="96" w:author="Arabic_I.R" w:date="2026-10-05T17:46:00Z">
        <w:r w:rsidRPr="004F2760" w:rsidDel="005272D3">
          <w:rPr>
            <w:lang w:val="en-US" w:eastAsia="zh-CN"/>
          </w:rPr>
          <w:delText>13</w:delText>
        </w:r>
        <w:r w:rsidRPr="004F2760" w:rsidDel="005272D3">
          <w:rPr>
            <w:lang w:val="en-US" w:eastAsia="zh-CN"/>
          </w:rPr>
          <w:tab/>
        </w:r>
        <w:r w:rsidRPr="004F2760" w:rsidDel="005272D3">
          <w:rPr>
            <w:b/>
            <w:bCs/>
            <w:rtl/>
            <w:lang w:val="en-US" w:eastAsia="zh-CN"/>
          </w:rPr>
          <w:delText xml:space="preserve">كان النمو بالضرورة أضعف بكثير في الاقتصادات المتقدمة، بالنظر إلى أن استخدام الإنترنت يكاد يكون </w:delText>
        </w:r>
        <w:r w:rsidRPr="004F2760" w:rsidDel="005272D3">
          <w:rPr>
            <w:rFonts w:hint="cs"/>
            <w:b/>
            <w:bCs/>
            <w:rtl/>
            <w:lang w:val="en-US" w:eastAsia="zh-CN"/>
          </w:rPr>
          <w:delText xml:space="preserve">شاملاً </w:delText>
        </w:r>
        <w:r w:rsidRPr="004F2760" w:rsidDel="005272D3">
          <w:rPr>
            <w:b/>
            <w:bCs/>
            <w:rtl/>
            <w:lang w:val="en-US" w:eastAsia="zh-CN"/>
          </w:rPr>
          <w:delText>بالفعل</w:delText>
        </w:r>
        <w:r w:rsidRPr="004F2760" w:rsidDel="005272D3">
          <w:rPr>
            <w:rtl/>
            <w:lang w:val="en-US" w:eastAsia="zh-CN"/>
          </w:rPr>
          <w:delText>، بأكثر من 90 في المائة. وقد ساهم فارق النمو هذا في تضييق متواضع للفجوة بين البلدان الأكثر</w:delText>
        </w:r>
        <w:r w:rsidRPr="004F2760" w:rsidDel="005272D3">
          <w:rPr>
            <w:rFonts w:hint="cs"/>
            <w:rtl/>
            <w:lang w:val="en-US" w:eastAsia="zh-CN"/>
          </w:rPr>
          <w:delText xml:space="preserve"> توصيلاً</w:delText>
        </w:r>
        <w:r w:rsidRPr="004F2760" w:rsidDel="005272D3">
          <w:rPr>
            <w:rtl/>
            <w:lang w:val="en-US" w:eastAsia="zh-CN"/>
          </w:rPr>
          <w:delText xml:space="preserve"> والأقل </w:delText>
        </w:r>
        <w:r w:rsidRPr="004F2760" w:rsidDel="005272D3">
          <w:rPr>
            <w:rFonts w:hint="cs"/>
            <w:rtl/>
            <w:lang w:val="en-US" w:eastAsia="zh-CN"/>
          </w:rPr>
          <w:delText>توصيلاً</w:delText>
        </w:r>
        <w:r w:rsidRPr="004F2760" w:rsidDel="005272D3">
          <w:rPr>
            <w:rtl/>
            <w:lang w:val="en-US" w:eastAsia="zh-CN"/>
          </w:rPr>
          <w:delText xml:space="preserve"> في</w:delText>
        </w:r>
        <w:r w:rsidRPr="004F2760" w:rsidDel="005272D3">
          <w:rPr>
            <w:rFonts w:hint="cs"/>
            <w:rtl/>
            <w:lang w:val="en-US" w:eastAsia="zh-CN"/>
          </w:rPr>
          <w:delText> </w:delText>
        </w:r>
        <w:r w:rsidRPr="004F2760" w:rsidDel="005272D3">
          <w:rPr>
            <w:rtl/>
            <w:lang w:val="en-US" w:eastAsia="zh-CN"/>
          </w:rPr>
          <w:delText>العالم: على سبيل المثال، انتقلت الفجوة بين الاقتصادات المتقدمة وأقل البلدان نمواً من 66 نقطة مئوية في</w:delText>
        </w:r>
        <w:r w:rsidRPr="004F2760" w:rsidDel="005272D3">
          <w:rPr>
            <w:rFonts w:hint="cs"/>
            <w:rtl/>
            <w:lang w:val="en-US" w:eastAsia="zh-CN"/>
          </w:rPr>
          <w:delText> </w:delText>
        </w:r>
        <w:r w:rsidRPr="004F2760" w:rsidDel="005272D3">
          <w:rPr>
            <w:rtl/>
            <w:lang w:val="en-US" w:eastAsia="zh-CN"/>
          </w:rPr>
          <w:delText>عام</w:delText>
        </w:r>
        <w:r w:rsidRPr="004F2760" w:rsidDel="005272D3">
          <w:rPr>
            <w:rFonts w:hint="cs"/>
            <w:rtl/>
            <w:lang w:val="en-US" w:eastAsia="zh-CN"/>
          </w:rPr>
          <w:delText> </w:delText>
        </w:r>
        <w:r w:rsidRPr="004F2760" w:rsidDel="005272D3">
          <w:rPr>
            <w:rtl/>
            <w:lang w:val="en-US" w:eastAsia="zh-CN"/>
          </w:rPr>
          <w:delText>2017 إلى</w:delText>
        </w:r>
        <w:r w:rsidRPr="004F2760" w:rsidDel="005272D3">
          <w:rPr>
            <w:rFonts w:hint="cs"/>
            <w:rtl/>
            <w:lang w:val="en-US" w:eastAsia="zh-CN"/>
          </w:rPr>
          <w:delText> </w:delText>
        </w:r>
        <w:r w:rsidRPr="004F2760" w:rsidDel="005272D3">
          <w:rPr>
            <w:rtl/>
            <w:lang w:val="en-US" w:eastAsia="zh-CN"/>
          </w:rPr>
          <w:delText>63</w:delText>
        </w:r>
        <w:r w:rsidRPr="004F2760" w:rsidDel="005272D3">
          <w:rPr>
            <w:rFonts w:hint="cs"/>
            <w:rtl/>
            <w:lang w:val="en-US" w:eastAsia="zh-CN"/>
          </w:rPr>
          <w:delText> </w:delText>
        </w:r>
        <w:r w:rsidRPr="004F2760" w:rsidDel="005272D3">
          <w:rPr>
            <w:rtl/>
            <w:lang w:val="en-US" w:eastAsia="zh-CN"/>
          </w:rPr>
          <w:delText>نقطة مئوية في عام 2021.</w:delText>
        </w:r>
      </w:del>
    </w:p>
    <w:p w14:paraId="0890CB23" w14:textId="03D25A94" w:rsidR="00CD3A67" w:rsidRPr="004F2760" w:rsidDel="005272D3" w:rsidRDefault="005272D3" w:rsidP="00AD737F">
      <w:pPr>
        <w:rPr>
          <w:del w:id="97" w:author="Arabic_I.R" w:date="2026-10-05T17:46:00Z"/>
          <w:rtl/>
          <w:lang w:val="en-US" w:eastAsia="zh-CN"/>
        </w:rPr>
      </w:pPr>
      <w:del w:id="98" w:author="Arabic_I.R" w:date="2026-10-05T17:46:00Z">
        <w:r w:rsidRPr="004F2760" w:rsidDel="005272D3">
          <w:rPr>
            <w:lang w:val="en-US" w:eastAsia="zh-CN"/>
          </w:rPr>
          <w:delText>14</w:delText>
        </w:r>
        <w:r w:rsidRPr="004F2760" w:rsidDel="005272D3">
          <w:rPr>
            <w:lang w:val="en-US" w:eastAsia="zh-CN"/>
          </w:rPr>
          <w:tab/>
        </w:r>
        <w:r w:rsidRPr="004F2760" w:rsidDel="005272D3">
          <w:rPr>
            <w:b/>
            <w:bCs/>
            <w:spacing w:val="2"/>
            <w:rtl/>
            <w:lang w:val="en-US" w:eastAsia="zh-CN"/>
          </w:rPr>
          <w:delText>انتعاش اشتراكات النطاق العريض في عام 2021</w:delText>
        </w:r>
        <w:r w:rsidRPr="004F2760" w:rsidDel="005272D3">
          <w:rPr>
            <w:spacing w:val="2"/>
            <w:rtl/>
            <w:lang w:val="en-US" w:eastAsia="zh-CN"/>
          </w:rPr>
          <w:delText xml:space="preserve">: بعد انخفاض طفيف في عام 2020، ارتفع </w:delText>
        </w:r>
        <w:r w:rsidRPr="004F2760" w:rsidDel="005272D3">
          <w:rPr>
            <w:rFonts w:hint="cs"/>
            <w:spacing w:val="2"/>
            <w:rtl/>
            <w:lang w:val="en-US" w:eastAsia="zh-CN"/>
          </w:rPr>
          <w:delText>انتشار</w:delText>
        </w:r>
        <w:r w:rsidRPr="004F2760" w:rsidDel="005272D3">
          <w:rPr>
            <w:spacing w:val="2"/>
            <w:rtl/>
            <w:lang w:val="en-US" w:eastAsia="zh-CN"/>
          </w:rPr>
          <w:delText xml:space="preserve"> الاشتراكات الخلوية المتنقلة في جميع أنحاء العالم مرة أخرى في عام 2021، ووصل إلى مستوى قياسي بلغ 110 اشتراك</w:delText>
        </w:r>
        <w:r w:rsidRPr="004F2760" w:rsidDel="005272D3">
          <w:rPr>
            <w:rFonts w:hint="cs"/>
            <w:spacing w:val="2"/>
            <w:rtl/>
            <w:lang w:val="en-US" w:eastAsia="zh-CN"/>
          </w:rPr>
          <w:delText>ات</w:delText>
        </w:r>
        <w:r w:rsidRPr="004F2760" w:rsidDel="005272D3">
          <w:rPr>
            <w:spacing w:val="2"/>
            <w:rtl/>
            <w:lang w:val="en-US" w:eastAsia="zh-CN"/>
          </w:rPr>
          <w:delText xml:space="preserve"> لكل 100</w:delText>
        </w:r>
        <w:r w:rsidRPr="004F2760" w:rsidDel="005272D3">
          <w:rPr>
            <w:rFonts w:hint="cs"/>
            <w:spacing w:val="2"/>
            <w:rtl/>
            <w:lang w:val="en-US" w:eastAsia="zh-CN"/>
          </w:rPr>
          <w:delText> </w:delText>
        </w:r>
        <w:r w:rsidRPr="004F2760" w:rsidDel="005272D3">
          <w:rPr>
            <w:spacing w:val="2"/>
            <w:rtl/>
            <w:lang w:val="en-US" w:eastAsia="zh-CN"/>
          </w:rPr>
          <w:delText xml:space="preserve">نسمة. </w:delText>
        </w:r>
        <w:r w:rsidRPr="004F2760" w:rsidDel="005272D3">
          <w:rPr>
            <w:rFonts w:hint="cs"/>
            <w:spacing w:val="2"/>
            <w:rtl/>
            <w:lang w:val="en-US" w:eastAsia="zh-CN"/>
          </w:rPr>
          <w:delText>و</w:delText>
        </w:r>
        <w:r w:rsidRPr="004F2760" w:rsidDel="005272D3">
          <w:rPr>
            <w:spacing w:val="2"/>
            <w:rtl/>
            <w:lang w:val="en-US" w:eastAsia="zh-CN"/>
          </w:rPr>
          <w:delText xml:space="preserve">اتبعت اشتراكات </w:delText>
        </w:r>
        <w:r w:rsidRPr="004F2760" w:rsidDel="005272D3">
          <w:rPr>
            <w:rFonts w:hint="cs"/>
            <w:spacing w:val="2"/>
            <w:rtl/>
            <w:lang w:val="en-US" w:eastAsia="zh-CN"/>
          </w:rPr>
          <w:delText>الاتصالات المتنقلة</w:delText>
        </w:r>
        <w:r w:rsidRPr="004F2760" w:rsidDel="005272D3">
          <w:rPr>
            <w:spacing w:val="2"/>
            <w:rtl/>
            <w:lang w:val="en-US" w:eastAsia="zh-CN"/>
          </w:rPr>
          <w:delText xml:space="preserve"> ذات النطاق العريض (</w:delText>
        </w:r>
        <w:r w:rsidRPr="004F2760" w:rsidDel="005272D3">
          <w:rPr>
            <w:rFonts w:hint="cs"/>
            <w:spacing w:val="2"/>
            <w:rtl/>
            <w:lang w:val="en-US" w:eastAsia="zh-CN"/>
          </w:rPr>
          <w:delText>الجيل الثالث</w:delText>
        </w:r>
        <w:r w:rsidRPr="004F2760" w:rsidDel="005272D3">
          <w:rPr>
            <w:spacing w:val="2"/>
            <w:rtl/>
            <w:lang w:val="en-US" w:eastAsia="zh-CN"/>
          </w:rPr>
          <w:delText xml:space="preserve"> أو أفضل) نفس الاتجاه، حيث وصلت إلى</w:delText>
        </w:r>
        <w:r w:rsidRPr="004F2760" w:rsidDel="005272D3">
          <w:rPr>
            <w:rFonts w:hint="cs"/>
            <w:spacing w:val="2"/>
            <w:rtl/>
            <w:lang w:val="en-US" w:eastAsia="zh-CN"/>
          </w:rPr>
          <w:delText> </w:delText>
        </w:r>
        <w:r w:rsidRPr="004F2760" w:rsidDel="005272D3">
          <w:rPr>
            <w:spacing w:val="2"/>
            <w:rtl/>
            <w:lang w:val="en-US" w:eastAsia="zh-CN"/>
          </w:rPr>
          <w:delText>83 اشتراكا</w:delText>
        </w:r>
        <w:r w:rsidRPr="004F2760" w:rsidDel="005272D3">
          <w:rPr>
            <w:rFonts w:hint="cs"/>
            <w:spacing w:val="2"/>
            <w:rtl/>
            <w:lang w:val="en-US" w:eastAsia="zh-CN"/>
          </w:rPr>
          <w:delText>ً</w:delText>
        </w:r>
        <w:r w:rsidRPr="004F2760" w:rsidDel="005272D3">
          <w:rPr>
            <w:spacing w:val="2"/>
            <w:rtl/>
            <w:lang w:val="en-US" w:eastAsia="zh-CN"/>
          </w:rPr>
          <w:delText xml:space="preserve"> لكل</w:delText>
        </w:r>
        <w:r w:rsidRPr="004F2760" w:rsidDel="005272D3">
          <w:rPr>
            <w:rFonts w:hint="cs"/>
            <w:spacing w:val="2"/>
            <w:rtl/>
            <w:lang w:val="en-US" w:eastAsia="zh-CN"/>
          </w:rPr>
          <w:delText> </w:delText>
        </w:r>
        <w:r w:rsidRPr="004F2760" w:rsidDel="005272D3">
          <w:rPr>
            <w:spacing w:val="2"/>
            <w:rtl/>
            <w:lang w:val="en-US" w:eastAsia="zh-CN"/>
          </w:rPr>
          <w:delText xml:space="preserve">100 </w:delText>
        </w:r>
        <w:r w:rsidRPr="004F2760" w:rsidDel="005272D3">
          <w:rPr>
            <w:rFonts w:hint="cs"/>
            <w:spacing w:val="2"/>
            <w:rtl/>
            <w:lang w:val="en-US" w:eastAsia="zh-CN"/>
          </w:rPr>
          <w:delText>نسمة</w:delText>
        </w:r>
        <w:r w:rsidRPr="004F2760" w:rsidDel="005272D3">
          <w:rPr>
            <w:spacing w:val="2"/>
            <w:rtl/>
            <w:lang w:val="en-US" w:eastAsia="zh-CN"/>
          </w:rPr>
          <w:delText>.</w:delText>
        </w:r>
      </w:del>
    </w:p>
    <w:p w14:paraId="35CDA02F" w14:textId="1E956AC2" w:rsidR="00CD3A67" w:rsidRPr="004F2760" w:rsidDel="005272D3" w:rsidRDefault="005272D3" w:rsidP="00AD737F">
      <w:pPr>
        <w:rPr>
          <w:del w:id="99" w:author="Arabic_I.R" w:date="2026-10-05T17:46:00Z"/>
          <w:rtl/>
          <w:lang w:val="en-US" w:eastAsia="zh-CN"/>
        </w:rPr>
      </w:pPr>
      <w:del w:id="100" w:author="Arabic_I.R" w:date="2026-10-05T17:46:00Z">
        <w:r w:rsidRPr="004F2760" w:rsidDel="005272D3">
          <w:rPr>
            <w:lang w:val="en-US" w:eastAsia="zh-CN"/>
          </w:rPr>
          <w:delText>15</w:delText>
        </w:r>
        <w:r w:rsidRPr="004F2760" w:rsidDel="005272D3">
          <w:rPr>
            <w:lang w:val="en-US" w:eastAsia="zh-CN"/>
          </w:rPr>
          <w:tab/>
        </w:r>
        <w:r w:rsidRPr="004F2760" w:rsidDel="005272D3">
          <w:rPr>
            <w:b/>
            <w:bCs/>
            <w:rtl/>
            <w:lang w:val="en-US" w:eastAsia="zh-CN" w:bidi="ar-SA"/>
          </w:rPr>
          <w:delText>لا</w:delText>
        </w:r>
        <w:r w:rsidRPr="004F2760" w:rsidDel="005272D3">
          <w:rPr>
            <w:rFonts w:hint="cs"/>
            <w:b/>
            <w:bCs/>
            <w:rtl/>
            <w:lang w:val="en-US" w:eastAsia="zh-CN" w:bidi="ar-SA"/>
          </w:rPr>
          <w:delText> </w:delText>
        </w:r>
        <w:r w:rsidRPr="004F2760" w:rsidDel="005272D3">
          <w:rPr>
            <w:b/>
            <w:bCs/>
            <w:rtl/>
            <w:lang w:val="en-US" w:eastAsia="zh-CN" w:bidi="ar-SA"/>
          </w:rPr>
          <w:delText>تزال الفجوة بين المناطق الحضرية والريفية، على الرغم من أنها أقل حدة في البلدان المتقدمة، تمثل تح</w:delText>
        </w:r>
        <w:r w:rsidRPr="004F2760" w:rsidDel="005272D3">
          <w:rPr>
            <w:rFonts w:hint="cs"/>
            <w:b/>
            <w:bCs/>
            <w:rtl/>
            <w:lang w:val="en-US" w:eastAsia="zh-CN" w:bidi="ar-SA"/>
          </w:rPr>
          <w:delText>دي</w:delText>
        </w:r>
        <w:r w:rsidRPr="004F2760" w:rsidDel="005272D3">
          <w:rPr>
            <w:b/>
            <w:bCs/>
            <w:rtl/>
            <w:lang w:val="en-US" w:eastAsia="zh-CN" w:bidi="ar-SA"/>
          </w:rPr>
          <w:delText>ا</w:delText>
        </w:r>
        <w:r w:rsidRPr="004F2760" w:rsidDel="005272D3">
          <w:rPr>
            <w:rFonts w:hint="cs"/>
            <w:b/>
            <w:bCs/>
            <w:rtl/>
            <w:lang w:val="en-US" w:eastAsia="zh-CN" w:bidi="ar-SA"/>
          </w:rPr>
          <w:delText>ً</w:delText>
        </w:r>
        <w:r w:rsidRPr="004F2760" w:rsidDel="005272D3">
          <w:rPr>
            <w:b/>
            <w:bCs/>
            <w:rtl/>
            <w:lang w:val="en-US" w:eastAsia="zh-CN" w:bidi="ar-SA"/>
          </w:rPr>
          <w:delText xml:space="preserve"> كبيرا</w:delText>
        </w:r>
        <w:r w:rsidRPr="004F2760" w:rsidDel="005272D3">
          <w:rPr>
            <w:rFonts w:hint="cs"/>
            <w:b/>
            <w:bCs/>
            <w:rtl/>
            <w:lang w:val="en-US" w:eastAsia="zh-CN" w:bidi="ar-SA"/>
          </w:rPr>
          <w:delText>ً</w:delText>
        </w:r>
        <w:r w:rsidRPr="004F2760" w:rsidDel="005272D3">
          <w:rPr>
            <w:b/>
            <w:bCs/>
            <w:rtl/>
            <w:lang w:val="en-US" w:eastAsia="zh-CN" w:bidi="ar-SA"/>
          </w:rPr>
          <w:delText xml:space="preserve"> للتوصيل</w:delText>
        </w:r>
        <w:r w:rsidRPr="004F2760" w:rsidDel="005272D3">
          <w:rPr>
            <w:rFonts w:hint="cs"/>
            <w:b/>
            <w:bCs/>
            <w:rtl/>
            <w:lang w:val="en-US" w:eastAsia="zh-CN" w:bidi="ar-SA"/>
          </w:rPr>
          <w:delText>ية</w:delText>
        </w:r>
        <w:r w:rsidRPr="004F2760" w:rsidDel="005272D3">
          <w:rPr>
            <w:b/>
            <w:bCs/>
            <w:rtl/>
            <w:lang w:val="en-US" w:eastAsia="zh-CN" w:bidi="ar-SA"/>
          </w:rPr>
          <w:delText xml:space="preserve"> الرقمي</w:delText>
        </w:r>
        <w:r w:rsidRPr="004F2760" w:rsidDel="005272D3">
          <w:rPr>
            <w:rFonts w:hint="cs"/>
            <w:b/>
            <w:bCs/>
            <w:rtl/>
            <w:lang w:val="en-US" w:eastAsia="zh-CN" w:bidi="ar-SA"/>
          </w:rPr>
          <w:delText>ة</w:delText>
        </w:r>
        <w:r w:rsidRPr="004F2760" w:rsidDel="005272D3">
          <w:rPr>
            <w:b/>
            <w:bCs/>
            <w:rtl/>
            <w:lang w:val="en-US" w:eastAsia="zh-CN" w:bidi="ar-SA"/>
          </w:rPr>
          <w:delText xml:space="preserve"> في بقية العالم.</w:delText>
        </w:r>
        <w:r w:rsidRPr="004F2760" w:rsidDel="005272D3">
          <w:rPr>
            <w:rFonts w:hint="cs"/>
            <w:rtl/>
            <w:lang w:val="en-US" w:eastAsia="zh-CN" w:bidi="ar-SA"/>
          </w:rPr>
          <w:delText xml:space="preserve"> </w:delText>
        </w:r>
        <w:r w:rsidRPr="004F2760" w:rsidDel="005272D3">
          <w:rPr>
            <w:rtl/>
            <w:lang w:val="en-US" w:eastAsia="zh-CN" w:bidi="ar-SA"/>
          </w:rPr>
          <w:delText xml:space="preserve">على الصعيد العالمي، </w:delText>
        </w:r>
        <w:r w:rsidRPr="004F2760" w:rsidDel="005272D3">
          <w:rPr>
            <w:rFonts w:hint="cs"/>
            <w:rtl/>
            <w:lang w:val="en-US" w:eastAsia="zh-CN" w:bidi="ar-SA"/>
          </w:rPr>
          <w:delText>يقترب عدد مستخدمي الإنترنت</w:delText>
        </w:r>
        <w:r w:rsidRPr="004F2760" w:rsidDel="005272D3">
          <w:rPr>
            <w:rtl/>
            <w:lang w:val="en-US" w:eastAsia="zh-CN" w:bidi="ar-SA"/>
          </w:rPr>
          <w:delText xml:space="preserve"> في المناطق الحضرية </w:delText>
        </w:r>
        <w:r w:rsidRPr="004F2760" w:rsidDel="005272D3">
          <w:rPr>
            <w:rFonts w:hint="cs"/>
            <w:rtl/>
            <w:lang w:val="en-US" w:eastAsia="zh-CN" w:bidi="ar-SA"/>
          </w:rPr>
          <w:delText>من ضعف عدد مستخدميها</w:delText>
        </w:r>
        <w:r w:rsidRPr="004F2760" w:rsidDel="005272D3">
          <w:rPr>
            <w:rtl/>
            <w:lang w:val="en-US" w:eastAsia="zh-CN" w:bidi="ar-SA"/>
          </w:rPr>
          <w:delText xml:space="preserve"> في المناطق الريفية (76 في المائة في المناطق الحضرية مقابل 39 في المائة في المناطق الريفية).</w:delText>
        </w:r>
        <w:r w:rsidRPr="004F2760" w:rsidDel="005272D3">
          <w:rPr>
            <w:rFonts w:hint="cs"/>
            <w:rtl/>
            <w:lang w:val="en-US" w:eastAsia="zh-CN" w:bidi="ar-SA"/>
          </w:rPr>
          <w:delText xml:space="preserve"> </w:delText>
        </w:r>
        <w:r w:rsidRPr="004F2760" w:rsidDel="005272D3">
          <w:rPr>
            <w:rtl/>
            <w:lang w:val="en-US" w:eastAsia="zh-CN" w:bidi="ar-SA"/>
          </w:rPr>
          <w:delText>في</w:delText>
        </w:r>
        <w:r w:rsidRPr="004F2760" w:rsidDel="005272D3">
          <w:rPr>
            <w:rFonts w:hint="cs"/>
            <w:rtl/>
            <w:lang w:val="en-US" w:eastAsia="zh-CN" w:bidi="ar-SA"/>
          </w:rPr>
          <w:delText> </w:delText>
        </w:r>
        <w:r w:rsidRPr="004F2760" w:rsidDel="005272D3">
          <w:rPr>
            <w:rtl/>
            <w:lang w:val="en-US" w:eastAsia="zh-CN" w:bidi="ar-SA"/>
          </w:rPr>
          <w:delText xml:space="preserve">الاقتصادات المتقدمة، تبدو الفجوة بين المناطق الحضرية والريفية ضئيلة من حيث استخدام الإنترنت (حيث </w:delText>
        </w:r>
        <w:r w:rsidRPr="004F2760" w:rsidDel="005272D3">
          <w:rPr>
            <w:rFonts w:hint="cs"/>
            <w:rtl/>
            <w:lang w:val="en-US" w:eastAsia="zh-CN" w:bidi="ar-SA"/>
          </w:rPr>
          <w:delText xml:space="preserve">استخدم </w:delText>
        </w:r>
        <w:r w:rsidRPr="004F2760" w:rsidDel="005272D3">
          <w:rPr>
            <w:rtl/>
            <w:lang w:val="en-US" w:eastAsia="zh-CN" w:bidi="ar-SA"/>
          </w:rPr>
          <w:delText>89 في</w:delText>
        </w:r>
        <w:r w:rsidRPr="004F2760" w:rsidDel="005272D3">
          <w:rPr>
            <w:rFonts w:hint="cs"/>
            <w:rtl/>
            <w:lang w:val="en-US" w:eastAsia="zh-CN" w:bidi="ar-SA"/>
          </w:rPr>
          <w:delText> </w:delText>
        </w:r>
        <w:r w:rsidRPr="004F2760" w:rsidDel="005272D3">
          <w:rPr>
            <w:rtl/>
            <w:lang w:val="en-US" w:eastAsia="zh-CN" w:bidi="ar-SA"/>
          </w:rPr>
          <w:delText>المائة من</w:delText>
        </w:r>
        <w:r w:rsidRPr="004F2760" w:rsidDel="005272D3">
          <w:rPr>
            <w:rFonts w:hint="cs"/>
            <w:rtl/>
            <w:lang w:val="en-US" w:eastAsia="zh-CN" w:bidi="ar-SA"/>
          </w:rPr>
          <w:delText> </w:delText>
        </w:r>
        <w:r w:rsidRPr="004F2760" w:rsidDel="005272D3">
          <w:rPr>
            <w:rtl/>
            <w:lang w:val="en-US" w:eastAsia="zh-CN" w:bidi="ar-SA"/>
          </w:rPr>
          <w:delText>ال</w:delText>
        </w:r>
        <w:r w:rsidRPr="004F2760" w:rsidDel="005272D3">
          <w:rPr>
            <w:rFonts w:hint="cs"/>
            <w:rtl/>
            <w:lang w:val="en-US" w:eastAsia="zh-CN" w:bidi="ar-SA"/>
          </w:rPr>
          <w:delText>سكان</w:delText>
        </w:r>
        <w:r w:rsidRPr="004F2760" w:rsidDel="005272D3">
          <w:rPr>
            <w:rtl/>
            <w:lang w:val="en-US" w:eastAsia="zh-CN" w:bidi="ar-SA"/>
          </w:rPr>
          <w:delText xml:space="preserve"> في المناطق الحضرية الإنترنت في الأشهر الثلاثة الماضية، مقابل 85 في المائة في</w:delText>
        </w:r>
        <w:r w:rsidRPr="004F2760" w:rsidDel="005272D3">
          <w:rPr>
            <w:rFonts w:hint="cs"/>
            <w:rtl/>
            <w:lang w:val="en-US" w:eastAsia="zh-CN" w:bidi="ar-SA"/>
          </w:rPr>
          <w:delText> </w:delText>
        </w:r>
        <w:r w:rsidRPr="004F2760" w:rsidDel="005272D3">
          <w:rPr>
            <w:rtl/>
            <w:lang w:val="en-US" w:eastAsia="zh-CN" w:bidi="ar-SA"/>
          </w:rPr>
          <w:delText>المناطق الريفية)، بينما في</w:delText>
        </w:r>
        <w:r w:rsidRPr="004F2760" w:rsidDel="005272D3">
          <w:rPr>
            <w:rFonts w:hint="cs"/>
            <w:rtl/>
            <w:lang w:val="en-US" w:eastAsia="zh-CN" w:bidi="ar-SA"/>
          </w:rPr>
          <w:delText> </w:delText>
        </w:r>
        <w:r w:rsidRPr="004F2760" w:rsidDel="005272D3">
          <w:rPr>
            <w:rtl/>
            <w:lang w:val="en-US" w:eastAsia="zh-CN" w:bidi="ar-SA"/>
          </w:rPr>
          <w:delText>البلدان النامية، يقترب عدد مستخدمي الإنترنت في المناطق الحضرية من ضعف عدد مستخدميها في المناطق الريفية</w:delText>
        </w:r>
        <w:r w:rsidRPr="004F2760" w:rsidDel="005272D3">
          <w:rPr>
            <w:rFonts w:hint="eastAsia"/>
            <w:rtl/>
            <w:lang w:val="en-US" w:eastAsia="zh-CN" w:bidi="ar-SA"/>
          </w:rPr>
          <w:delText> </w:delText>
        </w:r>
        <w:r w:rsidRPr="004F2760" w:rsidDel="005272D3">
          <w:rPr>
            <w:rtl/>
            <w:lang w:val="en-US" w:eastAsia="zh-CN" w:bidi="ar-SA"/>
          </w:rPr>
          <w:delText>(72 في</w:delText>
        </w:r>
        <w:r w:rsidRPr="004F2760" w:rsidDel="005272D3">
          <w:rPr>
            <w:rFonts w:hint="cs"/>
            <w:rtl/>
            <w:lang w:val="en-US" w:eastAsia="zh-CN" w:bidi="ar-SA"/>
          </w:rPr>
          <w:delText> </w:delText>
        </w:r>
        <w:r w:rsidRPr="004F2760" w:rsidDel="005272D3">
          <w:rPr>
            <w:rtl/>
            <w:lang w:val="en-US" w:eastAsia="zh-CN" w:bidi="ar-SA"/>
          </w:rPr>
          <w:delText>المائة في</w:delText>
        </w:r>
        <w:r w:rsidRPr="004F2760" w:rsidDel="005272D3">
          <w:rPr>
            <w:rFonts w:hint="cs"/>
            <w:rtl/>
            <w:lang w:val="en-US" w:eastAsia="zh-CN" w:bidi="ar-SA"/>
          </w:rPr>
          <w:delText xml:space="preserve"> المناطق </w:delText>
        </w:r>
        <w:r w:rsidRPr="004F2760" w:rsidDel="005272D3">
          <w:rPr>
            <w:rtl/>
            <w:lang w:val="en-US" w:eastAsia="zh-CN" w:bidi="ar-SA"/>
          </w:rPr>
          <w:delText>الحضر</w:delText>
        </w:r>
        <w:r w:rsidRPr="004F2760" w:rsidDel="005272D3">
          <w:rPr>
            <w:rFonts w:hint="cs"/>
            <w:rtl/>
            <w:lang w:val="en-US" w:eastAsia="zh-CN" w:bidi="ar-SA"/>
          </w:rPr>
          <w:delText>ية</w:delText>
        </w:r>
        <w:r w:rsidRPr="004F2760" w:rsidDel="005272D3">
          <w:rPr>
            <w:rtl/>
            <w:lang w:val="en-US" w:eastAsia="zh-CN" w:bidi="ar-SA"/>
          </w:rPr>
          <w:delText xml:space="preserve"> مقابل 34 في المائة في </w:delText>
        </w:r>
        <w:r w:rsidRPr="004F2760" w:rsidDel="005272D3">
          <w:rPr>
            <w:rFonts w:hint="cs"/>
            <w:rtl/>
            <w:lang w:val="en-US" w:eastAsia="zh-CN" w:bidi="ar-SA"/>
          </w:rPr>
          <w:delText xml:space="preserve">المناطق </w:delText>
        </w:r>
        <w:r w:rsidRPr="004F2760" w:rsidDel="005272D3">
          <w:rPr>
            <w:rtl/>
            <w:lang w:val="en-US" w:eastAsia="zh-CN" w:bidi="ar-SA"/>
          </w:rPr>
          <w:delText>الريف</w:delText>
        </w:r>
        <w:r w:rsidRPr="004F2760" w:rsidDel="005272D3">
          <w:rPr>
            <w:rFonts w:hint="cs"/>
            <w:rtl/>
            <w:lang w:val="en-US" w:eastAsia="zh-CN" w:bidi="ar-SA"/>
          </w:rPr>
          <w:delText>ية</w:delText>
        </w:r>
        <w:r w:rsidRPr="004F2760" w:rsidDel="005272D3">
          <w:rPr>
            <w:rtl/>
            <w:lang w:val="en-US" w:eastAsia="zh-CN" w:bidi="ar-SA"/>
          </w:rPr>
          <w:delText>).</w:delText>
        </w:r>
        <w:r w:rsidRPr="004F2760" w:rsidDel="005272D3">
          <w:rPr>
            <w:rFonts w:hint="cs"/>
            <w:rtl/>
            <w:lang w:val="en-US" w:eastAsia="zh-CN" w:bidi="ar-SA"/>
          </w:rPr>
          <w:delText xml:space="preserve"> </w:delText>
        </w:r>
        <w:r w:rsidRPr="004F2760" w:rsidDel="005272D3">
          <w:rPr>
            <w:rtl/>
            <w:lang w:val="en-US" w:eastAsia="zh-CN" w:bidi="ar-SA"/>
          </w:rPr>
          <w:delText xml:space="preserve">في أقل البلدان نمواً، </w:delText>
        </w:r>
        <w:r w:rsidRPr="004F2760" w:rsidDel="005272D3">
          <w:rPr>
            <w:rFonts w:hint="cs"/>
            <w:rtl/>
            <w:lang w:val="en-US" w:eastAsia="zh-CN" w:bidi="ar-SA"/>
          </w:rPr>
          <w:delText>يقترب عدد مستخدمي الإنترنت من سكان المناطق الحضرية</w:delText>
        </w:r>
        <w:r w:rsidRPr="004F2760" w:rsidDel="005272D3">
          <w:rPr>
            <w:rtl/>
            <w:lang w:val="en-US" w:eastAsia="zh-CN" w:bidi="ar-SA"/>
          </w:rPr>
          <w:delText xml:space="preserve"> </w:delText>
        </w:r>
        <w:r w:rsidRPr="004F2760" w:rsidDel="005272D3">
          <w:rPr>
            <w:rFonts w:hint="cs"/>
            <w:rtl/>
            <w:lang w:val="en-US" w:eastAsia="zh-CN" w:bidi="ar-SA"/>
          </w:rPr>
          <w:delText>من</w:delText>
        </w:r>
        <w:r w:rsidRPr="004F2760" w:rsidDel="005272D3">
          <w:rPr>
            <w:rtl/>
            <w:lang w:val="en-US" w:eastAsia="zh-CN" w:bidi="ar-SA"/>
          </w:rPr>
          <w:delText xml:space="preserve"> أربعة أضعاف </w:delText>
        </w:r>
        <w:r w:rsidRPr="004F2760" w:rsidDel="005272D3">
          <w:rPr>
            <w:rFonts w:hint="cs"/>
            <w:rtl/>
            <w:lang w:val="en-US" w:eastAsia="zh-CN" w:bidi="ar-SA"/>
          </w:rPr>
          <w:delText xml:space="preserve">عدد مستخدميها </w:delText>
        </w:r>
        <w:r w:rsidRPr="004F2760" w:rsidDel="005272D3">
          <w:rPr>
            <w:rtl/>
            <w:lang w:val="en-US" w:eastAsia="zh-CN" w:bidi="ar-SA"/>
          </w:rPr>
          <w:delText>الذين يعيشون في المناطق الريفية</w:delText>
        </w:r>
        <w:r w:rsidRPr="004F2760" w:rsidDel="005272D3">
          <w:rPr>
            <w:rFonts w:hint="cs"/>
            <w:rtl/>
            <w:lang w:val="en-US" w:eastAsia="zh-CN" w:bidi="ar-SA"/>
          </w:rPr>
          <w:delText> </w:delText>
        </w:r>
        <w:r w:rsidRPr="004F2760" w:rsidDel="005272D3">
          <w:rPr>
            <w:rtl/>
            <w:lang w:val="en-US" w:eastAsia="zh-CN" w:bidi="ar-SA"/>
          </w:rPr>
          <w:delText>(47 في المائة في المناطق الحضرية مقابل 13</w:delText>
        </w:r>
        <w:r w:rsidRPr="004F2760" w:rsidDel="005272D3">
          <w:rPr>
            <w:rFonts w:hint="cs"/>
            <w:rtl/>
            <w:lang w:val="en-US" w:eastAsia="zh-CN" w:bidi="ar-SA"/>
          </w:rPr>
          <w:delText> </w:delText>
        </w:r>
        <w:r w:rsidRPr="004F2760" w:rsidDel="005272D3">
          <w:rPr>
            <w:rtl/>
            <w:lang w:val="en-US" w:eastAsia="zh-CN" w:bidi="ar-SA"/>
          </w:rPr>
          <w:delText>في المائة في المناطق الريفية).</w:delText>
        </w:r>
      </w:del>
    </w:p>
    <w:p w14:paraId="2C86F3D5" w14:textId="544A77FE" w:rsidR="00CD3A67" w:rsidRPr="004F2760" w:rsidDel="005272D3" w:rsidRDefault="005272D3" w:rsidP="00AD737F">
      <w:pPr>
        <w:rPr>
          <w:del w:id="101" w:author="Arabic_I.R" w:date="2026-10-05T17:46:00Z"/>
          <w:rtl/>
          <w:lang w:val="en-US" w:eastAsia="zh-CN"/>
        </w:rPr>
      </w:pPr>
      <w:del w:id="102" w:author="Arabic_I.R" w:date="2026-10-05T17:46:00Z">
        <w:r w:rsidRPr="004F2760" w:rsidDel="005272D3">
          <w:rPr>
            <w:lang w:val="en-US" w:eastAsia="zh-CN"/>
          </w:rPr>
          <w:delText>16</w:delText>
        </w:r>
        <w:r w:rsidRPr="004F2760" w:rsidDel="005272D3">
          <w:rPr>
            <w:lang w:val="en-US" w:eastAsia="zh-CN"/>
          </w:rPr>
          <w:tab/>
        </w:r>
        <w:r w:rsidRPr="004F2760" w:rsidDel="005272D3">
          <w:rPr>
            <w:rFonts w:hint="cs"/>
            <w:b/>
            <w:bCs/>
            <w:rtl/>
            <w:lang w:val="en-US" w:eastAsia="zh-CN" w:bidi="ar-SA"/>
          </w:rPr>
          <w:delText>الفجوة الرقمية بين الجنسين تتقلص عالمياً أيضاً، لكن لا تزال هناك فجوات واسعة في البلدان الأكثر فقراً.</w:delText>
        </w:r>
        <w:r w:rsidRPr="004F2760" w:rsidDel="005272D3">
          <w:rPr>
            <w:rFonts w:hint="cs"/>
            <w:rtl/>
            <w:lang w:val="en-US" w:eastAsia="zh-CN"/>
          </w:rPr>
          <w:delText xml:space="preserve"> </w:delText>
        </w:r>
        <w:r w:rsidRPr="004F2760" w:rsidDel="005272D3">
          <w:rPr>
            <w:rtl/>
            <w:lang w:val="en-US" w:eastAsia="zh-CN" w:bidi="ar-SA"/>
          </w:rPr>
          <w:delText xml:space="preserve">على </w:delText>
        </w:r>
        <w:r w:rsidRPr="004F2760" w:rsidDel="005272D3">
          <w:rPr>
            <w:rFonts w:hint="cs"/>
            <w:rtl/>
            <w:lang w:val="en-US" w:eastAsia="zh-CN" w:bidi="ar-SA"/>
          </w:rPr>
          <w:delText xml:space="preserve">لقد </w:delText>
        </w:r>
        <w:r w:rsidRPr="004F2760" w:rsidDel="005272D3">
          <w:rPr>
            <w:rtl/>
            <w:lang w:val="en-US" w:eastAsia="zh-CN" w:bidi="ar-SA"/>
          </w:rPr>
          <w:delText xml:space="preserve">تم القضاء </w:delText>
        </w:r>
        <w:r w:rsidRPr="004F2760" w:rsidDel="005272D3">
          <w:rPr>
            <w:rFonts w:hint="cs"/>
            <w:rtl/>
            <w:lang w:val="en-US" w:eastAsia="zh-CN" w:bidi="ar-SA"/>
          </w:rPr>
          <w:delText>تقريباً</w:delText>
        </w:r>
        <w:r w:rsidRPr="004F2760" w:rsidDel="005272D3">
          <w:rPr>
            <w:rtl/>
            <w:lang w:val="en-US" w:eastAsia="zh-CN" w:bidi="ar-SA"/>
          </w:rPr>
          <w:delText xml:space="preserve"> </w:delText>
        </w:r>
        <w:r w:rsidRPr="004F2760" w:rsidDel="005272D3">
          <w:rPr>
            <w:rFonts w:hint="cs"/>
            <w:rtl/>
            <w:lang w:val="en-US" w:eastAsia="zh-CN" w:bidi="ar-SA"/>
          </w:rPr>
          <w:delText xml:space="preserve">على </w:delText>
        </w:r>
        <w:r w:rsidRPr="004F2760" w:rsidDel="005272D3">
          <w:rPr>
            <w:rtl/>
            <w:lang w:val="en-US" w:eastAsia="zh-CN" w:bidi="ar-SA"/>
          </w:rPr>
          <w:delText>الفجوة الرقمية بين الجنسين في العالم المتقدم (89</w:delText>
        </w:r>
        <w:r w:rsidRPr="004F2760" w:rsidDel="005272D3">
          <w:rPr>
            <w:rFonts w:hint="cs"/>
            <w:rtl/>
            <w:lang w:val="en-US" w:eastAsia="zh-CN" w:bidi="ar-SA"/>
          </w:rPr>
          <w:delText> </w:delText>
        </w:r>
        <w:r w:rsidRPr="004F2760" w:rsidDel="005272D3">
          <w:rPr>
            <w:rtl/>
            <w:lang w:val="en-US" w:eastAsia="zh-CN" w:bidi="ar-SA"/>
          </w:rPr>
          <w:delText xml:space="preserve">في المائة من الرجال و88 في المائة من النساء </w:delText>
        </w:r>
        <w:r w:rsidRPr="004F2760" w:rsidDel="005272D3">
          <w:rPr>
            <w:rFonts w:hint="cs"/>
            <w:rtl/>
            <w:lang w:val="en-US" w:eastAsia="zh-CN" w:bidi="ar-SA"/>
          </w:rPr>
          <w:delText>موصولين</w:delText>
        </w:r>
        <w:r w:rsidRPr="004F2760" w:rsidDel="005272D3">
          <w:rPr>
            <w:rtl/>
            <w:lang w:val="en-US" w:eastAsia="zh-CN" w:bidi="ar-SA"/>
          </w:rPr>
          <w:delText xml:space="preserve"> </w:delText>
        </w:r>
        <w:r w:rsidRPr="004F2760" w:rsidDel="005272D3">
          <w:rPr>
            <w:rFonts w:hint="cs"/>
            <w:rtl/>
            <w:lang w:val="en-US" w:eastAsia="zh-CN" w:bidi="ar-SA"/>
          </w:rPr>
          <w:delText>ب</w:delText>
        </w:r>
        <w:r w:rsidRPr="004F2760" w:rsidDel="005272D3">
          <w:rPr>
            <w:rtl/>
            <w:lang w:val="en-US" w:eastAsia="zh-CN" w:bidi="ar-SA"/>
          </w:rPr>
          <w:delText>الإنترنت)</w:delText>
        </w:r>
        <w:r w:rsidRPr="004F2760" w:rsidDel="005272D3">
          <w:rPr>
            <w:rFonts w:hint="cs"/>
            <w:rtl/>
            <w:lang w:val="en-US" w:eastAsia="zh-CN" w:bidi="ar-SA"/>
          </w:rPr>
          <w:delText>،</w:delText>
        </w:r>
        <w:r w:rsidRPr="004F2760" w:rsidDel="005272D3">
          <w:rPr>
            <w:rtl/>
            <w:lang w:val="en-US" w:eastAsia="zh-CN" w:bidi="ar-SA"/>
          </w:rPr>
          <w:delText xml:space="preserve"> </w:delText>
        </w:r>
        <w:r w:rsidRPr="004F2760" w:rsidDel="005272D3">
          <w:rPr>
            <w:rFonts w:hint="cs"/>
            <w:rtl/>
            <w:lang w:val="en-US" w:eastAsia="zh-CN" w:bidi="ar-SA"/>
          </w:rPr>
          <w:delText xml:space="preserve">بيد أنه </w:delText>
        </w:r>
        <w:r w:rsidRPr="004F2760" w:rsidDel="005272D3">
          <w:rPr>
            <w:rtl/>
            <w:lang w:val="en-US" w:eastAsia="zh-CN" w:bidi="ar-SA"/>
          </w:rPr>
          <w:delText>لا</w:delText>
        </w:r>
        <w:r w:rsidRPr="004F2760" w:rsidDel="005272D3">
          <w:rPr>
            <w:rFonts w:hint="cs"/>
            <w:rtl/>
            <w:lang w:val="en-US" w:eastAsia="zh-CN" w:bidi="ar-SA"/>
          </w:rPr>
          <w:delText> </w:delText>
        </w:r>
        <w:r w:rsidRPr="004F2760" w:rsidDel="005272D3">
          <w:rPr>
            <w:rtl/>
            <w:lang w:val="en-US" w:eastAsia="zh-CN" w:bidi="ar-SA"/>
          </w:rPr>
          <w:delText>تزال هناك فجوات واسعة في أقل البلدان نمواً (31 في المائة من الرجال مقارنة</w:delText>
        </w:r>
        <w:r w:rsidRPr="004F2760" w:rsidDel="005272D3">
          <w:rPr>
            <w:rFonts w:hint="cs"/>
            <w:rtl/>
            <w:lang w:val="en-US" w:eastAsia="zh-CN" w:bidi="ar-SA"/>
          </w:rPr>
          <w:delText>ً</w:delText>
        </w:r>
        <w:r w:rsidRPr="004F2760" w:rsidDel="005272D3">
          <w:rPr>
            <w:rtl/>
            <w:lang w:val="en-US" w:eastAsia="zh-CN" w:bidi="ar-SA"/>
          </w:rPr>
          <w:delText xml:space="preserve"> بـ</w:delText>
        </w:r>
        <w:r w:rsidRPr="004F2760" w:rsidDel="005272D3">
          <w:rPr>
            <w:rFonts w:hint="cs"/>
            <w:rtl/>
            <w:lang w:val="en-US" w:eastAsia="zh-CN" w:bidi="ar-SA"/>
          </w:rPr>
          <w:delText>نسبة</w:delText>
        </w:r>
        <w:r w:rsidRPr="004F2760" w:rsidDel="005272D3">
          <w:rPr>
            <w:rtl/>
            <w:lang w:val="en-US" w:eastAsia="zh-CN" w:bidi="ar-SA"/>
          </w:rPr>
          <w:delText xml:space="preserve"> 19</w:delText>
        </w:r>
        <w:r w:rsidRPr="004F2760" w:rsidDel="005272D3">
          <w:rPr>
            <w:rFonts w:hint="cs"/>
            <w:rtl/>
            <w:lang w:val="en-US" w:eastAsia="zh-CN" w:bidi="ar-SA"/>
          </w:rPr>
          <w:delText> </w:delText>
        </w:r>
        <w:r w:rsidRPr="004F2760" w:rsidDel="005272D3">
          <w:rPr>
            <w:rtl/>
            <w:lang w:val="en-US" w:eastAsia="zh-CN" w:bidi="ar-SA"/>
          </w:rPr>
          <w:delText>في</w:delText>
        </w:r>
        <w:r w:rsidRPr="004F2760" w:rsidDel="005272D3">
          <w:rPr>
            <w:rFonts w:hint="cs"/>
            <w:rtl/>
            <w:lang w:val="en-US" w:eastAsia="zh-CN" w:bidi="ar-SA"/>
          </w:rPr>
          <w:delText> </w:delText>
        </w:r>
        <w:r w:rsidRPr="004F2760" w:rsidDel="005272D3">
          <w:rPr>
            <w:rtl/>
            <w:lang w:val="en-US" w:eastAsia="zh-CN" w:bidi="ar-SA"/>
          </w:rPr>
          <w:delText xml:space="preserve">المائة </w:delText>
        </w:r>
        <w:r w:rsidRPr="004F2760" w:rsidDel="005272D3">
          <w:rPr>
            <w:rFonts w:hint="cs"/>
            <w:rtl/>
            <w:lang w:val="en-US" w:eastAsia="zh-CN" w:bidi="ar-SA"/>
          </w:rPr>
          <w:delText xml:space="preserve">فقط </w:delText>
        </w:r>
        <w:r w:rsidRPr="004F2760" w:rsidDel="005272D3">
          <w:rPr>
            <w:rtl/>
            <w:lang w:val="en-US" w:eastAsia="zh-CN" w:bidi="ar-SA"/>
          </w:rPr>
          <w:delText>من النساء) وفي البلدان النامية غير الساحلية (38 في المائة من الرجال مقابل 27 في المائة من النساء).</w:delText>
        </w:r>
      </w:del>
    </w:p>
    <w:p w14:paraId="5044F42A" w14:textId="35F89103" w:rsidR="00CD3A67" w:rsidRPr="004F2760" w:rsidDel="005272D3" w:rsidRDefault="005272D3" w:rsidP="00AD737F">
      <w:pPr>
        <w:rPr>
          <w:del w:id="103" w:author="Arabic_I.R" w:date="2026-10-05T17:46:00Z"/>
          <w:rtl/>
          <w:lang w:val="en-US" w:eastAsia="zh-CN"/>
        </w:rPr>
      </w:pPr>
      <w:del w:id="104" w:author="Arabic_I.R" w:date="2026-10-05T17:46:00Z">
        <w:r w:rsidRPr="004F2760" w:rsidDel="005272D3">
          <w:rPr>
            <w:lang w:val="en-US" w:eastAsia="zh-CN"/>
          </w:rPr>
          <w:delText>17</w:delText>
        </w:r>
        <w:r w:rsidRPr="004F2760" w:rsidDel="005272D3">
          <w:rPr>
            <w:lang w:val="en-US" w:eastAsia="zh-CN"/>
          </w:rPr>
          <w:tab/>
        </w:r>
        <w:r w:rsidRPr="004F2760" w:rsidDel="005272D3">
          <w:rPr>
            <w:b/>
            <w:bCs/>
            <w:rtl/>
            <w:lang w:val="en-US" w:eastAsia="zh-CN" w:bidi="ar-SA"/>
          </w:rPr>
          <w:delText>الفجوة بين الأجيال واضحة في جميع مناطق العالم</w:delText>
        </w:r>
        <w:r w:rsidRPr="004F2760" w:rsidDel="005272D3">
          <w:rPr>
            <w:rtl/>
            <w:lang w:val="en-US" w:eastAsia="zh-CN" w:bidi="ar-SA"/>
          </w:rPr>
          <w:delText>.</w:delText>
        </w:r>
        <w:r w:rsidRPr="004F2760" w:rsidDel="005272D3">
          <w:rPr>
            <w:rFonts w:hint="cs"/>
            <w:rtl/>
            <w:lang w:val="en-US" w:eastAsia="zh-CN" w:bidi="ar-SA"/>
          </w:rPr>
          <w:delText xml:space="preserve"> </w:delText>
        </w:r>
        <w:r w:rsidRPr="004F2760" w:rsidDel="005272D3">
          <w:rPr>
            <w:rtl/>
            <w:lang w:val="en-US" w:eastAsia="zh-CN" w:bidi="ar-SA"/>
          </w:rPr>
          <w:delText>في المتوسط، يستخدم 71 في المائة من سكان العالم الذين تتراوح أعمارهم بين 15 و24 عاما</w:delText>
        </w:r>
        <w:r w:rsidRPr="004F2760" w:rsidDel="005272D3">
          <w:rPr>
            <w:rFonts w:hint="cs"/>
            <w:rtl/>
            <w:lang w:val="en-US" w:eastAsia="zh-CN" w:bidi="ar-SA"/>
          </w:rPr>
          <w:delText>ً</w:delText>
        </w:r>
        <w:r w:rsidRPr="004F2760" w:rsidDel="005272D3">
          <w:rPr>
            <w:rtl/>
            <w:lang w:val="en-US" w:eastAsia="zh-CN" w:bidi="ar-SA"/>
          </w:rPr>
          <w:delText xml:space="preserve"> الإنترنت، مقارنة</w:delText>
        </w:r>
        <w:r w:rsidRPr="004F2760" w:rsidDel="005272D3">
          <w:rPr>
            <w:rFonts w:hint="cs"/>
            <w:rtl/>
            <w:lang w:val="en-US" w:eastAsia="zh-CN" w:bidi="ar-SA"/>
          </w:rPr>
          <w:delText>ً</w:delText>
        </w:r>
        <w:r w:rsidRPr="004F2760" w:rsidDel="005272D3">
          <w:rPr>
            <w:rtl/>
            <w:lang w:val="en-US" w:eastAsia="zh-CN" w:bidi="ar-SA"/>
          </w:rPr>
          <w:delText xml:space="preserve"> بـ</w:delText>
        </w:r>
        <w:r w:rsidRPr="004F2760" w:rsidDel="005272D3">
          <w:rPr>
            <w:rFonts w:hint="cs"/>
            <w:rtl/>
            <w:lang w:val="en-US" w:eastAsia="zh-CN" w:bidi="ar-SA"/>
          </w:rPr>
          <w:delText>نسبة</w:delText>
        </w:r>
        <w:r w:rsidRPr="004F2760" w:rsidDel="005272D3">
          <w:rPr>
            <w:rtl/>
            <w:lang w:val="en-US" w:eastAsia="zh-CN" w:bidi="ar-SA"/>
          </w:rPr>
          <w:delText xml:space="preserve"> 57 في المائة من جميع الفئات العمرية الأخرى.</w:delText>
        </w:r>
        <w:r w:rsidRPr="004F2760" w:rsidDel="005272D3">
          <w:rPr>
            <w:rFonts w:hint="cs"/>
            <w:rtl/>
            <w:lang w:val="en-US" w:eastAsia="zh-CN" w:bidi="ar-SA"/>
          </w:rPr>
          <w:delText xml:space="preserve"> </w:delText>
        </w:r>
        <w:r w:rsidRPr="004F2760" w:rsidDel="005272D3">
          <w:rPr>
            <w:rtl/>
            <w:lang w:val="en-US" w:eastAsia="zh-CN" w:bidi="ar-SA"/>
          </w:rPr>
          <w:delText>ت</w:delText>
        </w:r>
        <w:r w:rsidRPr="004F2760" w:rsidDel="005272D3">
          <w:rPr>
            <w:rFonts w:hint="cs"/>
            <w:rtl/>
            <w:lang w:val="en-US" w:eastAsia="zh-CN" w:bidi="ar-SA"/>
          </w:rPr>
          <w:delText>برز</w:delText>
        </w:r>
        <w:r w:rsidRPr="004F2760" w:rsidDel="005272D3">
          <w:rPr>
            <w:rtl/>
            <w:lang w:val="en-US" w:eastAsia="zh-CN" w:bidi="ar-SA"/>
          </w:rPr>
          <w:delText xml:space="preserve"> هذه الفجوة بين الأجيال في جميع المناطق. و</w:delText>
        </w:r>
        <w:r w:rsidRPr="004F2760" w:rsidDel="005272D3">
          <w:rPr>
            <w:rFonts w:hint="cs"/>
            <w:rtl/>
            <w:lang w:val="en-US" w:eastAsia="zh-CN" w:bidi="ar-SA"/>
          </w:rPr>
          <w:delText>ت</w:delText>
        </w:r>
        <w:r w:rsidRPr="004F2760" w:rsidDel="005272D3">
          <w:rPr>
            <w:rtl/>
            <w:lang w:val="en-US" w:eastAsia="zh-CN" w:bidi="ar-SA"/>
          </w:rPr>
          <w:delText xml:space="preserve">ظهر بشكل أوضح في أقل البلدان نمواً، حيث </w:delText>
        </w:r>
        <w:r w:rsidRPr="004F2760" w:rsidDel="005272D3">
          <w:rPr>
            <w:rFonts w:hint="cs"/>
            <w:rtl/>
            <w:lang w:val="en-US" w:eastAsia="zh-CN" w:bidi="ar-SA"/>
          </w:rPr>
          <w:delText>تبلغ نسبة الموصولين من الشباب</w:delText>
        </w:r>
        <w:r w:rsidRPr="004F2760" w:rsidDel="005272D3">
          <w:rPr>
            <w:rtl/>
            <w:lang w:val="en-US" w:eastAsia="zh-CN" w:bidi="ar-SA"/>
          </w:rPr>
          <w:delText xml:space="preserve"> 34 في</w:delText>
        </w:r>
        <w:r w:rsidRPr="004F2760" w:rsidDel="005272D3">
          <w:rPr>
            <w:rFonts w:hint="cs"/>
            <w:rtl/>
            <w:lang w:val="en-US" w:eastAsia="zh-CN" w:bidi="ar-SA"/>
          </w:rPr>
          <w:delText> </w:delText>
        </w:r>
        <w:r w:rsidRPr="004F2760" w:rsidDel="005272D3">
          <w:rPr>
            <w:rtl/>
            <w:lang w:val="en-US" w:eastAsia="zh-CN" w:bidi="ar-SA"/>
          </w:rPr>
          <w:delText>المائة، مقارنة</w:delText>
        </w:r>
        <w:r w:rsidRPr="004F2760" w:rsidDel="005272D3">
          <w:rPr>
            <w:rFonts w:hint="cs"/>
            <w:rtl/>
            <w:lang w:val="en-US" w:eastAsia="zh-CN" w:bidi="ar-SA"/>
          </w:rPr>
          <w:delText>ً</w:delText>
        </w:r>
        <w:r w:rsidRPr="004F2760" w:rsidDel="005272D3">
          <w:rPr>
            <w:rtl/>
            <w:lang w:val="en-US" w:eastAsia="zh-CN" w:bidi="ar-SA"/>
          </w:rPr>
          <w:delText xml:space="preserve"> بـ</w:delText>
        </w:r>
        <w:r w:rsidRPr="004F2760" w:rsidDel="005272D3">
          <w:rPr>
            <w:rFonts w:hint="cs"/>
            <w:rtl/>
            <w:lang w:val="en-US" w:eastAsia="zh-CN" w:bidi="ar-SA"/>
          </w:rPr>
          <w:delText>نسبة</w:delText>
        </w:r>
        <w:r w:rsidRPr="004F2760" w:rsidDel="005272D3">
          <w:rPr>
            <w:rtl/>
            <w:lang w:val="en-US" w:eastAsia="zh-CN" w:bidi="ar-SA"/>
          </w:rPr>
          <w:delText xml:space="preserve"> 22 في المائة فقط من بقية السكان.</w:delText>
        </w:r>
        <w:r w:rsidRPr="004F2760" w:rsidDel="005272D3">
          <w:rPr>
            <w:rFonts w:hint="cs"/>
            <w:rtl/>
            <w:lang w:val="en-US" w:eastAsia="zh-CN" w:bidi="ar-SA"/>
          </w:rPr>
          <w:delText xml:space="preserve"> </w:delText>
        </w:r>
        <w:r w:rsidRPr="004F2760" w:rsidDel="005272D3">
          <w:rPr>
            <w:rtl/>
            <w:lang w:val="en-US" w:eastAsia="zh-CN" w:bidi="ar-SA"/>
          </w:rPr>
          <w:delText xml:space="preserve">إن زيادة استيعاب الشباب يبشر بالخير </w:delText>
        </w:r>
        <w:r w:rsidRPr="004F2760" w:rsidDel="005272D3">
          <w:rPr>
            <w:rFonts w:hint="cs"/>
            <w:rtl/>
            <w:lang w:val="en-US" w:eastAsia="zh-CN" w:bidi="ar-SA"/>
          </w:rPr>
          <w:delText>بالنسبة إلى التوصيلية</w:delText>
        </w:r>
        <w:r w:rsidRPr="004F2760" w:rsidDel="005272D3">
          <w:rPr>
            <w:rtl/>
            <w:lang w:val="en-US" w:eastAsia="zh-CN" w:bidi="ar-SA"/>
          </w:rPr>
          <w:delText xml:space="preserve"> والتنمية. </w:delText>
        </w:r>
        <w:r w:rsidRPr="004F2760" w:rsidDel="005272D3">
          <w:rPr>
            <w:rFonts w:hint="cs"/>
            <w:rtl/>
            <w:lang w:val="en-US" w:eastAsia="zh-CN" w:bidi="ar-SA"/>
          </w:rPr>
          <w:delText>ف</w:delText>
        </w:r>
        <w:r w:rsidRPr="004F2760" w:rsidDel="005272D3">
          <w:rPr>
            <w:rtl/>
            <w:lang w:val="en-US" w:eastAsia="zh-CN" w:bidi="ar-SA"/>
          </w:rPr>
          <w:delText>في</w:delText>
        </w:r>
        <w:r w:rsidRPr="004F2760" w:rsidDel="005272D3">
          <w:rPr>
            <w:rFonts w:hint="cs"/>
            <w:rtl/>
            <w:lang w:val="en-US" w:eastAsia="zh-CN" w:bidi="ar-SA"/>
          </w:rPr>
          <w:delText> </w:delText>
        </w:r>
        <w:r w:rsidRPr="004F2760" w:rsidDel="005272D3">
          <w:rPr>
            <w:rtl/>
            <w:lang w:val="en-US" w:eastAsia="zh-CN" w:bidi="ar-SA"/>
          </w:rPr>
          <w:delText xml:space="preserve">أقل البلدان نمواً، على سبيل المثال، </w:delText>
        </w:r>
        <w:r w:rsidRPr="004F2760" w:rsidDel="005272D3">
          <w:rPr>
            <w:rFonts w:hint="cs"/>
            <w:rtl/>
            <w:lang w:val="en-US" w:eastAsia="zh-CN" w:bidi="ar-SA"/>
          </w:rPr>
          <w:delText xml:space="preserve">تقل أعمار </w:delText>
        </w:r>
        <w:r w:rsidRPr="004F2760" w:rsidDel="005272D3">
          <w:rPr>
            <w:rtl/>
            <w:lang w:val="en-US" w:eastAsia="zh-CN" w:bidi="ar-SA"/>
          </w:rPr>
          <w:delText xml:space="preserve">نصف السكان </w:delText>
        </w:r>
        <w:r w:rsidRPr="004F2760" w:rsidDel="005272D3">
          <w:rPr>
            <w:rFonts w:hint="cs"/>
            <w:rtl/>
            <w:lang w:val="en-US" w:eastAsia="zh-CN" w:bidi="ar-SA"/>
          </w:rPr>
          <w:delText>عن</w:delText>
        </w:r>
        <w:r w:rsidRPr="004F2760" w:rsidDel="005272D3">
          <w:rPr>
            <w:rtl/>
            <w:lang w:val="en-US" w:eastAsia="zh-CN" w:bidi="ar-SA"/>
          </w:rPr>
          <w:delText xml:space="preserve"> 20 عاما</w:delText>
        </w:r>
        <w:r w:rsidRPr="004F2760" w:rsidDel="005272D3">
          <w:rPr>
            <w:rFonts w:hint="cs"/>
            <w:rtl/>
            <w:lang w:val="en-US" w:eastAsia="zh-CN" w:bidi="ar-SA"/>
          </w:rPr>
          <w:delText>ً</w:delText>
        </w:r>
        <w:r w:rsidRPr="004F2760" w:rsidDel="005272D3">
          <w:rPr>
            <w:rtl/>
            <w:lang w:val="en-US" w:eastAsia="zh-CN" w:bidi="ar-SA"/>
          </w:rPr>
          <w:delText xml:space="preserve">، مما يشير إلى أن أسواق العمل المحلية ستصبح تدريجياً أكثر </w:delText>
        </w:r>
        <w:r w:rsidRPr="004F2760" w:rsidDel="005272D3">
          <w:rPr>
            <w:rFonts w:hint="cs"/>
            <w:rtl/>
            <w:lang w:val="en-US" w:eastAsia="zh-CN" w:bidi="ar-SA"/>
          </w:rPr>
          <w:delText>توصيلاً</w:delText>
        </w:r>
        <w:r w:rsidRPr="004F2760" w:rsidDel="005272D3">
          <w:rPr>
            <w:rtl/>
            <w:lang w:val="en-US" w:eastAsia="zh-CN" w:bidi="ar-SA"/>
          </w:rPr>
          <w:delText xml:space="preserve"> وذكاءً </w:delText>
        </w:r>
        <w:r w:rsidRPr="004F2760" w:rsidDel="005272D3">
          <w:rPr>
            <w:rFonts w:hint="cs"/>
            <w:rtl/>
            <w:lang w:val="en-US" w:eastAsia="zh-CN" w:bidi="ar-SA"/>
          </w:rPr>
          <w:delText>من حيث التكنولوجيا</w:delText>
        </w:r>
        <w:r w:rsidRPr="004F2760" w:rsidDel="005272D3">
          <w:rPr>
            <w:rtl/>
            <w:lang w:val="en-US" w:eastAsia="zh-CN" w:bidi="ar-SA"/>
          </w:rPr>
          <w:delText xml:space="preserve"> مع </w:delText>
        </w:r>
        <w:r w:rsidRPr="004F2760" w:rsidDel="005272D3">
          <w:rPr>
            <w:rFonts w:hint="cs"/>
            <w:rtl/>
            <w:lang w:val="en-US" w:eastAsia="zh-CN" w:bidi="ar-SA"/>
          </w:rPr>
          <w:delText>انضمام</w:delText>
        </w:r>
        <w:r w:rsidRPr="004F2760" w:rsidDel="005272D3">
          <w:rPr>
            <w:rtl/>
            <w:lang w:val="en-US" w:eastAsia="zh-CN" w:bidi="ar-SA"/>
          </w:rPr>
          <w:delText xml:space="preserve"> جيل الشباب إلى القوى العاملة.</w:delText>
        </w:r>
      </w:del>
    </w:p>
    <w:p w14:paraId="0057DB89" w14:textId="3F3A88C2" w:rsidR="00CD3A67" w:rsidRPr="004F2760" w:rsidDel="005272D3" w:rsidRDefault="005272D3" w:rsidP="00AD737F">
      <w:pPr>
        <w:rPr>
          <w:del w:id="105" w:author="Arabic_I.R" w:date="2026-10-05T17:46:00Z"/>
          <w:lang w:val="en-US" w:eastAsia="zh-CN" w:bidi="ar-SA"/>
        </w:rPr>
      </w:pPr>
      <w:del w:id="106" w:author="Arabic_I.R" w:date="2026-10-05T17:46:00Z">
        <w:r w:rsidRPr="004F2760" w:rsidDel="005272D3">
          <w:rPr>
            <w:lang w:val="en-US" w:eastAsia="zh-CN"/>
          </w:rPr>
          <w:delText>18</w:delText>
        </w:r>
        <w:r w:rsidRPr="004F2760" w:rsidDel="005272D3">
          <w:rPr>
            <w:lang w:val="en-US" w:eastAsia="zh-CN"/>
          </w:rPr>
          <w:tab/>
        </w:r>
        <w:r w:rsidRPr="004F2760" w:rsidDel="005272D3">
          <w:rPr>
            <w:rFonts w:hint="cs"/>
            <w:b/>
            <w:bCs/>
            <w:rtl/>
            <w:lang w:val="en-US" w:eastAsia="zh-CN" w:bidi="ar-SA"/>
          </w:rPr>
          <w:delText>مراقبة</w:delText>
        </w:r>
        <w:r w:rsidRPr="004F2760" w:rsidDel="005272D3">
          <w:rPr>
            <w:b/>
            <w:bCs/>
            <w:rtl/>
            <w:lang w:val="en-US" w:eastAsia="zh-CN" w:bidi="ar-SA"/>
          </w:rPr>
          <w:delText xml:space="preserve"> الفجوة الرقمية المتطورة في العالم.</w:delText>
        </w:r>
        <w:r w:rsidRPr="004F2760" w:rsidDel="005272D3">
          <w:rPr>
            <w:rFonts w:hint="cs"/>
            <w:rtl/>
            <w:lang w:val="en-US" w:eastAsia="zh-CN" w:bidi="ar-SA"/>
          </w:rPr>
          <w:delText xml:space="preserve"> </w:delText>
        </w:r>
        <w:r w:rsidRPr="004F2760" w:rsidDel="005272D3">
          <w:rPr>
            <w:rtl/>
            <w:lang w:val="en-US" w:eastAsia="zh-CN" w:bidi="ar-SA"/>
          </w:rPr>
          <w:delText>تشير أرقام الاتحاد أيضا</w:delText>
        </w:r>
        <w:r w:rsidRPr="004F2760" w:rsidDel="005272D3">
          <w:rPr>
            <w:rFonts w:hint="cs"/>
            <w:rtl/>
            <w:lang w:val="en-US" w:eastAsia="zh-CN" w:bidi="ar-SA"/>
          </w:rPr>
          <w:delText>ً</w:delText>
        </w:r>
        <w:r w:rsidRPr="004F2760" w:rsidDel="005272D3">
          <w:rPr>
            <w:rtl/>
            <w:lang w:val="en-US" w:eastAsia="zh-CN" w:bidi="ar-SA"/>
          </w:rPr>
          <w:delText xml:space="preserve"> إلى وجود فجوة صارخة بين ت</w:delText>
        </w:r>
        <w:r w:rsidRPr="004F2760" w:rsidDel="005272D3">
          <w:rPr>
            <w:rFonts w:hint="cs"/>
            <w:rtl/>
            <w:lang w:val="en-US" w:eastAsia="zh-CN" w:bidi="ar-SA"/>
          </w:rPr>
          <w:delText>يس</w:delText>
        </w:r>
        <w:r w:rsidRPr="004F2760" w:rsidDel="005272D3">
          <w:rPr>
            <w:rtl/>
            <w:lang w:val="en-US" w:eastAsia="zh-CN" w:bidi="ar-SA"/>
          </w:rPr>
          <w:delText>ر الشبكة الرقمية مقابل ال</w:delText>
        </w:r>
        <w:r w:rsidRPr="004F2760" w:rsidDel="005272D3">
          <w:rPr>
            <w:rFonts w:hint="cs"/>
            <w:rtl/>
            <w:lang w:val="en-US" w:eastAsia="zh-CN" w:bidi="ar-SA"/>
          </w:rPr>
          <w:delText>توصيل</w:delText>
        </w:r>
        <w:r w:rsidRPr="004F2760" w:rsidDel="005272D3">
          <w:rPr>
            <w:rtl/>
            <w:lang w:val="en-US" w:eastAsia="zh-CN" w:bidi="ar-SA"/>
          </w:rPr>
          <w:delText xml:space="preserve"> الفعلي. </w:delText>
        </w:r>
        <w:r w:rsidRPr="004F2760" w:rsidDel="005272D3">
          <w:rPr>
            <w:rFonts w:hint="cs"/>
            <w:rtl/>
            <w:lang w:val="en-US" w:eastAsia="zh-CN" w:bidi="ar-SA"/>
          </w:rPr>
          <w:delText>ف</w:delText>
        </w:r>
        <w:r w:rsidRPr="004F2760" w:rsidDel="005272D3">
          <w:rPr>
            <w:rtl/>
            <w:lang w:val="en-US" w:eastAsia="zh-CN" w:bidi="ar-SA"/>
          </w:rPr>
          <w:delText>في حين أن 95</w:delText>
        </w:r>
        <w:r w:rsidRPr="004F2760" w:rsidDel="005272D3">
          <w:rPr>
            <w:rFonts w:hint="cs"/>
            <w:rtl/>
            <w:lang w:val="en-US" w:eastAsia="zh-CN" w:bidi="ar-SA"/>
          </w:rPr>
          <w:delText> </w:delText>
        </w:r>
        <w:r w:rsidRPr="004F2760" w:rsidDel="005272D3">
          <w:rPr>
            <w:rtl/>
            <w:lang w:val="en-US" w:eastAsia="zh-CN" w:bidi="ar-SA"/>
          </w:rPr>
          <w:delText xml:space="preserve">في المائة من </w:delText>
        </w:r>
        <w:r w:rsidRPr="004F2760" w:rsidDel="005272D3">
          <w:rPr>
            <w:rFonts w:hint="cs"/>
            <w:rtl/>
            <w:lang w:val="en-US" w:eastAsia="zh-CN" w:bidi="ar-SA"/>
          </w:rPr>
          <w:delText>سكان</w:delText>
        </w:r>
        <w:r w:rsidRPr="004F2760" w:rsidDel="005272D3">
          <w:rPr>
            <w:rtl/>
            <w:lang w:val="en-US" w:eastAsia="zh-CN" w:bidi="ar-SA"/>
          </w:rPr>
          <w:delText xml:space="preserve"> العالم يمكنهم نظريا</w:delText>
        </w:r>
        <w:r w:rsidRPr="004F2760" w:rsidDel="005272D3">
          <w:rPr>
            <w:rFonts w:hint="cs"/>
            <w:rtl/>
            <w:lang w:val="en-US" w:eastAsia="zh-CN" w:bidi="ar-SA"/>
          </w:rPr>
          <w:delText>ً</w:delText>
        </w:r>
        <w:r w:rsidRPr="004F2760" w:rsidDel="005272D3">
          <w:rPr>
            <w:rtl/>
            <w:lang w:val="en-US" w:eastAsia="zh-CN" w:bidi="ar-SA"/>
          </w:rPr>
          <w:delText xml:space="preserve"> ال</w:delText>
        </w:r>
        <w:r w:rsidRPr="004F2760" w:rsidDel="005272D3">
          <w:rPr>
            <w:rFonts w:hint="cs"/>
            <w:rtl/>
            <w:lang w:val="en-US" w:eastAsia="zh-CN" w:bidi="ar-SA"/>
          </w:rPr>
          <w:delText>نفاذ</w:delText>
        </w:r>
        <w:r w:rsidRPr="004F2760" w:rsidDel="005272D3">
          <w:rPr>
            <w:rtl/>
            <w:lang w:val="en-US" w:eastAsia="zh-CN" w:bidi="ar-SA"/>
          </w:rPr>
          <w:delText xml:space="preserve"> إلى شبكة النطاق العريض المتنقل من الجيل</w:delText>
        </w:r>
        <w:r w:rsidRPr="004F2760" w:rsidDel="005272D3">
          <w:rPr>
            <w:rFonts w:hint="cs"/>
            <w:rtl/>
            <w:lang w:val="en-US" w:eastAsia="zh-CN" w:bidi="ar-SA"/>
          </w:rPr>
          <w:delText>ين</w:delText>
        </w:r>
        <w:r w:rsidRPr="004F2760" w:rsidDel="005272D3">
          <w:rPr>
            <w:rtl/>
            <w:lang w:val="en-US" w:eastAsia="zh-CN" w:bidi="ar-SA"/>
          </w:rPr>
          <w:delText xml:space="preserve"> الثالث </w:delText>
        </w:r>
        <w:r w:rsidRPr="004F2760" w:rsidDel="005272D3">
          <w:rPr>
            <w:rFonts w:hint="cs"/>
            <w:rtl/>
            <w:lang w:val="en-US" w:eastAsia="zh-CN" w:bidi="ar-SA"/>
          </w:rPr>
          <w:delText xml:space="preserve">أو </w:delText>
        </w:r>
        <w:r w:rsidRPr="004F2760" w:rsidDel="005272D3">
          <w:rPr>
            <w:rtl/>
            <w:lang w:val="en-US" w:eastAsia="zh-CN" w:bidi="ar-SA"/>
          </w:rPr>
          <w:delText xml:space="preserve">الرابع، فإن المليارات منهم لا </w:delText>
        </w:r>
        <w:r w:rsidRPr="004F2760" w:rsidDel="005272D3">
          <w:rPr>
            <w:rFonts w:hint="cs"/>
            <w:rtl/>
            <w:lang w:val="en-US" w:eastAsia="zh-CN" w:bidi="ar-SA"/>
          </w:rPr>
          <w:delText>يقومون بالتوصيل</w:delText>
        </w:r>
        <w:r w:rsidRPr="004F2760" w:rsidDel="005272D3">
          <w:rPr>
            <w:rtl/>
            <w:lang w:val="en-US" w:eastAsia="zh-CN" w:bidi="ar-SA"/>
          </w:rPr>
          <w:delText>.</w:delText>
        </w:r>
      </w:del>
    </w:p>
    <w:p w14:paraId="458DB5F1" w14:textId="6949E1D7" w:rsidR="00CD3A67" w:rsidRPr="004F2760" w:rsidDel="005272D3" w:rsidRDefault="005272D3" w:rsidP="00AD737F">
      <w:pPr>
        <w:rPr>
          <w:del w:id="107" w:author="Arabic_I.R" w:date="2026-10-05T17:46:00Z"/>
          <w:lang w:val="en-US" w:eastAsia="zh-CN"/>
        </w:rPr>
      </w:pPr>
      <w:del w:id="108" w:author="Arabic_I.R" w:date="2026-10-05T17:46:00Z">
        <w:r w:rsidRPr="004F2760" w:rsidDel="005272D3">
          <w:rPr>
            <w:lang w:val="en-US" w:eastAsia="zh-CN"/>
          </w:rPr>
          <w:delText>19</w:delText>
        </w:r>
        <w:r w:rsidRPr="004F2760" w:rsidDel="005272D3">
          <w:rPr>
            <w:lang w:val="en-US" w:eastAsia="zh-CN"/>
          </w:rPr>
          <w:tab/>
        </w:r>
        <w:r w:rsidRPr="004F2760" w:rsidDel="005272D3">
          <w:rPr>
            <w:rFonts w:hint="cs"/>
            <w:b/>
            <w:bCs/>
            <w:rtl/>
            <w:lang w:val="en-US" w:eastAsia="zh-CN" w:bidi="ar-SA"/>
          </w:rPr>
          <w:delText>لا</w:delText>
        </w:r>
        <w:r w:rsidRPr="004F2760" w:rsidDel="005272D3">
          <w:rPr>
            <w:rFonts w:hint="eastAsia"/>
            <w:b/>
            <w:bCs/>
            <w:rtl/>
            <w:lang w:val="en-US" w:eastAsia="zh-CN" w:bidi="ar-SA"/>
          </w:rPr>
          <w:delText> </w:delText>
        </w:r>
        <w:r w:rsidRPr="004F2760" w:rsidDel="005272D3">
          <w:rPr>
            <w:rFonts w:hint="cs"/>
            <w:b/>
            <w:bCs/>
            <w:rtl/>
            <w:lang w:val="en-US" w:eastAsia="zh-CN" w:bidi="ar-SA"/>
          </w:rPr>
          <w:delText>تزال</w:delText>
        </w:r>
        <w:r w:rsidRPr="004F2760" w:rsidDel="005272D3">
          <w:rPr>
            <w:b/>
            <w:bCs/>
            <w:rtl/>
            <w:lang w:val="en-US" w:eastAsia="zh-CN" w:bidi="ar-SA"/>
          </w:rPr>
          <w:delText xml:space="preserve"> </w:delText>
        </w:r>
        <w:r w:rsidRPr="004F2760" w:rsidDel="005272D3">
          <w:rPr>
            <w:rFonts w:hint="cs"/>
            <w:b/>
            <w:bCs/>
            <w:rtl/>
            <w:lang w:val="en-US" w:eastAsia="zh-CN" w:bidi="ar-SA"/>
          </w:rPr>
          <w:delText>ميسورية</w:delText>
        </w:r>
        <w:r w:rsidRPr="004F2760" w:rsidDel="005272D3">
          <w:rPr>
            <w:b/>
            <w:bCs/>
            <w:rtl/>
            <w:lang w:val="en-US" w:eastAsia="zh-CN" w:bidi="ar-SA"/>
          </w:rPr>
          <w:delText xml:space="preserve"> تكلفة الأجهزة والخدمات </w:delText>
        </w:r>
        <w:r w:rsidRPr="004F2760" w:rsidDel="005272D3">
          <w:rPr>
            <w:rFonts w:hint="cs"/>
            <w:b/>
            <w:bCs/>
            <w:rtl/>
            <w:lang w:val="en-US" w:eastAsia="zh-CN" w:bidi="ar-SA"/>
          </w:rPr>
          <w:delText xml:space="preserve">تشكل </w:delText>
        </w:r>
        <w:r w:rsidRPr="004F2760" w:rsidDel="005272D3">
          <w:rPr>
            <w:b/>
            <w:bCs/>
            <w:rtl/>
            <w:lang w:val="en-US" w:eastAsia="zh-CN" w:bidi="ar-SA"/>
          </w:rPr>
          <w:delText>عائقا</w:delText>
        </w:r>
        <w:r w:rsidRPr="004F2760" w:rsidDel="005272D3">
          <w:rPr>
            <w:rFonts w:hint="cs"/>
            <w:b/>
            <w:bCs/>
            <w:rtl/>
            <w:lang w:val="en-US" w:eastAsia="zh-CN" w:bidi="ar-SA"/>
          </w:rPr>
          <w:delText>ً</w:delText>
        </w:r>
        <w:r w:rsidRPr="004F2760" w:rsidDel="005272D3">
          <w:rPr>
            <w:b/>
            <w:bCs/>
            <w:rtl/>
            <w:lang w:val="en-US" w:eastAsia="zh-CN" w:bidi="ar-SA"/>
          </w:rPr>
          <w:delText xml:space="preserve"> رئيسيا</w:delText>
        </w:r>
        <w:r w:rsidRPr="004F2760" w:rsidDel="005272D3">
          <w:rPr>
            <w:rFonts w:hint="cs"/>
            <w:b/>
            <w:bCs/>
            <w:rtl/>
            <w:lang w:val="en-US" w:eastAsia="zh-CN" w:bidi="ar-SA"/>
          </w:rPr>
          <w:delText>ً</w:delText>
        </w:r>
        <w:r w:rsidRPr="004F2760" w:rsidDel="005272D3">
          <w:rPr>
            <w:rtl/>
            <w:lang w:val="en-US" w:eastAsia="zh-CN" w:bidi="ar-SA"/>
          </w:rPr>
          <w:delText xml:space="preserve">. </w:delText>
        </w:r>
        <w:r w:rsidRPr="004F2760" w:rsidDel="005272D3">
          <w:rPr>
            <w:rFonts w:hint="cs"/>
            <w:rtl/>
            <w:lang w:val="en-US" w:eastAsia="zh-CN" w:bidi="ar-SA"/>
          </w:rPr>
          <w:delText>و</w:delText>
        </w:r>
        <w:r w:rsidRPr="004F2760" w:rsidDel="005272D3">
          <w:rPr>
            <w:rtl/>
            <w:lang w:val="en-US" w:eastAsia="zh-CN" w:bidi="ar-SA"/>
          </w:rPr>
          <w:delText>الهدف المقبول على نطاق واسع لتوصيلية النطاق العريض الميسور</w:delText>
        </w:r>
        <w:r w:rsidRPr="004F2760" w:rsidDel="005272D3">
          <w:rPr>
            <w:rFonts w:hint="cs"/>
            <w:rtl/>
            <w:lang w:val="en-US" w:eastAsia="zh-CN" w:bidi="ar-SA"/>
          </w:rPr>
          <w:delText>ة</w:delText>
        </w:r>
        <w:r w:rsidRPr="004F2760" w:rsidDel="005272D3">
          <w:rPr>
            <w:rtl/>
            <w:lang w:val="en-US" w:eastAsia="zh-CN" w:bidi="ar-SA"/>
          </w:rPr>
          <w:delText xml:space="preserve"> التكلفة في البلدان النامية يحدد تكلفة حزمة النطاق العريض المتنقل </w:delText>
        </w:r>
        <w:r w:rsidRPr="004F2760" w:rsidDel="005272D3">
          <w:rPr>
            <w:rFonts w:hint="cs"/>
            <w:rtl/>
            <w:lang w:val="en-US" w:eastAsia="zh-CN" w:bidi="ar-SA"/>
          </w:rPr>
          <w:delText>الابتدائية</w:delText>
        </w:r>
        <w:r w:rsidRPr="004F2760" w:rsidDel="005272D3">
          <w:rPr>
            <w:rtl/>
            <w:lang w:val="en-US" w:eastAsia="zh-CN" w:bidi="ar-SA"/>
          </w:rPr>
          <w:delText xml:space="preserve"> بنسبة 2 في المائة من </w:delText>
        </w:r>
        <w:r w:rsidRPr="004F2760" w:rsidDel="005272D3">
          <w:rPr>
            <w:rtl/>
            <w:lang w:val="en-US" w:eastAsia="zh-CN" w:bidi="ar-SA"/>
          </w:rPr>
          <w:lastRenderedPageBreak/>
          <w:delText>الدخل القومي الإجمالي</w:delText>
        </w:r>
        <w:r w:rsidRPr="004F2760" w:rsidDel="005272D3">
          <w:rPr>
            <w:rFonts w:hint="cs"/>
            <w:rtl/>
            <w:lang w:val="en-US" w:eastAsia="zh-CN" w:bidi="ar-SA"/>
          </w:rPr>
          <w:delText xml:space="preserve"> </w:delText>
        </w:r>
        <w:r w:rsidRPr="004F2760" w:rsidDel="005272D3">
          <w:rPr>
            <w:lang w:val="en-US" w:eastAsia="zh-CN"/>
          </w:rPr>
          <w:delText>(GNI)</w:delText>
        </w:r>
        <w:r w:rsidRPr="004F2760" w:rsidDel="005272D3">
          <w:rPr>
            <w:rtl/>
            <w:lang w:val="en-US" w:eastAsia="zh-CN" w:bidi="ar-SA"/>
          </w:rPr>
          <w:delText xml:space="preserve"> للفرد. ومع ذلك، في بعض دول العالم </w:delText>
        </w:r>
        <w:r w:rsidRPr="004F2760" w:rsidDel="005272D3">
          <w:rPr>
            <w:rFonts w:hint="cs"/>
            <w:rtl/>
            <w:lang w:val="en-US" w:eastAsia="zh-CN"/>
          </w:rPr>
          <w:delText>الأكثر فقراً</w:delText>
        </w:r>
        <w:r w:rsidRPr="004F2760" w:rsidDel="005272D3">
          <w:rPr>
            <w:rtl/>
            <w:lang w:val="en-US" w:eastAsia="zh-CN" w:bidi="ar-SA"/>
          </w:rPr>
          <w:delText>، يمكن أن يكلف ال</w:delText>
        </w:r>
        <w:r w:rsidRPr="004F2760" w:rsidDel="005272D3">
          <w:rPr>
            <w:rFonts w:hint="cs"/>
            <w:rtl/>
            <w:lang w:val="en-US" w:eastAsia="zh-CN" w:bidi="ar-SA"/>
          </w:rPr>
          <w:delText>توصيل</w:delText>
        </w:r>
        <w:r w:rsidRPr="004F2760" w:rsidDel="005272D3">
          <w:rPr>
            <w:rtl/>
            <w:lang w:val="en-US" w:eastAsia="zh-CN" w:bidi="ar-SA"/>
          </w:rPr>
          <w:delText xml:space="preserve"> بالإنترنت نسبة مذهلة تبلغ</w:delText>
        </w:r>
        <w:r w:rsidRPr="004F2760" w:rsidDel="005272D3">
          <w:rPr>
            <w:rFonts w:hint="cs"/>
            <w:rtl/>
            <w:lang w:val="en-US" w:eastAsia="zh-CN" w:bidi="ar-SA"/>
          </w:rPr>
          <w:delText> </w:delText>
        </w:r>
        <w:r w:rsidRPr="004F2760" w:rsidDel="005272D3">
          <w:rPr>
            <w:rtl/>
            <w:lang w:val="en-US" w:eastAsia="zh-CN" w:bidi="ar-SA"/>
          </w:rPr>
          <w:delText>20 في المائة أو أكثر من الدخل القومي الإجمالي</w:delText>
        </w:r>
        <w:r w:rsidRPr="004F2760" w:rsidDel="005272D3">
          <w:rPr>
            <w:rFonts w:hint="cs"/>
            <w:rtl/>
            <w:lang w:val="en-US" w:eastAsia="zh-CN" w:bidi="ar-SA"/>
          </w:rPr>
          <w:delText xml:space="preserve"> للفرد.</w:delText>
        </w:r>
      </w:del>
    </w:p>
    <w:p w14:paraId="6889A79B" w14:textId="745AF605" w:rsidR="00CD3A67" w:rsidRPr="004F2760" w:rsidDel="005272D3" w:rsidRDefault="005272D3" w:rsidP="00AD737F">
      <w:pPr>
        <w:rPr>
          <w:del w:id="109" w:author="Arabic_I.R" w:date="2026-10-05T17:46:00Z"/>
          <w:rtl/>
          <w:lang w:val="en-US" w:eastAsia="zh-CN" w:bidi="ar-SA"/>
        </w:rPr>
      </w:pPr>
      <w:del w:id="110" w:author="Arabic_I.R" w:date="2026-10-05T17:46:00Z">
        <w:r w:rsidRPr="004F2760" w:rsidDel="005272D3">
          <w:rPr>
            <w:lang w:val="en-US" w:eastAsia="zh-CN"/>
          </w:rPr>
          <w:delText>20</w:delText>
        </w:r>
        <w:r w:rsidRPr="004F2760" w:rsidDel="005272D3">
          <w:rPr>
            <w:lang w:val="en-US" w:eastAsia="zh-CN"/>
          </w:rPr>
          <w:tab/>
        </w:r>
        <w:r w:rsidRPr="004F2760" w:rsidDel="005272D3">
          <w:rPr>
            <w:rFonts w:hint="cs"/>
            <w:b/>
            <w:bCs/>
            <w:rtl/>
            <w:lang w:val="en-US" w:eastAsia="zh-CN" w:bidi="ar-SA"/>
          </w:rPr>
          <w:delText>يمثل</w:delText>
        </w:r>
        <w:r w:rsidRPr="004F2760" w:rsidDel="005272D3">
          <w:rPr>
            <w:b/>
            <w:bCs/>
            <w:rtl/>
            <w:lang w:val="en-US" w:eastAsia="zh-CN" w:bidi="ar-SA"/>
          </w:rPr>
          <w:delText xml:space="preserve"> الافتقار إلى المهارات الرقمية وت</w:delText>
        </w:r>
        <w:r w:rsidRPr="004F2760" w:rsidDel="005272D3">
          <w:rPr>
            <w:rFonts w:hint="cs"/>
            <w:b/>
            <w:bCs/>
            <w:rtl/>
            <w:lang w:val="en-US" w:eastAsia="zh-CN" w:bidi="ar-SA"/>
          </w:rPr>
          <w:delText xml:space="preserve">ثمين </w:delText>
        </w:r>
        <w:r w:rsidRPr="004F2760" w:rsidDel="005272D3">
          <w:rPr>
            <w:b/>
            <w:bCs/>
            <w:rtl/>
            <w:lang w:val="en-US" w:eastAsia="zh-CN" w:bidi="ar-SA"/>
          </w:rPr>
          <w:delText xml:space="preserve">فوائد </w:delText>
        </w:r>
        <w:r w:rsidRPr="004F2760" w:rsidDel="005272D3">
          <w:rPr>
            <w:rFonts w:hint="cs"/>
            <w:b/>
            <w:bCs/>
            <w:rtl/>
            <w:lang w:val="en-US" w:eastAsia="zh-CN" w:bidi="ar-SA"/>
          </w:rPr>
          <w:delText>التوصيل</w:delText>
        </w:r>
        <w:r w:rsidRPr="004F2760" w:rsidDel="005272D3">
          <w:rPr>
            <w:b/>
            <w:bCs/>
            <w:rtl/>
            <w:lang w:val="en-US" w:eastAsia="zh-CN" w:bidi="ar-SA"/>
          </w:rPr>
          <w:delText xml:space="preserve"> </w:delText>
        </w:r>
        <w:r w:rsidRPr="004F2760" w:rsidDel="005272D3">
          <w:rPr>
            <w:rFonts w:hint="cs"/>
            <w:b/>
            <w:bCs/>
            <w:rtl/>
            <w:lang w:val="en-US" w:eastAsia="zh-CN" w:bidi="ar-SA"/>
          </w:rPr>
          <w:delText>ب</w:delText>
        </w:r>
        <w:r w:rsidRPr="004F2760" w:rsidDel="005272D3">
          <w:rPr>
            <w:b/>
            <w:bCs/>
            <w:rtl/>
            <w:lang w:val="en-US" w:eastAsia="zh-CN" w:bidi="ar-SA"/>
          </w:rPr>
          <w:delText xml:space="preserve">الإنترنت </w:delText>
        </w:r>
        <w:r w:rsidRPr="004F2760" w:rsidDel="005272D3">
          <w:rPr>
            <w:rFonts w:hint="cs"/>
            <w:b/>
            <w:bCs/>
            <w:rtl/>
            <w:lang w:val="en-US" w:eastAsia="zh-CN" w:bidi="ar-SA"/>
          </w:rPr>
          <w:delText>أحد المعوقات الأخرى</w:delText>
        </w:r>
        <w:r w:rsidRPr="004F2760" w:rsidDel="005272D3">
          <w:rPr>
            <w:rtl/>
            <w:lang w:val="en-US" w:eastAsia="zh-CN" w:bidi="ar-SA"/>
          </w:rPr>
          <w:delText xml:space="preserve">، </w:delText>
        </w:r>
        <w:r w:rsidRPr="004F2760" w:rsidDel="005272D3">
          <w:rPr>
            <w:rFonts w:hint="cs"/>
            <w:rtl/>
            <w:lang w:val="en-US" w:eastAsia="zh-CN" w:bidi="ar-SA"/>
          </w:rPr>
          <w:delText>التي ت</w:delText>
        </w:r>
        <w:r w:rsidRPr="004F2760" w:rsidDel="005272D3">
          <w:rPr>
            <w:rtl/>
            <w:lang w:val="en-US" w:eastAsia="zh-CN" w:bidi="ar-SA"/>
          </w:rPr>
          <w:delText>تفاقم بسبب نقص المحتوى باللغات المحلية، فضلاً عن الواجهات التي تتطلب مهارات القراءة والكتابة والحساب التي لا يمتلكها كثير من ال</w:delText>
        </w:r>
        <w:r w:rsidRPr="004F2760" w:rsidDel="005272D3">
          <w:rPr>
            <w:rFonts w:hint="cs"/>
            <w:rtl/>
            <w:lang w:val="en-US" w:eastAsia="zh-CN" w:bidi="ar-SA"/>
          </w:rPr>
          <w:delText>سكان</w:delText>
        </w:r>
        <w:r w:rsidRPr="004F2760" w:rsidDel="005272D3">
          <w:rPr>
            <w:rtl/>
            <w:lang w:val="en-US" w:eastAsia="zh-CN" w:bidi="ar-SA"/>
          </w:rPr>
          <w:delText>.</w:delText>
        </w:r>
      </w:del>
    </w:p>
    <w:p w14:paraId="03EFD15C" w14:textId="52045458" w:rsidR="00CD3A67" w:rsidRPr="004F2760" w:rsidDel="005272D3" w:rsidRDefault="005272D3" w:rsidP="00AD737F">
      <w:pPr>
        <w:pStyle w:val="Heading2"/>
        <w:rPr>
          <w:del w:id="111" w:author="Arabic_I.R" w:date="2026-10-05T17:46:00Z"/>
          <w:rtl/>
          <w:lang w:val="en-US" w:eastAsia="zh-CN" w:bidi="ar-SA"/>
        </w:rPr>
      </w:pPr>
      <w:del w:id="112" w:author="Arabic_I.R" w:date="2026-10-05T17:46:00Z">
        <w:r w:rsidRPr="004F2760" w:rsidDel="005272D3">
          <w:rPr>
            <w:lang w:val="en-US" w:eastAsia="zh-CN" w:bidi="ar-SA"/>
          </w:rPr>
          <w:delText>4.2</w:delText>
        </w:r>
        <w:r w:rsidRPr="004F2760" w:rsidDel="005272D3">
          <w:rPr>
            <w:lang w:val="en-US" w:eastAsia="zh-CN" w:bidi="ar-SA"/>
          </w:rPr>
          <w:tab/>
        </w:r>
        <w:r w:rsidRPr="004F2760" w:rsidDel="005272D3">
          <w:rPr>
            <w:rtl/>
            <w:lang w:val="en-US" w:eastAsia="zh-CN" w:bidi="ar-SA"/>
          </w:rPr>
          <w:delText xml:space="preserve">تقييم </w:delText>
        </w:r>
        <w:r w:rsidRPr="004F2760" w:rsidDel="005272D3">
          <w:rPr>
            <w:rFonts w:hint="cs"/>
            <w:rtl/>
            <w:lang w:val="en-US" w:eastAsia="zh-CN" w:bidi="ar-SA"/>
          </w:rPr>
          <w:delText>إثبات</w:delText>
        </w:r>
        <w:r w:rsidRPr="004F2760" w:rsidDel="005272D3">
          <w:rPr>
            <w:rtl/>
            <w:lang w:val="en-US" w:eastAsia="zh-CN" w:bidi="ar-SA"/>
          </w:rPr>
          <w:delText xml:space="preserve"> القيمة للاتحاد الدولي للاتصالات وفعاليته كمنظمة</w:delText>
        </w:r>
      </w:del>
    </w:p>
    <w:p w14:paraId="223F670D" w14:textId="2141EAC3" w:rsidR="00CD3A67" w:rsidRPr="004F2760" w:rsidDel="005272D3" w:rsidRDefault="005272D3" w:rsidP="00AD737F">
      <w:pPr>
        <w:rPr>
          <w:del w:id="113" w:author="Arabic_I.R" w:date="2026-10-05T17:46:00Z"/>
          <w:rtl/>
          <w:lang w:val="en-US" w:eastAsia="zh-CN"/>
        </w:rPr>
      </w:pPr>
      <w:del w:id="114" w:author="Arabic_I.R" w:date="2026-10-05T17:46:00Z">
        <w:r w:rsidRPr="004F2760" w:rsidDel="005272D3">
          <w:rPr>
            <w:lang w:val="en-US" w:eastAsia="zh-CN"/>
          </w:rPr>
          <w:delText>21</w:delText>
        </w:r>
        <w:r w:rsidRPr="004F2760" w:rsidDel="005272D3">
          <w:rPr>
            <w:lang w:val="en-US" w:eastAsia="zh-CN"/>
          </w:rPr>
          <w:tab/>
        </w:r>
        <w:r w:rsidRPr="004F2760" w:rsidDel="005272D3">
          <w:rPr>
            <w:rtl/>
            <w:lang w:val="en-US" w:eastAsia="zh-CN"/>
          </w:rPr>
          <w:delText xml:space="preserve">استعرضت العديد من المشاريع والمبادرات التي تم الاضطلاع بها في </w:delText>
        </w:r>
        <w:r w:rsidRPr="004F2760" w:rsidDel="005272D3">
          <w:rPr>
            <w:rFonts w:hint="cs"/>
            <w:rtl/>
            <w:lang w:val="en-US" w:eastAsia="zh-CN"/>
          </w:rPr>
          <w:delText>فترة</w:delText>
        </w:r>
        <w:r w:rsidRPr="004F2760" w:rsidDel="005272D3">
          <w:rPr>
            <w:rtl/>
            <w:lang w:val="en-US" w:eastAsia="zh-CN"/>
          </w:rPr>
          <w:delText xml:space="preserve"> ال</w:delText>
        </w:r>
        <w:r w:rsidRPr="004F2760" w:rsidDel="005272D3">
          <w:rPr>
            <w:rFonts w:hint="cs"/>
            <w:rtl/>
            <w:lang w:val="en-US" w:eastAsia="zh-CN"/>
          </w:rPr>
          <w:delText>خطة</w:delText>
        </w:r>
        <w:r w:rsidRPr="004F2760" w:rsidDel="005272D3">
          <w:rPr>
            <w:rtl/>
            <w:lang w:val="en-US" w:eastAsia="zh-CN"/>
          </w:rPr>
          <w:delText xml:space="preserve"> الاستراتيجي</w:delText>
        </w:r>
        <w:r w:rsidRPr="004F2760" w:rsidDel="005272D3">
          <w:rPr>
            <w:rFonts w:hint="cs"/>
            <w:rtl/>
            <w:lang w:val="en-US" w:eastAsia="zh-CN"/>
          </w:rPr>
          <w:delText>ة</w:delText>
        </w:r>
        <w:r w:rsidRPr="004F2760" w:rsidDel="005272D3">
          <w:rPr>
            <w:rtl/>
            <w:lang w:val="en-US" w:eastAsia="zh-CN"/>
          </w:rPr>
          <w:delText xml:space="preserve"> الأخيرة قدرات الاتحاد وقدمت توصيات بشأن كيفية زيادة تحسين </w:delText>
        </w:r>
        <w:r w:rsidRPr="004F2760" w:rsidDel="005272D3">
          <w:rPr>
            <w:rFonts w:hint="cs"/>
            <w:rtl/>
            <w:lang w:val="en-US" w:eastAsia="zh-CN"/>
          </w:rPr>
          <w:delText>إثبات</w:delText>
        </w:r>
        <w:r w:rsidRPr="004F2760" w:rsidDel="005272D3">
          <w:rPr>
            <w:rtl/>
            <w:lang w:val="en-US" w:eastAsia="zh-CN"/>
          </w:rPr>
          <w:delText xml:space="preserve"> القيمة </w:delText>
        </w:r>
        <w:r w:rsidRPr="004F2760" w:rsidDel="005272D3">
          <w:rPr>
            <w:rFonts w:hint="cs"/>
            <w:rtl/>
            <w:lang w:val="en-US" w:eastAsia="zh-CN"/>
          </w:rPr>
          <w:delText xml:space="preserve">لدى </w:delText>
        </w:r>
        <w:r w:rsidRPr="004F2760" w:rsidDel="005272D3">
          <w:rPr>
            <w:rtl/>
            <w:lang w:val="en-US" w:eastAsia="zh-CN"/>
          </w:rPr>
          <w:delText>أعضائه وإسداء المشورة لإدارة الاتحاد بشأن تعزيز فعالية المنظمة. وشمل ذلك استعراض ال</w:delText>
        </w:r>
        <w:r w:rsidRPr="004F2760" w:rsidDel="005272D3">
          <w:rPr>
            <w:rFonts w:hint="cs"/>
            <w:rtl/>
            <w:lang w:val="en-US" w:eastAsia="zh-CN"/>
          </w:rPr>
          <w:delText>حضور</w:delText>
        </w:r>
        <w:r w:rsidRPr="004F2760" w:rsidDel="005272D3">
          <w:rPr>
            <w:rtl/>
            <w:lang w:val="en-US" w:eastAsia="zh-CN"/>
          </w:rPr>
          <w:delText xml:space="preserve"> الإقليمي للاتحاد، ومشروع الثقافة والمهارات</w:delText>
        </w:r>
        <w:r w:rsidRPr="004F2760" w:rsidDel="005272D3">
          <w:rPr>
            <w:rFonts w:hint="cs"/>
            <w:rtl/>
            <w:lang w:val="en-US" w:eastAsia="zh-CN"/>
          </w:rPr>
          <w:delText xml:space="preserve"> للاتحاد</w:delText>
        </w:r>
        <w:r w:rsidRPr="004F2760" w:rsidDel="005272D3">
          <w:rPr>
            <w:rtl/>
            <w:lang w:val="en-US" w:eastAsia="zh-CN"/>
          </w:rPr>
          <w:delText>، والمشاورات غير الرسمية مع الأعضاء أثناء عملية التخطيط الاستراتيجي.</w:delText>
        </w:r>
      </w:del>
    </w:p>
    <w:p w14:paraId="75613323" w14:textId="6E0C70E2" w:rsidR="00CD3A67" w:rsidRPr="004F2760" w:rsidDel="005272D3" w:rsidRDefault="005272D3" w:rsidP="00AD737F">
      <w:pPr>
        <w:rPr>
          <w:del w:id="115" w:author="Arabic_I.R" w:date="2026-10-05T17:46:00Z"/>
          <w:rtl/>
          <w:lang w:val="en-US" w:eastAsia="zh-CN"/>
        </w:rPr>
      </w:pPr>
      <w:del w:id="116" w:author="Arabic_I.R" w:date="2026-10-05T17:46:00Z">
        <w:r w:rsidRPr="004F2760" w:rsidDel="005272D3">
          <w:rPr>
            <w:lang w:val="en-US" w:eastAsia="zh-CN"/>
          </w:rPr>
          <w:delText>22</w:delText>
        </w:r>
        <w:r w:rsidRPr="004F2760" w:rsidDel="005272D3">
          <w:rPr>
            <w:lang w:val="en-US" w:eastAsia="zh-CN"/>
          </w:rPr>
          <w:tab/>
        </w:r>
        <w:r w:rsidRPr="004F2760" w:rsidDel="005272D3">
          <w:rPr>
            <w:rFonts w:hint="cs"/>
            <w:rtl/>
            <w:lang w:val="en-US" w:eastAsia="zh-CN"/>
          </w:rPr>
          <w:delText>وقد</w:delText>
        </w:r>
        <w:r w:rsidRPr="004F2760" w:rsidDel="005272D3">
          <w:rPr>
            <w:rtl/>
            <w:lang w:val="en-US" w:eastAsia="zh-CN"/>
          </w:rPr>
          <w:delText xml:space="preserve"> أكدت التعليقات التي تم جمعها من الأعضاء</w:delText>
        </w:r>
        <w:r w:rsidRPr="004F2760" w:rsidDel="005272D3">
          <w:rPr>
            <w:rFonts w:hint="cs"/>
            <w:rtl/>
            <w:lang w:val="en-US" w:eastAsia="zh-CN"/>
          </w:rPr>
          <w:delText>، بشكل خاص،</w:delText>
        </w:r>
        <w:r w:rsidRPr="004F2760" w:rsidDel="005272D3">
          <w:rPr>
            <w:rtl/>
            <w:lang w:val="en-US" w:eastAsia="zh-CN"/>
          </w:rPr>
          <w:delText xml:space="preserve"> الحاجة إلى تحديد مجالات تأثير واضحة وتعزيز أوجه التآزر </w:delText>
        </w:r>
        <w:r w:rsidRPr="004F2760" w:rsidDel="005272D3">
          <w:rPr>
            <w:rFonts w:hint="cs"/>
            <w:rtl/>
            <w:lang w:val="en-US" w:eastAsia="zh-CN"/>
          </w:rPr>
          <w:delText>بين</w:delText>
        </w:r>
        <w:r w:rsidRPr="004F2760" w:rsidDel="005272D3">
          <w:rPr>
            <w:rtl/>
            <w:lang w:val="en-US" w:eastAsia="zh-CN"/>
          </w:rPr>
          <w:delText xml:space="preserve"> قطاعات الاتحاد. ولتعزيز </w:delText>
        </w:r>
        <w:r w:rsidRPr="004F2760" w:rsidDel="005272D3">
          <w:rPr>
            <w:rFonts w:hint="cs"/>
            <w:rtl/>
            <w:lang w:val="en-US" w:eastAsia="zh-CN"/>
          </w:rPr>
          <w:delText>ال</w:delText>
        </w:r>
        <w:r w:rsidRPr="004F2760" w:rsidDel="005272D3">
          <w:rPr>
            <w:rtl/>
            <w:lang w:val="en-US" w:eastAsia="zh-CN"/>
          </w:rPr>
          <w:delText xml:space="preserve">عروض المقدمة لأعضاء الاتحاد، تم </w:delText>
        </w:r>
        <w:r w:rsidRPr="004F2760" w:rsidDel="005272D3">
          <w:rPr>
            <w:rFonts w:hint="cs"/>
            <w:rtl/>
            <w:lang w:val="en-US" w:eastAsia="zh-CN"/>
          </w:rPr>
          <w:delText xml:space="preserve">أيضاً </w:delText>
        </w:r>
        <w:r w:rsidRPr="004F2760" w:rsidDel="005272D3">
          <w:rPr>
            <w:rtl/>
            <w:lang w:val="en-US" w:eastAsia="zh-CN"/>
          </w:rPr>
          <w:delText>اقتراح تزويد الأعضاء بفهرس بالخدمات. وأخيراً، فقد</w:delText>
        </w:r>
        <w:r w:rsidRPr="004F2760" w:rsidDel="005272D3">
          <w:rPr>
            <w:rFonts w:hint="cs"/>
            <w:rtl/>
            <w:lang w:val="en-US" w:eastAsia="zh-CN"/>
          </w:rPr>
          <w:delText> </w:delText>
        </w:r>
        <w:r w:rsidRPr="004F2760" w:rsidDel="005272D3">
          <w:rPr>
            <w:rtl/>
            <w:lang w:val="en-US" w:eastAsia="zh-CN"/>
          </w:rPr>
          <w:delText>أكد</w:delText>
        </w:r>
        <w:r w:rsidRPr="004F2760" w:rsidDel="005272D3">
          <w:rPr>
            <w:rFonts w:hint="cs"/>
            <w:rtl/>
            <w:lang w:val="en-US" w:eastAsia="zh-CN"/>
          </w:rPr>
          <w:delText>ت التعليقات</w:delText>
        </w:r>
        <w:r w:rsidRPr="004F2760" w:rsidDel="005272D3">
          <w:rPr>
            <w:rtl/>
            <w:lang w:val="en-US" w:eastAsia="zh-CN"/>
          </w:rPr>
          <w:delText xml:space="preserve"> الحاجة إلى تحسين الإدارة الداخلية من خلال الإدارة القائمة على النتائج وتعزيز الشفافية والمساءلة.</w:delText>
        </w:r>
      </w:del>
    </w:p>
    <w:p w14:paraId="2CF3C89E" w14:textId="7965C072" w:rsidR="00CD3A67" w:rsidRPr="004F2760" w:rsidDel="005272D3" w:rsidRDefault="005272D3" w:rsidP="00AD737F">
      <w:pPr>
        <w:rPr>
          <w:del w:id="117" w:author="Arabic_I.R" w:date="2026-10-05T17:46:00Z"/>
          <w:rtl/>
          <w:lang w:val="en-US" w:eastAsia="zh-CN"/>
        </w:rPr>
      </w:pPr>
      <w:del w:id="118" w:author="Arabic_I.R" w:date="2026-10-05T17:46:00Z">
        <w:r w:rsidRPr="004F2760" w:rsidDel="005272D3">
          <w:rPr>
            <w:lang w:val="en-US" w:eastAsia="zh-CN"/>
          </w:rPr>
          <w:delText>23</w:delText>
        </w:r>
        <w:r w:rsidRPr="004F2760" w:rsidDel="005272D3">
          <w:rPr>
            <w:lang w:val="en-US" w:eastAsia="zh-CN"/>
          </w:rPr>
          <w:tab/>
        </w:r>
        <w:r w:rsidRPr="004F2760" w:rsidDel="005272D3">
          <w:rPr>
            <w:rtl/>
            <w:lang w:val="en-US" w:eastAsia="zh-CN"/>
          </w:rPr>
          <w:delText xml:space="preserve">أكد تقرير مشروع الثقافة والمهارات </w:delText>
        </w:r>
        <w:r w:rsidRPr="004F2760" w:rsidDel="005272D3">
          <w:rPr>
            <w:rFonts w:hint="cs"/>
            <w:rtl/>
            <w:lang w:val="en-US" w:eastAsia="zh-CN"/>
          </w:rPr>
          <w:delText xml:space="preserve">للاتحاد </w:delText>
        </w:r>
        <w:r w:rsidRPr="004F2760" w:rsidDel="005272D3">
          <w:rPr>
            <w:rtl/>
            <w:lang w:val="en-US" w:eastAsia="zh-CN"/>
          </w:rPr>
          <w:delText xml:space="preserve">على ضرورة قيام الاتحاد بإصلاح ثقافته </w:delText>
        </w:r>
        <w:r w:rsidRPr="004F2760" w:rsidDel="005272D3">
          <w:rPr>
            <w:rFonts w:hint="cs"/>
            <w:rtl/>
            <w:lang w:val="en-US" w:eastAsia="zh-CN"/>
          </w:rPr>
          <w:delText>كمنظمة</w:delText>
        </w:r>
        <w:r w:rsidRPr="004F2760" w:rsidDel="005272D3">
          <w:rPr>
            <w:rtl/>
            <w:lang w:val="en-US" w:eastAsia="zh-CN"/>
          </w:rPr>
          <w:delText xml:space="preserve">، من خلال تعزيز التعاون </w:delText>
        </w:r>
        <w:r w:rsidRPr="004F2760" w:rsidDel="005272D3">
          <w:rPr>
            <w:rFonts w:hint="cs"/>
            <w:rtl/>
            <w:lang w:val="en-US" w:eastAsia="zh-CN"/>
          </w:rPr>
          <w:delText>بين</w:delText>
        </w:r>
        <w:r w:rsidRPr="004F2760" w:rsidDel="005272D3">
          <w:rPr>
            <w:rtl/>
            <w:lang w:val="en-US" w:eastAsia="zh-CN"/>
          </w:rPr>
          <w:delText xml:space="preserve"> الوظائف والابتكار من القاعدة إلى القمة والاستجابة للتغيرات في مجال الاتصالات/تكنولوجيا المعلومات والاتصالات. كما سلط الضوء على </w:delText>
        </w:r>
        <w:r w:rsidRPr="004F2760" w:rsidDel="005272D3">
          <w:rPr>
            <w:rFonts w:hint="cs"/>
            <w:rtl/>
            <w:lang w:val="en-US" w:eastAsia="zh-CN"/>
          </w:rPr>
          <w:delText>ضرورة</w:delText>
        </w:r>
        <w:r w:rsidRPr="004F2760" w:rsidDel="005272D3">
          <w:rPr>
            <w:rtl/>
            <w:lang w:val="en-US" w:eastAsia="zh-CN"/>
          </w:rPr>
          <w:delText xml:space="preserve"> معالجة أوجه القصور في العمليات والازدواجية والبيروقراطية الم</w:delText>
        </w:r>
        <w:r w:rsidRPr="004F2760" w:rsidDel="005272D3">
          <w:rPr>
            <w:rFonts w:hint="cs"/>
            <w:rtl/>
            <w:lang w:val="en-US" w:eastAsia="zh-CN"/>
          </w:rPr>
          <w:delText>دركة</w:delText>
        </w:r>
        <w:r w:rsidRPr="004F2760" w:rsidDel="005272D3">
          <w:rPr>
            <w:rtl/>
            <w:lang w:val="en-US" w:eastAsia="zh-CN"/>
          </w:rPr>
          <w:delText xml:space="preserve"> التي تؤدي إلى اتخاذ قرارات </w:delText>
        </w:r>
        <w:r w:rsidRPr="004F2760" w:rsidDel="005272D3">
          <w:rPr>
            <w:rFonts w:hint="cs"/>
            <w:rtl/>
            <w:lang w:val="en-US" w:eastAsia="zh-CN"/>
          </w:rPr>
          <w:delText xml:space="preserve">رد فعلية </w:delText>
        </w:r>
        <w:r w:rsidRPr="004F2760" w:rsidDel="005272D3">
          <w:rPr>
            <w:rtl/>
            <w:lang w:val="en-US" w:eastAsia="zh-CN"/>
          </w:rPr>
          <w:delText xml:space="preserve">وبطيئة. وشملت المجالات الأخرى للتحسين فيما يتعلق بالثقافة تزويد الموظفين بملكية أوضح ومساءلة من خلال إدارة المواهب </w:delText>
        </w:r>
        <w:r w:rsidRPr="004F2760" w:rsidDel="005272D3">
          <w:rPr>
            <w:rFonts w:hint="cs"/>
            <w:rtl/>
            <w:lang w:val="en-US" w:eastAsia="zh-CN"/>
          </w:rPr>
          <w:delText>القائمة على</w:delText>
        </w:r>
        <w:r w:rsidRPr="004F2760" w:rsidDel="005272D3">
          <w:rPr>
            <w:rtl/>
            <w:lang w:val="en-US" w:eastAsia="zh-CN"/>
          </w:rPr>
          <w:delText xml:space="preserve"> الأداء، مع تعزيز القيادة الملهمة </w:delText>
        </w:r>
        <w:r w:rsidRPr="004F2760" w:rsidDel="005272D3">
          <w:rPr>
            <w:rFonts w:hint="cs"/>
            <w:rtl/>
            <w:lang w:val="en-US" w:eastAsia="zh-CN"/>
          </w:rPr>
          <w:delText xml:space="preserve">في نفس الوقت </w:delText>
        </w:r>
        <w:r w:rsidRPr="004F2760" w:rsidDel="005272D3">
          <w:rPr>
            <w:rtl/>
            <w:lang w:val="en-US" w:eastAsia="zh-CN"/>
          </w:rPr>
          <w:delText>من خلال تقليل التسلسل الهرمي التنظيمي</w:delText>
        </w:r>
        <w:r w:rsidRPr="004F2760" w:rsidDel="005272D3">
          <w:rPr>
            <w:rFonts w:hint="cs"/>
            <w:rtl/>
            <w:lang w:val="en-US" w:eastAsia="zh-CN"/>
          </w:rPr>
          <w:delText xml:space="preserve"> إلى أدنى حد</w:delText>
        </w:r>
        <w:r w:rsidRPr="004F2760" w:rsidDel="005272D3">
          <w:rPr>
            <w:rtl/>
            <w:lang w:val="en-US" w:eastAsia="zh-CN"/>
          </w:rPr>
          <w:delText>.</w:delText>
        </w:r>
      </w:del>
    </w:p>
    <w:p w14:paraId="1F641577" w14:textId="197351A3" w:rsidR="00CD3A67" w:rsidRPr="004F2760" w:rsidDel="005272D3" w:rsidRDefault="005272D3" w:rsidP="00AD737F">
      <w:pPr>
        <w:rPr>
          <w:del w:id="119" w:author="Arabic_I.R" w:date="2026-10-05T17:46:00Z"/>
          <w:rtl/>
          <w:lang w:val="en-US" w:eastAsia="zh-CN"/>
        </w:rPr>
      </w:pPr>
      <w:del w:id="120" w:author="Arabic_I.R" w:date="2026-10-05T17:46:00Z">
        <w:r w:rsidRPr="004F2760" w:rsidDel="005272D3">
          <w:rPr>
            <w:lang w:val="en-US" w:eastAsia="zh-CN"/>
          </w:rPr>
          <w:delText>24</w:delText>
        </w:r>
        <w:r w:rsidRPr="004F2760" w:rsidDel="005272D3">
          <w:rPr>
            <w:lang w:val="en-US" w:eastAsia="zh-CN"/>
          </w:rPr>
          <w:tab/>
        </w:r>
        <w:r w:rsidRPr="004F2760" w:rsidDel="005272D3">
          <w:rPr>
            <w:rFonts w:hint="cs"/>
            <w:rtl/>
            <w:lang w:val="en-US" w:eastAsia="zh-CN"/>
          </w:rPr>
          <w:delText>و</w:delText>
        </w:r>
        <w:r w:rsidRPr="004F2760" w:rsidDel="005272D3">
          <w:rPr>
            <w:rtl/>
            <w:lang w:val="en-US" w:eastAsia="zh-CN"/>
          </w:rPr>
          <w:delText>أخيرا</w:delText>
        </w:r>
        <w:r w:rsidRPr="004F2760" w:rsidDel="005272D3">
          <w:rPr>
            <w:rFonts w:hint="cs"/>
            <w:rtl/>
            <w:lang w:val="en-US" w:eastAsia="zh-CN"/>
          </w:rPr>
          <w:delText>ً</w:delText>
        </w:r>
        <w:r w:rsidRPr="004F2760" w:rsidDel="005272D3">
          <w:rPr>
            <w:rtl/>
            <w:lang w:val="en-US" w:eastAsia="zh-CN"/>
          </w:rPr>
          <w:delText>، فيما يتعلق بال</w:delText>
        </w:r>
        <w:r w:rsidRPr="004F2760" w:rsidDel="005272D3">
          <w:rPr>
            <w:rFonts w:hint="cs"/>
            <w:rtl/>
            <w:lang w:val="en-US" w:eastAsia="zh-CN"/>
          </w:rPr>
          <w:delText>حضور</w:delText>
        </w:r>
        <w:r w:rsidRPr="004F2760" w:rsidDel="005272D3">
          <w:rPr>
            <w:rtl/>
            <w:lang w:val="en-US" w:eastAsia="zh-CN"/>
          </w:rPr>
          <w:delText xml:space="preserve"> الإقليمي، أوصى استعراض ال</w:delText>
        </w:r>
        <w:r w:rsidRPr="004F2760" w:rsidDel="005272D3">
          <w:rPr>
            <w:rFonts w:hint="cs"/>
            <w:rtl/>
            <w:lang w:val="en-US" w:eastAsia="zh-CN"/>
          </w:rPr>
          <w:delText xml:space="preserve">حضور </w:delText>
        </w:r>
        <w:r w:rsidRPr="004F2760" w:rsidDel="005272D3">
          <w:rPr>
            <w:rtl/>
            <w:lang w:val="en-US" w:eastAsia="zh-CN"/>
          </w:rPr>
          <w:delText>الإقليمي للاتحاد بأن يواصل الاتحاد دمج أدوات التخطيط الإقليمية والعالمية الخاصة به لتعزيز مواءمة وتركيز البرامج والمبادرات الإقليمية. وشدد</w:delText>
        </w:r>
        <w:r w:rsidRPr="004F2760" w:rsidDel="005272D3">
          <w:rPr>
            <w:rFonts w:hint="cs"/>
            <w:rtl/>
            <w:lang w:val="en-US" w:eastAsia="zh-CN"/>
          </w:rPr>
          <w:delText xml:space="preserve"> الاستعراض، </w:delText>
        </w:r>
        <w:r w:rsidRPr="004F2760" w:rsidDel="005272D3">
          <w:rPr>
            <w:rtl/>
            <w:lang w:val="en-US" w:eastAsia="zh-CN"/>
          </w:rPr>
          <w:delText>على وجه التحديد</w:delText>
        </w:r>
        <w:r w:rsidRPr="004F2760" w:rsidDel="005272D3">
          <w:rPr>
            <w:rFonts w:hint="cs"/>
            <w:rtl/>
            <w:lang w:val="en-US" w:eastAsia="zh-CN"/>
          </w:rPr>
          <w:delText>،</w:delText>
        </w:r>
        <w:r w:rsidRPr="004F2760" w:rsidDel="005272D3">
          <w:rPr>
            <w:rtl/>
            <w:lang w:val="en-US" w:eastAsia="zh-CN"/>
          </w:rPr>
          <w:delText xml:space="preserve"> على </w:delText>
        </w:r>
        <w:r w:rsidRPr="004F2760" w:rsidDel="005272D3">
          <w:rPr>
            <w:rFonts w:hint="cs"/>
            <w:rtl/>
            <w:lang w:val="en-US" w:eastAsia="zh-CN"/>
          </w:rPr>
          <w:delText>ضرورة</w:delText>
        </w:r>
        <w:r w:rsidRPr="004F2760" w:rsidDel="005272D3">
          <w:rPr>
            <w:rtl/>
            <w:lang w:val="en-US" w:eastAsia="zh-CN"/>
          </w:rPr>
          <w:delText xml:space="preserve"> توضيح الولايات والمسؤوليات الإقليمية، لضمان أن ال</w:delText>
        </w:r>
        <w:r w:rsidRPr="004F2760" w:rsidDel="005272D3">
          <w:rPr>
            <w:rFonts w:hint="cs"/>
            <w:rtl/>
            <w:lang w:val="en-US" w:eastAsia="zh-CN"/>
          </w:rPr>
          <w:delText>حضور</w:delText>
        </w:r>
        <w:r w:rsidRPr="004F2760" w:rsidDel="005272D3">
          <w:rPr>
            <w:rtl/>
            <w:lang w:val="en-US" w:eastAsia="zh-CN"/>
          </w:rPr>
          <w:delText xml:space="preserve"> الإقليمي للاتحاد</w:delText>
        </w:r>
        <w:r w:rsidRPr="004F2760" w:rsidDel="005272D3">
          <w:rPr>
            <w:rFonts w:hint="cs"/>
            <w:rtl/>
            <w:lang w:val="en-US" w:eastAsia="zh-CN"/>
          </w:rPr>
          <w:delText xml:space="preserve"> يمثل</w:delText>
        </w:r>
        <w:r w:rsidRPr="004F2760" w:rsidDel="005272D3">
          <w:rPr>
            <w:rtl/>
            <w:lang w:val="en-US" w:eastAsia="zh-CN"/>
          </w:rPr>
          <w:delText xml:space="preserve"> الاتحاد ككل، ويتماشى مع رؤية المنظمة ورسالتها، ويضطلع بدور </w:delText>
        </w:r>
        <w:r w:rsidRPr="004F2760" w:rsidDel="005272D3">
          <w:rPr>
            <w:rFonts w:hint="cs"/>
            <w:rtl/>
            <w:lang w:val="en-US" w:eastAsia="zh-CN"/>
          </w:rPr>
          <w:delText>قيادي</w:delText>
        </w:r>
        <w:r w:rsidRPr="004F2760" w:rsidDel="005272D3">
          <w:rPr>
            <w:rtl/>
            <w:lang w:val="en-US" w:eastAsia="zh-CN"/>
          </w:rPr>
          <w:delText xml:space="preserve"> في تنسيق أنشطة محددة.</w:delText>
        </w:r>
      </w:del>
    </w:p>
    <w:p w14:paraId="5D983552" w14:textId="4FCC4DBB" w:rsidR="00CD3A67" w:rsidRPr="004F2760" w:rsidDel="005272D3" w:rsidRDefault="005272D3" w:rsidP="00AD737F">
      <w:pPr>
        <w:pStyle w:val="Heading2"/>
        <w:rPr>
          <w:del w:id="121" w:author="Arabic_I.R" w:date="2026-10-05T17:46:00Z"/>
          <w:rtl/>
        </w:rPr>
      </w:pPr>
      <w:del w:id="122" w:author="Arabic_I.R" w:date="2026-10-05T17:46:00Z">
        <w:r w:rsidRPr="004F2760" w:rsidDel="005272D3">
          <w:rPr>
            <w:lang w:val="en-US" w:eastAsia="zh-CN"/>
          </w:rPr>
          <w:delText>5.2</w:delText>
        </w:r>
        <w:r w:rsidRPr="004F2760" w:rsidDel="005272D3">
          <w:rPr>
            <w:rtl/>
            <w:lang w:val="en-US" w:eastAsia="zh-CN"/>
          </w:rPr>
          <w:tab/>
        </w:r>
        <w:r w:rsidRPr="004F2760" w:rsidDel="005272D3">
          <w:rPr>
            <w:rFonts w:hint="cs"/>
            <w:rtl/>
          </w:rPr>
          <w:delText xml:space="preserve">تحليل </w:delText>
        </w:r>
        <w:r w:rsidRPr="004F2760" w:rsidDel="005272D3">
          <w:rPr>
            <w:rtl/>
          </w:rPr>
          <w:delText>مواطن القوة ومواطن الضعف والفرص والمخاطر</w:delText>
        </w:r>
        <w:r w:rsidRPr="004F2760" w:rsidDel="005272D3">
          <w:rPr>
            <w:rFonts w:hint="cs"/>
            <w:rtl/>
          </w:rPr>
          <w:delText xml:space="preserve"> </w:delText>
        </w:r>
        <w:r w:rsidRPr="004F2760" w:rsidDel="005272D3">
          <w:delText>(SWOT)</w:delText>
        </w:r>
      </w:del>
    </w:p>
    <w:p w14:paraId="33426262" w14:textId="36CE5D82" w:rsidR="00CD3A67" w:rsidRPr="004F2760" w:rsidDel="005272D3" w:rsidRDefault="005272D3" w:rsidP="00AD737F">
      <w:pPr>
        <w:rPr>
          <w:del w:id="123" w:author="Arabic_I.R" w:date="2026-10-05T17:46:00Z"/>
          <w:rtl/>
        </w:rPr>
      </w:pPr>
      <w:del w:id="124" w:author="Arabic_I.R" w:date="2026-10-05T17:46:00Z">
        <w:r w:rsidRPr="004F2760" w:rsidDel="005272D3">
          <w:delText>25</w:delText>
        </w:r>
        <w:r w:rsidRPr="004F2760" w:rsidDel="005272D3">
          <w:tab/>
        </w:r>
        <w:r w:rsidRPr="004F2760" w:rsidDel="005272D3">
          <w:rPr>
            <w:rtl/>
          </w:rPr>
          <w:delText xml:space="preserve">استجابة للتغيرات السريعة في المشهد الرقمي، سيكون من الضروري أن يستفيد الاتحاد من </w:delText>
        </w:r>
        <w:r w:rsidRPr="004F2760" w:rsidDel="005272D3">
          <w:rPr>
            <w:rFonts w:hint="cs"/>
            <w:rtl/>
          </w:rPr>
          <w:delText>مواطن</w:delText>
        </w:r>
        <w:r w:rsidRPr="004F2760" w:rsidDel="005272D3">
          <w:rPr>
            <w:rtl/>
          </w:rPr>
          <w:delText xml:space="preserve"> قوته الحالية بصفته وكالة الأمم المتحدة الرائدة التي </w:delText>
        </w:r>
        <w:r w:rsidRPr="004F2760" w:rsidDel="005272D3">
          <w:rPr>
            <w:rFonts w:hint="cs"/>
            <w:rtl/>
          </w:rPr>
          <w:delText>ينصب تركيزها</w:delText>
        </w:r>
        <w:r w:rsidRPr="004F2760" w:rsidDel="005272D3">
          <w:rPr>
            <w:rtl/>
          </w:rPr>
          <w:delText xml:space="preserve"> على الاتصالات/تكنولوجيا المعلومات والاتصالات </w:delText>
        </w:r>
        <w:r w:rsidRPr="004F2760" w:rsidDel="005272D3">
          <w:rPr>
            <w:rFonts w:hint="cs"/>
            <w:rtl/>
          </w:rPr>
          <w:delText>وأن يظهر</w:delText>
        </w:r>
        <w:r w:rsidRPr="004F2760" w:rsidDel="005272D3">
          <w:rPr>
            <w:rtl/>
          </w:rPr>
          <w:delText xml:space="preserve"> </w:delText>
        </w:r>
        <w:r w:rsidRPr="004F2760" w:rsidDel="005272D3">
          <w:rPr>
            <w:rFonts w:hint="cs"/>
            <w:rtl/>
          </w:rPr>
          <w:delText xml:space="preserve">بوضوح </w:delText>
        </w:r>
        <w:r w:rsidRPr="004F2760" w:rsidDel="005272D3">
          <w:rPr>
            <w:rtl/>
          </w:rPr>
          <w:delText>دوره الحاسم في تعزيز ال</w:delText>
        </w:r>
        <w:r w:rsidRPr="004F2760" w:rsidDel="005272D3">
          <w:rPr>
            <w:rFonts w:hint="cs"/>
            <w:rtl/>
          </w:rPr>
          <w:delText>نفاذ</w:delText>
        </w:r>
        <w:r w:rsidRPr="004F2760" w:rsidDel="005272D3">
          <w:rPr>
            <w:rtl/>
          </w:rPr>
          <w:delText xml:space="preserve"> إلى هذه الت</w:delText>
        </w:r>
        <w:r w:rsidRPr="004F2760" w:rsidDel="005272D3">
          <w:rPr>
            <w:rFonts w:hint="cs"/>
            <w:rtl/>
          </w:rPr>
          <w:delText>كنولوجيات</w:delText>
        </w:r>
        <w:r w:rsidRPr="004F2760" w:rsidDel="005272D3">
          <w:rPr>
            <w:rtl/>
          </w:rPr>
          <w:delText xml:space="preserve"> واستخدامها من أجل التنمية المستدامة. وسيسعى الاتحاد أيضا</w:delText>
        </w:r>
        <w:r w:rsidRPr="004F2760" w:rsidDel="005272D3">
          <w:rPr>
            <w:rFonts w:hint="cs"/>
            <w:rtl/>
          </w:rPr>
          <w:delText>ً</w:delText>
        </w:r>
        <w:r w:rsidRPr="004F2760" w:rsidDel="005272D3">
          <w:rPr>
            <w:rtl/>
          </w:rPr>
          <w:delText xml:space="preserve"> إلى الاستفادة من الفرص الداخلية والخارجية على </w:delText>
        </w:r>
        <w:r w:rsidRPr="004F2760" w:rsidDel="005272D3">
          <w:rPr>
            <w:rFonts w:hint="cs"/>
            <w:rtl/>
          </w:rPr>
          <w:delText>ال</w:delText>
        </w:r>
        <w:r w:rsidRPr="004F2760" w:rsidDel="005272D3">
          <w:rPr>
            <w:rtl/>
          </w:rPr>
          <w:delText xml:space="preserve">سواء، لتعزيز القيمة المضافة لخدمات الاتحاد ومنتجاته ومبادراته. ومع ذلك، </w:delText>
        </w:r>
        <w:r w:rsidRPr="004F2760" w:rsidDel="005272D3">
          <w:rPr>
            <w:rFonts w:hint="cs"/>
            <w:rtl/>
          </w:rPr>
          <w:delText xml:space="preserve">فإنه </w:delText>
        </w:r>
        <w:r w:rsidRPr="004F2760" w:rsidDel="005272D3">
          <w:rPr>
            <w:rtl/>
          </w:rPr>
          <w:delText>من أجل بناء دوره الحيوي في قطاع الاتصالات وتكنولوجيا المعلومات والاتصالات</w:delText>
        </w:r>
        <w:r w:rsidRPr="004F2760" w:rsidDel="005272D3">
          <w:rPr>
            <w:rFonts w:hint="cs"/>
            <w:rtl/>
          </w:rPr>
          <w:delText xml:space="preserve"> والحفاظ عليه</w:delText>
        </w:r>
        <w:r w:rsidRPr="004F2760" w:rsidDel="005272D3">
          <w:rPr>
            <w:rtl/>
          </w:rPr>
          <w:delText>، يجب أن يركز الاتحاد أيضا</w:delText>
        </w:r>
        <w:r w:rsidRPr="004F2760" w:rsidDel="005272D3">
          <w:rPr>
            <w:rFonts w:hint="cs"/>
            <w:rtl/>
          </w:rPr>
          <w:delText>ً</w:delText>
        </w:r>
        <w:r w:rsidRPr="004F2760" w:rsidDel="005272D3">
          <w:rPr>
            <w:rtl/>
          </w:rPr>
          <w:delText xml:space="preserve"> على معالجة </w:delText>
        </w:r>
        <w:r w:rsidRPr="004F2760" w:rsidDel="005272D3">
          <w:rPr>
            <w:rFonts w:hint="cs"/>
            <w:rtl/>
          </w:rPr>
          <w:delText>مواطن</w:delText>
        </w:r>
        <w:r w:rsidRPr="004F2760" w:rsidDel="005272D3">
          <w:rPr>
            <w:rtl/>
          </w:rPr>
          <w:delText xml:space="preserve"> ضعفه كمنظمة والتصدي للتهديدات الناشئة.</w:delText>
        </w:r>
      </w:del>
    </w:p>
    <w:p w14:paraId="14C50A0B" w14:textId="222DE14D" w:rsidR="00CD3A67" w:rsidRPr="00236BEC" w:rsidDel="005272D3" w:rsidRDefault="005272D3" w:rsidP="00236BEC">
      <w:pPr>
        <w:rPr>
          <w:del w:id="125" w:author="Arabic_I.R" w:date="2026-10-05T17:46:00Z"/>
          <w:rtl/>
        </w:rPr>
      </w:pPr>
      <w:del w:id="126" w:author="Arabic_I.R" w:date="2026-10-05T17:46:00Z">
        <w:r w:rsidRPr="004F2760" w:rsidDel="005272D3">
          <w:rPr>
            <w:lang w:val="en-US" w:eastAsia="zh-CN"/>
          </w:rPr>
          <w:delText>26</w:delText>
        </w:r>
        <w:r w:rsidRPr="004F2760" w:rsidDel="005272D3">
          <w:rPr>
            <w:rtl/>
            <w:lang w:val="en-US" w:eastAsia="zh-CN"/>
          </w:rPr>
          <w:tab/>
          <w:delText xml:space="preserve">سيُنظر في تحليل مواطن القوة ومواطن الضعف والفرص والمخاطر وسيعَّبر عنه في إطار إدارة المخاطر الشامل للمنظمة، الذي يُعرض </w:delText>
        </w:r>
        <w:r w:rsidRPr="004F2760" w:rsidDel="005272D3">
          <w:rPr>
            <w:rFonts w:hint="cs"/>
            <w:rtl/>
            <w:lang w:val="en-US" w:eastAsia="zh-CN"/>
          </w:rPr>
          <w:delText xml:space="preserve">على </w:delText>
        </w:r>
        <w:r w:rsidRPr="004F2760" w:rsidDel="005272D3">
          <w:rPr>
            <w:rtl/>
            <w:lang w:val="en-US" w:eastAsia="zh-CN"/>
          </w:rPr>
          <w:delText>مجلس</w:delText>
        </w:r>
        <w:r w:rsidRPr="004F2760" w:rsidDel="005272D3">
          <w:rPr>
            <w:rFonts w:hint="cs"/>
            <w:rtl/>
            <w:lang w:val="en-US" w:eastAsia="zh-CN"/>
          </w:rPr>
          <w:delText xml:space="preserve"> </w:delText>
        </w:r>
        <w:r w:rsidRPr="004F2760" w:rsidDel="005272D3">
          <w:rPr>
            <w:rtl/>
            <w:lang w:val="en-US" w:eastAsia="zh-CN"/>
          </w:rPr>
          <w:delText>الاتحاد</w:delText>
        </w:r>
        <w:r w:rsidRPr="004F2760" w:rsidDel="005272D3">
          <w:rPr>
            <w:rFonts w:hint="cs"/>
            <w:rtl/>
            <w:lang w:val="en-US" w:eastAsia="zh-CN"/>
          </w:rPr>
          <w:delText xml:space="preserve"> و</w:delText>
        </w:r>
        <w:r w:rsidRPr="004F2760" w:rsidDel="005272D3">
          <w:rPr>
            <w:rtl/>
            <w:lang w:val="en-US" w:eastAsia="zh-CN"/>
          </w:rPr>
          <w:delText>يستعرضه</w:delText>
        </w:r>
        <w:r w:rsidRPr="004F2760" w:rsidDel="005272D3">
          <w:rPr>
            <w:rFonts w:hint="cs"/>
            <w:rtl/>
            <w:lang w:val="en-US" w:eastAsia="zh-CN"/>
          </w:rPr>
          <w:delText xml:space="preserve"> المجلس </w:delText>
        </w:r>
        <w:r w:rsidRPr="004F2760" w:rsidDel="005272D3">
          <w:rPr>
            <w:rtl/>
            <w:lang w:val="en-US" w:eastAsia="zh-CN"/>
          </w:rPr>
          <w:delText>سنوياً.</w:delText>
        </w:r>
      </w:del>
    </w:p>
    <w:p w14:paraId="661F0390" w14:textId="6E71D65E" w:rsidR="00CE31EE" w:rsidRDefault="00CE31EE" w:rsidP="005272D3">
      <w:pPr>
        <w:pStyle w:val="Reasons"/>
        <w:rPr>
          <w:rtl/>
        </w:rPr>
      </w:pPr>
    </w:p>
    <w:p w14:paraId="2039D926" w14:textId="4EDBD707" w:rsidR="005272D3" w:rsidRPr="005272D3" w:rsidRDefault="005272D3" w:rsidP="005272D3">
      <w:pPr>
        <w:jc w:val="center"/>
        <w:rPr>
          <w:rFonts w:ascii="Traditional Arabic" w:hAnsi="Traditional Arabic" w:cs="Traditional Arabic"/>
          <w:sz w:val="30"/>
          <w:szCs w:val="30"/>
        </w:rPr>
      </w:pPr>
      <w:r w:rsidRPr="005272D3">
        <w:rPr>
          <w:rFonts w:ascii="Traditional Arabic" w:hAnsi="Traditional Arabic" w:cs="Traditional Arabic"/>
          <w:sz w:val="30"/>
          <w:szCs w:val="30"/>
          <w:rtl/>
        </w:rPr>
        <w:t>___________</w:t>
      </w:r>
    </w:p>
    <w:sectPr w:rsidR="005272D3" w:rsidRPr="005272D3" w:rsidSect="00DC103D">
      <w:headerReference w:type="even" r:id="rId13"/>
      <w:headerReference w:type="default" r:id="rId14"/>
      <w:footerReference w:type="default" r:id="rId15"/>
      <w:headerReference w:type="first" r:id="rId16"/>
      <w:footerReference w:type="first" r:id="rId17"/>
      <w:footnotePr>
        <w:pos w:val="beneathText"/>
      </w:footnotePr>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C5E3F" w14:textId="77777777" w:rsidR="00EB3A30" w:rsidRDefault="00EB3A30" w:rsidP="00FE7FCA">
      <w:r>
        <w:separator/>
      </w:r>
    </w:p>
  </w:endnote>
  <w:endnote w:type="continuationSeparator" w:id="0">
    <w:p w14:paraId="3DEBEA18" w14:textId="77777777" w:rsidR="00EB3A30" w:rsidRDefault="00EB3A30"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70E6"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A507" w14:textId="7777777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B095" w14:textId="77777777" w:rsidR="00EB3A30" w:rsidRDefault="00EB3A30">
      <w:r>
        <w:t>_______________</w:t>
      </w:r>
    </w:p>
  </w:footnote>
  <w:footnote w:type="continuationSeparator" w:id="0">
    <w:p w14:paraId="207E1A2A" w14:textId="77777777" w:rsidR="00EB3A30" w:rsidRDefault="00EB3A30" w:rsidP="00FE7FCA">
      <w:r>
        <w:continuationSeparator/>
      </w:r>
    </w:p>
  </w:footnote>
  <w:footnote w:id="1">
    <w:p w14:paraId="77C48AFC" w14:textId="77777777" w:rsidR="00CD3A67" w:rsidRPr="002541B4" w:rsidDel="005272D3" w:rsidRDefault="005272D3">
      <w:pPr>
        <w:pStyle w:val="FootnoteText"/>
        <w:rPr>
          <w:del w:id="41" w:author="Arabic_I.R" w:date="2026-10-05T17:46:00Z"/>
        </w:rPr>
      </w:pPr>
      <w:del w:id="42" w:author="Arabic_I.R" w:date="2026-10-05T17:46:00Z">
        <w:r w:rsidDel="005272D3">
          <w:rPr>
            <w:rStyle w:val="FootnoteReference"/>
            <w:rtl/>
          </w:rPr>
          <w:delText>3</w:delText>
        </w:r>
        <w:r w:rsidDel="005272D3">
          <w:rPr>
            <w:rtl/>
          </w:rPr>
          <w:delText xml:space="preserve"> </w:delText>
        </w:r>
        <w:r w:rsidDel="005272D3">
          <w:fldChar w:fldCharType="begin"/>
        </w:r>
        <w:r w:rsidDel="005272D3">
          <w:rPr>
            <w:rtl/>
          </w:rPr>
          <w:delInstrText xml:space="preserve"> </w:delInstrText>
        </w:r>
        <w:r w:rsidDel="005272D3">
          <w:delInstrText>HYPERLINK "https://undocs.org/Home/Mobile?FinalSymbol=A%2F74%2F821&amp;Language=E&amp;DeviceType=Desktop&amp;LangRequested=False</w:delInstrText>
        </w:r>
        <w:r w:rsidDel="005272D3">
          <w:rPr>
            <w:rtl/>
          </w:rPr>
          <w:delInstrText xml:space="preserve">" </w:delInstrText>
        </w:r>
        <w:r w:rsidDel="005272D3">
          <w:fldChar w:fldCharType="separate"/>
        </w:r>
        <w:r w:rsidRPr="006632E9" w:rsidDel="005272D3">
          <w:rPr>
            <w:rStyle w:val="Hyperlink"/>
            <w:rFonts w:hint="cs"/>
            <w:rtl/>
          </w:rPr>
          <w:delText>الأمم المتحدة</w:delText>
        </w:r>
        <w:r w:rsidDel="005272D3">
          <w:rPr>
            <w:rStyle w:val="Hyperlink"/>
          </w:rPr>
          <w:fldChar w:fldCharType="end"/>
        </w:r>
        <w:r w:rsidRPr="006632E9" w:rsidDel="005272D3">
          <w:rPr>
            <w:rFonts w:hint="cs"/>
            <w:rtl/>
          </w:rPr>
          <w:delText xml:space="preserve">، </w:delText>
        </w:r>
        <w:r w:rsidDel="005272D3">
          <w:rPr>
            <w:rFonts w:hint="cs"/>
            <w:rtl/>
          </w:rPr>
          <w:delText>مايو</w:delText>
        </w:r>
        <w:r w:rsidRPr="006632E9" w:rsidDel="005272D3">
          <w:rPr>
            <w:rFonts w:hint="cs"/>
            <w:rtl/>
          </w:rPr>
          <w:delText xml:space="preserve"> 2020</w:delText>
        </w:r>
        <w:r w:rsidDel="005272D3">
          <w:rPr>
            <w:rFonts w:hint="cs"/>
            <w:rtl/>
          </w:rPr>
          <w:delText>.</w:delText>
        </w:r>
      </w:del>
    </w:p>
  </w:footnote>
  <w:footnote w:id="2">
    <w:p w14:paraId="4A14DDA8" w14:textId="77777777" w:rsidR="00CD3A67" w:rsidRPr="002541B4" w:rsidDel="005272D3" w:rsidRDefault="005272D3">
      <w:pPr>
        <w:pStyle w:val="FootnoteText"/>
        <w:rPr>
          <w:del w:id="43" w:author="Arabic_I.R" w:date="2026-10-05T17:46:00Z"/>
        </w:rPr>
      </w:pPr>
      <w:del w:id="44" w:author="Arabic_I.R" w:date="2026-10-05T17:46:00Z">
        <w:r w:rsidDel="005272D3">
          <w:rPr>
            <w:rStyle w:val="FootnoteReference"/>
            <w:rtl/>
          </w:rPr>
          <w:delText>4</w:delText>
        </w:r>
        <w:r w:rsidDel="005272D3">
          <w:rPr>
            <w:rtl/>
          </w:rPr>
          <w:delText xml:space="preserve"> </w:delText>
        </w:r>
        <w:r w:rsidDel="005272D3">
          <w:fldChar w:fldCharType="begin"/>
        </w:r>
        <w:r w:rsidDel="005272D3">
          <w:rPr>
            <w:rtl/>
          </w:rPr>
          <w:delInstrText xml:space="preserve"> </w:delInstrText>
        </w:r>
        <w:r w:rsidDel="005272D3">
          <w:delInstrText>HYPERLINK "https://undocs.org/Home/Mobile?FinalSymbol=A%2FRES%2F75%2F1&amp;Language=E&amp;DeviceType=Desktop&amp;LangRequested=False</w:delInstrText>
        </w:r>
        <w:r w:rsidDel="005272D3">
          <w:rPr>
            <w:rtl/>
          </w:rPr>
          <w:delInstrText xml:space="preserve">" </w:delInstrText>
        </w:r>
        <w:r w:rsidDel="005272D3">
          <w:fldChar w:fldCharType="separate"/>
        </w:r>
        <w:r w:rsidRPr="000C7A09" w:rsidDel="005272D3">
          <w:rPr>
            <w:rStyle w:val="Hyperlink"/>
            <w:rtl/>
          </w:rPr>
          <w:delText>الأمم المتحدة</w:delText>
        </w:r>
        <w:r w:rsidDel="005272D3">
          <w:rPr>
            <w:rStyle w:val="Hyperlink"/>
          </w:rPr>
          <w:fldChar w:fldCharType="end"/>
        </w:r>
        <w:r w:rsidRPr="000C7A09" w:rsidDel="005272D3">
          <w:rPr>
            <w:rFonts w:hint="cs"/>
            <w:rtl/>
          </w:rPr>
          <w:delText>، سبتمبر 2020</w:delText>
        </w:r>
        <w:r w:rsidDel="005272D3">
          <w:rPr>
            <w:rFonts w:hint="cs"/>
            <w:rtl/>
          </w:rPr>
          <w:delText>.</w:delText>
        </w:r>
      </w:del>
    </w:p>
  </w:footnote>
  <w:footnote w:id="3">
    <w:p w14:paraId="1D885677" w14:textId="77777777" w:rsidR="00CD3A67" w:rsidRPr="002541B4" w:rsidDel="005272D3" w:rsidRDefault="005272D3">
      <w:pPr>
        <w:pStyle w:val="FootnoteText"/>
        <w:rPr>
          <w:del w:id="45" w:author="Arabic_I.R" w:date="2026-10-05T17:46:00Z"/>
        </w:rPr>
      </w:pPr>
      <w:del w:id="46" w:author="Arabic_I.R" w:date="2026-10-05T17:46:00Z">
        <w:r w:rsidDel="005272D3">
          <w:rPr>
            <w:rStyle w:val="FootnoteReference"/>
            <w:rtl/>
          </w:rPr>
          <w:delText>5</w:delText>
        </w:r>
        <w:r w:rsidDel="005272D3">
          <w:rPr>
            <w:rtl/>
          </w:rPr>
          <w:delText xml:space="preserve"> </w:delText>
        </w:r>
        <w:r w:rsidDel="005272D3">
          <w:fldChar w:fldCharType="begin"/>
        </w:r>
        <w:r w:rsidDel="005272D3">
          <w:rPr>
            <w:rtl/>
          </w:rPr>
          <w:delInstrText xml:space="preserve"> </w:delInstrText>
        </w:r>
        <w:r w:rsidDel="005272D3">
          <w:delInstrText>HYPERLINK "https://www.un.org/ar/content/common-agenda-report</w:delInstrText>
        </w:r>
        <w:r w:rsidDel="005272D3">
          <w:rPr>
            <w:rtl/>
          </w:rPr>
          <w:delInstrText xml:space="preserve">/" </w:delInstrText>
        </w:r>
        <w:r w:rsidDel="005272D3">
          <w:fldChar w:fldCharType="separate"/>
        </w:r>
        <w:r w:rsidRPr="006632E9" w:rsidDel="005272D3">
          <w:rPr>
            <w:rStyle w:val="Hyperlink"/>
            <w:rFonts w:hint="cs"/>
            <w:rtl/>
          </w:rPr>
          <w:delText>الأمم المتحدة</w:delText>
        </w:r>
        <w:r w:rsidDel="005272D3">
          <w:rPr>
            <w:rStyle w:val="Hyperlink"/>
          </w:rPr>
          <w:fldChar w:fldCharType="end"/>
        </w:r>
        <w:r w:rsidRPr="006632E9" w:rsidDel="005272D3">
          <w:rPr>
            <w:rFonts w:hint="cs"/>
            <w:rtl/>
          </w:rPr>
          <w:delText>، سبتمبر 2021</w:delText>
        </w:r>
        <w:r w:rsidDel="005272D3">
          <w:rPr>
            <w:rFonts w:hint="cs"/>
            <w:rtl/>
          </w:rPr>
          <w:delText>.</w:delText>
        </w:r>
      </w:del>
    </w:p>
  </w:footnote>
  <w:footnote w:id="4">
    <w:p w14:paraId="1269E44E" w14:textId="77777777" w:rsidR="00CD3A67" w:rsidRPr="00325F28" w:rsidDel="005272D3" w:rsidRDefault="005272D3">
      <w:pPr>
        <w:pStyle w:val="FootnoteText"/>
        <w:rPr>
          <w:del w:id="51" w:author="Arabic_I.R" w:date="2026-10-05T17:46:00Z"/>
        </w:rPr>
      </w:pPr>
      <w:del w:id="52" w:author="Arabic_I.R" w:date="2026-10-05T17:46:00Z">
        <w:r w:rsidDel="005272D3">
          <w:rPr>
            <w:rStyle w:val="FootnoteReference"/>
            <w:rtl/>
          </w:rPr>
          <w:delText>6</w:delText>
        </w:r>
        <w:r w:rsidDel="005272D3">
          <w:rPr>
            <w:rtl/>
          </w:rPr>
          <w:delText xml:space="preserve"> </w:delText>
        </w:r>
        <w:r w:rsidDel="005272D3">
          <w:fldChar w:fldCharType="begin"/>
        </w:r>
        <w:r w:rsidDel="005272D3">
          <w:rPr>
            <w:rtl/>
          </w:rPr>
          <w:delInstrText xml:space="preserve"> </w:delInstrText>
        </w:r>
        <w:r w:rsidDel="005272D3">
          <w:delInstrText>HYPERLINK "https://unsdg.un.org/ar/2030-agenda/atar-altawn</w:delInstrText>
        </w:r>
        <w:r w:rsidDel="005272D3">
          <w:rPr>
            <w:rtl/>
          </w:rPr>
          <w:delInstrText xml:space="preserve">" </w:delInstrText>
        </w:r>
        <w:r w:rsidDel="005272D3">
          <w:fldChar w:fldCharType="separate"/>
        </w:r>
        <w:r w:rsidRPr="006632E9" w:rsidDel="005272D3">
          <w:rPr>
            <w:rStyle w:val="Hyperlink"/>
            <w:rtl/>
          </w:rPr>
          <w:delText>الأمم المتحدة</w:delText>
        </w:r>
        <w:r w:rsidDel="005272D3">
          <w:rPr>
            <w:rStyle w:val="Hyperlink"/>
          </w:rPr>
          <w:fldChar w:fldCharType="end"/>
        </w:r>
        <w:r w:rsidRPr="006632E9" w:rsidDel="005272D3">
          <w:rPr>
            <w:rFonts w:hint="cs"/>
            <w:rtl/>
          </w:rPr>
          <w:delText>، يونيو 2019</w:delText>
        </w:r>
        <w:r w:rsidDel="005272D3">
          <w:rPr>
            <w:rFonts w:hint="cs"/>
            <w:rtl/>
          </w:rPr>
          <w:delText>.</w:delText>
        </w:r>
      </w:del>
    </w:p>
  </w:footnote>
  <w:footnote w:id="5">
    <w:p w14:paraId="03684C59" w14:textId="77777777" w:rsidR="00CD3A67" w:rsidRPr="002541B4" w:rsidDel="005272D3" w:rsidRDefault="005272D3">
      <w:pPr>
        <w:pStyle w:val="FootnoteText"/>
        <w:rPr>
          <w:del w:id="53" w:author="Arabic_I.R" w:date="2026-10-05T17:46:00Z"/>
        </w:rPr>
      </w:pPr>
      <w:del w:id="54" w:author="Arabic_I.R" w:date="2026-10-05T17:46:00Z">
        <w:r w:rsidDel="005272D3">
          <w:rPr>
            <w:rStyle w:val="FootnoteReference"/>
            <w:rtl/>
          </w:rPr>
          <w:delText>7</w:delText>
        </w:r>
        <w:r w:rsidDel="005272D3">
          <w:rPr>
            <w:rtl/>
          </w:rPr>
          <w:delText xml:space="preserve"> </w:delText>
        </w:r>
        <w:r w:rsidDel="005272D3">
          <w:fldChar w:fldCharType="begin"/>
        </w:r>
        <w:r w:rsidDel="005272D3">
          <w:rPr>
            <w:rtl/>
          </w:rPr>
          <w:delInstrText xml:space="preserve"> </w:delInstrText>
        </w:r>
        <w:r w:rsidDel="005272D3">
          <w:delInstrText>HYPERLINK "https://undocs.org/ar/A/RES/71/243</w:delInstrText>
        </w:r>
        <w:r w:rsidDel="005272D3">
          <w:rPr>
            <w:rtl/>
          </w:rPr>
          <w:delInstrText xml:space="preserve">" </w:delInstrText>
        </w:r>
        <w:r w:rsidDel="005272D3">
          <w:fldChar w:fldCharType="separate"/>
        </w:r>
        <w:r w:rsidRPr="006632E9" w:rsidDel="005272D3">
          <w:rPr>
            <w:rStyle w:val="Hyperlink"/>
            <w:rFonts w:hint="cs"/>
            <w:rtl/>
          </w:rPr>
          <w:delText>الأمم المتحدة</w:delText>
        </w:r>
        <w:r w:rsidDel="005272D3">
          <w:rPr>
            <w:rStyle w:val="Hyperlink"/>
          </w:rPr>
          <w:fldChar w:fldCharType="end"/>
        </w:r>
        <w:r w:rsidRPr="006632E9" w:rsidDel="005272D3">
          <w:rPr>
            <w:rFonts w:hint="cs"/>
            <w:rtl/>
          </w:rPr>
          <w:delText>،</w:delText>
        </w:r>
        <w:r w:rsidDel="005272D3">
          <w:rPr>
            <w:rFonts w:hint="cs"/>
            <w:rtl/>
            <w:lang w:bidi="ar-SA"/>
          </w:rPr>
          <w:delText xml:space="preserve"> 1</w:delText>
        </w:r>
        <w:r w:rsidRPr="006632E9" w:rsidDel="005272D3">
          <w:rPr>
            <w:rFonts w:hint="cs"/>
            <w:rtl/>
          </w:rPr>
          <w:delText xml:space="preserve"> فبراير 2017</w:delText>
        </w:r>
        <w:r w:rsidDel="005272D3">
          <w:rPr>
            <w:rFonts w:hint="cs"/>
            <w:rtl/>
          </w:rPr>
          <w:delText>.</w:delText>
        </w:r>
      </w:del>
    </w:p>
  </w:footnote>
  <w:footnote w:id="6">
    <w:p w14:paraId="534594CC" w14:textId="77777777" w:rsidR="00CD3A67" w:rsidRPr="002541B4" w:rsidDel="005272D3" w:rsidRDefault="005272D3">
      <w:pPr>
        <w:pStyle w:val="FootnoteText"/>
        <w:rPr>
          <w:del w:id="61" w:author="Arabic_I.R" w:date="2026-10-05T17:46:00Z"/>
        </w:rPr>
      </w:pPr>
      <w:del w:id="62" w:author="Arabic_I.R" w:date="2026-10-05T17:46:00Z">
        <w:r w:rsidDel="005272D3">
          <w:rPr>
            <w:rStyle w:val="FootnoteReference"/>
            <w:rtl/>
          </w:rPr>
          <w:delText>8</w:delText>
        </w:r>
        <w:r w:rsidDel="005272D3">
          <w:rPr>
            <w:rtl/>
          </w:rPr>
          <w:delText xml:space="preserve"> </w:delText>
        </w:r>
        <w:r w:rsidDel="005272D3">
          <w:fldChar w:fldCharType="begin"/>
        </w:r>
        <w:r w:rsidDel="005272D3">
          <w:rPr>
            <w:rtl/>
          </w:rPr>
          <w:delInstrText xml:space="preserve"> </w:delInstrText>
        </w:r>
        <w:r w:rsidDel="005272D3">
          <w:delInstrText>HYPERLINK "https://www.itu.int/pub/D-PREF-EF.COV_ECO_IMPACT_B-2021</w:delInstrText>
        </w:r>
        <w:r w:rsidDel="005272D3">
          <w:rPr>
            <w:rtl/>
          </w:rPr>
          <w:delInstrText xml:space="preserve">" </w:delInstrText>
        </w:r>
        <w:r w:rsidDel="005272D3">
          <w:fldChar w:fldCharType="separate"/>
        </w:r>
        <w:r w:rsidDel="005272D3">
          <w:rPr>
            <w:rStyle w:val="Hyperlink"/>
            <w:rFonts w:hint="cs"/>
            <w:rtl/>
          </w:rPr>
          <w:delText>ا</w:delText>
        </w:r>
        <w:r w:rsidRPr="006632E9" w:rsidDel="005272D3">
          <w:rPr>
            <w:rStyle w:val="Hyperlink"/>
            <w:rFonts w:hint="cs"/>
            <w:rtl/>
          </w:rPr>
          <w:delText>لاتحاد الدولي للاتصالات</w:delText>
        </w:r>
        <w:r w:rsidDel="005272D3">
          <w:rPr>
            <w:rStyle w:val="Hyperlink"/>
          </w:rPr>
          <w:fldChar w:fldCharType="end"/>
        </w:r>
        <w:r w:rsidRPr="006632E9" w:rsidDel="005272D3">
          <w:rPr>
            <w:rFonts w:hint="cs"/>
            <w:rtl/>
          </w:rPr>
          <w:delText>، يونيو 2021</w:delText>
        </w:r>
        <w:r w:rsidDel="005272D3">
          <w:rPr>
            <w:rFonts w:hint="cs"/>
            <w:rtl/>
          </w:rPr>
          <w:delText>.</w:delText>
        </w:r>
      </w:del>
    </w:p>
  </w:footnote>
  <w:footnote w:id="7">
    <w:p w14:paraId="2F6A453B" w14:textId="77777777" w:rsidR="00CD3A67" w:rsidRPr="002541B4" w:rsidDel="005272D3" w:rsidRDefault="005272D3">
      <w:pPr>
        <w:pStyle w:val="FootnoteText"/>
        <w:rPr>
          <w:del w:id="63" w:author="Arabic_I.R" w:date="2026-10-05T17:46:00Z"/>
        </w:rPr>
      </w:pPr>
      <w:del w:id="64" w:author="Arabic_I.R" w:date="2026-10-05T17:46:00Z">
        <w:r w:rsidDel="005272D3">
          <w:rPr>
            <w:rStyle w:val="FootnoteReference"/>
            <w:rtl/>
          </w:rPr>
          <w:delText>9</w:delText>
        </w:r>
        <w:r w:rsidDel="005272D3">
          <w:rPr>
            <w:rtl/>
          </w:rPr>
          <w:delText xml:space="preserve"> </w:delText>
        </w:r>
        <w:r w:rsidDel="005272D3">
          <w:fldChar w:fldCharType="begin"/>
        </w:r>
        <w:r w:rsidDel="005272D3">
          <w:rPr>
            <w:rtl/>
          </w:rPr>
          <w:delInstrText xml:space="preserve"> </w:delInstrText>
        </w:r>
        <w:r w:rsidDel="005272D3">
          <w:delInstrText>HYPERLINK "https://www.ericsson.com/en/blog/2020/4/networks-adapting-data-traffic-new-normal</w:delInstrText>
        </w:r>
        <w:r w:rsidDel="005272D3">
          <w:rPr>
            <w:rtl/>
          </w:rPr>
          <w:delInstrText xml:space="preserve">" </w:delInstrText>
        </w:r>
        <w:r w:rsidDel="005272D3">
          <w:fldChar w:fldCharType="separate"/>
        </w:r>
        <w:r w:rsidRPr="006632E9" w:rsidDel="005272D3">
          <w:rPr>
            <w:rStyle w:val="Hyperlink"/>
            <w:rFonts w:hint="cs"/>
            <w:rtl/>
          </w:rPr>
          <w:delText xml:space="preserve">شركة </w:delText>
        </w:r>
        <w:r w:rsidRPr="006632E9" w:rsidDel="005272D3">
          <w:rPr>
            <w:rStyle w:val="Hyperlink"/>
          </w:rPr>
          <w:delText>Ericsson</w:delText>
        </w:r>
        <w:r w:rsidDel="005272D3">
          <w:rPr>
            <w:rStyle w:val="Hyperlink"/>
          </w:rPr>
          <w:fldChar w:fldCharType="end"/>
        </w:r>
        <w:r w:rsidRPr="006632E9" w:rsidDel="005272D3">
          <w:rPr>
            <w:rFonts w:hint="cs"/>
            <w:rtl/>
          </w:rPr>
          <w:delText>، أبريل 2020</w:delText>
        </w:r>
        <w:r w:rsidDel="005272D3">
          <w:rPr>
            <w:rFonts w:hint="cs"/>
            <w:rtl/>
          </w:rPr>
          <w:delText>.</w:delText>
        </w:r>
      </w:del>
    </w:p>
  </w:footnote>
  <w:footnote w:id="8">
    <w:p w14:paraId="1AEEAA39" w14:textId="77777777" w:rsidR="00CD3A67" w:rsidDel="005272D3" w:rsidRDefault="005272D3" w:rsidP="00AD737F">
      <w:pPr>
        <w:pStyle w:val="FootnoteText"/>
        <w:rPr>
          <w:del w:id="65" w:author="Arabic_I.R" w:date="2026-10-05T17:46:00Z"/>
        </w:rPr>
      </w:pPr>
      <w:del w:id="66" w:author="Arabic_I.R" w:date="2026-10-05T17:46:00Z">
        <w:r w:rsidDel="005272D3">
          <w:rPr>
            <w:rStyle w:val="FootnoteReference"/>
            <w:rtl/>
          </w:rPr>
          <w:delText>10</w:delText>
        </w:r>
        <w:r w:rsidDel="005272D3">
          <w:rPr>
            <w:rtl/>
          </w:rPr>
          <w:delText xml:space="preserve"> </w:delText>
        </w:r>
        <w:r w:rsidDel="005272D3">
          <w:fldChar w:fldCharType="begin"/>
        </w:r>
        <w:r w:rsidDel="005272D3">
          <w:rPr>
            <w:rtl/>
          </w:rPr>
          <w:delInstrText xml:space="preserve"> </w:delInstrText>
        </w:r>
        <w:r w:rsidDel="005272D3">
          <w:delInstrText>HYPERLINK "https://data.gsmaintelligence.com/api-web/v2/research-file-download?id=58621970&amp;file=141220-Global-Mobile-Trends.pdf</w:delInstrText>
        </w:r>
        <w:r w:rsidDel="005272D3">
          <w:rPr>
            <w:rtl/>
          </w:rPr>
          <w:delInstrText xml:space="preserve">" </w:delInstrText>
        </w:r>
        <w:r w:rsidDel="005272D3">
          <w:fldChar w:fldCharType="separate"/>
        </w:r>
        <w:r w:rsidRPr="006632E9" w:rsidDel="005272D3">
          <w:rPr>
            <w:rStyle w:val="Hyperlink"/>
            <w:rtl/>
          </w:rPr>
          <w:delText>رابطة النظام العالمي للاتصالات المتنقلة</w:delText>
        </w:r>
        <w:r w:rsidDel="005272D3">
          <w:rPr>
            <w:rStyle w:val="Hyperlink"/>
          </w:rPr>
          <w:fldChar w:fldCharType="end"/>
        </w:r>
        <w:r w:rsidRPr="006632E9" w:rsidDel="005272D3">
          <w:rPr>
            <w:rFonts w:hint="cs"/>
            <w:rtl/>
          </w:rPr>
          <w:delText>، ديسمبر 2020</w:delText>
        </w:r>
        <w:r w:rsidDel="005272D3">
          <w:rPr>
            <w:rFonts w:hint="cs"/>
            <w:rtl/>
          </w:rPr>
          <w:delText>.</w:delText>
        </w:r>
      </w:del>
    </w:p>
  </w:footnote>
  <w:footnote w:id="9">
    <w:p w14:paraId="5105129D" w14:textId="77777777" w:rsidR="00CD3A67" w:rsidDel="005272D3" w:rsidRDefault="005272D3" w:rsidP="00AD737F">
      <w:pPr>
        <w:pStyle w:val="FootnoteText"/>
        <w:rPr>
          <w:del w:id="67" w:author="Arabic_I.R" w:date="2026-10-05T17:46:00Z"/>
        </w:rPr>
      </w:pPr>
      <w:del w:id="68" w:author="Arabic_I.R" w:date="2026-10-05T17:46:00Z">
        <w:r w:rsidDel="005272D3">
          <w:rPr>
            <w:rStyle w:val="FootnoteReference"/>
            <w:rtl/>
          </w:rPr>
          <w:delText>11</w:delText>
        </w:r>
        <w:r w:rsidDel="005272D3">
          <w:rPr>
            <w:rtl/>
          </w:rPr>
          <w:delText xml:space="preserve"> </w:delText>
        </w:r>
        <w:r w:rsidDel="005272D3">
          <w:fldChar w:fldCharType="begin"/>
        </w:r>
        <w:r w:rsidDel="005272D3">
          <w:rPr>
            <w:rtl/>
          </w:rPr>
          <w:delInstrText xml:space="preserve"> </w:delInstrText>
        </w:r>
        <w:r w:rsidDel="005272D3">
          <w:delInstrText>HYPERLINK "https://www2.deloitte.com/content/dam/insights/articles/US93838_TMT_Predictions_2021/93838_TMT-predictions-2021-infographic.pdf</w:delInstrText>
        </w:r>
        <w:r w:rsidDel="005272D3">
          <w:rPr>
            <w:rtl/>
          </w:rPr>
          <w:delInstrText xml:space="preserve">" </w:delInstrText>
        </w:r>
        <w:r w:rsidDel="005272D3">
          <w:fldChar w:fldCharType="separate"/>
        </w:r>
        <w:r w:rsidRPr="006632E9" w:rsidDel="005272D3">
          <w:rPr>
            <w:rStyle w:val="Hyperlink"/>
            <w:rFonts w:hint="cs"/>
            <w:rtl/>
          </w:rPr>
          <w:delText xml:space="preserve">شركة </w:delText>
        </w:r>
        <w:r w:rsidRPr="006632E9" w:rsidDel="005272D3">
          <w:rPr>
            <w:rStyle w:val="Hyperlink"/>
          </w:rPr>
          <w:delText>Deloitte</w:delText>
        </w:r>
        <w:r w:rsidDel="005272D3">
          <w:rPr>
            <w:rStyle w:val="Hyperlink"/>
          </w:rPr>
          <w:fldChar w:fldCharType="end"/>
        </w:r>
        <w:r w:rsidRPr="006632E9" w:rsidDel="005272D3">
          <w:rPr>
            <w:rFonts w:hint="cs"/>
            <w:rtl/>
          </w:rPr>
          <w:delText>، ديسمبر 2020</w:delText>
        </w:r>
        <w:r w:rsidDel="005272D3">
          <w:rPr>
            <w:rFonts w:hint="cs"/>
            <w:rtl/>
          </w:rPr>
          <w:delText>.</w:delText>
        </w:r>
      </w:del>
    </w:p>
  </w:footnote>
  <w:footnote w:id="10">
    <w:p w14:paraId="4AA7FCEE" w14:textId="77777777" w:rsidR="00CD3A67" w:rsidDel="005272D3" w:rsidRDefault="005272D3" w:rsidP="00AD737F">
      <w:pPr>
        <w:pStyle w:val="FootnoteText"/>
        <w:rPr>
          <w:del w:id="69" w:author="Arabic_I.R" w:date="2026-10-05T17:46:00Z"/>
        </w:rPr>
      </w:pPr>
      <w:del w:id="70" w:author="Arabic_I.R" w:date="2026-10-05T17:46:00Z">
        <w:r w:rsidDel="005272D3">
          <w:rPr>
            <w:rStyle w:val="FootnoteReference"/>
            <w:rtl/>
          </w:rPr>
          <w:delText>12</w:delText>
        </w:r>
        <w:r w:rsidDel="005272D3">
          <w:rPr>
            <w:rtl/>
          </w:rPr>
          <w:delText xml:space="preserve"> </w:delText>
        </w:r>
        <w:r w:rsidDel="005272D3">
          <w:fldChar w:fldCharType="begin"/>
        </w:r>
        <w:r w:rsidDel="005272D3">
          <w:rPr>
            <w:rtl/>
          </w:rPr>
          <w:delInstrText xml:space="preserve"> </w:delInstrText>
        </w:r>
        <w:r w:rsidDel="005272D3">
          <w:delInstrText>HYPERLINK "https://www.mckinsey.com/business-functions/mckinsey-digital/our-insights/the-top-trends-in-tech</w:delInstrText>
        </w:r>
        <w:r w:rsidDel="005272D3">
          <w:rPr>
            <w:rtl/>
          </w:rPr>
          <w:delInstrText xml:space="preserve">" </w:delInstrText>
        </w:r>
        <w:r w:rsidDel="005272D3">
          <w:fldChar w:fldCharType="separate"/>
        </w:r>
        <w:r w:rsidRPr="006632E9" w:rsidDel="005272D3">
          <w:rPr>
            <w:rStyle w:val="Hyperlink"/>
            <w:rFonts w:hint="cs"/>
            <w:rtl/>
          </w:rPr>
          <w:delText xml:space="preserve">شركة </w:delText>
        </w:r>
        <w:r w:rsidRPr="006632E9" w:rsidDel="005272D3">
          <w:rPr>
            <w:rStyle w:val="Hyperlink"/>
          </w:rPr>
          <w:delText>McKinsey</w:delText>
        </w:r>
        <w:r w:rsidDel="005272D3">
          <w:rPr>
            <w:rStyle w:val="Hyperlink"/>
          </w:rPr>
          <w:fldChar w:fldCharType="end"/>
        </w:r>
        <w:r w:rsidRPr="006632E9" w:rsidDel="005272D3">
          <w:rPr>
            <w:rFonts w:hint="cs"/>
            <w:rtl/>
          </w:rPr>
          <w:delText>، يونيو 2021</w:delText>
        </w:r>
        <w:r w:rsidDel="005272D3">
          <w:rPr>
            <w:rFonts w:hint="cs"/>
            <w:rtl/>
          </w:rPr>
          <w:delText>.</w:delText>
        </w:r>
      </w:del>
    </w:p>
  </w:footnote>
  <w:footnote w:id="11">
    <w:p w14:paraId="299F25E2" w14:textId="77777777" w:rsidR="00CD3A67" w:rsidDel="005272D3" w:rsidRDefault="005272D3" w:rsidP="00AD737F">
      <w:pPr>
        <w:pStyle w:val="FootnoteText"/>
        <w:rPr>
          <w:del w:id="73" w:author="Arabic_I.R" w:date="2026-10-05T17:46:00Z"/>
        </w:rPr>
      </w:pPr>
      <w:del w:id="74" w:author="Arabic_I.R" w:date="2026-10-05T17:46:00Z">
        <w:r w:rsidDel="005272D3">
          <w:rPr>
            <w:rStyle w:val="FootnoteReference"/>
            <w:rtl/>
          </w:rPr>
          <w:delText>13</w:delText>
        </w:r>
        <w:r w:rsidDel="005272D3">
          <w:rPr>
            <w:rtl/>
          </w:rPr>
          <w:delText xml:space="preserve"> </w:delText>
        </w:r>
        <w:r w:rsidDel="005272D3">
          <w:fldChar w:fldCharType="begin"/>
        </w:r>
        <w:r w:rsidDel="005272D3">
          <w:rPr>
            <w:rtl/>
          </w:rPr>
          <w:delInstrText xml:space="preserve"> </w:delInstrText>
        </w:r>
        <w:r w:rsidDel="005272D3">
          <w:delInstrText>HYPERLINK "https://www.itu.int/pub/D-PREF-EF.COV_ECO_IMPACT_B-2021</w:delInstrText>
        </w:r>
        <w:r w:rsidDel="005272D3">
          <w:rPr>
            <w:rtl/>
          </w:rPr>
          <w:delInstrText xml:space="preserve">" </w:delInstrText>
        </w:r>
        <w:r w:rsidDel="005272D3">
          <w:fldChar w:fldCharType="separate"/>
        </w:r>
        <w:r w:rsidRPr="006632E9" w:rsidDel="005272D3">
          <w:rPr>
            <w:rStyle w:val="Hyperlink"/>
            <w:rFonts w:hint="cs"/>
            <w:rtl/>
          </w:rPr>
          <w:delText>الاتحاد الدولي للاتصالات</w:delText>
        </w:r>
        <w:r w:rsidDel="005272D3">
          <w:rPr>
            <w:rStyle w:val="Hyperlink"/>
          </w:rPr>
          <w:fldChar w:fldCharType="end"/>
        </w:r>
        <w:r w:rsidRPr="006632E9" w:rsidDel="005272D3">
          <w:rPr>
            <w:rtl/>
          </w:rPr>
          <w:delText>، يونيو</w:delText>
        </w:r>
        <w:r w:rsidRPr="006632E9" w:rsidDel="005272D3">
          <w:rPr>
            <w:rFonts w:hint="cs"/>
            <w:rtl/>
          </w:rPr>
          <w:delText xml:space="preserve"> </w:delText>
        </w:r>
        <w:r w:rsidRPr="006632E9" w:rsidDel="005272D3">
          <w:rPr>
            <w:rtl/>
          </w:rPr>
          <w:delText>2021</w:delText>
        </w:r>
        <w:r w:rsidDel="005272D3">
          <w:rPr>
            <w:rFonts w:hint="cs"/>
            <w:rtl/>
          </w:rPr>
          <w:delText>.</w:delText>
        </w:r>
      </w:del>
    </w:p>
  </w:footnote>
  <w:footnote w:id="12">
    <w:p w14:paraId="597D0666" w14:textId="77777777" w:rsidR="00CD3A67" w:rsidDel="005272D3" w:rsidRDefault="005272D3" w:rsidP="00AD737F">
      <w:pPr>
        <w:pStyle w:val="FootnoteText"/>
        <w:rPr>
          <w:del w:id="75" w:author="Arabic_I.R" w:date="2026-10-05T17:46:00Z"/>
        </w:rPr>
      </w:pPr>
      <w:del w:id="76" w:author="Arabic_I.R" w:date="2026-10-05T17:46:00Z">
        <w:r w:rsidDel="005272D3">
          <w:rPr>
            <w:rStyle w:val="FootnoteReference"/>
            <w:rtl/>
          </w:rPr>
          <w:delText>14</w:delText>
        </w:r>
        <w:r w:rsidDel="005272D3">
          <w:rPr>
            <w:rtl/>
          </w:rPr>
          <w:delText xml:space="preserve"> </w:delText>
        </w:r>
        <w:r w:rsidDel="005272D3">
          <w:fldChar w:fldCharType="begin"/>
        </w:r>
        <w:r w:rsidDel="005272D3">
          <w:rPr>
            <w:rtl/>
          </w:rPr>
          <w:delInstrText xml:space="preserve"> </w:delInstrText>
        </w:r>
        <w:r w:rsidDel="005272D3">
          <w:delInstrText>HYPERLINK "https://www.itu.int/itu-d/reports/statistics/connectivity-in-the-least-developed-countries-status-report-2021</w:delInstrText>
        </w:r>
        <w:r w:rsidDel="005272D3">
          <w:rPr>
            <w:rtl/>
          </w:rPr>
          <w:delInstrText xml:space="preserve">/" </w:delInstrText>
        </w:r>
        <w:r w:rsidDel="005272D3">
          <w:fldChar w:fldCharType="separate"/>
        </w:r>
        <w:r w:rsidRPr="006632E9" w:rsidDel="005272D3">
          <w:rPr>
            <w:rStyle w:val="Hyperlink"/>
            <w:rFonts w:hint="cs"/>
            <w:rtl/>
          </w:rPr>
          <w:delText>الاتحاد الدولي للاتصالات</w:delText>
        </w:r>
        <w:r w:rsidDel="005272D3">
          <w:rPr>
            <w:rStyle w:val="Hyperlink"/>
          </w:rPr>
          <w:fldChar w:fldCharType="end"/>
        </w:r>
        <w:r w:rsidRPr="006632E9" w:rsidDel="005272D3">
          <w:rPr>
            <w:rFonts w:hint="cs"/>
            <w:rtl/>
          </w:rPr>
          <w:delText xml:space="preserve">، </w:delText>
        </w:r>
        <w:r w:rsidRPr="006632E9" w:rsidDel="005272D3">
          <w:delText>2021</w:delText>
        </w:r>
        <w:r w:rsidDel="005272D3">
          <w:rPr>
            <w:rFonts w:hint="cs"/>
            <w:rtl/>
          </w:rPr>
          <w:delText>.</w:delText>
        </w:r>
      </w:del>
    </w:p>
  </w:footnote>
  <w:footnote w:id="13">
    <w:p w14:paraId="2C6B52D8" w14:textId="77777777" w:rsidR="00CD3A67" w:rsidDel="005272D3" w:rsidRDefault="005272D3" w:rsidP="00AD737F">
      <w:pPr>
        <w:pStyle w:val="FootnoteText"/>
        <w:rPr>
          <w:del w:id="77" w:author="Arabic_I.R" w:date="2026-10-05T17:46:00Z"/>
        </w:rPr>
      </w:pPr>
      <w:del w:id="78" w:author="Arabic_I.R" w:date="2026-10-05T17:46:00Z">
        <w:r w:rsidDel="005272D3">
          <w:rPr>
            <w:rStyle w:val="FootnoteReference"/>
            <w:rtl/>
          </w:rPr>
          <w:delText>15</w:delText>
        </w:r>
        <w:r w:rsidRPr="007B57EC" w:rsidDel="005272D3">
          <w:rPr>
            <w:rtl/>
          </w:rPr>
          <w:delText xml:space="preserve"> </w:delText>
        </w:r>
        <w:r w:rsidDel="005272D3">
          <w:fldChar w:fldCharType="begin"/>
        </w:r>
        <w:r w:rsidDel="005272D3">
          <w:rPr>
            <w:rtl/>
          </w:rPr>
          <w:delInstrText xml:space="preserve"> </w:delInstrText>
        </w:r>
        <w:r w:rsidDel="005272D3">
          <w:delInstrText>HYPERLINK "https://data.gsmaintelligence.com/api-web/v2/research-file-download?id=58621970&amp;file=141220-Global-Mobile-Trends.pdf</w:delInstrText>
        </w:r>
        <w:r w:rsidDel="005272D3">
          <w:rPr>
            <w:rtl/>
          </w:rPr>
          <w:delInstrText xml:space="preserve">" </w:delInstrText>
        </w:r>
        <w:r w:rsidDel="005272D3">
          <w:fldChar w:fldCharType="separate"/>
        </w:r>
        <w:r w:rsidRPr="007B57EC" w:rsidDel="005272D3">
          <w:rPr>
            <w:rStyle w:val="Hyperlink"/>
            <w:rtl/>
          </w:rPr>
          <w:delText>رابطة النظام العالمي للاتصالات المتنقلة</w:delText>
        </w:r>
        <w:r w:rsidDel="005272D3">
          <w:rPr>
            <w:rStyle w:val="Hyperlink"/>
          </w:rPr>
          <w:fldChar w:fldCharType="end"/>
        </w:r>
        <w:r w:rsidRPr="007B57EC" w:rsidDel="005272D3">
          <w:rPr>
            <w:rStyle w:val="FootnoteReference"/>
            <w:rtl/>
          </w:rPr>
          <w:delText>،</w:delText>
        </w:r>
        <w:r w:rsidRPr="007B57EC" w:rsidDel="005272D3">
          <w:rPr>
            <w:rtl/>
          </w:rPr>
          <w:delText xml:space="preserve"> ديسمبر 2020</w:delText>
        </w:r>
        <w:r w:rsidRPr="007B57EC" w:rsidDel="005272D3">
          <w:rPr>
            <w:rFonts w:hint="cs"/>
            <w:rtl/>
          </w:rPr>
          <w:delText>.</w:delText>
        </w:r>
      </w:del>
    </w:p>
  </w:footnote>
  <w:footnote w:id="14">
    <w:p w14:paraId="2C55EF81" w14:textId="77777777" w:rsidR="00CD3A67" w:rsidDel="005272D3" w:rsidRDefault="005272D3" w:rsidP="00AD737F">
      <w:pPr>
        <w:pStyle w:val="FootnoteText"/>
        <w:rPr>
          <w:del w:id="81" w:author="Arabic_I.R" w:date="2026-10-05T17:46:00Z"/>
        </w:rPr>
      </w:pPr>
      <w:del w:id="82" w:author="Arabic_I.R" w:date="2026-10-05T17:46:00Z">
        <w:r w:rsidDel="005272D3">
          <w:rPr>
            <w:rStyle w:val="FootnoteReference"/>
            <w:rtl/>
          </w:rPr>
          <w:delText>16</w:delText>
        </w:r>
        <w:r w:rsidDel="005272D3">
          <w:rPr>
            <w:rtl/>
          </w:rPr>
          <w:delText xml:space="preserve"> </w:delText>
        </w:r>
        <w:r w:rsidDel="005272D3">
          <w:fldChar w:fldCharType="begin"/>
        </w:r>
        <w:r w:rsidDel="005272D3">
          <w:rPr>
            <w:rtl/>
          </w:rPr>
          <w:delInstrText xml:space="preserve"> </w:delInstrText>
        </w:r>
        <w:r w:rsidDel="005272D3">
          <w:delInstrText>HYPERLINK "https://www.bcg.com/en-gb/publications/2021/building-sustainable-telecommunications-companies</w:delInstrText>
        </w:r>
        <w:r w:rsidDel="005272D3">
          <w:rPr>
            <w:rtl/>
          </w:rPr>
          <w:delInstrText xml:space="preserve">" </w:delInstrText>
        </w:r>
        <w:r w:rsidDel="005272D3">
          <w:fldChar w:fldCharType="separate"/>
        </w:r>
        <w:r w:rsidRPr="006632E9" w:rsidDel="005272D3">
          <w:rPr>
            <w:rStyle w:val="Hyperlink"/>
            <w:rtl/>
          </w:rPr>
          <w:delText>مجموعة بوسطن الاستشارية</w:delText>
        </w:r>
        <w:r w:rsidDel="005272D3">
          <w:rPr>
            <w:rStyle w:val="Hyperlink"/>
          </w:rPr>
          <w:fldChar w:fldCharType="end"/>
        </w:r>
        <w:r w:rsidRPr="006632E9" w:rsidDel="005272D3">
          <w:rPr>
            <w:rFonts w:hint="cs"/>
            <w:rtl/>
          </w:rPr>
          <w:delText>، يونيو 2021</w:delText>
        </w:r>
        <w:r w:rsidDel="005272D3">
          <w:rPr>
            <w:rFonts w:hint="cs"/>
            <w:rtl/>
          </w:rPr>
          <w:delText>.</w:delText>
        </w:r>
      </w:del>
    </w:p>
  </w:footnote>
  <w:footnote w:id="15">
    <w:p w14:paraId="77D1E2D4" w14:textId="77777777" w:rsidR="00CD3A67" w:rsidRPr="00C0763C" w:rsidDel="005272D3" w:rsidRDefault="005272D3">
      <w:pPr>
        <w:pStyle w:val="FootnoteText"/>
        <w:rPr>
          <w:del w:id="85" w:author="Arabic_I.R" w:date="2026-10-05T17:46:00Z"/>
        </w:rPr>
      </w:pPr>
      <w:del w:id="86" w:author="Arabic_I.R" w:date="2026-10-05T17:46:00Z">
        <w:r w:rsidDel="005272D3">
          <w:rPr>
            <w:rStyle w:val="FootnoteReference"/>
            <w:rtl/>
          </w:rPr>
          <w:delText>17</w:delText>
        </w:r>
        <w:r w:rsidDel="005272D3">
          <w:rPr>
            <w:rtl/>
          </w:rPr>
          <w:delText xml:space="preserve"> </w:delText>
        </w:r>
        <w:r w:rsidDel="005272D3">
          <w:fldChar w:fldCharType="begin"/>
        </w:r>
        <w:r w:rsidDel="005272D3">
          <w:rPr>
            <w:rtl/>
          </w:rPr>
          <w:delInstrText xml:space="preserve"> </w:delInstrText>
        </w:r>
        <w:r w:rsidDel="005272D3">
          <w:delInstrText>HYPERLINK "https://www.itu.int/pub/D-PREF-EF.COV_ECO_IMPACT_B-2021</w:delInstrText>
        </w:r>
        <w:r w:rsidDel="005272D3">
          <w:rPr>
            <w:rtl/>
          </w:rPr>
          <w:delInstrText xml:space="preserve">" </w:delInstrText>
        </w:r>
        <w:r w:rsidDel="005272D3">
          <w:fldChar w:fldCharType="separate"/>
        </w:r>
        <w:r w:rsidRPr="00C0763C" w:rsidDel="005272D3">
          <w:rPr>
            <w:rStyle w:val="Hyperlink"/>
            <w:rtl/>
          </w:rPr>
          <w:delText>الاتحاد الدولي للاتصالات</w:delText>
        </w:r>
        <w:r w:rsidDel="005272D3">
          <w:rPr>
            <w:rStyle w:val="Hyperlink"/>
          </w:rPr>
          <w:fldChar w:fldCharType="end"/>
        </w:r>
        <w:r w:rsidRPr="00C0763C" w:rsidDel="005272D3">
          <w:rPr>
            <w:rtl/>
          </w:rPr>
          <w:delText>، يونيو 2021.</w:delText>
        </w:r>
      </w:del>
    </w:p>
  </w:footnote>
  <w:footnote w:id="16">
    <w:p w14:paraId="49F7DD58" w14:textId="77777777" w:rsidR="00CD3A67" w:rsidDel="005272D3" w:rsidRDefault="005272D3" w:rsidP="00AD737F">
      <w:pPr>
        <w:pStyle w:val="FootnoteText"/>
        <w:rPr>
          <w:del w:id="93" w:author="Arabic_I.R" w:date="2026-10-05T17:46:00Z"/>
        </w:rPr>
      </w:pPr>
      <w:del w:id="94" w:author="Arabic_I.R" w:date="2026-10-05T17:46:00Z">
        <w:r w:rsidDel="005272D3">
          <w:rPr>
            <w:rStyle w:val="FootnoteReference"/>
            <w:rtl/>
          </w:rPr>
          <w:delText>18</w:delText>
        </w:r>
        <w:r w:rsidDel="005272D3">
          <w:rPr>
            <w:rtl/>
          </w:rPr>
          <w:delText xml:space="preserve"> </w:delText>
        </w:r>
        <w:r w:rsidDel="005272D3">
          <w:fldChar w:fldCharType="begin"/>
        </w:r>
        <w:r w:rsidDel="005272D3">
          <w:rPr>
            <w:rtl/>
          </w:rPr>
          <w:delInstrText xml:space="preserve"> </w:delInstrText>
        </w:r>
        <w:r w:rsidDel="005272D3">
          <w:delInstrText>HYPERLINK "https://www.itu.int/en/ITU-D/Statistics/Documents/facts/FactsFigures2021.pdf</w:delInstrText>
        </w:r>
        <w:r w:rsidDel="005272D3">
          <w:rPr>
            <w:rtl/>
          </w:rPr>
          <w:delInstrText xml:space="preserve">" </w:delInstrText>
        </w:r>
        <w:r w:rsidDel="005272D3">
          <w:fldChar w:fldCharType="separate"/>
        </w:r>
        <w:r w:rsidRPr="006632E9" w:rsidDel="005272D3">
          <w:rPr>
            <w:rStyle w:val="Hyperlink"/>
            <w:rtl/>
          </w:rPr>
          <w:delText>الاتحاد الدولي للاتصالات</w:delText>
        </w:r>
        <w:r w:rsidDel="005272D3">
          <w:rPr>
            <w:rStyle w:val="Hyperlink"/>
          </w:rPr>
          <w:fldChar w:fldCharType="end"/>
        </w:r>
        <w:r w:rsidRPr="006632E9" w:rsidDel="005272D3">
          <w:rPr>
            <w:rtl/>
          </w:rPr>
          <w:delText>،</w:delText>
        </w:r>
        <w:r w:rsidRPr="006632E9" w:rsidDel="005272D3">
          <w:rPr>
            <w:rFonts w:hint="cs"/>
            <w:rtl/>
          </w:rPr>
          <w:delText xml:space="preserve"> نوفمبر 2021.</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E52D"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249EE789" w14:textId="77777777" w:rsidR="003915D1" w:rsidRDefault="003915D1"/>
  <w:p w14:paraId="7F253F31"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D501"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/32(Add.2)-A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F33"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6A46A4"/>
    <w:multiLevelType w:val="hybridMultilevel"/>
    <w:tmpl w:val="7C3ECE70"/>
    <w:lvl w:ilvl="0" w:tplc="B114EBE6">
      <w:numFmt w:val="bullet"/>
      <w:lvlText w:val=""/>
      <w:lvlJc w:val="left"/>
      <w:pPr>
        <w:ind w:left="1128" w:hanging="444"/>
      </w:pPr>
      <w:rPr>
        <w:rFonts w:ascii="Wingdings 2" w:eastAsia="SimSun" w:hAnsi="Wingdings 2" w:cs="Dubai" w:hint="default"/>
        <w:b/>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11"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42B265C9"/>
    <w:multiLevelType w:val="hybridMultilevel"/>
    <w:tmpl w:val="1BA4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4" w15:restartNumberingAfterBreak="0">
    <w:nsid w:val="6D1B6105"/>
    <w:multiLevelType w:val="hybridMultilevel"/>
    <w:tmpl w:val="98E06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79097569">
    <w:abstractNumId w:val="9"/>
  </w:num>
  <w:num w:numId="2" w16cid:durableId="219483318">
    <w:abstractNumId w:val="7"/>
  </w:num>
  <w:num w:numId="3" w16cid:durableId="870647641">
    <w:abstractNumId w:val="6"/>
  </w:num>
  <w:num w:numId="4" w16cid:durableId="1911109091">
    <w:abstractNumId w:val="5"/>
  </w:num>
  <w:num w:numId="5" w16cid:durableId="9721193">
    <w:abstractNumId w:val="4"/>
  </w:num>
  <w:num w:numId="6" w16cid:durableId="807085459">
    <w:abstractNumId w:val="8"/>
  </w:num>
  <w:num w:numId="7" w16cid:durableId="606616181">
    <w:abstractNumId w:val="3"/>
  </w:num>
  <w:num w:numId="8" w16cid:durableId="2068258763">
    <w:abstractNumId w:val="2"/>
  </w:num>
  <w:num w:numId="9" w16cid:durableId="767431083">
    <w:abstractNumId w:val="1"/>
  </w:num>
  <w:num w:numId="10" w16cid:durableId="1649894948">
    <w:abstractNumId w:val="0"/>
  </w:num>
  <w:num w:numId="11" w16cid:durableId="736786089">
    <w:abstractNumId w:val="15"/>
  </w:num>
  <w:num w:numId="12" w16cid:durableId="342559277">
    <w:abstractNumId w:val="11"/>
  </w:num>
  <w:num w:numId="13" w16cid:durableId="98261978">
    <w:abstractNumId w:val="13"/>
  </w:num>
  <w:num w:numId="14" w16cid:durableId="1160388912">
    <w:abstractNumId w:val="14"/>
  </w:num>
  <w:num w:numId="15" w16cid:durableId="1057389944">
    <w:abstractNumId w:val="12"/>
  </w:num>
  <w:num w:numId="16" w16cid:durableId="6167867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abic_I.R">
    <w15:presenceInfo w15:providerId="None" w15:userId="Arabic_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47C"/>
    <w:rsid w:val="000075F1"/>
    <w:rsid w:val="00014526"/>
    <w:rsid w:val="00014808"/>
    <w:rsid w:val="00015A2C"/>
    <w:rsid w:val="00015D0B"/>
    <w:rsid w:val="000171F8"/>
    <w:rsid w:val="00017F25"/>
    <w:rsid w:val="00022AB9"/>
    <w:rsid w:val="00023C63"/>
    <w:rsid w:val="000273BE"/>
    <w:rsid w:val="00027664"/>
    <w:rsid w:val="00032200"/>
    <w:rsid w:val="0003480E"/>
    <w:rsid w:val="0003560D"/>
    <w:rsid w:val="00036689"/>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56A5"/>
    <w:rsid w:val="000E04FE"/>
    <w:rsid w:val="000E085F"/>
    <w:rsid w:val="000E15D9"/>
    <w:rsid w:val="000E20E0"/>
    <w:rsid w:val="000E4A80"/>
    <w:rsid w:val="000E4C7A"/>
    <w:rsid w:val="000E5571"/>
    <w:rsid w:val="000E6611"/>
    <w:rsid w:val="000E7218"/>
    <w:rsid w:val="000E7431"/>
    <w:rsid w:val="000F043E"/>
    <w:rsid w:val="000F17F8"/>
    <w:rsid w:val="000F24CD"/>
    <w:rsid w:val="000F256B"/>
    <w:rsid w:val="000F4A88"/>
    <w:rsid w:val="000F528D"/>
    <w:rsid w:val="000F702D"/>
    <w:rsid w:val="001009EA"/>
    <w:rsid w:val="00105037"/>
    <w:rsid w:val="001053CF"/>
    <w:rsid w:val="0011238D"/>
    <w:rsid w:val="00112FD0"/>
    <w:rsid w:val="00115591"/>
    <w:rsid w:val="00117475"/>
    <w:rsid w:val="0011763A"/>
    <w:rsid w:val="001177C4"/>
    <w:rsid w:val="00117D4E"/>
    <w:rsid w:val="00120E01"/>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5BB"/>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329F"/>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1D9"/>
    <w:rsid w:val="002B684C"/>
    <w:rsid w:val="002B6C81"/>
    <w:rsid w:val="002B75A7"/>
    <w:rsid w:val="002B78B3"/>
    <w:rsid w:val="002C0FE5"/>
    <w:rsid w:val="002C13B9"/>
    <w:rsid w:val="002C25AF"/>
    <w:rsid w:val="002C3D13"/>
    <w:rsid w:val="002D1213"/>
    <w:rsid w:val="002D1599"/>
    <w:rsid w:val="002D207A"/>
    <w:rsid w:val="002E120B"/>
    <w:rsid w:val="002E20D6"/>
    <w:rsid w:val="002E24F7"/>
    <w:rsid w:val="002E799C"/>
    <w:rsid w:val="002E79C6"/>
    <w:rsid w:val="002F0B1D"/>
    <w:rsid w:val="002F3DC3"/>
    <w:rsid w:val="002F5546"/>
    <w:rsid w:val="002F6EA1"/>
    <w:rsid w:val="002F6FAE"/>
    <w:rsid w:val="002F736F"/>
    <w:rsid w:val="002F7461"/>
    <w:rsid w:val="00302911"/>
    <w:rsid w:val="00303069"/>
    <w:rsid w:val="00304676"/>
    <w:rsid w:val="00306982"/>
    <w:rsid w:val="0031047C"/>
    <w:rsid w:val="00315CBA"/>
    <w:rsid w:val="00324167"/>
    <w:rsid w:val="0032611B"/>
    <w:rsid w:val="00326A4C"/>
    <w:rsid w:val="00330CCE"/>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0666"/>
    <w:rsid w:val="0037444F"/>
    <w:rsid w:val="00374D21"/>
    <w:rsid w:val="00375BBA"/>
    <w:rsid w:val="0037782E"/>
    <w:rsid w:val="003810C1"/>
    <w:rsid w:val="00381E5A"/>
    <w:rsid w:val="0038225E"/>
    <w:rsid w:val="0038302F"/>
    <w:rsid w:val="00385872"/>
    <w:rsid w:val="003915D1"/>
    <w:rsid w:val="0039173C"/>
    <w:rsid w:val="00394B03"/>
    <w:rsid w:val="00395CE4"/>
    <w:rsid w:val="00396424"/>
    <w:rsid w:val="00397B27"/>
    <w:rsid w:val="003A0ECA"/>
    <w:rsid w:val="003A1506"/>
    <w:rsid w:val="003A185D"/>
    <w:rsid w:val="003A3F14"/>
    <w:rsid w:val="003A434B"/>
    <w:rsid w:val="003A61DC"/>
    <w:rsid w:val="003A761D"/>
    <w:rsid w:val="003A774C"/>
    <w:rsid w:val="003A7C81"/>
    <w:rsid w:val="003B17C7"/>
    <w:rsid w:val="003B5608"/>
    <w:rsid w:val="003B6ED7"/>
    <w:rsid w:val="003C0AA9"/>
    <w:rsid w:val="003C36E0"/>
    <w:rsid w:val="003C42DE"/>
    <w:rsid w:val="003C49EA"/>
    <w:rsid w:val="003D3510"/>
    <w:rsid w:val="003D39E0"/>
    <w:rsid w:val="003D59E8"/>
    <w:rsid w:val="003E018F"/>
    <w:rsid w:val="003E10FA"/>
    <w:rsid w:val="003E19EE"/>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5FCF"/>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554F1"/>
    <w:rsid w:val="00461A8F"/>
    <w:rsid w:val="00461F92"/>
    <w:rsid w:val="00462902"/>
    <w:rsid w:val="004648AF"/>
    <w:rsid w:val="004649F8"/>
    <w:rsid w:val="004676C0"/>
    <w:rsid w:val="00471899"/>
    <w:rsid w:val="0047295C"/>
    <w:rsid w:val="00472BA1"/>
    <w:rsid w:val="00473962"/>
    <w:rsid w:val="0047406F"/>
    <w:rsid w:val="00481B25"/>
    <w:rsid w:val="0048341F"/>
    <w:rsid w:val="00484AB9"/>
    <w:rsid w:val="004869DA"/>
    <w:rsid w:val="004958CB"/>
    <w:rsid w:val="004A1AC1"/>
    <w:rsid w:val="004A1CB8"/>
    <w:rsid w:val="004A338E"/>
    <w:rsid w:val="004A63FE"/>
    <w:rsid w:val="004B0FAC"/>
    <w:rsid w:val="004B39C5"/>
    <w:rsid w:val="004B677A"/>
    <w:rsid w:val="004B67AA"/>
    <w:rsid w:val="004C75AD"/>
    <w:rsid w:val="004D0CCC"/>
    <w:rsid w:val="004D2102"/>
    <w:rsid w:val="004D2AEB"/>
    <w:rsid w:val="004D5FA3"/>
    <w:rsid w:val="004D6B12"/>
    <w:rsid w:val="004E150E"/>
    <w:rsid w:val="004E1595"/>
    <w:rsid w:val="004E16BE"/>
    <w:rsid w:val="004E197A"/>
    <w:rsid w:val="004E237A"/>
    <w:rsid w:val="004E3EB9"/>
    <w:rsid w:val="004E59CA"/>
    <w:rsid w:val="004E61E9"/>
    <w:rsid w:val="004F3073"/>
    <w:rsid w:val="004F40C7"/>
    <w:rsid w:val="004F4986"/>
    <w:rsid w:val="004F5F61"/>
    <w:rsid w:val="004F66E1"/>
    <w:rsid w:val="004F76CB"/>
    <w:rsid w:val="004F79C1"/>
    <w:rsid w:val="004F7CE1"/>
    <w:rsid w:val="005014FA"/>
    <w:rsid w:val="00501F6D"/>
    <w:rsid w:val="00502527"/>
    <w:rsid w:val="00502F6B"/>
    <w:rsid w:val="00503592"/>
    <w:rsid w:val="005045E6"/>
    <w:rsid w:val="00507073"/>
    <w:rsid w:val="005071F2"/>
    <w:rsid w:val="0050762B"/>
    <w:rsid w:val="0051068E"/>
    <w:rsid w:val="005115ED"/>
    <w:rsid w:val="00511EC4"/>
    <w:rsid w:val="00516700"/>
    <w:rsid w:val="00523132"/>
    <w:rsid w:val="00523135"/>
    <w:rsid w:val="00523E26"/>
    <w:rsid w:val="00524494"/>
    <w:rsid w:val="00524F13"/>
    <w:rsid w:val="005268DE"/>
    <w:rsid w:val="005272D3"/>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C6B98"/>
    <w:rsid w:val="005D1D95"/>
    <w:rsid w:val="005D20FB"/>
    <w:rsid w:val="005D337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B34"/>
    <w:rsid w:val="00620F32"/>
    <w:rsid w:val="006213E7"/>
    <w:rsid w:val="0062228A"/>
    <w:rsid w:val="006422DC"/>
    <w:rsid w:val="006438BD"/>
    <w:rsid w:val="00646482"/>
    <w:rsid w:val="00646A3A"/>
    <w:rsid w:val="00647F7C"/>
    <w:rsid w:val="00650A04"/>
    <w:rsid w:val="00650B49"/>
    <w:rsid w:val="00650C96"/>
    <w:rsid w:val="00651F6B"/>
    <w:rsid w:val="00652C0B"/>
    <w:rsid w:val="006539B7"/>
    <w:rsid w:val="00654BD3"/>
    <w:rsid w:val="0065503D"/>
    <w:rsid w:val="00662527"/>
    <w:rsid w:val="006629E0"/>
    <w:rsid w:val="0066480D"/>
    <w:rsid w:val="0067065E"/>
    <w:rsid w:val="00674479"/>
    <w:rsid w:val="00674599"/>
    <w:rsid w:val="00675185"/>
    <w:rsid w:val="006776EA"/>
    <w:rsid w:val="00680F62"/>
    <w:rsid w:val="00681B31"/>
    <w:rsid w:val="00682AA1"/>
    <w:rsid w:val="00683607"/>
    <w:rsid w:val="00683971"/>
    <w:rsid w:val="00685AA6"/>
    <w:rsid w:val="0068645F"/>
    <w:rsid w:val="00686D43"/>
    <w:rsid w:val="0069021A"/>
    <w:rsid w:val="006909AD"/>
    <w:rsid w:val="00692119"/>
    <w:rsid w:val="00692440"/>
    <w:rsid w:val="006927F6"/>
    <w:rsid w:val="00695E26"/>
    <w:rsid w:val="00697E5C"/>
    <w:rsid w:val="006A03CF"/>
    <w:rsid w:val="006A10AC"/>
    <w:rsid w:val="006A1BA5"/>
    <w:rsid w:val="006A48B7"/>
    <w:rsid w:val="006A55B6"/>
    <w:rsid w:val="006B02BD"/>
    <w:rsid w:val="006B3141"/>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1611"/>
    <w:rsid w:val="006D77BE"/>
    <w:rsid w:val="006E0C48"/>
    <w:rsid w:val="006E57C8"/>
    <w:rsid w:val="006E79C9"/>
    <w:rsid w:val="006E7D9F"/>
    <w:rsid w:val="006F40EA"/>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0C78"/>
    <w:rsid w:val="0074301C"/>
    <w:rsid w:val="00743023"/>
    <w:rsid w:val="00743FF7"/>
    <w:rsid w:val="0074643D"/>
    <w:rsid w:val="00750829"/>
    <w:rsid w:val="00750EE5"/>
    <w:rsid w:val="0075136F"/>
    <w:rsid w:val="00753705"/>
    <w:rsid w:val="00753B98"/>
    <w:rsid w:val="00755AE8"/>
    <w:rsid w:val="0075696F"/>
    <w:rsid w:val="007607C0"/>
    <w:rsid w:val="00761F8F"/>
    <w:rsid w:val="00762173"/>
    <w:rsid w:val="00762938"/>
    <w:rsid w:val="007638CF"/>
    <w:rsid w:val="007645DB"/>
    <w:rsid w:val="0076605C"/>
    <w:rsid w:val="00767035"/>
    <w:rsid w:val="0077489F"/>
    <w:rsid w:val="007838F5"/>
    <w:rsid w:val="007844D3"/>
    <w:rsid w:val="00785921"/>
    <w:rsid w:val="007872AB"/>
    <w:rsid w:val="00792410"/>
    <w:rsid w:val="00792684"/>
    <w:rsid w:val="0079304C"/>
    <w:rsid w:val="007939EF"/>
    <w:rsid w:val="00794F1D"/>
    <w:rsid w:val="007A3270"/>
    <w:rsid w:val="007A420B"/>
    <w:rsid w:val="007A6FF5"/>
    <w:rsid w:val="007B2866"/>
    <w:rsid w:val="007B401E"/>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3FC1"/>
    <w:rsid w:val="00824C34"/>
    <w:rsid w:val="00824D62"/>
    <w:rsid w:val="00826EF1"/>
    <w:rsid w:val="008300E4"/>
    <w:rsid w:val="0083067B"/>
    <w:rsid w:val="00833836"/>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6766D"/>
    <w:rsid w:val="00872075"/>
    <w:rsid w:val="00873E84"/>
    <w:rsid w:val="00884B66"/>
    <w:rsid w:val="008865C3"/>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982"/>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4139"/>
    <w:rsid w:val="00906137"/>
    <w:rsid w:val="00906DD5"/>
    <w:rsid w:val="00911089"/>
    <w:rsid w:val="00917FB3"/>
    <w:rsid w:val="00926774"/>
    <w:rsid w:val="0092719A"/>
    <w:rsid w:val="00930C3D"/>
    <w:rsid w:val="00932B9F"/>
    <w:rsid w:val="009334B3"/>
    <w:rsid w:val="009339AF"/>
    <w:rsid w:val="00937EA4"/>
    <w:rsid w:val="00941FA3"/>
    <w:rsid w:val="00944BBA"/>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D2E"/>
    <w:rsid w:val="00970F39"/>
    <w:rsid w:val="00972ED6"/>
    <w:rsid w:val="00975D77"/>
    <w:rsid w:val="00980117"/>
    <w:rsid w:val="00980D4E"/>
    <w:rsid w:val="00981740"/>
    <w:rsid w:val="00983786"/>
    <w:rsid w:val="00986576"/>
    <w:rsid w:val="00991283"/>
    <w:rsid w:val="00993930"/>
    <w:rsid w:val="009A0410"/>
    <w:rsid w:val="009A0D5B"/>
    <w:rsid w:val="009A14D3"/>
    <w:rsid w:val="009A3F2E"/>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43E1"/>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755B0"/>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3C08"/>
    <w:rsid w:val="00AC4D7C"/>
    <w:rsid w:val="00AC628F"/>
    <w:rsid w:val="00AD02B7"/>
    <w:rsid w:val="00AD5D22"/>
    <w:rsid w:val="00AD6074"/>
    <w:rsid w:val="00AD615F"/>
    <w:rsid w:val="00AD7BF9"/>
    <w:rsid w:val="00AD7D7F"/>
    <w:rsid w:val="00AE0AC5"/>
    <w:rsid w:val="00AE43BE"/>
    <w:rsid w:val="00AE667F"/>
    <w:rsid w:val="00AE7DB5"/>
    <w:rsid w:val="00AF25E1"/>
    <w:rsid w:val="00AF5A03"/>
    <w:rsid w:val="00AF7A24"/>
    <w:rsid w:val="00B00286"/>
    <w:rsid w:val="00B0039C"/>
    <w:rsid w:val="00B02398"/>
    <w:rsid w:val="00B034F7"/>
    <w:rsid w:val="00B0416F"/>
    <w:rsid w:val="00B05C8A"/>
    <w:rsid w:val="00B05D9E"/>
    <w:rsid w:val="00B06C02"/>
    <w:rsid w:val="00B06CCC"/>
    <w:rsid w:val="00B10B0D"/>
    <w:rsid w:val="00B12422"/>
    <w:rsid w:val="00B1377C"/>
    <w:rsid w:val="00B14684"/>
    <w:rsid w:val="00B14E40"/>
    <w:rsid w:val="00B1523B"/>
    <w:rsid w:val="00B1733E"/>
    <w:rsid w:val="00B22596"/>
    <w:rsid w:val="00B26D73"/>
    <w:rsid w:val="00B312E3"/>
    <w:rsid w:val="00B36115"/>
    <w:rsid w:val="00B3661A"/>
    <w:rsid w:val="00B37433"/>
    <w:rsid w:val="00B40192"/>
    <w:rsid w:val="00B40AF4"/>
    <w:rsid w:val="00B46E3B"/>
    <w:rsid w:val="00B474D9"/>
    <w:rsid w:val="00B54322"/>
    <w:rsid w:val="00B54D74"/>
    <w:rsid w:val="00B62918"/>
    <w:rsid w:val="00B65E49"/>
    <w:rsid w:val="00B6763D"/>
    <w:rsid w:val="00B701B5"/>
    <w:rsid w:val="00B714C0"/>
    <w:rsid w:val="00B71AC6"/>
    <w:rsid w:val="00B72104"/>
    <w:rsid w:val="00B767BB"/>
    <w:rsid w:val="00B80449"/>
    <w:rsid w:val="00B80663"/>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0520"/>
    <w:rsid w:val="00C52D1E"/>
    <w:rsid w:val="00C53C6B"/>
    <w:rsid w:val="00C548BF"/>
    <w:rsid w:val="00C54CFB"/>
    <w:rsid w:val="00C5780B"/>
    <w:rsid w:val="00C6627E"/>
    <w:rsid w:val="00C70CF5"/>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3A67"/>
    <w:rsid w:val="00CD46C7"/>
    <w:rsid w:val="00CD7B99"/>
    <w:rsid w:val="00CD7C7E"/>
    <w:rsid w:val="00CE31E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265D"/>
    <w:rsid w:val="00D133EB"/>
    <w:rsid w:val="00D157CE"/>
    <w:rsid w:val="00D22C9A"/>
    <w:rsid w:val="00D2304D"/>
    <w:rsid w:val="00D31F48"/>
    <w:rsid w:val="00D32DD5"/>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06BF"/>
    <w:rsid w:val="00DC1485"/>
    <w:rsid w:val="00DC27E7"/>
    <w:rsid w:val="00DC32A3"/>
    <w:rsid w:val="00DC5942"/>
    <w:rsid w:val="00DC5B26"/>
    <w:rsid w:val="00DC5DAB"/>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740"/>
    <w:rsid w:val="00E51FB8"/>
    <w:rsid w:val="00E521B4"/>
    <w:rsid w:val="00E53CED"/>
    <w:rsid w:val="00E54571"/>
    <w:rsid w:val="00E5552F"/>
    <w:rsid w:val="00E556D1"/>
    <w:rsid w:val="00E56E57"/>
    <w:rsid w:val="00E5739B"/>
    <w:rsid w:val="00E61B49"/>
    <w:rsid w:val="00E623BB"/>
    <w:rsid w:val="00E657C9"/>
    <w:rsid w:val="00E67950"/>
    <w:rsid w:val="00E7609D"/>
    <w:rsid w:val="00E80E5C"/>
    <w:rsid w:val="00E83936"/>
    <w:rsid w:val="00E83C20"/>
    <w:rsid w:val="00E900EB"/>
    <w:rsid w:val="00E91163"/>
    <w:rsid w:val="00E930F5"/>
    <w:rsid w:val="00E96E76"/>
    <w:rsid w:val="00E97FCB"/>
    <w:rsid w:val="00EA36BF"/>
    <w:rsid w:val="00EA4CBA"/>
    <w:rsid w:val="00EA6527"/>
    <w:rsid w:val="00EA656F"/>
    <w:rsid w:val="00EB1336"/>
    <w:rsid w:val="00EB3A30"/>
    <w:rsid w:val="00EB3ADA"/>
    <w:rsid w:val="00EB5921"/>
    <w:rsid w:val="00EC08B9"/>
    <w:rsid w:val="00EC1241"/>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3770B"/>
    <w:rsid w:val="00F502DF"/>
    <w:rsid w:val="00F5039E"/>
    <w:rsid w:val="00F508AB"/>
    <w:rsid w:val="00F5160E"/>
    <w:rsid w:val="00F53C03"/>
    <w:rsid w:val="00F53D7A"/>
    <w:rsid w:val="00F54444"/>
    <w:rsid w:val="00F54C9D"/>
    <w:rsid w:val="00F559DD"/>
    <w:rsid w:val="00F5625B"/>
    <w:rsid w:val="00F56F5D"/>
    <w:rsid w:val="00F607E1"/>
    <w:rsid w:val="00F61278"/>
    <w:rsid w:val="00F6291A"/>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BB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95669"/>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5272D3"/>
    <w:rPr>
      <w:b/>
      <w:bCs/>
    </w:rPr>
  </w:style>
  <w:style w:type="character" w:customStyle="1" w:styleId="ReasonsChar">
    <w:name w:val="Reasons Char"/>
    <w:basedOn w:val="DefaultParagraphFont"/>
    <w:link w:val="Reasons"/>
    <w:rsid w:val="005272D3"/>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character" w:customStyle="1" w:styleId="Right-to-Left">
    <w:name w:val="Right-to-Left"/>
    <w:rsid w:val="00287C23"/>
    <w:rPr>
      <w:lang w:val="en-GB"/>
    </w:rPr>
  </w:style>
  <w:style w:type="paragraph" w:styleId="Revision">
    <w:name w:val="Revision"/>
    <w:hidden/>
    <w:uiPriority w:val="99"/>
    <w:semiHidden/>
    <w:rsid w:val="005272D3"/>
    <w:rPr>
      <w:rFonts w:ascii="Dubai" w:hAnsi="Dubai" w:cs="Dubai"/>
      <w:sz w:val="22"/>
      <w:szCs w:val="22"/>
      <w:lang w:val="en-GB" w:eastAsia="en-US" w:bidi="ar-EG"/>
    </w:rPr>
  </w:style>
  <w:style w:type="character" w:styleId="Strong">
    <w:name w:val="Strong"/>
    <w:basedOn w:val="DefaultParagraphFont"/>
    <w:uiPriority w:val="22"/>
    <w:qFormat/>
    <w:rsid w:val="005272D3"/>
    <w:rPr>
      <w:b/>
      <w:bCs/>
    </w:rPr>
  </w:style>
  <w:style w:type="character" w:styleId="PlaceholderText">
    <w:name w:val="Placeholder Text"/>
    <w:basedOn w:val="DefaultParagraphFont"/>
    <w:uiPriority w:val="99"/>
    <w:semiHidden/>
    <w:rsid w:val="00120E0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8854">
      <w:bodyDiv w:val="1"/>
      <w:marLeft w:val="0"/>
      <w:marRight w:val="0"/>
      <w:marTop w:val="0"/>
      <w:marBottom w:val="0"/>
      <w:divBdr>
        <w:top w:val="none" w:sz="0" w:space="0" w:color="auto"/>
        <w:left w:val="none" w:sz="0" w:space="0" w:color="auto"/>
        <w:bottom w:val="none" w:sz="0" w:space="0" w:color="auto"/>
        <w:right w:val="none" w:sz="0" w:space="0" w:color="auto"/>
      </w:divBdr>
    </w:div>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22.itu.in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d64e738-8a07-4c7a-aeb8-ef5ddea838c7" targetNamespace="http://schemas.microsoft.com/office/2006/metadata/properties" ma:root="true" ma:fieldsID="d41af5c836d734370eb92e7ee5f83852" ns2:_="" ns3:_="">
    <xsd:import namespace="996b2e75-67fd-4955-a3b0-5ab9934cb50b"/>
    <xsd:import namespace="bd64e738-8a07-4c7a-aeb8-ef5ddea838c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d64e738-8a07-4c7a-aeb8-ef5ddea838c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bd64e738-8a07-4c7a-aeb8-ef5ddea838c7">DPM</DPM_x0020_Author>
    <DPM_x0020_File_x0020_name xmlns="bd64e738-8a07-4c7a-aeb8-ef5ddea838c7">S26-PP-C-0032!A2!MSW-A</DPM_x0020_File_x0020_name>
    <DPM_x0020_Version xmlns="bd64e738-8a07-4c7a-aeb8-ef5ddea838c7">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d64e738-8a07-4c7a-aeb8-ef5ddea83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d64e738-8a07-4c7a-aeb8-ef5ddea838c7"/>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2876</Words>
  <Characters>16998</Characters>
  <Application>Microsoft Office Word</Application>
  <DocSecurity>0</DocSecurity>
  <Lines>653</Lines>
  <Paragraphs>389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19485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S26-PP-C-0032!A2!MSW-A</dc:title>
  <dc:subject>Plenipotentiary Conference (PP-26)</dc:subject>
  <dc:creator>Documents Proposals Manager (DPM)</dc:creator>
  <cp:keywords>DPM_v2026.8.25.1_prod</cp:keywords>
  <dc:description/>
  <cp:lastModifiedBy>ITUGBS</cp:lastModifiedBy>
  <cp:revision>2</cp:revision>
  <dcterms:created xsi:type="dcterms:W3CDTF">2026-10-07T16:58:00Z</dcterms:created>
  <dcterms:modified xsi:type="dcterms:W3CDTF">2026-10-07T16:58:00Z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