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620"/>
        <w:gridCol w:w="3052"/>
      </w:tblGrid>
      <w:tr w:rsidR="00EB3ADA" w:rsidRPr="003A0ECA" w14:paraId="00CD113E" w14:textId="77777777" w:rsidTr="00B947D2">
        <w:trPr>
          <w:cantSplit/>
          <w:trHeight w:val="20"/>
        </w:trPr>
        <w:tc>
          <w:tcPr>
            <w:tcW w:w="9672" w:type="dxa"/>
            <w:gridSpan w:val="2"/>
            <w:vAlign w:val="center"/>
          </w:tcPr>
          <w:p w14:paraId="7E5E4013"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0058C225" wp14:editId="681CC281">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6B646FA3" w14:textId="77777777" w:rsidTr="00EB3ADA">
        <w:trPr>
          <w:cantSplit/>
          <w:trHeight w:val="283"/>
        </w:trPr>
        <w:tc>
          <w:tcPr>
            <w:tcW w:w="9672" w:type="dxa"/>
            <w:gridSpan w:val="2"/>
            <w:tcBorders>
              <w:bottom w:val="single" w:sz="12" w:space="0" w:color="71716F"/>
            </w:tcBorders>
          </w:tcPr>
          <w:p w14:paraId="561B2B99"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57F12DA9" w14:textId="77777777" w:rsidTr="00EB3ADA">
        <w:trPr>
          <w:cantSplit/>
          <w:trHeight w:val="255"/>
        </w:trPr>
        <w:tc>
          <w:tcPr>
            <w:tcW w:w="6620" w:type="dxa"/>
            <w:tcBorders>
              <w:top w:val="single" w:sz="12" w:space="0" w:color="71716F"/>
            </w:tcBorders>
          </w:tcPr>
          <w:p w14:paraId="071BAA78"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4B676096"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774CC736" w14:textId="77777777" w:rsidTr="00EB3ADA">
        <w:trPr>
          <w:cantSplit/>
        </w:trPr>
        <w:tc>
          <w:tcPr>
            <w:tcW w:w="6620" w:type="dxa"/>
          </w:tcPr>
          <w:p w14:paraId="5A719E0F" w14:textId="77777777" w:rsidR="00F27DBC" w:rsidRPr="003F6782" w:rsidRDefault="00F27DBC" w:rsidP="00F27DBC">
            <w:pPr>
              <w:pStyle w:val="Committee"/>
              <w:rPr>
                <w:rtl/>
                <w:lang w:eastAsia="zh-CN"/>
              </w:rPr>
            </w:pPr>
            <w:r w:rsidRPr="003F6782">
              <w:rPr>
                <w:rtl/>
                <w:lang w:eastAsia="zh-CN" w:bidi="ar-SY"/>
              </w:rPr>
              <w:t>الجلسة العامة</w:t>
            </w:r>
          </w:p>
        </w:tc>
        <w:tc>
          <w:tcPr>
            <w:tcW w:w="3052" w:type="dxa"/>
            <w:vAlign w:val="center"/>
          </w:tcPr>
          <w:p w14:paraId="53C99458" w14:textId="51DE8445" w:rsidR="00F27DBC" w:rsidRPr="003F6782"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3F6782">
              <w:rPr>
                <w:rFonts w:ascii="Calibri" w:hAnsi="Calibri"/>
                <w:b/>
                <w:bCs/>
                <w:rtl/>
                <w:lang w:eastAsia="zh-CN" w:bidi="ar-SY"/>
              </w:rPr>
              <w:t xml:space="preserve">الإضافة </w:t>
            </w:r>
            <w:r w:rsidR="0044128C">
              <w:rPr>
                <w:rFonts w:ascii="Calibri" w:hAnsi="Calibri"/>
                <w:b/>
                <w:bCs/>
                <w:lang w:eastAsia="zh-CN" w:bidi="ar-SY"/>
              </w:rPr>
              <w:t>1</w:t>
            </w:r>
            <w:r w:rsidRPr="003F6782">
              <w:rPr>
                <w:rFonts w:ascii="Calibri" w:hAnsi="Calibri"/>
                <w:b/>
                <w:bCs/>
                <w:rtl/>
                <w:lang w:eastAsia="zh-CN" w:bidi="ar-SY"/>
              </w:rPr>
              <w:br/>
              <w:t xml:space="preserve">للوثيقة </w:t>
            </w:r>
            <w:r w:rsidRPr="003F6782">
              <w:rPr>
                <w:rFonts w:ascii="Calibri" w:hAnsi="Calibri"/>
                <w:b/>
                <w:bCs/>
              </w:rPr>
              <w:t>32-A</w:t>
            </w:r>
          </w:p>
        </w:tc>
      </w:tr>
      <w:tr w:rsidR="00F27DBC" w:rsidRPr="003A0ECA" w14:paraId="5EDE268A" w14:textId="77777777" w:rsidTr="00EB3ADA">
        <w:trPr>
          <w:cantSplit/>
        </w:trPr>
        <w:tc>
          <w:tcPr>
            <w:tcW w:w="6620" w:type="dxa"/>
          </w:tcPr>
          <w:p w14:paraId="57835B40" w14:textId="77777777" w:rsidR="00F27DBC" w:rsidRPr="003F6782"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6550912C" w14:textId="77777777" w:rsidR="00F27DBC" w:rsidRPr="003F6782"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3F6782">
              <w:rPr>
                <w:rFonts w:ascii="Calibri" w:hAnsi="Calibri"/>
                <w:b/>
                <w:bCs/>
              </w:rPr>
              <w:t>9</w:t>
            </w:r>
            <w:r w:rsidRPr="003F6782">
              <w:rPr>
                <w:rFonts w:ascii="Calibri" w:hAnsi="Calibri"/>
                <w:b/>
                <w:bCs/>
                <w:rtl/>
              </w:rPr>
              <w:t xml:space="preserve"> يوليو </w:t>
            </w:r>
            <w:r w:rsidRPr="003F6782">
              <w:rPr>
                <w:rFonts w:ascii="Calibri" w:hAnsi="Calibri"/>
                <w:b/>
                <w:bCs/>
              </w:rPr>
              <w:t>2026</w:t>
            </w:r>
          </w:p>
        </w:tc>
      </w:tr>
      <w:tr w:rsidR="00F27DBC" w:rsidRPr="003A0ECA" w14:paraId="5835F29B" w14:textId="77777777" w:rsidTr="00EB3ADA">
        <w:trPr>
          <w:cantSplit/>
        </w:trPr>
        <w:tc>
          <w:tcPr>
            <w:tcW w:w="6620" w:type="dxa"/>
          </w:tcPr>
          <w:p w14:paraId="0B796902" w14:textId="77777777" w:rsidR="00F27DBC" w:rsidRPr="003F6782"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4BBE2248" w14:textId="77777777" w:rsidR="00F27DBC" w:rsidRPr="003F6782"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3F6782">
              <w:rPr>
                <w:b/>
                <w:bCs/>
                <w:rtl/>
                <w:lang w:eastAsia="zh-CN" w:bidi="ar-SY"/>
              </w:rPr>
              <w:t>الأصل: بالإنكليزية</w:t>
            </w:r>
          </w:p>
        </w:tc>
      </w:tr>
      <w:tr w:rsidR="003A0ECA" w:rsidRPr="003A0ECA" w14:paraId="1587CAC3" w14:textId="77777777" w:rsidTr="00EB3ADA">
        <w:trPr>
          <w:cantSplit/>
        </w:trPr>
        <w:tc>
          <w:tcPr>
            <w:tcW w:w="6620" w:type="dxa"/>
          </w:tcPr>
          <w:p w14:paraId="28A904F8" w14:textId="77777777" w:rsidR="003A0ECA" w:rsidRPr="003F6782"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77305DB4" w14:textId="77777777" w:rsidR="003A0ECA" w:rsidRPr="003F6782"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1379A44E" w14:textId="77777777" w:rsidTr="00EB3ADA">
        <w:trPr>
          <w:cantSplit/>
        </w:trPr>
        <w:tc>
          <w:tcPr>
            <w:tcW w:w="9672" w:type="dxa"/>
            <w:gridSpan w:val="2"/>
          </w:tcPr>
          <w:p w14:paraId="157A64CC" w14:textId="4AABC5D9" w:rsidR="003A0ECA" w:rsidRPr="003A0ECA" w:rsidRDefault="00673987" w:rsidP="003A0ECA">
            <w:pPr>
              <w:pStyle w:val="Source"/>
              <w:rPr>
                <w:lang w:eastAsia="zh-CN" w:bidi="ar-EG"/>
              </w:rPr>
            </w:pPr>
            <w:r>
              <w:rPr>
                <w:rFonts w:hint="cs"/>
                <w:rtl/>
                <w:lang w:eastAsia="zh-CN" w:bidi="ar-EG"/>
              </w:rPr>
              <w:t>المجلس</w:t>
            </w:r>
          </w:p>
        </w:tc>
      </w:tr>
      <w:tr w:rsidR="003A0ECA" w:rsidRPr="003A0ECA" w14:paraId="04F10804" w14:textId="77777777" w:rsidTr="00EB3ADA">
        <w:trPr>
          <w:cantSplit/>
        </w:trPr>
        <w:tc>
          <w:tcPr>
            <w:tcW w:w="9672" w:type="dxa"/>
            <w:gridSpan w:val="2"/>
          </w:tcPr>
          <w:p w14:paraId="3CA0EEAC" w14:textId="6E2A33FA" w:rsidR="003A0ECA" w:rsidRPr="003A0ECA" w:rsidRDefault="00196DD6" w:rsidP="003A0ECA">
            <w:pPr>
              <w:pStyle w:val="Title1"/>
              <w:rPr>
                <w:rtl/>
                <w:lang w:eastAsia="zh-CN" w:bidi="ar-SA"/>
              </w:rPr>
            </w:pPr>
            <w:r>
              <w:rPr>
                <w:rFonts w:hint="cs"/>
                <w:rtl/>
                <w:lang w:eastAsia="zh-CN" w:bidi="ar-SA"/>
              </w:rPr>
              <w:t xml:space="preserve">تقرير فريق العمل </w:t>
            </w:r>
            <w:r w:rsidR="00533565">
              <w:rPr>
                <w:rFonts w:hint="cs"/>
                <w:rtl/>
                <w:lang w:eastAsia="zh-CN" w:bidi="ar-SA"/>
              </w:rPr>
              <w:t xml:space="preserve">التابع للمجلس </w:t>
            </w:r>
            <w:r w:rsidR="00C13C47">
              <w:rPr>
                <w:rFonts w:hint="cs"/>
                <w:rtl/>
                <w:lang w:eastAsia="zh-CN" w:bidi="ar-SA"/>
              </w:rPr>
              <w:t xml:space="preserve">والمعني </w:t>
            </w:r>
            <w:r w:rsidR="00DB70FD">
              <w:rPr>
                <w:rFonts w:hint="cs"/>
                <w:rtl/>
                <w:lang w:eastAsia="zh-CN" w:bidi="ar-SA"/>
              </w:rPr>
              <w:t xml:space="preserve">بالخطتين </w:t>
            </w:r>
            <w:r w:rsidR="00041658">
              <w:rPr>
                <w:rtl/>
                <w:lang w:eastAsia="zh-CN" w:bidi="ar-SA"/>
              </w:rPr>
              <w:br/>
            </w:r>
            <w:r w:rsidR="00DB70FD">
              <w:rPr>
                <w:rFonts w:hint="cs"/>
                <w:rtl/>
                <w:lang w:eastAsia="zh-CN" w:bidi="ar-SA"/>
              </w:rPr>
              <w:t xml:space="preserve">الاستراتيجية </w:t>
            </w:r>
            <w:r w:rsidR="001E769D">
              <w:rPr>
                <w:rFonts w:hint="cs"/>
                <w:rtl/>
                <w:lang w:eastAsia="zh-CN" w:bidi="ar-SA"/>
              </w:rPr>
              <w:t>والمالية</w:t>
            </w:r>
            <w:r w:rsidR="0044128C">
              <w:rPr>
                <w:rFonts w:hint="eastAsia"/>
                <w:rtl/>
                <w:lang w:eastAsia="zh-CN"/>
              </w:rPr>
              <w:t> </w:t>
            </w:r>
            <w:r w:rsidR="005C098F">
              <w:t>(CWG-SFP)</w:t>
            </w:r>
            <w:r w:rsidR="005C098F">
              <w:rPr>
                <w:rFonts w:hint="cs"/>
                <w:rtl/>
              </w:rPr>
              <w:t xml:space="preserve"> للفترة </w:t>
            </w:r>
            <w:r w:rsidR="0044128C">
              <w:t>2031-2028</w:t>
            </w:r>
          </w:p>
        </w:tc>
      </w:tr>
      <w:tr w:rsidR="003A0ECA" w:rsidRPr="003A0ECA" w14:paraId="34FE59ED" w14:textId="77777777" w:rsidTr="00EB3ADA">
        <w:trPr>
          <w:cantSplit/>
        </w:trPr>
        <w:tc>
          <w:tcPr>
            <w:tcW w:w="9672" w:type="dxa"/>
            <w:gridSpan w:val="2"/>
          </w:tcPr>
          <w:p w14:paraId="2DCD3887" w14:textId="2BA0FDE7" w:rsidR="003A0ECA" w:rsidRPr="003A0ECA" w:rsidRDefault="00687909" w:rsidP="003A0ECA">
            <w:pPr>
              <w:pStyle w:val="Title2"/>
              <w:rPr>
                <w:lang w:val="en-US" w:eastAsia="zh-CN"/>
              </w:rPr>
            </w:pPr>
            <w:r>
              <w:rPr>
                <w:rFonts w:hint="cs"/>
                <w:rtl/>
                <w:lang w:eastAsia="zh-CN"/>
              </w:rPr>
              <w:t xml:space="preserve">مشروع الملحق </w:t>
            </w:r>
            <w:r w:rsidR="0044128C">
              <w:rPr>
                <w:lang w:eastAsia="zh-CN"/>
              </w:rPr>
              <w:t>1</w:t>
            </w:r>
            <w:r w:rsidR="009743CD">
              <w:rPr>
                <w:rFonts w:hint="cs"/>
                <w:rtl/>
                <w:lang w:eastAsia="zh-CN"/>
              </w:rPr>
              <w:t xml:space="preserve"> بالقرار </w:t>
            </w:r>
            <w:r w:rsidR="0044128C">
              <w:rPr>
                <w:lang w:eastAsia="zh-CN"/>
              </w:rPr>
              <w:t>71</w:t>
            </w:r>
            <w:r w:rsidR="009743CD">
              <w:rPr>
                <w:rFonts w:hint="cs"/>
                <w:rtl/>
                <w:lang w:eastAsia="zh-CN"/>
              </w:rPr>
              <w:t xml:space="preserve">: </w:t>
            </w:r>
            <w:r w:rsidR="003C3A4D">
              <w:rPr>
                <w:rFonts w:hint="cs"/>
                <w:rtl/>
                <w:lang w:eastAsia="zh-CN"/>
              </w:rPr>
              <w:t xml:space="preserve">الخطة الاستراتيجية للاتحاد </w:t>
            </w:r>
            <w:r w:rsidR="00FD1522">
              <w:rPr>
                <w:rFonts w:hint="cs"/>
                <w:rtl/>
                <w:lang w:eastAsia="zh-CN"/>
              </w:rPr>
              <w:t xml:space="preserve">للفترة </w:t>
            </w:r>
            <w:r w:rsidR="0044128C">
              <w:rPr>
                <w:lang w:eastAsia="zh-CN"/>
              </w:rPr>
              <w:t>2031-2028</w:t>
            </w:r>
          </w:p>
        </w:tc>
      </w:tr>
      <w:tr w:rsidR="003A0ECA" w:rsidRPr="003A0ECA" w14:paraId="73023DFB" w14:textId="77777777" w:rsidTr="00EB3ADA">
        <w:trPr>
          <w:cantSplit/>
        </w:trPr>
        <w:tc>
          <w:tcPr>
            <w:tcW w:w="9672" w:type="dxa"/>
            <w:gridSpan w:val="2"/>
          </w:tcPr>
          <w:p w14:paraId="1CCCAC7F" w14:textId="77777777" w:rsidR="003A0ECA" w:rsidRPr="003A0ECA" w:rsidRDefault="003A0ECA" w:rsidP="003A0ECA">
            <w:pPr>
              <w:pStyle w:val="Agendaitem"/>
              <w:rPr>
                <w:lang w:eastAsia="zh-CN" w:bidi="ar-SY"/>
              </w:rPr>
            </w:pPr>
          </w:p>
        </w:tc>
      </w:tr>
    </w:tbl>
    <w:p w14:paraId="3810A8B7" w14:textId="77777777" w:rsidR="00716FEB" w:rsidRPr="00A626E0" w:rsidRDefault="00716FEB" w:rsidP="00537938">
      <w:pPr>
        <w:rPr>
          <w:rtl/>
        </w:rPr>
      </w:pPr>
    </w:p>
    <w:p w14:paraId="722548EC" w14:textId="77777777" w:rsidR="00202773" w:rsidRDefault="00716FEB" w:rsidP="0015382E">
      <w:pPr>
        <w:tabs>
          <w:tab w:val="clear" w:pos="567"/>
          <w:tab w:val="clear" w:pos="1134"/>
          <w:tab w:val="clear" w:pos="1701"/>
          <w:tab w:val="clear" w:pos="2268"/>
          <w:tab w:val="clear" w:pos="2835"/>
        </w:tabs>
        <w:overflowPunct/>
        <w:autoSpaceDE/>
        <w:autoSpaceDN/>
        <w:bidi w:val="0"/>
        <w:adjustRightInd/>
        <w:spacing w:before="0" w:line="240" w:lineRule="auto"/>
        <w:jc w:val="left"/>
        <w:textAlignment w:val="auto"/>
        <w:rPr>
          <w:rtl/>
        </w:rPr>
      </w:pPr>
      <w:r>
        <w:rPr>
          <w:rtl/>
        </w:rPr>
        <w:br w:type="page"/>
      </w:r>
    </w:p>
    <w:p w14:paraId="1B6B7AC6" w14:textId="77777777" w:rsidR="00F064B0" w:rsidRPr="004F2760" w:rsidRDefault="00BD682D" w:rsidP="00DF44B2">
      <w:pPr>
        <w:pStyle w:val="ResNo"/>
        <w:keepNext w:val="0"/>
        <w:rPr>
          <w:rtl/>
        </w:rPr>
      </w:pPr>
      <w:r w:rsidRPr="004F2760">
        <w:rPr>
          <w:rtl/>
        </w:rPr>
        <w:lastRenderedPageBreak/>
        <w:t xml:space="preserve">القرار </w:t>
      </w:r>
      <w:r w:rsidRPr="004F2760">
        <w:rPr>
          <w:rStyle w:val="href"/>
        </w:rPr>
        <w:t>71</w:t>
      </w:r>
      <w:r w:rsidRPr="004F2760">
        <w:rPr>
          <w:rtl/>
        </w:rPr>
        <w:t xml:space="preserve"> (</w:t>
      </w:r>
      <w:r w:rsidRPr="004F2760">
        <w:rPr>
          <w:rFonts w:hint="cs"/>
          <w:rtl/>
        </w:rPr>
        <w:t xml:space="preserve">المراجَع في بوخارست، </w:t>
      </w:r>
      <w:r w:rsidRPr="004F2760">
        <w:t>2022</w:t>
      </w:r>
      <w:r w:rsidRPr="004F2760">
        <w:rPr>
          <w:rtl/>
        </w:rPr>
        <w:t>)</w:t>
      </w:r>
    </w:p>
    <w:p w14:paraId="0551CD48" w14:textId="77777777" w:rsidR="00F064B0" w:rsidRPr="004F2760" w:rsidRDefault="00BD682D" w:rsidP="00DF44B2">
      <w:pPr>
        <w:pStyle w:val="Restitle"/>
        <w:keepNext w:val="0"/>
        <w:rPr>
          <w:rtl/>
        </w:rPr>
      </w:pPr>
      <w:r w:rsidRPr="004F2760">
        <w:rPr>
          <w:rFonts w:hint="cs"/>
          <w:rtl/>
        </w:rPr>
        <w:t>الخطة</w:t>
      </w:r>
      <w:r w:rsidRPr="004F2760">
        <w:rPr>
          <w:rtl/>
        </w:rPr>
        <w:t xml:space="preserve"> الاستراتيجية</w:t>
      </w:r>
      <w:r w:rsidRPr="004F2760">
        <w:rPr>
          <w:rFonts w:hint="cs"/>
          <w:rtl/>
        </w:rPr>
        <w:t xml:space="preserve"> للاتحاد</w:t>
      </w:r>
      <w:r w:rsidRPr="004F2760">
        <w:rPr>
          <w:rtl/>
        </w:rPr>
        <w:t xml:space="preserve"> للفترة</w:t>
      </w:r>
      <w:r w:rsidRPr="004F2760">
        <w:rPr>
          <w:rFonts w:hint="cs"/>
          <w:rtl/>
        </w:rPr>
        <w:t xml:space="preserve"> </w:t>
      </w:r>
      <w:r w:rsidRPr="004F2760">
        <w:rPr>
          <w:rStyle w:val="Left-to-Right"/>
        </w:rPr>
        <w:t>2027–2024</w:t>
      </w:r>
    </w:p>
    <w:p w14:paraId="2E3D0458" w14:textId="77777777" w:rsidR="0069513E" w:rsidRDefault="00BD682D">
      <w:pPr>
        <w:pStyle w:val="Proposal"/>
      </w:pPr>
      <w:r>
        <w:t>MOD</w:t>
      </w:r>
      <w:r>
        <w:tab/>
        <w:t>CL/32A1/1</w:t>
      </w:r>
    </w:p>
    <w:p w14:paraId="2637130E" w14:textId="77777777" w:rsidR="00410BA9" w:rsidRPr="004F2760" w:rsidRDefault="00410BA9" w:rsidP="00410BA9">
      <w:pPr>
        <w:pStyle w:val="AnnexNo"/>
        <w:rPr>
          <w:rtl/>
        </w:rPr>
      </w:pPr>
      <w:r w:rsidRPr="004F2760">
        <w:rPr>
          <w:rFonts w:hint="cs"/>
          <w:rtl/>
        </w:rPr>
        <w:t>الملحـق</w:t>
      </w:r>
      <w:r w:rsidRPr="004F2760">
        <w:rPr>
          <w:rtl/>
        </w:rPr>
        <w:t xml:space="preserve"> </w:t>
      </w:r>
      <w:r w:rsidRPr="004F2760">
        <w:t>1</w:t>
      </w:r>
      <w:r w:rsidRPr="004F2760">
        <w:rPr>
          <w:rtl/>
        </w:rPr>
        <w:t xml:space="preserve"> </w:t>
      </w:r>
      <w:r w:rsidRPr="004F2760">
        <w:rPr>
          <w:rFonts w:hint="cs"/>
          <w:rtl/>
        </w:rPr>
        <w:t xml:space="preserve">بالقرار </w:t>
      </w:r>
      <w:r w:rsidRPr="004F2760">
        <w:t>71</w:t>
      </w:r>
      <w:r w:rsidRPr="004F2760">
        <w:rPr>
          <w:rFonts w:hint="cs"/>
          <w:rtl/>
        </w:rPr>
        <w:t xml:space="preserve"> (المراجَع في </w:t>
      </w:r>
      <w:del w:id="1" w:author="Arabic_AA" w:date="2026-09-09T12:59:00Z">
        <w:r w:rsidRPr="004F2760" w:rsidDel="000558C5">
          <w:rPr>
            <w:rFonts w:hint="cs"/>
            <w:rtl/>
          </w:rPr>
          <w:delText xml:space="preserve">بوخارست، </w:delText>
        </w:r>
        <w:r w:rsidRPr="004F2760" w:rsidDel="000558C5">
          <w:delText>2022</w:delText>
        </w:r>
      </w:del>
      <w:ins w:id="2" w:author="Arabic_AA" w:date="2026-09-09T12:59:00Z">
        <w:r>
          <w:rPr>
            <w:rFonts w:hint="cs"/>
            <w:rtl/>
          </w:rPr>
          <w:t xml:space="preserve">الدوحة، </w:t>
        </w:r>
        <w:r>
          <w:rPr>
            <w:lang w:val="en-US"/>
          </w:rPr>
          <w:t>2026</w:t>
        </w:r>
      </w:ins>
      <w:r w:rsidRPr="004F2760">
        <w:rPr>
          <w:rFonts w:hint="cs"/>
          <w:rtl/>
        </w:rPr>
        <w:t>)</w:t>
      </w:r>
    </w:p>
    <w:p w14:paraId="29E2D488" w14:textId="77777777" w:rsidR="00410BA9" w:rsidRPr="002C1C76" w:rsidRDefault="00410BA9" w:rsidP="00410BA9">
      <w:pPr>
        <w:pStyle w:val="Annextitle"/>
        <w:rPr>
          <w:lang w:val="en-US"/>
        </w:rPr>
      </w:pPr>
      <w:r w:rsidRPr="004F2760">
        <w:rPr>
          <w:rFonts w:hint="cs"/>
          <w:rtl/>
        </w:rPr>
        <w:t xml:space="preserve">الخطة الاستراتيجية للاتحاد للفترة </w:t>
      </w:r>
      <w:del w:id="3" w:author="Arabic_AA" w:date="2026-09-09T12:59:00Z">
        <w:r w:rsidRPr="004F2760" w:rsidDel="000558C5">
          <w:rPr>
            <w:rStyle w:val="Left-to-Right"/>
          </w:rPr>
          <w:delText>2027–2024</w:delText>
        </w:r>
      </w:del>
      <w:ins w:id="4" w:author="Arabic_AA" w:date="2026-09-09T12:59:00Z">
        <w:r>
          <w:rPr>
            <w:rStyle w:val="Left-to-Right"/>
            <w:lang w:val="en-US"/>
          </w:rPr>
          <w:t>20</w:t>
        </w:r>
      </w:ins>
      <w:ins w:id="5" w:author="Arabic_AA" w:date="2026-09-09T13:00:00Z">
        <w:r>
          <w:rPr>
            <w:rStyle w:val="Left-to-Right"/>
            <w:lang w:val="en-US"/>
          </w:rPr>
          <w:t>31-2028</w:t>
        </w:r>
      </w:ins>
    </w:p>
    <w:p w14:paraId="7E003414" w14:textId="10B830C5" w:rsidR="00410BA9" w:rsidRPr="004F2760" w:rsidRDefault="00410BA9" w:rsidP="00410BA9">
      <w:pPr>
        <w:pStyle w:val="Heading1"/>
        <w:keepNext w:val="0"/>
        <w:keepLines w:val="0"/>
        <w:rPr>
          <w:rtl/>
          <w:lang w:val="en-US" w:eastAsia="zh-CN"/>
        </w:rPr>
      </w:pPr>
      <w:r w:rsidRPr="004F2760">
        <w:rPr>
          <w:lang w:val="en-US" w:eastAsia="zh-CN"/>
        </w:rPr>
        <w:t>1</w:t>
      </w:r>
      <w:r w:rsidRPr="004F2760">
        <w:rPr>
          <w:lang w:val="en-US" w:eastAsia="zh-CN"/>
        </w:rPr>
        <w:tab/>
      </w:r>
      <w:r w:rsidRPr="004F2760">
        <w:rPr>
          <w:rtl/>
          <w:lang w:val="en-US" w:eastAsia="zh-CN"/>
        </w:rPr>
        <w:t>نظرة عامة على هيكل الاتحاد</w:t>
      </w:r>
    </w:p>
    <w:p w14:paraId="68DAD8D3" w14:textId="65A473C9" w:rsidR="00410BA9" w:rsidRPr="004F2760" w:rsidRDefault="00410BA9" w:rsidP="00410BA9">
      <w:pPr>
        <w:rPr>
          <w:rtl/>
          <w:lang w:val="en-US" w:eastAsia="zh-CN"/>
        </w:rPr>
      </w:pPr>
      <w:r w:rsidRPr="004F2760">
        <w:rPr>
          <w:lang w:val="en-US" w:eastAsia="zh-CN"/>
        </w:rPr>
        <w:t>1</w:t>
      </w:r>
      <w:r w:rsidRPr="004F2760">
        <w:rPr>
          <w:lang w:val="en-US" w:eastAsia="zh-CN"/>
        </w:rPr>
        <w:tab/>
      </w:r>
      <w:r w:rsidRPr="004F2760">
        <w:rPr>
          <w:rFonts w:hint="cs"/>
          <w:rtl/>
          <w:lang w:val="en-US" w:eastAsia="zh-CN" w:bidi="ar-SA"/>
        </w:rPr>
        <w:t>عملاً بأحكام دستور الاتحاد الدولي للاتصالات واتفاقيته، يشمل الاتحاد: (</w:t>
      </w:r>
      <w:r w:rsidRPr="004F2760">
        <w:rPr>
          <w:rFonts w:hint="eastAsia"/>
          <w:rtl/>
          <w:lang w:val="en-US" w:eastAsia="zh-CN" w:bidi="ar-SA"/>
        </w:rPr>
        <w:t> </w:t>
      </w:r>
      <w:r w:rsidRPr="004F2760">
        <w:rPr>
          <w:rFonts w:hint="cs"/>
          <w:rtl/>
          <w:lang w:val="en-US" w:eastAsia="zh-CN" w:bidi="ar-SA"/>
        </w:rPr>
        <w:t>أ</w:t>
      </w:r>
      <w:r w:rsidRPr="004F2760">
        <w:rPr>
          <w:rFonts w:hint="eastAsia"/>
          <w:rtl/>
          <w:lang w:val="en-US" w:eastAsia="zh-CN" w:bidi="ar-SA"/>
        </w:rPr>
        <w:t> </w:t>
      </w:r>
      <w:r w:rsidRPr="004F2760">
        <w:rPr>
          <w:rFonts w:hint="cs"/>
          <w:rtl/>
          <w:lang w:val="en-US" w:eastAsia="zh-CN" w:bidi="ar-SA"/>
        </w:rPr>
        <w:t>) مؤتمر المندوبين المفوضين، وهو الهيئة العليا للاتحاد؛ (ب)</w:t>
      </w:r>
      <w:r w:rsidRPr="004F2760">
        <w:rPr>
          <w:rFonts w:hint="eastAsia"/>
          <w:rtl/>
          <w:lang w:val="en-US" w:eastAsia="zh-CN" w:bidi="ar-SA"/>
        </w:rPr>
        <w:t> </w:t>
      </w:r>
      <w:r w:rsidRPr="004F2760">
        <w:rPr>
          <w:rFonts w:hint="cs"/>
          <w:rtl/>
          <w:lang w:val="en-US" w:eastAsia="zh-CN" w:bidi="ar-SA"/>
        </w:rPr>
        <w:t>مجلس الاتحاد، ويعمل بالنيابة عن مؤتمر المندوبين المفوضين</w:t>
      </w:r>
      <w:r w:rsidRPr="004F2760">
        <w:rPr>
          <w:rFonts w:hint="cs"/>
          <w:rtl/>
          <w:lang w:val="en-US" w:eastAsia="zh-CN"/>
        </w:rPr>
        <w:t xml:space="preserve"> </w:t>
      </w:r>
      <w:r w:rsidRPr="004F2760">
        <w:rPr>
          <w:color w:val="000000"/>
          <w:rtl/>
          <w:lang w:val="en-US" w:eastAsia="zh-CN" w:bidi="ar-SA"/>
        </w:rPr>
        <w:t>في الفترة الواقعة بين مؤتمرات المندوبين المفوضين</w:t>
      </w:r>
      <w:r w:rsidRPr="004F2760">
        <w:rPr>
          <w:rFonts w:hint="cs"/>
          <w:rtl/>
          <w:lang w:val="en-US" w:eastAsia="zh-CN" w:bidi="ar-SA"/>
        </w:rPr>
        <w:t>؛ (ج)</w:t>
      </w:r>
      <w:r w:rsidRPr="004F2760">
        <w:rPr>
          <w:rFonts w:hint="eastAsia"/>
          <w:rtl/>
          <w:lang w:val="en-US" w:eastAsia="zh-CN" w:bidi="ar-SA"/>
        </w:rPr>
        <w:t> </w:t>
      </w:r>
      <w:r w:rsidRPr="004F2760">
        <w:rPr>
          <w:rFonts w:hint="cs"/>
          <w:rtl/>
          <w:lang w:val="en-US" w:eastAsia="zh-CN" w:bidi="ar-SA"/>
        </w:rPr>
        <w:t xml:space="preserve">المؤتمرات العالمية للاتصالات الدولية؛ (د) قطاع الاتصالات الراديوية </w:t>
      </w:r>
      <w:r w:rsidRPr="004F2760">
        <w:rPr>
          <w:rtl/>
          <w:lang w:val="en-US" w:eastAsia="zh-CN" w:bidi="ar-SA"/>
        </w:rPr>
        <w:t>بالاتحاد</w:t>
      </w:r>
      <w:r w:rsidRPr="004F2760">
        <w:rPr>
          <w:rFonts w:hint="cs"/>
          <w:rtl/>
          <w:lang w:val="en-US" w:eastAsia="zh-CN" w:bidi="ar-SA"/>
        </w:rPr>
        <w:t> </w:t>
      </w:r>
      <w:r w:rsidRPr="004F2760">
        <w:rPr>
          <w:lang w:val="en-US" w:eastAsia="zh-CN"/>
        </w:rPr>
        <w:t>(ITU–R)</w:t>
      </w:r>
      <w:r w:rsidRPr="004F2760">
        <w:rPr>
          <w:rFonts w:hint="cs"/>
          <w:rtl/>
          <w:lang w:val="en-US" w:eastAsia="zh-CN" w:bidi="ar-SA"/>
        </w:rPr>
        <w:t>، ويشمل المؤتمرات العالمية والإقليمية للاتصالات الراديوية وجمعيات الاتصالات الراديوية ولجنة لوائح الراديو</w:t>
      </w:r>
      <w:r w:rsidRPr="004F2760">
        <w:rPr>
          <w:rtl/>
          <w:lang w:val="en-US" w:eastAsia="zh-CN" w:bidi="ar-SA"/>
        </w:rPr>
        <w:t xml:space="preserve">، </w:t>
      </w:r>
      <w:r w:rsidRPr="004F2760">
        <w:rPr>
          <w:rFonts w:hint="cs"/>
          <w:rtl/>
          <w:lang w:val="en-US" w:eastAsia="zh-CN" w:bidi="ar-SA"/>
        </w:rPr>
        <w:t>و</w:t>
      </w:r>
      <w:r w:rsidRPr="004F2760">
        <w:rPr>
          <w:rtl/>
          <w:lang w:val="en-US" w:eastAsia="zh-CN" w:bidi="ar-SA"/>
        </w:rPr>
        <w:t xml:space="preserve">لجان الدراسات للاتصالات الراديوية والفريق الاستشاري </w:t>
      </w:r>
      <w:r w:rsidRPr="004F2760">
        <w:rPr>
          <w:rFonts w:hint="cs"/>
          <w:rtl/>
          <w:lang w:val="en-US" w:eastAsia="zh-CN" w:bidi="ar-SA"/>
        </w:rPr>
        <w:t>ل</w:t>
      </w:r>
      <w:r w:rsidRPr="004F2760">
        <w:rPr>
          <w:rtl/>
          <w:lang w:val="en-US" w:eastAsia="zh-CN" w:bidi="ar-SA"/>
        </w:rPr>
        <w:t>لاتصالات</w:t>
      </w:r>
      <w:r w:rsidRPr="004F2760">
        <w:rPr>
          <w:rFonts w:hint="cs"/>
          <w:rtl/>
          <w:lang w:val="en-US" w:eastAsia="zh-CN" w:bidi="ar-SA"/>
        </w:rPr>
        <w:t xml:space="preserve"> الراديوية</w:t>
      </w:r>
      <w:r w:rsidRPr="004F2760">
        <w:rPr>
          <w:rtl/>
          <w:lang w:val="en-US" w:eastAsia="zh-CN" w:bidi="ar-SA"/>
        </w:rPr>
        <w:t xml:space="preserve"> ومكتب الاتصالات</w:t>
      </w:r>
      <w:r w:rsidRPr="004F2760">
        <w:rPr>
          <w:rFonts w:hint="cs"/>
          <w:rtl/>
          <w:lang w:val="en-US" w:eastAsia="zh-CN" w:bidi="ar-SA"/>
        </w:rPr>
        <w:t xml:space="preserve"> الراديوية</w:t>
      </w:r>
      <w:r w:rsidRPr="004F2760">
        <w:rPr>
          <w:rtl/>
          <w:lang w:val="en-US" w:eastAsia="zh-CN" w:bidi="ar-SA"/>
        </w:rPr>
        <w:t xml:space="preserve"> </w:t>
      </w:r>
      <w:r w:rsidRPr="004F2760">
        <w:rPr>
          <w:lang w:val="en-US" w:eastAsia="zh-CN" w:bidi="ar-SA"/>
        </w:rPr>
        <w:t>(BR)</w:t>
      </w:r>
      <w:r w:rsidRPr="004F2760">
        <w:rPr>
          <w:rFonts w:hint="cs"/>
          <w:rtl/>
          <w:lang w:val="en-US" w:eastAsia="zh-CN" w:bidi="ar-SA"/>
        </w:rPr>
        <w:t>؛ (ه‍)</w:t>
      </w:r>
      <w:r w:rsidRPr="004F2760">
        <w:rPr>
          <w:rFonts w:hint="eastAsia"/>
          <w:rtl/>
          <w:lang w:val="en-US" w:eastAsia="zh-CN" w:bidi="ar-SA"/>
        </w:rPr>
        <w:t> </w:t>
      </w:r>
      <w:r w:rsidRPr="004F2760">
        <w:rPr>
          <w:rFonts w:hint="cs"/>
          <w:rtl/>
          <w:lang w:val="en-US" w:eastAsia="zh-CN" w:bidi="ar-SA"/>
        </w:rPr>
        <w:t>قطاع تقييس الاتصالات بالاتحاد </w:t>
      </w:r>
      <w:r w:rsidRPr="004F2760">
        <w:rPr>
          <w:lang w:val="en-US" w:eastAsia="zh-CN"/>
        </w:rPr>
        <w:t>(ITU–T)</w:t>
      </w:r>
      <w:r w:rsidRPr="004F2760">
        <w:rPr>
          <w:rFonts w:hint="cs"/>
          <w:rtl/>
          <w:lang w:val="en-US" w:eastAsia="zh-CN" w:bidi="ar-SA"/>
        </w:rPr>
        <w:t>، ويشمل الجمعيات العالمية لتقييس الاتصالات</w:t>
      </w:r>
      <w:r w:rsidRPr="004F2760">
        <w:rPr>
          <w:rtl/>
          <w:lang w:val="en-US" w:eastAsia="zh-CN" w:bidi="ar-SA"/>
        </w:rPr>
        <w:t xml:space="preserve">، </w:t>
      </w:r>
      <w:r w:rsidRPr="004F2760">
        <w:rPr>
          <w:rFonts w:hint="cs"/>
          <w:rtl/>
          <w:lang w:val="en-US" w:eastAsia="zh-CN" w:bidi="ar-SA"/>
        </w:rPr>
        <w:t>و</w:t>
      </w:r>
      <w:r w:rsidRPr="004F2760">
        <w:rPr>
          <w:rtl/>
          <w:lang w:val="en-US" w:eastAsia="zh-CN" w:bidi="ar-SA"/>
        </w:rPr>
        <w:t>لجان الدراسات ل</w:t>
      </w:r>
      <w:r w:rsidRPr="004F2760">
        <w:rPr>
          <w:rFonts w:hint="cs"/>
          <w:rtl/>
          <w:lang w:val="en-US" w:eastAsia="zh-CN" w:bidi="ar-SA"/>
        </w:rPr>
        <w:t>تقييس</w:t>
      </w:r>
      <w:r w:rsidRPr="004F2760">
        <w:rPr>
          <w:rtl/>
          <w:lang w:val="en-US" w:eastAsia="zh-CN" w:bidi="ar-SA"/>
        </w:rPr>
        <w:t xml:space="preserve"> الاتصالات والفريق الاستشاري </w:t>
      </w:r>
      <w:r w:rsidRPr="004F2760">
        <w:rPr>
          <w:rFonts w:hint="cs"/>
          <w:rtl/>
          <w:lang w:val="en-US" w:eastAsia="zh-CN" w:bidi="ar-SA"/>
        </w:rPr>
        <w:t>لتقييس</w:t>
      </w:r>
      <w:r w:rsidRPr="004F2760">
        <w:rPr>
          <w:rtl/>
          <w:lang w:val="en-US" w:eastAsia="zh-CN" w:bidi="ar-SA"/>
        </w:rPr>
        <w:t xml:space="preserve"> الاتصالات ومكتب </w:t>
      </w:r>
      <w:r w:rsidRPr="004F2760">
        <w:rPr>
          <w:rFonts w:hint="cs"/>
          <w:rtl/>
          <w:lang w:val="en-US" w:eastAsia="zh-CN" w:bidi="ar-SA"/>
        </w:rPr>
        <w:t>تقييس</w:t>
      </w:r>
      <w:r w:rsidRPr="004F2760">
        <w:rPr>
          <w:rtl/>
          <w:lang w:val="en-US" w:eastAsia="zh-CN" w:bidi="ar-SA"/>
        </w:rPr>
        <w:t xml:space="preserve"> الاتصالات</w:t>
      </w:r>
      <w:r w:rsidRPr="004F2760">
        <w:rPr>
          <w:rFonts w:hint="cs"/>
          <w:rtl/>
          <w:lang w:val="en-US" w:eastAsia="zh-CN" w:bidi="ar-SA"/>
        </w:rPr>
        <w:t xml:space="preserve"> </w:t>
      </w:r>
      <w:r w:rsidRPr="004F2760">
        <w:rPr>
          <w:lang w:val="en-US" w:eastAsia="zh-CN" w:bidi="ar-SA"/>
        </w:rPr>
        <w:t>(TSB)</w:t>
      </w:r>
      <w:r w:rsidRPr="004F2760">
        <w:rPr>
          <w:rFonts w:hint="cs"/>
          <w:rtl/>
          <w:lang w:val="en-US" w:eastAsia="zh-CN" w:bidi="ar-SA"/>
        </w:rPr>
        <w:t>؛ (و)</w:t>
      </w:r>
      <w:r w:rsidRPr="004F2760">
        <w:rPr>
          <w:rFonts w:hint="eastAsia"/>
          <w:rtl/>
          <w:lang w:val="en-US" w:eastAsia="zh-CN" w:bidi="ar-SA"/>
        </w:rPr>
        <w:t> </w:t>
      </w:r>
      <w:r w:rsidRPr="004F2760">
        <w:rPr>
          <w:rFonts w:hint="cs"/>
          <w:rtl/>
          <w:lang w:val="en-US" w:eastAsia="zh-CN" w:bidi="ar-SA"/>
        </w:rPr>
        <w:t xml:space="preserve">قطاع تنمية الاتصالات </w:t>
      </w:r>
      <w:r w:rsidRPr="004F2760">
        <w:rPr>
          <w:rtl/>
          <w:lang w:val="en-US" w:eastAsia="zh-CN" w:bidi="ar-SA"/>
        </w:rPr>
        <w:t>بالاتحاد</w:t>
      </w:r>
      <w:r w:rsidRPr="004F2760">
        <w:rPr>
          <w:rFonts w:hint="cs"/>
          <w:rtl/>
          <w:lang w:val="en-US" w:eastAsia="zh-CN" w:bidi="ar-SA"/>
        </w:rPr>
        <w:t> </w:t>
      </w:r>
      <w:r w:rsidRPr="004F2760">
        <w:rPr>
          <w:lang w:val="en-US" w:eastAsia="zh-CN"/>
        </w:rPr>
        <w:t>(ITU–D)</w:t>
      </w:r>
      <w:r w:rsidRPr="004F2760">
        <w:rPr>
          <w:rFonts w:hint="cs"/>
          <w:rtl/>
          <w:lang w:val="en-US" w:eastAsia="zh-CN" w:bidi="ar-SA"/>
        </w:rPr>
        <w:t xml:space="preserve">، </w:t>
      </w:r>
      <w:r w:rsidRPr="004F2760">
        <w:rPr>
          <w:rtl/>
          <w:lang w:val="en-US" w:eastAsia="zh-CN" w:bidi="ar-SA"/>
        </w:rPr>
        <w:t>ويشمل المؤتمرات العالمية والإقليمية لتنمية الاتصالات</w:t>
      </w:r>
      <w:r w:rsidRPr="004F2760">
        <w:rPr>
          <w:rFonts w:hint="cs"/>
          <w:rtl/>
          <w:lang w:val="en-US" w:eastAsia="zh-CN" w:bidi="ar-SA"/>
        </w:rPr>
        <w:t>،</w:t>
      </w:r>
      <w:r w:rsidRPr="004F2760">
        <w:rPr>
          <w:rtl/>
          <w:lang w:val="en-US" w:eastAsia="zh-CN"/>
        </w:rPr>
        <w:t xml:space="preserve"> </w:t>
      </w:r>
      <w:r w:rsidRPr="004F2760">
        <w:rPr>
          <w:rFonts w:hint="cs"/>
          <w:rtl/>
          <w:lang w:val="en-US" w:eastAsia="zh-CN" w:bidi="ar-SA"/>
        </w:rPr>
        <w:t>ولجان الدراسات لتنمية الاتصالات والفريق الاستشاري لتنمية الاتصالات ومكتب تنمية الاتصالات (</w:t>
      </w:r>
      <w:r w:rsidRPr="004F2760">
        <w:rPr>
          <w:lang w:val="en-US" w:eastAsia="zh-CN" w:bidi="ar-SA"/>
        </w:rPr>
        <w:t>BDT</w:t>
      </w:r>
      <w:r w:rsidRPr="004F2760">
        <w:rPr>
          <w:rFonts w:hint="cs"/>
          <w:rtl/>
          <w:lang w:val="en-US" w:eastAsia="zh-CN" w:bidi="ar-SA"/>
        </w:rPr>
        <w:t>)</w:t>
      </w:r>
      <w:r w:rsidRPr="004F2760">
        <w:rPr>
          <w:rtl/>
          <w:lang w:val="en-US" w:eastAsia="zh-CN" w:bidi="ar-SA"/>
        </w:rPr>
        <w:t xml:space="preserve">؛ </w:t>
      </w:r>
      <w:r w:rsidRPr="004F2760">
        <w:rPr>
          <w:rFonts w:hint="cs"/>
          <w:rtl/>
          <w:lang w:val="en-US" w:eastAsia="zh-CN" w:bidi="ar-SA"/>
        </w:rPr>
        <w:t>(</w:t>
      </w:r>
      <w:r w:rsidRPr="004F2760">
        <w:rPr>
          <w:rtl/>
          <w:lang w:val="en-US" w:eastAsia="zh-CN" w:bidi="ar-SA"/>
        </w:rPr>
        <w:t>ز)</w:t>
      </w:r>
      <w:r w:rsidRPr="004F2760">
        <w:rPr>
          <w:rFonts w:hint="eastAsia"/>
          <w:rtl/>
          <w:lang w:val="en-US" w:eastAsia="zh-CN" w:bidi="ar-SA"/>
        </w:rPr>
        <w:t> </w:t>
      </w:r>
      <w:r w:rsidRPr="004F2760">
        <w:rPr>
          <w:rtl/>
          <w:lang w:val="en-US" w:eastAsia="zh-CN" w:bidi="ar-SA"/>
        </w:rPr>
        <w:t>الأمانة العامة.</w:t>
      </w:r>
      <w:r w:rsidRPr="004F2760">
        <w:rPr>
          <w:rFonts w:hint="cs"/>
          <w:rtl/>
          <w:lang w:val="en-US" w:eastAsia="zh-CN"/>
        </w:rPr>
        <w:t xml:space="preserve"> </w:t>
      </w:r>
      <w:r w:rsidRPr="004F2760">
        <w:rPr>
          <w:rFonts w:hint="cs"/>
          <w:rtl/>
          <w:lang w:val="en-US" w:eastAsia="zh-CN" w:bidi="ar-SA"/>
        </w:rPr>
        <w:t>ويعمل كل من المكاتب الثلاثة كأمانة للقطاع المعني من هذه القطاعات.</w:t>
      </w:r>
    </w:p>
    <w:p w14:paraId="2EBD16B5" w14:textId="77777777" w:rsidR="00410BA9" w:rsidRPr="004F2760" w:rsidRDefault="00410BA9" w:rsidP="00410BA9">
      <w:pPr>
        <w:rPr>
          <w:rtl/>
          <w:lang w:val="en-US" w:eastAsia="zh-CN"/>
        </w:rPr>
      </w:pPr>
      <w:r w:rsidRPr="004F2760">
        <w:rPr>
          <w:lang w:val="en-US" w:eastAsia="zh-CN"/>
        </w:rPr>
        <w:t>2</w:t>
      </w:r>
      <w:r w:rsidRPr="004F2760">
        <w:rPr>
          <w:lang w:val="en-US" w:eastAsia="zh-CN"/>
        </w:rPr>
        <w:tab/>
      </w:r>
      <w:r w:rsidRPr="004F2760">
        <w:rPr>
          <w:rFonts w:hint="cs"/>
          <w:rtl/>
          <w:lang w:val="en-US" w:eastAsia="zh-CN" w:bidi="ar-SA"/>
        </w:rPr>
        <w:t>و</w:t>
      </w:r>
      <w:r w:rsidRPr="004F2760">
        <w:rPr>
          <w:rtl/>
          <w:lang w:val="en-US" w:eastAsia="zh-CN" w:bidi="ar-SA"/>
        </w:rPr>
        <w:t>على النحو المبين في الصكوك الأساسية للاتحاد، فإن قطاع الاتصالات الراديوية مسؤول عن ضمان الترشيد والإنصاف والفعالية والاقتصاد في استعمال جميع خدمات الاتصالات الراديوية لطيف الترددات الراديوية، بما في ذلك تلك التي تستخدم</w:t>
      </w:r>
      <w:r w:rsidRPr="004F2760">
        <w:rPr>
          <w:rFonts w:hint="cs"/>
          <w:rtl/>
          <w:lang w:val="en-US" w:eastAsia="zh-CN" w:bidi="ar-SA"/>
        </w:rPr>
        <w:t xml:space="preserve"> المدار</w:t>
      </w:r>
      <w:r w:rsidRPr="004F2760">
        <w:rPr>
          <w:rtl/>
          <w:lang w:val="en-US" w:eastAsia="zh-CN" w:bidi="ar-SA"/>
        </w:rPr>
        <w:t xml:space="preserve"> الساتل</w:t>
      </w:r>
      <w:r w:rsidRPr="004F2760">
        <w:rPr>
          <w:rFonts w:hint="cs"/>
          <w:rtl/>
          <w:lang w:val="en-US" w:eastAsia="zh-CN" w:bidi="ar-SA"/>
        </w:rPr>
        <w:t>ي</w:t>
      </w:r>
      <w:r w:rsidRPr="004F2760">
        <w:rPr>
          <w:rtl/>
          <w:lang w:val="en-US" w:eastAsia="zh-CN" w:bidi="ar-SA"/>
        </w:rPr>
        <w:t xml:space="preserve"> المستقر بالنسبة إلى الأرض أو المدارات الساتلية الأخرى، وعن إجراء دراسات من دون تحديد لمدى الترددات، واعتماد توصيات تتعلق ب</w:t>
      </w:r>
      <w:r w:rsidRPr="004F2760">
        <w:rPr>
          <w:rFonts w:hint="cs"/>
          <w:rtl/>
          <w:lang w:val="en-US" w:eastAsia="zh-CN" w:bidi="ar-SA"/>
        </w:rPr>
        <w:t xml:space="preserve">مسائل </w:t>
      </w:r>
      <w:r w:rsidRPr="004F2760">
        <w:rPr>
          <w:rtl/>
          <w:lang w:val="en-US" w:eastAsia="zh-CN" w:bidi="ar-SA"/>
        </w:rPr>
        <w:t>الاتصالات الراديوية.</w:t>
      </w:r>
    </w:p>
    <w:p w14:paraId="271CE17E" w14:textId="77777777" w:rsidR="00410BA9" w:rsidRPr="004F2760" w:rsidRDefault="00410BA9" w:rsidP="00410BA9">
      <w:pPr>
        <w:rPr>
          <w:rtl/>
          <w:lang w:val="en-US" w:eastAsia="zh-CN"/>
        </w:rPr>
      </w:pPr>
      <w:r w:rsidRPr="004F2760">
        <w:rPr>
          <w:lang w:val="en-US" w:eastAsia="zh-CN"/>
        </w:rPr>
        <w:t>3</w:t>
      </w:r>
      <w:r w:rsidRPr="004F2760">
        <w:rPr>
          <w:rtl/>
          <w:lang w:val="en-US" w:eastAsia="zh-CN"/>
        </w:rPr>
        <w:tab/>
      </w:r>
      <w:r w:rsidRPr="004F2760">
        <w:rPr>
          <w:rFonts w:hint="cs"/>
          <w:spacing w:val="-4"/>
          <w:rtl/>
          <w:lang w:val="en-US" w:eastAsia="zh-CN"/>
        </w:rPr>
        <w:t xml:space="preserve">وتتمثل </w:t>
      </w:r>
      <w:r w:rsidRPr="004F2760">
        <w:rPr>
          <w:spacing w:val="-4"/>
          <w:rtl/>
          <w:lang w:val="en-US" w:eastAsia="zh-CN"/>
        </w:rPr>
        <w:t xml:space="preserve">وظائف قطاع تقييس الاتصالات </w:t>
      </w:r>
      <w:r w:rsidRPr="004F2760">
        <w:rPr>
          <w:rFonts w:hint="cs"/>
          <w:spacing w:val="-4"/>
          <w:rtl/>
          <w:lang w:val="en-US" w:eastAsia="zh-CN"/>
        </w:rPr>
        <w:t>في الوفاء</w:t>
      </w:r>
      <w:r w:rsidRPr="004F2760">
        <w:rPr>
          <w:spacing w:val="-4"/>
          <w:rtl/>
          <w:lang w:val="en-US" w:eastAsia="zh-CN"/>
        </w:rPr>
        <w:t xml:space="preserve"> بأهداف الاتحاد المتعلقة بتقييس الاتصالات،</w:t>
      </w:r>
      <w:r w:rsidRPr="004F2760">
        <w:rPr>
          <w:rFonts w:hint="cs"/>
          <w:spacing w:val="-4"/>
          <w:rtl/>
          <w:lang w:val="en-US" w:eastAsia="zh-CN"/>
        </w:rPr>
        <w:t xml:space="preserve"> مع مراعاة شواغل البلدان </w:t>
      </w:r>
      <w:r w:rsidRPr="004F2760">
        <w:rPr>
          <w:spacing w:val="-2"/>
          <w:rtl/>
        </w:rPr>
        <w:t>النامية</w:t>
      </w:r>
      <w:r>
        <w:rPr>
          <w:rStyle w:val="FootnoteReference"/>
          <w:spacing w:val="-4"/>
          <w:lang w:val="en-US" w:eastAsia="zh-CN"/>
        </w:rPr>
        <w:footnoteReference w:customMarkFollows="1" w:id="1"/>
        <w:t>1</w:t>
      </w:r>
      <w:r w:rsidRPr="004F2760">
        <w:rPr>
          <w:rFonts w:hint="cs"/>
          <w:spacing w:val="-4"/>
          <w:rtl/>
          <w:lang w:val="en-US" w:eastAsia="zh-CN"/>
        </w:rPr>
        <w:t xml:space="preserve">، بدراسة </w:t>
      </w:r>
      <w:r w:rsidRPr="004F2760">
        <w:rPr>
          <w:spacing w:val="-4"/>
          <w:rtl/>
          <w:lang w:val="en-US" w:eastAsia="zh-CN"/>
        </w:rPr>
        <w:t xml:space="preserve">المسائل التقنية والتشغيلية والتعريفية، </w:t>
      </w:r>
      <w:r w:rsidRPr="004F2760">
        <w:rPr>
          <w:rFonts w:hint="cs"/>
          <w:spacing w:val="-4"/>
          <w:rtl/>
          <w:lang w:val="en-US" w:eastAsia="zh-CN"/>
        </w:rPr>
        <w:t>واعتماد</w:t>
      </w:r>
      <w:r w:rsidRPr="004F2760">
        <w:rPr>
          <w:spacing w:val="-4"/>
          <w:rtl/>
          <w:lang w:val="en-US" w:eastAsia="zh-CN"/>
        </w:rPr>
        <w:t xml:space="preserve"> توصيات </w:t>
      </w:r>
      <w:r w:rsidRPr="004F2760">
        <w:rPr>
          <w:rFonts w:hint="cs"/>
          <w:spacing w:val="-4"/>
          <w:rtl/>
          <w:lang w:val="en-US" w:eastAsia="zh-CN"/>
        </w:rPr>
        <w:t>بشأنها</w:t>
      </w:r>
      <w:r w:rsidRPr="004F2760">
        <w:rPr>
          <w:spacing w:val="-4"/>
          <w:rtl/>
          <w:lang w:val="en-US" w:eastAsia="zh-CN"/>
        </w:rPr>
        <w:t xml:space="preserve">، </w:t>
      </w:r>
      <w:r w:rsidRPr="004F2760">
        <w:rPr>
          <w:rFonts w:hint="cs"/>
          <w:spacing w:val="-4"/>
          <w:rtl/>
          <w:lang w:val="en-US" w:eastAsia="zh-CN"/>
        </w:rPr>
        <w:t>بهدف</w:t>
      </w:r>
      <w:r w:rsidRPr="004F2760">
        <w:rPr>
          <w:spacing w:val="-4"/>
          <w:rtl/>
          <w:lang w:val="en-US" w:eastAsia="zh-CN"/>
        </w:rPr>
        <w:t xml:space="preserve"> تقييس الاتصالات على الصعيد العالمي</w:t>
      </w:r>
      <w:r w:rsidRPr="004F2760">
        <w:rPr>
          <w:rFonts w:hint="cs"/>
          <w:spacing w:val="-4"/>
          <w:rtl/>
          <w:lang w:val="en-US" w:eastAsia="zh-CN"/>
        </w:rPr>
        <w:t>.</w:t>
      </w:r>
    </w:p>
    <w:p w14:paraId="1A035A0B" w14:textId="77777777" w:rsidR="00410BA9" w:rsidRPr="004F2760" w:rsidRDefault="00410BA9" w:rsidP="00410BA9">
      <w:pPr>
        <w:rPr>
          <w:rtl/>
          <w:lang w:val="en-US" w:eastAsia="zh-CN" w:bidi="ar-SA"/>
        </w:rPr>
      </w:pPr>
      <w:r w:rsidRPr="004F2760">
        <w:rPr>
          <w:lang w:val="en-US" w:eastAsia="zh-CN"/>
        </w:rPr>
        <w:t>4</w:t>
      </w:r>
      <w:r w:rsidRPr="004F2760">
        <w:rPr>
          <w:rtl/>
          <w:lang w:val="en-US" w:eastAsia="zh-CN"/>
        </w:rPr>
        <w:tab/>
      </w:r>
      <w:r w:rsidRPr="004F2760">
        <w:rPr>
          <w:rtl/>
          <w:lang w:val="en-US" w:eastAsia="zh-CN" w:bidi="ar-SA"/>
        </w:rPr>
        <w:t xml:space="preserve">وتشمل وظائف قطاع تنمية الاتصالات </w:t>
      </w:r>
      <w:r w:rsidRPr="004F2760">
        <w:rPr>
          <w:rFonts w:hint="cs"/>
          <w:rtl/>
          <w:lang w:val="en-US" w:eastAsia="zh-CN" w:bidi="ar-SA"/>
        </w:rPr>
        <w:t>الاضطلاع بمسؤولية</w:t>
      </w:r>
      <w:r w:rsidRPr="004F2760">
        <w:rPr>
          <w:rtl/>
          <w:lang w:val="en-US" w:eastAsia="zh-CN" w:bidi="ar-SA"/>
        </w:rPr>
        <w:t xml:space="preserve"> الاتحاد المزدوجة بصفته وكالة متخصصة</w:t>
      </w:r>
      <w:r w:rsidRPr="004F2760">
        <w:rPr>
          <w:rFonts w:hint="cs"/>
          <w:rtl/>
          <w:lang w:val="en-US" w:eastAsia="zh-CN" w:bidi="ar-SA"/>
        </w:rPr>
        <w:t xml:space="preserve"> تابعة للأمم المتحدة </w:t>
      </w:r>
      <w:r w:rsidRPr="004F2760">
        <w:rPr>
          <w:rtl/>
          <w:lang w:val="en-US" w:eastAsia="zh-CN" w:bidi="ar-SA"/>
        </w:rPr>
        <w:t>وبصفته وكالة منفذة تقوم بتنفيذ المشاريع في إطار المنظومة الإنمائية للأمم المتحدة أو بموجب ترتيبات أخرى للتمويل، وذلك لتسهيل تنمية الاتصالات وتحسينها، بما يقدمه وينظمه وينسقه من أنشطة التعاون والمساعدة التقنيين</w:t>
      </w:r>
      <w:r w:rsidRPr="004F2760">
        <w:rPr>
          <w:rFonts w:hint="cs"/>
          <w:rtl/>
          <w:lang w:val="en-US" w:eastAsia="zh-CN" w:bidi="ar-SA"/>
        </w:rPr>
        <w:t xml:space="preserve"> لسد الفجوة الرقمية.</w:t>
      </w:r>
    </w:p>
    <w:p w14:paraId="0DA2257A" w14:textId="77777777" w:rsidR="00410BA9" w:rsidRPr="004F2760" w:rsidRDefault="00410BA9" w:rsidP="00410BA9">
      <w:pPr>
        <w:rPr>
          <w:rtl/>
          <w:lang w:val="en-US" w:eastAsia="zh-CN" w:bidi="ar-SA"/>
        </w:rPr>
      </w:pPr>
      <w:r w:rsidRPr="004F2760">
        <w:rPr>
          <w:lang w:val="en-US" w:eastAsia="zh-CN" w:bidi="ar-SA"/>
        </w:rPr>
        <w:t>5</w:t>
      </w:r>
      <w:r w:rsidRPr="004F2760">
        <w:rPr>
          <w:rtl/>
          <w:lang w:val="en-US" w:eastAsia="zh-CN" w:bidi="ar-SA"/>
        </w:rPr>
        <w:tab/>
      </w:r>
      <w:r w:rsidRPr="004F2760">
        <w:rPr>
          <w:rFonts w:hint="cs"/>
          <w:rtl/>
          <w:lang w:val="en-US" w:eastAsia="zh-CN" w:bidi="ar-SA"/>
        </w:rPr>
        <w:t>و</w:t>
      </w:r>
      <w:r w:rsidRPr="004F2760">
        <w:rPr>
          <w:rtl/>
          <w:lang w:val="en-US" w:eastAsia="zh-CN" w:bidi="ar-SA"/>
        </w:rPr>
        <w:t>لقطاعات الاتحاد صلاحيات تكميلية وتتعاون في إطار تنفيذ هذه الخطة الاستراتيجية لتحقيق أ</w:t>
      </w:r>
      <w:r w:rsidRPr="004F2760">
        <w:rPr>
          <w:rFonts w:hint="cs"/>
          <w:rtl/>
          <w:lang w:val="en-US" w:eastAsia="zh-CN" w:bidi="ar-SA"/>
        </w:rPr>
        <w:t>هداف</w:t>
      </w:r>
      <w:r w:rsidRPr="004F2760">
        <w:rPr>
          <w:rtl/>
          <w:lang w:val="en-US" w:eastAsia="zh-CN" w:bidi="ar-SA"/>
        </w:rPr>
        <w:t xml:space="preserve"> الاتحاد.</w:t>
      </w:r>
    </w:p>
    <w:p w14:paraId="208465C1" w14:textId="77777777" w:rsidR="00410BA9" w:rsidRDefault="00410BA9" w:rsidP="00410BA9">
      <w:pPr>
        <w:rPr>
          <w:ins w:id="11" w:author="Arabic_AA" w:date="2026-09-09T13:01:00Z"/>
          <w:lang w:val="en-US" w:eastAsia="zh-CN" w:bidi="ar-SA"/>
        </w:rPr>
      </w:pPr>
      <w:r w:rsidRPr="004F2760">
        <w:rPr>
          <w:lang w:val="en-US" w:eastAsia="zh-CN" w:bidi="ar-SA"/>
        </w:rPr>
        <w:t>6</w:t>
      </w:r>
      <w:r w:rsidRPr="004F2760">
        <w:rPr>
          <w:rtl/>
          <w:lang w:val="en-US" w:eastAsia="zh-CN" w:bidi="ar-SA"/>
        </w:rPr>
        <w:tab/>
        <w:t>وتشمل</w:t>
      </w:r>
      <w:r w:rsidRPr="004F2760">
        <w:rPr>
          <w:rFonts w:hint="cs"/>
          <w:rtl/>
          <w:lang w:val="en-US" w:eastAsia="zh-CN" w:bidi="ar-SA"/>
        </w:rPr>
        <w:t xml:space="preserve"> </w:t>
      </w:r>
      <w:r w:rsidRPr="004F2760">
        <w:rPr>
          <w:rtl/>
          <w:lang w:val="en-US" w:eastAsia="zh-CN" w:bidi="ar-SA"/>
        </w:rPr>
        <w:t xml:space="preserve">وظائف الأمانة العامة التنسيق وتقديم </w:t>
      </w:r>
      <w:r w:rsidRPr="004F2760">
        <w:rPr>
          <w:rFonts w:hint="cs"/>
          <w:rtl/>
          <w:lang w:val="en-US" w:eastAsia="zh-CN" w:bidi="ar-SA"/>
        </w:rPr>
        <w:t>ال</w:t>
      </w:r>
      <w:r w:rsidRPr="004F2760">
        <w:rPr>
          <w:rtl/>
          <w:lang w:val="en-US" w:eastAsia="zh-CN" w:bidi="ar-SA"/>
        </w:rPr>
        <w:t>تق</w:t>
      </w:r>
      <w:r w:rsidRPr="004F2760">
        <w:rPr>
          <w:rFonts w:hint="cs"/>
          <w:rtl/>
          <w:lang w:val="en-US" w:eastAsia="zh-CN" w:bidi="ar-SA"/>
        </w:rPr>
        <w:t>ا</w:t>
      </w:r>
      <w:r w:rsidRPr="004F2760">
        <w:rPr>
          <w:rtl/>
          <w:lang w:val="en-US" w:eastAsia="zh-CN" w:bidi="ar-SA"/>
        </w:rPr>
        <w:t>رير عن تنفيذ الخطة الاستراتيجية،</w:t>
      </w:r>
      <w:r w:rsidRPr="004F2760">
        <w:rPr>
          <w:rFonts w:hint="cs"/>
          <w:rtl/>
          <w:lang w:val="en-US" w:eastAsia="zh-CN" w:bidi="ar-SA"/>
        </w:rPr>
        <w:t xml:space="preserve"> وتتولى المسؤولية</w:t>
      </w:r>
      <w:r w:rsidRPr="004F2760">
        <w:rPr>
          <w:rtl/>
          <w:lang w:val="en-US" w:eastAsia="zh-CN" w:bidi="ar-SA"/>
        </w:rPr>
        <w:t xml:space="preserve"> عن الإدارة العامة لموارد الاتحاد. </w:t>
      </w:r>
      <w:r w:rsidRPr="004F2760">
        <w:rPr>
          <w:rFonts w:hint="cs"/>
          <w:rtl/>
          <w:lang w:val="en-US" w:eastAsia="zh-CN" w:bidi="ar-SA"/>
        </w:rPr>
        <w:t>و</w:t>
      </w:r>
      <w:r w:rsidRPr="004F2760">
        <w:rPr>
          <w:rtl/>
          <w:lang w:val="en-US" w:eastAsia="zh-CN" w:bidi="ar-SA"/>
        </w:rPr>
        <w:t xml:space="preserve">تهدف الأمانة العامة إلى تقديم خدمات عالية الجودة </w:t>
      </w:r>
      <w:r w:rsidRPr="004F2760">
        <w:rPr>
          <w:rFonts w:hint="cs"/>
          <w:rtl/>
          <w:lang w:val="en-US" w:eastAsia="zh-CN" w:bidi="ar-SA"/>
        </w:rPr>
        <w:t>تتسم بالكفاءة</w:t>
      </w:r>
      <w:r w:rsidRPr="004F2760">
        <w:rPr>
          <w:rtl/>
          <w:lang w:val="en-US" w:eastAsia="zh-CN" w:bidi="ar-SA"/>
        </w:rPr>
        <w:t xml:space="preserve"> لأعضاء الاتحاد.</w:t>
      </w:r>
    </w:p>
    <w:p w14:paraId="12406BF1" w14:textId="77777777" w:rsidR="00410BA9" w:rsidRPr="004F2760" w:rsidRDefault="00410BA9" w:rsidP="00410BA9">
      <w:pPr>
        <w:rPr>
          <w:rtl/>
          <w:lang w:val="en-US" w:eastAsia="zh-CN"/>
        </w:rPr>
      </w:pPr>
      <w:ins w:id="12" w:author="Arabic_AA" w:date="2026-09-09T13:01:00Z">
        <w:r>
          <w:rPr>
            <w:lang w:val="en-US" w:eastAsia="zh-CN" w:bidi="ar-SA"/>
          </w:rPr>
          <w:t>7</w:t>
        </w:r>
        <w:r>
          <w:rPr>
            <w:lang w:val="en-US" w:eastAsia="zh-CN" w:bidi="ar-SA"/>
          </w:rPr>
          <w:tab/>
        </w:r>
      </w:ins>
      <w:ins w:id="13" w:author="Moawad, Nouhad" w:date="2026-09-11T10:03:00Z">
        <w:r>
          <w:rPr>
            <w:rFonts w:hint="cs"/>
            <w:rtl/>
            <w:lang w:val="en-US" w:eastAsia="zh-CN" w:bidi="ar-AE"/>
          </w:rPr>
          <w:t>و</w:t>
        </w:r>
      </w:ins>
      <w:ins w:id="14" w:author="Moawad, Nouhad" w:date="2026-09-11T10:05:00Z">
        <w:r w:rsidRPr="00C541FB">
          <w:rPr>
            <w:rtl/>
          </w:rPr>
          <w:t xml:space="preserve"> </w:t>
        </w:r>
        <w:r w:rsidRPr="00C541FB">
          <w:rPr>
            <w:rtl/>
            <w:lang w:val="en-US" w:eastAsia="zh-CN" w:bidi="ar-SA"/>
          </w:rPr>
          <w:t>تهدف المكاتب الثلاثة، بما فيها المكاتب الإقليمية والأمانة العامة، إلى تعزيز التنسيق والتعاون والتكامل فيما بينها، مع التركيز على تحقيق رسالة الاتحاد بفعالية وكفاءة أكبر عن طريق تجنب ازدواجية الجهود، وتعظيم أوجه التآزر، وتنفيذ الخطة الاستراتيجية للاتحاد للنهوض بغايات وأهداف المنظمة في المشهد العالمي للاتصالات/تكنولوجيا</w:t>
        </w:r>
      </w:ins>
      <w:ins w:id="15" w:author="Khattab, Alaa Atef Abdellatif" w:date="2026-09-16T11:50:00Z">
        <w:r>
          <w:rPr>
            <w:rFonts w:hint="cs"/>
            <w:rtl/>
            <w:lang w:val="en-US" w:eastAsia="zh-CN"/>
          </w:rPr>
          <w:t>ت</w:t>
        </w:r>
      </w:ins>
      <w:ins w:id="16" w:author="Moawad, Nouhad" w:date="2026-09-11T10:05:00Z">
        <w:r w:rsidRPr="00C541FB">
          <w:rPr>
            <w:rtl/>
            <w:lang w:val="en-US" w:eastAsia="zh-CN" w:bidi="ar-SA"/>
          </w:rPr>
          <w:t xml:space="preserve"> المعلومات والاتصالات دائم التطور.</w:t>
        </w:r>
        <w:r w:rsidRPr="00C541FB">
          <w:rPr>
            <w:rtl/>
          </w:rPr>
          <w:t xml:space="preserve"> </w:t>
        </w:r>
        <w:r w:rsidRPr="00C541FB">
          <w:rPr>
            <w:rtl/>
            <w:lang w:val="en-US" w:eastAsia="zh-CN" w:bidi="ar-SA"/>
          </w:rPr>
          <w:t>وسينظر الاتحاد، بوصفه وكالة متخصصة تابعة للأمم المتحدة، في مجالات عمل جديدة، استناداً إلى ولايته الأساسية، وقيمته المضافة، والموارد المتاحة لديه.</w:t>
        </w:r>
      </w:ins>
    </w:p>
    <w:p w14:paraId="4C79B353" w14:textId="77777777" w:rsidR="00410BA9" w:rsidRPr="001B3773" w:rsidRDefault="00410BA9" w:rsidP="00410BA9">
      <w:pPr>
        <w:pStyle w:val="Heading1"/>
        <w:rPr>
          <w:lang w:val="en-US" w:eastAsia="zh-CN"/>
        </w:rPr>
      </w:pPr>
      <w:r w:rsidRPr="004F2760">
        <w:rPr>
          <w:lang w:val="en-US" w:eastAsia="zh-CN"/>
        </w:rPr>
        <w:lastRenderedPageBreak/>
        <w:t>2</w:t>
      </w:r>
      <w:r w:rsidRPr="004F2760">
        <w:rPr>
          <w:lang w:val="en-US" w:eastAsia="zh-CN"/>
        </w:rPr>
        <w:tab/>
      </w:r>
      <w:r w:rsidRPr="004F2760">
        <w:rPr>
          <w:rFonts w:hint="cs"/>
          <w:rtl/>
          <w:lang w:val="en-US" w:eastAsia="zh-CN"/>
        </w:rPr>
        <w:t xml:space="preserve">الإطار الاستراتيجي للاتحاد للفترة </w:t>
      </w:r>
      <w:del w:id="17" w:author="Arabic_AA" w:date="2026-09-09T13:02:00Z">
        <w:r w:rsidRPr="004F2760" w:rsidDel="001B3773">
          <w:rPr>
            <w:rStyle w:val="Left-to-Right"/>
          </w:rPr>
          <w:delText>2027–2024</w:delText>
        </w:r>
      </w:del>
      <w:ins w:id="18" w:author="Arabic_AA" w:date="2026-09-09T13:02:00Z">
        <w:r>
          <w:rPr>
            <w:rStyle w:val="Left-to-Right"/>
            <w:lang w:val="en-US"/>
          </w:rPr>
          <w:t>2031-2028</w:t>
        </w:r>
      </w:ins>
    </w:p>
    <w:p w14:paraId="73E14886" w14:textId="77777777" w:rsidR="00410BA9" w:rsidRPr="004F2760" w:rsidRDefault="00410BA9" w:rsidP="00410BA9">
      <w:pPr>
        <w:pStyle w:val="Heading2"/>
        <w:rPr>
          <w:lang w:val="en-US" w:eastAsia="zh-CN"/>
        </w:rPr>
      </w:pPr>
      <w:r w:rsidRPr="004F2760">
        <w:rPr>
          <w:lang w:val="en-US" w:eastAsia="zh-CN"/>
        </w:rPr>
        <w:t>1.2</w:t>
      </w:r>
      <w:r w:rsidRPr="004F2760">
        <w:rPr>
          <w:lang w:val="en-US" w:eastAsia="zh-CN"/>
        </w:rPr>
        <w:tab/>
      </w:r>
      <w:r w:rsidRPr="004F2760">
        <w:rPr>
          <w:rFonts w:hint="cs"/>
          <w:rtl/>
          <w:lang w:val="en-US" w:eastAsia="zh-CN"/>
        </w:rPr>
        <w:t>الإطار العام</w:t>
      </w:r>
    </w:p>
    <w:p w14:paraId="24A82090" w14:textId="77777777" w:rsidR="00410BA9" w:rsidRPr="004F2760" w:rsidRDefault="00410BA9" w:rsidP="00410BA9">
      <w:pPr>
        <w:keepNext/>
        <w:keepLines/>
        <w:rPr>
          <w:rtl/>
          <w:lang w:val="en-US" w:eastAsia="zh-CN"/>
        </w:rPr>
      </w:pPr>
      <w:del w:id="19" w:author="Arabic_AA" w:date="2026-09-09T13:02:00Z">
        <w:r w:rsidRPr="004F2760" w:rsidDel="001B3773">
          <w:rPr>
            <w:lang w:val="en-US" w:eastAsia="zh-CN"/>
          </w:rPr>
          <w:delText>7</w:delText>
        </w:r>
      </w:del>
      <w:ins w:id="20" w:author="Arabic_AA" w:date="2026-09-09T13:02:00Z">
        <w:r>
          <w:rPr>
            <w:lang w:val="en-US" w:eastAsia="zh-CN"/>
          </w:rPr>
          <w:t>8</w:t>
        </w:r>
      </w:ins>
      <w:r w:rsidRPr="004F2760">
        <w:rPr>
          <w:lang w:val="en-US" w:eastAsia="zh-CN"/>
        </w:rPr>
        <w:tab/>
      </w:r>
      <w:r w:rsidRPr="004F2760">
        <w:rPr>
          <w:rtl/>
          <w:lang w:val="en-US" w:eastAsia="zh-CN"/>
        </w:rPr>
        <w:t>يوضح الشكل أدناه المكونات الرئيسية للإطار الاستراتيجي. و</w:t>
      </w:r>
      <w:r w:rsidRPr="004F2760">
        <w:rPr>
          <w:rFonts w:hint="cs"/>
          <w:rtl/>
          <w:lang w:val="en-US" w:eastAsia="zh-CN"/>
        </w:rPr>
        <w:t>ي</w:t>
      </w:r>
      <w:r w:rsidRPr="004F2760">
        <w:rPr>
          <w:rtl/>
          <w:lang w:val="en-US" w:eastAsia="zh-CN"/>
        </w:rPr>
        <w:t xml:space="preserve">شمل </w:t>
      </w:r>
      <w:r w:rsidRPr="004F2760">
        <w:rPr>
          <w:rFonts w:hint="cs"/>
          <w:rtl/>
          <w:lang w:val="en-US" w:eastAsia="zh-CN"/>
        </w:rPr>
        <w:t>ذلك</w:t>
      </w:r>
      <w:r w:rsidRPr="004F2760">
        <w:rPr>
          <w:lang w:val="en-US" w:eastAsia="zh-CN"/>
        </w:rPr>
        <w:t xml:space="preserve"> </w:t>
      </w:r>
      <w:r w:rsidRPr="004F2760">
        <w:rPr>
          <w:rtl/>
          <w:lang w:val="en-US" w:eastAsia="zh-CN"/>
        </w:rPr>
        <w:t>الرؤية، والرسالة، والغايات</w:t>
      </w:r>
      <w:r w:rsidRPr="004F2760">
        <w:rPr>
          <w:rFonts w:hint="cs"/>
          <w:rtl/>
          <w:lang w:val="en-US" w:eastAsia="zh-CN"/>
        </w:rPr>
        <w:t xml:space="preserve"> </w:t>
      </w:r>
      <w:r w:rsidRPr="004F2760">
        <w:rPr>
          <w:rtl/>
          <w:lang w:val="en-US" w:eastAsia="zh-CN"/>
        </w:rPr>
        <w:t>الاستراتيجية</w:t>
      </w:r>
      <w:r w:rsidRPr="004F2760">
        <w:rPr>
          <w:rFonts w:hint="cs"/>
          <w:rtl/>
          <w:lang w:val="en-US" w:eastAsia="zh-CN"/>
        </w:rPr>
        <w:t>،</w:t>
      </w:r>
      <w:r w:rsidRPr="004F2760">
        <w:rPr>
          <w:rtl/>
          <w:lang w:val="en-US" w:eastAsia="zh-CN"/>
        </w:rPr>
        <w:t xml:space="preserve"> </w:t>
      </w:r>
      <w:r w:rsidRPr="004F2760">
        <w:rPr>
          <w:rFonts w:hint="cs"/>
          <w:rtl/>
          <w:lang w:val="en-US" w:eastAsia="zh-CN"/>
        </w:rPr>
        <w:t>والمقاصد</w:t>
      </w:r>
      <w:r w:rsidRPr="004F2760">
        <w:rPr>
          <w:rtl/>
          <w:lang w:val="en-US" w:eastAsia="zh-CN"/>
        </w:rPr>
        <w:t>، والأولويات</w:t>
      </w:r>
      <w:del w:id="21" w:author="Moawad, Nouhad" w:date="2026-09-11T10:07:00Z">
        <w:r w:rsidRPr="004F2760" w:rsidDel="00C541FB">
          <w:rPr>
            <w:rtl/>
            <w:lang w:val="en-US" w:eastAsia="zh-CN"/>
          </w:rPr>
          <w:delText xml:space="preserve"> المواضيعية</w:delText>
        </w:r>
      </w:del>
      <w:r w:rsidRPr="004F2760">
        <w:rPr>
          <w:rtl/>
          <w:lang w:val="en-US" w:eastAsia="zh-CN"/>
        </w:rPr>
        <w:t>،</w:t>
      </w:r>
      <w:r w:rsidRPr="004F2760">
        <w:rPr>
          <w:rFonts w:hint="cs"/>
          <w:rtl/>
          <w:lang w:val="en-US" w:eastAsia="zh-CN"/>
        </w:rPr>
        <w:t xml:space="preserve"> </w:t>
      </w:r>
      <w:del w:id="22" w:author="Moawad, Nouhad" w:date="2026-09-11T10:07:00Z">
        <w:r w:rsidRPr="004F2760" w:rsidDel="00C541FB">
          <w:rPr>
            <w:rtl/>
            <w:lang w:val="en-US" w:eastAsia="zh-CN"/>
          </w:rPr>
          <w:delText>والنتائج</w:delText>
        </w:r>
        <w:r w:rsidRPr="004F2760" w:rsidDel="00C541FB">
          <w:rPr>
            <w:rFonts w:hint="cs"/>
            <w:rtl/>
            <w:lang w:val="en-US" w:eastAsia="zh-CN"/>
          </w:rPr>
          <w:delText>،</w:delText>
        </w:r>
        <w:r w:rsidRPr="004F2760" w:rsidDel="00C541FB">
          <w:rPr>
            <w:rtl/>
            <w:lang w:val="en-US" w:eastAsia="zh-CN"/>
          </w:rPr>
          <w:delText xml:space="preserve"> </w:delText>
        </w:r>
      </w:del>
      <w:r w:rsidRPr="004F2760">
        <w:rPr>
          <w:rtl/>
          <w:lang w:val="en-US" w:eastAsia="zh-CN"/>
        </w:rPr>
        <w:t>وعروض المنتجات والخدمات، والعوامل التمكينية.</w:t>
      </w:r>
    </w:p>
    <w:p w14:paraId="60F5ECBB" w14:textId="77777777" w:rsidR="00410BA9" w:rsidRPr="004F2760" w:rsidDel="006E6CBA" w:rsidRDefault="00410BA9" w:rsidP="00410BA9">
      <w:pPr>
        <w:pStyle w:val="Figure"/>
        <w:rPr>
          <w:del w:id="23" w:author="Arabic_AA" w:date="2026-09-09T13:04:00Z"/>
          <w:rtl/>
        </w:rPr>
      </w:pPr>
      <w:del w:id="24" w:author="Arabic_AA" w:date="2026-09-09T13:04:00Z">
        <w:r w:rsidRPr="004F2760" w:rsidDel="006E6CBA">
          <w:rPr>
            <w:noProof/>
            <w:lang w:val="en-US" w:bidi="ar-SA"/>
          </w:rPr>
          <w:drawing>
            <wp:inline distT="0" distB="0" distL="0" distR="0" wp14:anchorId="4BA180C5" wp14:editId="0DD5EDA5">
              <wp:extent cx="6059805" cy="3578860"/>
              <wp:effectExtent l="0" t="0" r="0" b="2540"/>
              <wp:docPr id="14" name="Picture 4"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59805" cy="3578860"/>
                      </a:xfrm>
                      <a:prstGeom prst="rect">
                        <a:avLst/>
                      </a:prstGeom>
                      <a:noFill/>
                    </pic:spPr>
                  </pic:pic>
                </a:graphicData>
              </a:graphic>
            </wp:inline>
          </w:drawing>
        </w:r>
      </w:del>
    </w:p>
    <w:p w14:paraId="5587B985" w14:textId="77777777" w:rsidR="00410BA9" w:rsidRPr="004F2760" w:rsidRDefault="00410BA9" w:rsidP="00410BA9">
      <w:pPr>
        <w:pStyle w:val="Figure"/>
        <w:rPr>
          <w:ins w:id="25" w:author="Arabic_AA" w:date="2026-09-09T13:04:00Z"/>
          <w:rtl/>
        </w:rPr>
      </w:pPr>
      <w:ins w:id="26" w:author="Alnatoor, Ehsan" w:date="2026-09-17T09:54:00Z">
        <w:r>
          <w:rPr>
            <w:noProof/>
          </w:rPr>
          <w:drawing>
            <wp:inline distT="0" distB="0" distL="0" distR="0" wp14:anchorId="630A91E1" wp14:editId="278B54C2">
              <wp:extent cx="6120000" cy="3556800"/>
              <wp:effectExtent l="0" t="0" r="0" b="5715"/>
              <wp:docPr id="314699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000" cy="3556800"/>
                      </a:xfrm>
                      <a:prstGeom prst="rect">
                        <a:avLst/>
                      </a:prstGeom>
                      <a:noFill/>
                    </pic:spPr>
                  </pic:pic>
                </a:graphicData>
              </a:graphic>
            </wp:inline>
          </w:drawing>
        </w:r>
      </w:ins>
    </w:p>
    <w:p w14:paraId="52E4F942" w14:textId="77777777" w:rsidR="00410BA9" w:rsidRPr="004F2760" w:rsidRDefault="00410BA9" w:rsidP="00410BA9">
      <w:pPr>
        <w:rPr>
          <w:rtl/>
        </w:rPr>
      </w:pPr>
      <w:r w:rsidRPr="004F2760">
        <w:rPr>
          <w:rtl/>
        </w:rPr>
        <w:br w:type="page"/>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8"/>
        <w:gridCol w:w="7071"/>
      </w:tblGrid>
      <w:tr w:rsidR="00410BA9" w:rsidRPr="004F2760" w14:paraId="36E522D7" w14:textId="77777777" w:rsidTr="00642FCE">
        <w:trPr>
          <w:trHeight w:val="52"/>
          <w:jc w:val="center"/>
        </w:trPr>
        <w:tc>
          <w:tcPr>
            <w:tcW w:w="2558" w:type="dxa"/>
            <w:vAlign w:val="bottom"/>
          </w:tcPr>
          <w:p w14:paraId="353B3FEE" w14:textId="77777777" w:rsidR="00410BA9" w:rsidRPr="00535E78" w:rsidRDefault="00410BA9" w:rsidP="00642FCE">
            <w:pPr>
              <w:pStyle w:val="Tablehead"/>
            </w:pPr>
            <w:del w:id="27" w:author="Arabic_AA" w:date="2026-09-09T13:05:00Z">
              <w:r w:rsidRPr="00535E78" w:rsidDel="00084B7F">
                <w:rPr>
                  <w:rFonts w:hint="cs"/>
                  <w:rtl/>
                </w:rPr>
                <w:lastRenderedPageBreak/>
                <w:delText>مكونات الخطة الاستراتيجية</w:delText>
              </w:r>
            </w:del>
          </w:p>
        </w:tc>
        <w:tc>
          <w:tcPr>
            <w:tcW w:w="7071" w:type="dxa"/>
          </w:tcPr>
          <w:p w14:paraId="3D1056F7" w14:textId="77777777" w:rsidR="00410BA9" w:rsidRPr="00535E78" w:rsidRDefault="00410BA9" w:rsidP="00642FCE">
            <w:pPr>
              <w:pStyle w:val="Tablehead"/>
            </w:pPr>
            <w:del w:id="28" w:author="Arabic_AA" w:date="2026-09-09T13:05:00Z">
              <w:r w:rsidRPr="00535E78" w:rsidDel="00084B7F">
                <w:rPr>
                  <w:rFonts w:hint="cs"/>
                  <w:rtl/>
                </w:rPr>
                <w:delText>التعريف</w:delText>
              </w:r>
            </w:del>
          </w:p>
        </w:tc>
      </w:tr>
      <w:tr w:rsidR="00410BA9" w:rsidRPr="004F2760" w14:paraId="3771391F" w14:textId="77777777" w:rsidTr="00642FCE">
        <w:trPr>
          <w:jc w:val="center"/>
        </w:trPr>
        <w:tc>
          <w:tcPr>
            <w:tcW w:w="2558" w:type="dxa"/>
          </w:tcPr>
          <w:p w14:paraId="0F76552B" w14:textId="77777777" w:rsidR="00410BA9" w:rsidRPr="00535E78" w:rsidRDefault="00410BA9" w:rsidP="00642FCE">
            <w:pPr>
              <w:pStyle w:val="Tabletext"/>
              <w:jc w:val="left"/>
              <w:rPr>
                <w:b/>
                <w:bCs/>
              </w:rPr>
            </w:pPr>
            <w:del w:id="29" w:author="Arabic_AA" w:date="2026-09-09T13:05:00Z">
              <w:r w:rsidRPr="00535E78" w:rsidDel="00084B7F">
                <w:rPr>
                  <w:rFonts w:hint="cs"/>
                  <w:b/>
                  <w:bCs/>
                  <w:rtl/>
                </w:rPr>
                <w:delText>الرؤية</w:delText>
              </w:r>
            </w:del>
          </w:p>
        </w:tc>
        <w:tc>
          <w:tcPr>
            <w:tcW w:w="7071" w:type="dxa"/>
          </w:tcPr>
          <w:p w14:paraId="49AE1BE7" w14:textId="77777777" w:rsidR="00410BA9" w:rsidRPr="004F2760" w:rsidRDefault="00410BA9" w:rsidP="00642FCE">
            <w:pPr>
              <w:pStyle w:val="Tabletext"/>
              <w:rPr>
                <w:lang w:eastAsia="zh-CN" w:bidi="ar-SA"/>
              </w:rPr>
            </w:pPr>
            <w:del w:id="30" w:author="Arabic_AA" w:date="2026-09-09T13:05:00Z">
              <w:r w:rsidRPr="004F2760" w:rsidDel="00084B7F">
                <w:rPr>
                  <w:rtl/>
                  <w:lang w:val="en-US" w:eastAsia="zh-CN" w:bidi="ar-SY"/>
                </w:rPr>
                <w:delText>العالم الأفضل الذي يصبو إليه الاتحاد</w:delText>
              </w:r>
              <w:r w:rsidRPr="004F2760" w:rsidDel="00084B7F">
                <w:rPr>
                  <w:rFonts w:hint="cs"/>
                  <w:rtl/>
                  <w:lang w:val="en-US" w:eastAsia="zh-CN" w:bidi="ar-SY"/>
                </w:rPr>
                <w:delText>.</w:delText>
              </w:r>
            </w:del>
          </w:p>
        </w:tc>
      </w:tr>
      <w:tr w:rsidR="00410BA9" w:rsidRPr="004F2760" w14:paraId="7C50287B" w14:textId="77777777" w:rsidTr="00642FCE">
        <w:trPr>
          <w:jc w:val="center"/>
        </w:trPr>
        <w:tc>
          <w:tcPr>
            <w:tcW w:w="2558" w:type="dxa"/>
          </w:tcPr>
          <w:p w14:paraId="0DA929B0" w14:textId="77777777" w:rsidR="00410BA9" w:rsidRPr="00535E78" w:rsidRDefault="00410BA9" w:rsidP="00642FCE">
            <w:pPr>
              <w:pStyle w:val="Tabletext"/>
              <w:jc w:val="left"/>
              <w:rPr>
                <w:b/>
                <w:bCs/>
              </w:rPr>
            </w:pPr>
            <w:del w:id="31" w:author="Arabic_AA" w:date="2026-09-09T13:05:00Z">
              <w:r w:rsidRPr="00535E78" w:rsidDel="00084B7F">
                <w:rPr>
                  <w:rFonts w:hint="cs"/>
                  <w:b/>
                  <w:bCs/>
                  <w:rtl/>
                </w:rPr>
                <w:delText>الرسالة</w:delText>
              </w:r>
            </w:del>
          </w:p>
        </w:tc>
        <w:tc>
          <w:tcPr>
            <w:tcW w:w="7071" w:type="dxa"/>
          </w:tcPr>
          <w:p w14:paraId="2DB10D18" w14:textId="77777777" w:rsidR="00410BA9" w:rsidRPr="004F2760" w:rsidRDefault="00410BA9" w:rsidP="00642FCE">
            <w:pPr>
              <w:pStyle w:val="Tabletext"/>
              <w:rPr>
                <w:lang w:eastAsia="zh-CN" w:bidi="ar-SA"/>
              </w:rPr>
            </w:pPr>
            <w:del w:id="32" w:author="Arabic_AA" w:date="2026-09-09T13:05:00Z">
              <w:r w:rsidRPr="004F2760" w:rsidDel="00084B7F">
                <w:rPr>
                  <w:rtl/>
                  <w:lang w:val="en-US" w:eastAsia="zh-CN" w:bidi="ar-SY"/>
                </w:rPr>
                <w:delText>الأ</w:delText>
              </w:r>
              <w:r w:rsidRPr="004F2760" w:rsidDel="00084B7F">
                <w:rPr>
                  <w:rFonts w:hint="cs"/>
                  <w:rtl/>
                  <w:lang w:val="en-US" w:eastAsia="zh-CN" w:bidi="ar-SY"/>
                </w:rPr>
                <w:delText>هداف</w:delText>
              </w:r>
              <w:r w:rsidRPr="004F2760" w:rsidDel="00084B7F">
                <w:rPr>
                  <w:rtl/>
                  <w:lang w:val="en-US" w:eastAsia="zh-CN" w:bidi="ar-SY"/>
                </w:rPr>
                <w:delText xml:space="preserve"> </w:delText>
              </w:r>
              <w:r w:rsidRPr="004F2760" w:rsidDel="00084B7F">
                <w:rPr>
                  <w:rFonts w:hint="cs"/>
                  <w:rtl/>
                  <w:lang w:val="en-US" w:eastAsia="zh-CN" w:bidi="ar-SY"/>
                </w:rPr>
                <w:delText>الشاملة</w:delText>
              </w:r>
              <w:r w:rsidRPr="004F2760" w:rsidDel="00084B7F">
                <w:rPr>
                  <w:rtl/>
                  <w:lang w:val="en-US" w:eastAsia="zh-CN" w:bidi="ar-SY"/>
                </w:rPr>
                <w:delText xml:space="preserve"> الرئيسية للاتحاد حسب الصكوك الأساسية للاتحاد</w:delText>
              </w:r>
              <w:r w:rsidRPr="004F2760" w:rsidDel="00084B7F">
                <w:rPr>
                  <w:rFonts w:hint="cs"/>
                  <w:rtl/>
                  <w:lang w:val="en-US" w:eastAsia="zh-CN" w:bidi="ar-SY"/>
                </w:rPr>
                <w:delText>.</w:delText>
              </w:r>
            </w:del>
          </w:p>
        </w:tc>
      </w:tr>
      <w:tr w:rsidR="00410BA9" w:rsidRPr="004F2760" w14:paraId="796CD4F2" w14:textId="77777777" w:rsidTr="00642FCE">
        <w:trPr>
          <w:jc w:val="center"/>
        </w:trPr>
        <w:tc>
          <w:tcPr>
            <w:tcW w:w="2558" w:type="dxa"/>
          </w:tcPr>
          <w:p w14:paraId="2A2E03ED" w14:textId="77777777" w:rsidR="00410BA9" w:rsidRPr="00535E78" w:rsidRDefault="00410BA9" w:rsidP="00642FCE">
            <w:pPr>
              <w:pStyle w:val="Tabletext"/>
              <w:jc w:val="left"/>
              <w:rPr>
                <w:b/>
                <w:bCs/>
              </w:rPr>
            </w:pPr>
            <w:del w:id="33" w:author="Arabic_AA" w:date="2026-09-09T13:05:00Z">
              <w:r w:rsidRPr="00535E78" w:rsidDel="00084B7F">
                <w:rPr>
                  <w:rFonts w:hint="cs"/>
                  <w:b/>
                  <w:bCs/>
                  <w:rtl/>
                </w:rPr>
                <w:delText>الغايات الاستراتيجية</w:delText>
              </w:r>
            </w:del>
          </w:p>
        </w:tc>
        <w:tc>
          <w:tcPr>
            <w:tcW w:w="7071" w:type="dxa"/>
          </w:tcPr>
          <w:p w14:paraId="42595DB6" w14:textId="77777777" w:rsidR="00410BA9" w:rsidRPr="004F2760" w:rsidRDefault="00410BA9" w:rsidP="00642FCE">
            <w:pPr>
              <w:pStyle w:val="Tabletext"/>
              <w:rPr>
                <w:lang w:eastAsia="zh-CN" w:bidi="ar-SA"/>
              </w:rPr>
            </w:pPr>
            <w:del w:id="34" w:author="Arabic_AA" w:date="2026-09-09T13:05:00Z">
              <w:r w:rsidRPr="004F2760" w:rsidDel="00084B7F">
                <w:rPr>
                  <w:rFonts w:hint="cs"/>
                  <w:rtl/>
                  <w:lang w:val="en-US" w:eastAsia="zh-CN" w:bidi="ar-SY"/>
                </w:rPr>
                <w:delText xml:space="preserve">الغايات </w:delText>
              </w:r>
              <w:r w:rsidRPr="004F2760" w:rsidDel="00084B7F">
                <w:rPr>
                  <w:rtl/>
                  <w:lang w:val="en-US" w:eastAsia="zh-CN" w:bidi="ar-SY"/>
                </w:rPr>
                <w:delText>السامية للاتحاد التي تمكنه من تحقيق رسالته</w:delText>
              </w:r>
              <w:r w:rsidRPr="004F2760" w:rsidDel="00084B7F">
                <w:rPr>
                  <w:rFonts w:hint="cs"/>
                  <w:rtl/>
                  <w:lang w:val="en-US" w:eastAsia="zh-CN" w:bidi="ar-SY"/>
                </w:rPr>
                <w:delText>.</w:delText>
              </w:r>
            </w:del>
          </w:p>
        </w:tc>
      </w:tr>
      <w:tr w:rsidR="00410BA9" w:rsidRPr="004F2760" w14:paraId="58A76A1E" w14:textId="77777777" w:rsidTr="00642FCE">
        <w:trPr>
          <w:jc w:val="center"/>
        </w:trPr>
        <w:tc>
          <w:tcPr>
            <w:tcW w:w="2558" w:type="dxa"/>
          </w:tcPr>
          <w:p w14:paraId="5F325334" w14:textId="77777777" w:rsidR="00410BA9" w:rsidRPr="00535E78" w:rsidRDefault="00410BA9" w:rsidP="00642FCE">
            <w:pPr>
              <w:pStyle w:val="Tabletext"/>
              <w:jc w:val="left"/>
              <w:rPr>
                <w:b/>
                <w:bCs/>
              </w:rPr>
            </w:pPr>
            <w:del w:id="35" w:author="Arabic_AA" w:date="2026-09-09T13:05:00Z">
              <w:r w:rsidRPr="00535E78" w:rsidDel="00084B7F">
                <w:rPr>
                  <w:rFonts w:hint="cs"/>
                  <w:b/>
                  <w:bCs/>
                  <w:rtl/>
                </w:rPr>
                <w:delText>المقاصد</w:delText>
              </w:r>
            </w:del>
          </w:p>
        </w:tc>
        <w:tc>
          <w:tcPr>
            <w:tcW w:w="7071" w:type="dxa"/>
          </w:tcPr>
          <w:p w14:paraId="28AEE582" w14:textId="77777777" w:rsidR="00410BA9" w:rsidRPr="004F2760" w:rsidRDefault="00410BA9" w:rsidP="00642FCE">
            <w:pPr>
              <w:pStyle w:val="Tabletext"/>
              <w:rPr>
                <w:lang w:eastAsia="zh-CN" w:bidi="ar-SA"/>
              </w:rPr>
            </w:pPr>
            <w:del w:id="36" w:author="Arabic_AA" w:date="2026-09-09T13:05:00Z">
              <w:r w:rsidRPr="004F2760" w:rsidDel="00084B7F">
                <w:rPr>
                  <w:rtl/>
                  <w:lang w:val="en-US" w:eastAsia="zh-CN" w:bidi="ar-SY"/>
                </w:rPr>
                <w:delText xml:space="preserve">النتائج المرجوة التي </w:delText>
              </w:r>
              <w:r w:rsidRPr="004F2760" w:rsidDel="00084B7F">
                <w:rPr>
                  <w:rFonts w:hint="cs"/>
                  <w:rtl/>
                  <w:lang w:val="en-US" w:eastAsia="zh-CN" w:bidi="ar-SY"/>
                </w:rPr>
                <w:delText>يرغب</w:delText>
              </w:r>
              <w:r w:rsidRPr="004F2760" w:rsidDel="00084B7F">
                <w:rPr>
                  <w:rtl/>
                  <w:lang w:val="en-US" w:eastAsia="zh-CN" w:bidi="ar-SY"/>
                </w:rPr>
                <w:delText xml:space="preserve"> الاتحاد </w:delText>
              </w:r>
              <w:r w:rsidRPr="004F2760" w:rsidDel="00084B7F">
                <w:rPr>
                  <w:rFonts w:hint="cs"/>
                  <w:rtl/>
                  <w:lang w:val="en-US" w:eastAsia="zh-CN" w:bidi="ar-SY"/>
                </w:rPr>
                <w:delText>في</w:delText>
              </w:r>
              <w:r w:rsidRPr="004F2760" w:rsidDel="00084B7F">
                <w:rPr>
                  <w:rtl/>
                  <w:lang w:val="en-US" w:eastAsia="zh-CN" w:bidi="ar-SY"/>
                </w:rPr>
                <w:delText xml:space="preserve"> تحقيقها </w:delText>
              </w:r>
              <w:r w:rsidRPr="004F2760" w:rsidDel="00084B7F">
                <w:rPr>
                  <w:rFonts w:hint="cs"/>
                  <w:rtl/>
                  <w:lang w:val="en-US" w:eastAsia="zh-CN" w:bidi="ar-SY"/>
                </w:rPr>
                <w:delText>من أجل بلوغ</w:delText>
              </w:r>
              <w:r w:rsidRPr="004F2760" w:rsidDel="00084B7F">
                <w:rPr>
                  <w:rtl/>
                  <w:lang w:val="en-US" w:eastAsia="zh-CN" w:bidi="ar-SY"/>
                </w:rPr>
                <w:delText xml:space="preserve"> </w:delText>
              </w:r>
              <w:r w:rsidRPr="004F2760" w:rsidDel="00084B7F">
                <w:rPr>
                  <w:rFonts w:hint="cs"/>
                  <w:rtl/>
                  <w:lang w:val="en-US" w:eastAsia="zh-CN" w:bidi="ar-SY"/>
                </w:rPr>
                <w:delText>غاياته</w:delText>
              </w:r>
              <w:r w:rsidRPr="004F2760" w:rsidDel="00084B7F">
                <w:rPr>
                  <w:rtl/>
                  <w:lang w:val="en-US" w:eastAsia="zh-CN" w:bidi="ar-SY"/>
                </w:rPr>
                <w:delText xml:space="preserve"> الاستراتيجية، وخطة</w:delText>
              </w:r>
              <w:r w:rsidRPr="004F2760" w:rsidDel="00084B7F">
                <w:rPr>
                  <w:rFonts w:hint="cs"/>
                  <w:rtl/>
                  <w:lang w:val="en-US" w:eastAsia="zh-CN" w:bidi="ar-SY"/>
                </w:rPr>
                <w:delText xml:space="preserve"> </w:delText>
              </w:r>
              <w:r w:rsidRPr="004F2760" w:rsidDel="00084B7F">
                <w:rPr>
                  <w:rtl/>
                  <w:lang w:val="en-US" w:eastAsia="zh-CN" w:bidi="ar-SY"/>
                </w:rPr>
                <w:delText xml:space="preserve">التنمية المستدامة </w:delText>
              </w:r>
              <w:r w:rsidRPr="004F2760" w:rsidDel="00084B7F">
                <w:rPr>
                  <w:rFonts w:hint="cs"/>
                  <w:rtl/>
                  <w:lang w:val="en-US" w:eastAsia="zh-CN" w:bidi="ar-SY"/>
                </w:rPr>
                <w:delText>ل</w:delText>
              </w:r>
              <w:r w:rsidRPr="004F2760" w:rsidDel="00084B7F">
                <w:rPr>
                  <w:rtl/>
                  <w:lang w:val="en-US" w:eastAsia="zh-CN" w:bidi="ar-SY"/>
                </w:rPr>
                <w:delText>عام 2030 وخطوط عمل القمة العالمية لمجتمع المعلومات</w:delText>
              </w:r>
              <w:r w:rsidRPr="004F2760" w:rsidDel="00084B7F">
                <w:rPr>
                  <w:rFonts w:hint="cs"/>
                  <w:rtl/>
                  <w:lang w:val="en-US" w:eastAsia="zh-CN" w:bidi="ar-SY"/>
                </w:rPr>
                <w:delText>.</w:delText>
              </w:r>
            </w:del>
          </w:p>
        </w:tc>
      </w:tr>
      <w:tr w:rsidR="00410BA9" w:rsidRPr="004F2760" w14:paraId="7002464C" w14:textId="77777777" w:rsidTr="00642FCE">
        <w:trPr>
          <w:jc w:val="center"/>
        </w:trPr>
        <w:tc>
          <w:tcPr>
            <w:tcW w:w="2558" w:type="dxa"/>
          </w:tcPr>
          <w:p w14:paraId="299EDC16" w14:textId="77777777" w:rsidR="00410BA9" w:rsidRPr="00535E78" w:rsidRDefault="00410BA9" w:rsidP="00642FCE">
            <w:pPr>
              <w:pStyle w:val="Tabletext"/>
              <w:jc w:val="left"/>
              <w:rPr>
                <w:b/>
                <w:bCs/>
              </w:rPr>
            </w:pPr>
            <w:del w:id="37" w:author="Arabic_AA" w:date="2026-09-09T13:05:00Z">
              <w:r w:rsidRPr="00535E78" w:rsidDel="00084B7F">
                <w:rPr>
                  <w:rFonts w:hint="cs"/>
                  <w:b/>
                  <w:bCs/>
                  <w:rtl/>
                </w:rPr>
                <w:delText>الأولويات المواضيعية</w:delText>
              </w:r>
            </w:del>
          </w:p>
        </w:tc>
        <w:tc>
          <w:tcPr>
            <w:tcW w:w="7071" w:type="dxa"/>
          </w:tcPr>
          <w:p w14:paraId="4E6E1401" w14:textId="77777777" w:rsidR="00410BA9" w:rsidRPr="004F2760" w:rsidRDefault="00410BA9" w:rsidP="00642FCE">
            <w:pPr>
              <w:pStyle w:val="Tabletext"/>
              <w:rPr>
                <w:spacing w:val="-4"/>
                <w:lang w:val="en-US" w:eastAsia="zh-CN" w:bidi="ar-SA"/>
              </w:rPr>
            </w:pPr>
            <w:del w:id="38" w:author="Arabic_AA" w:date="2026-09-09T13:05:00Z">
              <w:r w:rsidRPr="004F2760" w:rsidDel="00084B7F">
                <w:rPr>
                  <w:spacing w:val="-4"/>
                  <w:rtl/>
                  <w:lang w:val="en-US" w:eastAsia="zh-CN" w:bidi="ar-SY"/>
                </w:rPr>
                <w:delText xml:space="preserve">مجالات العمل التي يركز عليها الاتحاد، والتي سيتم من خلالها تحقيق النتائج </w:delText>
              </w:r>
              <w:r w:rsidRPr="004F2760" w:rsidDel="00084B7F">
                <w:rPr>
                  <w:rFonts w:hint="cs"/>
                  <w:spacing w:val="-4"/>
                  <w:rtl/>
                  <w:lang w:val="en-US" w:eastAsia="zh-CN" w:bidi="ar-SY"/>
                </w:rPr>
                <w:delText xml:space="preserve">للوفاء بالغايات </w:delText>
              </w:r>
              <w:r w:rsidRPr="004F2760" w:rsidDel="00084B7F">
                <w:rPr>
                  <w:spacing w:val="-4"/>
                  <w:rtl/>
                  <w:lang w:val="en-US" w:eastAsia="zh-CN" w:bidi="ar-SY"/>
                </w:rPr>
                <w:delText>الاستراتيجية</w:delText>
              </w:r>
              <w:r w:rsidRPr="004F2760" w:rsidDel="00084B7F">
                <w:rPr>
                  <w:rFonts w:hint="cs"/>
                  <w:spacing w:val="-4"/>
                  <w:rtl/>
                  <w:lang w:val="en-US" w:eastAsia="zh-CN" w:bidi="ar-SY"/>
                </w:rPr>
                <w:delText>.</w:delText>
              </w:r>
            </w:del>
          </w:p>
        </w:tc>
      </w:tr>
      <w:tr w:rsidR="00410BA9" w:rsidRPr="004F2760" w14:paraId="4EBBB609" w14:textId="77777777" w:rsidTr="00642FCE">
        <w:trPr>
          <w:jc w:val="center"/>
        </w:trPr>
        <w:tc>
          <w:tcPr>
            <w:tcW w:w="2558" w:type="dxa"/>
          </w:tcPr>
          <w:p w14:paraId="224FCCF2" w14:textId="77777777" w:rsidR="00410BA9" w:rsidRPr="00535E78" w:rsidRDefault="00410BA9" w:rsidP="00642FCE">
            <w:pPr>
              <w:pStyle w:val="Tabletext"/>
              <w:jc w:val="left"/>
              <w:rPr>
                <w:b/>
                <w:bCs/>
              </w:rPr>
            </w:pPr>
            <w:del w:id="39" w:author="Arabic_AA" w:date="2026-09-09T13:05:00Z">
              <w:r w:rsidRPr="00535E78" w:rsidDel="00084B7F">
                <w:rPr>
                  <w:rFonts w:hint="cs"/>
                  <w:b/>
                  <w:bCs/>
                  <w:rtl/>
                </w:rPr>
                <w:delText>النتائج</w:delText>
              </w:r>
            </w:del>
          </w:p>
        </w:tc>
        <w:tc>
          <w:tcPr>
            <w:tcW w:w="7071" w:type="dxa"/>
          </w:tcPr>
          <w:p w14:paraId="6A7612CA" w14:textId="77777777" w:rsidR="00410BA9" w:rsidRPr="004F2760" w:rsidRDefault="00410BA9" w:rsidP="00642FCE">
            <w:pPr>
              <w:pStyle w:val="Tabletext"/>
              <w:rPr>
                <w:lang w:eastAsia="zh-CN" w:bidi="ar-SA"/>
              </w:rPr>
            </w:pPr>
            <w:del w:id="40" w:author="Arabic_AA" w:date="2026-09-09T13:05:00Z">
              <w:r w:rsidRPr="004F2760" w:rsidDel="00084B7F">
                <w:rPr>
                  <w:rtl/>
                  <w:lang w:val="en-US" w:eastAsia="zh-CN" w:bidi="ar-SY"/>
                </w:rPr>
                <w:delText>النتائج الرئيسية التي يهدف الاتحاد إلى تحقيقها في إطار أولوياته المواضيعية</w:delText>
              </w:r>
              <w:r w:rsidRPr="004F2760" w:rsidDel="00084B7F">
                <w:rPr>
                  <w:rFonts w:hint="cs"/>
                  <w:rtl/>
                  <w:lang w:val="en-US" w:eastAsia="zh-CN" w:bidi="ar-SY"/>
                </w:rPr>
                <w:delText>.</w:delText>
              </w:r>
            </w:del>
          </w:p>
        </w:tc>
      </w:tr>
      <w:tr w:rsidR="00410BA9" w:rsidRPr="004F2760" w14:paraId="5600A463" w14:textId="77777777" w:rsidTr="00642FCE">
        <w:trPr>
          <w:jc w:val="center"/>
        </w:trPr>
        <w:tc>
          <w:tcPr>
            <w:tcW w:w="2558" w:type="dxa"/>
          </w:tcPr>
          <w:p w14:paraId="12434B44" w14:textId="77777777" w:rsidR="00410BA9" w:rsidRPr="00535E78" w:rsidRDefault="00410BA9" w:rsidP="00642FCE">
            <w:pPr>
              <w:pStyle w:val="Tabletext"/>
              <w:jc w:val="left"/>
              <w:rPr>
                <w:b/>
                <w:bCs/>
              </w:rPr>
            </w:pPr>
            <w:del w:id="41" w:author="Arabic_AA" w:date="2026-09-09T13:05:00Z">
              <w:r w:rsidRPr="00535E78" w:rsidDel="00084B7F">
                <w:rPr>
                  <w:b/>
                  <w:bCs/>
                  <w:rtl/>
                </w:rPr>
                <w:delText>عروض المنتجات والخدمات</w:delText>
              </w:r>
            </w:del>
          </w:p>
        </w:tc>
        <w:tc>
          <w:tcPr>
            <w:tcW w:w="7071" w:type="dxa"/>
          </w:tcPr>
          <w:p w14:paraId="3AAB3AEF" w14:textId="77777777" w:rsidR="00410BA9" w:rsidRPr="004F2760" w:rsidRDefault="00410BA9" w:rsidP="00642FCE">
            <w:pPr>
              <w:pStyle w:val="Tabletext"/>
              <w:rPr>
                <w:lang w:eastAsia="zh-CN" w:bidi="ar-SA"/>
              </w:rPr>
            </w:pPr>
            <w:del w:id="42" w:author="Arabic_AA" w:date="2026-09-09T13:05:00Z">
              <w:r w:rsidRPr="004F2760" w:rsidDel="00084B7F">
                <w:rPr>
                  <w:rtl/>
                  <w:lang w:val="en-US" w:eastAsia="zh-CN" w:bidi="ar-SY"/>
                </w:rPr>
                <w:delText>مجموعة منتجات وخدمات الاتحاد التي يقدمها لدعم عمل الاتحاد في إطار أولوياته المواضيعية</w:delText>
              </w:r>
              <w:r w:rsidRPr="004F2760" w:rsidDel="00084B7F">
                <w:rPr>
                  <w:rFonts w:hint="cs"/>
                  <w:rtl/>
                  <w:lang w:val="en-US" w:eastAsia="zh-CN" w:bidi="ar-SY"/>
                </w:rPr>
                <w:delText>.</w:delText>
              </w:r>
            </w:del>
          </w:p>
        </w:tc>
      </w:tr>
      <w:tr w:rsidR="00410BA9" w:rsidRPr="004F2760" w14:paraId="631E394C" w14:textId="77777777" w:rsidTr="00642FCE">
        <w:trPr>
          <w:jc w:val="center"/>
        </w:trPr>
        <w:tc>
          <w:tcPr>
            <w:tcW w:w="2558" w:type="dxa"/>
          </w:tcPr>
          <w:p w14:paraId="71AF4154" w14:textId="77777777" w:rsidR="00410BA9" w:rsidRPr="00535E78" w:rsidRDefault="00410BA9" w:rsidP="00642FCE">
            <w:pPr>
              <w:pStyle w:val="Tabletext"/>
              <w:jc w:val="left"/>
              <w:rPr>
                <w:b/>
                <w:bCs/>
              </w:rPr>
            </w:pPr>
            <w:del w:id="43" w:author="Arabic_AA" w:date="2026-09-09T13:05:00Z">
              <w:r w:rsidRPr="00535E78" w:rsidDel="00084B7F">
                <w:rPr>
                  <w:rFonts w:hint="cs"/>
                  <w:b/>
                  <w:bCs/>
                  <w:rtl/>
                </w:rPr>
                <w:delText>العوامل التمكينية</w:delText>
              </w:r>
            </w:del>
          </w:p>
        </w:tc>
        <w:tc>
          <w:tcPr>
            <w:tcW w:w="7071" w:type="dxa"/>
          </w:tcPr>
          <w:p w14:paraId="6B6A2BC6" w14:textId="77777777" w:rsidR="00410BA9" w:rsidRPr="004F2760" w:rsidRDefault="00410BA9" w:rsidP="00642FCE">
            <w:pPr>
              <w:pStyle w:val="Tabletext"/>
              <w:rPr>
                <w:lang w:eastAsia="zh-CN" w:bidi="ar-SA"/>
              </w:rPr>
            </w:pPr>
            <w:del w:id="44" w:author="Arabic_AA" w:date="2026-09-09T13:05:00Z">
              <w:r w:rsidRPr="004F2760" w:rsidDel="00084B7F">
                <w:rPr>
                  <w:rFonts w:hint="cs"/>
                  <w:rtl/>
                  <w:lang w:val="en-US" w:eastAsia="zh-CN" w:bidi="ar-SY"/>
                </w:rPr>
                <w:delText>أساليب</w:delText>
              </w:r>
              <w:r w:rsidRPr="004F2760" w:rsidDel="00084B7F">
                <w:rPr>
                  <w:rtl/>
                  <w:lang w:val="en-US" w:eastAsia="zh-CN" w:bidi="ar-SY"/>
                </w:rPr>
                <w:delText xml:space="preserve"> العمل التي ت</w:delText>
              </w:r>
              <w:r w:rsidRPr="004F2760" w:rsidDel="00084B7F">
                <w:rPr>
                  <w:rFonts w:hint="cs"/>
                  <w:rtl/>
                  <w:lang w:val="en-US" w:eastAsia="zh-CN" w:bidi="ar-SY"/>
                </w:rPr>
                <w:delText>مكن ا</w:delText>
              </w:r>
              <w:r w:rsidRPr="004F2760" w:rsidDel="00084B7F">
                <w:rPr>
                  <w:rtl/>
                  <w:lang w:val="en-US" w:eastAsia="zh-CN" w:bidi="ar-SY"/>
                </w:rPr>
                <w:delText xml:space="preserve">لاتحاد </w:delText>
              </w:r>
              <w:r w:rsidRPr="004F2760" w:rsidDel="00084B7F">
                <w:rPr>
                  <w:rFonts w:hint="cs"/>
                  <w:rtl/>
                  <w:lang w:val="en-US" w:eastAsia="zh-CN" w:bidi="ar-SY"/>
                </w:rPr>
                <w:delText xml:space="preserve">من </w:delText>
              </w:r>
              <w:r w:rsidRPr="004F2760" w:rsidDel="00084B7F">
                <w:rPr>
                  <w:rtl/>
                  <w:lang w:val="en-US" w:eastAsia="zh-CN" w:bidi="ar-SY"/>
                </w:rPr>
                <w:delText xml:space="preserve">تحقيق </w:delText>
              </w:r>
              <w:r w:rsidRPr="004F2760" w:rsidDel="00084B7F">
                <w:rPr>
                  <w:rFonts w:hint="cs"/>
                  <w:rtl/>
                  <w:lang w:val="en-US" w:eastAsia="zh-CN" w:bidi="ar-SY"/>
                </w:rPr>
                <w:delText>غاياته</w:delText>
              </w:r>
              <w:r w:rsidRPr="004F2760" w:rsidDel="00084B7F">
                <w:rPr>
                  <w:rtl/>
                  <w:lang w:val="en-US" w:eastAsia="zh-CN" w:bidi="ar-SY"/>
                </w:rPr>
                <w:delText xml:space="preserve"> وأولوياته بشكل أكثر فعالية وكفاءة</w:delText>
              </w:r>
              <w:r w:rsidRPr="004F2760" w:rsidDel="00084B7F">
                <w:rPr>
                  <w:rFonts w:hint="cs"/>
                  <w:rtl/>
                  <w:lang w:val="en-US" w:eastAsia="zh-CN" w:bidi="ar-SY"/>
                </w:rPr>
                <w:delText>.</w:delText>
              </w:r>
            </w:del>
          </w:p>
        </w:tc>
      </w:tr>
      <w:tr w:rsidR="00410BA9" w:rsidRPr="004F2760" w14:paraId="52D11CE5" w14:textId="77777777" w:rsidTr="00642FCE">
        <w:trPr>
          <w:jc w:val="center"/>
        </w:trPr>
        <w:tc>
          <w:tcPr>
            <w:tcW w:w="2558" w:type="dxa"/>
          </w:tcPr>
          <w:p w14:paraId="198907E1" w14:textId="77777777" w:rsidR="00410BA9" w:rsidRPr="00535E78" w:rsidRDefault="00410BA9" w:rsidP="00642FCE">
            <w:pPr>
              <w:pStyle w:val="Tabletext"/>
              <w:jc w:val="left"/>
              <w:rPr>
                <w:b/>
                <w:bCs/>
                <w:rtl/>
              </w:rPr>
            </w:pPr>
            <w:del w:id="45" w:author="Arabic_AA" w:date="2026-09-09T13:05:00Z">
              <w:r w:rsidRPr="00535E78" w:rsidDel="00084B7F">
                <w:rPr>
                  <w:rFonts w:hint="cs"/>
                  <w:b/>
                  <w:bCs/>
                  <w:rtl/>
                </w:rPr>
                <w:delText>الخطة التشغيلية وأولويات</w:delText>
              </w:r>
              <w:r w:rsidRPr="00535E78" w:rsidDel="00084B7F">
                <w:rPr>
                  <w:rFonts w:hint="eastAsia"/>
                  <w:b/>
                  <w:bCs/>
                  <w:rtl/>
                </w:rPr>
                <w:delText> </w:delText>
              </w:r>
              <w:r w:rsidRPr="00535E78" w:rsidDel="00084B7F">
                <w:rPr>
                  <w:rFonts w:hint="cs"/>
                  <w:b/>
                  <w:bCs/>
                  <w:rtl/>
                </w:rPr>
                <w:delText>القطاعات</w:delText>
              </w:r>
            </w:del>
          </w:p>
        </w:tc>
        <w:tc>
          <w:tcPr>
            <w:tcW w:w="7071" w:type="dxa"/>
          </w:tcPr>
          <w:p w14:paraId="39001276" w14:textId="77777777" w:rsidR="00410BA9" w:rsidRPr="004F2760" w:rsidRDefault="00410BA9" w:rsidP="00642FCE">
            <w:pPr>
              <w:pStyle w:val="Tabletext"/>
              <w:rPr>
                <w:rtl/>
                <w:lang w:val="en-US" w:eastAsia="zh-CN" w:bidi="ar-SY"/>
              </w:rPr>
            </w:pPr>
            <w:del w:id="46" w:author="Arabic_AA" w:date="2026-09-09T13:05:00Z">
              <w:r w:rsidRPr="004F2760" w:rsidDel="00084B7F">
                <w:rPr>
                  <w:rFonts w:hint="cs"/>
                  <w:rtl/>
                  <w:lang w:val="en-US" w:eastAsia="zh-CN" w:bidi="ar-SY"/>
                </w:rPr>
                <w:delText>تُعد</w:delText>
              </w:r>
              <w:r w:rsidRPr="004F2760" w:rsidDel="00084B7F">
                <w:rPr>
                  <w:rtl/>
                  <w:lang w:val="en-US" w:eastAsia="zh-CN" w:bidi="ar-SY"/>
                </w:rPr>
                <w:delText xml:space="preserve"> الخطة التشغيلية على أساس سنوي من</w:delText>
              </w:r>
              <w:r w:rsidRPr="004F2760" w:rsidDel="00084B7F">
                <w:rPr>
                  <w:rFonts w:hint="cs"/>
                  <w:rtl/>
                  <w:lang w:val="en-US" w:eastAsia="zh-CN" w:bidi="ar-SY"/>
                </w:rPr>
                <w:delText xml:space="preserve"> جانب</w:delText>
              </w:r>
              <w:r w:rsidRPr="004F2760" w:rsidDel="00084B7F">
                <w:rPr>
                  <w:rtl/>
                  <w:lang w:val="en-US" w:eastAsia="zh-CN" w:bidi="ar-SY"/>
                </w:rPr>
                <w:delText xml:space="preserve"> كل مكتب، بالتشاور مع ال</w:delText>
              </w:r>
              <w:r w:rsidRPr="004F2760" w:rsidDel="00084B7F">
                <w:rPr>
                  <w:rFonts w:hint="cs"/>
                  <w:rtl/>
                  <w:lang w:val="en-US" w:eastAsia="zh-CN" w:bidi="ar-SY"/>
                </w:rPr>
                <w:delText>فريق</w:delText>
              </w:r>
              <w:r w:rsidRPr="004F2760" w:rsidDel="00084B7F">
                <w:rPr>
                  <w:rtl/>
                  <w:lang w:val="en-US" w:eastAsia="zh-CN" w:bidi="ar-SY"/>
                </w:rPr>
                <w:delText xml:space="preserve"> الاستشاري ذ</w:delText>
              </w:r>
              <w:r w:rsidRPr="004F2760" w:rsidDel="00084B7F">
                <w:rPr>
                  <w:rFonts w:hint="cs"/>
                  <w:rtl/>
                  <w:lang w:val="en-US" w:eastAsia="zh-CN" w:bidi="ar-SY"/>
                </w:rPr>
                <w:delText>ي</w:delText>
              </w:r>
              <w:r w:rsidRPr="004F2760" w:rsidDel="00084B7F">
                <w:rPr>
                  <w:rtl/>
                  <w:lang w:val="en-US" w:eastAsia="zh-CN" w:bidi="ar-SY"/>
                </w:rPr>
                <w:delText xml:space="preserve"> الصلة، و</w:delText>
              </w:r>
              <w:r w:rsidRPr="004F2760" w:rsidDel="00084B7F">
                <w:rPr>
                  <w:rFonts w:hint="cs"/>
                  <w:rtl/>
                  <w:lang w:val="en-US" w:eastAsia="zh-CN" w:bidi="ar-SY"/>
                </w:rPr>
                <w:delText xml:space="preserve">من جانب </w:delText>
              </w:r>
              <w:r w:rsidRPr="004F2760" w:rsidDel="00084B7F">
                <w:rPr>
                  <w:rtl/>
                  <w:lang w:val="en-US" w:eastAsia="zh-CN" w:bidi="ar-SY"/>
                </w:rPr>
                <w:delText>الأمانة العامة، وفقا</w:delText>
              </w:r>
              <w:r w:rsidRPr="004F2760" w:rsidDel="00084B7F">
                <w:rPr>
                  <w:rFonts w:hint="cs"/>
                  <w:rtl/>
                  <w:lang w:val="en-US" w:eastAsia="zh-CN" w:bidi="ar-SY"/>
                </w:rPr>
                <w:delText>َ</w:delText>
              </w:r>
              <w:r w:rsidRPr="004F2760" w:rsidDel="00084B7F">
                <w:rPr>
                  <w:rtl/>
                  <w:lang w:val="en-US" w:eastAsia="zh-CN" w:bidi="ar-SY"/>
                </w:rPr>
                <w:delText xml:space="preserve"> للخط</w:delText>
              </w:r>
              <w:r w:rsidRPr="004F2760" w:rsidDel="00084B7F">
                <w:rPr>
                  <w:rFonts w:hint="cs"/>
                  <w:rtl/>
                  <w:lang w:val="en-US" w:eastAsia="zh-CN" w:bidi="ar-SY"/>
                </w:rPr>
                <w:delText>تين</w:delText>
              </w:r>
              <w:r w:rsidRPr="004F2760" w:rsidDel="00084B7F">
                <w:rPr>
                  <w:rtl/>
                  <w:lang w:val="en-US" w:eastAsia="zh-CN" w:bidi="ar-SY"/>
                </w:rPr>
                <w:delText xml:space="preserve"> الاستراتيجية والمالية. </w:delText>
              </w:r>
              <w:r w:rsidRPr="004F2760" w:rsidDel="00084B7F">
                <w:rPr>
                  <w:rFonts w:hint="cs"/>
                  <w:rtl/>
                  <w:lang w:val="en-US" w:eastAsia="zh-CN" w:bidi="ar-SY"/>
                </w:rPr>
                <w:delText>وت</w:delText>
              </w:r>
              <w:r w:rsidRPr="004F2760" w:rsidDel="00084B7F">
                <w:rPr>
                  <w:rtl/>
                  <w:lang w:val="en-US" w:eastAsia="zh-CN" w:bidi="ar-SY"/>
                </w:rPr>
                <w:delText xml:space="preserve">حتوي الخطة التشغيلية على الخطة التفصيلية للسنة اللاحقة وتوقعات لفترة الثلاث </w:delText>
              </w:r>
              <w:r w:rsidRPr="004F2760" w:rsidDel="00084B7F">
                <w:rPr>
                  <w:rFonts w:hint="cs"/>
                  <w:rtl/>
                  <w:lang w:val="en-US" w:eastAsia="zh-CN" w:bidi="ar-SY"/>
                </w:rPr>
                <w:delText>ال</w:delText>
              </w:r>
              <w:r w:rsidRPr="004F2760" w:rsidDel="00084B7F">
                <w:rPr>
                  <w:rtl/>
                  <w:lang w:val="en-US" w:eastAsia="zh-CN" w:bidi="ar-SY"/>
                </w:rPr>
                <w:delText>سنوات الثلاث التالية لكل قطاع و</w:delText>
              </w:r>
              <w:r w:rsidRPr="004F2760" w:rsidDel="00084B7F">
                <w:rPr>
                  <w:rFonts w:hint="cs"/>
                  <w:rtl/>
                  <w:lang w:val="en-US" w:eastAsia="zh-CN" w:bidi="ar-SY"/>
                </w:rPr>
                <w:delText>ل</w:delText>
              </w:r>
              <w:r w:rsidRPr="004F2760" w:rsidDel="00084B7F">
                <w:rPr>
                  <w:rtl/>
                  <w:lang w:val="en-US" w:eastAsia="zh-CN" w:bidi="ar-SY"/>
                </w:rPr>
                <w:delText xml:space="preserve">لأمانة العامة. </w:delText>
              </w:r>
              <w:r w:rsidRPr="004F2760" w:rsidDel="00084B7F">
                <w:rPr>
                  <w:rFonts w:hint="cs"/>
                  <w:rtl/>
                  <w:lang w:val="en-US" w:eastAsia="zh-CN" w:bidi="ar-SY"/>
                </w:rPr>
                <w:delText>و</w:delText>
              </w:r>
              <w:r w:rsidRPr="004F2760" w:rsidDel="00084B7F">
                <w:rPr>
                  <w:rtl/>
                  <w:lang w:val="en-US" w:eastAsia="zh-CN" w:bidi="ar-SY"/>
                </w:rPr>
                <w:delText>يقوم المجلس باستعراض واعتماد الخطط التشغيلية المتجددة الممتدة لأربع سنوات.</w:delText>
              </w:r>
            </w:del>
          </w:p>
        </w:tc>
      </w:tr>
    </w:tbl>
    <w:p w14:paraId="3B4E69D7" w14:textId="77777777" w:rsidR="00410BA9" w:rsidRPr="004F2760" w:rsidRDefault="00410BA9" w:rsidP="00410BA9">
      <w:pPr>
        <w:pStyle w:val="Heading2"/>
        <w:rPr>
          <w:rtl/>
          <w:lang w:val="en-US" w:eastAsia="zh-CN"/>
        </w:rPr>
      </w:pPr>
      <w:r w:rsidRPr="004F2760">
        <w:rPr>
          <w:lang w:val="en-US" w:eastAsia="zh-CN"/>
        </w:rPr>
        <w:t>2.2</w:t>
      </w:r>
      <w:r w:rsidRPr="004F2760">
        <w:rPr>
          <w:rtl/>
          <w:lang w:val="en-US" w:eastAsia="zh-CN"/>
        </w:rPr>
        <w:tab/>
      </w:r>
      <w:r w:rsidRPr="004F2760">
        <w:rPr>
          <w:rFonts w:hint="cs"/>
          <w:rtl/>
          <w:lang w:val="en-US" w:eastAsia="zh-CN"/>
        </w:rPr>
        <w:t>الرؤية</w:t>
      </w:r>
    </w:p>
    <w:p w14:paraId="4A3F1F1E" w14:textId="6E908B64" w:rsidR="00410BA9" w:rsidRDefault="00410BA9" w:rsidP="00410BA9">
      <w:pPr>
        <w:rPr>
          <w:ins w:id="47" w:author="Arabic_AA" w:date="2026-09-09T13:05:00Z"/>
          <w:lang w:val="en-US" w:eastAsia="zh-CN" w:bidi="ar-SA"/>
        </w:rPr>
      </w:pPr>
      <w:del w:id="48" w:author="Arabic_AA" w:date="2026-09-09T13:05:00Z">
        <w:r w:rsidRPr="004F2760" w:rsidDel="00084B7F">
          <w:rPr>
            <w:lang w:val="en-US" w:eastAsia="zh-CN"/>
          </w:rPr>
          <w:delText>8</w:delText>
        </w:r>
      </w:del>
      <w:ins w:id="49" w:author="Arabic_AA" w:date="2026-09-09T13:05:00Z">
        <w:r>
          <w:rPr>
            <w:lang w:val="en-US" w:eastAsia="zh-CN"/>
          </w:rPr>
          <w:t>9</w:t>
        </w:r>
      </w:ins>
      <w:r w:rsidRPr="004F2760">
        <w:rPr>
          <w:lang w:val="en-US" w:eastAsia="zh-CN"/>
        </w:rPr>
        <w:tab/>
      </w:r>
      <w:r w:rsidRPr="004F2760">
        <w:rPr>
          <w:rFonts w:hint="cs"/>
          <w:rtl/>
          <w:lang w:val="en-US" w:eastAsia="zh-CN"/>
        </w:rPr>
        <w:t>"</w:t>
      </w:r>
      <w:r w:rsidRPr="004F2760">
        <w:rPr>
          <w:rFonts w:hint="cs"/>
          <w:rtl/>
          <w:lang w:val="en-US" w:eastAsia="zh-CN" w:bidi="ar-SA"/>
        </w:rPr>
        <w:t>مجتمع</w:t>
      </w:r>
      <w:r w:rsidRPr="004F2760">
        <w:rPr>
          <w:rtl/>
          <w:lang w:val="en-US" w:eastAsia="zh-CN" w:bidi="ar-SA"/>
        </w:rPr>
        <w:t xml:space="preserve"> </w:t>
      </w:r>
      <w:r w:rsidRPr="004F2760">
        <w:rPr>
          <w:rFonts w:hint="cs"/>
          <w:rtl/>
          <w:lang w:val="en-US" w:eastAsia="zh-CN" w:bidi="ar-SA"/>
        </w:rPr>
        <w:t>معلومات</w:t>
      </w:r>
      <w:r w:rsidRPr="004F2760">
        <w:rPr>
          <w:rtl/>
          <w:lang w:val="en-US" w:eastAsia="zh-CN" w:bidi="ar-SA"/>
        </w:rPr>
        <w:t xml:space="preserve"> </w:t>
      </w:r>
      <w:r w:rsidRPr="004F2760">
        <w:rPr>
          <w:rFonts w:hint="cs"/>
          <w:rtl/>
          <w:lang w:val="en-US" w:eastAsia="zh-CN" w:bidi="ar-SA"/>
        </w:rPr>
        <w:t>يمكّنه</w:t>
      </w:r>
      <w:r w:rsidRPr="004F2760">
        <w:rPr>
          <w:rtl/>
          <w:lang w:val="en-US" w:eastAsia="zh-CN" w:bidi="ar-SA"/>
        </w:rPr>
        <w:t xml:space="preserve"> </w:t>
      </w:r>
      <w:r w:rsidRPr="004F2760">
        <w:rPr>
          <w:rFonts w:hint="cs"/>
          <w:rtl/>
          <w:lang w:val="en-US" w:eastAsia="zh-CN" w:bidi="ar-SA"/>
        </w:rPr>
        <w:t>العالم الموصول</w:t>
      </w:r>
      <w:r w:rsidR="003D7356">
        <w:rPr>
          <w:rFonts w:hint="cs"/>
          <w:rtl/>
          <w:lang w:val="en-US" w:eastAsia="zh-CN" w:bidi="ar-SA"/>
        </w:rPr>
        <w:t xml:space="preserve"> </w:t>
      </w:r>
      <w:r w:rsidRPr="004F2760">
        <w:rPr>
          <w:rFonts w:hint="cs"/>
          <w:rtl/>
          <w:lang w:val="en-US" w:eastAsia="zh-CN" w:bidi="ar-SA"/>
        </w:rPr>
        <w:t>حيث</w:t>
      </w:r>
      <w:r w:rsidRPr="004F2760">
        <w:rPr>
          <w:rtl/>
          <w:lang w:val="en-US" w:eastAsia="zh-CN" w:bidi="ar-SA"/>
        </w:rPr>
        <w:t xml:space="preserve"> </w:t>
      </w:r>
      <w:r w:rsidRPr="004F2760">
        <w:rPr>
          <w:rFonts w:hint="cs"/>
          <w:rtl/>
          <w:lang w:val="en-US" w:eastAsia="zh-CN" w:bidi="ar-SA"/>
        </w:rPr>
        <w:t>تتيح الاتصالات/تكنولوجيات</w:t>
      </w:r>
      <w:r w:rsidRPr="004F2760">
        <w:rPr>
          <w:rtl/>
          <w:lang w:val="en-US" w:eastAsia="zh-CN" w:bidi="ar-SA"/>
        </w:rPr>
        <w:t xml:space="preserve"> </w:t>
      </w:r>
      <w:r w:rsidRPr="004F2760">
        <w:rPr>
          <w:rFonts w:hint="cs"/>
          <w:rtl/>
          <w:lang w:val="en-US" w:eastAsia="zh-CN" w:bidi="ar-SA"/>
        </w:rPr>
        <w:t>المعلومات</w:t>
      </w:r>
      <w:r w:rsidRPr="004F2760">
        <w:rPr>
          <w:rtl/>
          <w:lang w:val="en-US" w:eastAsia="zh-CN" w:bidi="ar-SA"/>
        </w:rPr>
        <w:t xml:space="preserve"> </w:t>
      </w:r>
      <w:r w:rsidRPr="004F2760">
        <w:rPr>
          <w:rFonts w:hint="cs"/>
          <w:rtl/>
          <w:lang w:val="en-US" w:eastAsia="zh-CN" w:bidi="ar-SA"/>
        </w:rPr>
        <w:t>والاتصالات</w:t>
      </w:r>
      <w:r w:rsidRPr="004F2760">
        <w:rPr>
          <w:rtl/>
          <w:lang w:val="en-US" w:eastAsia="zh-CN" w:bidi="ar-SA"/>
        </w:rPr>
        <w:t xml:space="preserve"> </w:t>
      </w:r>
      <w:r w:rsidRPr="004F2760">
        <w:rPr>
          <w:rFonts w:hint="cs"/>
          <w:rtl/>
          <w:lang w:val="en-US" w:eastAsia="zh-CN" w:bidi="ar-SA"/>
        </w:rPr>
        <w:t>تحقيق</w:t>
      </w:r>
      <w:r w:rsidRPr="004F2760">
        <w:rPr>
          <w:rtl/>
          <w:lang w:val="en-US" w:eastAsia="zh-CN" w:bidi="ar-SA"/>
        </w:rPr>
        <w:t xml:space="preserve"> </w:t>
      </w:r>
      <w:r w:rsidRPr="004F2760">
        <w:rPr>
          <w:rFonts w:hint="cs"/>
          <w:rtl/>
          <w:lang w:val="en-US" w:eastAsia="zh-CN" w:bidi="ar-SA"/>
        </w:rPr>
        <w:t>وتسريع</w:t>
      </w:r>
      <w:r w:rsidRPr="004F2760">
        <w:rPr>
          <w:rtl/>
          <w:lang w:val="en-US" w:eastAsia="zh-CN" w:bidi="ar-SA"/>
        </w:rPr>
        <w:t xml:space="preserve"> </w:t>
      </w:r>
      <w:r w:rsidRPr="004F2760">
        <w:rPr>
          <w:rFonts w:hint="cs"/>
          <w:rtl/>
          <w:lang w:val="en-US" w:eastAsia="zh-CN" w:bidi="ar-SA"/>
        </w:rPr>
        <w:t>النمو والتنمية</w:t>
      </w:r>
      <w:r w:rsidRPr="004F2760">
        <w:rPr>
          <w:rtl/>
          <w:lang w:val="en-US" w:eastAsia="zh-CN" w:bidi="ar-SA"/>
        </w:rPr>
        <w:t xml:space="preserve"> </w:t>
      </w:r>
      <w:r w:rsidRPr="004F2760">
        <w:rPr>
          <w:rFonts w:hint="cs"/>
          <w:rtl/>
          <w:lang w:val="en-US" w:eastAsia="zh-CN" w:bidi="ar-SA"/>
        </w:rPr>
        <w:t>الاجتماعيين</w:t>
      </w:r>
      <w:r w:rsidRPr="004F2760">
        <w:rPr>
          <w:rtl/>
          <w:lang w:val="en-US" w:eastAsia="zh-CN" w:bidi="ar-SA"/>
        </w:rPr>
        <w:t xml:space="preserve"> </w:t>
      </w:r>
      <w:r w:rsidRPr="004F2760">
        <w:rPr>
          <w:rFonts w:hint="cs"/>
          <w:rtl/>
          <w:lang w:val="en-US" w:eastAsia="zh-CN" w:bidi="ar-SA"/>
        </w:rPr>
        <w:t>والاقتصاديين</w:t>
      </w:r>
      <w:r w:rsidRPr="004F2760">
        <w:rPr>
          <w:rtl/>
          <w:lang w:val="en-US" w:eastAsia="zh-CN" w:bidi="ar-SA"/>
        </w:rPr>
        <w:t xml:space="preserve"> </w:t>
      </w:r>
      <w:r w:rsidRPr="004F2760">
        <w:rPr>
          <w:rFonts w:hint="cs"/>
          <w:rtl/>
          <w:lang w:val="en-US" w:eastAsia="zh-CN" w:bidi="ar-SA"/>
        </w:rPr>
        <w:t>المستدامين</w:t>
      </w:r>
      <w:r w:rsidRPr="004F2760">
        <w:rPr>
          <w:rtl/>
          <w:lang w:val="en-US" w:eastAsia="zh-CN" w:bidi="ar-SA"/>
        </w:rPr>
        <w:t xml:space="preserve"> </w:t>
      </w:r>
      <w:r w:rsidRPr="004F2760">
        <w:rPr>
          <w:rFonts w:hint="cs"/>
          <w:rtl/>
          <w:lang w:val="en-US" w:eastAsia="zh-CN" w:bidi="ar-SA"/>
        </w:rPr>
        <w:t>بيئياً</w:t>
      </w:r>
      <w:r w:rsidRPr="004F2760">
        <w:rPr>
          <w:rtl/>
          <w:lang w:val="en-US" w:eastAsia="zh-CN" w:bidi="ar-SA"/>
        </w:rPr>
        <w:t xml:space="preserve"> </w:t>
      </w:r>
      <w:r w:rsidRPr="004F2760">
        <w:rPr>
          <w:rFonts w:hint="cs"/>
          <w:rtl/>
          <w:lang w:val="en-US" w:eastAsia="zh-CN" w:bidi="ar-SA"/>
        </w:rPr>
        <w:t>لكل فرد".</w:t>
      </w:r>
    </w:p>
    <w:p w14:paraId="72999CB5" w14:textId="77777777" w:rsidR="00410BA9" w:rsidRDefault="00410BA9" w:rsidP="00410BA9">
      <w:pPr>
        <w:rPr>
          <w:ins w:id="50" w:author="Arabic_AA" w:date="2026-09-09T13:09:00Z"/>
          <w:rtl/>
          <w:lang w:val="en-US" w:eastAsia="zh-CN"/>
        </w:rPr>
      </w:pPr>
      <w:ins w:id="51" w:author="Moawad, Nouhad" w:date="2026-09-11T10:09:00Z">
        <w:r w:rsidRPr="0042453C">
          <w:rPr>
            <w:highlight w:val="lightGray"/>
            <w:rtl/>
            <w:lang w:val="en-US" w:eastAsia="zh-CN"/>
          </w:rPr>
          <w:t>[</w:t>
        </w:r>
        <w:r w:rsidRPr="00C541FB">
          <w:rPr>
            <w:rtl/>
            <w:lang w:val="en-US" w:eastAsia="zh-CN"/>
          </w:rPr>
          <w:t xml:space="preserve">رئيس الفريق </w:t>
        </w:r>
        <w:r w:rsidRPr="00C541FB">
          <w:rPr>
            <w:lang w:val="en-US" w:eastAsia="zh-CN"/>
          </w:rPr>
          <w:t>CWG-</w:t>
        </w:r>
        <w:r w:rsidRPr="00E661E4">
          <w:rPr>
            <w:lang w:val="en-US" w:eastAsia="zh-CN"/>
          </w:rPr>
          <w:t>SF</w:t>
        </w:r>
      </w:ins>
      <w:ins w:id="52" w:author="Alnatoor, Ehsan" w:date="2026-09-17T09:55:00Z">
        <w:r>
          <w:rPr>
            <w:lang w:val="en-US" w:eastAsia="zh-CN"/>
          </w:rPr>
          <w:t>P</w:t>
        </w:r>
      </w:ins>
      <w:ins w:id="53" w:author="Moawad, Nouhad" w:date="2026-09-11T10:09:00Z">
        <w:r w:rsidRPr="00C541FB">
          <w:rPr>
            <w:rtl/>
            <w:lang w:val="en-US" w:eastAsia="zh-CN"/>
          </w:rPr>
          <w:t>: "عالم موصول يسرّع النمو الاجتماعي والاقتصادي ويشكّل مستقبل مستدام."</w:t>
        </w:r>
        <w:r w:rsidRPr="0042453C">
          <w:rPr>
            <w:rFonts w:hint="cs"/>
            <w:highlight w:val="lightGray"/>
            <w:rtl/>
            <w:lang w:val="en-US" w:eastAsia="zh-CN"/>
          </w:rPr>
          <w:t>]</w:t>
        </w:r>
      </w:ins>
    </w:p>
    <w:p w14:paraId="0A1DD1A8" w14:textId="77777777" w:rsidR="00410BA9" w:rsidRPr="004F2760" w:rsidRDefault="00410BA9" w:rsidP="00410BA9">
      <w:pPr>
        <w:rPr>
          <w:rtl/>
          <w:lang w:val="en-US" w:eastAsia="zh-CN"/>
        </w:rPr>
      </w:pPr>
      <w:ins w:id="54" w:author="Moawad, Nouhad" w:date="2026-09-11T10:09:00Z">
        <w:r w:rsidRPr="00396B4D">
          <w:rPr>
            <w:highlight w:val="lightGray"/>
            <w:rtl/>
            <w:lang w:val="en-US" w:eastAsia="zh-CN"/>
          </w:rPr>
          <w:t>[</w:t>
        </w:r>
        <w:r w:rsidRPr="00686108">
          <w:rPr>
            <w:rtl/>
            <w:lang w:val="en-US" w:eastAsia="zh-CN"/>
          </w:rPr>
          <w:t>الولايات المتحدة الأمريكية: "مجتمع معلومات يمكّنه العالم الموصول حيث تتيح الاتصالات/تكنولوجيات المعلومات والاتصالات تحقيق الازدهار الاجتماعي والاقتصادي لكل فرد".</w:t>
        </w:r>
        <w:r w:rsidRPr="00396B4D">
          <w:rPr>
            <w:highlight w:val="lightGray"/>
            <w:rtl/>
            <w:lang w:val="en-US" w:eastAsia="zh-CN"/>
          </w:rPr>
          <w:t>]</w:t>
        </w:r>
      </w:ins>
    </w:p>
    <w:p w14:paraId="3500BDEC" w14:textId="77777777" w:rsidR="00410BA9" w:rsidRPr="004F2760" w:rsidRDefault="00410BA9" w:rsidP="00410BA9">
      <w:pPr>
        <w:pStyle w:val="Heading2"/>
        <w:rPr>
          <w:rtl/>
          <w:lang w:val="en-US" w:eastAsia="zh-CN"/>
        </w:rPr>
      </w:pPr>
      <w:r w:rsidRPr="004F2760">
        <w:rPr>
          <w:lang w:val="en-US" w:eastAsia="zh-CN"/>
        </w:rPr>
        <w:t>3.2</w:t>
      </w:r>
      <w:r w:rsidRPr="004F2760">
        <w:rPr>
          <w:rtl/>
          <w:lang w:val="en-US" w:eastAsia="zh-CN"/>
        </w:rPr>
        <w:tab/>
      </w:r>
      <w:r w:rsidRPr="004F2760">
        <w:rPr>
          <w:rFonts w:hint="cs"/>
          <w:rtl/>
          <w:lang w:val="en-US" w:eastAsia="zh-CN"/>
        </w:rPr>
        <w:t>الرسالة</w:t>
      </w:r>
    </w:p>
    <w:p w14:paraId="7882E0CC" w14:textId="77777777" w:rsidR="00410BA9" w:rsidRDefault="00410BA9" w:rsidP="00410BA9">
      <w:pPr>
        <w:rPr>
          <w:ins w:id="55" w:author="Arabic_AA" w:date="2026-09-09T13:09:00Z"/>
          <w:lang w:val="en-US" w:eastAsia="zh-CN" w:bidi="ar-SA"/>
        </w:rPr>
      </w:pPr>
      <w:del w:id="56" w:author="Arabic_AA" w:date="2026-09-09T13:09:00Z">
        <w:r w:rsidRPr="004F2760" w:rsidDel="00330F7C">
          <w:rPr>
            <w:lang w:val="en-US" w:eastAsia="zh-CN"/>
          </w:rPr>
          <w:delText>9</w:delText>
        </w:r>
      </w:del>
      <w:ins w:id="57" w:author="Arabic_AA" w:date="2026-09-09T13:09:00Z">
        <w:r>
          <w:rPr>
            <w:lang w:val="en-US" w:eastAsia="zh-CN"/>
          </w:rPr>
          <w:t>10</w:t>
        </w:r>
      </w:ins>
      <w:r w:rsidRPr="004F2760">
        <w:rPr>
          <w:rtl/>
          <w:lang w:val="en-US" w:eastAsia="zh-CN"/>
        </w:rPr>
        <w:tab/>
      </w:r>
      <w:r w:rsidRPr="004F2760">
        <w:rPr>
          <w:rFonts w:hint="cs"/>
          <w:rtl/>
          <w:lang w:val="en-US" w:eastAsia="zh-CN" w:bidi="ar-SA"/>
        </w:rPr>
        <w:t>"تشجيع</w:t>
      </w:r>
      <w:r w:rsidRPr="004F2760">
        <w:rPr>
          <w:rtl/>
          <w:lang w:val="en-US" w:eastAsia="zh-CN" w:bidi="ar-SA"/>
        </w:rPr>
        <w:t xml:space="preserve"> </w:t>
      </w:r>
      <w:r w:rsidRPr="004F2760">
        <w:rPr>
          <w:rFonts w:hint="cs"/>
          <w:rtl/>
          <w:lang w:val="en-US" w:eastAsia="zh-CN" w:bidi="ar-SA"/>
        </w:rPr>
        <w:t>وتيسير وتعزيز</w:t>
      </w:r>
      <w:r w:rsidRPr="004F2760">
        <w:rPr>
          <w:rtl/>
          <w:lang w:val="en-US" w:eastAsia="zh-CN" w:bidi="ar-SA"/>
        </w:rPr>
        <w:t xml:space="preserve"> </w:t>
      </w:r>
      <w:r w:rsidRPr="004F2760">
        <w:rPr>
          <w:rFonts w:hint="cs"/>
          <w:rtl/>
          <w:lang w:val="en-US" w:eastAsia="zh-CN" w:bidi="ar-SA"/>
        </w:rPr>
        <w:t>النفاذ</w:t>
      </w:r>
      <w:r w:rsidRPr="004F2760">
        <w:rPr>
          <w:rtl/>
          <w:lang w:val="en-US" w:eastAsia="zh-CN" w:bidi="ar-SA"/>
        </w:rPr>
        <w:t xml:space="preserve"> </w:t>
      </w:r>
      <w:r w:rsidRPr="004F2760">
        <w:rPr>
          <w:rFonts w:hint="cs"/>
          <w:rtl/>
          <w:lang w:val="en-US" w:eastAsia="zh-CN" w:bidi="ar-SA"/>
        </w:rPr>
        <w:t>ميسور</w:t>
      </w:r>
      <w:r w:rsidRPr="004F2760">
        <w:rPr>
          <w:rtl/>
          <w:lang w:val="en-US" w:eastAsia="zh-CN" w:bidi="ar-SA"/>
        </w:rPr>
        <w:t xml:space="preserve"> </w:t>
      </w:r>
      <w:r w:rsidRPr="004F2760">
        <w:rPr>
          <w:rFonts w:hint="cs"/>
          <w:rtl/>
          <w:lang w:val="en-US" w:eastAsia="zh-CN" w:bidi="ar-SA"/>
        </w:rPr>
        <w:t>التكلفة</w:t>
      </w:r>
      <w:r w:rsidRPr="004F2760">
        <w:rPr>
          <w:rtl/>
          <w:lang w:val="en-US" w:eastAsia="zh-CN" w:bidi="ar-SA"/>
        </w:rPr>
        <w:t xml:space="preserve"> </w:t>
      </w:r>
      <w:r w:rsidRPr="004F2760">
        <w:rPr>
          <w:rFonts w:hint="cs"/>
          <w:rtl/>
          <w:lang w:val="en-US" w:eastAsia="zh-CN" w:bidi="ar-SA"/>
        </w:rPr>
        <w:t>والشامل</w:t>
      </w:r>
      <w:r w:rsidRPr="004F2760">
        <w:rPr>
          <w:rtl/>
          <w:lang w:val="en-US" w:eastAsia="zh-CN" w:bidi="ar-SA"/>
        </w:rPr>
        <w:t xml:space="preserve"> </w:t>
      </w:r>
      <w:r w:rsidRPr="004F2760">
        <w:rPr>
          <w:rFonts w:hint="cs"/>
          <w:rtl/>
          <w:lang w:val="en-US" w:eastAsia="zh-CN" w:bidi="ar-SA"/>
        </w:rPr>
        <w:t>إلى</w:t>
      </w:r>
      <w:r w:rsidRPr="004F2760">
        <w:rPr>
          <w:rtl/>
          <w:lang w:val="en-US" w:eastAsia="zh-CN" w:bidi="ar-SA"/>
        </w:rPr>
        <w:t xml:space="preserve"> </w:t>
      </w:r>
      <w:r w:rsidRPr="004F2760">
        <w:rPr>
          <w:rFonts w:hint="cs"/>
          <w:rtl/>
          <w:lang w:val="en-US" w:eastAsia="zh-CN" w:bidi="ar-SA"/>
        </w:rPr>
        <w:t>شبكات</w:t>
      </w:r>
      <w:r w:rsidRPr="004F2760">
        <w:rPr>
          <w:rtl/>
          <w:lang w:val="en-US" w:eastAsia="zh-CN" w:bidi="ar-SA"/>
        </w:rPr>
        <w:t xml:space="preserve"> </w:t>
      </w:r>
      <w:r w:rsidRPr="004F2760">
        <w:rPr>
          <w:rFonts w:hint="cs"/>
          <w:rtl/>
          <w:lang w:val="en-US" w:eastAsia="zh-CN" w:bidi="ar-SA"/>
        </w:rPr>
        <w:t>الاتصالات</w:t>
      </w:r>
      <w:r w:rsidRPr="004F2760">
        <w:rPr>
          <w:rtl/>
          <w:lang w:val="en-US" w:eastAsia="zh-CN" w:bidi="ar-SA"/>
        </w:rPr>
        <w:t>/</w:t>
      </w:r>
      <w:r w:rsidRPr="004F2760">
        <w:rPr>
          <w:rFonts w:hint="cs"/>
          <w:rtl/>
          <w:lang w:val="en-US" w:eastAsia="zh-CN" w:bidi="ar-SA"/>
        </w:rPr>
        <w:t>تكنولوجيا</w:t>
      </w:r>
      <w:r w:rsidRPr="004F2760">
        <w:rPr>
          <w:rtl/>
          <w:lang w:val="en-US" w:eastAsia="zh-CN" w:bidi="ar-SA"/>
        </w:rPr>
        <w:t xml:space="preserve"> </w:t>
      </w:r>
      <w:r w:rsidRPr="004F2760">
        <w:rPr>
          <w:rFonts w:hint="cs"/>
          <w:rtl/>
          <w:lang w:val="en-US" w:eastAsia="zh-CN" w:bidi="ar-SA"/>
        </w:rPr>
        <w:t>المعلومات</w:t>
      </w:r>
      <w:r w:rsidRPr="004F2760">
        <w:rPr>
          <w:rtl/>
          <w:lang w:val="en-US" w:eastAsia="zh-CN" w:bidi="ar-SA"/>
        </w:rPr>
        <w:t xml:space="preserve"> </w:t>
      </w:r>
      <w:r w:rsidRPr="004F2760">
        <w:rPr>
          <w:rFonts w:hint="cs"/>
          <w:rtl/>
          <w:lang w:val="en-US" w:eastAsia="zh-CN" w:bidi="ar-SA"/>
        </w:rPr>
        <w:t>والاتصالات</w:t>
      </w:r>
      <w:r w:rsidRPr="004F2760">
        <w:rPr>
          <w:rtl/>
          <w:lang w:val="en-US" w:eastAsia="zh-CN" w:bidi="ar-SA"/>
        </w:rPr>
        <w:t xml:space="preserve"> </w:t>
      </w:r>
      <w:r w:rsidRPr="004F2760">
        <w:rPr>
          <w:rFonts w:hint="cs"/>
          <w:rtl/>
          <w:lang w:val="en-US" w:eastAsia="zh-CN" w:bidi="ar-SA"/>
        </w:rPr>
        <w:t>وخدماتها</w:t>
      </w:r>
      <w:r w:rsidRPr="004F2760">
        <w:rPr>
          <w:rtl/>
          <w:lang w:val="en-US" w:eastAsia="zh-CN" w:bidi="ar-SA"/>
        </w:rPr>
        <w:t xml:space="preserve"> </w:t>
      </w:r>
      <w:r w:rsidRPr="004F2760">
        <w:rPr>
          <w:rFonts w:hint="cs"/>
          <w:rtl/>
          <w:lang w:val="en-US" w:eastAsia="zh-CN" w:bidi="ar-SA"/>
        </w:rPr>
        <w:t>وتطبيقاتها،</w:t>
      </w:r>
      <w:r w:rsidRPr="004F2760">
        <w:rPr>
          <w:rtl/>
          <w:lang w:val="en-US" w:eastAsia="zh-CN" w:bidi="ar-SA"/>
        </w:rPr>
        <w:t xml:space="preserve"> </w:t>
      </w:r>
      <w:r w:rsidRPr="004F2760">
        <w:rPr>
          <w:rFonts w:hint="cs"/>
          <w:rtl/>
          <w:lang w:val="en-US" w:eastAsia="zh-CN" w:bidi="ar-SA"/>
        </w:rPr>
        <w:t>واستعمالها</w:t>
      </w:r>
      <w:r w:rsidRPr="004F2760">
        <w:rPr>
          <w:rtl/>
          <w:lang w:val="en-US" w:eastAsia="zh-CN" w:bidi="ar-SA"/>
        </w:rPr>
        <w:t xml:space="preserve"> </w:t>
      </w:r>
      <w:r w:rsidRPr="004F2760">
        <w:rPr>
          <w:rFonts w:hint="cs"/>
          <w:rtl/>
          <w:lang w:val="en-US" w:eastAsia="zh-CN" w:bidi="ar-SA"/>
        </w:rPr>
        <w:t>من</w:t>
      </w:r>
      <w:r w:rsidRPr="004F2760">
        <w:rPr>
          <w:rtl/>
          <w:lang w:val="en-US" w:eastAsia="zh-CN" w:bidi="ar-SA"/>
        </w:rPr>
        <w:t xml:space="preserve"> </w:t>
      </w:r>
      <w:r w:rsidRPr="004F2760">
        <w:rPr>
          <w:rFonts w:hint="cs"/>
          <w:rtl/>
          <w:lang w:val="en-US" w:eastAsia="zh-CN" w:bidi="ar-SA"/>
        </w:rPr>
        <w:t>أجل</w:t>
      </w:r>
      <w:r w:rsidRPr="004F2760">
        <w:rPr>
          <w:rtl/>
          <w:lang w:val="en-US" w:eastAsia="zh-CN" w:bidi="ar-SA"/>
        </w:rPr>
        <w:t xml:space="preserve"> </w:t>
      </w:r>
      <w:r w:rsidRPr="004F2760">
        <w:rPr>
          <w:rFonts w:hint="cs"/>
          <w:rtl/>
          <w:lang w:val="en-US" w:eastAsia="zh-CN" w:bidi="ar-SA"/>
        </w:rPr>
        <w:t>النمو</w:t>
      </w:r>
      <w:r w:rsidRPr="004F2760">
        <w:rPr>
          <w:rtl/>
          <w:lang w:val="en-US" w:eastAsia="zh-CN" w:bidi="ar-SA"/>
        </w:rPr>
        <w:t xml:space="preserve"> </w:t>
      </w:r>
      <w:r w:rsidRPr="004F2760">
        <w:rPr>
          <w:rFonts w:hint="cs"/>
          <w:rtl/>
          <w:lang w:val="en-US" w:eastAsia="zh-CN" w:bidi="ar-SA"/>
        </w:rPr>
        <w:t>والتنمية</w:t>
      </w:r>
      <w:r w:rsidRPr="004F2760">
        <w:rPr>
          <w:rtl/>
          <w:lang w:val="en-US" w:eastAsia="zh-CN" w:bidi="ar-SA"/>
        </w:rPr>
        <w:t xml:space="preserve"> </w:t>
      </w:r>
      <w:r w:rsidRPr="004F2760">
        <w:rPr>
          <w:rFonts w:hint="cs"/>
          <w:rtl/>
          <w:lang w:val="en-US" w:eastAsia="zh-CN" w:bidi="ar-SA"/>
        </w:rPr>
        <w:t>الاجتماعيين</w:t>
      </w:r>
      <w:r w:rsidRPr="004F2760">
        <w:rPr>
          <w:rtl/>
          <w:lang w:val="en-US" w:eastAsia="zh-CN" w:bidi="ar-SA"/>
        </w:rPr>
        <w:t xml:space="preserve"> </w:t>
      </w:r>
      <w:r w:rsidRPr="004F2760">
        <w:rPr>
          <w:rFonts w:hint="cs"/>
          <w:rtl/>
          <w:lang w:val="en-US" w:eastAsia="zh-CN" w:bidi="ar-SA"/>
        </w:rPr>
        <w:t>والاقتصاديين</w:t>
      </w:r>
      <w:r w:rsidRPr="004F2760">
        <w:rPr>
          <w:rtl/>
          <w:lang w:val="en-US" w:eastAsia="zh-CN" w:bidi="ar-SA"/>
        </w:rPr>
        <w:t xml:space="preserve"> </w:t>
      </w:r>
      <w:r w:rsidRPr="004F2760">
        <w:rPr>
          <w:rFonts w:hint="cs"/>
          <w:rtl/>
          <w:lang w:val="en-US" w:eastAsia="zh-CN" w:bidi="ar-SA"/>
        </w:rPr>
        <w:t>المستدامين</w:t>
      </w:r>
      <w:r w:rsidRPr="004F2760">
        <w:rPr>
          <w:rtl/>
          <w:lang w:val="en-US" w:eastAsia="zh-CN" w:bidi="ar-SA"/>
        </w:rPr>
        <w:t xml:space="preserve"> </w:t>
      </w:r>
      <w:r w:rsidRPr="004F2760">
        <w:rPr>
          <w:rFonts w:hint="cs"/>
          <w:rtl/>
          <w:lang w:val="en-US" w:eastAsia="zh-CN" w:bidi="ar-SA"/>
        </w:rPr>
        <w:t>بيئياً</w:t>
      </w:r>
      <w:r w:rsidRPr="004F2760">
        <w:rPr>
          <w:rtl/>
          <w:lang w:val="en-US" w:eastAsia="zh-CN" w:bidi="ar-SA"/>
        </w:rPr>
        <w:t>"</w:t>
      </w:r>
      <w:r w:rsidRPr="004F2760">
        <w:rPr>
          <w:rFonts w:hint="cs"/>
          <w:rtl/>
          <w:lang w:val="en-US" w:eastAsia="zh-CN" w:bidi="ar-SA"/>
        </w:rPr>
        <w:t>.</w:t>
      </w:r>
    </w:p>
    <w:p w14:paraId="4FF6D8B0" w14:textId="77777777" w:rsidR="00410BA9" w:rsidRDefault="00410BA9" w:rsidP="00410BA9">
      <w:pPr>
        <w:rPr>
          <w:ins w:id="58" w:author="Arabic_AA" w:date="2026-09-09T13:09:00Z"/>
          <w:rtl/>
          <w:lang w:val="en-US" w:eastAsia="zh-CN"/>
        </w:rPr>
      </w:pPr>
      <w:ins w:id="59" w:author="Moawad, Nouhad" w:date="2026-09-11T10:12:00Z">
        <w:r w:rsidRPr="00054D84">
          <w:rPr>
            <w:highlight w:val="lightGray"/>
            <w:rtl/>
            <w:lang w:val="en-US" w:eastAsia="zh-CN"/>
          </w:rPr>
          <w:t>[</w:t>
        </w:r>
        <w:r w:rsidRPr="00686108">
          <w:rPr>
            <w:rtl/>
            <w:lang w:val="en-US" w:eastAsia="zh-CN"/>
          </w:rPr>
          <w:t xml:space="preserve">رئيس الفريق </w:t>
        </w:r>
        <w:r w:rsidRPr="00E661E4">
          <w:rPr>
            <w:lang w:val="en-US" w:eastAsia="zh-CN"/>
          </w:rPr>
          <w:t>CWG-</w:t>
        </w:r>
      </w:ins>
      <w:ins w:id="60" w:author="Alnatoor, Ehsan" w:date="2026-09-17T09:55:00Z">
        <w:r w:rsidRPr="00E661E4">
          <w:rPr>
            <w:lang w:val="en-US" w:eastAsia="zh-CN"/>
          </w:rPr>
          <w:t>SF</w:t>
        </w:r>
        <w:r>
          <w:rPr>
            <w:lang w:val="en-US" w:eastAsia="zh-CN"/>
          </w:rPr>
          <w:t>P</w:t>
        </w:r>
      </w:ins>
      <w:ins w:id="61" w:author="Moawad, Nouhad" w:date="2026-09-11T10:12:00Z">
        <w:r w:rsidRPr="00E661E4">
          <w:rPr>
            <w:rtl/>
            <w:lang w:val="en-US" w:eastAsia="zh-CN"/>
          </w:rPr>
          <w:t>: "تشجيع</w:t>
        </w:r>
        <w:r w:rsidRPr="00686108">
          <w:rPr>
            <w:rtl/>
            <w:lang w:val="en-US" w:eastAsia="zh-CN"/>
          </w:rPr>
          <w:t xml:space="preserve"> وتيسير وتعزيز النفاذ ميسور التكلفة والموثوق إلى شبكات الاتصالات/تكنولوجيا المعلومات والاتصالات والخدمات والتطبيقات الرقمية، واستعمالها من أجل الازدهار الاجتماعي والاقتصادي".</w:t>
        </w:r>
        <w:r w:rsidRPr="00054D84">
          <w:rPr>
            <w:highlight w:val="lightGray"/>
            <w:rtl/>
            <w:lang w:val="en-US" w:eastAsia="zh-CN"/>
          </w:rPr>
          <w:t>]</w:t>
        </w:r>
      </w:ins>
    </w:p>
    <w:p w14:paraId="4BE3A50A" w14:textId="77777777" w:rsidR="00410BA9" w:rsidRPr="004F2760" w:rsidRDefault="00410BA9" w:rsidP="00410BA9">
      <w:pPr>
        <w:rPr>
          <w:rtl/>
          <w:lang w:val="en-US" w:eastAsia="zh-CN"/>
        </w:rPr>
      </w:pPr>
      <w:ins w:id="62" w:author="Moawad, Nouhad" w:date="2026-09-11T10:16:00Z">
        <w:r w:rsidRPr="00054D84">
          <w:rPr>
            <w:highlight w:val="lightGray"/>
            <w:rtl/>
            <w:lang w:val="en-US" w:eastAsia="zh-CN"/>
          </w:rPr>
          <w:t>[</w:t>
        </w:r>
        <w:r w:rsidRPr="00686108">
          <w:rPr>
            <w:rtl/>
            <w:lang w:val="en-US" w:eastAsia="zh-CN"/>
          </w:rPr>
          <w:t>الولايات المتحدة الأمريكية: "تشجيع وتيسير وتعزيز النفاذ ميسور التكلفة والشامل واستخدام شبكات الاتصالات/تكنولوجيا المعلومات والاتصالات وخدماتها وتطبيقاتها".</w:t>
        </w:r>
        <w:r w:rsidRPr="00054D84">
          <w:rPr>
            <w:highlight w:val="lightGray"/>
            <w:rtl/>
            <w:lang w:val="en-US" w:eastAsia="zh-CN"/>
          </w:rPr>
          <w:t>]</w:t>
        </w:r>
      </w:ins>
    </w:p>
    <w:p w14:paraId="773F46F2" w14:textId="77777777" w:rsidR="00410BA9" w:rsidRPr="004F2760" w:rsidRDefault="00410BA9" w:rsidP="00410BA9">
      <w:pPr>
        <w:pStyle w:val="Heading2"/>
        <w:rPr>
          <w:rtl/>
          <w:lang w:val="en-US" w:eastAsia="zh-CN"/>
        </w:rPr>
      </w:pPr>
      <w:r w:rsidRPr="004F2760">
        <w:rPr>
          <w:lang w:val="en-US" w:eastAsia="zh-CN"/>
        </w:rPr>
        <w:t>4.2</w:t>
      </w:r>
      <w:r w:rsidRPr="004F2760">
        <w:rPr>
          <w:lang w:val="en-US" w:eastAsia="zh-CN"/>
        </w:rPr>
        <w:tab/>
      </w:r>
      <w:r w:rsidRPr="004F2760">
        <w:rPr>
          <w:rFonts w:hint="cs"/>
          <w:rtl/>
          <w:lang w:val="en-US" w:eastAsia="zh-CN"/>
        </w:rPr>
        <w:t>الغايات الاستراتيجية</w:t>
      </w:r>
    </w:p>
    <w:p w14:paraId="5191BBB5" w14:textId="453CC791" w:rsidR="00410BA9" w:rsidRPr="004F2760" w:rsidRDefault="00410BA9" w:rsidP="00410BA9">
      <w:pPr>
        <w:rPr>
          <w:rtl/>
          <w:lang w:val="en-US" w:eastAsia="zh-CN" w:bidi="ar-SA"/>
        </w:rPr>
      </w:pPr>
      <w:del w:id="63" w:author="Arabic_AA" w:date="2026-09-09T13:09:00Z">
        <w:r w:rsidRPr="004F2760" w:rsidDel="002F7BE7">
          <w:rPr>
            <w:lang w:val="en-US" w:eastAsia="zh-CN"/>
          </w:rPr>
          <w:delText>10</w:delText>
        </w:r>
      </w:del>
      <w:ins w:id="64" w:author="Arabic_AA" w:date="2026-09-09T13:09:00Z">
        <w:r>
          <w:rPr>
            <w:lang w:val="en-US" w:eastAsia="zh-CN"/>
          </w:rPr>
          <w:t>11</w:t>
        </w:r>
      </w:ins>
      <w:r w:rsidRPr="004F2760">
        <w:rPr>
          <w:rtl/>
          <w:lang w:val="en-US" w:eastAsia="zh-CN"/>
        </w:rPr>
        <w:tab/>
      </w:r>
      <w:r w:rsidRPr="004F2760">
        <w:rPr>
          <w:rFonts w:hint="cs"/>
          <w:rtl/>
          <w:lang w:val="en-US" w:eastAsia="zh-CN" w:bidi="ar-SA"/>
        </w:rPr>
        <w:t xml:space="preserve">ترد فيما يلي الغايات الاستراتيجية للاتحاد وهي تدعم تحقيق رسالة الاتحاد ودوره في تيسير التقدم في تنفيذ </w:t>
      </w:r>
      <w:del w:id="65" w:author="Moawad, Nouhad" w:date="2026-09-11T10:17:00Z">
        <w:r w:rsidRPr="004F2760" w:rsidDel="00686108">
          <w:rPr>
            <w:rFonts w:hint="cs"/>
            <w:rtl/>
            <w:lang w:val="en-US" w:eastAsia="zh-CN" w:bidi="ar-SY"/>
          </w:rPr>
          <w:delText xml:space="preserve">خطوط العمل المنبثقة عن </w:delText>
        </w:r>
      </w:del>
      <w:ins w:id="66" w:author="Moawad, Nouhad" w:date="2026-09-11T10:17:00Z">
        <w:r>
          <w:rPr>
            <w:rFonts w:hint="cs"/>
            <w:rtl/>
            <w:lang w:val="en-US" w:eastAsia="zh-CN" w:bidi="ar-SY"/>
          </w:rPr>
          <w:t xml:space="preserve">رؤية </w:t>
        </w:r>
      </w:ins>
      <w:r w:rsidRPr="004F2760">
        <w:rPr>
          <w:rtl/>
          <w:lang w:val="en-US" w:eastAsia="zh-CN" w:bidi="ar-SA"/>
        </w:rPr>
        <w:t>القمة العالمية لمجتمع المعلومات</w:t>
      </w:r>
      <w:r w:rsidRPr="004F2760">
        <w:rPr>
          <w:rFonts w:hint="cs"/>
          <w:rtl/>
          <w:lang w:val="en-US" w:eastAsia="zh-CN" w:bidi="ar-SY"/>
        </w:rPr>
        <w:t xml:space="preserve"> </w:t>
      </w:r>
      <w:r w:rsidRPr="004F2760">
        <w:rPr>
          <w:lang w:val="en-US" w:eastAsia="zh-CN"/>
        </w:rPr>
        <w:t>(WSIS)</w:t>
      </w:r>
      <w:r w:rsidRPr="004F2760">
        <w:rPr>
          <w:rFonts w:hint="cs"/>
          <w:rtl/>
          <w:lang w:val="en-US" w:eastAsia="zh-CN" w:bidi="ar-SA"/>
        </w:rPr>
        <w:t xml:space="preserve"> </w:t>
      </w:r>
      <w:ins w:id="67" w:author="Moawad, Nouhad" w:date="2026-09-11T10:18:00Z">
        <w:r w:rsidRPr="00686108">
          <w:rPr>
            <w:rtl/>
            <w:lang w:val="en-US" w:eastAsia="zh-CN" w:bidi="ar-SA"/>
          </w:rPr>
          <w:t>وهدف والتزامات التعاهد الرقمي العالمي</w:t>
        </w:r>
        <w:r w:rsidRPr="00686108">
          <w:rPr>
            <w:rFonts w:hint="cs"/>
            <w:rtl/>
            <w:lang w:val="en-US" w:eastAsia="zh-CN" w:bidi="ar-SA"/>
          </w:rPr>
          <w:t xml:space="preserve"> </w:t>
        </w:r>
      </w:ins>
      <w:r w:rsidRPr="004F2760">
        <w:rPr>
          <w:rFonts w:hint="cs"/>
          <w:rtl/>
          <w:lang w:val="en-US" w:eastAsia="zh-CN" w:bidi="ar-SY"/>
        </w:rPr>
        <w:t>وخطة التنمية المستدامة لعام</w:t>
      </w:r>
      <w:r w:rsidRPr="004F2760">
        <w:rPr>
          <w:rFonts w:hint="eastAsia"/>
          <w:rtl/>
          <w:lang w:val="en-US" w:eastAsia="zh-CN" w:bidi="ar-SY"/>
        </w:rPr>
        <w:t> </w:t>
      </w:r>
      <w:r w:rsidRPr="004F2760">
        <w:rPr>
          <w:lang w:val="en-US" w:eastAsia="zh-CN"/>
        </w:rPr>
        <w:t>2030</w:t>
      </w:r>
      <w:r w:rsidRPr="004F2760">
        <w:rPr>
          <w:rFonts w:hint="cs"/>
          <w:rtl/>
          <w:lang w:val="en-US" w:eastAsia="zh-CN" w:bidi="ar-SA"/>
        </w:rPr>
        <w:t>.</w:t>
      </w:r>
    </w:p>
    <w:p w14:paraId="5EDAEA17" w14:textId="05CB89D1" w:rsidR="00410BA9" w:rsidRPr="004F2760" w:rsidRDefault="00410BA9" w:rsidP="00410BA9">
      <w:pPr>
        <w:rPr>
          <w:rtl/>
          <w:lang w:val="en-US" w:eastAsia="zh-CN"/>
        </w:rPr>
      </w:pPr>
      <w:del w:id="68" w:author="Arabic_AA" w:date="2026-09-09T13:09:00Z">
        <w:r w:rsidRPr="004F2760" w:rsidDel="002F7BE7">
          <w:rPr>
            <w:lang w:val="en-US" w:eastAsia="zh-CN" w:bidi="ar-SA"/>
          </w:rPr>
          <w:delText>11</w:delText>
        </w:r>
      </w:del>
      <w:ins w:id="69" w:author="Arabic_AA" w:date="2026-09-09T13:09:00Z">
        <w:r>
          <w:rPr>
            <w:lang w:val="en-US" w:eastAsia="zh-CN" w:bidi="ar-SA"/>
          </w:rPr>
          <w:t>12</w:t>
        </w:r>
      </w:ins>
      <w:r w:rsidRPr="004F2760">
        <w:rPr>
          <w:rtl/>
          <w:lang w:val="en-US" w:eastAsia="zh-CN" w:bidi="ar-SA"/>
        </w:rPr>
        <w:tab/>
      </w:r>
      <w:r w:rsidRPr="004F2760">
        <w:rPr>
          <w:rFonts w:hint="cs"/>
          <w:b/>
          <w:bCs/>
          <w:rtl/>
          <w:lang w:val="en-US" w:eastAsia="zh-CN"/>
        </w:rPr>
        <w:t xml:space="preserve">الغاية </w:t>
      </w:r>
      <w:r w:rsidRPr="004F2760">
        <w:rPr>
          <w:rFonts w:hint="cs"/>
          <w:b/>
          <w:bCs/>
          <w:lang w:val="en-US" w:eastAsia="zh-CN"/>
        </w:rPr>
        <w:t>1</w:t>
      </w:r>
      <w:r w:rsidRPr="004F2760">
        <w:rPr>
          <w:rFonts w:hint="cs"/>
          <w:b/>
          <w:bCs/>
          <w:rtl/>
          <w:lang w:val="en-US" w:eastAsia="zh-CN"/>
        </w:rPr>
        <w:t xml:space="preserve"> </w:t>
      </w:r>
      <w:r w:rsidRPr="004F2760">
        <w:rPr>
          <w:b/>
          <w:bCs/>
          <w:rtl/>
          <w:lang w:val="en-US" w:eastAsia="zh-CN"/>
        </w:rPr>
        <w:t>–</w:t>
      </w:r>
      <w:r w:rsidRPr="004F2760">
        <w:rPr>
          <w:rFonts w:hint="cs"/>
          <w:b/>
          <w:bCs/>
          <w:rtl/>
          <w:lang w:val="en-US" w:eastAsia="zh-CN"/>
        </w:rPr>
        <w:t xml:space="preserve"> التوصيلية الشاملة: </w:t>
      </w:r>
      <w:r w:rsidRPr="004F2760">
        <w:rPr>
          <w:b/>
          <w:bCs/>
          <w:rtl/>
          <w:lang w:val="en-US" w:eastAsia="zh-CN"/>
        </w:rPr>
        <w:t>تمكين وتعزيز ال</w:t>
      </w:r>
      <w:r w:rsidRPr="004F2760">
        <w:rPr>
          <w:rFonts w:hint="cs"/>
          <w:b/>
          <w:bCs/>
          <w:rtl/>
          <w:lang w:val="en-US" w:eastAsia="zh-CN"/>
        </w:rPr>
        <w:t>نفاذ</w:t>
      </w:r>
      <w:r w:rsidRPr="004F2760">
        <w:rPr>
          <w:b/>
          <w:bCs/>
          <w:rtl/>
          <w:lang w:val="en-US" w:eastAsia="zh-CN"/>
        </w:rPr>
        <w:t xml:space="preserve"> الشامل إلى الاتصالات/تكنولوجيا</w:t>
      </w:r>
      <w:ins w:id="70" w:author="Khattab, Alaa Atef Abdellatif" w:date="2026-09-16T12:41:00Z">
        <w:r>
          <w:rPr>
            <w:rFonts w:hint="cs"/>
            <w:b/>
            <w:bCs/>
            <w:rtl/>
            <w:lang w:val="en-US" w:eastAsia="zh-CN"/>
          </w:rPr>
          <w:t>ت</w:t>
        </w:r>
      </w:ins>
      <w:r w:rsidRPr="004F2760">
        <w:rPr>
          <w:b/>
          <w:bCs/>
          <w:rtl/>
          <w:lang w:val="en-US" w:eastAsia="zh-CN"/>
        </w:rPr>
        <w:t xml:space="preserve"> المعلومات والاتصالات </w:t>
      </w:r>
      <w:r w:rsidRPr="004F2760">
        <w:rPr>
          <w:rFonts w:hint="cs"/>
          <w:b/>
          <w:bCs/>
          <w:rtl/>
          <w:lang w:val="en-US" w:eastAsia="zh-CN"/>
        </w:rPr>
        <w:t>ميسورة التكلفة</w:t>
      </w:r>
      <w:r w:rsidRPr="004F2760">
        <w:rPr>
          <w:b/>
          <w:bCs/>
          <w:rtl/>
          <w:lang w:val="en-US" w:eastAsia="zh-CN"/>
        </w:rPr>
        <w:t xml:space="preserve"> وعالية الجودة و</w:t>
      </w:r>
      <w:r w:rsidRPr="004F2760">
        <w:rPr>
          <w:rFonts w:hint="cs"/>
          <w:b/>
          <w:bCs/>
          <w:rtl/>
          <w:lang w:val="en-US" w:eastAsia="zh-CN"/>
        </w:rPr>
        <w:t>ال</w:t>
      </w:r>
      <w:r w:rsidRPr="004F2760">
        <w:rPr>
          <w:b/>
          <w:bCs/>
          <w:rtl/>
          <w:lang w:val="en-US" w:eastAsia="zh-CN"/>
        </w:rPr>
        <w:t>آمنة</w:t>
      </w:r>
      <w:r w:rsidRPr="004F2760">
        <w:rPr>
          <w:rFonts w:hint="cs"/>
          <w:b/>
          <w:bCs/>
          <w:rtl/>
          <w:lang w:val="en-US" w:eastAsia="zh-CN"/>
        </w:rPr>
        <w:t>.</w:t>
      </w:r>
      <w:r w:rsidRPr="004F2760">
        <w:rPr>
          <w:rFonts w:hint="cs"/>
          <w:rtl/>
          <w:lang w:val="en-US" w:eastAsia="zh-CN"/>
        </w:rPr>
        <w:t xml:space="preserve"> </w:t>
      </w:r>
      <w:r w:rsidRPr="004F2760">
        <w:rPr>
          <w:rtl/>
          <w:lang w:val="en-US" w:eastAsia="zh-CN"/>
        </w:rPr>
        <w:t xml:space="preserve">للنهوض بالتوصيلية </w:t>
      </w:r>
      <w:r w:rsidRPr="00F661C5">
        <w:rPr>
          <w:rtl/>
          <w:lang w:val="en-US" w:eastAsia="zh-CN"/>
        </w:rPr>
        <w:t>ال</w:t>
      </w:r>
      <w:r w:rsidRPr="00F661C5">
        <w:rPr>
          <w:rFonts w:hint="cs"/>
          <w:rtl/>
          <w:lang w:val="en-US" w:eastAsia="zh-CN"/>
        </w:rPr>
        <w:t>شاملة</w:t>
      </w:r>
      <w:r w:rsidRPr="00F661C5">
        <w:rPr>
          <w:rtl/>
          <w:lang w:val="en-US" w:eastAsia="zh-CN"/>
        </w:rPr>
        <w:t xml:space="preserve">، </w:t>
      </w:r>
      <w:r w:rsidRPr="00F661C5">
        <w:rPr>
          <w:rFonts w:hint="cs"/>
          <w:rtl/>
          <w:lang w:val="en-US" w:eastAsia="zh-CN"/>
        </w:rPr>
        <w:t>سيبذل</w:t>
      </w:r>
      <w:r w:rsidRPr="004F2760">
        <w:rPr>
          <w:rtl/>
          <w:lang w:val="en-US" w:eastAsia="zh-CN"/>
        </w:rPr>
        <w:t xml:space="preserve"> الاتحاد</w:t>
      </w:r>
      <w:r w:rsidRPr="004F2760">
        <w:rPr>
          <w:rFonts w:hint="cs"/>
          <w:rtl/>
          <w:lang w:val="en-US" w:eastAsia="zh-CN"/>
        </w:rPr>
        <w:t xml:space="preserve"> جهوداً من أجل تحقيق</w:t>
      </w:r>
      <w:r w:rsidRPr="004F2760">
        <w:rPr>
          <w:rtl/>
          <w:lang w:val="en-US" w:eastAsia="zh-CN"/>
        </w:rPr>
        <w:t xml:space="preserve"> البنية التحتية للاتصالات/تكنولوجيا المعلومات والاتصالات</w:t>
      </w:r>
      <w:r w:rsidRPr="004F2760">
        <w:rPr>
          <w:rFonts w:hint="cs"/>
          <w:rtl/>
          <w:lang w:val="en-US" w:eastAsia="zh-CN"/>
        </w:rPr>
        <w:t> </w:t>
      </w:r>
      <w:r w:rsidRPr="004F2760">
        <w:rPr>
          <w:lang w:val="en-US" w:eastAsia="zh-CN"/>
        </w:rPr>
        <w:t>(ICT)</w:t>
      </w:r>
      <w:r w:rsidRPr="004F2760">
        <w:rPr>
          <w:rtl/>
          <w:lang w:val="en-US" w:eastAsia="zh-CN"/>
        </w:rPr>
        <w:t xml:space="preserve"> وخدماتها وتطبيقاتها التي يسهل ال</w:t>
      </w:r>
      <w:r w:rsidRPr="004F2760">
        <w:rPr>
          <w:rFonts w:hint="cs"/>
          <w:rtl/>
          <w:lang w:val="en-US" w:eastAsia="zh-CN"/>
        </w:rPr>
        <w:t xml:space="preserve">نفاذ </w:t>
      </w:r>
      <w:r w:rsidRPr="004F2760">
        <w:rPr>
          <w:rtl/>
          <w:lang w:val="en-US" w:eastAsia="zh-CN"/>
        </w:rPr>
        <w:t>الشامل إليها وبأسعار معقولة وعالية الجودة وقابلة للتشغيل البيني</w:t>
      </w:r>
      <w:ins w:id="71" w:author="Moawad, Nouhad" w:date="2026-09-11T10:37:00Z">
        <w:r>
          <w:rPr>
            <w:rFonts w:hint="cs"/>
            <w:rtl/>
            <w:lang w:val="en-US" w:eastAsia="zh-CN"/>
          </w:rPr>
          <w:t xml:space="preserve"> وقادرة على الصمود</w:t>
        </w:r>
      </w:ins>
      <w:r w:rsidRPr="004F2760">
        <w:rPr>
          <w:rtl/>
          <w:lang w:val="en-US" w:eastAsia="zh-CN"/>
        </w:rPr>
        <w:t xml:space="preserve"> وآمنة. </w:t>
      </w:r>
      <w:r w:rsidRPr="004F2760">
        <w:rPr>
          <w:rFonts w:hint="cs"/>
          <w:rtl/>
          <w:lang w:val="en-US" w:eastAsia="zh-CN"/>
        </w:rPr>
        <w:t>و</w:t>
      </w:r>
      <w:r w:rsidRPr="004F2760">
        <w:rPr>
          <w:rtl/>
          <w:lang w:val="en-US" w:eastAsia="zh-CN"/>
        </w:rPr>
        <w:t xml:space="preserve">سينسق الاتحاد الجهود لمنع التداخل الضار </w:t>
      </w:r>
      <w:r w:rsidRPr="004F2760">
        <w:rPr>
          <w:rFonts w:hint="cs"/>
          <w:rtl/>
          <w:lang w:val="en-US" w:eastAsia="zh-CN"/>
        </w:rPr>
        <w:t>على</w:t>
      </w:r>
      <w:r w:rsidRPr="004F2760">
        <w:rPr>
          <w:rtl/>
          <w:lang w:val="en-US" w:eastAsia="zh-CN"/>
        </w:rPr>
        <w:t xml:space="preserve"> خدمات </w:t>
      </w:r>
      <w:r w:rsidRPr="004F2760">
        <w:rPr>
          <w:rtl/>
          <w:lang w:val="en-US" w:eastAsia="zh-CN"/>
        </w:rPr>
        <w:lastRenderedPageBreak/>
        <w:t xml:space="preserve">الاتصالات الراديوية والقضاء عليه، وتسهيل </w:t>
      </w:r>
      <w:r w:rsidRPr="004F2760">
        <w:rPr>
          <w:rFonts w:hint="cs"/>
          <w:rtl/>
          <w:lang w:val="en-US" w:eastAsia="zh-CN"/>
        </w:rPr>
        <w:t>تقييس الاتصالات</w:t>
      </w:r>
      <w:r w:rsidRPr="004F2760">
        <w:rPr>
          <w:rtl/>
          <w:lang w:val="en-US" w:eastAsia="zh-CN"/>
        </w:rPr>
        <w:t xml:space="preserve"> على </w:t>
      </w:r>
      <w:r w:rsidRPr="004F2760">
        <w:rPr>
          <w:rFonts w:hint="cs"/>
          <w:rtl/>
          <w:lang w:val="en-US" w:eastAsia="zh-CN"/>
        </w:rPr>
        <w:t xml:space="preserve">الصعيد </w:t>
      </w:r>
      <w:r w:rsidRPr="004F2760">
        <w:rPr>
          <w:rtl/>
          <w:lang w:val="en-US" w:eastAsia="zh-CN"/>
        </w:rPr>
        <w:t>العالم</w:t>
      </w:r>
      <w:r w:rsidRPr="004F2760">
        <w:rPr>
          <w:rFonts w:hint="cs"/>
          <w:rtl/>
          <w:lang w:val="en-US" w:eastAsia="zh-CN"/>
        </w:rPr>
        <w:t>ي</w:t>
      </w:r>
      <w:r w:rsidRPr="004F2760">
        <w:rPr>
          <w:rtl/>
          <w:lang w:val="en-US" w:eastAsia="zh-CN"/>
        </w:rPr>
        <w:t>، والاستفادة من الت</w:t>
      </w:r>
      <w:r w:rsidRPr="004F2760">
        <w:rPr>
          <w:rFonts w:hint="cs"/>
          <w:rtl/>
          <w:lang w:val="en-US" w:eastAsia="zh-CN"/>
        </w:rPr>
        <w:t>كنولوجيات</w:t>
      </w:r>
      <w:r w:rsidRPr="004F2760">
        <w:rPr>
          <w:rtl/>
          <w:lang w:val="en-US" w:eastAsia="zh-CN"/>
        </w:rPr>
        <w:t xml:space="preserve"> الحالية والناشئة وحلول التوصيل</w:t>
      </w:r>
      <w:r w:rsidRPr="004F2760">
        <w:rPr>
          <w:rFonts w:hint="cs"/>
          <w:rtl/>
          <w:lang w:val="en-US" w:eastAsia="zh-CN"/>
        </w:rPr>
        <w:t>ية</w:t>
      </w:r>
      <w:r w:rsidRPr="004F2760">
        <w:rPr>
          <w:rtl/>
          <w:lang w:val="en-US" w:eastAsia="zh-CN"/>
        </w:rPr>
        <w:t xml:space="preserve"> ونماذج الأعمال لسد الفجوة الرقمية في</w:t>
      </w:r>
      <w:r w:rsidRPr="004F2760">
        <w:rPr>
          <w:rFonts w:hint="cs"/>
          <w:rtl/>
          <w:lang w:val="en-US" w:eastAsia="zh-CN"/>
        </w:rPr>
        <w:t> </w:t>
      </w:r>
      <w:r w:rsidRPr="004F2760">
        <w:rPr>
          <w:rtl/>
          <w:lang w:val="en-US" w:eastAsia="zh-CN"/>
        </w:rPr>
        <w:t>ال</w:t>
      </w:r>
      <w:r w:rsidRPr="004F2760">
        <w:rPr>
          <w:rFonts w:hint="cs"/>
          <w:rtl/>
          <w:lang w:val="en-US" w:eastAsia="zh-CN"/>
        </w:rPr>
        <w:t xml:space="preserve">نفاذ </w:t>
      </w:r>
      <w:r w:rsidRPr="004F2760">
        <w:rPr>
          <w:rtl/>
          <w:lang w:val="en-US" w:eastAsia="zh-CN"/>
        </w:rPr>
        <w:t>في جميع البلدان والمناطق وللبشرية جمعاء.</w:t>
      </w:r>
    </w:p>
    <w:p w14:paraId="0F535E4F" w14:textId="2B9CBA46" w:rsidR="00410BA9" w:rsidRPr="004F2760" w:rsidRDefault="00410BA9" w:rsidP="00410BA9">
      <w:pPr>
        <w:rPr>
          <w:spacing w:val="-2"/>
          <w:rtl/>
          <w:lang w:val="en-US" w:eastAsia="zh-CN" w:bidi="ar-SA"/>
        </w:rPr>
      </w:pPr>
      <w:del w:id="72" w:author="Arabic_AA" w:date="2026-09-09T13:12:00Z">
        <w:r w:rsidRPr="004F2760" w:rsidDel="008A2146">
          <w:rPr>
            <w:lang w:val="en-US" w:eastAsia="zh-CN" w:bidi="ar-SA"/>
          </w:rPr>
          <w:delText>12</w:delText>
        </w:r>
      </w:del>
      <w:ins w:id="73" w:author="Arabic_AA" w:date="2026-09-09T13:12:00Z">
        <w:r>
          <w:rPr>
            <w:lang w:val="en-US" w:eastAsia="zh-CN" w:bidi="ar-SA"/>
          </w:rPr>
          <w:t>13</w:t>
        </w:r>
      </w:ins>
      <w:r w:rsidRPr="004F2760">
        <w:rPr>
          <w:rtl/>
          <w:lang w:val="en-US" w:eastAsia="zh-CN" w:bidi="ar-SA"/>
        </w:rPr>
        <w:tab/>
      </w:r>
      <w:r w:rsidRPr="004F2760">
        <w:rPr>
          <w:rFonts w:hint="cs"/>
          <w:b/>
          <w:bCs/>
          <w:spacing w:val="-2"/>
          <w:rtl/>
          <w:lang w:val="en-US" w:eastAsia="zh-CN" w:bidi="ar-SA"/>
        </w:rPr>
        <w:t xml:space="preserve">الغاية </w:t>
      </w:r>
      <w:r w:rsidRPr="004F2760">
        <w:rPr>
          <w:rFonts w:hint="cs"/>
          <w:b/>
          <w:bCs/>
          <w:spacing w:val="-2"/>
          <w:lang w:val="en-US" w:eastAsia="zh-CN" w:bidi="ar-SA"/>
        </w:rPr>
        <w:t>2</w:t>
      </w:r>
      <w:r w:rsidRPr="004F2760">
        <w:rPr>
          <w:rFonts w:hint="cs"/>
          <w:b/>
          <w:bCs/>
          <w:spacing w:val="-2"/>
          <w:rtl/>
          <w:lang w:val="en-US" w:eastAsia="zh-CN" w:bidi="ar-SA"/>
        </w:rPr>
        <w:t xml:space="preserve"> </w:t>
      </w:r>
      <w:r w:rsidRPr="004F2760">
        <w:rPr>
          <w:b/>
          <w:bCs/>
          <w:spacing w:val="-2"/>
          <w:rtl/>
          <w:lang w:val="en-US" w:eastAsia="zh-CN" w:bidi="ar-SA"/>
        </w:rPr>
        <w:t>–</w:t>
      </w:r>
      <w:r w:rsidRPr="004F2760">
        <w:rPr>
          <w:rFonts w:hint="cs"/>
          <w:b/>
          <w:bCs/>
          <w:spacing w:val="-2"/>
          <w:rtl/>
          <w:lang w:val="en-US" w:eastAsia="zh-CN" w:bidi="ar-SA"/>
        </w:rPr>
        <w:t xml:space="preserve"> التحول الرقمي المستدام: </w:t>
      </w:r>
      <w:r w:rsidRPr="004F2760">
        <w:rPr>
          <w:b/>
          <w:bCs/>
          <w:spacing w:val="-2"/>
          <w:rtl/>
          <w:lang w:val="en-US" w:eastAsia="zh-CN" w:bidi="ar-SA"/>
        </w:rPr>
        <w:t>تعزيز الاستخدام ال</w:t>
      </w:r>
      <w:r w:rsidRPr="004F2760">
        <w:rPr>
          <w:rFonts w:hint="cs"/>
          <w:b/>
          <w:bCs/>
          <w:spacing w:val="-2"/>
          <w:rtl/>
          <w:lang w:val="en-US" w:eastAsia="zh-CN" w:bidi="ar-SA"/>
        </w:rPr>
        <w:t>منصف</w:t>
      </w:r>
      <w:r w:rsidRPr="004F2760">
        <w:rPr>
          <w:b/>
          <w:bCs/>
          <w:spacing w:val="-2"/>
          <w:rtl/>
          <w:lang w:val="en-US" w:eastAsia="zh-CN" w:bidi="ar-SA"/>
        </w:rPr>
        <w:t xml:space="preserve"> والشامل للاتصالات/تكنولوجيا</w:t>
      </w:r>
      <w:ins w:id="74" w:author="Khattab, Alaa Atef Abdellatif" w:date="2026-09-16T12:41:00Z">
        <w:r>
          <w:rPr>
            <w:rFonts w:hint="cs"/>
            <w:b/>
            <w:bCs/>
            <w:spacing w:val="-2"/>
            <w:rtl/>
            <w:lang w:val="en-US" w:eastAsia="zh-CN" w:bidi="ar-SA"/>
          </w:rPr>
          <w:t>ت</w:t>
        </w:r>
      </w:ins>
      <w:r w:rsidRPr="004F2760">
        <w:rPr>
          <w:b/>
          <w:bCs/>
          <w:spacing w:val="-2"/>
          <w:rtl/>
          <w:lang w:val="en-US" w:eastAsia="zh-CN" w:bidi="ar-SA"/>
        </w:rPr>
        <w:t xml:space="preserve"> المعلومات والاتصالات لتمكين الأشخاص والمجتمعات تحقيقاً للتنمية المستدامة</w:t>
      </w:r>
      <w:r w:rsidRPr="004F2760">
        <w:rPr>
          <w:rFonts w:hint="cs"/>
          <w:b/>
          <w:bCs/>
          <w:spacing w:val="-2"/>
          <w:rtl/>
          <w:lang w:val="en-US" w:eastAsia="zh-CN" w:bidi="ar-SA"/>
        </w:rPr>
        <w:t>.</w:t>
      </w:r>
      <w:r w:rsidRPr="004F2760">
        <w:rPr>
          <w:rFonts w:hint="cs"/>
          <w:spacing w:val="-2"/>
          <w:rtl/>
          <w:lang w:val="en-US" w:eastAsia="zh-CN" w:bidi="ar-SA"/>
        </w:rPr>
        <w:t xml:space="preserve"> </w:t>
      </w:r>
      <w:r w:rsidRPr="004F2760">
        <w:rPr>
          <w:spacing w:val="-2"/>
          <w:rtl/>
          <w:lang w:val="en-US" w:eastAsia="zh-CN" w:bidi="ar-SA"/>
        </w:rPr>
        <w:t>من خلال الاستفادة من الاتصالات/تكنولوجيا</w:t>
      </w:r>
      <w:ins w:id="75" w:author="Khattab, Alaa Atef Abdellatif" w:date="2026-09-16T12:41:00Z">
        <w:r>
          <w:rPr>
            <w:rFonts w:hint="cs"/>
            <w:spacing w:val="-2"/>
            <w:rtl/>
            <w:lang w:val="en-US" w:eastAsia="zh-CN" w:bidi="ar-SA"/>
          </w:rPr>
          <w:t>ت</w:t>
        </w:r>
      </w:ins>
      <w:r w:rsidRPr="004F2760">
        <w:rPr>
          <w:spacing w:val="-2"/>
          <w:rtl/>
          <w:lang w:val="en-US" w:eastAsia="zh-CN" w:bidi="ar-SA"/>
        </w:rPr>
        <w:t xml:space="preserve"> المعلومات والاتصالات</w:t>
      </w:r>
      <w:ins w:id="76" w:author="Khattab, Alaa Atef Abdellatif" w:date="2026-10-08T10:56:00Z">
        <w:r w:rsidR="005F1168">
          <w:rPr>
            <w:rFonts w:hint="cs"/>
            <w:spacing w:val="-2"/>
            <w:rtl/>
            <w:lang w:val="en-US" w:eastAsia="zh-CN" w:bidi="ar-SA"/>
          </w:rPr>
          <w:t xml:space="preserve"> </w:t>
        </w:r>
        <w:r w:rsidR="005F1168">
          <w:rPr>
            <w:spacing w:val="-2"/>
            <w:lang w:val="en-US" w:eastAsia="zh-CN" w:bidi="ar-SA"/>
          </w:rPr>
          <w:t>(ICT)</w:t>
        </w:r>
      </w:ins>
      <w:r w:rsidRPr="004F2760">
        <w:rPr>
          <w:spacing w:val="-2"/>
          <w:rtl/>
          <w:lang w:val="en-US" w:eastAsia="zh-CN" w:bidi="ar-SA"/>
        </w:rPr>
        <w:t xml:space="preserve">، سيسعى الاتحاد </w:t>
      </w:r>
      <w:r w:rsidRPr="004F2760">
        <w:rPr>
          <w:rFonts w:hint="cs"/>
          <w:spacing w:val="-2"/>
          <w:rtl/>
          <w:lang w:val="en-US" w:eastAsia="zh-CN" w:bidi="ar-SA"/>
        </w:rPr>
        <w:t xml:space="preserve">إلى </w:t>
      </w:r>
      <w:r w:rsidRPr="004F2760">
        <w:rPr>
          <w:spacing w:val="-2"/>
          <w:rtl/>
          <w:lang w:val="en-US" w:eastAsia="zh-CN" w:bidi="ar-SA"/>
        </w:rPr>
        <w:t>تيسير التحول الرقمي للمساعدة في بناء مجتمع</w:t>
      </w:r>
      <w:r w:rsidRPr="004F2760">
        <w:rPr>
          <w:rFonts w:hint="cs"/>
          <w:spacing w:val="-2"/>
          <w:rtl/>
          <w:lang w:val="en-US" w:eastAsia="zh-CN" w:bidi="ar-SA"/>
        </w:rPr>
        <w:t xml:space="preserve"> واقتصاد شاملين</w:t>
      </w:r>
      <w:r w:rsidRPr="004F2760">
        <w:rPr>
          <w:spacing w:val="-2"/>
          <w:rtl/>
          <w:lang w:val="en-US" w:eastAsia="zh-CN" w:bidi="ar-SA"/>
        </w:rPr>
        <w:t xml:space="preserve"> لتحقيق التنمية المستدامة. وبالتالي</w:t>
      </w:r>
      <w:r w:rsidRPr="004F2760">
        <w:rPr>
          <w:rFonts w:hint="cs"/>
          <w:spacing w:val="-2"/>
          <w:rtl/>
          <w:lang w:val="en-US" w:eastAsia="zh-CN" w:bidi="ar-SA"/>
        </w:rPr>
        <w:t>،</w:t>
      </w:r>
      <w:r w:rsidRPr="004F2760">
        <w:rPr>
          <w:spacing w:val="-2"/>
          <w:rtl/>
          <w:lang w:val="en-US" w:eastAsia="zh-CN" w:bidi="ar-SA"/>
        </w:rPr>
        <w:t xml:space="preserve"> سيعمل الاتحاد على سد الفجوة الرقمية في استخدام الاتصالات/تكنولوجيا</w:t>
      </w:r>
      <w:ins w:id="77" w:author="Khattab, Alaa Atef Abdellatif" w:date="2026-09-16T12:41:00Z">
        <w:r>
          <w:rPr>
            <w:rFonts w:hint="cs"/>
            <w:spacing w:val="-2"/>
            <w:rtl/>
            <w:lang w:val="en-US" w:eastAsia="zh-CN" w:bidi="ar-SA"/>
          </w:rPr>
          <w:t>ت</w:t>
        </w:r>
      </w:ins>
      <w:r w:rsidRPr="004F2760">
        <w:rPr>
          <w:spacing w:val="-2"/>
          <w:rtl/>
          <w:lang w:val="en-US" w:eastAsia="zh-CN" w:bidi="ar-SA"/>
        </w:rPr>
        <w:t xml:space="preserve"> المعلومات والاتصالات في</w:t>
      </w:r>
      <w:r w:rsidRPr="004F2760">
        <w:rPr>
          <w:rFonts w:hint="cs"/>
          <w:spacing w:val="-2"/>
          <w:rtl/>
          <w:lang w:val="en-US" w:eastAsia="zh-CN" w:bidi="ar-SA"/>
        </w:rPr>
        <w:t> </w:t>
      </w:r>
      <w:r w:rsidRPr="004F2760">
        <w:rPr>
          <w:spacing w:val="-2"/>
          <w:rtl/>
          <w:lang w:val="en-US" w:eastAsia="zh-CN" w:bidi="ar-SA"/>
        </w:rPr>
        <w:t>جميع البلدان ولجميع الشعوب، بما في ذلك النساء والفتيات والشباب والشعوب الأصلية وكبار السن والأشخاص ذو</w:t>
      </w:r>
      <w:r w:rsidRPr="004F2760">
        <w:rPr>
          <w:rFonts w:hint="cs"/>
          <w:spacing w:val="-2"/>
          <w:rtl/>
          <w:lang w:val="en-US" w:eastAsia="zh-CN" w:bidi="ar-SA"/>
        </w:rPr>
        <w:t>و</w:t>
      </w:r>
      <w:r w:rsidRPr="004F2760">
        <w:rPr>
          <w:spacing w:val="-2"/>
          <w:rtl/>
          <w:lang w:val="en-US" w:eastAsia="zh-CN" w:bidi="ar-SA"/>
        </w:rPr>
        <w:t xml:space="preserve"> الإعاقة</w:t>
      </w:r>
      <w:r w:rsidRPr="004F2760">
        <w:rPr>
          <w:rFonts w:hint="cs"/>
          <w:spacing w:val="-2"/>
          <w:rtl/>
          <w:lang w:val="en-US" w:eastAsia="zh-CN" w:bidi="ar-SA"/>
        </w:rPr>
        <w:t xml:space="preserve"> والأشخاص ذوو الاحتياجات المحددة</w:t>
      </w:r>
      <w:r w:rsidRPr="004F2760">
        <w:rPr>
          <w:spacing w:val="-2"/>
          <w:rtl/>
          <w:lang w:val="en-US" w:eastAsia="zh-CN" w:bidi="ar-SA"/>
        </w:rPr>
        <w:t xml:space="preserve">. </w:t>
      </w:r>
      <w:r w:rsidRPr="004F2760">
        <w:rPr>
          <w:rFonts w:hint="cs"/>
          <w:spacing w:val="-2"/>
          <w:rtl/>
          <w:lang w:val="en-US" w:eastAsia="zh-CN" w:bidi="ar-SA"/>
        </w:rPr>
        <w:t>و</w:t>
      </w:r>
      <w:r w:rsidRPr="004F2760">
        <w:rPr>
          <w:spacing w:val="-2"/>
          <w:rtl/>
          <w:lang w:val="en-US" w:eastAsia="zh-CN" w:bidi="ar-SA"/>
        </w:rPr>
        <w:t xml:space="preserve">سيعمل الاتحاد على تعزيز وتمكين التحول الرقمي </w:t>
      </w:r>
      <w:r w:rsidRPr="004F2760">
        <w:rPr>
          <w:rFonts w:hint="cs"/>
          <w:spacing w:val="-2"/>
          <w:rtl/>
          <w:lang w:val="en-US" w:eastAsia="zh-CN" w:bidi="ar-SA"/>
        </w:rPr>
        <w:t>في جميع</w:t>
      </w:r>
      <w:r w:rsidRPr="004F2760">
        <w:rPr>
          <w:spacing w:val="-2"/>
          <w:rtl/>
          <w:lang w:val="en-US" w:eastAsia="zh-CN" w:bidi="ar-SA"/>
        </w:rPr>
        <w:t xml:space="preserve"> </w:t>
      </w:r>
      <w:r w:rsidRPr="004F2760">
        <w:rPr>
          <w:rFonts w:hint="cs"/>
          <w:spacing w:val="-2"/>
          <w:rtl/>
          <w:lang w:val="en-US" w:eastAsia="zh-CN" w:bidi="ar-SA"/>
        </w:rPr>
        <w:t>مجالات الحياة والأنشطة</w:t>
      </w:r>
      <w:r w:rsidRPr="004F2760">
        <w:rPr>
          <w:spacing w:val="-2"/>
          <w:rtl/>
          <w:lang w:val="en-US" w:eastAsia="zh-CN" w:bidi="ar-SA"/>
        </w:rPr>
        <w:t xml:space="preserve">، </w:t>
      </w:r>
      <w:r w:rsidRPr="004F2760">
        <w:rPr>
          <w:rFonts w:hint="cs"/>
          <w:spacing w:val="-2"/>
          <w:rtl/>
          <w:lang w:val="en-US" w:eastAsia="zh-CN" w:bidi="ar-SA"/>
        </w:rPr>
        <w:t>و</w:t>
      </w:r>
      <w:r w:rsidRPr="004F2760">
        <w:rPr>
          <w:spacing w:val="-2"/>
          <w:rtl/>
          <w:lang w:val="en-US" w:eastAsia="zh-CN" w:bidi="ar-SA"/>
        </w:rPr>
        <w:t>معالجة الأزمة المناخية والبيئية المزدوجة، وتعزيز تقدم العلوم، والاستكشاف المستدام للأرض، والفضاء، واستخدام موارده</w:t>
      </w:r>
      <w:r w:rsidRPr="004F2760">
        <w:rPr>
          <w:rFonts w:hint="cs"/>
          <w:spacing w:val="-2"/>
          <w:rtl/>
          <w:lang w:val="en-US" w:eastAsia="zh-CN" w:bidi="ar-SA"/>
        </w:rPr>
        <w:t>م</w:t>
      </w:r>
      <w:r w:rsidRPr="004F2760">
        <w:rPr>
          <w:spacing w:val="-2"/>
          <w:rtl/>
          <w:lang w:val="en-US" w:eastAsia="zh-CN" w:bidi="ar-SA"/>
        </w:rPr>
        <w:t>ا</w:t>
      </w:r>
      <w:r w:rsidRPr="004F2760">
        <w:rPr>
          <w:rFonts w:hint="cs"/>
          <w:spacing w:val="-2"/>
          <w:rtl/>
          <w:lang w:val="en-US" w:eastAsia="zh-CN" w:bidi="ar-SA"/>
        </w:rPr>
        <w:t xml:space="preserve"> لفائدة الجميع</w:t>
      </w:r>
      <w:r w:rsidRPr="004F2760">
        <w:rPr>
          <w:spacing w:val="-2"/>
          <w:rtl/>
          <w:lang w:val="en-US" w:eastAsia="zh-CN" w:bidi="ar-SA"/>
        </w:rPr>
        <w:t>.</w:t>
      </w:r>
    </w:p>
    <w:p w14:paraId="0C55AA09" w14:textId="70FAC374" w:rsidR="00410BA9" w:rsidRPr="004F2760" w:rsidRDefault="00410BA9" w:rsidP="00410BA9">
      <w:pPr>
        <w:pStyle w:val="Heading2"/>
        <w:rPr>
          <w:lang w:val="en-US" w:eastAsia="zh-CN"/>
        </w:rPr>
      </w:pPr>
      <w:r w:rsidRPr="004F2760">
        <w:rPr>
          <w:lang w:val="en-US" w:eastAsia="zh-CN"/>
        </w:rPr>
        <w:t>5.2</w:t>
      </w:r>
      <w:r w:rsidRPr="004F2760">
        <w:rPr>
          <w:lang w:val="en-US" w:eastAsia="zh-CN"/>
        </w:rPr>
        <w:tab/>
      </w:r>
      <w:ins w:id="78" w:author="Moawad, Nouhad" w:date="2026-09-11T10:41:00Z">
        <w:r>
          <w:rPr>
            <w:rFonts w:hint="cs"/>
            <w:rtl/>
            <w:lang w:val="en-US" w:eastAsia="zh-CN"/>
          </w:rPr>
          <w:t>ال</w:t>
        </w:r>
      </w:ins>
      <w:r w:rsidRPr="004F2760">
        <w:rPr>
          <w:rFonts w:hint="cs"/>
          <w:rtl/>
          <w:lang w:val="en-US" w:eastAsia="zh-CN"/>
        </w:rPr>
        <w:t>مقاصد</w:t>
      </w:r>
      <w:del w:id="79" w:author="Moawad, Nouhad" w:date="2026-09-11T10:41:00Z">
        <w:r w:rsidRPr="004F2760" w:rsidDel="00010C70">
          <w:rPr>
            <w:rFonts w:hint="cs"/>
            <w:rtl/>
            <w:lang w:val="en-US" w:eastAsia="zh-CN"/>
          </w:rPr>
          <w:delText xml:space="preserve"> من أجل برنامج الاتحاد للتوصيل في 2030</w:delText>
        </w:r>
      </w:del>
    </w:p>
    <w:p w14:paraId="4D68CAA0" w14:textId="77777777" w:rsidR="00410BA9" w:rsidRPr="004F2760" w:rsidRDefault="00410BA9" w:rsidP="00410BA9">
      <w:pPr>
        <w:spacing w:after="120"/>
        <w:rPr>
          <w:lang w:val="en-US" w:eastAsia="zh-CN" w:bidi="ar-SY"/>
        </w:rPr>
      </w:pPr>
      <w:del w:id="80" w:author="Arabic_AA" w:date="2026-09-09T13:14:00Z">
        <w:r w:rsidRPr="004F2760" w:rsidDel="00A348ED">
          <w:rPr>
            <w:lang w:val="en-US" w:eastAsia="zh-CN"/>
          </w:rPr>
          <w:delText>13</w:delText>
        </w:r>
      </w:del>
      <w:ins w:id="81" w:author="Arabic_AA" w:date="2026-09-09T13:14:00Z">
        <w:r>
          <w:rPr>
            <w:lang w:val="en-US" w:eastAsia="zh-CN"/>
          </w:rPr>
          <w:t>14</w:t>
        </w:r>
      </w:ins>
      <w:r w:rsidRPr="004F2760">
        <w:rPr>
          <w:rtl/>
          <w:lang w:val="en-US" w:eastAsia="zh-CN"/>
        </w:rPr>
        <w:tab/>
      </w:r>
      <w:r w:rsidRPr="004F2760">
        <w:rPr>
          <w:rFonts w:hint="cs"/>
          <w:rtl/>
          <w:lang w:val="en-US" w:eastAsia="zh-CN" w:bidi="ar-SY"/>
        </w:rPr>
        <w:t xml:space="preserve">تمثل المقاصد تأثيرات </w:t>
      </w:r>
      <w:r w:rsidRPr="004F2760">
        <w:rPr>
          <w:rtl/>
          <w:lang w:val="en-US" w:eastAsia="zh-CN" w:bidi="ar-SY"/>
        </w:rPr>
        <w:t>أعمال</w:t>
      </w:r>
      <w:r w:rsidRPr="004F2760">
        <w:rPr>
          <w:rFonts w:hint="cs"/>
          <w:rtl/>
          <w:lang w:val="en-US" w:eastAsia="zh-CN" w:bidi="ar-SY"/>
        </w:rPr>
        <w:t xml:space="preserve"> الاتحاد وآثارها طويلة الأجل وتقدم دلالة على التقدم المحرز في تحقيق </w:t>
      </w:r>
      <w:r w:rsidRPr="004F2760">
        <w:rPr>
          <w:rFonts w:hint="cs"/>
          <w:rtl/>
          <w:lang w:val="en-US" w:eastAsia="zh-CN" w:bidi="ar-SA"/>
        </w:rPr>
        <w:t xml:space="preserve">الغايات </w:t>
      </w:r>
      <w:r w:rsidRPr="004F2760">
        <w:rPr>
          <w:rFonts w:hint="cs"/>
          <w:rtl/>
          <w:lang w:val="en-US" w:eastAsia="zh-CN" w:bidi="ar-SY"/>
        </w:rPr>
        <w:t>الاستراتيجية للاتحاد، والتزام الاتحاد بتمكين</w:t>
      </w:r>
      <w:r w:rsidRPr="004F2760">
        <w:rPr>
          <w:rFonts w:hint="cs"/>
          <w:rtl/>
          <w:lang w:val="en-US" w:eastAsia="zh-CN" w:bidi="ar-SA"/>
        </w:rPr>
        <w:t xml:space="preserve"> تنفيذ</w:t>
      </w:r>
      <w:r w:rsidRPr="004F2760">
        <w:rPr>
          <w:rFonts w:hint="cs"/>
          <w:rtl/>
          <w:lang w:val="en-US" w:eastAsia="zh-CN" w:bidi="ar-SY"/>
        </w:rPr>
        <w:t xml:space="preserve"> </w:t>
      </w:r>
      <w:r w:rsidRPr="004F2760">
        <w:rPr>
          <w:rtl/>
          <w:lang w:val="en-US" w:eastAsia="zh-CN" w:bidi="ar-SY"/>
        </w:rPr>
        <w:t>خطوط عمل القمة العالمية لمجتمع المعلومات (</w:t>
      </w:r>
      <w:r w:rsidRPr="004F2760">
        <w:rPr>
          <w:lang w:val="en-US" w:eastAsia="zh-CN" w:bidi="ar-SY"/>
        </w:rPr>
        <w:t>WSIS</w:t>
      </w:r>
      <w:r w:rsidRPr="004F2760">
        <w:rPr>
          <w:rtl/>
          <w:lang w:val="en-US" w:eastAsia="zh-CN" w:bidi="ar-SY"/>
        </w:rPr>
        <w:t>)</w:t>
      </w:r>
      <w:r w:rsidRPr="004F2760">
        <w:rPr>
          <w:rFonts w:hint="cs"/>
          <w:rtl/>
          <w:lang w:val="en-US" w:eastAsia="zh-CN" w:bidi="ar-SY"/>
        </w:rPr>
        <w:t xml:space="preserve"> وتحقيق </w:t>
      </w:r>
      <w:r w:rsidRPr="004F2760">
        <w:rPr>
          <w:rtl/>
          <w:lang w:val="en-US" w:eastAsia="zh-CN" w:bidi="ar-SY"/>
        </w:rPr>
        <w:t>أهداف</w:t>
      </w:r>
      <w:r w:rsidRPr="004F2760">
        <w:rPr>
          <w:rFonts w:hint="cs"/>
          <w:rtl/>
          <w:lang w:val="en-US" w:eastAsia="zh-CN" w:bidi="ar-SY"/>
        </w:rPr>
        <w:t xml:space="preserve"> التنمية المستدامة</w:t>
      </w:r>
      <w:r w:rsidRPr="004F2760">
        <w:rPr>
          <w:rFonts w:hint="eastAsia"/>
          <w:rtl/>
          <w:lang w:val="en-US" w:eastAsia="zh-CN" w:bidi="ar-SY"/>
        </w:rPr>
        <w:t> </w:t>
      </w:r>
      <w:r w:rsidRPr="004F2760">
        <w:rPr>
          <w:lang w:val="en-US" w:eastAsia="zh-CN" w:bidi="ar-SY"/>
        </w:rPr>
        <w:t>(SDG)</w:t>
      </w:r>
      <w:ins w:id="82" w:author="Moawad, Nouhad" w:date="2026-09-11T10:42:00Z">
        <w:r w:rsidRPr="00010C70">
          <w:rPr>
            <w:rtl/>
          </w:rPr>
          <w:t xml:space="preserve"> </w:t>
        </w:r>
        <w:r w:rsidRPr="00010C70">
          <w:rPr>
            <w:rtl/>
            <w:lang w:val="en-US" w:eastAsia="zh-CN" w:bidi="ar-SY"/>
          </w:rPr>
          <w:t>وهدف والتزامات التعاهد الرقمي العالمي</w:t>
        </w:r>
      </w:ins>
      <w:r w:rsidRPr="004F2760">
        <w:rPr>
          <w:rFonts w:hint="cs"/>
          <w:rtl/>
          <w:lang w:val="en-US" w:eastAsia="zh-CN" w:bidi="ar-SY"/>
        </w:rPr>
        <w:t>. وسيعمل الاتحاد بالتعاون مع جميع المنظمات والكيانات الأخرى في العالم الملتزمة بالارتقاء باستعمال الاتصالات/تكنولوجيا</w:t>
      </w:r>
      <w:ins w:id="83" w:author="Khattab, Alaa Atef Abdellatif" w:date="2026-09-16T12:41:00Z">
        <w:r>
          <w:rPr>
            <w:rFonts w:hint="cs"/>
            <w:rtl/>
            <w:lang w:val="en-US" w:eastAsia="zh-CN" w:bidi="ar-SY"/>
          </w:rPr>
          <w:t>ت</w:t>
        </w:r>
      </w:ins>
      <w:r w:rsidRPr="004F2760">
        <w:rPr>
          <w:rFonts w:hint="cs"/>
          <w:rtl/>
          <w:lang w:val="en-US" w:eastAsia="zh-CN" w:bidi="ar-SY"/>
        </w:rPr>
        <w:t xml:space="preserve"> المعلومات والاتصالات من أجل تحقيق </w:t>
      </w:r>
      <w:r w:rsidRPr="004F2760">
        <w:rPr>
          <w:rtl/>
          <w:lang w:val="en-US" w:eastAsia="zh-CN" w:bidi="ar-SY"/>
        </w:rPr>
        <w:t xml:space="preserve">عالم موصول </w:t>
      </w:r>
      <w:r w:rsidRPr="004F2760">
        <w:rPr>
          <w:rFonts w:hint="cs"/>
          <w:rtl/>
          <w:lang w:val="en-US" w:eastAsia="zh-CN" w:bidi="ar-SY"/>
        </w:rPr>
        <w:t xml:space="preserve">بحلول عام </w:t>
      </w:r>
      <w:del w:id="84" w:author="Moawad, Nouhad" w:date="2026-09-11T10:42:00Z">
        <w:r w:rsidRPr="004F2760" w:rsidDel="00010C70">
          <w:rPr>
            <w:rFonts w:hint="cs"/>
            <w:lang w:val="en-US" w:eastAsia="zh-CN" w:bidi="ar-SY"/>
          </w:rPr>
          <w:delText>2030</w:delText>
        </w:r>
      </w:del>
      <w:ins w:id="85" w:author="Moawad, Nouhad" w:date="2026-09-11T10:42:00Z">
        <w:r>
          <w:rPr>
            <w:rFonts w:hint="cs"/>
            <w:lang w:val="en-US" w:eastAsia="zh-CN" w:bidi="ar-SY"/>
          </w:rPr>
          <w:t>2031</w:t>
        </w:r>
      </w:ins>
      <w:r w:rsidRPr="004F2760">
        <w:rPr>
          <w:rFonts w:hint="cs"/>
          <w:rtl/>
          <w:lang w:val="en-US" w:eastAsia="zh-CN" w:bidi="ar-SY"/>
        </w:rPr>
        <w:t>.</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410BA9" w:rsidRPr="00535E78" w14:paraId="482223DA" w14:textId="77777777" w:rsidTr="00642FCE">
        <w:trPr>
          <w:jc w:val="center"/>
        </w:trPr>
        <w:tc>
          <w:tcPr>
            <w:tcW w:w="9629" w:type="dxa"/>
            <w:shd w:val="clear" w:color="auto" w:fill="9CC2E5"/>
          </w:tcPr>
          <w:p w14:paraId="48322E2C" w14:textId="77777777" w:rsidR="00410BA9" w:rsidRPr="00535E78" w:rsidRDefault="00410BA9" w:rsidP="00642FCE">
            <w:pPr>
              <w:pStyle w:val="Tabletext"/>
              <w:rPr>
                <w:b/>
                <w:bCs/>
              </w:rPr>
            </w:pPr>
            <w:r w:rsidRPr="00535E78">
              <w:rPr>
                <w:rFonts w:hint="cs"/>
                <w:b/>
                <w:bCs/>
                <w:rtl/>
              </w:rPr>
              <w:t xml:space="preserve">مقاصد الغاية </w:t>
            </w:r>
            <w:r w:rsidRPr="00535E78">
              <w:rPr>
                <w:rFonts w:hint="cs"/>
                <w:b/>
                <w:bCs/>
              </w:rPr>
              <w:t>1</w:t>
            </w:r>
            <w:r w:rsidRPr="00535E78">
              <w:rPr>
                <w:rFonts w:hint="cs"/>
                <w:b/>
                <w:bCs/>
                <w:rtl/>
              </w:rPr>
              <w:t xml:space="preserve">: التوصيلية الشاملة – بحلول </w:t>
            </w:r>
            <w:del w:id="86" w:author="Arabic_AA" w:date="2026-09-09T14:43:00Z">
              <w:r w:rsidRPr="00535E78" w:rsidDel="003A67EC">
                <w:rPr>
                  <w:rFonts w:hint="cs"/>
                  <w:b/>
                  <w:bCs/>
                  <w:rtl/>
                </w:rPr>
                <w:delText>2030</w:delText>
              </w:r>
            </w:del>
            <w:ins w:id="87" w:author="Arabic_AA" w:date="2026-09-09T14:43:00Z">
              <w:r>
                <w:rPr>
                  <w:b/>
                  <w:bCs/>
                </w:rPr>
                <w:t>2031</w:t>
              </w:r>
            </w:ins>
            <w:r w:rsidRPr="00535E78">
              <w:rPr>
                <w:rFonts w:hint="cs"/>
                <w:b/>
                <w:bCs/>
                <w:rtl/>
              </w:rPr>
              <w:t>:</w:t>
            </w:r>
          </w:p>
        </w:tc>
      </w:tr>
      <w:tr w:rsidR="00410BA9" w:rsidRPr="00535E78" w14:paraId="30E5AC57" w14:textId="77777777" w:rsidTr="00642FCE">
        <w:trPr>
          <w:jc w:val="center"/>
        </w:trPr>
        <w:tc>
          <w:tcPr>
            <w:tcW w:w="9629" w:type="dxa"/>
          </w:tcPr>
          <w:p w14:paraId="60C6422D" w14:textId="3E5F79BA" w:rsidR="00410BA9" w:rsidRPr="005F1168" w:rsidRDefault="00410BA9" w:rsidP="00642FCE">
            <w:pPr>
              <w:pStyle w:val="Tabletext"/>
            </w:pPr>
            <w:r w:rsidRPr="005F1168">
              <w:t>1.1</w:t>
            </w:r>
            <w:r w:rsidRPr="005F1168">
              <w:rPr>
                <w:rFonts w:hint="cs"/>
                <w:rtl/>
              </w:rPr>
              <w:t xml:space="preserve">: </w:t>
            </w:r>
            <w:r w:rsidRPr="005F1168">
              <w:rPr>
                <w:rtl/>
              </w:rPr>
              <w:t xml:space="preserve">تغطية </w:t>
            </w:r>
            <w:r w:rsidRPr="005F1168">
              <w:rPr>
                <w:rFonts w:hint="cs"/>
                <w:rtl/>
              </w:rPr>
              <w:t>شاملة ب</w:t>
            </w:r>
            <w:r w:rsidRPr="005F1168">
              <w:rPr>
                <w:rtl/>
              </w:rPr>
              <w:t>النطاق العريض</w:t>
            </w:r>
          </w:p>
        </w:tc>
      </w:tr>
      <w:tr w:rsidR="00410BA9" w:rsidRPr="00535E78" w14:paraId="0ED02068" w14:textId="77777777" w:rsidTr="00642FCE">
        <w:trPr>
          <w:jc w:val="center"/>
        </w:trPr>
        <w:tc>
          <w:tcPr>
            <w:tcW w:w="9629" w:type="dxa"/>
          </w:tcPr>
          <w:p w14:paraId="76113FF9" w14:textId="7F2DA30F" w:rsidR="00410BA9" w:rsidRPr="00535E78" w:rsidRDefault="00410BA9" w:rsidP="00642FCE">
            <w:pPr>
              <w:pStyle w:val="Tabletext"/>
              <w:rPr>
                <w:b/>
                <w:bCs/>
              </w:rPr>
            </w:pPr>
            <w:r w:rsidRPr="005F1168">
              <w:t>2.1</w:t>
            </w:r>
            <w:r w:rsidRPr="005F1168">
              <w:rPr>
                <w:rFonts w:hint="cs"/>
                <w:rtl/>
              </w:rPr>
              <w:t>:</w:t>
            </w:r>
            <w:r w:rsidRPr="00535E78">
              <w:rPr>
                <w:rFonts w:hint="cs"/>
                <w:b/>
                <w:bCs/>
                <w:rtl/>
              </w:rPr>
              <w:t xml:space="preserve"> </w:t>
            </w:r>
            <w:del w:id="88" w:author="Moawad, Nouhad" w:date="2026-09-11T10:44:00Z">
              <w:r w:rsidRPr="00535E78" w:rsidDel="00010C70">
                <w:rPr>
                  <w:b/>
                  <w:bCs/>
                  <w:rtl/>
                </w:rPr>
                <w:delText>أن تكون خدمات النطاق العريض</w:delText>
              </w:r>
              <w:r w:rsidRPr="00535E78" w:rsidDel="00010C70">
                <w:rPr>
                  <w:rFonts w:hint="cs"/>
                  <w:b/>
                  <w:bCs/>
                  <w:rtl/>
                </w:rPr>
                <w:delText xml:space="preserve"> </w:delText>
              </w:r>
            </w:del>
            <w:ins w:id="89" w:author="Moawad, Nouhad" w:date="2026-09-11T10:44:00Z">
              <w:r w:rsidRPr="005F1168">
                <w:rPr>
                  <w:rFonts w:hint="cs"/>
                  <w:rtl/>
                </w:rPr>
                <w:t xml:space="preserve">توصيلية </w:t>
              </w:r>
            </w:ins>
            <w:r w:rsidRPr="005F1168">
              <w:rPr>
                <w:rFonts w:hint="cs"/>
                <w:rtl/>
              </w:rPr>
              <w:t>ميسورة التكلفة</w:t>
            </w:r>
            <w:r w:rsidRPr="005F1168">
              <w:rPr>
                <w:rtl/>
              </w:rPr>
              <w:t xml:space="preserve"> </w:t>
            </w:r>
            <w:r w:rsidRPr="005F1168">
              <w:rPr>
                <w:rFonts w:hint="cs"/>
                <w:rtl/>
              </w:rPr>
              <w:t>ل</w:t>
            </w:r>
            <w:r w:rsidRPr="005F1168">
              <w:rPr>
                <w:rtl/>
              </w:rPr>
              <w:t>لجميع</w:t>
            </w:r>
          </w:p>
        </w:tc>
      </w:tr>
      <w:tr w:rsidR="00410BA9" w:rsidRPr="00535E78" w14:paraId="50DD5368" w14:textId="77777777" w:rsidTr="00642FCE">
        <w:trPr>
          <w:jc w:val="center"/>
        </w:trPr>
        <w:tc>
          <w:tcPr>
            <w:tcW w:w="9629" w:type="dxa"/>
          </w:tcPr>
          <w:p w14:paraId="6177ED74" w14:textId="77777777" w:rsidR="00410BA9" w:rsidRPr="00535E78" w:rsidRDefault="00410BA9" w:rsidP="00642FCE">
            <w:pPr>
              <w:pStyle w:val="Tabletext"/>
              <w:rPr>
                <w:b/>
                <w:bCs/>
              </w:rPr>
            </w:pPr>
            <w:r w:rsidRPr="005F1168">
              <w:t>3.1</w:t>
            </w:r>
            <w:r w:rsidRPr="005F1168">
              <w:rPr>
                <w:rFonts w:hint="cs"/>
                <w:rtl/>
              </w:rPr>
              <w:t>:</w:t>
            </w:r>
            <w:r w:rsidRPr="00535E78">
              <w:rPr>
                <w:rFonts w:hint="cs"/>
                <w:b/>
                <w:bCs/>
                <w:rtl/>
              </w:rPr>
              <w:t xml:space="preserve"> </w:t>
            </w:r>
            <w:del w:id="90" w:author="Moawad, Nouhad" w:date="2026-09-11T10:46:00Z">
              <w:r w:rsidRPr="00535E78" w:rsidDel="00010C70">
                <w:rPr>
                  <w:rFonts w:hint="cs"/>
                  <w:b/>
                  <w:bCs/>
                  <w:rtl/>
                </w:rPr>
                <w:delText xml:space="preserve">توفير </w:delText>
              </w:r>
            </w:del>
            <w:r w:rsidRPr="005F1168">
              <w:rPr>
                <w:rFonts w:hint="cs"/>
                <w:rtl/>
              </w:rPr>
              <w:t>النفاذ</w:t>
            </w:r>
            <w:r w:rsidRPr="005F1168">
              <w:rPr>
                <w:rtl/>
              </w:rPr>
              <w:t xml:space="preserve"> </w:t>
            </w:r>
            <w:ins w:id="91" w:author="Moawad, Nouhad" w:date="2026-09-11T10:46:00Z">
              <w:r w:rsidRPr="005F1168">
                <w:rPr>
                  <w:rFonts w:hint="cs"/>
                  <w:rtl/>
                </w:rPr>
                <w:t xml:space="preserve">الشامل </w:t>
              </w:r>
            </w:ins>
            <w:r w:rsidRPr="005F1168">
              <w:rPr>
                <w:rtl/>
              </w:rPr>
              <w:t>إلى</w:t>
            </w:r>
            <w:r w:rsidRPr="00535E78">
              <w:rPr>
                <w:b/>
                <w:bCs/>
                <w:rtl/>
              </w:rPr>
              <w:t xml:space="preserve"> </w:t>
            </w:r>
            <w:del w:id="92" w:author="Moawad, Nouhad" w:date="2026-09-11T10:46:00Z">
              <w:r w:rsidRPr="00535E78" w:rsidDel="00010C70">
                <w:rPr>
                  <w:b/>
                  <w:bCs/>
                  <w:rtl/>
                </w:rPr>
                <w:delText>النطاق العريض لكل أسرة</w:delText>
              </w:r>
            </w:del>
            <w:ins w:id="93" w:author="Moawad, Nouhad" w:date="2026-09-11T10:46:00Z">
              <w:r w:rsidRPr="005F1168">
                <w:rPr>
                  <w:rFonts w:hint="cs"/>
                  <w:rtl/>
                </w:rPr>
                <w:t>الأجهزة الممكَّنة بالإنترنت</w:t>
              </w:r>
            </w:ins>
          </w:p>
        </w:tc>
      </w:tr>
      <w:tr w:rsidR="00410BA9" w:rsidRPr="00535E78" w14:paraId="7DD7E53E" w14:textId="77777777" w:rsidTr="00642FCE">
        <w:trPr>
          <w:trHeight w:val="96"/>
          <w:jc w:val="center"/>
        </w:trPr>
        <w:tc>
          <w:tcPr>
            <w:tcW w:w="9629" w:type="dxa"/>
          </w:tcPr>
          <w:p w14:paraId="55D59592" w14:textId="77777777" w:rsidR="00410BA9" w:rsidRPr="00535E78" w:rsidRDefault="00410BA9" w:rsidP="00642FCE">
            <w:pPr>
              <w:pStyle w:val="Tabletext"/>
              <w:rPr>
                <w:b/>
                <w:bCs/>
                <w:rtl/>
              </w:rPr>
            </w:pPr>
            <w:r w:rsidRPr="005F1168">
              <w:t>4.1</w:t>
            </w:r>
            <w:r w:rsidRPr="005F1168">
              <w:rPr>
                <w:rFonts w:hint="cs"/>
                <w:rtl/>
              </w:rPr>
              <w:t>:</w:t>
            </w:r>
            <w:r w:rsidRPr="00535E78">
              <w:rPr>
                <w:rFonts w:hint="cs"/>
                <w:b/>
                <w:bCs/>
                <w:rtl/>
              </w:rPr>
              <w:t xml:space="preserve"> </w:t>
            </w:r>
            <w:del w:id="94" w:author="Arabic_AA" w:date="2026-09-09T14:44:00Z">
              <w:r w:rsidRPr="00535E78" w:rsidDel="00F74768">
                <w:rPr>
                  <w:rFonts w:hint="cs"/>
                  <w:b/>
                  <w:bCs/>
                  <w:rtl/>
                </w:rPr>
                <w:delText xml:space="preserve">ملكية </w:delText>
              </w:r>
              <w:r w:rsidRPr="00535E78" w:rsidDel="00F74768">
                <w:rPr>
                  <w:b/>
                  <w:bCs/>
                  <w:rtl/>
                </w:rPr>
                <w:delText>الأجهزة الممكَّنة بالإنترنت</w:delText>
              </w:r>
              <w:r w:rsidRPr="00535E78" w:rsidDel="00F74768">
                <w:rPr>
                  <w:rFonts w:hint="cs"/>
                  <w:b/>
                  <w:bCs/>
                  <w:rtl/>
                </w:rPr>
                <w:delText xml:space="preserve"> والنفاذ إليها</w:delText>
              </w:r>
            </w:del>
            <w:ins w:id="95" w:author="Moawad, Nouhad" w:date="2026-09-11T10:45:00Z">
              <w:r w:rsidRPr="005F1168">
                <w:rPr>
                  <w:rtl/>
                </w:rPr>
                <w:t>تحسين استعداد البلدان في مجال الأمن السيبراني</w:t>
              </w:r>
            </w:ins>
          </w:p>
        </w:tc>
      </w:tr>
      <w:tr w:rsidR="00410BA9" w:rsidRPr="00535E78" w14:paraId="4BE601F1" w14:textId="77777777" w:rsidTr="00642FCE">
        <w:trPr>
          <w:jc w:val="center"/>
        </w:trPr>
        <w:tc>
          <w:tcPr>
            <w:tcW w:w="9629" w:type="dxa"/>
          </w:tcPr>
          <w:p w14:paraId="5E82683E" w14:textId="77777777" w:rsidR="00410BA9" w:rsidRPr="00535E78" w:rsidRDefault="00410BA9" w:rsidP="00642FCE">
            <w:pPr>
              <w:pStyle w:val="Tabletext"/>
              <w:rPr>
                <w:b/>
                <w:bCs/>
              </w:rPr>
            </w:pPr>
            <w:r w:rsidRPr="005F1168">
              <w:t>5.1</w:t>
            </w:r>
            <w:r w:rsidRPr="005F1168">
              <w:rPr>
                <w:rFonts w:hint="cs"/>
                <w:rtl/>
              </w:rPr>
              <w:t>:</w:t>
            </w:r>
            <w:r w:rsidRPr="00535E78">
              <w:rPr>
                <w:rFonts w:hint="cs"/>
                <w:b/>
                <w:bCs/>
                <w:rtl/>
              </w:rPr>
              <w:t xml:space="preserve"> </w:t>
            </w:r>
            <w:del w:id="96" w:author="Arabic_AA" w:date="2026-09-09T14:45:00Z">
              <w:r w:rsidRPr="00535E78" w:rsidDel="00F74768">
                <w:rPr>
                  <w:b/>
                  <w:bCs/>
                  <w:rtl/>
                </w:rPr>
                <w:delText>ال</w:delText>
              </w:r>
              <w:r w:rsidRPr="00535E78" w:rsidDel="00F74768">
                <w:rPr>
                  <w:rFonts w:hint="cs"/>
                  <w:b/>
                  <w:bCs/>
                  <w:rtl/>
                </w:rPr>
                <w:delText>نفاذ</w:delText>
              </w:r>
              <w:r w:rsidRPr="00535E78" w:rsidDel="00F74768">
                <w:rPr>
                  <w:b/>
                  <w:bCs/>
                  <w:rtl/>
                </w:rPr>
                <w:delText xml:space="preserve"> إلى الإنترنت لجميع المدارس</w:delText>
              </w:r>
            </w:del>
            <w:ins w:id="97" w:author="Moawad, Nouhad" w:date="2026-09-11T10:47:00Z">
              <w:r w:rsidRPr="005F1168">
                <w:rPr>
                  <w:rFonts w:hint="cs"/>
                  <w:rtl/>
                </w:rPr>
                <w:t>الشبكات القادرة على الصمود</w:t>
              </w:r>
            </w:ins>
          </w:p>
        </w:tc>
      </w:tr>
      <w:tr w:rsidR="00410BA9" w:rsidRPr="00535E78" w14:paraId="6675EB67" w14:textId="77777777" w:rsidTr="00642FCE">
        <w:trPr>
          <w:jc w:val="center"/>
        </w:trPr>
        <w:tc>
          <w:tcPr>
            <w:tcW w:w="9629" w:type="dxa"/>
          </w:tcPr>
          <w:p w14:paraId="51E55836" w14:textId="77777777" w:rsidR="00410BA9" w:rsidRPr="00535E78" w:rsidRDefault="00410BA9" w:rsidP="00642FCE">
            <w:pPr>
              <w:pStyle w:val="Tabletext"/>
              <w:rPr>
                <w:b/>
                <w:bCs/>
              </w:rPr>
            </w:pPr>
            <w:r w:rsidRPr="005F1168">
              <w:t>6.1</w:t>
            </w:r>
            <w:r w:rsidRPr="005F1168">
              <w:rPr>
                <w:rtl/>
              </w:rPr>
              <w:t>:</w:t>
            </w:r>
            <w:r w:rsidRPr="00535E78">
              <w:rPr>
                <w:b/>
                <w:bCs/>
                <w:rtl/>
              </w:rPr>
              <w:t xml:space="preserve"> </w:t>
            </w:r>
            <w:del w:id="98" w:author="Arabic_AA" w:date="2026-09-09T14:45:00Z">
              <w:r w:rsidRPr="00535E78" w:rsidDel="00F74768">
                <w:rPr>
                  <w:b/>
                  <w:bCs/>
                  <w:rtl/>
                </w:rPr>
                <w:delText>تحسين تأهب البلدان في مجال الأمن السيبراني</w:delText>
              </w:r>
              <w:r w:rsidRPr="00535E78" w:rsidDel="00F74768">
                <w:rPr>
                  <w:rFonts w:hint="cs"/>
                  <w:b/>
                  <w:bCs/>
                  <w:rtl/>
                </w:rPr>
                <w:delText xml:space="preserve"> </w:delText>
              </w:r>
              <w:r w:rsidRPr="00535E78" w:rsidDel="00F74768">
                <w:rPr>
                  <w:rFonts w:hint="cs"/>
                  <w:rtl/>
                </w:rPr>
                <w:delText>(</w:delText>
              </w:r>
              <w:r w:rsidRPr="00535E78" w:rsidDel="00F74768">
                <w:rPr>
                  <w:rtl/>
                </w:rPr>
                <w:delText>من خلال إتاحة قدرات رئيسية: توفر استراتيجية، وأفرقة وطنية للاستجابة للحوادث/الطوارئ الحاسوبية، وتشريعات</w:delText>
              </w:r>
              <w:r w:rsidRPr="00535E78" w:rsidDel="00F74768">
                <w:rPr>
                  <w:rFonts w:hint="cs"/>
                  <w:rtl/>
                </w:rPr>
                <w:delText>)</w:delText>
              </w:r>
            </w:del>
            <w:ins w:id="99" w:author="Moawad, Nouhad" w:date="2026-09-11T10:49:00Z">
              <w:r w:rsidRPr="005F1168">
                <w:rPr>
                  <w:rtl/>
                </w:rPr>
                <w:t>تجنب التداخل الضار</w:t>
              </w:r>
            </w:ins>
          </w:p>
        </w:tc>
      </w:tr>
      <w:tr w:rsidR="00410BA9" w:rsidRPr="00535E78" w14:paraId="0035FBE6" w14:textId="77777777" w:rsidTr="00642FCE">
        <w:trPr>
          <w:trHeight w:val="141"/>
          <w:jc w:val="center"/>
        </w:trPr>
        <w:tc>
          <w:tcPr>
            <w:tcW w:w="9629" w:type="dxa"/>
          </w:tcPr>
          <w:p w14:paraId="54D4BBD0" w14:textId="77777777" w:rsidR="00410BA9" w:rsidRPr="00535E78" w:rsidRDefault="00410BA9" w:rsidP="00642FCE">
            <w:pPr>
              <w:pStyle w:val="Tabletext"/>
              <w:rPr>
                <w:b/>
                <w:bCs/>
              </w:rPr>
            </w:pPr>
            <w:r w:rsidRPr="005F1168">
              <w:t>7.1</w:t>
            </w:r>
            <w:r w:rsidRPr="005F1168">
              <w:rPr>
                <w:rFonts w:hint="cs"/>
                <w:rtl/>
              </w:rPr>
              <w:t>:</w:t>
            </w:r>
            <w:del w:id="100" w:author="Arabic_AA" w:date="2026-09-09T14:45:00Z">
              <w:r w:rsidRPr="00535E78" w:rsidDel="00F74768">
                <w:rPr>
                  <w:rFonts w:hint="cs"/>
                  <w:b/>
                  <w:bCs/>
                  <w:rtl/>
                </w:rPr>
                <w:delText xml:space="preserve"> </w:delText>
              </w:r>
              <w:r w:rsidRPr="00535E78" w:rsidDel="00F74768">
                <w:rPr>
                  <w:b/>
                  <w:bCs/>
                  <w:rtl/>
                </w:rPr>
                <w:delText xml:space="preserve">النفاذ الشامل إلى الإنترنت </w:delText>
              </w:r>
              <w:r w:rsidRPr="00535E78" w:rsidDel="00F74768">
                <w:rPr>
                  <w:rFonts w:hint="cs"/>
                  <w:b/>
                  <w:bCs/>
                  <w:rtl/>
                </w:rPr>
                <w:delText xml:space="preserve">من قِبل </w:delText>
              </w:r>
              <w:r w:rsidRPr="00535E78" w:rsidDel="00F74768">
                <w:rPr>
                  <w:b/>
                  <w:bCs/>
                  <w:rtl/>
                </w:rPr>
                <w:delText>جميع الأفراد</w:delText>
              </w:r>
            </w:del>
            <w:ins w:id="101" w:author="Moawad, Nouhad" w:date="2026-09-11T10:49:00Z">
              <w:r w:rsidRPr="005F1168">
                <w:rPr>
                  <w:rtl/>
                </w:rPr>
                <w:t xml:space="preserve"> تأثير معايير قابلية التشغيل البيني</w:t>
              </w:r>
            </w:ins>
          </w:p>
        </w:tc>
      </w:tr>
      <w:tr w:rsidR="00410BA9" w:rsidRPr="00535E78" w14:paraId="44FBD9D0" w14:textId="77777777" w:rsidTr="00642FCE">
        <w:trPr>
          <w:jc w:val="center"/>
        </w:trPr>
        <w:tc>
          <w:tcPr>
            <w:tcW w:w="9629" w:type="dxa"/>
            <w:shd w:val="clear" w:color="auto" w:fill="9CC2E5"/>
          </w:tcPr>
          <w:p w14:paraId="320D5829" w14:textId="77777777" w:rsidR="00410BA9" w:rsidRPr="00535E78" w:rsidRDefault="00410BA9" w:rsidP="00642FCE">
            <w:pPr>
              <w:pStyle w:val="Tabletext"/>
              <w:rPr>
                <w:b/>
                <w:bCs/>
              </w:rPr>
            </w:pPr>
            <w:r w:rsidRPr="00535E78">
              <w:rPr>
                <w:rFonts w:hint="cs"/>
                <w:b/>
                <w:bCs/>
                <w:rtl/>
              </w:rPr>
              <w:t xml:space="preserve">مقاصد الغاية </w:t>
            </w:r>
            <w:r w:rsidRPr="00535E78">
              <w:rPr>
                <w:b/>
                <w:bCs/>
              </w:rPr>
              <w:t>2</w:t>
            </w:r>
            <w:r w:rsidRPr="00535E78">
              <w:rPr>
                <w:rFonts w:hint="cs"/>
                <w:b/>
                <w:bCs/>
                <w:rtl/>
              </w:rPr>
              <w:t xml:space="preserve">: التحول الرقمي المستدام – بحلول </w:t>
            </w:r>
            <w:del w:id="102" w:author="Arabic_AA" w:date="2026-09-09T14:45:00Z">
              <w:r w:rsidRPr="00535E78" w:rsidDel="00266C26">
                <w:rPr>
                  <w:rFonts w:hint="cs"/>
                  <w:b/>
                  <w:bCs/>
                  <w:rtl/>
                </w:rPr>
                <w:delText>2030</w:delText>
              </w:r>
            </w:del>
            <w:ins w:id="103" w:author="Arabic_AA" w:date="2026-09-09T14:45:00Z">
              <w:r>
                <w:rPr>
                  <w:b/>
                  <w:bCs/>
                </w:rPr>
                <w:t>2031</w:t>
              </w:r>
            </w:ins>
            <w:r w:rsidRPr="00535E78">
              <w:rPr>
                <w:rFonts w:hint="cs"/>
                <w:b/>
                <w:bCs/>
                <w:rtl/>
              </w:rPr>
              <w:t>:</w:t>
            </w:r>
          </w:p>
        </w:tc>
      </w:tr>
      <w:tr w:rsidR="00410BA9" w:rsidRPr="00535E78" w14:paraId="03124FDC" w14:textId="77777777" w:rsidTr="00642FCE">
        <w:trPr>
          <w:jc w:val="center"/>
        </w:trPr>
        <w:tc>
          <w:tcPr>
            <w:tcW w:w="9629" w:type="dxa"/>
          </w:tcPr>
          <w:p w14:paraId="0CDFDC47" w14:textId="77777777" w:rsidR="00410BA9" w:rsidRPr="00535E78" w:rsidRDefault="00410BA9" w:rsidP="00642FCE">
            <w:pPr>
              <w:pStyle w:val="Tabletext"/>
              <w:rPr>
                <w:b/>
                <w:bCs/>
              </w:rPr>
            </w:pPr>
            <w:r w:rsidRPr="005F1168">
              <w:t>1.2</w:t>
            </w:r>
            <w:r w:rsidRPr="005F1168">
              <w:rPr>
                <w:rFonts w:hint="cs"/>
                <w:rtl/>
              </w:rPr>
              <w:t xml:space="preserve">: </w:t>
            </w:r>
            <w:del w:id="104" w:author="Arabic_AA" w:date="2026-09-09T14:46:00Z">
              <w:r w:rsidRPr="00535E78" w:rsidDel="00266C26">
                <w:rPr>
                  <w:b/>
                  <w:bCs/>
                  <w:rtl/>
                </w:rPr>
                <w:delText xml:space="preserve">سد جميع الفجوات الرقمية (لا سيما </w:delText>
              </w:r>
              <w:r w:rsidRPr="00535E78" w:rsidDel="00266C26">
                <w:rPr>
                  <w:rFonts w:hint="cs"/>
                  <w:b/>
                  <w:bCs/>
                  <w:rtl/>
                </w:rPr>
                <w:delText xml:space="preserve">المتعلقة بنوع </w:delText>
              </w:r>
              <w:r w:rsidRPr="00535E78" w:rsidDel="00266C26">
                <w:rPr>
                  <w:b/>
                  <w:bCs/>
                  <w:rtl/>
                </w:rPr>
                <w:delText>الجنس و</w:delText>
              </w:r>
              <w:r w:rsidRPr="00535E78" w:rsidDel="00266C26">
                <w:rPr>
                  <w:rFonts w:hint="cs"/>
                  <w:b/>
                  <w:bCs/>
                  <w:rtl/>
                </w:rPr>
                <w:delText>السن</w:delText>
              </w:r>
              <w:r w:rsidRPr="00535E78" w:rsidDel="00266C26">
                <w:rPr>
                  <w:b/>
                  <w:bCs/>
                  <w:rtl/>
                </w:rPr>
                <w:delText xml:space="preserve"> </w:delText>
              </w:r>
              <w:r w:rsidRPr="00535E78" w:rsidDel="00266C26">
                <w:rPr>
                  <w:rFonts w:hint="cs"/>
                  <w:b/>
                  <w:bCs/>
                  <w:rtl/>
                </w:rPr>
                <w:delText xml:space="preserve">وبين المناطق </w:delText>
              </w:r>
              <w:r w:rsidRPr="00535E78" w:rsidDel="00266C26">
                <w:rPr>
                  <w:b/>
                  <w:bCs/>
                  <w:rtl/>
                </w:rPr>
                <w:delText>الحضر</w:delText>
              </w:r>
              <w:r w:rsidRPr="00535E78" w:rsidDel="00266C26">
                <w:rPr>
                  <w:rFonts w:hint="cs"/>
                  <w:b/>
                  <w:bCs/>
                  <w:rtl/>
                </w:rPr>
                <w:delText>ية و</w:delText>
              </w:r>
              <w:r w:rsidRPr="00535E78" w:rsidDel="00266C26">
                <w:rPr>
                  <w:b/>
                  <w:bCs/>
                  <w:rtl/>
                </w:rPr>
                <w:delText>الريف</w:delText>
              </w:r>
              <w:r w:rsidRPr="00535E78" w:rsidDel="00266C26">
                <w:rPr>
                  <w:rFonts w:hint="cs"/>
                  <w:b/>
                  <w:bCs/>
                  <w:rtl/>
                </w:rPr>
                <w:delText>ية</w:delText>
              </w:r>
              <w:r w:rsidRPr="00535E78" w:rsidDel="00266C26">
                <w:rPr>
                  <w:b/>
                  <w:bCs/>
                  <w:rtl/>
                </w:rPr>
                <w:delText>)</w:delText>
              </w:r>
            </w:del>
            <w:ins w:id="105" w:author="Moawad, Nouhad" w:date="2026-09-11T10:50:00Z">
              <w:r w:rsidRPr="005F1168">
                <w:rPr>
                  <w:rtl/>
                </w:rPr>
                <w:t>الاستخدام الشامل للإنترنت (جميع الفجوات)</w:t>
              </w:r>
            </w:ins>
          </w:p>
        </w:tc>
      </w:tr>
      <w:tr w:rsidR="00410BA9" w:rsidRPr="00535E78" w14:paraId="2285CCAF" w14:textId="77777777" w:rsidTr="00642FCE">
        <w:trPr>
          <w:jc w:val="center"/>
        </w:trPr>
        <w:tc>
          <w:tcPr>
            <w:tcW w:w="9629" w:type="dxa"/>
          </w:tcPr>
          <w:p w14:paraId="708E6A02" w14:textId="77777777" w:rsidR="00410BA9" w:rsidRPr="00535E78" w:rsidRDefault="00410BA9" w:rsidP="00642FCE">
            <w:pPr>
              <w:pStyle w:val="Tabletext"/>
              <w:rPr>
                <w:b/>
                <w:bCs/>
              </w:rPr>
            </w:pPr>
            <w:r w:rsidRPr="005F1168">
              <w:t>2.2</w:t>
            </w:r>
            <w:r w:rsidRPr="005F1168">
              <w:rPr>
                <w:rFonts w:hint="cs"/>
                <w:rtl/>
              </w:rPr>
              <w:t xml:space="preserve">: </w:t>
            </w:r>
            <w:del w:id="106" w:author="Moawad, Nouhad" w:date="2026-09-11T10:51:00Z">
              <w:r w:rsidRPr="00535E78" w:rsidDel="00010C70">
                <w:rPr>
                  <w:rFonts w:hint="cs"/>
                  <w:b/>
                  <w:bCs/>
                  <w:rtl/>
                </w:rPr>
                <w:delText xml:space="preserve">تمتع </w:delText>
              </w:r>
              <w:r w:rsidRPr="00535E78" w:rsidDel="00010C70">
                <w:rPr>
                  <w:b/>
                  <w:bCs/>
                  <w:rtl/>
                </w:rPr>
                <w:delText xml:space="preserve">غالبية الأفراد </w:delText>
              </w:r>
              <w:r w:rsidRPr="005F1168" w:rsidDel="00010C70">
                <w:rPr>
                  <w:rFonts w:hint="cs"/>
                  <w:rtl/>
                </w:rPr>
                <w:delText>ب</w:delText>
              </w:r>
            </w:del>
            <w:r w:rsidRPr="005F1168">
              <w:rPr>
                <w:rFonts w:hint="cs"/>
                <w:rtl/>
              </w:rPr>
              <w:t>ال</w:t>
            </w:r>
            <w:r w:rsidRPr="005F1168">
              <w:rPr>
                <w:rtl/>
              </w:rPr>
              <w:t xml:space="preserve">مهارات </w:t>
            </w:r>
            <w:r w:rsidRPr="005F1168">
              <w:rPr>
                <w:rFonts w:hint="cs"/>
                <w:rtl/>
              </w:rPr>
              <w:t>ال</w:t>
            </w:r>
            <w:r w:rsidRPr="005F1168">
              <w:rPr>
                <w:rtl/>
              </w:rPr>
              <w:t>رقمية</w:t>
            </w:r>
            <w:ins w:id="107" w:author="Moawad, Nouhad" w:date="2026-09-11T10:51:00Z">
              <w:r w:rsidRPr="005F1168">
                <w:rPr>
                  <w:rFonts w:hint="cs"/>
                  <w:rtl/>
                </w:rPr>
                <w:t xml:space="preserve"> للجميع</w:t>
              </w:r>
            </w:ins>
          </w:p>
        </w:tc>
      </w:tr>
      <w:tr w:rsidR="00410BA9" w:rsidRPr="00535E78" w14:paraId="5B6DCB51" w14:textId="77777777" w:rsidTr="00642FCE">
        <w:trPr>
          <w:jc w:val="center"/>
        </w:trPr>
        <w:tc>
          <w:tcPr>
            <w:tcW w:w="9629" w:type="dxa"/>
          </w:tcPr>
          <w:p w14:paraId="020A2D05" w14:textId="1AA33668" w:rsidR="00410BA9" w:rsidRPr="00535E78" w:rsidRDefault="00410BA9" w:rsidP="00642FCE">
            <w:pPr>
              <w:pStyle w:val="Tabletext"/>
              <w:rPr>
                <w:b/>
                <w:bCs/>
              </w:rPr>
            </w:pPr>
            <w:r w:rsidRPr="005F1168">
              <w:t>3.2</w:t>
            </w:r>
            <w:r w:rsidRPr="005F1168">
              <w:rPr>
                <w:rFonts w:hint="cs"/>
                <w:rtl/>
              </w:rPr>
              <w:t>:</w:t>
            </w:r>
            <w:r w:rsidRPr="00535E78">
              <w:rPr>
                <w:rFonts w:hint="cs"/>
                <w:b/>
                <w:bCs/>
                <w:rtl/>
              </w:rPr>
              <w:t xml:space="preserve"> </w:t>
            </w:r>
            <w:del w:id="108" w:author="Moawad, Nouhad" w:date="2026-09-11T10:52:00Z">
              <w:r w:rsidRPr="00535E78" w:rsidDel="00803A1B">
                <w:rPr>
                  <w:b/>
                  <w:bCs/>
                  <w:rtl/>
                </w:rPr>
                <w:delText xml:space="preserve">الاستخدام </w:delText>
              </w:r>
            </w:del>
            <w:ins w:id="109" w:author="Moawad, Nouhad" w:date="2026-09-11T10:52:00Z">
              <w:r w:rsidRPr="005F1168">
                <w:rPr>
                  <w:rFonts w:hint="cs"/>
                  <w:rtl/>
                </w:rPr>
                <w:t>النفاذ</w:t>
              </w:r>
              <w:r w:rsidRPr="005F1168">
                <w:rPr>
                  <w:rtl/>
                </w:rPr>
                <w:t xml:space="preserve"> </w:t>
              </w:r>
            </w:ins>
            <w:r w:rsidRPr="005F1168">
              <w:rPr>
                <w:rtl/>
              </w:rPr>
              <w:t>الشامل</w:t>
            </w:r>
            <w:del w:id="110" w:author="Khattab, Alaa Atef Abdellatif" w:date="2026-10-08T10:59:00Z">
              <w:r w:rsidRPr="00535E78" w:rsidDel="005F1168">
                <w:rPr>
                  <w:b/>
                  <w:bCs/>
                  <w:rtl/>
                </w:rPr>
                <w:delText xml:space="preserve"> </w:delText>
              </w:r>
            </w:del>
            <w:del w:id="111" w:author="Khattab, Alaa Atef Abdellatif" w:date="2026-09-16T11:59:00Z">
              <w:r w:rsidRPr="00872E5B" w:rsidDel="00B04A16">
                <w:rPr>
                  <w:rFonts w:hint="cs"/>
                  <w:b/>
                  <w:bCs/>
                  <w:rtl/>
                </w:rPr>
                <w:delText xml:space="preserve">لخدمات </w:delText>
              </w:r>
            </w:del>
            <w:del w:id="112" w:author="Madrane, Badiáa" w:date="2026-10-06T13:45:00Z">
              <w:r w:rsidRPr="00872E5B" w:rsidDel="003364CC">
                <w:rPr>
                  <w:b/>
                  <w:bCs/>
                  <w:rtl/>
                </w:rPr>
                <w:delText>الإنترنت</w:delText>
              </w:r>
            </w:del>
            <w:ins w:id="113" w:author="Khattab, Alaa Atef Abdellatif" w:date="2026-10-08T10:59:00Z">
              <w:r w:rsidR="005F1168" w:rsidRPr="00872E5B">
                <w:rPr>
                  <w:rFonts w:hint="cs"/>
                  <w:rtl/>
                </w:rPr>
                <w:t xml:space="preserve"> </w:t>
              </w:r>
            </w:ins>
            <w:ins w:id="114" w:author="Madrane, Badiáa" w:date="2026-10-06T13:45:00Z">
              <w:r w:rsidR="003364CC" w:rsidRPr="00872E5B">
                <w:rPr>
                  <w:rtl/>
                </w:rPr>
                <w:t>إلى الإنترنت</w:t>
              </w:r>
            </w:ins>
            <w:del w:id="115" w:author="Arabic_I.R" w:date="2026-09-17T14:07:00Z">
              <w:r w:rsidRPr="00535E78" w:rsidDel="00DF3139">
                <w:rPr>
                  <w:rFonts w:hint="cs"/>
                  <w:b/>
                  <w:bCs/>
                  <w:rtl/>
                </w:rPr>
                <w:delText xml:space="preserve"> </w:delText>
              </w:r>
            </w:del>
            <w:del w:id="116" w:author="Moawad, Nouhad" w:date="2026-09-11T10:52:00Z">
              <w:r w:rsidRPr="00535E78" w:rsidDel="00803A1B">
                <w:rPr>
                  <w:b/>
                  <w:bCs/>
                  <w:rtl/>
                </w:rPr>
                <w:delText>من قبل الشركات</w:delText>
              </w:r>
            </w:del>
            <w:ins w:id="117" w:author="Arabic_I.R" w:date="2026-09-17T14:07:00Z">
              <w:r w:rsidRPr="005F1168">
                <w:rPr>
                  <w:rFonts w:hint="cs"/>
                  <w:rtl/>
                </w:rPr>
                <w:t xml:space="preserve"> </w:t>
              </w:r>
            </w:ins>
            <w:ins w:id="118" w:author="Moawad, Nouhad" w:date="2026-09-11T10:52:00Z">
              <w:r w:rsidRPr="005F1168">
                <w:rPr>
                  <w:rFonts w:hint="cs"/>
                  <w:rtl/>
                </w:rPr>
                <w:t>في المدارس</w:t>
              </w:r>
            </w:ins>
          </w:p>
        </w:tc>
      </w:tr>
      <w:tr w:rsidR="00410BA9" w:rsidRPr="00535E78" w14:paraId="783F092F" w14:textId="77777777" w:rsidTr="00642FCE">
        <w:trPr>
          <w:jc w:val="center"/>
        </w:trPr>
        <w:tc>
          <w:tcPr>
            <w:tcW w:w="9629" w:type="dxa"/>
          </w:tcPr>
          <w:p w14:paraId="1E1DCC9B" w14:textId="2D5C3679" w:rsidR="00410BA9" w:rsidRPr="00535E78" w:rsidRDefault="00410BA9" w:rsidP="00642FCE">
            <w:pPr>
              <w:pStyle w:val="Tabletext"/>
              <w:rPr>
                <w:b/>
                <w:bCs/>
              </w:rPr>
            </w:pPr>
            <w:r w:rsidRPr="00E379DE">
              <w:t>4.2</w:t>
            </w:r>
            <w:r w:rsidRPr="00E379DE">
              <w:rPr>
                <w:rFonts w:hint="cs"/>
                <w:rtl/>
              </w:rPr>
              <w:t>:</w:t>
            </w:r>
            <w:del w:id="119" w:author="Khattab, Alaa Atef Abdellatif" w:date="2026-10-08T11:08:00Z">
              <w:r w:rsidRPr="00E379DE" w:rsidDel="00E379DE">
                <w:rPr>
                  <w:rFonts w:hint="cs"/>
                  <w:rtl/>
                </w:rPr>
                <w:delText xml:space="preserve"> </w:delText>
              </w:r>
            </w:del>
            <w:del w:id="120" w:author="Moawad, Nouhad" w:date="2026-09-11T10:53:00Z">
              <w:r w:rsidRPr="00535E78" w:rsidDel="00803A1B">
                <w:rPr>
                  <w:rFonts w:hint="cs"/>
                  <w:b/>
                  <w:bCs/>
                  <w:rtl/>
                </w:rPr>
                <w:delText xml:space="preserve">نفاذ </w:delText>
              </w:r>
              <w:r w:rsidRPr="00535E78" w:rsidDel="00803A1B">
                <w:rPr>
                  <w:b/>
                  <w:bCs/>
                  <w:rtl/>
                </w:rPr>
                <w:delText xml:space="preserve">غالبية الأفراد </w:delText>
              </w:r>
              <w:r w:rsidRPr="00535E78" w:rsidDel="00803A1B">
                <w:rPr>
                  <w:rFonts w:hint="cs"/>
                  <w:b/>
                  <w:bCs/>
                  <w:rtl/>
                </w:rPr>
                <w:delText xml:space="preserve">إلى </w:delText>
              </w:r>
              <w:r w:rsidRPr="00535E78" w:rsidDel="00803A1B">
                <w:rPr>
                  <w:b/>
                  <w:bCs/>
                  <w:rtl/>
                </w:rPr>
                <w:delText>الخدمات الحكومية عبر</w:delText>
              </w:r>
              <w:r w:rsidRPr="00535E78" w:rsidDel="00803A1B">
                <w:rPr>
                  <w:rFonts w:hint="cs"/>
                  <w:b/>
                  <w:bCs/>
                  <w:rtl/>
                </w:rPr>
                <w:delText> </w:delText>
              </w:r>
              <w:r w:rsidRPr="00535E78" w:rsidDel="00803A1B">
                <w:rPr>
                  <w:b/>
                  <w:bCs/>
                  <w:rtl/>
                </w:rPr>
                <w:delText>الإنترنت</w:delText>
              </w:r>
            </w:del>
            <w:ins w:id="121" w:author="Khattab, Alaa Atef Abdellatif" w:date="2026-10-08T11:07:00Z">
              <w:r w:rsidR="00E379DE" w:rsidRPr="00E379DE">
                <w:rPr>
                  <w:rFonts w:hint="cs"/>
                  <w:rtl/>
                </w:rPr>
                <w:t xml:space="preserve"> </w:t>
              </w:r>
            </w:ins>
            <w:ins w:id="122" w:author="Moawad, Nouhad" w:date="2026-09-11T10:53:00Z">
              <w:r w:rsidRPr="00E379DE">
                <w:rPr>
                  <w:rtl/>
                </w:rPr>
                <w:t>استخدام الشركات/الصناعات الشامل للإنترنت</w:t>
              </w:r>
            </w:ins>
          </w:p>
        </w:tc>
      </w:tr>
      <w:tr w:rsidR="00410BA9" w:rsidRPr="00535E78" w14:paraId="115051B8" w14:textId="77777777" w:rsidTr="00642FCE">
        <w:trPr>
          <w:jc w:val="center"/>
        </w:trPr>
        <w:tc>
          <w:tcPr>
            <w:tcW w:w="9629" w:type="dxa"/>
          </w:tcPr>
          <w:p w14:paraId="255036BA" w14:textId="2042F641" w:rsidR="00410BA9" w:rsidRPr="00535E78" w:rsidRDefault="00410BA9" w:rsidP="00642FCE">
            <w:pPr>
              <w:pStyle w:val="Tabletext"/>
              <w:rPr>
                <w:b/>
                <w:bCs/>
              </w:rPr>
            </w:pPr>
            <w:r w:rsidRPr="00E379DE">
              <w:t>5.2</w:t>
            </w:r>
            <w:r w:rsidRPr="00E379DE">
              <w:rPr>
                <w:rFonts w:hint="cs"/>
                <w:rtl/>
              </w:rPr>
              <w:t xml:space="preserve">: </w:t>
            </w:r>
            <w:del w:id="123" w:author="Moawad, Nouhad" w:date="2026-09-11T10:54:00Z">
              <w:r w:rsidRPr="00535E78" w:rsidDel="00803A1B">
                <w:rPr>
                  <w:rFonts w:hint="cs"/>
                  <w:b/>
                  <w:bCs/>
                  <w:rtl/>
                </w:rPr>
                <w:delText xml:space="preserve">تحقيق </w:delText>
              </w:r>
              <w:r w:rsidRPr="00535E78" w:rsidDel="00803A1B">
                <w:rPr>
                  <w:b/>
                  <w:bCs/>
                  <w:rtl/>
                </w:rPr>
                <w:delText>تحسن</w:delText>
              </w:r>
              <w:r w:rsidRPr="00535E78" w:rsidDel="00803A1B">
                <w:rPr>
                  <w:rFonts w:hint="cs"/>
                  <w:b/>
                  <w:bCs/>
                  <w:rtl/>
                </w:rPr>
                <w:delText xml:space="preserve"> كبير في</w:delText>
              </w:r>
              <w:r w:rsidRPr="00535E78" w:rsidDel="00803A1B">
                <w:rPr>
                  <w:b/>
                  <w:bCs/>
                  <w:rtl/>
                </w:rPr>
                <w:delText xml:space="preserve"> مساهمة </w:delText>
              </w:r>
            </w:del>
            <w:ins w:id="124" w:author="Madrane, Badiáa" w:date="2026-10-06T13:49:00Z">
              <w:r w:rsidR="00105171" w:rsidRPr="00872E5B">
                <w:rPr>
                  <w:rtl/>
                </w:rPr>
                <w:t>الأ</w:t>
              </w:r>
              <w:r w:rsidR="001571C5" w:rsidRPr="00872E5B">
                <w:rPr>
                  <w:rtl/>
                </w:rPr>
                <w:t>ثر</w:t>
              </w:r>
            </w:ins>
            <w:ins w:id="125" w:author="Moawad, Nouhad" w:date="2026-09-11T10:54:00Z">
              <w:r w:rsidRPr="00E379DE">
                <w:rPr>
                  <w:rFonts w:hint="cs"/>
                  <w:rtl/>
                </w:rPr>
                <w:t xml:space="preserve"> البيئي ل</w:t>
              </w:r>
            </w:ins>
            <w:r w:rsidRPr="00E379DE">
              <w:rPr>
                <w:rtl/>
              </w:rPr>
              <w:t>تكنولوجيا المعلومات والاتصالات</w:t>
            </w:r>
            <w:del w:id="126" w:author="Moawad, Nouhad" w:date="2026-09-11T10:54:00Z">
              <w:r w:rsidRPr="00535E78" w:rsidDel="00803A1B">
                <w:rPr>
                  <w:b/>
                  <w:bCs/>
                  <w:rtl/>
                </w:rPr>
                <w:delText xml:space="preserve"> في العمل المناخي</w:delText>
              </w:r>
              <w:r w:rsidRPr="00535E78" w:rsidDel="00803A1B">
                <w:rPr>
                  <w:rFonts w:hint="cs"/>
                  <w:b/>
                  <w:bCs/>
                  <w:rtl/>
                </w:rPr>
                <w:delText xml:space="preserve"> والبيئي</w:delText>
              </w:r>
            </w:del>
          </w:p>
        </w:tc>
      </w:tr>
      <w:tr w:rsidR="00410BA9" w:rsidRPr="00535E78" w14:paraId="45E143A0" w14:textId="77777777" w:rsidTr="00642FCE">
        <w:trPr>
          <w:jc w:val="center"/>
        </w:trPr>
        <w:tc>
          <w:tcPr>
            <w:tcW w:w="9629" w:type="dxa"/>
          </w:tcPr>
          <w:p w14:paraId="515BB2A5" w14:textId="77777777" w:rsidR="00410BA9" w:rsidRPr="00E379DE" w:rsidRDefault="00410BA9" w:rsidP="00642FCE">
            <w:pPr>
              <w:pStyle w:val="Tabletext"/>
            </w:pPr>
            <w:ins w:id="127" w:author="Arabic_AA" w:date="2026-09-09T13:15:00Z">
              <w:r w:rsidRPr="00E379DE">
                <w:t>6.2</w:t>
              </w:r>
              <w:r w:rsidRPr="00E379DE">
                <w:rPr>
                  <w:rFonts w:hint="cs"/>
                  <w:rtl/>
                </w:rPr>
                <w:t xml:space="preserve">: </w:t>
              </w:r>
            </w:ins>
            <w:ins w:id="128" w:author="Moawad, Nouhad" w:date="2026-09-11T10:55:00Z">
              <w:r w:rsidRPr="00E379DE">
                <w:rPr>
                  <w:rtl/>
                </w:rPr>
                <w:t>الابتكار الرقمي الشامل</w:t>
              </w:r>
            </w:ins>
          </w:p>
        </w:tc>
      </w:tr>
      <w:tr w:rsidR="00410BA9" w:rsidRPr="00535E78" w14:paraId="17F6FA61" w14:textId="77777777" w:rsidTr="00642FCE">
        <w:trPr>
          <w:jc w:val="center"/>
        </w:trPr>
        <w:tc>
          <w:tcPr>
            <w:tcW w:w="9629" w:type="dxa"/>
          </w:tcPr>
          <w:p w14:paraId="6DEC293D" w14:textId="77777777" w:rsidR="00410BA9" w:rsidRPr="00E379DE" w:rsidRDefault="00410BA9" w:rsidP="00642FCE">
            <w:pPr>
              <w:pStyle w:val="Tabletext"/>
            </w:pPr>
            <w:ins w:id="129" w:author="Arabic_AA" w:date="2026-09-09T13:15:00Z">
              <w:r w:rsidRPr="00E379DE">
                <w:t>7.2</w:t>
              </w:r>
              <w:r w:rsidRPr="00E379DE">
                <w:rPr>
                  <w:rFonts w:hint="cs"/>
                  <w:rtl/>
                </w:rPr>
                <w:t xml:space="preserve">: </w:t>
              </w:r>
            </w:ins>
            <w:ins w:id="130" w:author="Moawad, Nouhad" w:date="2026-09-11T10:55:00Z">
              <w:r w:rsidRPr="00E379DE">
                <w:rPr>
                  <w:rtl/>
                </w:rPr>
                <w:t>الفضاء من أجل التنمية</w:t>
              </w:r>
            </w:ins>
          </w:p>
        </w:tc>
      </w:tr>
    </w:tbl>
    <w:p w14:paraId="78F02065" w14:textId="132633C8" w:rsidR="00410BA9" w:rsidRPr="004F2760" w:rsidRDefault="00410BA9" w:rsidP="00410BA9">
      <w:pPr>
        <w:pStyle w:val="Heading2"/>
        <w:rPr>
          <w:lang w:val="en-US" w:eastAsia="zh-CN"/>
        </w:rPr>
      </w:pPr>
      <w:r w:rsidRPr="004F2760">
        <w:rPr>
          <w:lang w:val="en-US" w:eastAsia="zh-CN"/>
        </w:rPr>
        <w:t>6.2</w:t>
      </w:r>
      <w:r w:rsidRPr="004F2760">
        <w:rPr>
          <w:rtl/>
          <w:lang w:val="en-US" w:eastAsia="zh-CN"/>
        </w:rPr>
        <w:tab/>
      </w:r>
      <w:r w:rsidRPr="004F2760">
        <w:rPr>
          <w:rFonts w:hint="cs"/>
          <w:rtl/>
          <w:lang w:val="en-US" w:eastAsia="zh-CN"/>
        </w:rPr>
        <w:t>الأولويات</w:t>
      </w:r>
      <w:del w:id="131" w:author="Alnatoor, Ehsan" w:date="2026-10-08T16:36:00Z">
        <w:r w:rsidRPr="004F2760" w:rsidDel="00CA358F">
          <w:rPr>
            <w:rFonts w:hint="cs"/>
            <w:rtl/>
            <w:lang w:val="en-US" w:eastAsia="zh-CN"/>
          </w:rPr>
          <w:delText xml:space="preserve"> </w:delText>
        </w:r>
      </w:del>
      <w:del w:id="132" w:author="Moawad, Nouhad" w:date="2026-09-11T10:56:00Z">
        <w:r w:rsidRPr="004F2760" w:rsidDel="00803A1B">
          <w:rPr>
            <w:rFonts w:hint="cs"/>
            <w:rtl/>
            <w:lang w:val="en-US" w:eastAsia="zh-CN"/>
          </w:rPr>
          <w:delText>المواضيعية</w:delText>
        </w:r>
      </w:del>
    </w:p>
    <w:p w14:paraId="2F17B5A2" w14:textId="62FAC851" w:rsidR="00410BA9" w:rsidRPr="004F2760" w:rsidRDefault="00410BA9" w:rsidP="00410BA9">
      <w:pPr>
        <w:rPr>
          <w:rtl/>
          <w:lang w:val="en-US" w:eastAsia="zh-CN"/>
        </w:rPr>
      </w:pPr>
      <w:del w:id="133" w:author="Arabic_AA" w:date="2026-09-09T13:16:00Z">
        <w:r w:rsidRPr="004F2760" w:rsidDel="00F2447F">
          <w:rPr>
            <w:lang w:val="en-US" w:eastAsia="zh-CN"/>
          </w:rPr>
          <w:delText>14</w:delText>
        </w:r>
      </w:del>
      <w:ins w:id="134" w:author="Arabic_AA" w:date="2026-09-09T13:16:00Z">
        <w:r>
          <w:rPr>
            <w:lang w:val="en-US" w:eastAsia="zh-CN"/>
          </w:rPr>
          <w:t>15</w:t>
        </w:r>
      </w:ins>
      <w:r w:rsidRPr="004F2760">
        <w:rPr>
          <w:rtl/>
          <w:lang w:val="en-US" w:eastAsia="zh-CN"/>
        </w:rPr>
        <w:tab/>
        <w:t>ستعمل القطاعات والأمانة العامة معا</w:t>
      </w:r>
      <w:r w:rsidRPr="004F2760">
        <w:rPr>
          <w:rFonts w:hint="cs"/>
          <w:rtl/>
          <w:lang w:val="en-US" w:eastAsia="zh-CN"/>
        </w:rPr>
        <w:t>ً</w:t>
      </w:r>
      <w:r w:rsidRPr="004F2760">
        <w:rPr>
          <w:rtl/>
          <w:lang w:val="en-US" w:eastAsia="zh-CN"/>
        </w:rPr>
        <w:t xml:space="preserve"> في إطار </w:t>
      </w:r>
      <w:del w:id="135" w:author="Madrane, Badiáa" w:date="2026-10-06T14:05:00Z">
        <w:r w:rsidRPr="00872E5B" w:rsidDel="00220998">
          <w:rPr>
            <w:rtl/>
            <w:lang w:val="en-US" w:eastAsia="zh-CN"/>
          </w:rPr>
          <w:delText xml:space="preserve">الأولويات </w:delText>
        </w:r>
      </w:del>
      <w:ins w:id="136" w:author="Madrane, Badiáa" w:date="2026-10-06T14:05:00Z">
        <w:r w:rsidR="00220998" w:rsidRPr="00872E5B">
          <w:rPr>
            <w:rtl/>
            <w:lang w:val="en-US" w:eastAsia="zh-CN"/>
          </w:rPr>
          <w:t xml:space="preserve">أولويات </w:t>
        </w:r>
      </w:ins>
      <w:del w:id="137" w:author="Moawad, Nouhad" w:date="2026-09-11T10:56:00Z">
        <w:r w:rsidRPr="00872E5B" w:rsidDel="00803A1B">
          <w:rPr>
            <w:rFonts w:hint="cs"/>
            <w:rtl/>
            <w:lang w:val="en-US" w:eastAsia="zh-CN"/>
          </w:rPr>
          <w:delText>ال</w:delText>
        </w:r>
        <w:r w:rsidRPr="00872E5B" w:rsidDel="00803A1B">
          <w:rPr>
            <w:rtl/>
            <w:lang w:val="en-US" w:eastAsia="zh-CN"/>
          </w:rPr>
          <w:delText>مواضيعية</w:delText>
        </w:r>
        <w:r w:rsidRPr="00872E5B" w:rsidDel="00803A1B">
          <w:rPr>
            <w:rFonts w:hint="cs"/>
            <w:rtl/>
            <w:lang w:val="en-US" w:eastAsia="zh-CN"/>
          </w:rPr>
          <w:delText xml:space="preserve"> </w:delText>
        </w:r>
      </w:del>
      <w:del w:id="138" w:author="Madrane, Badiáa" w:date="2026-10-06T14:05:00Z">
        <w:r w:rsidRPr="00872E5B" w:rsidDel="00220998">
          <w:rPr>
            <w:rFonts w:hint="cs"/>
            <w:rtl/>
            <w:lang w:val="en-US" w:eastAsia="zh-CN"/>
          </w:rPr>
          <w:delText>للاتحاد</w:delText>
        </w:r>
        <w:r w:rsidRPr="00872E5B" w:rsidDel="00220998">
          <w:rPr>
            <w:rtl/>
            <w:lang w:val="en-US" w:eastAsia="zh-CN"/>
          </w:rPr>
          <w:delText xml:space="preserve"> </w:delText>
        </w:r>
      </w:del>
      <w:ins w:id="139" w:author="Madrane, Badiáa" w:date="2026-10-06T14:05:00Z">
        <w:r w:rsidR="00220998" w:rsidRPr="00872E5B">
          <w:rPr>
            <w:rtl/>
            <w:lang w:val="en-US" w:eastAsia="zh-CN"/>
          </w:rPr>
          <w:t>الاتحاد</w:t>
        </w:r>
        <w:r w:rsidR="00220998" w:rsidRPr="004F2760">
          <w:rPr>
            <w:rtl/>
            <w:lang w:val="en-US" w:eastAsia="zh-CN"/>
          </w:rPr>
          <w:t xml:space="preserve"> </w:t>
        </w:r>
      </w:ins>
      <w:r w:rsidRPr="004F2760">
        <w:rPr>
          <w:rtl/>
          <w:lang w:val="en-US" w:eastAsia="zh-CN"/>
        </w:rPr>
        <w:t xml:space="preserve">لتحقيق </w:t>
      </w:r>
      <w:del w:id="140" w:author="Madrane, Badiáa" w:date="2026-10-07T15:28:00Z">
        <w:r w:rsidRPr="00B5744E" w:rsidDel="00731550">
          <w:rPr>
            <w:rFonts w:hint="cs"/>
            <w:rtl/>
            <w:lang w:val="en-US" w:eastAsia="zh-CN"/>
          </w:rPr>
          <w:delText>ال</w:delText>
        </w:r>
        <w:r w:rsidRPr="00B5744E" w:rsidDel="00731550">
          <w:rPr>
            <w:rtl/>
            <w:lang w:val="en-US" w:eastAsia="zh-CN"/>
          </w:rPr>
          <w:delText xml:space="preserve">نتائج </w:delText>
        </w:r>
      </w:del>
      <w:ins w:id="141" w:author="Madrane, Badiáa" w:date="2026-10-07T15:28:00Z">
        <w:r w:rsidR="00731550" w:rsidRPr="00B5744E">
          <w:rPr>
            <w:rFonts w:hint="cs"/>
            <w:rtl/>
            <w:lang w:val="en-US" w:eastAsia="zh-CN"/>
          </w:rPr>
          <w:t>النواتج</w:t>
        </w:r>
        <w:r w:rsidR="00731550" w:rsidRPr="004F2760">
          <w:rPr>
            <w:rtl/>
            <w:lang w:val="en-US" w:eastAsia="zh-CN"/>
          </w:rPr>
          <w:t xml:space="preserve"> </w:t>
        </w:r>
      </w:ins>
      <w:r w:rsidRPr="004F2760">
        <w:rPr>
          <w:rtl/>
          <w:lang w:val="en-US" w:eastAsia="zh-CN"/>
        </w:rPr>
        <w:t>من أجل تحقيق ال</w:t>
      </w:r>
      <w:r w:rsidRPr="004F2760">
        <w:rPr>
          <w:rFonts w:hint="cs"/>
          <w:rtl/>
          <w:lang w:val="en-US" w:eastAsia="zh-CN"/>
        </w:rPr>
        <w:t xml:space="preserve">غايات </w:t>
      </w:r>
      <w:r w:rsidRPr="004F2760">
        <w:rPr>
          <w:rtl/>
          <w:lang w:val="en-US" w:eastAsia="zh-CN"/>
        </w:rPr>
        <w:t xml:space="preserve">الاستراتيجية للاتحاد. </w:t>
      </w:r>
      <w:r w:rsidRPr="004F2760">
        <w:rPr>
          <w:rFonts w:hint="cs"/>
          <w:rtl/>
          <w:lang w:val="en-US" w:eastAsia="zh-CN"/>
        </w:rPr>
        <w:t>ويرد أدناه</w:t>
      </w:r>
      <w:r w:rsidRPr="004F2760">
        <w:rPr>
          <w:rtl/>
          <w:lang w:val="en-US" w:eastAsia="zh-CN"/>
        </w:rPr>
        <w:t xml:space="preserve"> وصف </w:t>
      </w:r>
      <w:r w:rsidRPr="004F2760">
        <w:rPr>
          <w:rFonts w:hint="cs"/>
          <w:rtl/>
          <w:lang w:val="en-US" w:eastAsia="zh-CN"/>
        </w:rPr>
        <w:t>ل</w:t>
      </w:r>
      <w:r w:rsidRPr="004F2760">
        <w:rPr>
          <w:rtl/>
          <w:lang w:val="en-US" w:eastAsia="zh-CN"/>
        </w:rPr>
        <w:t>هذه الأولويات</w:t>
      </w:r>
      <w:del w:id="142" w:author="Moawad, Nouhad" w:date="2026-09-11T10:56:00Z">
        <w:r w:rsidRPr="004F2760" w:rsidDel="00803A1B">
          <w:rPr>
            <w:rtl/>
            <w:lang w:val="en-US" w:eastAsia="zh-CN"/>
          </w:rPr>
          <w:delText xml:space="preserve"> المواضيعية والنتائج المرتبطة بها</w:delText>
        </w:r>
      </w:del>
      <w:r w:rsidRPr="004F2760">
        <w:rPr>
          <w:rtl/>
          <w:lang w:val="en-US" w:eastAsia="zh-CN"/>
        </w:rPr>
        <w:t>.</w:t>
      </w:r>
    </w:p>
    <w:p w14:paraId="3B9FD3E8" w14:textId="77777777" w:rsidR="00410BA9" w:rsidRPr="004F2760" w:rsidRDefault="00410BA9" w:rsidP="00410BA9">
      <w:pPr>
        <w:pStyle w:val="Headingb"/>
        <w:rPr>
          <w:rtl/>
          <w:lang w:val="en-US" w:eastAsia="zh-CN" w:bidi="ar-SA"/>
        </w:rPr>
      </w:pPr>
      <w:r w:rsidRPr="004F2760">
        <w:rPr>
          <w:rFonts w:hint="cs"/>
          <w:rtl/>
          <w:lang w:val="en-US" w:eastAsia="zh-CN" w:bidi="ar-SA"/>
        </w:rPr>
        <w:lastRenderedPageBreak/>
        <w:t xml:space="preserve">استخدام طيف </w:t>
      </w:r>
      <w:r w:rsidRPr="004F2760">
        <w:rPr>
          <w:rtl/>
          <w:lang w:val="en-US" w:eastAsia="zh-CN" w:bidi="ar-SA"/>
        </w:rPr>
        <w:t>الترددات</w:t>
      </w:r>
      <w:r w:rsidRPr="004F2760">
        <w:rPr>
          <w:rFonts w:hint="cs"/>
          <w:rtl/>
          <w:lang w:val="en-US" w:eastAsia="zh-CN" w:bidi="ar-SA"/>
        </w:rPr>
        <w:t xml:space="preserve"> </w:t>
      </w:r>
      <w:r w:rsidRPr="004F2760">
        <w:rPr>
          <w:rtl/>
          <w:lang w:val="en-US" w:eastAsia="zh-CN" w:bidi="ar-SA"/>
        </w:rPr>
        <w:t>الراديوية</w:t>
      </w:r>
      <w:r w:rsidRPr="004F2760">
        <w:rPr>
          <w:rFonts w:hint="cs"/>
          <w:rtl/>
          <w:lang w:val="en-US" w:eastAsia="zh-CN" w:bidi="ar-SA"/>
        </w:rPr>
        <w:t xml:space="preserve"> من أجل خدمات الفضاء والأرض</w:t>
      </w:r>
    </w:p>
    <w:p w14:paraId="7D912CC4" w14:textId="77777777" w:rsidR="00410BA9" w:rsidRPr="004F2760" w:rsidRDefault="00410BA9" w:rsidP="00410BA9">
      <w:pPr>
        <w:rPr>
          <w:rtl/>
          <w:lang w:val="en-US" w:eastAsia="zh-CN"/>
        </w:rPr>
      </w:pPr>
      <w:del w:id="143" w:author="Arabic_AA" w:date="2026-09-09T13:16:00Z">
        <w:r w:rsidRPr="004F2760" w:rsidDel="00F2447F">
          <w:rPr>
            <w:lang w:val="en-US" w:eastAsia="zh-CN"/>
          </w:rPr>
          <w:delText>15</w:delText>
        </w:r>
      </w:del>
      <w:ins w:id="144" w:author="Arabic_AA" w:date="2026-09-09T13:16:00Z">
        <w:r>
          <w:rPr>
            <w:lang w:val="en-US" w:eastAsia="zh-CN"/>
          </w:rPr>
          <w:t>16</w:t>
        </w:r>
      </w:ins>
      <w:r w:rsidRPr="004F2760">
        <w:rPr>
          <w:rtl/>
          <w:lang w:val="en-US" w:eastAsia="zh-CN"/>
        </w:rPr>
        <w:tab/>
        <w:t>يمثل</w:t>
      </w:r>
      <w:r w:rsidRPr="004F2760">
        <w:rPr>
          <w:rFonts w:hint="cs"/>
          <w:rtl/>
          <w:lang w:val="en-US" w:eastAsia="zh-CN"/>
        </w:rPr>
        <w:t xml:space="preserve"> طيف</w:t>
      </w:r>
      <w:r w:rsidRPr="004F2760">
        <w:rPr>
          <w:rtl/>
          <w:lang w:val="en-US" w:eastAsia="zh-CN"/>
        </w:rPr>
        <w:t xml:space="preserve"> الترددات </w:t>
      </w:r>
      <w:r w:rsidRPr="004F2760">
        <w:rPr>
          <w:rFonts w:hint="cs"/>
          <w:rtl/>
          <w:lang w:val="en-US" w:eastAsia="zh-CN"/>
        </w:rPr>
        <w:t xml:space="preserve">الراديوية </w:t>
      </w:r>
      <w:r w:rsidRPr="004F2760">
        <w:rPr>
          <w:rtl/>
          <w:lang w:val="en-US" w:eastAsia="zh-CN"/>
        </w:rPr>
        <w:t>و</w:t>
      </w:r>
      <w:r w:rsidRPr="004F2760">
        <w:rPr>
          <w:rFonts w:hint="cs"/>
          <w:rtl/>
          <w:lang w:val="en-US" w:eastAsia="zh-CN"/>
        </w:rPr>
        <w:t xml:space="preserve">موارد </w:t>
      </w:r>
      <w:r w:rsidRPr="004F2760">
        <w:rPr>
          <w:rtl/>
          <w:lang w:val="en-US" w:eastAsia="zh-CN"/>
        </w:rPr>
        <w:t xml:space="preserve">المدارات </w:t>
      </w:r>
      <w:r w:rsidRPr="004F2760">
        <w:rPr>
          <w:rFonts w:hint="cs"/>
          <w:rtl/>
          <w:lang w:val="en-US" w:eastAsia="zh-CN"/>
        </w:rPr>
        <w:t xml:space="preserve">الساتلية </w:t>
      </w:r>
      <w:r w:rsidRPr="004F2760">
        <w:rPr>
          <w:rtl/>
          <w:lang w:val="en-US" w:eastAsia="zh-CN"/>
        </w:rPr>
        <w:t>المصاحبة موارد طبيعية محدودة، يجب استعمالها استعمالاً رشيداً وفع</w:t>
      </w:r>
      <w:r w:rsidRPr="004F2760">
        <w:rPr>
          <w:rFonts w:hint="cs"/>
          <w:rtl/>
          <w:lang w:val="en-US" w:eastAsia="zh-CN"/>
        </w:rPr>
        <w:t>ّ</w:t>
      </w:r>
      <w:r w:rsidRPr="004F2760">
        <w:rPr>
          <w:rtl/>
          <w:lang w:val="en-US" w:eastAsia="zh-CN"/>
        </w:rPr>
        <w:t>الاً واقتصادياً طبقاً لأحكام لوائح الراديو، ليتسنى لمختلف البلدان أو لمجموعات البلدان سبل النفاذ المنصف إلى هذه المدارات والترددات، مع مراعاة الاحتياجات الخاصة للبلدان النامية، والموقع الجغرافي لبعض البلدان.</w:t>
      </w:r>
    </w:p>
    <w:p w14:paraId="456F51F7" w14:textId="77777777" w:rsidR="00410BA9" w:rsidRPr="004F2760" w:rsidRDefault="00410BA9" w:rsidP="00410BA9">
      <w:pPr>
        <w:rPr>
          <w:rtl/>
          <w:lang w:val="en-US" w:eastAsia="zh-CN"/>
        </w:rPr>
      </w:pPr>
      <w:del w:id="145" w:author="Arabic_AA" w:date="2026-09-09T13:16:00Z">
        <w:r w:rsidRPr="004F2760" w:rsidDel="00F2447F">
          <w:rPr>
            <w:lang w:val="en-US" w:eastAsia="zh-CN"/>
          </w:rPr>
          <w:delText>16</w:delText>
        </w:r>
      </w:del>
      <w:ins w:id="146" w:author="Arabic_AA" w:date="2026-09-09T13:16:00Z">
        <w:r>
          <w:rPr>
            <w:lang w:val="en-US" w:eastAsia="zh-CN"/>
          </w:rPr>
          <w:t>17</w:t>
        </w:r>
      </w:ins>
      <w:r w:rsidRPr="004F2760">
        <w:rPr>
          <w:rtl/>
          <w:lang w:val="en-US" w:eastAsia="zh-CN"/>
        </w:rPr>
        <w:tab/>
      </w:r>
      <w:r w:rsidRPr="004F2760">
        <w:rPr>
          <w:rFonts w:hint="cs"/>
          <w:rtl/>
          <w:lang w:val="en-US" w:eastAsia="zh-CN"/>
        </w:rPr>
        <w:t>وتركز أنشطة</w:t>
      </w:r>
      <w:r w:rsidRPr="004F2760">
        <w:rPr>
          <w:rtl/>
          <w:lang w:val="en-US" w:eastAsia="zh-CN"/>
        </w:rPr>
        <w:t xml:space="preserve"> </w:t>
      </w:r>
      <w:r w:rsidRPr="004F2760">
        <w:rPr>
          <w:rFonts w:hint="cs"/>
          <w:rtl/>
          <w:lang w:val="en-US" w:eastAsia="zh-CN"/>
        </w:rPr>
        <w:t>الاتحاد</w:t>
      </w:r>
      <w:r w:rsidRPr="004F2760">
        <w:rPr>
          <w:rtl/>
          <w:lang w:val="en-US" w:eastAsia="zh-CN"/>
        </w:rPr>
        <w:t xml:space="preserve"> في إطار هذه الأولوية </w:t>
      </w:r>
      <w:del w:id="147" w:author="Moawad, Nouhad" w:date="2026-09-11T10:56:00Z">
        <w:r w:rsidRPr="004F2760" w:rsidDel="00803A1B">
          <w:rPr>
            <w:rtl/>
            <w:lang w:val="en-US" w:eastAsia="zh-CN"/>
          </w:rPr>
          <w:delText xml:space="preserve">المواضيعية </w:delText>
        </w:r>
      </w:del>
      <w:r w:rsidRPr="004F2760">
        <w:rPr>
          <w:rFonts w:hint="cs"/>
          <w:rtl/>
          <w:lang w:val="en-US" w:eastAsia="zh-CN"/>
        </w:rPr>
        <w:t xml:space="preserve">على </w:t>
      </w:r>
      <w:r w:rsidRPr="004F2760">
        <w:rPr>
          <w:rtl/>
          <w:lang w:val="en-US" w:eastAsia="zh-CN"/>
        </w:rPr>
        <w:t xml:space="preserve">تحسين استخدام </w:t>
      </w:r>
      <w:r w:rsidRPr="004F2760">
        <w:rPr>
          <w:rFonts w:hint="cs"/>
          <w:rtl/>
          <w:lang w:val="en-US" w:eastAsia="zh-CN"/>
        </w:rPr>
        <w:t>طيف الترددات الراديوية ل</w:t>
      </w:r>
      <w:r w:rsidRPr="004F2760">
        <w:rPr>
          <w:rtl/>
          <w:lang w:val="en-US" w:eastAsia="zh-CN"/>
        </w:rPr>
        <w:t>خدمات الاتصالات الراديوية</w:t>
      </w:r>
      <w:r w:rsidRPr="004F2760">
        <w:rPr>
          <w:rFonts w:hint="cs"/>
          <w:rtl/>
          <w:lang w:val="en-US" w:eastAsia="zh-CN"/>
        </w:rPr>
        <w:t xml:space="preserve"> واستخدام المدار الساتلي المستقر بالنسبة إلى الأرض</w:t>
      </w:r>
      <w:r w:rsidRPr="004F2760">
        <w:rPr>
          <w:rtl/>
          <w:lang w:val="en-US" w:eastAsia="zh-CN"/>
        </w:rPr>
        <w:t xml:space="preserve"> والمدارات الساتلية الأخرى، </w:t>
      </w:r>
      <w:r w:rsidRPr="004F2760">
        <w:rPr>
          <w:rFonts w:hint="cs"/>
          <w:rtl/>
          <w:lang w:val="en-US" w:eastAsia="zh-CN" w:bidi="ar-SA"/>
        </w:rPr>
        <w:t xml:space="preserve">بموازاة </w:t>
      </w:r>
      <w:r w:rsidRPr="004F2760">
        <w:rPr>
          <w:rtl/>
          <w:lang w:val="en-US" w:eastAsia="zh-CN"/>
        </w:rPr>
        <w:t xml:space="preserve">تنسيق الجهود </w:t>
      </w:r>
      <w:r w:rsidRPr="004F2760">
        <w:rPr>
          <w:rFonts w:hint="cs"/>
          <w:rtl/>
          <w:lang w:val="en-US" w:eastAsia="zh-CN"/>
        </w:rPr>
        <w:t xml:space="preserve">الرامية إلى </w:t>
      </w:r>
      <w:r w:rsidRPr="004F2760">
        <w:rPr>
          <w:rtl/>
          <w:lang w:val="en-US" w:eastAsia="zh-CN"/>
        </w:rPr>
        <w:t>منع وحل التداخل الضار بين المحطات الراديوية لمختلف البلدان وتسهيل التشغيل ال</w:t>
      </w:r>
      <w:r w:rsidRPr="004F2760">
        <w:rPr>
          <w:rFonts w:hint="cs"/>
          <w:rtl/>
          <w:lang w:val="en-US" w:eastAsia="zh-CN"/>
        </w:rPr>
        <w:t>متسم بالكفاءة</w:t>
      </w:r>
      <w:r w:rsidRPr="004F2760">
        <w:rPr>
          <w:rtl/>
          <w:lang w:val="en-US" w:eastAsia="zh-CN"/>
        </w:rPr>
        <w:t xml:space="preserve"> </w:t>
      </w:r>
      <w:r w:rsidRPr="004F2760">
        <w:rPr>
          <w:rFonts w:hint="cs"/>
          <w:rtl/>
          <w:lang w:val="en-US" w:eastAsia="zh-CN"/>
        </w:rPr>
        <w:t>والفعالية</w:t>
      </w:r>
      <w:r w:rsidRPr="004F2760">
        <w:rPr>
          <w:rtl/>
          <w:lang w:val="en-US" w:eastAsia="zh-CN"/>
        </w:rPr>
        <w:t xml:space="preserve"> لجميع خدمات الاتصالات الراديوية. </w:t>
      </w:r>
      <w:r w:rsidRPr="004F2760">
        <w:rPr>
          <w:rFonts w:hint="cs"/>
          <w:rtl/>
          <w:lang w:val="en-US" w:eastAsia="zh-CN"/>
        </w:rPr>
        <w:t>ويُجري</w:t>
      </w:r>
      <w:r w:rsidRPr="004F2760">
        <w:rPr>
          <w:rtl/>
          <w:lang w:val="en-US" w:eastAsia="zh-CN"/>
        </w:rPr>
        <w:t xml:space="preserve"> </w:t>
      </w:r>
      <w:r w:rsidRPr="004F2760">
        <w:rPr>
          <w:rFonts w:hint="cs"/>
          <w:rtl/>
          <w:lang w:val="en-US" w:eastAsia="zh-CN"/>
        </w:rPr>
        <w:t>الاتحاد</w:t>
      </w:r>
      <w:r w:rsidRPr="004F2760">
        <w:rPr>
          <w:rtl/>
          <w:lang w:val="en-US" w:eastAsia="zh-CN"/>
        </w:rPr>
        <w:t xml:space="preserve"> دراسات ويضع توصيات بشأن تكنولوجيات وأنظمة الاتصالات الراديوية التي ت</w:t>
      </w:r>
      <w:r w:rsidRPr="004F2760">
        <w:rPr>
          <w:rFonts w:hint="cs"/>
          <w:rtl/>
          <w:lang w:val="en-US" w:eastAsia="zh-CN"/>
        </w:rPr>
        <w:t>يسر</w:t>
      </w:r>
      <w:r w:rsidRPr="004F2760">
        <w:rPr>
          <w:rtl/>
          <w:lang w:val="en-US" w:eastAsia="zh-CN"/>
        </w:rPr>
        <w:t xml:space="preserve"> استخدام موارد الطيف/المدار</w:t>
      </w:r>
      <w:r w:rsidRPr="004F2760">
        <w:rPr>
          <w:rFonts w:hint="cs"/>
          <w:rtl/>
          <w:lang w:val="en-US" w:eastAsia="zh-CN"/>
        </w:rPr>
        <w:t>ات</w:t>
      </w:r>
      <w:r w:rsidRPr="004F2760">
        <w:rPr>
          <w:rtl/>
          <w:lang w:val="en-US" w:eastAsia="zh-CN"/>
        </w:rPr>
        <w:t xml:space="preserve"> </w:t>
      </w:r>
      <w:r w:rsidRPr="004F2760">
        <w:rPr>
          <w:rFonts w:hint="cs"/>
          <w:rtl/>
          <w:lang w:val="en-US" w:eastAsia="zh-CN"/>
        </w:rPr>
        <w:t>بكفاءة أكبر</w:t>
      </w:r>
      <w:r w:rsidRPr="004F2760">
        <w:rPr>
          <w:rtl/>
          <w:lang w:val="en-US" w:eastAsia="zh-CN"/>
        </w:rPr>
        <w:t>.</w:t>
      </w:r>
    </w:p>
    <w:p w14:paraId="5AA846D2" w14:textId="77777777" w:rsidR="00410BA9" w:rsidRPr="004F2760" w:rsidDel="00F2447F" w:rsidRDefault="00410BA9" w:rsidP="00410BA9">
      <w:pPr>
        <w:rPr>
          <w:del w:id="148" w:author="Arabic_AA" w:date="2026-09-09T13:17:00Z"/>
          <w:rtl/>
          <w:lang w:val="en-US" w:eastAsia="zh-CN"/>
        </w:rPr>
      </w:pPr>
      <w:del w:id="149" w:author="Arabic_AA" w:date="2026-09-09T13:17:00Z">
        <w:r w:rsidRPr="004F2760" w:rsidDel="00F2447F">
          <w:rPr>
            <w:lang w:val="en-US" w:eastAsia="zh-CN"/>
          </w:rPr>
          <w:delText>17</w:delText>
        </w:r>
        <w:r w:rsidRPr="004F2760" w:rsidDel="00F2447F">
          <w:rPr>
            <w:rtl/>
            <w:lang w:val="en-US" w:eastAsia="zh-CN"/>
          </w:rPr>
          <w:tab/>
        </w:r>
        <w:r w:rsidRPr="004F2760" w:rsidDel="00F2447F">
          <w:rPr>
            <w:rFonts w:hint="cs"/>
            <w:rtl/>
            <w:lang w:val="en-US" w:eastAsia="zh-CN"/>
          </w:rPr>
          <w:delText>و</w:delText>
        </w:r>
        <w:r w:rsidRPr="004F2760" w:rsidDel="00F2447F">
          <w:rPr>
            <w:rtl/>
            <w:lang w:val="en-US" w:eastAsia="zh-CN"/>
          </w:rPr>
          <w:delText xml:space="preserve">من المتوقع أن يؤدي عمل الاتحاد </w:delText>
        </w:r>
        <w:r w:rsidRPr="004F2760" w:rsidDel="00F2447F">
          <w:rPr>
            <w:rFonts w:hint="cs"/>
            <w:rtl/>
            <w:lang w:val="en-US" w:eastAsia="zh-CN"/>
          </w:rPr>
          <w:delText>فيما يتعلق باستعمال طيف</w:delText>
        </w:r>
        <w:r w:rsidRPr="004F2760" w:rsidDel="00F2447F">
          <w:rPr>
            <w:rtl/>
            <w:lang w:val="en-US" w:eastAsia="zh-CN"/>
          </w:rPr>
          <w:delText xml:space="preserve"> الترددات الراديوية</w:delText>
        </w:r>
        <w:r w:rsidRPr="004F2760" w:rsidDel="00F2447F">
          <w:rPr>
            <w:rFonts w:hint="cs"/>
            <w:rtl/>
            <w:lang w:val="en-US" w:eastAsia="zh-CN"/>
          </w:rPr>
          <w:delText xml:space="preserve"> من أجل خدمات الفضاء والأرض</w:delText>
        </w:r>
        <w:r w:rsidRPr="004F2760" w:rsidDel="00F2447F">
          <w:rPr>
            <w:rtl/>
            <w:lang w:val="en-US" w:eastAsia="zh-CN"/>
          </w:rPr>
          <w:delText xml:space="preserve"> إلى النتائج التالية:</w:delText>
        </w:r>
      </w:del>
    </w:p>
    <w:p w14:paraId="04B1DB2E" w14:textId="77777777" w:rsidR="00410BA9" w:rsidRPr="004F2760" w:rsidDel="00F2447F" w:rsidRDefault="00410BA9" w:rsidP="00410BA9">
      <w:pPr>
        <w:pStyle w:val="enumlev1"/>
        <w:rPr>
          <w:del w:id="150" w:author="Arabic_AA" w:date="2026-09-09T13:17:00Z"/>
          <w:rtl/>
          <w:lang w:val="en-US" w:eastAsia="zh-CN" w:bidi="ar-SY"/>
        </w:rPr>
      </w:pPr>
      <w:del w:id="151" w:author="Arabic_AA" w:date="2026-09-09T13:17:00Z">
        <w:r w:rsidRPr="004F2760" w:rsidDel="00F2447F">
          <w:rPr>
            <w:lang w:val="en-US" w:eastAsia="zh-CN" w:bidi="ar-SY"/>
          </w:rPr>
          <w:delText>(1</w:delText>
        </w:r>
        <w:r w:rsidRPr="004F2760" w:rsidDel="00F2447F">
          <w:rPr>
            <w:rtl/>
            <w:lang w:val="en-US" w:eastAsia="zh-CN" w:bidi="ar-SY"/>
          </w:rPr>
          <w:tab/>
        </w:r>
        <w:r w:rsidRPr="004F2760" w:rsidDel="00F2447F">
          <w:rPr>
            <w:rFonts w:hint="cs"/>
            <w:rtl/>
            <w:lang w:val="en-US" w:eastAsia="zh-CN" w:bidi="ar-SY"/>
          </w:rPr>
          <w:delText>استعمال</w:delText>
        </w:r>
        <w:r w:rsidRPr="004F2760" w:rsidDel="00F2447F">
          <w:rPr>
            <w:rtl/>
            <w:lang w:val="en-US" w:eastAsia="zh-CN" w:bidi="ar-SY"/>
          </w:rPr>
          <w:delText xml:space="preserve"> طيف الترددات الراديوية وموارد </w:delText>
        </w:r>
        <w:r w:rsidRPr="004F2760" w:rsidDel="00F2447F">
          <w:rPr>
            <w:rFonts w:hint="cs"/>
            <w:rtl/>
            <w:lang w:val="en-US" w:eastAsia="zh-CN" w:bidi="ar-SY"/>
          </w:rPr>
          <w:delText>المدارات</w:delText>
        </w:r>
        <w:r w:rsidRPr="004F2760" w:rsidDel="00F2447F">
          <w:rPr>
            <w:rtl/>
            <w:lang w:val="en-US" w:eastAsia="zh-CN" w:bidi="ar-SY"/>
          </w:rPr>
          <w:delText xml:space="preserve"> </w:delText>
        </w:r>
        <w:r w:rsidRPr="004F2760" w:rsidDel="00F2447F">
          <w:rPr>
            <w:rFonts w:hint="cs"/>
            <w:rtl/>
            <w:lang w:val="en-US" w:eastAsia="zh-CN" w:bidi="ar-SY"/>
          </w:rPr>
          <w:delText>استعمالاً رشيداً ومنصفاً وفعّالاً واقتصادياً.</w:delText>
        </w:r>
      </w:del>
    </w:p>
    <w:p w14:paraId="363234F9" w14:textId="77777777" w:rsidR="00410BA9" w:rsidRPr="004F2760" w:rsidDel="00F2447F" w:rsidRDefault="00410BA9" w:rsidP="00410BA9">
      <w:pPr>
        <w:pStyle w:val="enumlev1"/>
        <w:rPr>
          <w:del w:id="152" w:author="Arabic_AA" w:date="2026-09-09T13:17:00Z"/>
          <w:rtl/>
          <w:lang w:val="en-US" w:eastAsia="zh-CN" w:bidi="ar-SY"/>
        </w:rPr>
      </w:pPr>
      <w:del w:id="153" w:author="Arabic_AA" w:date="2026-09-09T13:17:00Z">
        <w:r w:rsidRPr="004F2760" w:rsidDel="00F2447F">
          <w:rPr>
            <w:lang w:val="en-US" w:eastAsia="zh-CN" w:bidi="ar-SY"/>
          </w:rPr>
          <w:delText>(2</w:delText>
        </w:r>
        <w:r w:rsidRPr="004F2760" w:rsidDel="00F2447F">
          <w:rPr>
            <w:rtl/>
            <w:lang w:val="en-US" w:eastAsia="zh-CN" w:bidi="ar-SY"/>
          </w:rPr>
          <w:tab/>
          <w:delText>تجنب</w:delText>
        </w:r>
        <w:r w:rsidRPr="004F2760" w:rsidDel="00F2447F">
          <w:rPr>
            <w:rFonts w:hint="cs"/>
            <w:rtl/>
            <w:lang w:val="en-US" w:eastAsia="zh-CN" w:bidi="ar-SY"/>
          </w:rPr>
          <w:delText xml:space="preserve"> التسبب في</w:delText>
        </w:r>
        <w:r w:rsidRPr="004F2760" w:rsidDel="00F2447F">
          <w:rPr>
            <w:rtl/>
            <w:lang w:val="en-US" w:eastAsia="zh-CN" w:bidi="ar-SY"/>
          </w:rPr>
          <w:delText xml:space="preserve"> تد</w:delText>
        </w:r>
        <w:r w:rsidRPr="004F2760" w:rsidDel="00F2447F">
          <w:rPr>
            <w:rFonts w:hint="cs"/>
            <w:rtl/>
            <w:lang w:val="en-US" w:eastAsia="zh-CN" w:bidi="ar-SY"/>
          </w:rPr>
          <w:delText>ا</w:delText>
        </w:r>
        <w:r w:rsidRPr="004F2760" w:rsidDel="00F2447F">
          <w:rPr>
            <w:rtl/>
            <w:lang w:val="en-US" w:eastAsia="zh-CN" w:bidi="ar-SY"/>
          </w:rPr>
          <w:delText>خلات ضارة</w:delText>
        </w:r>
        <w:r w:rsidRPr="004F2760" w:rsidDel="00F2447F">
          <w:rPr>
            <w:rFonts w:hint="cs"/>
            <w:rtl/>
            <w:lang w:val="en-US" w:eastAsia="zh-CN" w:bidi="ar-SY"/>
          </w:rPr>
          <w:delText>.</w:delText>
        </w:r>
      </w:del>
    </w:p>
    <w:p w14:paraId="3F271650" w14:textId="77777777" w:rsidR="00410BA9" w:rsidRPr="004F2760" w:rsidDel="00F2447F" w:rsidRDefault="00410BA9" w:rsidP="00410BA9">
      <w:pPr>
        <w:pStyle w:val="enumlev1"/>
        <w:rPr>
          <w:del w:id="154" w:author="Arabic_AA" w:date="2026-09-09T13:17:00Z"/>
          <w:rtl/>
          <w:lang w:val="en-US" w:eastAsia="zh-CN" w:bidi="ar-SY"/>
        </w:rPr>
      </w:pPr>
      <w:del w:id="155" w:author="Arabic_AA" w:date="2026-09-09T13:17:00Z">
        <w:r w:rsidRPr="004F2760" w:rsidDel="00F2447F">
          <w:rPr>
            <w:lang w:val="en-US" w:eastAsia="zh-CN" w:bidi="ar-SY"/>
          </w:rPr>
          <w:delText>(3</w:delText>
        </w:r>
        <w:r w:rsidRPr="004F2760" w:rsidDel="00F2447F">
          <w:rPr>
            <w:rtl/>
            <w:lang w:val="en-US" w:eastAsia="zh-CN" w:bidi="ar-SY"/>
          </w:rPr>
          <w:tab/>
          <w:delText xml:space="preserve">التطبيق </w:delText>
        </w:r>
        <w:r w:rsidRPr="004F2760" w:rsidDel="00F2447F">
          <w:rPr>
            <w:rFonts w:hint="cs"/>
            <w:rtl/>
            <w:lang w:val="en-US" w:eastAsia="zh-CN" w:bidi="ar-SY"/>
          </w:rPr>
          <w:delText>المحسّن</w:delText>
        </w:r>
        <w:r w:rsidRPr="004F2760" w:rsidDel="00F2447F">
          <w:rPr>
            <w:rtl/>
            <w:lang w:val="en-US" w:eastAsia="zh-CN" w:bidi="ar-SY"/>
          </w:rPr>
          <w:delText xml:space="preserve"> </w:delText>
        </w:r>
        <w:r w:rsidRPr="004F2760" w:rsidDel="00F2447F">
          <w:rPr>
            <w:rFonts w:hint="cs"/>
            <w:rtl/>
            <w:lang w:val="en-US" w:eastAsia="zh-CN" w:bidi="ar-SY"/>
          </w:rPr>
          <w:delText>لتوصيات قطاع الاتصالات الراديوية، بما في ذلك تلك التي تتناول نمذجة الانتشار، المستخدمة لإدارة الطيف بكفاءة، وكذلك ل</w:delText>
        </w:r>
        <w:r w:rsidRPr="004F2760" w:rsidDel="00F2447F">
          <w:rPr>
            <w:rtl/>
            <w:lang w:val="en-US" w:eastAsia="zh-CN" w:bidi="ar-SY"/>
          </w:rPr>
          <w:delText>لتقاسم والتوافق</w:delText>
        </w:r>
        <w:r w:rsidRPr="004F2760" w:rsidDel="00F2447F">
          <w:rPr>
            <w:rFonts w:hint="cs"/>
            <w:rtl/>
            <w:lang w:val="en-US" w:eastAsia="zh-CN" w:bidi="ar-SY"/>
          </w:rPr>
          <w:delText>.</w:delText>
        </w:r>
      </w:del>
    </w:p>
    <w:p w14:paraId="598FDD71" w14:textId="0A980F78" w:rsidR="00410BA9" w:rsidRPr="004F2760" w:rsidRDefault="00410BA9" w:rsidP="00410BA9">
      <w:pPr>
        <w:pStyle w:val="Headingb"/>
        <w:rPr>
          <w:rtl/>
          <w:lang w:val="en-US" w:eastAsia="zh-CN"/>
        </w:rPr>
      </w:pPr>
      <w:del w:id="156" w:author="Arabic_AA" w:date="2026-09-09T13:17:00Z">
        <w:r w:rsidRPr="004F2760" w:rsidDel="00CB2B26">
          <w:rPr>
            <w:rFonts w:hint="cs"/>
            <w:rtl/>
            <w:lang w:val="en-US" w:eastAsia="zh-CN"/>
          </w:rPr>
          <w:delText>موارد ترقيم الاتصالات</w:delText>
        </w:r>
        <w:r w:rsidRPr="004F2760" w:rsidDel="00CB2B26">
          <w:rPr>
            <w:lang w:val="en-US" w:eastAsia="zh-CN"/>
          </w:rPr>
          <w:delText xml:space="preserve"> </w:delText>
        </w:r>
        <w:r w:rsidRPr="004F2760" w:rsidDel="00CB2B26">
          <w:rPr>
            <w:rFonts w:hint="cs"/>
            <w:rtl/>
            <w:lang w:val="en-US" w:eastAsia="zh-CN"/>
          </w:rPr>
          <w:delText>الدولية</w:delText>
        </w:r>
      </w:del>
      <w:ins w:id="157" w:author="Moawad, Nouhad" w:date="2026-09-11T11:02:00Z">
        <w:r w:rsidRPr="00803A1B">
          <w:rPr>
            <w:rtl/>
            <w:lang w:val="en-US" w:eastAsia="zh-CN"/>
          </w:rPr>
          <w:t>قابلية التشغيل البيني والابتكار في الاتصالات/تكنولوجيا</w:t>
        </w:r>
      </w:ins>
      <w:ins w:id="158" w:author="Khattab, Alaa Atef Abdellatif" w:date="2026-09-16T12:00:00Z">
        <w:r>
          <w:rPr>
            <w:rFonts w:hint="cs"/>
            <w:rtl/>
            <w:lang w:val="en-US" w:eastAsia="zh-CN"/>
          </w:rPr>
          <w:t>ت</w:t>
        </w:r>
      </w:ins>
      <w:ins w:id="159" w:author="Moawad, Nouhad" w:date="2026-09-11T11:02:00Z">
        <w:r w:rsidRPr="00803A1B">
          <w:rPr>
            <w:rtl/>
            <w:lang w:val="en-US" w:eastAsia="zh-CN"/>
          </w:rPr>
          <w:t xml:space="preserve"> المعلومات والاتصالات العالمية</w:t>
        </w:r>
      </w:ins>
    </w:p>
    <w:p w14:paraId="7F2F24D8" w14:textId="77777777" w:rsidR="00410BA9" w:rsidRPr="004F2760" w:rsidRDefault="00410BA9" w:rsidP="00410BA9">
      <w:pPr>
        <w:rPr>
          <w:spacing w:val="-4"/>
          <w:rtl/>
          <w:lang w:val="en-US" w:eastAsia="zh-CN"/>
        </w:rPr>
      </w:pPr>
      <w:r w:rsidRPr="004F2760">
        <w:rPr>
          <w:lang w:val="en-US" w:eastAsia="zh-CN"/>
        </w:rPr>
        <w:t>18</w:t>
      </w:r>
      <w:r w:rsidRPr="004F2760">
        <w:rPr>
          <w:lang w:val="en-US" w:eastAsia="zh-CN"/>
        </w:rPr>
        <w:tab/>
      </w:r>
      <w:del w:id="160" w:author="Arabic_AA" w:date="2026-09-09T13:17:00Z">
        <w:r w:rsidRPr="004F2760" w:rsidDel="00CB2B26">
          <w:rPr>
            <w:rtl/>
            <w:lang w:val="en-US" w:eastAsia="zh-CN"/>
          </w:rPr>
          <w:delText>تشمل موارد ترقيم</w:delText>
        </w:r>
        <w:r w:rsidRPr="004F2760" w:rsidDel="00CB2B26">
          <w:rPr>
            <w:lang w:val="en-US" w:eastAsia="zh-CN"/>
          </w:rPr>
          <w:delText xml:space="preserve"> </w:delText>
        </w:r>
        <w:r w:rsidRPr="004F2760" w:rsidDel="00CB2B26">
          <w:rPr>
            <w:rtl/>
            <w:lang w:val="en-US" w:eastAsia="zh-CN"/>
          </w:rPr>
          <w:delText>الاتصالات الدولية</w:delText>
        </w:r>
        <w:r w:rsidRPr="004F2760" w:rsidDel="00CB2B26">
          <w:rPr>
            <w:rFonts w:hint="cs"/>
            <w:rtl/>
            <w:lang w:val="en-US" w:eastAsia="zh-CN"/>
          </w:rPr>
          <w:delText xml:space="preserve"> الترقيم</w:delText>
        </w:r>
        <w:r w:rsidRPr="004F2760" w:rsidDel="00CB2B26">
          <w:rPr>
            <w:rtl/>
            <w:lang w:val="en-US" w:eastAsia="zh-CN"/>
          </w:rPr>
          <w:delText xml:space="preserve"> وال</w:delText>
        </w:r>
        <w:r w:rsidRPr="004F2760" w:rsidDel="00CB2B26">
          <w:rPr>
            <w:rFonts w:hint="cs"/>
            <w:rtl/>
            <w:lang w:val="en-US" w:eastAsia="zh-CN"/>
          </w:rPr>
          <w:delText>تسمية</w:delText>
        </w:r>
        <w:r w:rsidRPr="004F2760" w:rsidDel="00CB2B26">
          <w:rPr>
            <w:rtl/>
            <w:lang w:val="en-US" w:eastAsia="zh-CN"/>
          </w:rPr>
          <w:delText xml:space="preserve"> </w:delText>
        </w:r>
        <w:r w:rsidRPr="004F2760" w:rsidDel="00CB2B26">
          <w:rPr>
            <w:rFonts w:hint="cs"/>
            <w:rtl/>
            <w:lang w:val="en-US" w:eastAsia="zh-CN"/>
          </w:rPr>
          <w:delText xml:space="preserve">والعنونة وتحديد الهوية </w:delText>
        </w:r>
        <w:r w:rsidRPr="004F2760" w:rsidDel="00CB2B26">
          <w:rPr>
            <w:lang w:val="en-US" w:eastAsia="zh-CN"/>
          </w:rPr>
          <w:delText>(NNAI)</w:delText>
        </w:r>
        <w:r w:rsidRPr="004F2760" w:rsidDel="00CB2B26">
          <w:rPr>
            <w:rtl/>
            <w:lang w:val="en-US" w:eastAsia="zh-CN"/>
          </w:rPr>
          <w:delText xml:space="preserve">، وكلها </w:delText>
        </w:r>
        <w:r w:rsidRPr="004F2760" w:rsidDel="00CB2B26">
          <w:rPr>
            <w:rFonts w:hint="cs"/>
            <w:rtl/>
            <w:lang w:val="en-US" w:eastAsia="zh-CN"/>
          </w:rPr>
          <w:delText>أساسية</w:delText>
        </w:r>
        <w:r w:rsidRPr="004F2760" w:rsidDel="00CB2B26">
          <w:rPr>
            <w:rtl/>
            <w:lang w:val="en-US" w:eastAsia="zh-CN"/>
          </w:rPr>
          <w:delText xml:space="preserve"> ل</w:delText>
        </w:r>
        <w:r w:rsidRPr="004F2760" w:rsidDel="00CB2B26">
          <w:rPr>
            <w:rFonts w:hint="cs"/>
            <w:rtl/>
            <w:lang w:val="en-US" w:eastAsia="zh-CN"/>
          </w:rPr>
          <w:delText>تشغيل</w:delText>
        </w:r>
        <w:r w:rsidRPr="004F2760" w:rsidDel="00CB2B26">
          <w:rPr>
            <w:rtl/>
            <w:lang w:val="en-US" w:eastAsia="zh-CN"/>
          </w:rPr>
          <w:delText xml:space="preserve"> </w:delText>
        </w:r>
        <w:r w:rsidRPr="004F2760" w:rsidDel="00CB2B26">
          <w:rPr>
            <w:rFonts w:hint="cs"/>
            <w:rtl/>
            <w:lang w:val="en-US" w:eastAsia="zh-CN"/>
          </w:rPr>
          <w:delText>شبكات و</w:delText>
        </w:r>
        <w:r w:rsidRPr="004F2760" w:rsidDel="00CB2B26">
          <w:rPr>
            <w:rtl/>
            <w:lang w:val="en-US" w:eastAsia="zh-CN"/>
          </w:rPr>
          <w:delText>خدمات وتطبيقات الاتصالات/تكنولوجيا المعلومات والاتصالات</w:delText>
        </w:r>
        <w:r w:rsidRPr="004F2760" w:rsidDel="00CB2B26">
          <w:rPr>
            <w:rFonts w:hint="cs"/>
            <w:rtl/>
            <w:lang w:val="en-US" w:eastAsia="zh-CN"/>
          </w:rPr>
          <w:delText xml:space="preserve"> الدولية</w:delText>
        </w:r>
        <w:r w:rsidRPr="004F2760" w:rsidDel="00CB2B26">
          <w:rPr>
            <w:rtl/>
            <w:lang w:val="en-US" w:eastAsia="zh-CN"/>
          </w:rPr>
          <w:delText xml:space="preserve">. </w:delText>
        </w:r>
        <w:r w:rsidRPr="004F2760" w:rsidDel="00CB2B26">
          <w:rPr>
            <w:rFonts w:hint="cs"/>
            <w:rtl/>
            <w:lang w:val="en-US" w:eastAsia="zh-CN"/>
          </w:rPr>
          <w:delText>و</w:delText>
        </w:r>
        <w:r w:rsidRPr="004F2760" w:rsidDel="00CB2B26">
          <w:rPr>
            <w:rtl/>
            <w:lang w:val="en-US" w:eastAsia="zh-CN"/>
          </w:rPr>
          <w:delText>تعد موارد ترقيم الاتصالات</w:delText>
        </w:r>
        <w:r w:rsidRPr="004F2760" w:rsidDel="00CB2B26">
          <w:rPr>
            <w:rFonts w:hint="cs"/>
            <w:rtl/>
            <w:lang w:val="en-US" w:eastAsia="zh-CN"/>
          </w:rPr>
          <w:delText xml:space="preserve"> </w:delText>
        </w:r>
        <w:r w:rsidRPr="004F2760" w:rsidDel="00CB2B26">
          <w:rPr>
            <w:rtl/>
            <w:lang w:val="en-US" w:eastAsia="zh-CN"/>
          </w:rPr>
          <w:delText>الدولية</w:delText>
        </w:r>
        <w:r w:rsidRPr="004F2760" w:rsidDel="00CB2B26">
          <w:rPr>
            <w:rFonts w:hint="cs"/>
            <w:rtl/>
            <w:lang w:val="en-US" w:eastAsia="zh-CN"/>
          </w:rPr>
          <w:delText xml:space="preserve"> </w:delText>
        </w:r>
        <w:r w:rsidRPr="004F2760" w:rsidDel="00CB2B26">
          <w:rPr>
            <w:rtl/>
            <w:lang w:val="en-US" w:eastAsia="zh-CN"/>
          </w:rPr>
          <w:delText>ضرورية لخدمات الاتصالات الشخصية الثابتة والمتنقلة، فضلاً عن خدمات الاتصالات غير الشخصية من آلة إلى آلة و</w:delText>
        </w:r>
        <w:r w:rsidRPr="004F2760" w:rsidDel="00CB2B26">
          <w:rPr>
            <w:rFonts w:hint="cs"/>
            <w:rtl/>
            <w:lang w:val="en-US" w:eastAsia="zh-CN"/>
          </w:rPr>
          <w:delText xml:space="preserve">توصيلية </w:delText>
        </w:r>
        <w:r w:rsidRPr="004F2760" w:rsidDel="00CB2B26">
          <w:rPr>
            <w:rtl/>
            <w:lang w:val="en-US" w:eastAsia="zh-CN"/>
          </w:rPr>
          <w:delText>إنترنت الأشياء (</w:delText>
        </w:r>
        <w:r w:rsidRPr="004F2760" w:rsidDel="00CB2B26">
          <w:rPr>
            <w:lang w:val="en-US" w:eastAsia="zh-CN"/>
          </w:rPr>
          <w:delText>IoT</w:delText>
        </w:r>
        <w:r w:rsidRPr="004F2760" w:rsidDel="00CB2B26">
          <w:rPr>
            <w:rtl/>
            <w:lang w:val="en-US" w:eastAsia="zh-CN"/>
          </w:rPr>
          <w:delText>).</w:delText>
        </w:r>
      </w:del>
      <w:ins w:id="161" w:author="Moawad, Nouhad" w:date="2026-09-11T11:03:00Z">
        <w:r w:rsidRPr="00887D05">
          <w:rPr>
            <w:rtl/>
            <w:lang w:val="en-US" w:eastAsia="zh-CN"/>
          </w:rPr>
          <w:t>يركز الاتحاد على تعزيز النظام الإيكولوجي العالمي للاتصالات/تكنولوجيا</w:t>
        </w:r>
      </w:ins>
      <w:ins w:id="162" w:author="Khattab, Alaa Atef Abdellatif" w:date="2026-09-16T12:01:00Z">
        <w:r>
          <w:rPr>
            <w:rFonts w:hint="cs"/>
            <w:rtl/>
            <w:lang w:val="en-US" w:eastAsia="zh-CN"/>
          </w:rPr>
          <w:t>ت</w:t>
        </w:r>
      </w:ins>
      <w:ins w:id="163" w:author="Moawad, Nouhad" w:date="2026-09-11T11:03:00Z">
        <w:r w:rsidRPr="00887D05">
          <w:rPr>
            <w:rtl/>
            <w:lang w:val="en-US" w:eastAsia="zh-CN"/>
          </w:rPr>
          <w:t xml:space="preserve"> المعلومات والاتصالات من خلال تطوير واعتماد وتطبيق معايير دولية تضمن قابلية التشغيل البيني والتوافق والابتكار.</w:t>
        </w:r>
      </w:ins>
    </w:p>
    <w:p w14:paraId="4EA568C8" w14:textId="73910F4A" w:rsidR="00410BA9" w:rsidRPr="00DD637A" w:rsidRDefault="00410BA9" w:rsidP="00410BA9">
      <w:pPr>
        <w:rPr>
          <w:rtl/>
          <w:lang w:val="en-US" w:eastAsia="zh-CN"/>
        </w:rPr>
      </w:pPr>
      <w:r w:rsidRPr="004F2760">
        <w:rPr>
          <w:lang w:val="en-US" w:eastAsia="zh-CN"/>
        </w:rPr>
        <w:t>19</w:t>
      </w:r>
      <w:r w:rsidRPr="004F2760">
        <w:rPr>
          <w:rtl/>
          <w:lang w:val="en-US" w:eastAsia="zh-CN"/>
        </w:rPr>
        <w:tab/>
      </w:r>
      <w:del w:id="164" w:author="Arabic_AA" w:date="2026-09-09T13:17:00Z">
        <w:r w:rsidRPr="004F2760" w:rsidDel="00CB2B26">
          <w:rPr>
            <w:rtl/>
            <w:lang w:val="en-US" w:eastAsia="zh-CN"/>
          </w:rPr>
          <w:delText xml:space="preserve">تعد </w:delText>
        </w:r>
        <w:r w:rsidRPr="004F2760" w:rsidDel="00CB2B26">
          <w:rPr>
            <w:rFonts w:hint="cs"/>
            <w:rtl/>
            <w:lang w:val="en-US" w:eastAsia="zh-CN"/>
          </w:rPr>
          <w:delText>ال</w:delText>
        </w:r>
        <w:r w:rsidRPr="004F2760" w:rsidDel="00CB2B26">
          <w:rPr>
            <w:rtl/>
            <w:lang w:val="en-US" w:eastAsia="zh-CN"/>
          </w:rPr>
          <w:delText>إدارة</w:delText>
        </w:r>
        <w:r w:rsidRPr="004F2760" w:rsidDel="00CB2B26">
          <w:rPr>
            <w:rFonts w:hint="cs"/>
            <w:rtl/>
            <w:lang w:val="en-US" w:eastAsia="zh-CN"/>
          </w:rPr>
          <w:delText xml:space="preserve"> الفعّالة</w:delText>
        </w:r>
        <w:r w:rsidRPr="004F2760" w:rsidDel="00CB2B26">
          <w:rPr>
            <w:rtl/>
            <w:lang w:val="en-US" w:eastAsia="zh-CN"/>
          </w:rPr>
          <w:delText xml:space="preserve"> </w:delText>
        </w:r>
        <w:r w:rsidRPr="004F2760" w:rsidDel="00CB2B26">
          <w:rPr>
            <w:rFonts w:hint="cs"/>
            <w:rtl/>
            <w:lang w:val="en-US" w:eastAsia="zh-CN"/>
          </w:rPr>
          <w:delText>ل</w:delText>
        </w:r>
        <w:r w:rsidRPr="004F2760" w:rsidDel="00CB2B26">
          <w:rPr>
            <w:rtl/>
            <w:lang w:val="en-US" w:eastAsia="zh-CN"/>
          </w:rPr>
          <w:delText>هذه الموارد المحدودة على المستوى العالمي أمرا</w:delText>
        </w:r>
        <w:r w:rsidRPr="004F2760" w:rsidDel="00CB2B26">
          <w:rPr>
            <w:rFonts w:hint="cs"/>
            <w:rtl/>
            <w:lang w:val="en-US" w:eastAsia="zh-CN"/>
          </w:rPr>
          <w:delText>ً</w:delText>
        </w:r>
        <w:r w:rsidRPr="004F2760" w:rsidDel="00CB2B26">
          <w:rPr>
            <w:rtl/>
            <w:lang w:val="en-US" w:eastAsia="zh-CN"/>
          </w:rPr>
          <w:delText xml:space="preserve"> حيويا</w:delText>
        </w:r>
        <w:r w:rsidRPr="004F2760" w:rsidDel="00CB2B26">
          <w:rPr>
            <w:rFonts w:hint="cs"/>
            <w:rtl/>
            <w:lang w:val="en-US" w:eastAsia="zh-CN"/>
          </w:rPr>
          <w:delText>ً</w:delText>
        </w:r>
        <w:r w:rsidRPr="004F2760" w:rsidDel="00CB2B26">
          <w:rPr>
            <w:rtl/>
            <w:lang w:val="en-US" w:eastAsia="zh-CN"/>
          </w:rPr>
          <w:delText xml:space="preserve"> للاستجابة للطلب المتزايد باستمرار من قطاع الاتصالات/تكنولوجيا المعلومات والاتصالات </w:delText>
        </w:r>
        <w:r w:rsidRPr="00DD637A" w:rsidDel="00CB2B26">
          <w:rPr>
            <w:rtl/>
            <w:lang w:val="en-US" w:eastAsia="zh-CN"/>
          </w:rPr>
          <w:delText>والمجتمعات الأخرى.</w:delText>
        </w:r>
      </w:del>
      <w:ins w:id="165" w:author="Madrane, Badiáa" w:date="2026-10-06T14:09:00Z">
        <w:r w:rsidR="000D7AFA" w:rsidRPr="00DD637A">
          <w:rPr>
            <w:rtl/>
            <w:lang w:val="en-US" w:eastAsia="zh-CN"/>
          </w:rPr>
          <w:t xml:space="preserve">وتتمثل </w:t>
        </w:r>
        <w:r w:rsidR="00FB2E36" w:rsidRPr="00DD637A">
          <w:rPr>
            <w:rtl/>
            <w:lang w:val="en-US" w:eastAsia="zh-CN"/>
          </w:rPr>
          <w:t>إحدى</w:t>
        </w:r>
      </w:ins>
      <w:ins w:id="166" w:author="Moawad, Nouhad" w:date="2026-09-11T11:07:00Z">
        <w:r w:rsidRPr="00DD637A">
          <w:rPr>
            <w:rtl/>
            <w:lang w:val="en-US" w:eastAsia="zh-CN"/>
          </w:rPr>
          <w:t xml:space="preserve"> الركائز الرئيسية لهذه الأولوية في وضع معايير دولية تضمن قابلية التشغيل البيني </w:t>
        </w:r>
      </w:ins>
      <w:ins w:id="167" w:author="Madrane, Badiáa" w:date="2026-10-06T14:10:00Z">
        <w:r w:rsidR="00CE3B31" w:rsidRPr="00DD637A">
          <w:rPr>
            <w:rtl/>
            <w:lang w:val="en-US" w:eastAsia="zh-CN"/>
          </w:rPr>
          <w:t>والتوصيل البيني</w:t>
        </w:r>
      </w:ins>
      <w:ins w:id="168" w:author="Moawad, Nouhad" w:date="2026-09-11T11:07:00Z">
        <w:r w:rsidRPr="00DD637A">
          <w:rPr>
            <w:rtl/>
            <w:lang w:val="en-US" w:eastAsia="zh-CN"/>
          </w:rPr>
          <w:t xml:space="preserve"> </w:t>
        </w:r>
      </w:ins>
      <w:ins w:id="169" w:author="Madrane, Badiáa" w:date="2026-10-06T14:11:00Z">
        <w:r w:rsidR="00CE3B31" w:rsidRPr="00DD637A">
          <w:rPr>
            <w:rtl/>
            <w:lang w:val="en-US" w:eastAsia="zh-CN"/>
          </w:rPr>
          <w:t>ل</w:t>
        </w:r>
      </w:ins>
      <w:ins w:id="170" w:author="Moawad, Nouhad" w:date="2026-09-11T11:07:00Z">
        <w:r w:rsidRPr="00DD637A">
          <w:rPr>
            <w:rtl/>
            <w:lang w:val="en-US" w:eastAsia="zh-CN"/>
          </w:rPr>
          <w:t>شبكات وخدمات الاتصالات/تكنولوجيا المعلومات والاتصالات على مستوى العالم.</w:t>
        </w:r>
        <w:r w:rsidRPr="00DD637A">
          <w:rPr>
            <w:rFonts w:hint="cs"/>
            <w:rtl/>
            <w:lang w:val="en-US" w:eastAsia="zh-CN"/>
          </w:rPr>
          <w:t xml:space="preserve"> </w:t>
        </w:r>
        <w:r w:rsidRPr="00DD637A">
          <w:rPr>
            <w:rtl/>
            <w:lang w:val="en-US" w:eastAsia="zh-CN"/>
          </w:rPr>
          <w:t>ومن خلال تحفيز مشاركة الدول الأعضاء في عملية التقييس، ولا سيما البلدان النامية، تهدف هذه الأولوية إلى تحقيق تكافؤ الفرص الذي يُسرّع تطوير البنية التحتية، ويعزز التوصيلية العالمية، ويتبنى الاتصالات</w:t>
        </w:r>
        <w:r w:rsidRPr="00BA16BA">
          <w:rPr>
            <w:rtl/>
            <w:lang w:val="en-US" w:eastAsia="zh-CN"/>
          </w:rPr>
          <w:t>/تكنولوجيا</w:t>
        </w:r>
      </w:ins>
      <w:ins w:id="171" w:author="Khattab, Alaa Atef Abdellatif" w:date="2026-09-16T12:02:00Z">
        <w:r w:rsidRPr="00BA16BA">
          <w:rPr>
            <w:rFonts w:hint="cs"/>
            <w:rtl/>
            <w:lang w:val="en-US" w:eastAsia="zh-CN"/>
          </w:rPr>
          <w:t>ت</w:t>
        </w:r>
      </w:ins>
      <w:ins w:id="172" w:author="Moawad, Nouhad" w:date="2026-09-11T11:07:00Z">
        <w:r w:rsidRPr="00BA16BA">
          <w:rPr>
            <w:rtl/>
            <w:lang w:val="en-US" w:eastAsia="zh-CN"/>
          </w:rPr>
          <w:t xml:space="preserve"> المعلومات</w:t>
        </w:r>
      </w:ins>
      <w:ins w:id="173" w:author="Alnatoor, Ehsan" w:date="2026-10-08T16:41:00Z">
        <w:r w:rsidR="00BA16BA">
          <w:rPr>
            <w:rFonts w:hint="cs"/>
            <w:rtl/>
            <w:lang w:val="en-US" w:eastAsia="zh-CN"/>
          </w:rPr>
          <w:t xml:space="preserve"> والاتصالات</w:t>
        </w:r>
      </w:ins>
      <w:ins w:id="174" w:author="Moawad, Nouhad" w:date="2026-09-11T11:07:00Z">
        <w:r w:rsidRPr="00DD637A">
          <w:rPr>
            <w:rtl/>
            <w:lang w:val="en-US" w:eastAsia="zh-CN"/>
          </w:rPr>
          <w:t xml:space="preserve"> الجديدة والناشئة، ويخفض التكاليف من خلال وفورات الحجم.</w:t>
        </w:r>
      </w:ins>
    </w:p>
    <w:p w14:paraId="3AB1934E" w14:textId="34B61D88" w:rsidR="00410BA9" w:rsidRPr="004F2760" w:rsidRDefault="00410BA9" w:rsidP="00410BA9">
      <w:pPr>
        <w:rPr>
          <w:spacing w:val="4"/>
          <w:lang w:val="en-US" w:eastAsia="zh-CN"/>
        </w:rPr>
      </w:pPr>
      <w:r w:rsidRPr="00DD637A">
        <w:rPr>
          <w:spacing w:val="4"/>
          <w:lang w:val="en-US" w:eastAsia="zh-CN"/>
        </w:rPr>
        <w:t>20</w:t>
      </w:r>
      <w:r w:rsidRPr="00DD637A">
        <w:rPr>
          <w:spacing w:val="4"/>
          <w:rtl/>
          <w:lang w:val="en-US" w:eastAsia="zh-CN"/>
        </w:rPr>
        <w:tab/>
      </w:r>
      <w:del w:id="175" w:author="Arabic_AA" w:date="2026-09-09T13:18:00Z">
        <w:r w:rsidRPr="00DD637A" w:rsidDel="00CB2B26">
          <w:rPr>
            <w:rtl/>
            <w:lang w:val="en-US" w:eastAsia="zh-CN"/>
          </w:rPr>
          <w:delText xml:space="preserve">يتحمل الاتحاد المسؤولية الفريدة في </w:delText>
        </w:r>
        <w:r w:rsidRPr="00DD637A" w:rsidDel="00CB2B26">
          <w:rPr>
            <w:rFonts w:hint="cs"/>
            <w:rtl/>
            <w:lang w:val="en-US" w:eastAsia="zh-CN"/>
          </w:rPr>
          <w:delText>توزيع</w:delText>
        </w:r>
        <w:r w:rsidRPr="00DD637A" w:rsidDel="00CB2B26">
          <w:rPr>
            <w:rtl/>
            <w:lang w:val="en-US" w:eastAsia="zh-CN"/>
          </w:rPr>
          <w:delText xml:space="preserve"> وإدارة هذه الموارد والمساهمة في الأداء الأمثل لشبكات وخدمات الاتصالات الدولية.</w:delText>
        </w:r>
      </w:del>
      <w:ins w:id="176" w:author="Khattab, Alaa Atef Abdellatif" w:date="2026-09-16T16:54:00Z">
        <w:r w:rsidRPr="00DD637A">
          <w:rPr>
            <w:rtl/>
            <w:lang w:val="en-US" w:eastAsia="zh-CN"/>
          </w:rPr>
          <w:t xml:space="preserve"> والركيزة الرئيسية الأخرى لهذه الأولوية هي التوزيع والإدارة </w:t>
        </w:r>
      </w:ins>
      <w:ins w:id="177" w:author="Madrane, Badiáa" w:date="2026-10-06T14:14:00Z">
        <w:r w:rsidR="00F95ACD" w:rsidRPr="00DD637A">
          <w:rPr>
            <w:rtl/>
            <w:lang w:val="en-US" w:eastAsia="zh-CN"/>
          </w:rPr>
          <w:t>الفعالان</w:t>
        </w:r>
      </w:ins>
      <w:ins w:id="178" w:author="Khattab, Alaa Atef Abdellatif" w:date="2026-09-16T16:54:00Z">
        <w:r w:rsidRPr="00DD637A">
          <w:rPr>
            <w:rtl/>
            <w:lang w:val="en-US" w:eastAsia="zh-CN"/>
          </w:rPr>
          <w:t xml:space="preserve"> </w:t>
        </w:r>
      </w:ins>
      <w:ins w:id="179" w:author="Madrane, Badiáa" w:date="2026-10-06T14:17:00Z">
        <w:r w:rsidR="00F07F2E" w:rsidRPr="00DD637A">
          <w:rPr>
            <w:rtl/>
            <w:lang w:val="en-US" w:eastAsia="zh-CN"/>
          </w:rPr>
          <w:t>ل</w:t>
        </w:r>
      </w:ins>
      <w:ins w:id="180" w:author="Khattab, Alaa Atef Abdellatif" w:date="2026-09-16T16:54:00Z">
        <w:r w:rsidRPr="00DD637A">
          <w:rPr>
            <w:rtl/>
            <w:lang w:val="en-US" w:eastAsia="zh-CN"/>
          </w:rPr>
          <w:t>موارد</w:t>
        </w:r>
        <w:r w:rsidRPr="00012AA0">
          <w:rPr>
            <w:rtl/>
            <w:lang w:val="en-US" w:eastAsia="zh-CN"/>
          </w:rPr>
          <w:t xml:space="preserve"> الاتصالات</w:t>
        </w:r>
        <w:r w:rsidRPr="002C7C9B">
          <w:rPr>
            <w:rtl/>
            <w:lang w:val="en-US" w:eastAsia="zh-CN"/>
          </w:rPr>
          <w:t xml:space="preserve"> الدولية للترقيم والتسمية والعنونة وتحديد الهوية</w:t>
        </w:r>
        <w:r w:rsidRPr="002C7C9B">
          <w:rPr>
            <w:rFonts w:hint="cs"/>
            <w:rtl/>
            <w:lang w:val="en-US" w:eastAsia="zh-CN"/>
          </w:rPr>
          <w:t xml:space="preserve"> </w:t>
        </w:r>
        <w:r w:rsidRPr="002C7C9B">
          <w:rPr>
            <w:rtl/>
            <w:lang w:val="en-US" w:eastAsia="zh-CN"/>
          </w:rPr>
          <w:t>(</w:t>
        </w:r>
        <w:r w:rsidRPr="002C7C9B">
          <w:rPr>
            <w:lang w:val="en-US" w:eastAsia="zh-CN"/>
          </w:rPr>
          <w:t>NNAI</w:t>
        </w:r>
        <w:r w:rsidRPr="002C7C9B">
          <w:rPr>
            <w:rtl/>
            <w:lang w:val="en-US" w:eastAsia="zh-CN"/>
          </w:rPr>
          <w:t>)، وهي أساسية لتشغيل شبكات وخدمات تكنولوجيا المعلومات والاتصالات العالمية.</w:t>
        </w:r>
        <w:r w:rsidRPr="002C7C9B">
          <w:rPr>
            <w:rtl/>
          </w:rPr>
          <w:t xml:space="preserve"> </w:t>
        </w:r>
        <w:r w:rsidRPr="002C7C9B">
          <w:rPr>
            <w:rtl/>
            <w:lang w:val="en-US" w:eastAsia="zh-CN"/>
          </w:rPr>
          <w:t>ولا تعد هذه الموارد ضرورية لخدمات الاتصالات الشخصية الثابتة والمتنقلة فحسب، بل أيضاً لخدمات مثل الاتصالات غير الشخصية من آلة إلى</w:t>
        </w:r>
      </w:ins>
      <w:ins w:id="181" w:author="Khattab, Alaa Atef Abdellatif" w:date="2026-09-16T16:55:00Z">
        <w:r>
          <w:rPr>
            <w:rFonts w:hint="cs"/>
            <w:rtl/>
            <w:lang w:val="en-US" w:eastAsia="zh-CN"/>
          </w:rPr>
          <w:t> </w:t>
        </w:r>
      </w:ins>
      <w:ins w:id="182" w:author="Khattab, Alaa Atef Abdellatif" w:date="2026-09-16T16:54:00Z">
        <w:r w:rsidRPr="002C7C9B">
          <w:rPr>
            <w:rtl/>
            <w:lang w:val="en-US" w:eastAsia="zh-CN"/>
          </w:rPr>
          <w:t>آلة</w:t>
        </w:r>
      </w:ins>
      <w:ins w:id="183" w:author="Khattab, Alaa Atef Abdellatif" w:date="2026-09-16T16:55:00Z">
        <w:r>
          <w:rPr>
            <w:rFonts w:hint="cs"/>
            <w:rtl/>
            <w:lang w:val="en-US" w:eastAsia="zh-CN"/>
          </w:rPr>
          <w:t> </w:t>
        </w:r>
      </w:ins>
      <w:ins w:id="184" w:author="Khattab, Alaa Atef Abdellatif" w:date="2026-09-16T16:54:00Z">
        <w:r w:rsidRPr="002C7C9B">
          <w:rPr>
            <w:lang w:val="en-US" w:eastAsia="zh-CN"/>
          </w:rPr>
          <w:t>(M2M)</w:t>
        </w:r>
        <w:r w:rsidRPr="002C7C9B">
          <w:rPr>
            <w:rtl/>
            <w:lang w:val="en-US" w:eastAsia="zh-CN"/>
          </w:rPr>
          <w:t xml:space="preserve"> وتوصيلية إنترنت الأشياء (</w:t>
        </w:r>
        <w:r w:rsidRPr="002C7C9B">
          <w:rPr>
            <w:lang w:val="en-US" w:eastAsia="zh-CN"/>
          </w:rPr>
          <w:t>IoT</w:t>
        </w:r>
        <w:r w:rsidRPr="002C7C9B">
          <w:rPr>
            <w:rtl/>
            <w:lang w:val="en-US" w:eastAsia="zh-CN"/>
          </w:rPr>
          <w:t>).</w:t>
        </w:r>
        <w:r w:rsidRPr="002C7C9B">
          <w:rPr>
            <w:rtl/>
          </w:rPr>
          <w:t xml:space="preserve"> </w:t>
        </w:r>
        <w:r w:rsidRPr="002C7C9B">
          <w:rPr>
            <w:rtl/>
            <w:lang w:val="en-US" w:eastAsia="zh-CN"/>
          </w:rPr>
          <w:t xml:space="preserve">‏ومع استمرار نمو الطلب على هذه الخدمات، </w:t>
        </w:r>
        <w:r>
          <w:rPr>
            <w:rFonts w:hint="cs"/>
            <w:rtl/>
            <w:lang w:val="en-US" w:eastAsia="zh-CN"/>
          </w:rPr>
          <w:t>تزداد</w:t>
        </w:r>
        <w:r w:rsidRPr="002C7C9B">
          <w:rPr>
            <w:rFonts w:hint="cs"/>
            <w:rtl/>
            <w:lang w:val="en-US" w:eastAsia="zh-CN" w:bidi="ar-AE"/>
          </w:rPr>
          <w:t xml:space="preserve"> أهمية</w:t>
        </w:r>
        <w:r w:rsidRPr="002C7C9B">
          <w:rPr>
            <w:rtl/>
            <w:lang w:val="en-US" w:eastAsia="zh-CN"/>
          </w:rPr>
          <w:t xml:space="preserve"> الإدارة الفعالة ل</w:t>
        </w:r>
        <w:r w:rsidRPr="002C7C9B">
          <w:rPr>
            <w:rFonts w:hint="cs"/>
            <w:rtl/>
            <w:lang w:val="en-US" w:eastAsia="zh-CN"/>
          </w:rPr>
          <w:t>ل</w:t>
        </w:r>
        <w:r w:rsidRPr="002C7C9B">
          <w:rPr>
            <w:rtl/>
            <w:lang w:val="en-US" w:eastAsia="zh-CN"/>
          </w:rPr>
          <w:t xml:space="preserve">موارد </w:t>
        </w:r>
        <w:r w:rsidRPr="002C7C9B">
          <w:rPr>
            <w:rFonts w:hint="cs"/>
            <w:rtl/>
            <w:lang w:val="en-US" w:eastAsia="zh-CN"/>
          </w:rPr>
          <w:t>الدولية ل</w:t>
        </w:r>
        <w:r w:rsidRPr="002C7C9B">
          <w:rPr>
            <w:rtl/>
            <w:lang w:val="en-US" w:eastAsia="zh-CN"/>
          </w:rPr>
          <w:t xml:space="preserve">لترقيم والتسمية والعنونة </w:t>
        </w:r>
        <w:r w:rsidRPr="002C7C9B">
          <w:rPr>
            <w:rFonts w:hint="cs"/>
            <w:rtl/>
            <w:lang w:val="en-US" w:eastAsia="zh-CN"/>
          </w:rPr>
          <w:t>وتحديد الهوية</w:t>
        </w:r>
        <w:r w:rsidRPr="002C7C9B">
          <w:rPr>
            <w:rtl/>
            <w:lang w:val="en-US" w:eastAsia="zh-CN"/>
          </w:rPr>
          <w:t xml:space="preserve"> (</w:t>
        </w:r>
        <w:r w:rsidRPr="002C7C9B">
          <w:rPr>
            <w:cs/>
            <w:lang w:val="en-US" w:eastAsia="zh-CN"/>
          </w:rPr>
          <w:t>‎</w:t>
        </w:r>
        <w:r w:rsidRPr="002C7C9B">
          <w:rPr>
            <w:lang w:val="en-US" w:eastAsia="zh-CN"/>
          </w:rPr>
          <w:t>NNAI</w:t>
        </w:r>
        <w:r w:rsidRPr="002C7C9B">
          <w:rPr>
            <w:rtl/>
            <w:lang w:val="en-US" w:eastAsia="zh-CN"/>
          </w:rPr>
          <w:t>).</w:t>
        </w:r>
        <w:r w:rsidRPr="002C7C9B">
          <w:rPr>
            <w:cs/>
            <w:lang w:val="en-US" w:eastAsia="zh-CN"/>
          </w:rPr>
          <w:t>‎</w:t>
        </w:r>
      </w:ins>
    </w:p>
    <w:p w14:paraId="496CD839" w14:textId="77777777" w:rsidR="00410BA9" w:rsidRPr="004F2760" w:rsidDel="00DA1629" w:rsidRDefault="00410BA9" w:rsidP="00410BA9">
      <w:pPr>
        <w:rPr>
          <w:del w:id="185" w:author="Arabic_AA" w:date="2026-09-09T13:18:00Z"/>
          <w:spacing w:val="-4"/>
          <w:rtl/>
          <w:lang w:val="en-US" w:eastAsia="zh-CN"/>
        </w:rPr>
      </w:pPr>
      <w:del w:id="186" w:author="Arabic_AA" w:date="2026-09-09T13:18:00Z">
        <w:r w:rsidRPr="004F2760" w:rsidDel="00DA1629">
          <w:rPr>
            <w:spacing w:val="-4"/>
            <w:lang w:val="en-US" w:eastAsia="zh-CN"/>
          </w:rPr>
          <w:delText>21</w:delText>
        </w:r>
        <w:r w:rsidRPr="004F2760" w:rsidDel="00DA1629">
          <w:rPr>
            <w:spacing w:val="-4"/>
            <w:rtl/>
            <w:lang w:val="en-US" w:eastAsia="zh-CN"/>
          </w:rPr>
          <w:tab/>
          <w:delText>من المتوقع أن يؤدي عمل الاتحاد</w:delText>
        </w:r>
        <w:r w:rsidRPr="004F2760" w:rsidDel="00DA1629">
          <w:rPr>
            <w:rFonts w:hint="cs"/>
            <w:spacing w:val="-4"/>
            <w:rtl/>
            <w:lang w:val="en-US" w:eastAsia="zh-CN"/>
          </w:rPr>
          <w:delText xml:space="preserve"> </w:delText>
        </w:r>
        <w:r w:rsidRPr="004F2760" w:rsidDel="00DA1629">
          <w:rPr>
            <w:spacing w:val="-4"/>
            <w:rtl/>
            <w:lang w:val="en-US" w:eastAsia="zh-CN"/>
          </w:rPr>
          <w:delText xml:space="preserve">فيما يتعلق </w:delText>
        </w:r>
        <w:r w:rsidRPr="004F2760" w:rsidDel="00DA1629">
          <w:rPr>
            <w:rFonts w:hint="cs"/>
            <w:spacing w:val="-4"/>
            <w:rtl/>
            <w:lang w:val="en-US" w:eastAsia="zh-CN"/>
          </w:rPr>
          <w:delText>بموارد ترقيم الاتصالات</w:delText>
        </w:r>
        <w:r w:rsidRPr="004F2760" w:rsidDel="00DA1629">
          <w:rPr>
            <w:spacing w:val="-4"/>
            <w:lang w:val="en-US" w:eastAsia="zh-CN"/>
          </w:rPr>
          <w:delText xml:space="preserve"> </w:delText>
        </w:r>
        <w:r w:rsidRPr="004F2760" w:rsidDel="00DA1629">
          <w:rPr>
            <w:rFonts w:hint="cs"/>
            <w:spacing w:val="-4"/>
            <w:rtl/>
            <w:lang w:val="en-US" w:eastAsia="zh-CN"/>
          </w:rPr>
          <w:delText>الدولية</w:delText>
        </w:r>
        <w:r w:rsidRPr="004F2760" w:rsidDel="00DA1629">
          <w:rPr>
            <w:spacing w:val="-4"/>
            <w:rtl/>
            <w:lang w:val="en-US" w:eastAsia="zh-CN"/>
          </w:rPr>
          <w:delText xml:space="preserve"> إلى النتائج التالية:</w:delText>
        </w:r>
      </w:del>
    </w:p>
    <w:p w14:paraId="6FAFE815" w14:textId="77777777" w:rsidR="00410BA9" w:rsidRPr="004F2760" w:rsidDel="00DA1629" w:rsidRDefault="00410BA9" w:rsidP="00410BA9">
      <w:pPr>
        <w:pStyle w:val="enumlev1"/>
        <w:rPr>
          <w:del w:id="187" w:author="Arabic_AA" w:date="2026-09-09T13:18:00Z"/>
          <w:rtl/>
          <w:lang w:val="en-US" w:eastAsia="zh-CN" w:bidi="ar-SY"/>
        </w:rPr>
      </w:pPr>
      <w:del w:id="188" w:author="Arabic_AA" w:date="2026-09-09T13:18:00Z">
        <w:r w:rsidRPr="004F2760" w:rsidDel="00DA1629">
          <w:rPr>
            <w:lang w:val="en-US" w:eastAsia="zh-CN" w:bidi="ar-SY"/>
          </w:rPr>
          <w:delText>(1</w:delText>
        </w:r>
        <w:r w:rsidRPr="004F2760" w:rsidDel="00DA1629">
          <w:rPr>
            <w:rtl/>
            <w:lang w:val="en-US" w:eastAsia="zh-CN" w:bidi="ar-SY"/>
          </w:rPr>
          <w:tab/>
        </w:r>
        <w:r w:rsidRPr="004F2760" w:rsidDel="00DA1629">
          <w:rPr>
            <w:rFonts w:hint="cs"/>
            <w:rtl/>
            <w:lang w:val="en-US" w:eastAsia="zh-CN" w:bidi="ar-SY"/>
          </w:rPr>
          <w:delText xml:space="preserve">فعالية توزيع وإدارة </w:delText>
        </w:r>
        <w:r w:rsidRPr="004F2760" w:rsidDel="00DA1629">
          <w:rPr>
            <w:rtl/>
            <w:lang w:val="en-US" w:eastAsia="zh-CN" w:bidi="ar-SY"/>
          </w:rPr>
          <w:delText>موارد ترقيم والتسمية والعنونة و</w:delText>
        </w:r>
        <w:r w:rsidRPr="004F2760" w:rsidDel="00DA1629">
          <w:rPr>
            <w:rFonts w:hint="cs"/>
            <w:rtl/>
            <w:lang w:val="en-US" w:eastAsia="zh-CN" w:bidi="ar-SY"/>
          </w:rPr>
          <w:delText xml:space="preserve">تحديد </w:delText>
        </w:r>
        <w:r w:rsidRPr="004F2760" w:rsidDel="00DA1629">
          <w:rPr>
            <w:rtl/>
            <w:lang w:val="en-US" w:eastAsia="zh-CN" w:bidi="ar-SY"/>
          </w:rPr>
          <w:delText>ا</w:delText>
        </w:r>
        <w:r w:rsidRPr="004F2760" w:rsidDel="00DA1629">
          <w:rPr>
            <w:rFonts w:hint="cs"/>
            <w:rtl/>
            <w:lang w:val="en-US" w:eastAsia="zh-CN" w:bidi="ar-SY"/>
          </w:rPr>
          <w:delText xml:space="preserve">لهوية </w:delText>
        </w:r>
        <w:r w:rsidRPr="004F2760" w:rsidDel="00DA1629">
          <w:rPr>
            <w:lang w:val="en-US" w:eastAsia="zh-CN" w:bidi="ar-SY"/>
          </w:rPr>
          <w:delText>(NNAI)</w:delText>
        </w:r>
        <w:r w:rsidRPr="004F2760" w:rsidDel="00DA1629">
          <w:rPr>
            <w:rFonts w:hint="cs"/>
            <w:rtl/>
            <w:lang w:val="en-US" w:eastAsia="zh-CN" w:bidi="ar-SY"/>
          </w:rPr>
          <w:delText xml:space="preserve"> ل</w:delText>
        </w:r>
        <w:r w:rsidRPr="004F2760" w:rsidDel="00DA1629">
          <w:rPr>
            <w:rtl/>
            <w:lang w:val="en-US" w:eastAsia="zh-CN" w:bidi="ar-SY"/>
          </w:rPr>
          <w:delText>لاتصالات الدولية وفقاً لتوصيات وإجراءات قطاع تقييس الاتصالات</w:delText>
        </w:r>
      </w:del>
    </w:p>
    <w:p w14:paraId="4A67649D" w14:textId="77777777" w:rsidR="00410BA9" w:rsidRPr="004F2760" w:rsidDel="00DA1629" w:rsidRDefault="00410BA9" w:rsidP="00410BA9">
      <w:pPr>
        <w:pStyle w:val="enumlev1"/>
        <w:rPr>
          <w:del w:id="189" w:author="Arabic_AA" w:date="2026-09-09T13:18:00Z"/>
          <w:rtl/>
          <w:lang w:val="en-US" w:eastAsia="zh-CN" w:bidi="ar-SY"/>
        </w:rPr>
      </w:pPr>
      <w:del w:id="190" w:author="Arabic_AA" w:date="2026-09-09T13:18:00Z">
        <w:r w:rsidRPr="004F2760" w:rsidDel="00DA1629">
          <w:rPr>
            <w:lang w:val="en-US" w:eastAsia="zh-CN" w:bidi="ar-SY"/>
          </w:rPr>
          <w:delText>(2</w:delText>
        </w:r>
        <w:r w:rsidRPr="004F2760" w:rsidDel="00DA1629">
          <w:rPr>
            <w:rtl/>
            <w:lang w:val="en-US" w:eastAsia="zh-CN" w:bidi="ar-SY"/>
          </w:rPr>
          <w:tab/>
        </w:r>
        <w:r w:rsidRPr="004F2760" w:rsidDel="00DA1629">
          <w:rPr>
            <w:rFonts w:hint="cs"/>
            <w:rtl/>
            <w:lang w:val="en-US" w:eastAsia="zh-CN" w:bidi="ar-SY"/>
          </w:rPr>
          <w:delText>زيادة تيسر شبكات و</w:delText>
        </w:r>
        <w:r w:rsidRPr="004F2760" w:rsidDel="00DA1629">
          <w:rPr>
            <w:rtl/>
            <w:lang w:val="en-US" w:eastAsia="zh-CN" w:bidi="ar-SY"/>
          </w:rPr>
          <w:delText>خدمات الاتصالات الدولية</w:delText>
        </w:r>
      </w:del>
    </w:p>
    <w:p w14:paraId="7B8BC5F4" w14:textId="77777777" w:rsidR="00410BA9" w:rsidRPr="004F2760" w:rsidDel="00DA1629" w:rsidRDefault="00410BA9" w:rsidP="00410BA9">
      <w:pPr>
        <w:pStyle w:val="enumlev1"/>
        <w:rPr>
          <w:del w:id="191" w:author="Arabic_AA" w:date="2026-09-09T13:18:00Z"/>
          <w:lang w:val="en-US" w:eastAsia="zh-CN" w:bidi="ar-SY"/>
        </w:rPr>
      </w:pPr>
      <w:del w:id="192" w:author="Arabic_AA" w:date="2026-09-09T13:18:00Z">
        <w:r w:rsidRPr="004F2760" w:rsidDel="00DA1629">
          <w:rPr>
            <w:lang w:val="en-US" w:eastAsia="zh-CN" w:bidi="ar-SY"/>
          </w:rPr>
          <w:delText>(3</w:delText>
        </w:r>
        <w:r w:rsidRPr="004F2760" w:rsidDel="00DA1629">
          <w:rPr>
            <w:rtl/>
            <w:lang w:val="en-US" w:eastAsia="zh-CN" w:bidi="ar-SY"/>
          </w:rPr>
          <w:tab/>
        </w:r>
        <w:r w:rsidRPr="004F2760" w:rsidDel="00DA1629">
          <w:rPr>
            <w:rFonts w:hint="cs"/>
            <w:rtl/>
            <w:lang w:val="en-US" w:eastAsia="zh-CN" w:bidi="ar-SY"/>
          </w:rPr>
          <w:delText>الحد من</w:delText>
        </w:r>
        <w:r w:rsidRPr="004F2760" w:rsidDel="00DA1629">
          <w:rPr>
            <w:rtl/>
            <w:lang w:val="en-US" w:eastAsia="zh-CN" w:bidi="ar-SY"/>
          </w:rPr>
          <w:delText xml:space="preserve"> إساءة استغلال وإساءة استخدام موارد الترقيم</w:delText>
        </w:r>
        <w:r w:rsidRPr="004F2760" w:rsidDel="00DA1629">
          <w:rPr>
            <w:rFonts w:hint="cs"/>
            <w:rtl/>
            <w:lang w:val="en-US" w:eastAsia="zh-CN" w:bidi="ar-SY"/>
          </w:rPr>
          <w:delText xml:space="preserve"> </w:delText>
        </w:r>
        <w:r w:rsidRPr="004F2760" w:rsidDel="00DA1629">
          <w:rPr>
            <w:rtl/>
            <w:lang w:val="en-US" w:eastAsia="zh-CN" w:bidi="ar-SY"/>
          </w:rPr>
          <w:delText xml:space="preserve">والتسمية والعنونة </w:delText>
        </w:r>
        <w:r w:rsidRPr="004F2760" w:rsidDel="00DA1629">
          <w:rPr>
            <w:rFonts w:hint="cs"/>
            <w:rtl/>
            <w:lang w:val="en-US" w:eastAsia="zh-CN" w:bidi="ar-SY"/>
          </w:rPr>
          <w:delText xml:space="preserve">وتحديد </w:delText>
        </w:r>
        <w:r w:rsidRPr="004F2760" w:rsidDel="00DA1629">
          <w:rPr>
            <w:rtl/>
            <w:lang w:val="en-US" w:eastAsia="zh-CN" w:bidi="ar-SY"/>
          </w:rPr>
          <w:delText>الهوية</w:delText>
        </w:r>
        <w:r w:rsidRPr="004F2760" w:rsidDel="00DA1629">
          <w:rPr>
            <w:rFonts w:hint="cs"/>
            <w:rtl/>
            <w:lang w:val="en-US" w:eastAsia="zh-CN" w:bidi="ar-SY"/>
          </w:rPr>
          <w:delText xml:space="preserve"> </w:delText>
        </w:r>
        <w:r w:rsidRPr="004F2760" w:rsidDel="00DA1629">
          <w:rPr>
            <w:lang w:val="en-US" w:eastAsia="zh-CN" w:bidi="ar-SY"/>
          </w:rPr>
          <w:delText>(NNAI)</w:delText>
        </w:r>
        <w:r w:rsidRPr="004F2760" w:rsidDel="00DA1629">
          <w:rPr>
            <w:rFonts w:hint="cs"/>
            <w:rtl/>
            <w:lang w:val="en-US" w:eastAsia="zh-CN" w:bidi="ar-SY"/>
          </w:rPr>
          <w:delText>.</w:delText>
        </w:r>
      </w:del>
    </w:p>
    <w:p w14:paraId="3C362990" w14:textId="77777777" w:rsidR="00410BA9" w:rsidRPr="004F2760" w:rsidRDefault="00410BA9" w:rsidP="00410BA9">
      <w:pPr>
        <w:pStyle w:val="Headingb"/>
        <w:rPr>
          <w:rtl/>
          <w:lang w:val="en-US" w:eastAsia="zh-CN"/>
        </w:rPr>
      </w:pPr>
      <w:r w:rsidRPr="004F2760">
        <w:rPr>
          <w:rFonts w:hint="cs"/>
          <w:rtl/>
          <w:lang w:val="en-US" w:eastAsia="zh-CN"/>
        </w:rPr>
        <w:lastRenderedPageBreak/>
        <w:t>البنية التحتية والخدمات الشاملة والآمنة للاتصالات/تكنولوجيا المعلومات والاتصالات</w:t>
      </w:r>
    </w:p>
    <w:p w14:paraId="04E53FF9" w14:textId="680945E6" w:rsidR="00410BA9" w:rsidRPr="004F2760" w:rsidRDefault="00410BA9" w:rsidP="00410BA9">
      <w:del w:id="193" w:author="Arabic_AA" w:date="2026-09-09T13:18:00Z">
        <w:r w:rsidRPr="004F2760" w:rsidDel="00DA1629">
          <w:rPr>
            <w:lang w:val="en-US" w:eastAsia="zh-CN"/>
          </w:rPr>
          <w:delText>22</w:delText>
        </w:r>
      </w:del>
      <w:ins w:id="194" w:author="Arabic_AA" w:date="2026-09-09T13:18:00Z">
        <w:r>
          <w:rPr>
            <w:lang w:val="en-US" w:eastAsia="zh-CN"/>
          </w:rPr>
          <w:t>21</w:t>
        </w:r>
      </w:ins>
      <w:r w:rsidRPr="004F2760">
        <w:rPr>
          <w:rtl/>
          <w:lang w:val="en-US" w:eastAsia="zh-CN"/>
        </w:rPr>
        <w:tab/>
        <w:t>تمثل</w:t>
      </w:r>
      <w:r w:rsidRPr="004F2760">
        <w:rPr>
          <w:rFonts w:hint="cs"/>
          <w:rtl/>
          <w:lang w:val="en-US" w:eastAsia="zh-CN"/>
        </w:rPr>
        <w:t xml:space="preserve"> البنية التحتية والخدمات الشاملة والآمنة للاتصالات/تكنولوجيا المعلومات والاتصالات </w:t>
      </w:r>
      <w:r w:rsidRPr="004F2760">
        <w:rPr>
          <w:rtl/>
          <w:lang w:val="en-US" w:eastAsia="zh-CN"/>
        </w:rPr>
        <w:t xml:space="preserve">المكونات </w:t>
      </w:r>
      <w:r w:rsidRPr="004F2760">
        <w:rPr>
          <w:rFonts w:hint="cs"/>
          <w:rtl/>
          <w:lang w:val="en-US" w:eastAsia="zh-CN"/>
        </w:rPr>
        <w:t>الأساسية للتحول الرقمي التي تشكل جزءاً لا يتجزأ منه</w:t>
      </w:r>
      <w:r w:rsidRPr="004F2760">
        <w:rPr>
          <w:rtl/>
          <w:lang w:val="en-US" w:eastAsia="zh-CN"/>
        </w:rPr>
        <w:t xml:space="preserve">. </w:t>
      </w:r>
      <w:r w:rsidRPr="004F2760">
        <w:rPr>
          <w:rFonts w:hint="cs"/>
          <w:rtl/>
          <w:lang w:val="en-US" w:eastAsia="zh-CN"/>
        </w:rPr>
        <w:t>ويتمثل أحد الجوانب المهمة ل</w:t>
      </w:r>
      <w:r w:rsidRPr="004F2760">
        <w:rPr>
          <w:rtl/>
          <w:lang w:val="en-US" w:eastAsia="zh-CN"/>
        </w:rPr>
        <w:t xml:space="preserve">هذه الأولوية </w:t>
      </w:r>
      <w:del w:id="195" w:author="Moawad, Nouhad" w:date="2026-09-11T13:18:00Z">
        <w:r w:rsidRPr="004F2760" w:rsidDel="00CD30F1">
          <w:rPr>
            <w:rtl/>
            <w:lang w:val="en-US" w:eastAsia="zh-CN"/>
          </w:rPr>
          <w:delText>المواضيعية</w:delText>
        </w:r>
        <w:r w:rsidRPr="004F2760" w:rsidDel="00CD30F1">
          <w:rPr>
            <w:rFonts w:hint="cs"/>
            <w:rtl/>
            <w:lang w:val="en-US" w:eastAsia="zh-CN"/>
          </w:rPr>
          <w:delText xml:space="preserve"> </w:delText>
        </w:r>
      </w:del>
      <w:r w:rsidRPr="004F2760">
        <w:rPr>
          <w:rFonts w:hint="cs"/>
          <w:rtl/>
          <w:lang w:val="en-US" w:eastAsia="zh-CN"/>
        </w:rPr>
        <w:t>في التركيز على</w:t>
      </w:r>
      <w:r w:rsidRPr="004F2760">
        <w:rPr>
          <w:rtl/>
          <w:lang w:val="en-US" w:eastAsia="zh-CN"/>
        </w:rPr>
        <w:t xml:space="preserve"> التوصيلية</w:t>
      </w:r>
      <w:r w:rsidRPr="004F2760">
        <w:rPr>
          <w:rFonts w:hint="cs"/>
          <w:rtl/>
          <w:lang w:val="en-US" w:eastAsia="zh-CN"/>
        </w:rPr>
        <w:t xml:space="preserve"> العالمية الشاملة</w:t>
      </w:r>
      <w:r w:rsidRPr="004F2760">
        <w:rPr>
          <w:rtl/>
          <w:lang w:val="en-US" w:eastAsia="zh-CN"/>
        </w:rPr>
        <w:t xml:space="preserve"> </w:t>
      </w:r>
      <w:r w:rsidRPr="004F2760">
        <w:rPr>
          <w:rFonts w:hint="cs"/>
          <w:rtl/>
          <w:lang w:val="en-US" w:eastAsia="zh-CN"/>
        </w:rPr>
        <w:t xml:space="preserve">من خلال تمكين </w:t>
      </w:r>
      <w:r w:rsidRPr="004F2760">
        <w:rPr>
          <w:rtl/>
          <w:lang w:val="en-US" w:eastAsia="zh-CN"/>
        </w:rPr>
        <w:t>قابلية</w:t>
      </w:r>
      <w:r w:rsidRPr="004F2760">
        <w:rPr>
          <w:rFonts w:hint="cs"/>
          <w:rtl/>
          <w:lang w:val="en-US" w:eastAsia="zh-CN"/>
        </w:rPr>
        <w:t xml:space="preserve"> </w:t>
      </w:r>
      <w:r w:rsidRPr="004F2760">
        <w:rPr>
          <w:rtl/>
          <w:lang w:val="en-US" w:eastAsia="zh-CN"/>
        </w:rPr>
        <w:t xml:space="preserve">التشغيل البيني، وتحسين الأداء </w:t>
      </w:r>
      <w:ins w:id="196" w:author="Moawad, Nouhad" w:date="2026-09-11T13:17:00Z">
        <w:r>
          <w:rPr>
            <w:rFonts w:hint="cs"/>
            <w:rtl/>
            <w:lang w:val="en-US" w:eastAsia="zh-CN" w:bidi="ar-AE"/>
          </w:rPr>
          <w:t xml:space="preserve">والقدرة على الصمود </w:t>
        </w:r>
      </w:ins>
      <w:r w:rsidRPr="004F2760">
        <w:rPr>
          <w:rtl/>
          <w:lang w:val="en-US" w:eastAsia="zh-CN"/>
        </w:rPr>
        <w:t xml:space="preserve">والجودة والقدرة على تحمل التكاليف، وتعزيز استدامة البنية التحتية للاتصالات/تكنولوجيا </w:t>
      </w:r>
      <w:r w:rsidRPr="00DD637A">
        <w:rPr>
          <w:rtl/>
          <w:lang w:val="en-US" w:eastAsia="zh-CN"/>
        </w:rPr>
        <w:t>المعلومات والاتصالات وخدماتها.</w:t>
      </w:r>
      <w:r w:rsidRPr="00DD637A">
        <w:rPr>
          <w:rFonts w:hint="cs"/>
          <w:rtl/>
          <w:lang w:val="en-US" w:eastAsia="zh-CN"/>
        </w:rPr>
        <w:t xml:space="preserve"> </w:t>
      </w:r>
      <w:r w:rsidRPr="00DD637A">
        <w:rPr>
          <w:rtl/>
          <w:lang w:val="en-US" w:eastAsia="zh-CN"/>
        </w:rPr>
        <w:t>و</w:t>
      </w:r>
      <w:r w:rsidRPr="00DD637A">
        <w:rPr>
          <w:rFonts w:hint="cs"/>
          <w:rtl/>
        </w:rPr>
        <w:t xml:space="preserve">يتمثل أحد العناصر المهمة الأخرى لهذه الأولوية </w:t>
      </w:r>
      <w:del w:id="197" w:author="Moawad, Nouhad" w:date="2026-09-11T13:18:00Z">
        <w:r w:rsidRPr="00DD637A" w:rsidDel="00CD30F1">
          <w:rPr>
            <w:rFonts w:hint="cs"/>
            <w:rtl/>
          </w:rPr>
          <w:delText xml:space="preserve">المواضيعية </w:delText>
        </w:r>
      </w:del>
      <w:r w:rsidRPr="00DD637A">
        <w:rPr>
          <w:rFonts w:hint="cs"/>
          <w:rtl/>
        </w:rPr>
        <w:t>في</w:t>
      </w:r>
      <w:r w:rsidRPr="00DD637A">
        <w:rPr>
          <w:rFonts w:hint="eastAsia"/>
          <w:rtl/>
        </w:rPr>
        <w:t> </w:t>
      </w:r>
      <w:r w:rsidRPr="00DD637A">
        <w:rPr>
          <w:rFonts w:hint="cs"/>
          <w:rtl/>
        </w:rPr>
        <w:t>النهوض بالشمول ومحو الأمية الرقمية و</w:t>
      </w:r>
      <w:ins w:id="198" w:author="Madrane, Badiáa" w:date="2026-10-07T14:54:00Z">
        <w:r w:rsidR="000A10DE" w:rsidRPr="00DD637A">
          <w:rPr>
            <w:rFonts w:hint="cs"/>
            <w:rtl/>
          </w:rPr>
          <w:t>ب</w:t>
        </w:r>
      </w:ins>
      <w:r w:rsidRPr="00DD637A">
        <w:rPr>
          <w:rFonts w:hint="cs"/>
          <w:rtl/>
        </w:rPr>
        <w:t>المهارات</w:t>
      </w:r>
      <w:ins w:id="199" w:author="Madrane, Badiáa" w:date="2026-10-07T14:54:00Z">
        <w:r w:rsidR="000A10DE" w:rsidRPr="00DD637A">
          <w:rPr>
            <w:rFonts w:hint="cs"/>
            <w:rtl/>
          </w:rPr>
          <w:t xml:space="preserve"> الرقمية</w:t>
        </w:r>
      </w:ins>
      <w:r w:rsidRPr="00DD637A">
        <w:rPr>
          <w:rFonts w:hint="cs"/>
          <w:rtl/>
        </w:rPr>
        <w:t>.</w:t>
      </w:r>
    </w:p>
    <w:p w14:paraId="69D3F1F2" w14:textId="77777777" w:rsidR="00410BA9" w:rsidRPr="004F2760" w:rsidRDefault="00410BA9" w:rsidP="00410BA9">
      <w:pPr>
        <w:rPr>
          <w:rtl/>
          <w:lang w:val="en-US" w:eastAsia="zh-CN"/>
        </w:rPr>
      </w:pPr>
      <w:ins w:id="200" w:author="Arabic_AA" w:date="2026-09-09T13:20:00Z">
        <w:r>
          <w:rPr>
            <w:lang w:val="en-US" w:eastAsia="zh-CN"/>
          </w:rPr>
          <w:t>22</w:t>
        </w:r>
      </w:ins>
      <w:del w:id="201" w:author="Arabic_AA" w:date="2026-09-09T13:19:00Z">
        <w:r w:rsidRPr="004F2760" w:rsidDel="00DA1629">
          <w:rPr>
            <w:rFonts w:hint="cs"/>
            <w:rtl/>
            <w:lang w:val="en-US" w:eastAsia="zh-CN"/>
          </w:rPr>
          <w:delText>23</w:delText>
        </w:r>
      </w:del>
      <w:r w:rsidRPr="004F2760">
        <w:rPr>
          <w:rtl/>
          <w:lang w:val="en-US" w:eastAsia="zh-CN"/>
        </w:rPr>
        <w:tab/>
        <w:t>يجب أن يوفر العمل</w:t>
      </w:r>
      <w:r w:rsidRPr="004F2760">
        <w:rPr>
          <w:rFonts w:hint="cs"/>
          <w:rtl/>
          <w:lang w:val="en-US" w:eastAsia="zh-CN"/>
        </w:rPr>
        <w:t xml:space="preserve"> في إطار هذه الأولوية</w:t>
      </w:r>
      <w:r w:rsidRPr="004F2760">
        <w:rPr>
          <w:rtl/>
          <w:lang w:val="en-US" w:eastAsia="zh-CN"/>
        </w:rPr>
        <w:t xml:space="preserve"> أيضا</w:t>
      </w:r>
      <w:r w:rsidRPr="004F2760">
        <w:rPr>
          <w:rFonts w:hint="cs"/>
          <w:rtl/>
          <w:lang w:val="en-US" w:eastAsia="zh-CN"/>
        </w:rPr>
        <w:t>ً</w:t>
      </w:r>
      <w:r w:rsidRPr="004F2760">
        <w:rPr>
          <w:rtl/>
          <w:lang w:val="en-US" w:eastAsia="zh-CN"/>
        </w:rPr>
        <w:t xml:space="preserve"> قدرا</w:t>
      </w:r>
      <w:r w:rsidRPr="004F2760">
        <w:rPr>
          <w:rFonts w:hint="cs"/>
          <w:rtl/>
          <w:lang w:val="en-US" w:eastAsia="zh-CN"/>
        </w:rPr>
        <w:t>ً</w:t>
      </w:r>
      <w:r w:rsidRPr="004F2760">
        <w:rPr>
          <w:rtl/>
          <w:lang w:val="en-US" w:eastAsia="zh-CN"/>
        </w:rPr>
        <w:t xml:space="preserve"> أكبر من التوافق والتعايش بين الخدمات الراديوية المختلفة الخالية من </w:t>
      </w:r>
      <w:r w:rsidRPr="004F2760">
        <w:rPr>
          <w:rFonts w:hint="cs"/>
          <w:rtl/>
          <w:lang w:val="en-US" w:eastAsia="zh-CN"/>
        </w:rPr>
        <w:t>التداخلات الضارة.</w:t>
      </w:r>
    </w:p>
    <w:p w14:paraId="02F5BD7D" w14:textId="77777777" w:rsidR="00410BA9" w:rsidRPr="004F2760" w:rsidRDefault="00410BA9" w:rsidP="00410BA9">
      <w:pPr>
        <w:rPr>
          <w:lang w:val="en-US" w:eastAsia="zh-CN"/>
        </w:rPr>
      </w:pPr>
      <w:ins w:id="202" w:author="Arabic_AA" w:date="2026-09-09T13:20:00Z">
        <w:r>
          <w:rPr>
            <w:lang w:val="en-US" w:eastAsia="zh-CN"/>
          </w:rPr>
          <w:t>23</w:t>
        </w:r>
      </w:ins>
      <w:del w:id="203" w:author="Arabic_AA" w:date="2026-09-09T13:19:00Z">
        <w:r w:rsidRPr="004F2760" w:rsidDel="00DA1629">
          <w:rPr>
            <w:rFonts w:hint="cs"/>
            <w:rtl/>
            <w:lang w:val="en-US" w:eastAsia="zh-CN"/>
          </w:rPr>
          <w:delText>24</w:delText>
        </w:r>
      </w:del>
      <w:r w:rsidRPr="004F2760">
        <w:rPr>
          <w:rtl/>
          <w:lang w:val="en-US" w:eastAsia="zh-CN"/>
        </w:rPr>
        <w:tab/>
        <w:t xml:space="preserve">بناء الثقة </w:t>
      </w:r>
      <w:r w:rsidRPr="004F2760">
        <w:rPr>
          <w:rFonts w:hint="cs"/>
          <w:rtl/>
          <w:lang w:val="en-US" w:eastAsia="zh-CN"/>
        </w:rPr>
        <w:t xml:space="preserve">والأمن </w:t>
      </w:r>
      <w:r w:rsidRPr="004F2760">
        <w:rPr>
          <w:rtl/>
          <w:lang w:val="en-US" w:eastAsia="zh-CN"/>
        </w:rPr>
        <w:t>في الاتصالات/تكنولوجيا</w:t>
      </w:r>
      <w:ins w:id="204" w:author="Khattab, Alaa Atef Abdellatif" w:date="2026-09-16T12:42:00Z">
        <w:r>
          <w:rPr>
            <w:rFonts w:hint="cs"/>
            <w:rtl/>
            <w:lang w:val="en-US" w:eastAsia="zh-CN"/>
          </w:rPr>
          <w:t>ت</w:t>
        </w:r>
      </w:ins>
      <w:r w:rsidRPr="004F2760">
        <w:rPr>
          <w:rtl/>
          <w:lang w:val="en-US" w:eastAsia="zh-CN"/>
        </w:rPr>
        <w:t xml:space="preserve"> المعلومات والاتصالات أمر ضروري لاعتمادها واستخدامها على نطاق واسع</w:t>
      </w:r>
      <w:r w:rsidRPr="004F2760">
        <w:rPr>
          <w:rFonts w:hint="cs"/>
          <w:rtl/>
          <w:lang w:val="en-US" w:eastAsia="zh-CN"/>
        </w:rPr>
        <w:t>.</w:t>
      </w:r>
    </w:p>
    <w:p w14:paraId="28731F75" w14:textId="77777777" w:rsidR="00410BA9" w:rsidRPr="004F2760" w:rsidRDefault="00410BA9" w:rsidP="00410BA9">
      <w:pPr>
        <w:rPr>
          <w:rtl/>
          <w:lang w:val="en-US" w:eastAsia="zh-CN"/>
        </w:rPr>
      </w:pPr>
      <w:del w:id="205" w:author="Arabic_AA" w:date="2026-09-09T13:19:00Z">
        <w:r w:rsidRPr="004F2760" w:rsidDel="00975938">
          <w:rPr>
            <w:lang w:val="en-US" w:eastAsia="zh-CN"/>
          </w:rPr>
          <w:delText>25</w:delText>
        </w:r>
      </w:del>
      <w:ins w:id="206" w:author="Arabic_AA" w:date="2026-09-09T13:19:00Z">
        <w:r>
          <w:rPr>
            <w:lang w:val="en-US" w:eastAsia="zh-CN"/>
          </w:rPr>
          <w:t>2</w:t>
        </w:r>
      </w:ins>
      <w:ins w:id="207" w:author="Arabic_AA" w:date="2026-09-09T13:20:00Z">
        <w:r>
          <w:rPr>
            <w:lang w:val="en-US" w:eastAsia="zh-CN"/>
          </w:rPr>
          <w:t>4</w:t>
        </w:r>
      </w:ins>
      <w:r w:rsidRPr="004F2760">
        <w:rPr>
          <w:lang w:val="en-US" w:eastAsia="zh-CN"/>
        </w:rPr>
        <w:tab/>
      </w:r>
      <w:r w:rsidRPr="004F2760">
        <w:rPr>
          <w:rtl/>
          <w:lang w:val="en-US" w:eastAsia="zh-CN"/>
        </w:rPr>
        <w:t xml:space="preserve">يتمثل أحد الجوانب المهمة الأخرى لهذه الأولوية </w:t>
      </w:r>
      <w:del w:id="208" w:author="Moawad, Nouhad" w:date="2026-09-11T13:19:00Z">
        <w:r w:rsidRPr="004F2760" w:rsidDel="00CD30F1">
          <w:rPr>
            <w:rtl/>
            <w:lang w:val="en-US" w:eastAsia="zh-CN"/>
          </w:rPr>
          <w:delText xml:space="preserve">المواضيعية </w:delText>
        </w:r>
      </w:del>
      <w:r w:rsidRPr="004F2760">
        <w:rPr>
          <w:rtl/>
          <w:lang w:val="en-US" w:eastAsia="zh-CN"/>
        </w:rPr>
        <w:t xml:space="preserve">في مساعدة الدول </w:t>
      </w:r>
      <w:r w:rsidRPr="004F2760">
        <w:rPr>
          <w:rFonts w:hint="cs"/>
          <w:rtl/>
          <w:lang w:val="en-US" w:eastAsia="zh-CN"/>
        </w:rPr>
        <w:t>الأعضاء</w:t>
      </w:r>
      <w:r w:rsidRPr="004F2760">
        <w:rPr>
          <w:rtl/>
          <w:lang w:val="en-US" w:eastAsia="zh-CN"/>
        </w:rPr>
        <w:t xml:space="preserve"> ب</w:t>
      </w:r>
      <w:r w:rsidRPr="004F2760">
        <w:rPr>
          <w:rFonts w:hint="cs"/>
          <w:rtl/>
          <w:lang w:val="en-US" w:eastAsia="zh-CN"/>
        </w:rPr>
        <w:t xml:space="preserve">شأن </w:t>
      </w:r>
      <w:r w:rsidRPr="004F2760">
        <w:rPr>
          <w:rtl/>
          <w:lang w:val="en-US" w:eastAsia="zh-CN"/>
        </w:rPr>
        <w:t>الجوانب التقنية والتشغيلي</w:t>
      </w:r>
      <w:r w:rsidRPr="004F2760">
        <w:rPr>
          <w:rFonts w:hint="cs"/>
          <w:rtl/>
          <w:lang w:val="en-US" w:eastAsia="zh-CN"/>
        </w:rPr>
        <w:t>ة ل</w:t>
      </w:r>
      <w:r w:rsidRPr="004F2760">
        <w:rPr>
          <w:rtl/>
          <w:lang w:val="en-US" w:eastAsia="zh-CN"/>
        </w:rPr>
        <w:t xml:space="preserve">بناء الثقة </w:t>
      </w:r>
      <w:r w:rsidRPr="004F2760">
        <w:rPr>
          <w:rFonts w:hint="cs"/>
          <w:rtl/>
          <w:lang w:val="en-US" w:eastAsia="zh-CN"/>
        </w:rPr>
        <w:t xml:space="preserve">والأمن </w:t>
      </w:r>
      <w:r w:rsidRPr="004F2760">
        <w:rPr>
          <w:rtl/>
          <w:lang w:val="en-US" w:eastAsia="zh-CN"/>
        </w:rPr>
        <w:t xml:space="preserve">في </w:t>
      </w:r>
      <w:r w:rsidRPr="004F2760">
        <w:rPr>
          <w:rFonts w:hint="cs"/>
          <w:rtl/>
          <w:lang w:val="en-US" w:eastAsia="zh-CN"/>
        </w:rPr>
        <w:t xml:space="preserve">استخدام </w:t>
      </w:r>
      <w:r w:rsidRPr="004F2760">
        <w:rPr>
          <w:rtl/>
          <w:lang w:val="en-US" w:eastAsia="zh-CN"/>
        </w:rPr>
        <w:t>الاتصالات/تكنولوجيا</w:t>
      </w:r>
      <w:ins w:id="209" w:author="Khattab, Alaa Atef Abdellatif" w:date="2026-09-16T12:42:00Z">
        <w:r>
          <w:rPr>
            <w:rFonts w:hint="cs"/>
            <w:rtl/>
            <w:lang w:val="en-US" w:eastAsia="zh-CN"/>
          </w:rPr>
          <w:t>ت</w:t>
        </w:r>
      </w:ins>
      <w:r w:rsidRPr="004F2760">
        <w:rPr>
          <w:rtl/>
          <w:lang w:val="en-US" w:eastAsia="zh-CN"/>
        </w:rPr>
        <w:t xml:space="preserve"> المعلومات والاتصالات</w:t>
      </w:r>
      <w:r w:rsidRPr="004F2760">
        <w:rPr>
          <w:rFonts w:hint="cs"/>
          <w:rtl/>
          <w:lang w:val="en-US" w:eastAsia="zh-CN"/>
        </w:rPr>
        <w:t xml:space="preserve"> بطرق منها تحسين جودة وموثوقية الشبكات والأنظمة وتعزيز قدرتها على الصمود </w:t>
      </w:r>
      <w:r w:rsidRPr="004F2760">
        <w:rPr>
          <w:rtl/>
          <w:lang w:val="en-US" w:eastAsia="zh-CN"/>
        </w:rPr>
        <w:t>ب</w:t>
      </w:r>
      <w:r w:rsidRPr="004F2760">
        <w:rPr>
          <w:rFonts w:hint="cs"/>
          <w:rtl/>
          <w:lang w:val="en-US" w:eastAsia="zh-CN"/>
        </w:rPr>
        <w:t>الحد الأدنى من الآثار السلبية.</w:t>
      </w:r>
    </w:p>
    <w:p w14:paraId="638A8413" w14:textId="2359708D" w:rsidR="00410BA9" w:rsidRPr="004F2760" w:rsidRDefault="00410BA9" w:rsidP="00410BA9">
      <w:pPr>
        <w:rPr>
          <w:lang w:eastAsia="zh-CN"/>
        </w:rPr>
      </w:pPr>
      <w:del w:id="210" w:author="Arabic_AA" w:date="2026-09-09T13:20:00Z">
        <w:r w:rsidRPr="004F2760" w:rsidDel="00595D81">
          <w:rPr>
            <w:lang w:val="en-US" w:eastAsia="zh-CN"/>
          </w:rPr>
          <w:delText>26</w:delText>
        </w:r>
      </w:del>
      <w:ins w:id="211" w:author="Arabic_AA" w:date="2026-09-09T13:20:00Z">
        <w:r>
          <w:rPr>
            <w:lang w:val="en-US" w:eastAsia="zh-CN"/>
          </w:rPr>
          <w:t>25</w:t>
        </w:r>
      </w:ins>
      <w:r w:rsidRPr="004F2760">
        <w:rPr>
          <w:rtl/>
          <w:lang w:val="en-US" w:eastAsia="zh-CN"/>
        </w:rPr>
        <w:tab/>
        <w:t>ولتحقيق ذلك، سيعمل الاتحاد على تعزيز تطوير البنية التحتية والخدمات</w:t>
      </w:r>
      <w:r w:rsidRPr="004F2760">
        <w:rPr>
          <w:rFonts w:hint="cs"/>
          <w:rtl/>
          <w:lang w:val="en-US" w:eastAsia="zh-CN"/>
        </w:rPr>
        <w:t xml:space="preserve"> الشاملة والآمنة للاتصالات/تكنولوجيا المعلومات والاتصالات</w:t>
      </w:r>
      <w:r w:rsidRPr="00DD637A">
        <w:rPr>
          <w:rtl/>
          <w:lang w:val="en-US" w:eastAsia="zh-CN"/>
        </w:rPr>
        <w:t>، بما في ذلك من خلال تطوير المعايير الدولية والتكنولوجيات الجديدة لخدمات الاتصالات الراديوية</w:t>
      </w:r>
      <w:ins w:id="212" w:author="Moawad, Nouhad" w:date="2026-09-11T13:20:00Z">
        <w:r w:rsidRPr="00DD637A">
          <w:rPr>
            <w:rFonts w:hint="cs"/>
            <w:rtl/>
            <w:lang w:val="en-US" w:eastAsia="zh-CN"/>
          </w:rPr>
          <w:t xml:space="preserve"> والاتصالات</w:t>
        </w:r>
      </w:ins>
      <w:r w:rsidRPr="00DD637A">
        <w:rPr>
          <w:rtl/>
          <w:lang w:val="en-US" w:eastAsia="zh-CN"/>
        </w:rPr>
        <w:t xml:space="preserve"> </w:t>
      </w:r>
      <w:r w:rsidRPr="00DD637A">
        <w:rPr>
          <w:rFonts w:hint="cs"/>
          <w:rtl/>
          <w:lang w:val="en-US" w:eastAsia="zh-CN"/>
        </w:rPr>
        <w:t>وتشغيل</w:t>
      </w:r>
      <w:r w:rsidRPr="00DD637A">
        <w:rPr>
          <w:rtl/>
          <w:lang w:val="en-US" w:eastAsia="zh-CN"/>
        </w:rPr>
        <w:t xml:space="preserve"> شبكات الاتصالات وال</w:t>
      </w:r>
      <w:r w:rsidRPr="00DD637A">
        <w:rPr>
          <w:rFonts w:hint="cs"/>
          <w:rtl/>
          <w:lang w:val="en-US" w:eastAsia="zh-CN"/>
        </w:rPr>
        <w:t>تشغيل</w:t>
      </w:r>
      <w:r w:rsidRPr="00DD637A">
        <w:rPr>
          <w:rtl/>
          <w:lang w:val="en-US" w:eastAsia="zh-CN"/>
        </w:rPr>
        <w:t xml:space="preserve"> البيني</w:t>
      </w:r>
      <w:r w:rsidRPr="00DD637A">
        <w:rPr>
          <w:rFonts w:hint="cs"/>
          <w:rtl/>
          <w:lang w:val="en-US" w:eastAsia="zh-CN"/>
        </w:rPr>
        <w:t xml:space="preserve"> لها</w:t>
      </w:r>
      <w:r w:rsidRPr="00DD637A">
        <w:rPr>
          <w:rtl/>
          <w:lang w:val="en-US" w:eastAsia="zh-CN"/>
        </w:rPr>
        <w:t xml:space="preserve">، ومن خلال تقديم المساعدة </w:t>
      </w:r>
      <w:del w:id="213" w:author="Khattab, Alaa Atef Abdellatif" w:date="2026-10-08T16:01:00Z">
        <w:r w:rsidR="00DE0E9D" w:rsidRPr="004F2760" w:rsidDel="00DE0E9D">
          <w:rPr>
            <w:rtl/>
            <w:lang w:val="en-US" w:eastAsia="zh-CN"/>
          </w:rPr>
          <w:delText xml:space="preserve">للأعضاء بشأن </w:delText>
        </w:r>
      </w:del>
      <w:ins w:id="214" w:author="Madrane, Badiáa" w:date="2026-10-06T14:33:00Z">
        <w:r w:rsidR="009F72EE" w:rsidRPr="00DD637A">
          <w:rPr>
            <w:rtl/>
            <w:lang w:val="en-US" w:eastAsia="zh-CN"/>
          </w:rPr>
          <w:t xml:space="preserve">إلى الأعضاء </w:t>
        </w:r>
      </w:ins>
      <w:ins w:id="215" w:author="Moawad, Nouhad" w:date="2026-09-11T13:20:00Z">
        <w:r w:rsidRPr="00DD637A">
          <w:rPr>
            <w:rtl/>
            <w:lang w:val="en-US" w:eastAsia="zh-CN"/>
          </w:rPr>
          <w:t>وبناء قدرات</w:t>
        </w:r>
      </w:ins>
      <w:ins w:id="216" w:author="Madrane, Badiáa" w:date="2026-10-06T14:33:00Z">
        <w:r w:rsidR="009F72EE" w:rsidRPr="00DD637A">
          <w:rPr>
            <w:rtl/>
            <w:lang w:val="en-US" w:eastAsia="zh-CN"/>
          </w:rPr>
          <w:t>هم</w:t>
        </w:r>
      </w:ins>
      <w:ins w:id="217" w:author="Moawad, Nouhad" w:date="2026-09-11T13:20:00Z">
        <w:r w:rsidRPr="00DD637A">
          <w:rPr>
            <w:rtl/>
            <w:lang w:val="en-US" w:eastAsia="zh-CN"/>
          </w:rPr>
          <w:t xml:space="preserve"> </w:t>
        </w:r>
      </w:ins>
      <w:ins w:id="218" w:author="Madrane, Badiáa" w:date="2026-10-06T14:33:00Z">
        <w:r w:rsidR="009F72EE" w:rsidRPr="00DD637A">
          <w:rPr>
            <w:rtl/>
            <w:lang w:val="en-US" w:eastAsia="zh-CN"/>
          </w:rPr>
          <w:t xml:space="preserve">في مجال </w:t>
        </w:r>
      </w:ins>
      <w:r w:rsidRPr="00DD637A">
        <w:rPr>
          <w:rFonts w:hint="cs"/>
          <w:rtl/>
          <w:lang w:val="en-US" w:eastAsia="zh-CN"/>
        </w:rPr>
        <w:t>الخدمات والتكنولوجيات الجديدة</w:t>
      </w:r>
      <w:r w:rsidRPr="004F2760">
        <w:rPr>
          <w:rFonts w:hint="cs"/>
          <w:rtl/>
          <w:lang w:val="en-US" w:eastAsia="zh-CN"/>
        </w:rPr>
        <w:t xml:space="preserve"> والناشئة المتعلقة با</w:t>
      </w:r>
      <w:r w:rsidRPr="004F2760">
        <w:rPr>
          <w:rtl/>
          <w:lang w:val="en-US" w:eastAsia="zh-CN"/>
        </w:rPr>
        <w:t>لاتصالات/تكنولوجيا المعلومات</w:t>
      </w:r>
      <w:r w:rsidRPr="004F2760">
        <w:rPr>
          <w:lang w:val="en-US" w:eastAsia="zh-CN"/>
        </w:rPr>
        <w:t xml:space="preserve"> </w:t>
      </w:r>
      <w:r w:rsidRPr="004F2760">
        <w:rPr>
          <w:rFonts w:hint="cs"/>
          <w:rtl/>
          <w:lang w:val="en-US" w:eastAsia="zh-CN" w:bidi="ar-SA"/>
        </w:rPr>
        <w:t>والاتصالات</w:t>
      </w:r>
      <w:ins w:id="219" w:author="Arabic_AA" w:date="2026-09-09T13:20:00Z">
        <w:r>
          <w:rPr>
            <w:rFonts w:hint="cs"/>
            <w:rtl/>
            <w:lang w:val="en-US" w:eastAsia="zh-CN"/>
          </w:rPr>
          <w:t xml:space="preserve"> </w:t>
        </w:r>
      </w:ins>
      <w:ins w:id="220" w:author="Moawad, Nouhad" w:date="2026-09-11T13:21:00Z">
        <w:r w:rsidRPr="003040D9">
          <w:rPr>
            <w:highlight w:val="lightGray"/>
            <w:rtl/>
            <w:lang w:val="en-US" w:eastAsia="zh-CN"/>
          </w:rPr>
          <w:t>[</w:t>
        </w:r>
        <w:r w:rsidRPr="00CD30F1">
          <w:rPr>
            <w:rtl/>
            <w:lang w:val="en-US" w:eastAsia="zh-CN"/>
          </w:rPr>
          <w:t xml:space="preserve">مثل الذكاء الاصطناعي </w:t>
        </w:r>
        <w:r w:rsidRPr="00CD30F1">
          <w:rPr>
            <w:lang w:val="en-US" w:eastAsia="zh-CN"/>
          </w:rPr>
          <w:t>(AI)</w:t>
        </w:r>
        <w:r w:rsidRPr="00CD30F1">
          <w:rPr>
            <w:rtl/>
            <w:lang w:val="en-US" w:eastAsia="zh-CN"/>
          </w:rPr>
          <w:t xml:space="preserve"> وتكنولوجيا المعلومات الكمومية </w:t>
        </w:r>
        <w:r w:rsidRPr="00CD30F1">
          <w:rPr>
            <w:lang w:val="en-US" w:eastAsia="zh-CN"/>
          </w:rPr>
          <w:t>(QIT)</w:t>
        </w:r>
        <w:r w:rsidRPr="003040D9">
          <w:rPr>
            <w:highlight w:val="lightGray"/>
            <w:rtl/>
            <w:lang w:val="en-US" w:eastAsia="zh-CN"/>
          </w:rPr>
          <w:t>]</w:t>
        </w:r>
      </w:ins>
      <w:r w:rsidRPr="004F2760">
        <w:rPr>
          <w:rFonts w:hint="cs"/>
          <w:rtl/>
          <w:lang w:val="en-US" w:eastAsia="zh-CN"/>
        </w:rPr>
        <w:t>.</w:t>
      </w:r>
    </w:p>
    <w:p w14:paraId="53F9C310" w14:textId="77777777" w:rsidR="00410BA9" w:rsidRPr="004F2760" w:rsidDel="00D96DA1" w:rsidRDefault="00410BA9" w:rsidP="00410BA9">
      <w:pPr>
        <w:rPr>
          <w:del w:id="221" w:author="Arabic_AA" w:date="2026-09-09T13:21:00Z"/>
          <w:rtl/>
          <w:lang w:val="en-US" w:eastAsia="zh-CN"/>
        </w:rPr>
      </w:pPr>
      <w:del w:id="222" w:author="Arabic_AA" w:date="2026-09-09T13:21:00Z">
        <w:r w:rsidRPr="004F2760" w:rsidDel="00D96DA1">
          <w:rPr>
            <w:lang w:val="en-US" w:eastAsia="zh-CN"/>
          </w:rPr>
          <w:delText>27</w:delText>
        </w:r>
        <w:r w:rsidRPr="004F2760" w:rsidDel="00D96DA1">
          <w:rPr>
            <w:rtl/>
            <w:lang w:val="en-US" w:eastAsia="zh-CN"/>
          </w:rPr>
          <w:tab/>
          <w:delText xml:space="preserve">من المتوقع أن يؤدي عمل الاتحاد فيما يتعلق </w:delText>
        </w:r>
        <w:r w:rsidRPr="004F2760" w:rsidDel="00D96DA1">
          <w:rPr>
            <w:rFonts w:hint="cs"/>
            <w:rtl/>
            <w:lang w:val="en-US" w:eastAsia="zh-CN"/>
          </w:rPr>
          <w:delText xml:space="preserve">بالبنية التحتية والخدمات الشاملة والآمنة للاتصالات/تكنولوجيا المعلومات والاتصالات </w:delText>
        </w:r>
        <w:r w:rsidRPr="004F2760" w:rsidDel="00D96DA1">
          <w:rPr>
            <w:rtl/>
            <w:lang w:val="en-US" w:eastAsia="zh-CN"/>
          </w:rPr>
          <w:delText>إلى النتائج التالية:</w:delText>
        </w:r>
      </w:del>
    </w:p>
    <w:p w14:paraId="2FBD27D0" w14:textId="77777777" w:rsidR="00410BA9" w:rsidRPr="004F2760" w:rsidDel="00D96DA1" w:rsidRDefault="00410BA9" w:rsidP="00410BA9">
      <w:pPr>
        <w:pStyle w:val="enumlev1"/>
        <w:rPr>
          <w:del w:id="223" w:author="Arabic_AA" w:date="2026-09-09T13:21:00Z"/>
          <w:rtl/>
        </w:rPr>
      </w:pPr>
      <w:del w:id="224" w:author="Arabic_AA" w:date="2026-09-09T13:21:00Z">
        <w:r w:rsidRPr="004F2760" w:rsidDel="00D96DA1">
          <w:delText>(1</w:delText>
        </w:r>
        <w:r w:rsidRPr="004F2760" w:rsidDel="00D96DA1">
          <w:rPr>
            <w:rtl/>
          </w:rPr>
          <w:tab/>
          <w:delText xml:space="preserve">تحسين </w:delText>
        </w:r>
        <w:r w:rsidRPr="004F2760" w:rsidDel="00D96DA1">
          <w:rPr>
            <w:rFonts w:hint="cs"/>
            <w:rtl/>
          </w:rPr>
          <w:delText>التوصيلية ونفاذ</w:delText>
        </w:r>
        <w:r w:rsidRPr="004F2760" w:rsidDel="00D96DA1">
          <w:rPr>
            <w:rtl/>
          </w:rPr>
          <w:delText xml:space="preserve"> </w:delText>
        </w:r>
        <w:r w:rsidRPr="004F2760" w:rsidDel="00D96DA1">
          <w:rPr>
            <w:rFonts w:hint="cs"/>
            <w:rtl/>
          </w:rPr>
          <w:delText xml:space="preserve">الجميع </w:delText>
        </w:r>
        <w:r w:rsidRPr="004F2760" w:rsidDel="00D96DA1">
          <w:rPr>
            <w:rtl/>
          </w:rPr>
          <w:delText>إلى خدمات النطاق العريض الثابت والمتنقل</w:delText>
        </w:r>
      </w:del>
    </w:p>
    <w:p w14:paraId="06AD18BA" w14:textId="77777777" w:rsidR="00410BA9" w:rsidRPr="004F2760" w:rsidDel="00D96DA1" w:rsidRDefault="00410BA9" w:rsidP="00410BA9">
      <w:pPr>
        <w:pStyle w:val="enumlev1"/>
        <w:rPr>
          <w:del w:id="225" w:author="Arabic_AA" w:date="2026-09-09T13:21:00Z"/>
          <w:rtl/>
          <w:lang w:val="en-US"/>
        </w:rPr>
      </w:pPr>
      <w:del w:id="226" w:author="Arabic_AA" w:date="2026-09-09T13:21:00Z">
        <w:r w:rsidRPr="004F2760" w:rsidDel="00D96DA1">
          <w:delText>(2</w:delText>
        </w:r>
        <w:r w:rsidRPr="004F2760" w:rsidDel="00D96DA1">
          <w:rPr>
            <w:rtl/>
          </w:rPr>
          <w:tab/>
        </w:r>
        <w:r w:rsidRPr="004F2760" w:rsidDel="00D96DA1">
          <w:rPr>
            <w:rFonts w:hint="cs"/>
            <w:rtl/>
          </w:rPr>
          <w:delText>تحسين استخدام</w:delText>
        </w:r>
        <w:r w:rsidRPr="004F2760" w:rsidDel="00D96DA1">
          <w:rPr>
            <w:rtl/>
          </w:rPr>
          <w:delText xml:space="preserve"> خدمات الاتصالات الراديوية</w:delText>
        </w:r>
        <w:r w:rsidRPr="004F2760" w:rsidDel="00D96DA1">
          <w:rPr>
            <w:rFonts w:hint="cs"/>
            <w:rtl/>
            <w:lang w:val="en-US"/>
          </w:rPr>
          <w:delText>.</w:delText>
        </w:r>
      </w:del>
    </w:p>
    <w:p w14:paraId="399A59F5" w14:textId="77777777" w:rsidR="00410BA9" w:rsidRPr="004F2760" w:rsidDel="00D96DA1" w:rsidRDefault="00410BA9" w:rsidP="00410BA9">
      <w:pPr>
        <w:pStyle w:val="enumlev1"/>
        <w:rPr>
          <w:del w:id="227" w:author="Arabic_AA" w:date="2026-09-09T13:21:00Z"/>
          <w:rtl/>
        </w:rPr>
      </w:pPr>
      <w:del w:id="228" w:author="Arabic_AA" w:date="2026-09-09T13:21:00Z">
        <w:r w:rsidRPr="004F2760" w:rsidDel="00D96DA1">
          <w:delText>(3</w:delText>
        </w:r>
        <w:r w:rsidRPr="004F2760" w:rsidDel="00D96DA1">
          <w:rPr>
            <w:rtl/>
          </w:rPr>
          <w:tab/>
        </w:r>
        <w:r w:rsidRPr="004F2760" w:rsidDel="00D96DA1">
          <w:rPr>
            <w:rFonts w:hint="cs"/>
            <w:rtl/>
          </w:rPr>
          <w:delText>النهوض بالمهارات الرقمية ومحو الأمية الرقمية.</w:delText>
        </w:r>
      </w:del>
    </w:p>
    <w:p w14:paraId="7179E34B" w14:textId="77777777" w:rsidR="00410BA9" w:rsidRPr="004F2760" w:rsidDel="00D96DA1" w:rsidRDefault="00410BA9" w:rsidP="00410BA9">
      <w:pPr>
        <w:pStyle w:val="enumlev1"/>
        <w:rPr>
          <w:del w:id="229" w:author="Arabic_AA" w:date="2026-09-09T13:21:00Z"/>
          <w:rtl/>
        </w:rPr>
      </w:pPr>
      <w:del w:id="230" w:author="Arabic_AA" w:date="2026-09-09T13:21:00Z">
        <w:r w:rsidRPr="004F2760" w:rsidDel="00D96DA1">
          <w:delText>(4</w:delText>
        </w:r>
        <w:r w:rsidRPr="004F2760" w:rsidDel="00D96DA1">
          <w:rPr>
            <w:rtl/>
          </w:rPr>
          <w:tab/>
        </w:r>
        <w:r w:rsidRPr="004F2760" w:rsidDel="00D96DA1">
          <w:rPr>
            <w:rFonts w:hint="cs"/>
            <w:rtl/>
          </w:rPr>
          <w:delText>تحسين معارف أعضاء الاتحاد ب</w:delText>
        </w:r>
        <w:r w:rsidRPr="004F2760" w:rsidDel="00D96DA1">
          <w:rPr>
            <w:rtl/>
          </w:rPr>
          <w:delText>شأن</w:delText>
        </w:r>
        <w:r w:rsidRPr="004F2760" w:rsidDel="00D96DA1">
          <w:rPr>
            <w:rFonts w:hint="cs"/>
            <w:rtl/>
          </w:rPr>
          <w:delText xml:space="preserve"> </w:delText>
        </w:r>
        <w:r w:rsidRPr="004F2760" w:rsidDel="00D96DA1">
          <w:rPr>
            <w:rtl/>
          </w:rPr>
          <w:delText xml:space="preserve">التشغيل البيني والأداء فيما يتعلق </w:delText>
        </w:r>
        <w:r w:rsidRPr="004F2760" w:rsidDel="00D96DA1">
          <w:rPr>
            <w:rFonts w:hint="cs"/>
            <w:rtl/>
          </w:rPr>
          <w:delText>بال</w:delText>
        </w:r>
        <w:r w:rsidRPr="004F2760" w:rsidDel="00D96DA1">
          <w:rPr>
            <w:rtl/>
          </w:rPr>
          <w:delText xml:space="preserve">بنية </w:delText>
        </w:r>
        <w:r w:rsidRPr="004F2760" w:rsidDel="00D96DA1">
          <w:rPr>
            <w:rFonts w:hint="cs"/>
            <w:rtl/>
          </w:rPr>
          <w:delText>ال</w:delText>
        </w:r>
        <w:r w:rsidRPr="004F2760" w:rsidDel="00D96DA1">
          <w:rPr>
            <w:rtl/>
          </w:rPr>
          <w:delText>تحتية و</w:delText>
        </w:r>
        <w:r w:rsidRPr="004F2760" w:rsidDel="00D96DA1">
          <w:rPr>
            <w:rFonts w:hint="cs"/>
            <w:rtl/>
          </w:rPr>
          <w:delText>ال</w:delText>
        </w:r>
        <w:r w:rsidRPr="004F2760" w:rsidDel="00D96DA1">
          <w:rPr>
            <w:rtl/>
          </w:rPr>
          <w:delText>خدمات و</w:delText>
        </w:r>
        <w:r w:rsidRPr="004F2760" w:rsidDel="00D96DA1">
          <w:rPr>
            <w:rFonts w:hint="cs"/>
            <w:rtl/>
          </w:rPr>
          <w:delText>ال</w:delText>
        </w:r>
        <w:r w:rsidRPr="004F2760" w:rsidDel="00D96DA1">
          <w:rPr>
            <w:rtl/>
          </w:rPr>
          <w:delText>تطبيقات</w:delText>
        </w:r>
        <w:r w:rsidRPr="004F2760" w:rsidDel="00D96DA1">
          <w:rPr>
            <w:rFonts w:hint="cs"/>
            <w:rtl/>
          </w:rPr>
          <w:delText xml:space="preserve"> الشاملة والآمنة للاتصالات/تكنولوجيا المعلومات والاتصالات.</w:delText>
        </w:r>
      </w:del>
    </w:p>
    <w:p w14:paraId="6C11A589" w14:textId="77777777" w:rsidR="00410BA9" w:rsidRPr="004F2760" w:rsidDel="00D96DA1" w:rsidRDefault="00410BA9" w:rsidP="00410BA9">
      <w:pPr>
        <w:pStyle w:val="enumlev1"/>
        <w:rPr>
          <w:del w:id="231" w:author="Arabic_AA" w:date="2026-09-09T13:21:00Z"/>
          <w:rtl/>
        </w:rPr>
      </w:pPr>
      <w:del w:id="232" w:author="Arabic_AA" w:date="2026-09-09T13:21:00Z">
        <w:r w:rsidRPr="004F2760" w:rsidDel="00D96DA1">
          <w:delText>(5</w:delText>
        </w:r>
        <w:r w:rsidRPr="004F2760" w:rsidDel="00D96DA1">
          <w:rPr>
            <w:rtl/>
          </w:rPr>
          <w:tab/>
          <w:delText xml:space="preserve">تحسين قدرات أعضاء الاتحاد </w:delText>
        </w:r>
        <w:r w:rsidRPr="004F2760" w:rsidDel="00D96DA1">
          <w:rPr>
            <w:rFonts w:hint="cs"/>
            <w:rtl/>
          </w:rPr>
          <w:delText xml:space="preserve">على </w:delText>
        </w:r>
        <w:r w:rsidRPr="004F2760" w:rsidDel="00D96DA1">
          <w:rPr>
            <w:rtl/>
          </w:rPr>
          <w:delText>نشر بنى تحتية شاملة وآمنة وصامدة ل</w:delText>
        </w:r>
        <w:r w:rsidRPr="004F2760" w:rsidDel="00D96DA1">
          <w:rPr>
            <w:rFonts w:hint="cs"/>
            <w:rtl/>
          </w:rPr>
          <w:delText>لاتصالات/</w:delText>
        </w:r>
        <w:r w:rsidRPr="004F2760" w:rsidDel="00D96DA1">
          <w:rPr>
            <w:rtl/>
          </w:rPr>
          <w:delText xml:space="preserve">تكنولوجيا المعلومات والاتصالات </w:delText>
        </w:r>
        <w:r w:rsidRPr="004F2760" w:rsidDel="00D96DA1">
          <w:rPr>
            <w:rFonts w:hint="cs"/>
            <w:rtl/>
          </w:rPr>
          <w:delText xml:space="preserve">من أجل </w:delText>
        </w:r>
        <w:r w:rsidRPr="004F2760" w:rsidDel="00D96DA1">
          <w:rPr>
            <w:rtl/>
          </w:rPr>
          <w:delText>التصدي للحوادث المتصلة بالأمن السيبراني</w:delText>
        </w:r>
        <w:r w:rsidRPr="004F2760" w:rsidDel="00D96DA1">
          <w:rPr>
            <w:rFonts w:hint="cs"/>
            <w:rtl/>
          </w:rPr>
          <w:delText>،</w:delText>
        </w:r>
        <w:r w:rsidRPr="004F2760" w:rsidDel="00D96DA1">
          <w:rPr>
            <w:rtl/>
          </w:rPr>
          <w:delText xml:space="preserve"> </w:delText>
        </w:r>
        <w:r w:rsidRPr="004F2760" w:rsidDel="00D96DA1">
          <w:rPr>
            <w:rFonts w:hint="cs"/>
            <w:rtl/>
          </w:rPr>
          <w:delText>و</w:delText>
        </w:r>
        <w:r w:rsidRPr="004F2760" w:rsidDel="00D96DA1">
          <w:rPr>
            <w:rtl/>
          </w:rPr>
          <w:delText xml:space="preserve">بناء الثقة </w:delText>
        </w:r>
        <w:r w:rsidRPr="004F2760" w:rsidDel="00D96DA1">
          <w:rPr>
            <w:rFonts w:hint="cs"/>
            <w:rtl/>
          </w:rPr>
          <w:delText xml:space="preserve">والأمن </w:delText>
        </w:r>
        <w:r w:rsidRPr="004F2760" w:rsidDel="00D96DA1">
          <w:rPr>
            <w:rtl/>
          </w:rPr>
          <w:delText xml:space="preserve">في استخدام </w:delText>
        </w:r>
        <w:r w:rsidRPr="004F2760" w:rsidDel="00D96DA1">
          <w:rPr>
            <w:rFonts w:hint="cs"/>
            <w:rtl/>
          </w:rPr>
          <w:delText>الاتصالات/</w:delText>
        </w:r>
        <w:r w:rsidRPr="004F2760" w:rsidDel="00D96DA1">
          <w:rPr>
            <w:rtl/>
          </w:rPr>
          <w:delText>تكنولوجيا المعلومات والاتصالات</w:delText>
        </w:r>
        <w:r w:rsidRPr="004F2760" w:rsidDel="00D96DA1">
          <w:rPr>
            <w:rFonts w:hint="cs"/>
            <w:rtl/>
          </w:rPr>
          <w:delText>،</w:delText>
        </w:r>
        <w:r w:rsidRPr="004F2760" w:rsidDel="00D96DA1">
          <w:rPr>
            <w:rtl/>
          </w:rPr>
          <w:delText xml:space="preserve"> </w:delText>
        </w:r>
        <w:r w:rsidRPr="004F2760" w:rsidDel="00D96DA1">
          <w:rPr>
            <w:rFonts w:hint="cs"/>
            <w:rtl/>
          </w:rPr>
          <w:delText>و</w:delText>
        </w:r>
        <w:r w:rsidRPr="004F2760" w:rsidDel="00D96DA1">
          <w:rPr>
            <w:rtl/>
          </w:rPr>
          <w:delText>اعتماد ممارسات إدارة المخاطر</w:delText>
        </w:r>
        <w:r w:rsidRPr="004F2760" w:rsidDel="00D96DA1">
          <w:rPr>
            <w:rFonts w:hint="cs"/>
            <w:rtl/>
          </w:rPr>
          <w:delText>.</w:delText>
        </w:r>
      </w:del>
    </w:p>
    <w:p w14:paraId="7C086B2F" w14:textId="77777777" w:rsidR="00410BA9" w:rsidRPr="004F2760" w:rsidDel="00D96DA1" w:rsidRDefault="00410BA9" w:rsidP="00410BA9">
      <w:pPr>
        <w:pStyle w:val="enumlev1"/>
        <w:rPr>
          <w:del w:id="233" w:author="Arabic_AA" w:date="2026-09-09T13:21:00Z"/>
          <w:rtl/>
        </w:rPr>
      </w:pPr>
      <w:del w:id="234" w:author="Arabic_AA" w:date="2026-09-09T13:21:00Z">
        <w:r w:rsidRPr="004F2760" w:rsidDel="00D96DA1">
          <w:delText>(6</w:delText>
        </w:r>
        <w:r w:rsidRPr="004F2760" w:rsidDel="00D96DA1">
          <w:rPr>
            <w:rtl/>
          </w:rPr>
          <w:tab/>
          <w:delText>تعزيز استخدام شراكات الاتحاد الفريدة من أجل بناء القدرات والتدريب في مجال المهارات الرقمية والوعي العام بقضايا الأمن السيبراني</w:delText>
        </w:r>
        <w:r w:rsidRPr="004F2760" w:rsidDel="00D96DA1">
          <w:rPr>
            <w:rFonts w:hint="cs"/>
            <w:rtl/>
          </w:rPr>
          <w:delText>.</w:delText>
        </w:r>
      </w:del>
    </w:p>
    <w:p w14:paraId="6A04D1FF" w14:textId="77777777" w:rsidR="00410BA9" w:rsidRPr="004F2760" w:rsidDel="00D96DA1" w:rsidRDefault="00410BA9" w:rsidP="00410BA9">
      <w:pPr>
        <w:pStyle w:val="enumlev1"/>
        <w:rPr>
          <w:del w:id="235" w:author="Arabic_AA" w:date="2026-09-09T13:21:00Z"/>
          <w:rtl/>
        </w:rPr>
      </w:pPr>
      <w:del w:id="236" w:author="Arabic_AA" w:date="2026-09-09T13:21:00Z">
        <w:r w:rsidRPr="004F2760" w:rsidDel="00D96DA1">
          <w:delText>(7</w:delText>
        </w:r>
        <w:r w:rsidRPr="004F2760" w:rsidDel="00D96DA1">
          <w:rPr>
            <w:rtl/>
          </w:rPr>
          <w:tab/>
          <w:delText>مساعدة أعضاء الاتحاد في إعداد</w:delText>
        </w:r>
        <w:r w:rsidRPr="004F2760" w:rsidDel="00D96DA1">
          <w:rPr>
            <w:rFonts w:hint="cs"/>
            <w:rtl/>
          </w:rPr>
          <w:delText xml:space="preserve"> الاستراتيجيات</w:delText>
        </w:r>
        <w:r w:rsidRPr="004F2760" w:rsidDel="00D96DA1">
          <w:rPr>
            <w:rtl/>
          </w:rPr>
          <w:delText xml:space="preserve"> الوطنية </w:delText>
        </w:r>
        <w:r w:rsidRPr="004F2760" w:rsidDel="00D96DA1">
          <w:rPr>
            <w:rFonts w:hint="cs"/>
            <w:rtl/>
          </w:rPr>
          <w:delText>للأمن</w:delText>
        </w:r>
        <w:r w:rsidRPr="004F2760" w:rsidDel="00D96DA1">
          <w:rPr>
            <w:rtl/>
          </w:rPr>
          <w:delText xml:space="preserve"> السيبراني</w:delText>
        </w:r>
        <w:r w:rsidRPr="004F2760" w:rsidDel="00D96DA1">
          <w:rPr>
            <w:rFonts w:hint="cs"/>
            <w:rtl/>
          </w:rPr>
          <w:delText>.</w:delText>
        </w:r>
      </w:del>
    </w:p>
    <w:p w14:paraId="55F92171" w14:textId="77777777" w:rsidR="00410BA9" w:rsidRPr="004F2760" w:rsidDel="00D96DA1" w:rsidRDefault="00410BA9" w:rsidP="00410BA9">
      <w:pPr>
        <w:pStyle w:val="enumlev1"/>
        <w:rPr>
          <w:del w:id="237" w:author="Arabic_AA" w:date="2026-09-09T13:21:00Z"/>
          <w:rtl/>
        </w:rPr>
      </w:pPr>
      <w:del w:id="238" w:author="Arabic_AA" w:date="2026-09-09T13:21:00Z">
        <w:r w:rsidRPr="004F2760" w:rsidDel="00D96DA1">
          <w:delText>(8</w:delText>
        </w:r>
        <w:r w:rsidRPr="004F2760" w:rsidDel="00D96DA1">
          <w:rPr>
            <w:rtl/>
          </w:rPr>
          <w:tab/>
          <w:delText>مساعدة أعضاء الاتحاد في تنفيذ المعايير الدولية ذات الصلة بهذه الأولوية المواضيعية</w:delText>
        </w:r>
        <w:r w:rsidRPr="004F2760" w:rsidDel="00D96DA1">
          <w:rPr>
            <w:rFonts w:hint="cs"/>
            <w:rtl/>
          </w:rPr>
          <w:delText>.</w:delText>
        </w:r>
      </w:del>
    </w:p>
    <w:p w14:paraId="5184C4EA" w14:textId="77777777" w:rsidR="00410BA9" w:rsidRPr="004F2760" w:rsidRDefault="00410BA9" w:rsidP="00410BA9">
      <w:pPr>
        <w:pStyle w:val="Headingb"/>
        <w:rPr>
          <w:rtl/>
          <w:lang w:val="en-US" w:eastAsia="zh-CN" w:bidi="ar-SA"/>
        </w:rPr>
      </w:pPr>
      <w:r w:rsidRPr="004F2760">
        <w:rPr>
          <w:rFonts w:hint="cs"/>
          <w:rtl/>
          <w:lang w:val="en-US" w:eastAsia="zh-CN" w:bidi="ar-SA"/>
        </w:rPr>
        <w:t>التطبيقات الرقمية</w:t>
      </w:r>
    </w:p>
    <w:p w14:paraId="6D832F2E" w14:textId="77777777" w:rsidR="00410BA9" w:rsidRPr="004F2760" w:rsidRDefault="00410BA9" w:rsidP="00410BA9">
      <w:pPr>
        <w:rPr>
          <w:rtl/>
          <w:lang w:val="en-US" w:eastAsia="zh-CN"/>
        </w:rPr>
      </w:pPr>
      <w:del w:id="239" w:author="Arabic_AA" w:date="2026-09-09T13:21:00Z">
        <w:r w:rsidRPr="004F2760" w:rsidDel="00D96DA1">
          <w:rPr>
            <w:lang w:val="en-US" w:eastAsia="zh-CN"/>
          </w:rPr>
          <w:delText>28</w:delText>
        </w:r>
      </w:del>
      <w:ins w:id="240" w:author="Arabic_AA" w:date="2026-09-09T13:21:00Z">
        <w:r>
          <w:rPr>
            <w:lang w:val="en-US" w:eastAsia="zh-CN"/>
          </w:rPr>
          <w:t>26</w:t>
        </w:r>
      </w:ins>
      <w:r w:rsidRPr="004F2760">
        <w:rPr>
          <w:rtl/>
          <w:lang w:val="en-US" w:eastAsia="zh-CN"/>
        </w:rPr>
        <w:tab/>
      </w:r>
      <w:r w:rsidRPr="004F2760">
        <w:rPr>
          <w:rFonts w:hint="cs"/>
          <w:rtl/>
          <w:lang w:val="en-US" w:eastAsia="zh-CN"/>
        </w:rPr>
        <w:t>كان</w:t>
      </w:r>
      <w:r w:rsidRPr="004F2760">
        <w:rPr>
          <w:rtl/>
          <w:lang w:val="en-US" w:eastAsia="zh-CN"/>
        </w:rPr>
        <w:t xml:space="preserve"> الت</w:t>
      </w:r>
      <w:r w:rsidRPr="004F2760">
        <w:rPr>
          <w:rFonts w:hint="cs"/>
          <w:rtl/>
          <w:lang w:val="en-US" w:eastAsia="zh-CN"/>
        </w:rPr>
        <w:t>يسر</w:t>
      </w:r>
      <w:r w:rsidRPr="004F2760">
        <w:rPr>
          <w:rtl/>
          <w:lang w:val="en-US" w:eastAsia="zh-CN"/>
        </w:rPr>
        <w:t xml:space="preserve"> واسع </w:t>
      </w:r>
      <w:r w:rsidRPr="004F2760">
        <w:rPr>
          <w:rFonts w:hint="cs"/>
          <w:rtl/>
          <w:lang w:val="en-US" w:eastAsia="zh-CN"/>
        </w:rPr>
        <w:t xml:space="preserve">النطاق </w:t>
      </w:r>
      <w:r w:rsidRPr="004F2760">
        <w:rPr>
          <w:rtl/>
          <w:lang w:val="en-US" w:eastAsia="zh-CN"/>
        </w:rPr>
        <w:t xml:space="preserve">للبنية التحتية </w:t>
      </w:r>
      <w:r w:rsidRPr="004F2760">
        <w:rPr>
          <w:rFonts w:hint="cs"/>
          <w:rtl/>
          <w:lang w:val="en-US" w:eastAsia="zh-CN"/>
        </w:rPr>
        <w:t>ل</w:t>
      </w:r>
      <w:r w:rsidRPr="004F2760">
        <w:rPr>
          <w:rtl/>
          <w:lang w:val="en-US" w:eastAsia="zh-CN"/>
        </w:rPr>
        <w:t>لاتصالات</w:t>
      </w:r>
      <w:r w:rsidRPr="004F2760">
        <w:rPr>
          <w:rFonts w:hint="cs"/>
          <w:rtl/>
          <w:lang w:val="en-US" w:eastAsia="zh-CN"/>
        </w:rPr>
        <w:t>/</w:t>
      </w:r>
      <w:r w:rsidRPr="004F2760">
        <w:rPr>
          <w:rtl/>
          <w:lang w:val="en-US" w:eastAsia="zh-CN"/>
        </w:rPr>
        <w:t>تكنولوجيا المعلومات</w:t>
      </w:r>
      <w:r w:rsidRPr="004F2760">
        <w:rPr>
          <w:rFonts w:hint="cs"/>
          <w:rtl/>
          <w:lang w:val="en-US" w:eastAsia="zh-CN"/>
        </w:rPr>
        <w:t xml:space="preserve"> والاتصالات</w:t>
      </w:r>
      <w:r w:rsidRPr="004F2760">
        <w:rPr>
          <w:rtl/>
          <w:lang w:val="en-US" w:eastAsia="zh-CN"/>
        </w:rPr>
        <w:t xml:space="preserve"> وخدماتها </w:t>
      </w:r>
      <w:r w:rsidRPr="004F2760">
        <w:rPr>
          <w:rFonts w:hint="cs"/>
          <w:rtl/>
          <w:lang w:val="en-US" w:eastAsia="zh-CN"/>
        </w:rPr>
        <w:t>بمثابة عامل</w:t>
      </w:r>
      <w:r w:rsidRPr="004F2760">
        <w:rPr>
          <w:rtl/>
          <w:lang w:val="en-US" w:eastAsia="zh-CN"/>
        </w:rPr>
        <w:t xml:space="preserve"> محفز للإقبال على التطبيقات الرقمية والابتكارات </w:t>
      </w:r>
      <w:r w:rsidRPr="004F2760">
        <w:rPr>
          <w:rFonts w:hint="cs"/>
          <w:rtl/>
          <w:lang w:val="en-US" w:eastAsia="zh-CN"/>
        </w:rPr>
        <w:t>ذات الصلة</w:t>
      </w:r>
      <w:r w:rsidRPr="004F2760">
        <w:rPr>
          <w:rtl/>
          <w:lang w:val="en-US" w:eastAsia="zh-CN"/>
        </w:rPr>
        <w:t xml:space="preserve"> بها التي تعمل على تحسين حياة الناس وتمكين المجتمع من التحول الرقمي المستدام</w:t>
      </w:r>
      <w:r w:rsidRPr="004F2760">
        <w:rPr>
          <w:rFonts w:hint="cs"/>
          <w:rtl/>
          <w:lang w:val="en-US" w:eastAsia="zh-CN"/>
        </w:rPr>
        <w:t>. وأظهرت تطبيقات</w:t>
      </w:r>
      <w:r w:rsidRPr="004F2760">
        <w:rPr>
          <w:rtl/>
          <w:lang w:val="en-US" w:eastAsia="zh-CN"/>
        </w:rPr>
        <w:t xml:space="preserve"> </w:t>
      </w:r>
      <w:r w:rsidRPr="004F2760">
        <w:rPr>
          <w:rFonts w:hint="cs"/>
          <w:rtl/>
          <w:lang w:val="en-US" w:eastAsia="zh-CN"/>
        </w:rPr>
        <w:t>ا</w:t>
      </w:r>
      <w:r w:rsidRPr="004F2760">
        <w:rPr>
          <w:rtl/>
          <w:lang w:val="en-US" w:eastAsia="zh-CN"/>
        </w:rPr>
        <w:t>لاتصالات</w:t>
      </w:r>
      <w:r w:rsidRPr="004F2760">
        <w:rPr>
          <w:rFonts w:hint="cs"/>
          <w:rtl/>
          <w:lang w:val="en-US" w:eastAsia="zh-CN"/>
        </w:rPr>
        <w:t>/</w:t>
      </w:r>
      <w:r w:rsidRPr="004F2760">
        <w:rPr>
          <w:rtl/>
          <w:lang w:val="en-US" w:eastAsia="zh-CN"/>
        </w:rPr>
        <w:t>تكنولوجيا المعلومات</w:t>
      </w:r>
      <w:r w:rsidRPr="004F2760">
        <w:rPr>
          <w:rFonts w:hint="cs"/>
          <w:rtl/>
          <w:lang w:val="en-US" w:eastAsia="zh-CN"/>
        </w:rPr>
        <w:t xml:space="preserve"> والاتصالات</w:t>
      </w:r>
      <w:r w:rsidRPr="004F2760">
        <w:rPr>
          <w:rtl/>
        </w:rPr>
        <w:t xml:space="preserve"> </w:t>
      </w:r>
      <w:r w:rsidRPr="004F2760">
        <w:rPr>
          <w:rtl/>
          <w:lang w:val="en-US" w:eastAsia="zh-CN"/>
        </w:rPr>
        <w:t>وتعز</w:t>
      </w:r>
      <w:r w:rsidRPr="004F2760">
        <w:rPr>
          <w:rFonts w:hint="cs"/>
          <w:rtl/>
          <w:lang w:val="en-US" w:eastAsia="zh-CN"/>
        </w:rPr>
        <w:t>ُ</w:t>
      </w:r>
      <w:r w:rsidRPr="004F2760">
        <w:rPr>
          <w:rtl/>
          <w:lang w:val="en-US" w:eastAsia="zh-CN"/>
        </w:rPr>
        <w:t>ز تطورها</w:t>
      </w:r>
      <w:r w:rsidRPr="004F2760">
        <w:rPr>
          <w:rFonts w:hint="cs"/>
          <w:rtl/>
          <w:lang w:val="en-US" w:eastAsia="zh-CN"/>
        </w:rPr>
        <w:t>،</w:t>
      </w:r>
      <w:r w:rsidRPr="004F2760">
        <w:rPr>
          <w:rtl/>
          <w:lang w:val="en-US" w:eastAsia="zh-CN"/>
        </w:rPr>
        <w:t xml:space="preserve"> من خلال ريادة الأعمال في</w:t>
      </w:r>
      <w:r w:rsidRPr="004F2760">
        <w:rPr>
          <w:rFonts w:hint="cs"/>
          <w:rtl/>
          <w:lang w:val="en-US" w:eastAsia="zh-CN"/>
        </w:rPr>
        <w:t> </w:t>
      </w:r>
      <w:r w:rsidRPr="004F2760">
        <w:rPr>
          <w:rtl/>
          <w:lang w:val="en-US" w:eastAsia="zh-CN"/>
        </w:rPr>
        <w:t>مجال تكنولوجيا المعلومات والاتصالات وزيادة ابتكارات تكنولوجيا المعلومات والاتصالات في النظام الإيكولوجي لتكنولوجيا المعلومات والاتصالات</w:t>
      </w:r>
      <w:r w:rsidRPr="004F2760">
        <w:rPr>
          <w:rFonts w:hint="cs"/>
          <w:rtl/>
          <w:lang w:val="en-US" w:eastAsia="zh-CN"/>
        </w:rPr>
        <w:t xml:space="preserve">، </w:t>
      </w:r>
      <w:r w:rsidRPr="004F2760">
        <w:rPr>
          <w:rFonts w:hint="cs"/>
          <w:rtl/>
          <w:lang w:val="en-US" w:eastAsia="zh-CN" w:bidi="ar-SA"/>
        </w:rPr>
        <w:t>إمكانات واعدة</w:t>
      </w:r>
      <w:r w:rsidRPr="004F2760">
        <w:rPr>
          <w:rFonts w:hint="cs"/>
          <w:rtl/>
          <w:lang w:val="en-US" w:eastAsia="zh-CN"/>
        </w:rPr>
        <w:t xml:space="preserve"> في</w:t>
      </w:r>
      <w:r w:rsidRPr="004F2760">
        <w:rPr>
          <w:rtl/>
          <w:lang w:val="en-US" w:eastAsia="zh-CN"/>
        </w:rPr>
        <w:t xml:space="preserve"> مجالات تشمل، على سبيل المثال لا الحصر، الرعاية الصحية والتعليم والخدمات المصرفية وتوفير الخدمات العامة للمواطنين.</w:t>
      </w:r>
    </w:p>
    <w:p w14:paraId="5CB5E04F" w14:textId="77777777" w:rsidR="00410BA9" w:rsidRPr="004F2760" w:rsidRDefault="00410BA9" w:rsidP="00410BA9">
      <w:pPr>
        <w:rPr>
          <w:rtl/>
          <w:lang w:val="en-US" w:eastAsia="zh-CN"/>
        </w:rPr>
      </w:pPr>
      <w:del w:id="241" w:author="Arabic_AA" w:date="2026-09-09T13:21:00Z">
        <w:r w:rsidRPr="004F2760" w:rsidDel="00D96DA1">
          <w:rPr>
            <w:lang w:val="en-US" w:eastAsia="zh-CN"/>
          </w:rPr>
          <w:delText>29</w:delText>
        </w:r>
      </w:del>
      <w:ins w:id="242" w:author="Arabic_AA" w:date="2026-09-09T13:21:00Z">
        <w:r>
          <w:rPr>
            <w:lang w:val="en-US" w:eastAsia="zh-CN"/>
          </w:rPr>
          <w:t>27</w:t>
        </w:r>
      </w:ins>
      <w:r w:rsidRPr="004F2760">
        <w:rPr>
          <w:rtl/>
          <w:lang w:val="en-US" w:eastAsia="zh-CN"/>
        </w:rPr>
        <w:tab/>
      </w:r>
      <w:r w:rsidRPr="004F2760">
        <w:rPr>
          <w:rFonts w:hint="cs"/>
          <w:rtl/>
          <w:lang w:val="en-US" w:eastAsia="zh-CN"/>
        </w:rPr>
        <w:t>و</w:t>
      </w:r>
      <w:r w:rsidRPr="004F2760">
        <w:rPr>
          <w:rtl/>
          <w:lang w:val="en-US" w:eastAsia="zh-CN"/>
        </w:rPr>
        <w:t>يساهم الاتحاد في زيادة ت</w:t>
      </w:r>
      <w:r w:rsidRPr="004F2760">
        <w:rPr>
          <w:rFonts w:hint="cs"/>
          <w:rtl/>
          <w:lang w:val="en-US" w:eastAsia="zh-CN"/>
        </w:rPr>
        <w:t>يسر</w:t>
      </w:r>
      <w:r w:rsidRPr="004F2760">
        <w:rPr>
          <w:rtl/>
          <w:lang w:val="en-US" w:eastAsia="zh-CN"/>
        </w:rPr>
        <w:t xml:space="preserve"> تطبيقات </w:t>
      </w:r>
      <w:r w:rsidRPr="004F2760">
        <w:rPr>
          <w:rFonts w:hint="cs"/>
          <w:rtl/>
          <w:lang w:val="en-US" w:eastAsia="zh-CN"/>
        </w:rPr>
        <w:t>ا</w:t>
      </w:r>
      <w:r w:rsidRPr="004F2760">
        <w:rPr>
          <w:rtl/>
          <w:lang w:val="en-US" w:eastAsia="zh-CN"/>
        </w:rPr>
        <w:t>لاتصالات/تكنولوجيا المعلومات والاتصالات وقابلي</w:t>
      </w:r>
      <w:r w:rsidRPr="004F2760">
        <w:rPr>
          <w:rFonts w:hint="cs"/>
          <w:rtl/>
          <w:lang w:val="en-US" w:eastAsia="zh-CN"/>
        </w:rPr>
        <w:t>تها</w:t>
      </w:r>
      <w:r w:rsidRPr="004F2760">
        <w:rPr>
          <w:rtl/>
          <w:lang w:val="en-US" w:eastAsia="zh-CN"/>
        </w:rPr>
        <w:t xml:space="preserve"> </w:t>
      </w:r>
      <w:r w:rsidRPr="004F2760">
        <w:rPr>
          <w:rFonts w:hint="cs"/>
          <w:rtl/>
          <w:lang w:val="en-US" w:eastAsia="zh-CN"/>
        </w:rPr>
        <w:t>ل</w:t>
      </w:r>
      <w:r w:rsidRPr="004F2760">
        <w:rPr>
          <w:rtl/>
          <w:lang w:val="en-US" w:eastAsia="zh-CN"/>
        </w:rPr>
        <w:t>لتشغيل البيني وقابلي</w:t>
      </w:r>
      <w:r w:rsidRPr="004F2760">
        <w:rPr>
          <w:rFonts w:hint="cs"/>
          <w:rtl/>
          <w:lang w:val="en-US" w:eastAsia="zh-CN"/>
        </w:rPr>
        <w:t>تها</w:t>
      </w:r>
      <w:r w:rsidRPr="004F2760">
        <w:rPr>
          <w:rtl/>
          <w:lang w:val="en-US" w:eastAsia="zh-CN"/>
        </w:rPr>
        <w:t xml:space="preserve"> </w:t>
      </w:r>
      <w:r w:rsidRPr="004F2760">
        <w:rPr>
          <w:rFonts w:hint="cs"/>
          <w:rtl/>
          <w:lang w:val="en-US" w:eastAsia="zh-CN"/>
        </w:rPr>
        <w:t>ل</w:t>
      </w:r>
      <w:r w:rsidRPr="004F2760">
        <w:rPr>
          <w:rtl/>
          <w:lang w:val="en-US" w:eastAsia="zh-CN"/>
        </w:rPr>
        <w:t>لتوسع وتأثير</w:t>
      </w:r>
      <w:r w:rsidRPr="004F2760">
        <w:rPr>
          <w:rFonts w:hint="cs"/>
          <w:rtl/>
          <w:lang w:val="en-US" w:eastAsia="zh-CN"/>
        </w:rPr>
        <w:t>ها</w:t>
      </w:r>
      <w:r w:rsidRPr="004F2760">
        <w:rPr>
          <w:rtl/>
          <w:lang w:val="en-US" w:eastAsia="zh-CN"/>
        </w:rPr>
        <w:t>، بما في ذلك في</w:t>
      </w:r>
      <w:r w:rsidRPr="004F2760">
        <w:rPr>
          <w:rFonts w:hint="cs"/>
          <w:rtl/>
          <w:lang w:val="en-US" w:eastAsia="zh-CN"/>
        </w:rPr>
        <w:t> </w:t>
      </w:r>
      <w:r w:rsidRPr="004F2760">
        <w:rPr>
          <w:rtl/>
          <w:lang w:val="en-US" w:eastAsia="zh-CN"/>
        </w:rPr>
        <w:t xml:space="preserve">المناطق المحرومة من الخدمات، من خلال تطوير </w:t>
      </w:r>
      <w:r w:rsidRPr="00D35101">
        <w:rPr>
          <w:rtl/>
          <w:lang w:val="en-US" w:eastAsia="zh-CN"/>
        </w:rPr>
        <w:t>الاستراتيجيات</w:t>
      </w:r>
      <w:ins w:id="243" w:author="Moawad, Nouhad" w:date="2026-09-11T13:26:00Z">
        <w:r w:rsidRPr="00D35101">
          <w:rPr>
            <w:rtl/>
            <w:lang w:val="en-US" w:eastAsia="zh-CN"/>
          </w:rPr>
          <w:t xml:space="preserve"> الرقمية</w:t>
        </w:r>
      </w:ins>
      <w:r w:rsidRPr="00D35101">
        <w:rPr>
          <w:rtl/>
          <w:lang w:val="en-US" w:eastAsia="zh-CN"/>
        </w:rPr>
        <w:t xml:space="preserve"> والمعايير </w:t>
      </w:r>
      <w:del w:id="244" w:author="Moawad, Nouhad" w:date="2026-09-11T13:26:00Z">
        <w:r w:rsidRPr="00D35101" w:rsidDel="00CD30F1">
          <w:rPr>
            <w:rtl/>
            <w:lang w:val="en-US" w:eastAsia="zh-CN"/>
          </w:rPr>
          <w:delText xml:space="preserve">الرقمية </w:delText>
        </w:r>
      </w:del>
      <w:r w:rsidRPr="00D35101">
        <w:rPr>
          <w:rtl/>
          <w:lang w:val="en-US" w:eastAsia="zh-CN"/>
        </w:rPr>
        <w:lastRenderedPageBreak/>
        <w:t>الدولية</w:t>
      </w:r>
      <w:r w:rsidRPr="004F2760">
        <w:rPr>
          <w:rtl/>
          <w:lang w:val="en-US" w:eastAsia="zh-CN"/>
        </w:rPr>
        <w:t xml:space="preserve">، </w:t>
      </w:r>
      <w:ins w:id="245" w:author="Moawad, Nouhad" w:date="2026-09-11T13:26:00Z">
        <w:r w:rsidRPr="00CD30F1">
          <w:rPr>
            <w:rtl/>
            <w:lang w:val="en-US" w:eastAsia="zh-CN"/>
          </w:rPr>
          <w:t>للاتصالات/تكنولوجيا</w:t>
        </w:r>
      </w:ins>
      <w:ins w:id="246" w:author="Khattab, Alaa Atef Abdellatif" w:date="2026-09-16T12:16:00Z">
        <w:r>
          <w:rPr>
            <w:rFonts w:hint="cs"/>
            <w:rtl/>
            <w:lang w:val="en-US" w:eastAsia="zh-CN"/>
          </w:rPr>
          <w:t>ت</w:t>
        </w:r>
      </w:ins>
      <w:ins w:id="247" w:author="Moawad, Nouhad" w:date="2026-09-11T13:26:00Z">
        <w:r w:rsidRPr="00CD30F1">
          <w:rPr>
            <w:rtl/>
            <w:lang w:val="en-US" w:eastAsia="zh-CN"/>
          </w:rPr>
          <w:t xml:space="preserve"> المعلومات والاتصالات </w:t>
        </w:r>
      </w:ins>
      <w:ins w:id="248" w:author="Moawad, Nouhad" w:date="2026-09-11T13:27:00Z">
        <w:r w:rsidRPr="00286EF6">
          <w:rPr>
            <w:highlight w:val="lightGray"/>
            <w:rtl/>
            <w:lang w:val="en-US" w:eastAsia="zh-CN"/>
          </w:rPr>
          <w:t>[</w:t>
        </w:r>
      </w:ins>
      <w:ins w:id="249" w:author="Moawad, Nouhad" w:date="2026-09-11T13:26:00Z">
        <w:r w:rsidRPr="00CD30F1">
          <w:rPr>
            <w:rtl/>
            <w:lang w:val="en-US" w:eastAsia="zh-CN"/>
          </w:rPr>
          <w:t xml:space="preserve">والبنية </w:t>
        </w:r>
      </w:ins>
      <w:ins w:id="250" w:author="Alnatoor, Ehsan" w:date="2026-09-17T10:14:00Z">
        <w:r w:rsidRPr="00FD215D">
          <w:rPr>
            <w:rFonts w:hint="cs"/>
            <w:rtl/>
            <w:lang w:val="en-US" w:eastAsia="zh-CN"/>
          </w:rPr>
          <w:t>التحتية</w:t>
        </w:r>
        <w:r>
          <w:rPr>
            <w:rFonts w:hint="cs"/>
            <w:rtl/>
            <w:lang w:val="en-US" w:eastAsia="zh-CN"/>
          </w:rPr>
          <w:t xml:space="preserve"> </w:t>
        </w:r>
      </w:ins>
      <w:ins w:id="251" w:author="Moawad, Nouhad" w:date="2026-09-11T13:26:00Z">
        <w:r w:rsidRPr="00CD30F1">
          <w:rPr>
            <w:rtl/>
            <w:lang w:val="en-US" w:eastAsia="zh-CN"/>
          </w:rPr>
          <w:t>العامة الرقمية</w:t>
        </w:r>
      </w:ins>
      <w:ins w:id="252" w:author="Moawad, Nouhad" w:date="2026-09-11T13:28:00Z">
        <w:r w:rsidRPr="00286EF6">
          <w:rPr>
            <w:highlight w:val="lightGray"/>
            <w:rtl/>
            <w:lang w:val="en-US" w:eastAsia="zh-CN"/>
          </w:rPr>
          <w:t>]</w:t>
        </w:r>
        <w:r>
          <w:rPr>
            <w:rFonts w:hint="cs"/>
            <w:rtl/>
            <w:lang w:val="en-US" w:eastAsia="zh-CN"/>
          </w:rPr>
          <w:t xml:space="preserve">، </w:t>
        </w:r>
      </w:ins>
      <w:r w:rsidRPr="004F2760">
        <w:rPr>
          <w:rtl/>
          <w:lang w:val="en-US" w:eastAsia="zh-CN"/>
        </w:rPr>
        <w:t xml:space="preserve">وتعزيز الأنظمة الإيكولوجية للابتكار وريادة الأعمال </w:t>
      </w:r>
      <w:r w:rsidRPr="004F2760">
        <w:rPr>
          <w:rFonts w:hint="cs"/>
          <w:rtl/>
          <w:lang w:val="en-US" w:eastAsia="zh-CN"/>
        </w:rPr>
        <w:t>القائمة على</w:t>
      </w:r>
      <w:r w:rsidRPr="004F2760">
        <w:rPr>
          <w:rtl/>
          <w:lang w:val="en-US" w:eastAsia="zh-CN"/>
        </w:rPr>
        <w:t xml:space="preserve"> تكنولوجيا المعلومات والاتصالات عبر وضع استراتيجيات ومبادرات ودعم بناء القدرات المؤسسية والبشرية،</w:t>
      </w:r>
      <w:r w:rsidRPr="004F2760">
        <w:rPr>
          <w:rFonts w:hint="cs"/>
          <w:rtl/>
          <w:lang w:val="en-US" w:eastAsia="zh-CN"/>
        </w:rPr>
        <w:t xml:space="preserve"> </w:t>
      </w:r>
      <w:r w:rsidRPr="004F2760">
        <w:rPr>
          <w:rtl/>
          <w:lang w:val="en-US" w:eastAsia="zh-CN"/>
        </w:rPr>
        <w:t>وتقديم المساعدة التقنية لتلبية احتياجات ومتطلبات أعضاء</w:t>
      </w:r>
      <w:r w:rsidRPr="004F2760">
        <w:rPr>
          <w:rFonts w:hint="cs"/>
          <w:rtl/>
          <w:lang w:val="en-US" w:eastAsia="zh-CN"/>
        </w:rPr>
        <w:t> </w:t>
      </w:r>
      <w:r w:rsidRPr="004F2760">
        <w:rPr>
          <w:rtl/>
          <w:lang w:val="en-US" w:eastAsia="zh-CN"/>
        </w:rPr>
        <w:t>الاتحاد.</w:t>
      </w:r>
    </w:p>
    <w:p w14:paraId="486B266B" w14:textId="77777777" w:rsidR="00410BA9" w:rsidRPr="004F2760" w:rsidDel="00D96DA1" w:rsidRDefault="00410BA9" w:rsidP="00410BA9">
      <w:pPr>
        <w:rPr>
          <w:del w:id="253" w:author="Arabic_AA" w:date="2026-09-09T13:22:00Z"/>
          <w:rtl/>
          <w:lang w:val="en-US" w:eastAsia="zh-CN"/>
        </w:rPr>
      </w:pPr>
      <w:del w:id="254" w:author="Arabic_AA" w:date="2026-09-09T13:22:00Z">
        <w:r w:rsidRPr="004F2760" w:rsidDel="00D96DA1">
          <w:rPr>
            <w:lang w:val="en-US" w:eastAsia="zh-CN"/>
          </w:rPr>
          <w:delText>30</w:delText>
        </w:r>
        <w:r w:rsidRPr="004F2760" w:rsidDel="00D96DA1">
          <w:rPr>
            <w:rtl/>
            <w:lang w:val="en-US" w:eastAsia="zh-CN"/>
          </w:rPr>
          <w:tab/>
          <w:delText xml:space="preserve">من المتوقع أن يؤدي عمل الاتحاد فيما يتعلق </w:delText>
        </w:r>
        <w:r w:rsidRPr="004F2760" w:rsidDel="00D96DA1">
          <w:rPr>
            <w:rFonts w:hint="cs"/>
            <w:rtl/>
            <w:lang w:val="en-US" w:eastAsia="zh-CN"/>
          </w:rPr>
          <w:delText>بالتطبيقات</w:delText>
        </w:r>
        <w:r w:rsidRPr="004F2760" w:rsidDel="00D96DA1">
          <w:rPr>
            <w:rtl/>
            <w:lang w:val="en-US" w:eastAsia="zh-CN"/>
          </w:rPr>
          <w:delText xml:space="preserve"> الرقمية إلى النتائج التالية:</w:delText>
        </w:r>
      </w:del>
    </w:p>
    <w:p w14:paraId="51ADAA0A" w14:textId="77777777" w:rsidR="00410BA9" w:rsidRPr="004F2760" w:rsidDel="00D96DA1" w:rsidRDefault="00410BA9" w:rsidP="00410BA9">
      <w:pPr>
        <w:pStyle w:val="enumlev1"/>
        <w:rPr>
          <w:del w:id="255" w:author="Arabic_AA" w:date="2026-09-09T13:22:00Z"/>
          <w:rtl/>
          <w:lang w:val="en-US" w:eastAsia="zh-CN" w:bidi="ar-SY"/>
        </w:rPr>
      </w:pPr>
      <w:del w:id="256" w:author="Arabic_AA" w:date="2026-09-09T13:22:00Z">
        <w:r w:rsidRPr="004F2760" w:rsidDel="00D96DA1">
          <w:rPr>
            <w:lang w:val="en-US" w:eastAsia="zh-CN" w:bidi="ar-SY"/>
          </w:rPr>
          <w:delText>(1</w:delText>
        </w:r>
        <w:r w:rsidRPr="004F2760" w:rsidDel="00D96DA1">
          <w:rPr>
            <w:rtl/>
            <w:lang w:val="en-US" w:eastAsia="zh-CN" w:bidi="ar-SY"/>
          </w:rPr>
          <w:tab/>
          <w:delText>تحسين قابلية التشغيل البيني وأداء تطبيقات</w:delText>
        </w:r>
        <w:r w:rsidRPr="004F2760" w:rsidDel="00D96DA1">
          <w:rPr>
            <w:rFonts w:hint="cs"/>
            <w:rtl/>
            <w:lang w:val="en-US" w:eastAsia="zh-CN" w:bidi="ar-SY"/>
          </w:rPr>
          <w:delText xml:space="preserve"> الاتصالات/تكنولوجيا المعلومات والاتصالات.</w:delText>
        </w:r>
      </w:del>
    </w:p>
    <w:p w14:paraId="0E61334D" w14:textId="77777777" w:rsidR="00410BA9" w:rsidRPr="004F2760" w:rsidDel="00D96DA1" w:rsidRDefault="00410BA9" w:rsidP="00410BA9">
      <w:pPr>
        <w:pStyle w:val="enumlev1"/>
        <w:rPr>
          <w:del w:id="257" w:author="Arabic_AA" w:date="2026-09-09T13:22:00Z"/>
          <w:rtl/>
          <w:lang w:val="en-US" w:eastAsia="zh-CN" w:bidi="ar-SY"/>
        </w:rPr>
      </w:pPr>
      <w:del w:id="258" w:author="Arabic_AA" w:date="2026-09-09T13:22:00Z">
        <w:r w:rsidRPr="004F2760" w:rsidDel="00D96DA1">
          <w:rPr>
            <w:lang w:val="en-US" w:eastAsia="zh-CN" w:bidi="ar-SY"/>
          </w:rPr>
          <w:delText>(2</w:delText>
        </w:r>
        <w:r w:rsidRPr="004F2760" w:rsidDel="00D96DA1">
          <w:rPr>
            <w:rtl/>
            <w:lang w:val="en-US" w:eastAsia="zh-CN" w:bidi="ar-SY"/>
          </w:rPr>
          <w:tab/>
          <w:delText xml:space="preserve">تعزيز اعتماد </w:delText>
        </w:r>
        <w:r w:rsidRPr="004F2760" w:rsidDel="00D96DA1">
          <w:rPr>
            <w:rFonts w:hint="cs"/>
            <w:rtl/>
            <w:lang w:val="en-US" w:eastAsia="zh-CN" w:bidi="ar-SY"/>
          </w:rPr>
          <w:delText>واستخدام ت</w:delText>
        </w:r>
        <w:r w:rsidRPr="004F2760" w:rsidDel="00D96DA1">
          <w:rPr>
            <w:rtl/>
            <w:lang w:val="en-US" w:eastAsia="zh-CN" w:bidi="ar-SY"/>
          </w:rPr>
          <w:delText xml:space="preserve">طبيقات </w:delText>
        </w:r>
        <w:r w:rsidRPr="004F2760" w:rsidDel="00D96DA1">
          <w:rPr>
            <w:rFonts w:hint="cs"/>
            <w:rtl/>
            <w:lang w:val="en-US" w:eastAsia="zh-CN" w:bidi="ar-SY"/>
          </w:rPr>
          <w:delText>ا</w:delText>
        </w:r>
        <w:r w:rsidRPr="004F2760" w:rsidDel="00D96DA1">
          <w:rPr>
            <w:rtl/>
            <w:lang w:val="en-US" w:eastAsia="zh-CN" w:bidi="ar-SY"/>
          </w:rPr>
          <w:delText>لاتصالات</w:delText>
        </w:r>
        <w:r w:rsidRPr="004F2760" w:rsidDel="00D96DA1">
          <w:rPr>
            <w:rFonts w:hint="cs"/>
            <w:rtl/>
            <w:lang w:val="en-US" w:eastAsia="zh-CN" w:bidi="ar-SY"/>
          </w:rPr>
          <w:delText>/</w:delText>
        </w:r>
        <w:r w:rsidRPr="004F2760" w:rsidDel="00D96DA1">
          <w:rPr>
            <w:rtl/>
            <w:lang w:val="en-US" w:eastAsia="zh-CN" w:bidi="ar-SY"/>
          </w:rPr>
          <w:delText>تكنولوجيا المعلومات</w:delText>
        </w:r>
        <w:r w:rsidRPr="004F2760" w:rsidDel="00D96DA1">
          <w:rPr>
            <w:rFonts w:hint="cs"/>
            <w:rtl/>
            <w:lang w:val="en-US" w:eastAsia="zh-CN" w:bidi="ar-SY"/>
          </w:rPr>
          <w:delText xml:space="preserve"> والاتصالات، ومنها</w:delText>
        </w:r>
        <w:r w:rsidRPr="004F2760" w:rsidDel="00D96DA1">
          <w:rPr>
            <w:rtl/>
            <w:lang w:val="en-US" w:eastAsia="zh-CN" w:bidi="ar-SY"/>
          </w:rPr>
          <w:delText xml:space="preserve"> الحكومة الإلكترونية</w:delText>
        </w:r>
        <w:r w:rsidRPr="004F2760" w:rsidDel="00D96DA1">
          <w:rPr>
            <w:rFonts w:hint="cs"/>
            <w:rtl/>
            <w:lang w:val="en-US" w:eastAsia="zh-CN" w:bidi="ar-SY"/>
          </w:rPr>
          <w:delText>.</w:delText>
        </w:r>
      </w:del>
    </w:p>
    <w:p w14:paraId="41F9D981" w14:textId="77777777" w:rsidR="00410BA9" w:rsidRPr="004F2760" w:rsidDel="00D96DA1" w:rsidRDefault="00410BA9" w:rsidP="00410BA9">
      <w:pPr>
        <w:pStyle w:val="enumlev1"/>
        <w:rPr>
          <w:del w:id="259" w:author="Arabic_AA" w:date="2026-09-09T13:22:00Z"/>
          <w:rtl/>
          <w:lang w:val="en-US" w:eastAsia="zh-CN" w:bidi="ar-SY"/>
        </w:rPr>
      </w:pPr>
      <w:del w:id="260" w:author="Arabic_AA" w:date="2026-09-09T13:22:00Z">
        <w:r w:rsidRPr="004F2760" w:rsidDel="00D96DA1">
          <w:rPr>
            <w:lang w:val="en-US" w:eastAsia="zh-CN" w:bidi="ar-SY"/>
          </w:rPr>
          <w:delText>(3</w:delText>
        </w:r>
        <w:r w:rsidRPr="004F2760" w:rsidDel="00D96DA1">
          <w:rPr>
            <w:rtl/>
            <w:lang w:val="en-US" w:eastAsia="zh-CN" w:bidi="ar-SY"/>
          </w:rPr>
          <w:tab/>
        </w:r>
        <w:r w:rsidRPr="004F2760" w:rsidDel="00D96DA1">
          <w:rPr>
            <w:rFonts w:hint="cs"/>
            <w:rtl/>
            <w:lang w:val="en-US" w:eastAsia="zh-CN" w:bidi="ar-SY"/>
          </w:rPr>
          <w:delText>زيادة نشر شبكات وخدمات الاتصالات/تكنولوجيا المعلومات والاتصالات، اللازمة لهذه التطبيقات.</w:delText>
        </w:r>
      </w:del>
    </w:p>
    <w:p w14:paraId="2919FD1C" w14:textId="77777777" w:rsidR="00410BA9" w:rsidRPr="004F2760" w:rsidDel="00D96DA1" w:rsidRDefault="00410BA9" w:rsidP="00410BA9">
      <w:pPr>
        <w:pStyle w:val="enumlev1"/>
        <w:rPr>
          <w:del w:id="261" w:author="Arabic_AA" w:date="2026-09-09T13:22:00Z"/>
          <w:lang w:val="en-US" w:eastAsia="zh-CN"/>
        </w:rPr>
      </w:pPr>
      <w:del w:id="262" w:author="Arabic_AA" w:date="2026-09-09T13:22:00Z">
        <w:r w:rsidRPr="004F2760" w:rsidDel="00D96DA1">
          <w:rPr>
            <w:lang w:val="en-US" w:eastAsia="zh-CN" w:bidi="ar-SY"/>
          </w:rPr>
          <w:delText>(4</w:delText>
        </w:r>
        <w:r w:rsidRPr="004F2760" w:rsidDel="00D96DA1">
          <w:rPr>
            <w:lang w:val="en-US" w:eastAsia="zh-CN" w:bidi="ar-SY"/>
          </w:rPr>
          <w:tab/>
        </w:r>
        <w:r w:rsidRPr="004F2760" w:rsidDel="00D96DA1">
          <w:rPr>
            <w:rFonts w:hint="cs"/>
            <w:rtl/>
            <w:lang w:val="en-US" w:eastAsia="zh-CN" w:bidi="ar-SY"/>
          </w:rPr>
          <w:delText>زيادة القدرة على الاستفادة من ا</w:delText>
        </w:r>
        <w:r w:rsidRPr="004F2760" w:rsidDel="00D96DA1">
          <w:rPr>
            <w:rtl/>
            <w:lang w:val="en-US" w:eastAsia="zh-CN"/>
          </w:rPr>
          <w:delText>لابتكار</w:delText>
        </w:r>
        <w:r w:rsidRPr="004F2760" w:rsidDel="00D96DA1">
          <w:rPr>
            <w:rFonts w:hint="cs"/>
            <w:rtl/>
            <w:lang w:val="en-US" w:eastAsia="zh-CN"/>
          </w:rPr>
          <w:delText>ات</w:delText>
        </w:r>
        <w:r w:rsidRPr="004F2760" w:rsidDel="00D96DA1">
          <w:rPr>
            <w:rtl/>
            <w:lang w:val="en-US" w:eastAsia="zh-CN"/>
          </w:rPr>
          <w:delText xml:space="preserve"> وريادة الأعمال </w:delText>
        </w:r>
        <w:r w:rsidRPr="004F2760" w:rsidDel="00D96DA1">
          <w:rPr>
            <w:rFonts w:hint="cs"/>
            <w:rtl/>
            <w:lang w:val="en-US" w:eastAsia="zh-CN"/>
          </w:rPr>
          <w:delText>القائمة على</w:delText>
        </w:r>
        <w:r w:rsidRPr="004F2760" w:rsidDel="00D96DA1">
          <w:rPr>
            <w:rtl/>
            <w:lang w:val="en-US" w:eastAsia="zh-CN"/>
          </w:rPr>
          <w:delText xml:space="preserve"> </w:delText>
        </w:r>
        <w:r w:rsidRPr="004F2760" w:rsidDel="00D96DA1">
          <w:rPr>
            <w:rFonts w:hint="cs"/>
            <w:rtl/>
            <w:lang w:val="en-US" w:eastAsia="zh-CN" w:bidi="ar-SY"/>
          </w:rPr>
          <w:delText>الاتصالات/تكنولوجيا المعلومات والاتصالات في</w:delText>
        </w:r>
        <w:r w:rsidRPr="004F2760" w:rsidDel="00D96DA1">
          <w:rPr>
            <w:rFonts w:hint="eastAsia"/>
            <w:rtl/>
            <w:lang w:val="en-US" w:eastAsia="zh-CN" w:bidi="ar-SY"/>
          </w:rPr>
          <w:delText> </w:delText>
        </w:r>
        <w:r w:rsidRPr="004F2760" w:rsidDel="00D96DA1">
          <w:rPr>
            <w:rFonts w:hint="cs"/>
            <w:rtl/>
            <w:lang w:val="en-US" w:eastAsia="zh-CN" w:bidi="ar-SY"/>
          </w:rPr>
          <w:delText>تحقيق التنمية المستدامة</w:delText>
        </w:r>
        <w:r w:rsidRPr="004F2760" w:rsidDel="00D96DA1">
          <w:rPr>
            <w:rFonts w:hint="cs"/>
            <w:rtl/>
            <w:lang w:val="en-US" w:eastAsia="zh-CN"/>
          </w:rPr>
          <w:delText>.</w:delText>
        </w:r>
      </w:del>
    </w:p>
    <w:p w14:paraId="650FED71" w14:textId="77777777" w:rsidR="00410BA9" w:rsidRPr="004F2760" w:rsidRDefault="00410BA9" w:rsidP="00410BA9">
      <w:pPr>
        <w:pStyle w:val="Headingb"/>
        <w:rPr>
          <w:rtl/>
          <w:lang w:val="en-US" w:eastAsia="zh-CN" w:bidi="ar-SA"/>
        </w:rPr>
      </w:pPr>
      <w:r w:rsidRPr="004F2760">
        <w:rPr>
          <w:rFonts w:hint="cs"/>
          <w:rtl/>
          <w:lang w:val="en-US" w:eastAsia="zh-CN" w:bidi="ar-SA"/>
        </w:rPr>
        <w:t>البيئة التمكينية</w:t>
      </w:r>
    </w:p>
    <w:p w14:paraId="2F14F2D3" w14:textId="646735C8" w:rsidR="00410BA9" w:rsidRPr="004F2760" w:rsidRDefault="00410BA9" w:rsidP="00410BA9">
      <w:pPr>
        <w:rPr>
          <w:rtl/>
          <w:lang w:val="en-US" w:eastAsia="zh-CN"/>
        </w:rPr>
      </w:pPr>
      <w:del w:id="263" w:author="Arabic_AA" w:date="2026-09-09T13:22:00Z">
        <w:r w:rsidRPr="004F2760" w:rsidDel="00D96DA1">
          <w:rPr>
            <w:lang w:val="en-US" w:eastAsia="zh-CN"/>
          </w:rPr>
          <w:delText>31</w:delText>
        </w:r>
      </w:del>
      <w:ins w:id="264" w:author="Arabic_AA" w:date="2026-09-09T13:22:00Z">
        <w:r>
          <w:rPr>
            <w:lang w:val="en-US" w:eastAsia="zh-CN"/>
          </w:rPr>
          <w:t>28</w:t>
        </w:r>
      </w:ins>
      <w:r w:rsidRPr="004F2760">
        <w:rPr>
          <w:rtl/>
          <w:lang w:val="en-US" w:eastAsia="zh-CN"/>
        </w:rPr>
        <w:tab/>
        <w:t xml:space="preserve">تتكون البيئة التمكينية من </w:t>
      </w:r>
      <w:r w:rsidRPr="004F2760">
        <w:rPr>
          <w:rFonts w:hint="cs"/>
          <w:rtl/>
          <w:lang w:val="en-US" w:eastAsia="zh-CN"/>
        </w:rPr>
        <w:t>بيئة</w:t>
      </w:r>
      <w:r w:rsidRPr="004F2760">
        <w:rPr>
          <w:rtl/>
          <w:lang w:val="en-US" w:eastAsia="zh-CN"/>
        </w:rPr>
        <w:t xml:space="preserve"> </w:t>
      </w:r>
      <w:r w:rsidRPr="004F2760">
        <w:rPr>
          <w:rFonts w:hint="cs"/>
          <w:rtl/>
          <w:lang w:val="en-US" w:eastAsia="zh-CN"/>
        </w:rPr>
        <w:t>سياساتية</w:t>
      </w:r>
      <w:r w:rsidRPr="004F2760">
        <w:rPr>
          <w:rtl/>
          <w:lang w:val="en-US" w:eastAsia="zh-CN"/>
        </w:rPr>
        <w:t xml:space="preserve"> </w:t>
      </w:r>
      <w:r w:rsidRPr="004F2760">
        <w:rPr>
          <w:rFonts w:hint="cs"/>
          <w:rtl/>
          <w:lang w:val="en-US" w:eastAsia="zh-CN"/>
        </w:rPr>
        <w:t>و</w:t>
      </w:r>
      <w:r w:rsidRPr="004F2760">
        <w:rPr>
          <w:rtl/>
          <w:lang w:val="en-US" w:eastAsia="zh-CN"/>
        </w:rPr>
        <w:t xml:space="preserve">تنظيمية </w:t>
      </w:r>
      <w:r w:rsidRPr="004F2760">
        <w:rPr>
          <w:rFonts w:hint="cs"/>
          <w:rtl/>
          <w:lang w:val="en-US" w:eastAsia="zh-CN"/>
        </w:rPr>
        <w:t xml:space="preserve">مؤاتية للتنمية </w:t>
      </w:r>
      <w:r w:rsidRPr="004F2760">
        <w:rPr>
          <w:rtl/>
          <w:lang w:val="en-US" w:eastAsia="zh-CN"/>
        </w:rPr>
        <w:t>المستدامة للاتصالات/تكنولوجيا المعلومات والاتصالات</w:t>
      </w:r>
      <w:r w:rsidRPr="004F2760">
        <w:rPr>
          <w:rFonts w:hint="cs"/>
          <w:rtl/>
          <w:lang w:val="en-US" w:eastAsia="zh-CN"/>
        </w:rPr>
        <w:t>،</w:t>
      </w:r>
      <w:r w:rsidRPr="004F2760">
        <w:rPr>
          <w:rtl/>
          <w:lang w:val="en-US" w:eastAsia="zh-CN"/>
        </w:rPr>
        <w:t xml:space="preserve"> تشجع</w:t>
      </w:r>
      <w:r w:rsidRPr="004F2760">
        <w:rPr>
          <w:rFonts w:hint="cs"/>
          <w:rtl/>
          <w:lang w:val="en-US" w:eastAsia="zh-CN"/>
        </w:rPr>
        <w:t xml:space="preserve"> الابتكار</w:t>
      </w:r>
      <w:r w:rsidRPr="004F2760">
        <w:rPr>
          <w:rtl/>
          <w:lang w:val="en-US" w:eastAsia="zh-CN"/>
        </w:rPr>
        <w:t xml:space="preserve"> </w:t>
      </w:r>
      <w:r w:rsidRPr="004F2760">
        <w:rPr>
          <w:rFonts w:hint="cs"/>
          <w:rtl/>
          <w:lang w:val="en-US" w:eastAsia="zh-CN"/>
        </w:rPr>
        <w:t>و</w:t>
      </w:r>
      <w:r w:rsidRPr="004F2760">
        <w:rPr>
          <w:rtl/>
          <w:lang w:val="en-US" w:eastAsia="zh-CN"/>
        </w:rPr>
        <w:t>الاستثمار في البنية التحتية وتكنولوجيا</w:t>
      </w:r>
      <w:ins w:id="265" w:author="Alnatoor, Ehsan" w:date="2026-10-08T16:46:00Z">
        <w:r w:rsidR="00C22E8E">
          <w:rPr>
            <w:rFonts w:hint="cs"/>
            <w:rtl/>
            <w:lang w:val="en-US" w:eastAsia="zh-CN"/>
          </w:rPr>
          <w:t>ت</w:t>
        </w:r>
      </w:ins>
      <w:r w:rsidRPr="004F2760">
        <w:rPr>
          <w:rtl/>
          <w:lang w:val="en-US" w:eastAsia="zh-CN"/>
        </w:rPr>
        <w:t xml:space="preserve"> المعلومات والاتصالات وتزيد من اعتماد الاتصالات/تكنولوجيا</w:t>
      </w:r>
      <w:ins w:id="266" w:author="Khattab, Alaa Atef Abdellatif" w:date="2026-09-16T12:42:00Z">
        <w:r>
          <w:rPr>
            <w:rFonts w:hint="cs"/>
            <w:rtl/>
            <w:lang w:val="en-US" w:eastAsia="zh-CN"/>
          </w:rPr>
          <w:t>ت</w:t>
        </w:r>
      </w:ins>
      <w:r w:rsidRPr="004F2760">
        <w:rPr>
          <w:rtl/>
          <w:lang w:val="en-US" w:eastAsia="zh-CN"/>
        </w:rPr>
        <w:t xml:space="preserve"> المعلومات والاتصالات لتقليص الفجوة الرقمية و</w:t>
      </w:r>
      <w:r w:rsidRPr="004F2760">
        <w:rPr>
          <w:rFonts w:hint="cs"/>
          <w:rtl/>
          <w:lang w:val="en-US" w:eastAsia="zh-CN"/>
        </w:rPr>
        <w:t>تعزيز</w:t>
      </w:r>
      <w:r w:rsidRPr="004F2760">
        <w:rPr>
          <w:rtl/>
          <w:lang w:val="en-US" w:eastAsia="zh-CN"/>
        </w:rPr>
        <w:t xml:space="preserve"> مجتمع </w:t>
      </w:r>
      <w:r w:rsidRPr="004F2760">
        <w:rPr>
          <w:rFonts w:hint="cs"/>
          <w:rtl/>
          <w:lang w:val="en-US" w:eastAsia="zh-CN"/>
        </w:rPr>
        <w:t>متكافئ و</w:t>
      </w:r>
      <w:r w:rsidRPr="004F2760">
        <w:rPr>
          <w:rtl/>
          <w:lang w:val="en-US" w:eastAsia="zh-CN"/>
        </w:rPr>
        <w:t>أكثر شمولاً.</w:t>
      </w:r>
    </w:p>
    <w:p w14:paraId="51B45C46" w14:textId="77777777" w:rsidR="00410BA9" w:rsidRPr="004F2760" w:rsidRDefault="00410BA9" w:rsidP="00410BA9">
      <w:pPr>
        <w:rPr>
          <w:rtl/>
          <w:lang w:val="en-US" w:eastAsia="zh-CN"/>
        </w:rPr>
      </w:pPr>
      <w:del w:id="267" w:author="Arabic_AA" w:date="2026-09-09T13:22:00Z">
        <w:r w:rsidRPr="004F2760" w:rsidDel="00D96DA1">
          <w:rPr>
            <w:lang w:val="en-US" w:eastAsia="zh-CN"/>
          </w:rPr>
          <w:delText>32</w:delText>
        </w:r>
      </w:del>
      <w:ins w:id="268" w:author="Arabic_AA" w:date="2026-09-09T13:22:00Z">
        <w:r>
          <w:rPr>
            <w:lang w:val="en-US" w:eastAsia="zh-CN"/>
          </w:rPr>
          <w:t>29</w:t>
        </w:r>
      </w:ins>
      <w:r w:rsidRPr="004F2760">
        <w:rPr>
          <w:rtl/>
          <w:lang w:val="en-US" w:eastAsia="zh-CN"/>
        </w:rPr>
        <w:tab/>
      </w:r>
      <w:r w:rsidRPr="004F2760">
        <w:rPr>
          <w:rFonts w:hint="cs"/>
          <w:rtl/>
          <w:lang w:val="en-US" w:eastAsia="zh-CN"/>
        </w:rPr>
        <w:t>تعزيزاً</w:t>
      </w:r>
      <w:r w:rsidRPr="004F2760">
        <w:rPr>
          <w:rtl/>
          <w:lang w:val="en-US" w:eastAsia="zh-CN"/>
        </w:rPr>
        <w:t xml:space="preserve"> لبيئة تمكينية، سيعمل الاتحاد على تقديم المساعدة للدول الأعضاء في الجوانب التقنية والتنظيمية </w:t>
      </w:r>
      <w:r w:rsidRPr="004F2760">
        <w:rPr>
          <w:rFonts w:hint="cs"/>
          <w:rtl/>
          <w:lang w:val="en-US" w:eastAsia="zh-CN"/>
        </w:rPr>
        <w:t>من أجل تهيئة</w:t>
      </w:r>
      <w:r w:rsidRPr="004F2760">
        <w:rPr>
          <w:rtl/>
          <w:lang w:val="en-US" w:eastAsia="zh-CN"/>
        </w:rPr>
        <w:t xml:space="preserve"> بيئة </w:t>
      </w:r>
      <w:r w:rsidRPr="004F2760">
        <w:rPr>
          <w:rFonts w:hint="cs"/>
          <w:rtl/>
          <w:lang w:val="en-US" w:eastAsia="zh-CN"/>
        </w:rPr>
        <w:t>ابتكارية</w:t>
      </w:r>
      <w:del w:id="269" w:author="Moawad, Nouhad" w:date="2026-09-11T13:29:00Z">
        <w:r w:rsidRPr="004F2760" w:rsidDel="007C48D6">
          <w:rPr>
            <w:rFonts w:hint="cs"/>
            <w:rtl/>
            <w:lang w:val="en-US" w:eastAsia="zh-CN"/>
          </w:rPr>
          <w:delText xml:space="preserve"> ومفيدة</w:delText>
        </w:r>
      </w:del>
      <w:r w:rsidRPr="004F2760">
        <w:rPr>
          <w:rtl/>
          <w:lang w:val="en-US" w:eastAsia="zh-CN"/>
        </w:rPr>
        <w:t>، من خلال إقامة شراكات جديدة والاستفادة من</w:t>
      </w:r>
      <w:r w:rsidRPr="004F2760">
        <w:rPr>
          <w:rFonts w:hint="cs"/>
          <w:rtl/>
          <w:lang w:val="en-US" w:eastAsia="zh-CN"/>
        </w:rPr>
        <w:t xml:space="preserve"> خدمات </w:t>
      </w:r>
      <w:r w:rsidRPr="004F2760">
        <w:rPr>
          <w:rtl/>
          <w:lang w:val="en-US" w:eastAsia="zh-CN"/>
        </w:rPr>
        <w:t xml:space="preserve">الاتصالات/تكنولوجيا المعلومات والاتصالات </w:t>
      </w:r>
      <w:r w:rsidRPr="004F2760">
        <w:rPr>
          <w:rFonts w:hint="cs"/>
          <w:rtl/>
          <w:lang w:val="en-US" w:eastAsia="zh-CN"/>
        </w:rPr>
        <w:t>و</w:t>
      </w:r>
      <w:r w:rsidRPr="004F2760">
        <w:rPr>
          <w:rtl/>
          <w:lang w:val="en-US" w:eastAsia="zh-CN"/>
        </w:rPr>
        <w:t>الت</w:t>
      </w:r>
      <w:r w:rsidRPr="004F2760">
        <w:rPr>
          <w:rFonts w:hint="cs"/>
          <w:rtl/>
          <w:lang w:val="en-US" w:eastAsia="zh-CN"/>
        </w:rPr>
        <w:t>كنولوجيات</w:t>
      </w:r>
      <w:r w:rsidRPr="004F2760">
        <w:rPr>
          <w:rtl/>
          <w:lang w:val="en-US" w:eastAsia="zh-CN"/>
        </w:rPr>
        <w:t xml:space="preserve"> القائمة </w:t>
      </w:r>
      <w:r w:rsidRPr="004F2760">
        <w:rPr>
          <w:rFonts w:hint="cs"/>
          <w:rtl/>
          <w:lang w:val="en-US" w:eastAsia="zh-CN"/>
        </w:rPr>
        <w:t xml:space="preserve">إضافةً إلى تلك </w:t>
      </w:r>
      <w:r w:rsidRPr="004F2760">
        <w:rPr>
          <w:rtl/>
          <w:lang w:val="en-US" w:eastAsia="zh-CN"/>
        </w:rPr>
        <w:t>الجديدة والناشئة وحلول ال</w:t>
      </w:r>
      <w:r w:rsidRPr="004F2760">
        <w:rPr>
          <w:rFonts w:hint="cs"/>
          <w:rtl/>
          <w:lang w:val="en-US" w:eastAsia="zh-CN"/>
        </w:rPr>
        <w:t>توصيلية</w:t>
      </w:r>
      <w:r w:rsidRPr="004F2760">
        <w:rPr>
          <w:rtl/>
          <w:lang w:val="en-US" w:eastAsia="zh-CN"/>
        </w:rPr>
        <w:t xml:space="preserve"> و</w:t>
      </w:r>
      <w:r w:rsidRPr="004F2760">
        <w:rPr>
          <w:rFonts w:hint="cs"/>
          <w:rtl/>
          <w:lang w:val="en-US" w:eastAsia="zh-CN"/>
        </w:rPr>
        <w:t xml:space="preserve">نماذج </w:t>
      </w:r>
      <w:r w:rsidRPr="004F2760">
        <w:rPr>
          <w:rtl/>
          <w:lang w:val="en-US" w:eastAsia="zh-CN"/>
        </w:rPr>
        <w:t>الأعمال الجديدة</w:t>
      </w:r>
      <w:r w:rsidRPr="004F2760">
        <w:rPr>
          <w:rFonts w:hint="cs"/>
          <w:rtl/>
          <w:lang w:val="en-US" w:eastAsia="zh-CN"/>
        </w:rPr>
        <w:t>،</w:t>
      </w:r>
      <w:r w:rsidRPr="004F2760">
        <w:rPr>
          <w:rtl/>
          <w:lang w:val="en-US" w:eastAsia="zh-CN"/>
        </w:rPr>
        <w:t xml:space="preserve"> مع التركيز على الشمول الرقمي والاستدامة البيئية.</w:t>
      </w:r>
    </w:p>
    <w:p w14:paraId="0F44B82F" w14:textId="77777777" w:rsidR="00410BA9" w:rsidRDefault="00410BA9" w:rsidP="00410BA9">
      <w:pPr>
        <w:rPr>
          <w:ins w:id="270" w:author="Arabic_AA" w:date="2026-09-09T13:22:00Z"/>
          <w:lang w:val="en-US" w:eastAsia="zh-CN" w:bidi="ar-SA"/>
        </w:rPr>
      </w:pPr>
      <w:del w:id="271" w:author="Arabic_AA" w:date="2026-09-09T13:22:00Z">
        <w:r w:rsidRPr="004F2760" w:rsidDel="00D96DA1">
          <w:rPr>
            <w:lang w:val="en-US" w:eastAsia="zh-CN"/>
          </w:rPr>
          <w:delText>33</w:delText>
        </w:r>
      </w:del>
      <w:ins w:id="272" w:author="Arabic_AA" w:date="2026-09-09T13:22:00Z">
        <w:r>
          <w:rPr>
            <w:lang w:val="en-US" w:eastAsia="zh-CN"/>
          </w:rPr>
          <w:t>30</w:t>
        </w:r>
      </w:ins>
      <w:r w:rsidRPr="004F2760">
        <w:rPr>
          <w:rtl/>
          <w:lang w:val="en-US" w:eastAsia="zh-CN"/>
        </w:rPr>
        <w:tab/>
        <w:t xml:space="preserve">يستلزم دور الاتحاد في </w:t>
      </w:r>
      <w:r w:rsidRPr="004F2760">
        <w:rPr>
          <w:rFonts w:hint="cs"/>
          <w:rtl/>
          <w:lang w:val="en-US" w:eastAsia="zh-CN"/>
        </w:rPr>
        <w:t>تهيئة</w:t>
      </w:r>
      <w:r w:rsidRPr="004F2760">
        <w:rPr>
          <w:rtl/>
          <w:lang w:val="en-US" w:eastAsia="zh-CN"/>
        </w:rPr>
        <w:t xml:space="preserve"> بيئة تمكينية أيضا</w:t>
      </w:r>
      <w:r w:rsidRPr="004F2760">
        <w:rPr>
          <w:rFonts w:hint="cs"/>
          <w:rtl/>
          <w:lang w:val="en-US" w:eastAsia="zh-CN"/>
        </w:rPr>
        <w:t>ً</w:t>
      </w:r>
      <w:r w:rsidRPr="004F2760">
        <w:rPr>
          <w:rtl/>
          <w:lang w:val="en-US" w:eastAsia="zh-CN"/>
        </w:rPr>
        <w:t xml:space="preserve"> ت</w:t>
      </w:r>
      <w:r w:rsidRPr="004F2760">
        <w:rPr>
          <w:rFonts w:hint="cs"/>
          <w:rtl/>
          <w:lang w:val="en-US" w:eastAsia="zh-CN"/>
        </w:rPr>
        <w:t>شجيع</w:t>
      </w:r>
      <w:r w:rsidRPr="004F2760">
        <w:rPr>
          <w:rtl/>
          <w:lang w:val="en-US" w:eastAsia="zh-CN"/>
        </w:rPr>
        <w:t xml:space="preserve"> المشاركة النشطة للأعضاء، </w:t>
      </w:r>
      <w:r w:rsidRPr="004F2760">
        <w:rPr>
          <w:rFonts w:hint="cs"/>
          <w:rtl/>
          <w:lang w:val="en-US" w:eastAsia="zh-CN"/>
        </w:rPr>
        <w:t>خاصةً</w:t>
      </w:r>
      <w:r w:rsidRPr="004F2760">
        <w:rPr>
          <w:rtl/>
          <w:lang w:val="en-US" w:eastAsia="zh-CN"/>
        </w:rPr>
        <w:t xml:space="preserve"> البلدان النامية</w:t>
      </w:r>
      <w:del w:id="273" w:author="Arabic_AA" w:date="2026-09-09T14:50:00Z">
        <w:r w:rsidRPr="004F2760" w:rsidDel="00156CD6">
          <w:rPr>
            <w:rFonts w:hint="cs"/>
            <w:rtl/>
            <w:lang w:val="en-US" w:eastAsia="zh-CN"/>
          </w:rPr>
          <w:delText xml:space="preserve"> بما فيها</w:delText>
        </w:r>
        <w:r w:rsidRPr="004F2760" w:rsidDel="00156CD6">
          <w:rPr>
            <w:rtl/>
            <w:lang w:val="en-US" w:eastAsia="zh-CN" w:bidi="ar-SA"/>
          </w:rPr>
          <w:delText xml:space="preserve"> </w:delText>
        </w:r>
        <w:r w:rsidRPr="004F2760" w:rsidDel="00156CD6">
          <w:rPr>
            <w:rtl/>
            <w:lang w:val="en-US" w:eastAsia="zh-CN"/>
          </w:rPr>
          <w:delText>أقل البلدان نم</w:delText>
        </w:r>
        <w:r w:rsidRPr="004F2760" w:rsidDel="00156CD6">
          <w:rPr>
            <w:rFonts w:hint="cs"/>
            <w:rtl/>
            <w:lang w:val="en-US" w:eastAsia="zh-CN"/>
          </w:rPr>
          <w:delText>واً</w:delText>
        </w:r>
        <w:r w:rsidRPr="004F2760" w:rsidDel="00156CD6">
          <w:rPr>
            <w:rtl/>
            <w:lang w:val="en-US" w:eastAsia="zh-CN"/>
          </w:rPr>
          <w:delText xml:space="preserve"> </w:delText>
        </w:r>
        <w:r w:rsidRPr="004F2760" w:rsidDel="00156CD6">
          <w:rPr>
            <w:lang w:val="en-US" w:eastAsia="zh-CN"/>
          </w:rPr>
          <w:delText>(LDC)</w:delText>
        </w:r>
        <w:r w:rsidRPr="004F2760" w:rsidDel="00156CD6">
          <w:rPr>
            <w:rFonts w:hint="cs"/>
            <w:rtl/>
            <w:lang w:val="en-US" w:eastAsia="zh-CN" w:bidi="ar-SA"/>
          </w:rPr>
          <w:delText xml:space="preserve"> </w:delText>
        </w:r>
        <w:r w:rsidRPr="004F2760" w:rsidDel="00156CD6">
          <w:rPr>
            <w:rFonts w:hint="cs"/>
            <w:rtl/>
            <w:lang w:val="en-US" w:eastAsia="zh-CN"/>
          </w:rPr>
          <w:delText>والدول</w:delText>
        </w:r>
        <w:r w:rsidRPr="004F2760" w:rsidDel="00156CD6">
          <w:rPr>
            <w:rtl/>
            <w:lang w:val="en-US" w:eastAsia="zh-CN"/>
          </w:rPr>
          <w:delText xml:space="preserve"> الجزرية الصغيرة النامية</w:delText>
        </w:r>
        <w:r w:rsidRPr="004F2760" w:rsidDel="00156CD6">
          <w:rPr>
            <w:rFonts w:hint="cs"/>
            <w:rtl/>
            <w:lang w:val="en-US" w:eastAsia="zh-CN"/>
          </w:rPr>
          <w:delText xml:space="preserve"> </w:delText>
        </w:r>
        <w:r w:rsidRPr="004F2760" w:rsidDel="00156CD6">
          <w:rPr>
            <w:lang w:val="en-US" w:eastAsia="zh-CN"/>
          </w:rPr>
          <w:delText>(SIDS)</w:delText>
        </w:r>
        <w:r w:rsidRPr="004F2760" w:rsidDel="00156CD6">
          <w:rPr>
            <w:rtl/>
            <w:lang w:val="en-US" w:eastAsia="zh-CN"/>
          </w:rPr>
          <w:delText xml:space="preserve"> والبلدان النامية غير الساحلية </w:delText>
        </w:r>
        <w:r w:rsidRPr="004F2760" w:rsidDel="00156CD6">
          <w:rPr>
            <w:lang w:val="en-US" w:eastAsia="zh-CN"/>
          </w:rPr>
          <w:delText>(LLDC)</w:delText>
        </w:r>
        <w:r w:rsidRPr="004F2760" w:rsidDel="00156CD6">
          <w:rPr>
            <w:rFonts w:hint="cs"/>
            <w:rtl/>
            <w:lang w:val="en-US" w:eastAsia="zh-CN" w:bidi="ar-SA"/>
          </w:rPr>
          <w:delText xml:space="preserve"> </w:delText>
        </w:r>
        <w:r w:rsidRPr="004F2760" w:rsidDel="00156CD6">
          <w:rPr>
            <w:rtl/>
            <w:lang w:val="en-US" w:eastAsia="zh-CN"/>
          </w:rPr>
          <w:delText>والبلدان التي تمر اقتصاداتها بمرحلة انتقالي</w:delText>
        </w:r>
        <w:r w:rsidRPr="004F2760" w:rsidDel="00156CD6">
          <w:rPr>
            <w:rFonts w:hint="cs"/>
            <w:rtl/>
            <w:lang w:val="en-US" w:eastAsia="zh-CN"/>
          </w:rPr>
          <w:delText>ة</w:delText>
        </w:r>
      </w:del>
      <w:r w:rsidRPr="004F2760">
        <w:rPr>
          <w:rtl/>
          <w:lang w:val="en-US" w:eastAsia="zh-CN"/>
        </w:rPr>
        <w:t xml:space="preserve">، </w:t>
      </w:r>
      <w:r w:rsidRPr="004F2760">
        <w:rPr>
          <w:rFonts w:hint="cs"/>
          <w:rtl/>
          <w:lang w:val="en-US" w:eastAsia="zh-CN"/>
        </w:rPr>
        <w:t>و</w:t>
      </w:r>
      <w:ins w:id="274" w:author="Moawad, Nouhad" w:date="2026-09-11T13:30:00Z">
        <w:r>
          <w:rPr>
            <w:rFonts w:hint="cs"/>
            <w:rtl/>
            <w:lang w:val="en-US" w:eastAsia="zh-CN"/>
          </w:rPr>
          <w:t xml:space="preserve">في </w:t>
        </w:r>
      </w:ins>
      <w:r w:rsidRPr="004F2760">
        <w:rPr>
          <w:rtl/>
          <w:lang w:val="en-US" w:eastAsia="zh-CN"/>
        </w:rPr>
        <w:t>تحديد واعتماد المعايير واللوائح الدولية للاتصالات/تكنولوجيا المعلومات والاتصالات ب</w:t>
      </w:r>
      <w:r w:rsidRPr="004F2760">
        <w:rPr>
          <w:rFonts w:hint="cs"/>
          <w:rtl/>
          <w:lang w:val="en-US" w:eastAsia="zh-CN"/>
        </w:rPr>
        <w:t>غية</w:t>
      </w:r>
      <w:r w:rsidRPr="004F2760">
        <w:rPr>
          <w:rtl/>
          <w:lang w:val="en-US" w:eastAsia="zh-CN"/>
        </w:rPr>
        <w:t xml:space="preserve"> سد الفجوة التقييسية</w:t>
      </w:r>
      <w:r w:rsidRPr="004F2760">
        <w:rPr>
          <w:rFonts w:hint="cs"/>
          <w:rtl/>
          <w:lang w:val="en-US" w:eastAsia="zh-CN"/>
        </w:rPr>
        <w:t>،</w:t>
      </w:r>
      <w:r w:rsidRPr="004F2760">
        <w:rPr>
          <w:rtl/>
          <w:lang w:val="en-US" w:eastAsia="zh-CN"/>
        </w:rPr>
        <w:t xml:space="preserve"> وتعزيز ال</w:t>
      </w:r>
      <w:r w:rsidRPr="004F2760">
        <w:rPr>
          <w:rFonts w:hint="cs"/>
          <w:rtl/>
          <w:lang w:val="en-US" w:eastAsia="zh-CN"/>
        </w:rPr>
        <w:t>نفاذ</w:t>
      </w:r>
      <w:r w:rsidRPr="004F2760">
        <w:rPr>
          <w:rtl/>
          <w:lang w:val="en-US" w:eastAsia="zh-CN"/>
        </w:rPr>
        <w:t xml:space="preserve"> ال</w:t>
      </w:r>
      <w:r w:rsidRPr="004F2760">
        <w:rPr>
          <w:rFonts w:hint="cs"/>
          <w:rtl/>
          <w:lang w:val="en-US" w:eastAsia="zh-CN"/>
        </w:rPr>
        <w:t xml:space="preserve">منصف </w:t>
      </w:r>
      <w:r w:rsidRPr="004F2760">
        <w:rPr>
          <w:rtl/>
          <w:lang w:val="en-US" w:eastAsia="zh-CN"/>
        </w:rPr>
        <w:t>إلى</w:t>
      </w:r>
      <w:r w:rsidRPr="004F2760">
        <w:rPr>
          <w:rFonts w:hint="cs"/>
          <w:rtl/>
          <w:lang w:val="en-US" w:eastAsia="zh-CN"/>
        </w:rPr>
        <w:t xml:space="preserve"> موارد</w:t>
      </w:r>
      <w:r w:rsidRPr="004F2760">
        <w:rPr>
          <w:rtl/>
          <w:lang w:val="en-US" w:eastAsia="zh-CN"/>
        </w:rPr>
        <w:t xml:space="preserve"> طيف </w:t>
      </w:r>
      <w:r w:rsidRPr="004F2760">
        <w:rPr>
          <w:rFonts w:hint="cs"/>
          <w:rtl/>
          <w:lang w:val="en-US" w:eastAsia="zh-CN"/>
        </w:rPr>
        <w:t xml:space="preserve">الترددات </w:t>
      </w:r>
      <w:r w:rsidRPr="004F2760">
        <w:rPr>
          <w:rtl/>
          <w:lang w:val="en-US" w:eastAsia="zh-CN"/>
        </w:rPr>
        <w:t>الراديوي</w:t>
      </w:r>
      <w:r w:rsidRPr="004F2760">
        <w:rPr>
          <w:rFonts w:hint="cs"/>
          <w:rtl/>
          <w:lang w:val="en-US" w:eastAsia="zh-CN"/>
        </w:rPr>
        <w:t>ة</w:t>
      </w:r>
      <w:r w:rsidRPr="004F2760">
        <w:rPr>
          <w:rtl/>
          <w:lang w:val="en-US" w:eastAsia="zh-CN" w:bidi="ar-SA"/>
        </w:rPr>
        <w:t xml:space="preserve"> </w:t>
      </w:r>
      <w:r w:rsidRPr="004F2760">
        <w:rPr>
          <w:rtl/>
          <w:lang w:val="en-US" w:eastAsia="zh-CN"/>
        </w:rPr>
        <w:t>والمدارات الساتلية والموارد الأساسية الأخرى</w:t>
      </w:r>
      <w:r w:rsidRPr="004F2760">
        <w:rPr>
          <w:rFonts w:hint="cs"/>
          <w:rtl/>
          <w:lang w:val="en-US" w:eastAsia="zh-CN"/>
        </w:rPr>
        <w:t>،</w:t>
      </w:r>
      <w:r w:rsidRPr="004F2760">
        <w:rPr>
          <w:lang w:val="en-US" w:eastAsia="zh-CN"/>
        </w:rPr>
        <w:t xml:space="preserve"> </w:t>
      </w:r>
      <w:r w:rsidRPr="004F2760">
        <w:rPr>
          <w:rFonts w:hint="cs"/>
          <w:rtl/>
          <w:lang w:val="en-US" w:eastAsia="zh-CN" w:bidi="ar-SA"/>
        </w:rPr>
        <w:t>وتطوير الممارسات الجيدة والقدرات من أجل سد الفجوة الرقمية.</w:t>
      </w:r>
    </w:p>
    <w:p w14:paraId="5A5A92E1" w14:textId="23E433CE" w:rsidR="00410BA9" w:rsidRPr="004F2760" w:rsidRDefault="00410BA9" w:rsidP="00410BA9">
      <w:pPr>
        <w:rPr>
          <w:rtl/>
          <w:lang w:val="en-US" w:eastAsia="zh-CN"/>
        </w:rPr>
      </w:pPr>
      <w:ins w:id="275" w:author="Arabic_AA" w:date="2026-09-09T13:22:00Z">
        <w:r>
          <w:rPr>
            <w:lang w:val="en-US" w:eastAsia="zh-CN" w:bidi="ar-SA"/>
          </w:rPr>
          <w:t>31</w:t>
        </w:r>
        <w:r>
          <w:rPr>
            <w:lang w:val="en-US" w:eastAsia="zh-CN" w:bidi="ar-SA"/>
          </w:rPr>
          <w:tab/>
        </w:r>
      </w:ins>
      <w:ins w:id="276" w:author="Moawad, Nouhad" w:date="2026-09-11T13:30:00Z">
        <w:r w:rsidRPr="007C48D6">
          <w:rPr>
            <w:rtl/>
            <w:lang w:val="en-US" w:eastAsia="zh-CN"/>
          </w:rPr>
          <w:t xml:space="preserve">ينبغي أن تعتمد هذه البيئة التمكينية </w:t>
        </w:r>
      </w:ins>
      <w:ins w:id="277" w:author="Madrane, Badiáa" w:date="2026-10-06T14:41:00Z">
        <w:r w:rsidR="00E26B23" w:rsidRPr="00A6468F">
          <w:rPr>
            <w:rtl/>
            <w:lang w:val="en-US" w:eastAsia="zh-CN"/>
          </w:rPr>
          <w:t>نُهجاً</w:t>
        </w:r>
      </w:ins>
      <w:ins w:id="278" w:author="Moawad, Nouhad" w:date="2026-09-11T13:30:00Z">
        <w:r w:rsidRPr="007C48D6">
          <w:rPr>
            <w:rtl/>
            <w:lang w:val="en-US" w:eastAsia="zh-CN"/>
          </w:rPr>
          <w:t xml:space="preserve"> تركز على الإنسان وتسترشد بتقييم المخاطر في التحول الرقمي والاتصالات/تكنولوجيا</w:t>
        </w:r>
      </w:ins>
      <w:ins w:id="279" w:author="Khattab, Alaa Atef Abdellatif" w:date="2026-09-16T12:17:00Z">
        <w:r>
          <w:rPr>
            <w:rFonts w:hint="cs"/>
            <w:rtl/>
            <w:lang w:val="en-US" w:eastAsia="zh-CN"/>
          </w:rPr>
          <w:t>ت</w:t>
        </w:r>
      </w:ins>
      <w:ins w:id="280" w:author="Moawad, Nouhad" w:date="2026-09-11T13:30:00Z">
        <w:r w:rsidRPr="007C48D6">
          <w:rPr>
            <w:rtl/>
            <w:lang w:val="en-US" w:eastAsia="zh-CN"/>
          </w:rPr>
          <w:t xml:space="preserve"> المعلومات والاتصالات الجديدة والناشئة</w:t>
        </w:r>
      </w:ins>
      <w:ins w:id="281" w:author="Khattab, Alaa Atef Abdellatif" w:date="2026-09-16T12:17:00Z">
        <w:r>
          <w:rPr>
            <w:rFonts w:hint="cs"/>
            <w:rtl/>
            <w:lang w:val="en-US" w:eastAsia="zh-CN"/>
          </w:rPr>
          <w:t>.</w:t>
        </w:r>
      </w:ins>
    </w:p>
    <w:p w14:paraId="5FC1973B" w14:textId="77777777" w:rsidR="00410BA9" w:rsidRPr="004F2760" w:rsidDel="00540610" w:rsidRDefault="00410BA9" w:rsidP="00410BA9">
      <w:pPr>
        <w:rPr>
          <w:del w:id="282" w:author="Arabic_AA" w:date="2026-09-09T13:23:00Z"/>
          <w:rtl/>
          <w:lang w:val="en-US" w:eastAsia="zh-CN"/>
        </w:rPr>
      </w:pPr>
      <w:del w:id="283" w:author="Arabic_AA" w:date="2026-09-09T13:23:00Z">
        <w:r w:rsidRPr="004F2760" w:rsidDel="00540610">
          <w:rPr>
            <w:lang w:val="en-US" w:eastAsia="zh-CN"/>
          </w:rPr>
          <w:delText>34</w:delText>
        </w:r>
        <w:r w:rsidRPr="004F2760" w:rsidDel="00540610">
          <w:rPr>
            <w:rtl/>
            <w:lang w:val="en-US" w:eastAsia="zh-CN"/>
          </w:rPr>
          <w:tab/>
          <w:delText>من المتوقع أن يؤدي عمل الاتحاد فيما يتعلق</w:delText>
        </w:r>
        <w:r w:rsidRPr="004F2760" w:rsidDel="00540610">
          <w:rPr>
            <w:rFonts w:hint="cs"/>
            <w:rtl/>
            <w:lang w:val="en-US" w:eastAsia="zh-CN"/>
          </w:rPr>
          <w:delText xml:space="preserve"> بهذه الأولوية المواضيعية </w:delText>
        </w:r>
        <w:r w:rsidRPr="004F2760" w:rsidDel="00540610">
          <w:rPr>
            <w:rtl/>
            <w:lang w:val="en-US" w:eastAsia="zh-CN"/>
          </w:rPr>
          <w:delText>إلى النتائج التالية:</w:delText>
        </w:r>
      </w:del>
    </w:p>
    <w:p w14:paraId="20D395F1" w14:textId="77777777" w:rsidR="00410BA9" w:rsidRPr="004F2760" w:rsidDel="00540610" w:rsidRDefault="00410BA9" w:rsidP="00410BA9">
      <w:pPr>
        <w:pStyle w:val="enumlev1"/>
        <w:rPr>
          <w:del w:id="284" w:author="Arabic_AA" w:date="2026-09-09T13:23:00Z"/>
          <w:rtl/>
          <w:lang w:val="en-US" w:eastAsia="zh-CN" w:bidi="ar-SY"/>
        </w:rPr>
      </w:pPr>
      <w:del w:id="285" w:author="Arabic_AA" w:date="2026-09-09T13:23:00Z">
        <w:r w:rsidRPr="004F2760" w:rsidDel="00540610">
          <w:rPr>
            <w:lang w:val="en-US" w:eastAsia="zh-CN" w:bidi="ar-SY"/>
          </w:rPr>
          <w:delText>(1</w:delText>
        </w:r>
        <w:r w:rsidRPr="004F2760" w:rsidDel="00540610">
          <w:rPr>
            <w:rtl/>
            <w:lang w:val="en-US" w:eastAsia="zh-CN" w:bidi="ar-SY"/>
          </w:rPr>
          <w:tab/>
          <w:delText>بيئة سياساتية وتنظيمية مؤاتية من أجل الابتكار والاستثمار بغية النهوض بالنمو الاجتماعي والاقتصادي</w:delText>
        </w:r>
        <w:r w:rsidRPr="004F2760" w:rsidDel="00540610">
          <w:rPr>
            <w:rFonts w:hint="cs"/>
            <w:rtl/>
            <w:lang w:val="en-US" w:eastAsia="zh-CN" w:bidi="ar-SY"/>
          </w:rPr>
          <w:delText>.</w:delText>
        </w:r>
      </w:del>
    </w:p>
    <w:p w14:paraId="702BFA6A" w14:textId="77777777" w:rsidR="00410BA9" w:rsidRPr="004F2760" w:rsidDel="00540610" w:rsidRDefault="00410BA9" w:rsidP="00410BA9">
      <w:pPr>
        <w:pStyle w:val="enumlev1"/>
        <w:rPr>
          <w:del w:id="286" w:author="Arabic_AA" w:date="2026-09-09T13:23:00Z"/>
          <w:rtl/>
          <w:lang w:val="en-US" w:eastAsia="zh-CN" w:bidi="ar-SY"/>
        </w:rPr>
      </w:pPr>
      <w:del w:id="287" w:author="Arabic_AA" w:date="2026-09-09T13:23:00Z">
        <w:r w:rsidRPr="004F2760" w:rsidDel="00540610">
          <w:rPr>
            <w:lang w:val="en-US" w:eastAsia="zh-CN" w:bidi="ar-SY"/>
          </w:rPr>
          <w:delText>(2</w:delText>
        </w:r>
        <w:r w:rsidRPr="004F2760" w:rsidDel="00540610">
          <w:rPr>
            <w:rtl/>
            <w:lang w:val="en-US" w:eastAsia="zh-CN" w:bidi="ar-SY"/>
          </w:rPr>
          <w:tab/>
        </w:r>
        <w:r w:rsidRPr="004F2760" w:rsidDel="00540610">
          <w:rPr>
            <w:rFonts w:hint="cs"/>
            <w:rtl/>
            <w:lang w:val="en-US" w:eastAsia="zh-CN" w:bidi="ar-SY"/>
          </w:rPr>
          <w:delText>مستعملون ذوو مهارات رقمية.</w:delText>
        </w:r>
      </w:del>
    </w:p>
    <w:p w14:paraId="6232B9BB" w14:textId="77777777" w:rsidR="00410BA9" w:rsidRPr="004F2760" w:rsidDel="00540610" w:rsidRDefault="00410BA9" w:rsidP="00410BA9">
      <w:pPr>
        <w:pStyle w:val="enumlev1"/>
        <w:rPr>
          <w:del w:id="288" w:author="Arabic_AA" w:date="2026-09-09T13:23:00Z"/>
          <w:rtl/>
          <w:lang w:val="en-US" w:eastAsia="zh-CN" w:bidi="ar-SY"/>
        </w:rPr>
      </w:pPr>
      <w:del w:id="289" w:author="Arabic_AA" w:date="2026-09-09T13:23:00Z">
        <w:r w:rsidRPr="004F2760" w:rsidDel="00540610">
          <w:rPr>
            <w:lang w:val="en-US" w:eastAsia="zh-CN" w:bidi="ar-SY"/>
          </w:rPr>
          <w:delText>(3</w:delText>
        </w:r>
        <w:r w:rsidRPr="004F2760" w:rsidDel="00540610">
          <w:rPr>
            <w:rtl/>
            <w:lang w:val="en-US" w:eastAsia="zh-CN" w:bidi="ar-SY"/>
          </w:rPr>
          <w:tab/>
        </w:r>
        <w:r w:rsidRPr="004F2760" w:rsidDel="00540610">
          <w:rPr>
            <w:rFonts w:hint="cs"/>
            <w:rtl/>
            <w:lang w:val="en-US" w:eastAsia="zh-CN" w:bidi="ar-SY"/>
          </w:rPr>
          <w:delText>شمول</w:delText>
        </w:r>
        <w:r w:rsidRPr="004F2760" w:rsidDel="00540610">
          <w:rPr>
            <w:rtl/>
            <w:lang w:val="en-US" w:eastAsia="zh-CN" w:bidi="ar-SY"/>
          </w:rPr>
          <w:delText xml:space="preserve"> رقمي م</w:delText>
        </w:r>
        <w:r w:rsidRPr="004F2760" w:rsidDel="00540610">
          <w:rPr>
            <w:rFonts w:hint="cs"/>
            <w:rtl/>
            <w:lang w:val="en-US" w:eastAsia="zh-CN" w:bidi="ar-SY"/>
          </w:rPr>
          <w:delText>عزز</w:delText>
        </w:r>
        <w:r w:rsidDel="00540610">
          <w:rPr>
            <w:rStyle w:val="FootnoteReference"/>
            <w:rtl/>
          </w:rPr>
          <w:footnoteReference w:customMarkFollows="1" w:id="2"/>
          <w:delText>2</w:delText>
        </w:r>
        <w:r w:rsidRPr="004F2760" w:rsidDel="00540610">
          <w:rPr>
            <w:rFonts w:hint="cs"/>
            <w:rtl/>
          </w:rPr>
          <w:delText>.</w:delText>
        </w:r>
      </w:del>
    </w:p>
    <w:p w14:paraId="4F0C1346" w14:textId="77777777" w:rsidR="00410BA9" w:rsidRPr="004F2760" w:rsidDel="00540610" w:rsidRDefault="00410BA9" w:rsidP="00410BA9">
      <w:pPr>
        <w:pStyle w:val="enumlev1"/>
        <w:rPr>
          <w:del w:id="292" w:author="Arabic_AA" w:date="2026-09-09T13:23:00Z"/>
          <w:rtl/>
          <w:lang w:val="en-US" w:eastAsia="zh-CN" w:bidi="ar-SY"/>
        </w:rPr>
      </w:pPr>
      <w:del w:id="293" w:author="Arabic_AA" w:date="2026-09-09T13:23:00Z">
        <w:r w:rsidRPr="004F2760" w:rsidDel="00540610">
          <w:rPr>
            <w:lang w:val="en-US" w:eastAsia="zh-CN" w:bidi="ar-SY"/>
          </w:rPr>
          <w:delText>(4</w:delText>
        </w:r>
        <w:r w:rsidRPr="004F2760" w:rsidDel="00540610">
          <w:rPr>
            <w:rtl/>
            <w:lang w:val="en-US" w:eastAsia="zh-CN" w:bidi="ar-SY"/>
          </w:rPr>
          <w:tab/>
          <w:delText xml:space="preserve">تعزيز قدرة جميع البلدان، خاصةً البلدان النامية، على </w:delText>
        </w:r>
        <w:r w:rsidRPr="004F2760" w:rsidDel="00540610">
          <w:rPr>
            <w:rtl/>
            <w:lang w:val="en-US" w:eastAsia="zh-CN"/>
          </w:rPr>
          <w:delText>وضع</w:delText>
        </w:r>
        <w:r w:rsidRPr="004F2760" w:rsidDel="00540610">
          <w:rPr>
            <w:rtl/>
            <w:lang w:val="en-US" w:eastAsia="zh-CN" w:bidi="ar-SY"/>
          </w:rPr>
          <w:delText xml:space="preserve"> وتنفيذ الاستراتيجيات والسياسات والممارسات المتعلقة بالشمول الرقمي، والنفاذ إلى الاتصالات/تكنولوجيا المعلومات والاتصالات واستخدامها،</w:delText>
        </w:r>
        <w:r w:rsidRPr="004F2760" w:rsidDel="00540610">
          <w:rPr>
            <w:rtl/>
            <w:lang w:val="en-US" w:eastAsia="zh-CN"/>
          </w:rPr>
          <w:delText xml:space="preserve"> و</w:delText>
        </w:r>
        <w:r w:rsidRPr="004F2760" w:rsidDel="00540610">
          <w:rPr>
            <w:rtl/>
            <w:lang w:val="en-US" w:eastAsia="zh-CN" w:bidi="ar-SY"/>
          </w:rPr>
          <w:delText>تنفيذ معايير الاتحاد وتوصياته وأفضل ممارساته ولوائحه الدولية والمشاركة في وضعها</w:delText>
        </w:r>
        <w:r w:rsidRPr="004F2760" w:rsidDel="00540610">
          <w:rPr>
            <w:rFonts w:hint="cs"/>
            <w:rtl/>
            <w:lang w:val="en-US" w:eastAsia="zh-CN" w:bidi="ar-SY"/>
          </w:rPr>
          <w:delText>.</w:delText>
        </w:r>
      </w:del>
    </w:p>
    <w:p w14:paraId="1D4C4431" w14:textId="77777777" w:rsidR="00410BA9" w:rsidRPr="004F2760" w:rsidDel="00540610" w:rsidRDefault="00410BA9" w:rsidP="00410BA9">
      <w:pPr>
        <w:pStyle w:val="enumlev1"/>
        <w:rPr>
          <w:del w:id="294" w:author="Arabic_AA" w:date="2026-09-09T13:23:00Z"/>
          <w:rtl/>
          <w:lang w:val="en-US" w:eastAsia="zh-CN"/>
        </w:rPr>
      </w:pPr>
      <w:del w:id="295" w:author="Arabic_AA" w:date="2026-09-09T13:23:00Z">
        <w:r w:rsidRPr="004F2760" w:rsidDel="00540610">
          <w:rPr>
            <w:lang w:val="en-US" w:eastAsia="zh-CN" w:bidi="ar-SY"/>
          </w:rPr>
          <w:delText>(5</w:delText>
        </w:r>
        <w:r w:rsidRPr="004F2760" w:rsidDel="00540610">
          <w:rPr>
            <w:rtl/>
            <w:lang w:val="en-US" w:eastAsia="zh-CN" w:bidi="ar-SY"/>
          </w:rPr>
          <w:tab/>
          <w:delText>تعزيز تبني سياسات واستراتيجيات من أجل الاستخدام المستدام بيئياً للاتصالات/تكنولوجيا المعلومات والاتصالات</w:delText>
        </w:r>
        <w:r w:rsidRPr="004F2760" w:rsidDel="00540610">
          <w:rPr>
            <w:rFonts w:hint="cs"/>
            <w:rtl/>
            <w:lang w:val="en-US" w:eastAsia="zh-CN"/>
          </w:rPr>
          <w:delText>.</w:delText>
        </w:r>
      </w:del>
    </w:p>
    <w:p w14:paraId="11E0C486" w14:textId="77777777" w:rsidR="00410BA9" w:rsidRPr="004F2760" w:rsidRDefault="00410BA9" w:rsidP="00410BA9">
      <w:pPr>
        <w:pStyle w:val="Heading2"/>
        <w:rPr>
          <w:rtl/>
          <w:lang w:val="en-US" w:eastAsia="zh-CN" w:bidi="ar-SA"/>
        </w:rPr>
      </w:pPr>
      <w:r w:rsidRPr="004F2760">
        <w:rPr>
          <w:lang w:val="en-US" w:eastAsia="zh-CN" w:bidi="ar-SA"/>
        </w:rPr>
        <w:t>7.2</w:t>
      </w:r>
      <w:r w:rsidRPr="004F2760">
        <w:rPr>
          <w:rtl/>
          <w:lang w:val="en-US" w:eastAsia="zh-CN" w:bidi="ar-SA"/>
        </w:rPr>
        <w:tab/>
      </w:r>
      <w:r w:rsidRPr="004F2760">
        <w:rPr>
          <w:rFonts w:hint="cs"/>
          <w:rtl/>
          <w:lang w:val="en-US" w:eastAsia="zh-CN" w:bidi="ar-SA"/>
        </w:rPr>
        <w:t>عروض المنتجات والخدمات</w:t>
      </w:r>
    </w:p>
    <w:p w14:paraId="76E00F69" w14:textId="471520D0" w:rsidR="00410BA9" w:rsidRPr="004F2760" w:rsidRDefault="00410BA9" w:rsidP="00410BA9">
      <w:pPr>
        <w:rPr>
          <w:rtl/>
          <w:lang w:val="en-US" w:eastAsia="zh-CN" w:bidi="ar-SA"/>
        </w:rPr>
      </w:pPr>
      <w:del w:id="296" w:author="Arabic_AA" w:date="2026-09-09T13:23:00Z">
        <w:r w:rsidRPr="004F2760" w:rsidDel="00DE008A">
          <w:rPr>
            <w:lang w:val="en-US" w:eastAsia="zh-CN" w:bidi="ar-SA"/>
          </w:rPr>
          <w:delText>35</w:delText>
        </w:r>
      </w:del>
      <w:ins w:id="297" w:author="Arabic_AA" w:date="2026-09-09T13:23:00Z">
        <w:r>
          <w:rPr>
            <w:lang w:val="en-US" w:eastAsia="zh-CN" w:bidi="ar-SA"/>
          </w:rPr>
          <w:t>32</w:t>
        </w:r>
      </w:ins>
      <w:r w:rsidRPr="004F2760">
        <w:rPr>
          <w:rtl/>
          <w:lang w:val="en-US" w:eastAsia="zh-CN" w:bidi="ar-SA"/>
        </w:rPr>
        <w:tab/>
        <w:t xml:space="preserve">لتحقيق </w:t>
      </w:r>
      <w:del w:id="298" w:author="Madrane, Badiáa" w:date="2026-10-07T15:28:00Z">
        <w:r w:rsidRPr="004F2760" w:rsidDel="007034FC">
          <w:rPr>
            <w:rtl/>
            <w:lang w:val="en-US" w:eastAsia="zh-CN" w:bidi="ar-SA"/>
          </w:rPr>
          <w:delText xml:space="preserve">النتائج </w:delText>
        </w:r>
      </w:del>
      <w:ins w:id="299" w:author="Madrane, Badiáa" w:date="2026-10-07T15:28:00Z">
        <w:r w:rsidR="007034FC">
          <w:rPr>
            <w:rFonts w:hint="cs"/>
            <w:rtl/>
            <w:lang w:val="en-US" w:eastAsia="zh-CN" w:bidi="ar-SA"/>
          </w:rPr>
          <w:t>النوات</w:t>
        </w:r>
      </w:ins>
      <w:ins w:id="300" w:author="Madrane, Badiáa" w:date="2026-10-07T15:29:00Z">
        <w:r w:rsidR="007034FC">
          <w:rPr>
            <w:rFonts w:hint="cs"/>
            <w:rtl/>
            <w:lang w:val="en-US" w:eastAsia="zh-CN" w:bidi="ar-SA"/>
          </w:rPr>
          <w:t>ج</w:t>
        </w:r>
      </w:ins>
      <w:ins w:id="301" w:author="Madrane, Badiáa" w:date="2026-10-07T15:28:00Z">
        <w:r w:rsidR="007034FC" w:rsidRPr="004F2760">
          <w:rPr>
            <w:rtl/>
            <w:lang w:val="en-US" w:eastAsia="zh-CN" w:bidi="ar-SA"/>
          </w:rPr>
          <w:t xml:space="preserve"> </w:t>
        </w:r>
      </w:ins>
      <w:r w:rsidRPr="004F2760">
        <w:rPr>
          <w:rtl/>
          <w:lang w:val="en-US" w:eastAsia="zh-CN" w:bidi="ar-SA"/>
        </w:rPr>
        <w:t>في إطار الأولويات</w:t>
      </w:r>
      <w:del w:id="302" w:author="Moawad, Nouhad" w:date="2026-09-11T13:38:00Z">
        <w:r w:rsidRPr="004F2760" w:rsidDel="007C48D6">
          <w:rPr>
            <w:rtl/>
            <w:lang w:val="en-US" w:eastAsia="zh-CN" w:bidi="ar-SA"/>
          </w:rPr>
          <w:delText xml:space="preserve"> المواضيعية</w:delText>
        </w:r>
      </w:del>
      <w:r w:rsidRPr="004F2760">
        <w:rPr>
          <w:rtl/>
          <w:lang w:val="en-US" w:eastAsia="zh-CN" w:bidi="ar-SA"/>
        </w:rPr>
        <w:t>، ينشر الاتحاد مجموعة من المنتجات والخدمات لأعضائه و</w:t>
      </w:r>
      <w:r w:rsidRPr="004F2760">
        <w:rPr>
          <w:rFonts w:hint="cs"/>
          <w:rtl/>
          <w:lang w:val="en-US" w:eastAsia="zh-CN" w:bidi="ar-SA"/>
        </w:rPr>
        <w:t>ل</w:t>
      </w:r>
      <w:r w:rsidRPr="004F2760">
        <w:rPr>
          <w:rtl/>
          <w:lang w:val="en-US" w:eastAsia="zh-CN" w:bidi="ar-SA"/>
        </w:rPr>
        <w:t xml:space="preserve">وكالات الأمم المتحدة وأصحاب المصلحة الآخرين؛ </w:t>
      </w:r>
      <w:r w:rsidRPr="004F2760">
        <w:rPr>
          <w:rFonts w:hint="cs"/>
          <w:rtl/>
          <w:lang w:val="en-US" w:eastAsia="zh-CN" w:bidi="ar-SA"/>
        </w:rPr>
        <w:t>وتُعرض</w:t>
      </w:r>
      <w:r w:rsidRPr="004F2760">
        <w:rPr>
          <w:rtl/>
          <w:lang w:val="en-US" w:eastAsia="zh-CN" w:bidi="ar-SA"/>
        </w:rPr>
        <w:t xml:space="preserve"> هذه المجموعة من المنتجات والخدمات أدناه. </w:t>
      </w:r>
      <w:r w:rsidRPr="004F2760">
        <w:rPr>
          <w:rFonts w:hint="cs"/>
          <w:rtl/>
          <w:lang w:val="en-US" w:eastAsia="zh-CN" w:bidi="ar-SA"/>
        </w:rPr>
        <w:t>و</w:t>
      </w:r>
      <w:r w:rsidRPr="004F2760">
        <w:rPr>
          <w:rtl/>
          <w:lang w:val="en-US" w:eastAsia="zh-CN" w:bidi="ar-SA"/>
        </w:rPr>
        <w:t>سيقدم كل قطاع والأمانة العامة معلومات أكثر تفصيلاً حول كيفية نشر هذه المنتجات والخدمات في خططهم التشغيلية.</w:t>
      </w:r>
    </w:p>
    <w:p w14:paraId="0CBC1AF8" w14:textId="77777777" w:rsidR="00410BA9" w:rsidRPr="004F2760" w:rsidRDefault="00410BA9" w:rsidP="00410BA9">
      <w:pPr>
        <w:pStyle w:val="Headingb"/>
        <w:rPr>
          <w:rtl/>
          <w:lang w:val="en-US" w:eastAsia="zh-CN"/>
        </w:rPr>
      </w:pPr>
      <w:r w:rsidRPr="004F2760">
        <w:rPr>
          <w:rFonts w:hint="cs"/>
          <w:rtl/>
          <w:lang w:val="en-US" w:eastAsia="zh-CN"/>
        </w:rPr>
        <w:lastRenderedPageBreak/>
        <w:t>وضع اللوائح الإدارية للاتحاد وتطبيقها</w:t>
      </w:r>
    </w:p>
    <w:p w14:paraId="27635E42" w14:textId="77777777" w:rsidR="00410BA9" w:rsidRPr="004F2760" w:rsidRDefault="00410BA9" w:rsidP="00410BA9">
      <w:pPr>
        <w:rPr>
          <w:rtl/>
          <w:lang w:val="en-US" w:eastAsia="zh-CN"/>
        </w:rPr>
      </w:pPr>
      <w:del w:id="303" w:author="Arabic_AA" w:date="2026-09-09T13:23:00Z">
        <w:r w:rsidRPr="004F2760" w:rsidDel="00DE008A">
          <w:rPr>
            <w:lang w:val="en-US" w:eastAsia="zh-CN"/>
          </w:rPr>
          <w:delText>36</w:delText>
        </w:r>
      </w:del>
      <w:ins w:id="304" w:author="Arabic_AA" w:date="2026-09-09T13:23:00Z">
        <w:r>
          <w:rPr>
            <w:lang w:val="en-US" w:eastAsia="zh-CN"/>
          </w:rPr>
          <w:t>33</w:t>
        </w:r>
      </w:ins>
      <w:r w:rsidRPr="004F2760">
        <w:rPr>
          <w:rtl/>
          <w:lang w:val="en-US" w:eastAsia="zh-CN"/>
        </w:rPr>
        <w:tab/>
        <w:t>تنظ</w:t>
      </w:r>
      <w:r w:rsidRPr="004F2760">
        <w:rPr>
          <w:rFonts w:hint="cs"/>
          <w:rtl/>
          <w:lang w:val="en-US" w:eastAsia="zh-CN"/>
        </w:rPr>
        <w:t>ّ</w:t>
      </w:r>
      <w:r w:rsidRPr="004F2760">
        <w:rPr>
          <w:rtl/>
          <w:lang w:val="en-US" w:eastAsia="zh-CN"/>
        </w:rPr>
        <w:t xml:space="preserve">م اللوائح </w:t>
      </w:r>
      <w:r w:rsidRPr="004F2760">
        <w:rPr>
          <w:rFonts w:hint="cs"/>
          <w:rtl/>
          <w:lang w:val="en-US" w:eastAsia="zh-CN"/>
        </w:rPr>
        <w:t>الإدارية للاتحاد،</w:t>
      </w:r>
      <w:r w:rsidRPr="004F2760">
        <w:rPr>
          <w:rtl/>
          <w:lang w:val="en-US" w:eastAsia="zh-CN"/>
        </w:rPr>
        <w:t xml:space="preserve"> </w:t>
      </w:r>
      <w:r w:rsidRPr="004F2760">
        <w:rPr>
          <w:rFonts w:hint="cs"/>
          <w:rtl/>
          <w:lang w:val="en-US" w:eastAsia="zh-CN"/>
        </w:rPr>
        <w:t>المُكمِّلة لدستور الاتحاد واتفاقيته،</w:t>
      </w:r>
      <w:r w:rsidRPr="004F2760">
        <w:rPr>
          <w:rtl/>
          <w:lang w:val="en-US" w:eastAsia="zh-CN"/>
        </w:rPr>
        <w:t xml:space="preserve"> استخدام الاتصالات</w:t>
      </w:r>
      <w:r w:rsidRPr="004F2760">
        <w:rPr>
          <w:rFonts w:hint="cs"/>
          <w:rtl/>
          <w:lang w:val="en-US" w:eastAsia="zh-CN"/>
        </w:rPr>
        <w:t>/</w:t>
      </w:r>
      <w:r w:rsidRPr="004F2760">
        <w:rPr>
          <w:rtl/>
          <w:lang w:val="en-US" w:eastAsia="zh-CN"/>
        </w:rPr>
        <w:t>تكنولوجيا</w:t>
      </w:r>
      <w:ins w:id="305" w:author="Khattab, Alaa Atef Abdellatif" w:date="2026-09-16T12:42:00Z">
        <w:r>
          <w:rPr>
            <w:rFonts w:hint="cs"/>
            <w:rtl/>
            <w:lang w:val="en-US" w:eastAsia="zh-CN"/>
          </w:rPr>
          <w:t>ت</w:t>
        </w:r>
      </w:ins>
      <w:r w:rsidRPr="004F2760">
        <w:rPr>
          <w:rtl/>
          <w:lang w:val="en-US" w:eastAsia="zh-CN"/>
        </w:rPr>
        <w:t xml:space="preserve"> المعلومات والاتصالات، وهي ملزمة لجميع الدول الأعضاء.</w:t>
      </w:r>
    </w:p>
    <w:p w14:paraId="2A23CC5D" w14:textId="77777777" w:rsidR="00410BA9" w:rsidRPr="004F2760" w:rsidRDefault="00410BA9" w:rsidP="00410BA9">
      <w:pPr>
        <w:rPr>
          <w:rtl/>
          <w:lang w:val="en-US" w:eastAsia="zh-CN"/>
        </w:rPr>
      </w:pPr>
      <w:del w:id="306" w:author="Arabic_AA" w:date="2026-09-09T13:24:00Z">
        <w:r w:rsidRPr="004F2760" w:rsidDel="00DE008A">
          <w:rPr>
            <w:lang w:val="en-US" w:eastAsia="zh-CN"/>
          </w:rPr>
          <w:delText>37</w:delText>
        </w:r>
      </w:del>
      <w:ins w:id="307" w:author="Arabic_AA" w:date="2026-09-09T13:24:00Z">
        <w:r>
          <w:rPr>
            <w:lang w:val="en-US" w:eastAsia="zh-CN"/>
          </w:rPr>
          <w:t>34</w:t>
        </w:r>
      </w:ins>
      <w:r w:rsidRPr="004F2760">
        <w:rPr>
          <w:rtl/>
          <w:lang w:val="en-US" w:eastAsia="zh-CN"/>
        </w:rPr>
        <w:tab/>
      </w:r>
      <w:r w:rsidRPr="004F2760">
        <w:rPr>
          <w:rFonts w:hint="cs"/>
          <w:rtl/>
          <w:lang w:val="en-US" w:eastAsia="zh-CN"/>
        </w:rPr>
        <w:t>ويتمثل أساس الإدارة الدولية للترددات في</w:t>
      </w:r>
      <w:r w:rsidRPr="004F2760">
        <w:rPr>
          <w:rtl/>
          <w:lang w:val="en-US" w:eastAsia="zh-CN"/>
        </w:rPr>
        <w:t xml:space="preserve"> لوائح الراديو</w:t>
      </w:r>
      <w:r w:rsidRPr="004F2760">
        <w:rPr>
          <w:rFonts w:hint="cs"/>
          <w:rtl/>
          <w:lang w:val="en-US" w:eastAsia="zh-CN"/>
        </w:rPr>
        <w:t xml:space="preserve"> </w:t>
      </w:r>
      <w:r w:rsidRPr="004F2760">
        <w:rPr>
          <w:lang w:val="en-US" w:eastAsia="zh-CN"/>
        </w:rPr>
        <w:t>(RR)</w:t>
      </w:r>
      <w:r w:rsidRPr="004F2760">
        <w:rPr>
          <w:rFonts w:hint="cs"/>
          <w:rtl/>
          <w:lang w:val="en-US" w:eastAsia="zh-CN"/>
        </w:rPr>
        <w:t>، وهي معاهدة دولية ملزمة تحتوي على ال</w:t>
      </w:r>
      <w:r w:rsidRPr="004F2760">
        <w:rPr>
          <w:rtl/>
          <w:lang w:val="en-US" w:eastAsia="zh-CN"/>
        </w:rPr>
        <w:t>أحكام و</w:t>
      </w:r>
      <w:r w:rsidRPr="004F2760">
        <w:rPr>
          <w:rFonts w:hint="cs"/>
          <w:rtl/>
          <w:lang w:val="en-US" w:eastAsia="zh-CN"/>
        </w:rPr>
        <w:t>ال</w:t>
      </w:r>
      <w:r w:rsidRPr="004F2760">
        <w:rPr>
          <w:rtl/>
          <w:lang w:val="en-US" w:eastAsia="zh-CN"/>
        </w:rPr>
        <w:t xml:space="preserve">إجراءات </w:t>
      </w:r>
      <w:r w:rsidRPr="004F2760">
        <w:rPr>
          <w:rFonts w:hint="cs"/>
          <w:rtl/>
          <w:lang w:val="en-US" w:eastAsia="zh-CN"/>
        </w:rPr>
        <w:t>ال</w:t>
      </w:r>
      <w:r w:rsidRPr="004F2760">
        <w:rPr>
          <w:rtl/>
          <w:lang w:val="en-US" w:eastAsia="zh-CN"/>
        </w:rPr>
        <w:t xml:space="preserve">تنظيمية </w:t>
      </w:r>
      <w:r w:rsidRPr="004F2760">
        <w:rPr>
          <w:rFonts w:hint="cs"/>
          <w:rtl/>
          <w:lang w:val="en-US" w:eastAsia="zh-CN"/>
        </w:rPr>
        <w:t xml:space="preserve">التي </w:t>
      </w:r>
      <w:r w:rsidRPr="004F2760">
        <w:rPr>
          <w:rtl/>
          <w:lang w:val="en-US" w:eastAsia="zh-CN"/>
        </w:rPr>
        <w:t>تصف كيف يمكن للإدارات التابعة ل</w:t>
      </w:r>
      <w:r w:rsidRPr="004F2760">
        <w:rPr>
          <w:rFonts w:hint="cs"/>
          <w:rtl/>
          <w:lang w:val="en-US" w:eastAsia="zh-CN"/>
        </w:rPr>
        <w:t>كل ا</w:t>
      </w:r>
      <w:r w:rsidRPr="004F2760">
        <w:rPr>
          <w:rtl/>
          <w:lang w:val="en-US" w:eastAsia="zh-CN"/>
        </w:rPr>
        <w:t xml:space="preserve">لدول الأعضاء في الاتحاد </w:t>
      </w:r>
      <w:r w:rsidRPr="004F2760">
        <w:rPr>
          <w:rFonts w:hint="cs"/>
          <w:rtl/>
          <w:lang w:val="en-US" w:eastAsia="zh-CN"/>
        </w:rPr>
        <w:t xml:space="preserve">ممارسة </w:t>
      </w:r>
      <w:r w:rsidRPr="004F2760">
        <w:rPr>
          <w:rtl/>
          <w:lang w:val="en-US" w:eastAsia="zh-CN"/>
        </w:rPr>
        <w:t xml:space="preserve">الحقوق </w:t>
      </w:r>
      <w:r w:rsidRPr="004F2760">
        <w:rPr>
          <w:rFonts w:hint="cs"/>
          <w:rtl/>
          <w:lang w:val="en-US" w:eastAsia="zh-CN"/>
        </w:rPr>
        <w:t>فيما يتعلق ب</w:t>
      </w:r>
      <w:r w:rsidRPr="004F2760">
        <w:rPr>
          <w:rtl/>
          <w:lang w:val="en-US" w:eastAsia="zh-CN"/>
        </w:rPr>
        <w:t>استخدام طيف</w:t>
      </w:r>
      <w:r w:rsidRPr="004F2760">
        <w:rPr>
          <w:rFonts w:hint="cs"/>
          <w:rtl/>
          <w:lang w:val="en-US" w:eastAsia="zh-CN"/>
        </w:rPr>
        <w:t xml:space="preserve"> الترددات الراديوية</w:t>
      </w:r>
      <w:r w:rsidRPr="004F2760">
        <w:rPr>
          <w:rtl/>
          <w:lang w:val="en-US" w:eastAsia="zh-CN"/>
        </w:rPr>
        <w:t xml:space="preserve"> في مختلف نطاقات التردد</w:t>
      </w:r>
      <w:r w:rsidRPr="004F2760">
        <w:rPr>
          <w:rFonts w:hint="cs"/>
          <w:rtl/>
          <w:lang w:val="en-US" w:eastAsia="zh-CN"/>
        </w:rPr>
        <w:t xml:space="preserve"> للأغراض</w:t>
      </w:r>
      <w:r w:rsidRPr="004F2760">
        <w:rPr>
          <w:rtl/>
          <w:lang w:val="en-US" w:eastAsia="zh-CN"/>
        </w:rPr>
        <w:t xml:space="preserve"> الموزعة </w:t>
      </w:r>
      <w:r w:rsidRPr="004F2760">
        <w:rPr>
          <w:rFonts w:hint="cs"/>
          <w:rtl/>
          <w:lang w:val="en-US" w:eastAsia="zh-CN"/>
        </w:rPr>
        <w:t>من أجلها</w:t>
      </w:r>
      <w:r w:rsidRPr="004F2760">
        <w:rPr>
          <w:rtl/>
          <w:lang w:val="en-US" w:eastAsia="zh-CN"/>
        </w:rPr>
        <w:t>، وما يقابل ذلك من التزامات.</w:t>
      </w:r>
    </w:p>
    <w:p w14:paraId="3A63E314" w14:textId="77777777" w:rsidR="00410BA9" w:rsidRPr="004F2760" w:rsidRDefault="00410BA9" w:rsidP="00410BA9">
      <w:pPr>
        <w:rPr>
          <w:rtl/>
          <w:lang w:val="en-US" w:eastAsia="zh-CN"/>
        </w:rPr>
      </w:pPr>
      <w:del w:id="308" w:author="Arabic_AA" w:date="2026-09-09T13:24:00Z">
        <w:r w:rsidRPr="004F2760" w:rsidDel="00DE008A">
          <w:rPr>
            <w:lang w:val="en-US" w:eastAsia="zh-CN"/>
          </w:rPr>
          <w:delText>38</w:delText>
        </w:r>
      </w:del>
      <w:ins w:id="309" w:author="Arabic_AA" w:date="2026-09-09T13:24:00Z">
        <w:r>
          <w:rPr>
            <w:lang w:val="en-US" w:eastAsia="zh-CN"/>
          </w:rPr>
          <w:t>35</w:t>
        </w:r>
      </w:ins>
      <w:r w:rsidRPr="004F2760">
        <w:rPr>
          <w:rtl/>
          <w:lang w:val="en-US" w:eastAsia="zh-CN"/>
        </w:rPr>
        <w:tab/>
      </w:r>
      <w:r w:rsidRPr="004F2760">
        <w:rPr>
          <w:rFonts w:hint="cs"/>
          <w:rtl/>
          <w:lang w:val="en-US" w:eastAsia="zh-CN"/>
        </w:rPr>
        <w:t>ل</w:t>
      </w:r>
      <w:r w:rsidRPr="004F2760">
        <w:rPr>
          <w:rtl/>
          <w:lang w:val="en-US" w:eastAsia="zh-CN"/>
        </w:rPr>
        <w:t xml:space="preserve">لوائح الراديو الأهداف التالية: تسهيل </w:t>
      </w:r>
      <w:r w:rsidRPr="004F2760">
        <w:rPr>
          <w:rFonts w:hint="cs"/>
          <w:rtl/>
          <w:lang w:val="en-US" w:eastAsia="zh-CN"/>
        </w:rPr>
        <w:t>النفاذ المنصف</w:t>
      </w:r>
      <w:r w:rsidRPr="004F2760">
        <w:rPr>
          <w:rtl/>
          <w:lang w:val="en-US" w:eastAsia="zh-CN"/>
        </w:rPr>
        <w:t xml:space="preserve"> إلى الموارد الطبيعية</w:t>
      </w:r>
      <w:r w:rsidRPr="004F2760">
        <w:rPr>
          <w:rFonts w:hint="cs"/>
          <w:rtl/>
          <w:lang w:val="en-US" w:eastAsia="zh-CN"/>
        </w:rPr>
        <w:t xml:space="preserve"> من</w:t>
      </w:r>
      <w:r w:rsidRPr="004F2760">
        <w:rPr>
          <w:rtl/>
          <w:lang w:val="en-US" w:eastAsia="zh-CN"/>
        </w:rPr>
        <w:t xml:space="preserve"> طيف الترددات الراديوية والمدار الساتلي المستقر بالنسبة إلى الأرض </w:t>
      </w:r>
      <w:r w:rsidRPr="004F2760">
        <w:rPr>
          <w:rFonts w:hint="cs"/>
          <w:rtl/>
          <w:lang w:val="en-US" w:eastAsia="zh-CN"/>
        </w:rPr>
        <w:t xml:space="preserve">والمدارات الساتلية الأخرى </w:t>
      </w:r>
      <w:r w:rsidRPr="004F2760">
        <w:rPr>
          <w:rtl/>
          <w:lang w:val="en-US" w:eastAsia="zh-CN"/>
        </w:rPr>
        <w:t>والاستخدام الرشيد لها؛ ضمان الت</w:t>
      </w:r>
      <w:r w:rsidRPr="004F2760">
        <w:rPr>
          <w:rFonts w:hint="cs"/>
          <w:rtl/>
          <w:lang w:val="en-US" w:eastAsia="zh-CN"/>
        </w:rPr>
        <w:t>يسر</w:t>
      </w:r>
      <w:r w:rsidRPr="004F2760">
        <w:rPr>
          <w:rtl/>
          <w:lang w:val="en-US" w:eastAsia="zh-CN"/>
        </w:rPr>
        <w:t xml:space="preserve"> والحماية من التداخل</w:t>
      </w:r>
      <w:r w:rsidRPr="004F2760">
        <w:rPr>
          <w:rFonts w:hint="cs"/>
          <w:rtl/>
          <w:lang w:val="en-US" w:eastAsia="zh-CN"/>
        </w:rPr>
        <w:t>ات</w:t>
      </w:r>
      <w:r w:rsidRPr="004F2760">
        <w:rPr>
          <w:rtl/>
          <w:lang w:val="en-US" w:eastAsia="zh-CN"/>
        </w:rPr>
        <w:t xml:space="preserve"> الضار</w:t>
      </w:r>
      <w:r w:rsidRPr="004F2760">
        <w:rPr>
          <w:rFonts w:hint="cs"/>
          <w:rtl/>
          <w:lang w:val="en-US" w:eastAsia="zh-CN"/>
        </w:rPr>
        <w:t>ة</w:t>
      </w:r>
      <w:r w:rsidRPr="004F2760">
        <w:rPr>
          <w:rtl/>
          <w:lang w:val="en-US" w:eastAsia="zh-CN"/>
        </w:rPr>
        <w:t xml:space="preserve"> للترددات المقدمة لأغراض الاستغاثة والسلامة؛ </w:t>
      </w:r>
      <w:r w:rsidRPr="004F2760">
        <w:rPr>
          <w:rFonts w:hint="cs"/>
          <w:rtl/>
          <w:lang w:val="en-US" w:eastAsia="zh-CN"/>
        </w:rPr>
        <w:t>ا</w:t>
      </w:r>
      <w:r w:rsidRPr="004F2760">
        <w:rPr>
          <w:rtl/>
          <w:lang w:val="en-US" w:eastAsia="zh-CN"/>
        </w:rPr>
        <w:t>لمساعدة في منع وحل حالات التداخل الضار بين الخدمات الراديوية للإدارات المختلفة؛ تسهيل تشغيل جميع خدمات الاتصالات الراديوية</w:t>
      </w:r>
      <w:r w:rsidRPr="004F2760">
        <w:rPr>
          <w:rFonts w:hint="cs"/>
          <w:rtl/>
          <w:lang w:val="en-US" w:eastAsia="zh-CN"/>
        </w:rPr>
        <w:t xml:space="preserve"> بكفاءة وفعالية</w:t>
      </w:r>
      <w:r w:rsidRPr="004F2760">
        <w:rPr>
          <w:rtl/>
          <w:lang w:val="en-US" w:eastAsia="zh-CN"/>
        </w:rPr>
        <w:t>؛ توفير التطبيقات الجديدة لتكنولوجيا الاتصالات الراديوية وتنظيمها عند الضرورة.</w:t>
      </w:r>
    </w:p>
    <w:p w14:paraId="250B4132" w14:textId="77777777" w:rsidR="00410BA9" w:rsidRPr="004F2760" w:rsidRDefault="00410BA9" w:rsidP="00410BA9">
      <w:pPr>
        <w:rPr>
          <w:lang w:val="en-US" w:eastAsia="zh-CN"/>
        </w:rPr>
      </w:pPr>
      <w:del w:id="310" w:author="Arabic_AA" w:date="2026-09-09T13:24:00Z">
        <w:r w:rsidRPr="004F2760" w:rsidDel="00DE008A">
          <w:rPr>
            <w:lang w:val="en-US" w:eastAsia="zh-CN"/>
          </w:rPr>
          <w:delText>39</w:delText>
        </w:r>
      </w:del>
      <w:ins w:id="311" w:author="Arabic_AA" w:date="2026-09-09T13:24:00Z">
        <w:r>
          <w:rPr>
            <w:lang w:val="en-US" w:eastAsia="zh-CN"/>
          </w:rPr>
          <w:t>36</w:t>
        </w:r>
      </w:ins>
      <w:r w:rsidRPr="004F2760">
        <w:rPr>
          <w:rtl/>
          <w:lang w:val="en-US" w:eastAsia="zh-CN"/>
        </w:rPr>
        <w:tab/>
      </w:r>
      <w:r w:rsidRPr="004F2760">
        <w:rPr>
          <w:rFonts w:hint="cs"/>
          <w:rtl/>
          <w:lang w:val="en-US" w:eastAsia="zh-CN"/>
        </w:rPr>
        <w:t>تقوم</w:t>
      </w:r>
      <w:r w:rsidRPr="004F2760">
        <w:rPr>
          <w:rtl/>
          <w:lang w:val="en-US" w:eastAsia="zh-CN"/>
        </w:rPr>
        <w:t xml:space="preserve"> المؤتمرات العالمية والإقليمية للاتصالات الراديوية </w:t>
      </w:r>
      <w:r w:rsidRPr="004F2760">
        <w:rPr>
          <w:rFonts w:hint="cs"/>
          <w:rtl/>
          <w:lang w:val="en-US" w:eastAsia="zh-CN"/>
        </w:rPr>
        <w:t xml:space="preserve">بتحديث </w:t>
      </w:r>
      <w:r w:rsidRPr="004F2760">
        <w:rPr>
          <w:rtl/>
          <w:lang w:val="en-US" w:eastAsia="zh-CN"/>
        </w:rPr>
        <w:t xml:space="preserve">لوائح الراديو والاتفاقات الإقليمية، </w:t>
      </w:r>
      <w:r w:rsidRPr="004F2760">
        <w:rPr>
          <w:rFonts w:hint="cs"/>
          <w:rtl/>
          <w:lang w:val="en-US" w:eastAsia="zh-CN"/>
        </w:rPr>
        <w:t>والتي تسبقها فترة</w:t>
      </w:r>
      <w:r w:rsidRPr="004F2760">
        <w:rPr>
          <w:rtl/>
          <w:lang w:val="en-US" w:eastAsia="zh-CN"/>
        </w:rPr>
        <w:t xml:space="preserve"> </w:t>
      </w:r>
      <w:r w:rsidRPr="004F2760">
        <w:rPr>
          <w:rFonts w:hint="cs"/>
          <w:rtl/>
          <w:lang w:val="en-US" w:eastAsia="zh-CN"/>
        </w:rPr>
        <w:t>دعم</w:t>
      </w:r>
      <w:r w:rsidRPr="004F2760">
        <w:rPr>
          <w:rtl/>
          <w:lang w:val="en-US" w:eastAsia="zh-CN"/>
        </w:rPr>
        <w:t xml:space="preserve"> الدراسات التقنية والتنظيمية. بالإضافة إلى ذلك، يواصل الاتحاد الإشراف على تنفيذ هذه الصكوك القانونية و</w:t>
      </w:r>
      <w:r w:rsidRPr="004F2760">
        <w:rPr>
          <w:rFonts w:hint="cs"/>
          <w:rtl/>
          <w:lang w:val="en-US" w:eastAsia="zh-CN"/>
        </w:rPr>
        <w:t>تطبيقها</w:t>
      </w:r>
      <w:r w:rsidRPr="004F2760">
        <w:rPr>
          <w:rtl/>
          <w:lang w:val="en-US" w:eastAsia="zh-CN"/>
        </w:rPr>
        <w:t>، وتطوير العمليات التمكينية والأدوات البرمجية المرتبطة بها التي تسهل تطبيق الدول الأعضاء في الاتحاد لها.</w:t>
      </w:r>
    </w:p>
    <w:p w14:paraId="3BD0E738" w14:textId="77777777" w:rsidR="00410BA9" w:rsidRPr="004F2760" w:rsidRDefault="00410BA9" w:rsidP="00410BA9">
      <w:pPr>
        <w:rPr>
          <w:rtl/>
          <w:lang w:val="en-US" w:eastAsia="zh-CN"/>
        </w:rPr>
      </w:pPr>
      <w:del w:id="312" w:author="Arabic_AA" w:date="2026-09-09T13:24:00Z">
        <w:r w:rsidRPr="004F2760" w:rsidDel="00DE008A">
          <w:rPr>
            <w:lang w:val="en-US" w:eastAsia="zh-CN"/>
          </w:rPr>
          <w:delText>40</w:delText>
        </w:r>
      </w:del>
      <w:ins w:id="313" w:author="Arabic_AA" w:date="2026-09-09T13:24:00Z">
        <w:r>
          <w:rPr>
            <w:lang w:val="en-US" w:eastAsia="zh-CN"/>
          </w:rPr>
          <w:t>37</w:t>
        </w:r>
      </w:ins>
      <w:r w:rsidRPr="004F2760">
        <w:rPr>
          <w:rtl/>
          <w:lang w:val="en-US" w:eastAsia="zh-CN"/>
        </w:rPr>
        <w:tab/>
        <w:t xml:space="preserve">تتضمن لوائح الاتصالات الدولية </w:t>
      </w:r>
      <w:r w:rsidRPr="004F2760">
        <w:rPr>
          <w:lang w:val="en-US" w:eastAsia="zh-CN"/>
        </w:rPr>
        <w:t>(ITR)</w:t>
      </w:r>
      <w:r w:rsidRPr="004F2760">
        <w:rPr>
          <w:rFonts w:hint="cs"/>
          <w:rtl/>
          <w:lang w:val="en-US" w:eastAsia="zh-CN"/>
        </w:rPr>
        <w:t xml:space="preserve">، ولوائح الراديو </w:t>
      </w:r>
      <w:r w:rsidRPr="004F2760">
        <w:rPr>
          <w:lang w:val="en-CA" w:eastAsia="zh-CN"/>
        </w:rPr>
        <w:t>(RR)</w:t>
      </w:r>
      <w:r w:rsidRPr="004F2760">
        <w:rPr>
          <w:rFonts w:hint="cs"/>
          <w:rtl/>
          <w:lang w:val="en-CA" w:eastAsia="zh-CN"/>
        </w:rPr>
        <w:t xml:space="preserve">، </w:t>
      </w:r>
      <w:r w:rsidRPr="004F2760">
        <w:rPr>
          <w:rFonts w:hint="cs"/>
          <w:rtl/>
          <w:lang w:val="en-US" w:eastAsia="zh-CN"/>
        </w:rPr>
        <w:t>اللوائح</w:t>
      </w:r>
      <w:r w:rsidRPr="004F2760">
        <w:rPr>
          <w:rtl/>
          <w:lang w:val="en-US" w:eastAsia="zh-CN"/>
        </w:rPr>
        <w:t xml:space="preserve"> الإدارية</w:t>
      </w:r>
      <w:r w:rsidRPr="004F2760">
        <w:rPr>
          <w:rFonts w:hint="cs"/>
          <w:rtl/>
          <w:lang w:val="en-US" w:eastAsia="zh-CN"/>
        </w:rPr>
        <w:t xml:space="preserve">، </w:t>
      </w:r>
      <w:r w:rsidRPr="004F2760">
        <w:rPr>
          <w:rtl/>
          <w:lang w:val="en-US" w:eastAsia="zh-CN"/>
        </w:rPr>
        <w:t>ولذلك</w:t>
      </w:r>
      <w:r w:rsidRPr="004F2760">
        <w:rPr>
          <w:rFonts w:hint="cs"/>
          <w:rtl/>
          <w:lang w:val="en-US" w:eastAsia="zh-CN"/>
        </w:rPr>
        <w:t xml:space="preserve">، فهي </w:t>
      </w:r>
      <w:r w:rsidRPr="004F2760">
        <w:rPr>
          <w:rtl/>
          <w:lang w:val="en-US" w:eastAsia="zh-CN"/>
        </w:rPr>
        <w:t>تكمل دستور الاتحاد واتفاقيته</w:t>
      </w:r>
      <w:r w:rsidRPr="004F2760">
        <w:rPr>
          <w:rFonts w:hint="cs"/>
          <w:rtl/>
          <w:lang w:val="en-US" w:eastAsia="zh-CN"/>
        </w:rPr>
        <w:t xml:space="preserve">. </w:t>
      </w:r>
      <w:r w:rsidRPr="004F2760">
        <w:rPr>
          <w:rtl/>
          <w:lang w:val="en-US" w:eastAsia="zh-CN"/>
        </w:rPr>
        <w:t>وتضع لوائح الاتصالات الدولية مبادئ عامة تتعلق بتوفير وتشغيل خدمات الاتصالات الدولية المقدمة إلى الجمهور</w:t>
      </w:r>
      <w:r w:rsidRPr="004F2760">
        <w:rPr>
          <w:rFonts w:hint="cs"/>
          <w:rtl/>
          <w:lang w:val="en-US" w:eastAsia="zh-CN"/>
        </w:rPr>
        <w:t xml:space="preserve">. ويجوز </w:t>
      </w:r>
      <w:r w:rsidRPr="004F2760">
        <w:rPr>
          <w:rtl/>
          <w:lang w:val="en-US" w:eastAsia="zh-CN"/>
        </w:rPr>
        <w:t>للمؤتمر العالمي للاتصالات الدولية مراجعة لوائح الاتصالات الدولية جزئيا</w:t>
      </w:r>
      <w:r w:rsidRPr="004F2760">
        <w:rPr>
          <w:rFonts w:hint="cs"/>
          <w:rtl/>
          <w:lang w:val="en-US" w:eastAsia="zh-CN"/>
        </w:rPr>
        <w:t>ً</w:t>
      </w:r>
      <w:r w:rsidRPr="004F2760">
        <w:rPr>
          <w:rtl/>
          <w:lang w:val="en-US" w:eastAsia="zh-CN"/>
        </w:rPr>
        <w:t xml:space="preserve"> أو كليا</w:t>
      </w:r>
      <w:r w:rsidRPr="004F2760">
        <w:rPr>
          <w:rFonts w:hint="cs"/>
          <w:rtl/>
          <w:lang w:val="en-US" w:eastAsia="zh-CN"/>
        </w:rPr>
        <w:t>ً.</w:t>
      </w:r>
    </w:p>
    <w:p w14:paraId="584310D4" w14:textId="77777777" w:rsidR="00410BA9" w:rsidRPr="004F2760" w:rsidRDefault="00410BA9" w:rsidP="00410BA9">
      <w:pPr>
        <w:pStyle w:val="Headingb"/>
        <w:rPr>
          <w:rtl/>
          <w:lang w:val="en-US" w:eastAsia="zh-CN" w:bidi="ar-SA"/>
        </w:rPr>
      </w:pPr>
      <w:r w:rsidRPr="004F2760">
        <w:rPr>
          <w:rFonts w:hint="cs"/>
          <w:rtl/>
          <w:lang w:val="en-US" w:eastAsia="zh-CN" w:bidi="ar-SA"/>
        </w:rPr>
        <w:t>توزيع الموارد وإدارتها</w:t>
      </w:r>
    </w:p>
    <w:p w14:paraId="1FE98BC7" w14:textId="77777777" w:rsidR="00410BA9" w:rsidRPr="004F2760" w:rsidRDefault="00410BA9" w:rsidP="00410BA9">
      <w:pPr>
        <w:rPr>
          <w:rtl/>
          <w:lang w:val="en-US" w:eastAsia="zh-CN"/>
        </w:rPr>
      </w:pPr>
      <w:del w:id="314" w:author="Arabic_AA" w:date="2026-09-09T13:24:00Z">
        <w:r w:rsidRPr="004F2760" w:rsidDel="00DE008A">
          <w:rPr>
            <w:lang w:val="en-US" w:eastAsia="zh-CN"/>
          </w:rPr>
          <w:delText>41</w:delText>
        </w:r>
      </w:del>
      <w:ins w:id="315" w:author="Arabic_AA" w:date="2026-09-09T13:24:00Z">
        <w:r>
          <w:rPr>
            <w:lang w:val="en-US" w:eastAsia="zh-CN"/>
          </w:rPr>
          <w:t>38</w:t>
        </w:r>
      </w:ins>
      <w:r w:rsidRPr="004F2760">
        <w:rPr>
          <w:rtl/>
          <w:lang w:val="en-US" w:eastAsia="zh-CN"/>
        </w:rPr>
        <w:tab/>
      </w:r>
      <w:del w:id="316" w:author="Khattab, Alaa Atef Abdellatif" w:date="2026-09-16T12:19:00Z">
        <w:r w:rsidRPr="004F2760" w:rsidDel="0085256A">
          <w:rPr>
            <w:rtl/>
            <w:lang w:val="en-US" w:eastAsia="zh-CN"/>
          </w:rPr>
          <w:delText>يضطلع</w:delText>
        </w:r>
      </w:del>
      <w:del w:id="317" w:author="Arabic_I.R" w:date="2026-09-17T14:08:00Z">
        <w:r w:rsidDel="00DB6550">
          <w:rPr>
            <w:rFonts w:hint="cs"/>
            <w:rtl/>
            <w:lang w:val="en-US" w:eastAsia="zh-CN"/>
          </w:rPr>
          <w:delText xml:space="preserve"> </w:delText>
        </w:r>
      </w:del>
      <w:ins w:id="318" w:author="Khattab, Alaa Atef Abdellatif" w:date="2026-09-16T12:19:00Z">
        <w:r>
          <w:rPr>
            <w:rFonts w:hint="cs"/>
            <w:rtl/>
            <w:lang w:val="en-US" w:eastAsia="zh-CN"/>
          </w:rPr>
          <w:t>يوزع</w:t>
        </w:r>
      </w:ins>
      <w:ins w:id="319" w:author="Arabic_I.R" w:date="2026-09-17T14:08:00Z">
        <w:r>
          <w:rPr>
            <w:rFonts w:hint="cs"/>
            <w:rtl/>
            <w:lang w:val="en-US" w:eastAsia="zh-CN"/>
          </w:rPr>
          <w:t xml:space="preserve"> </w:t>
        </w:r>
      </w:ins>
      <w:r w:rsidRPr="004F2760">
        <w:rPr>
          <w:rtl/>
          <w:lang w:val="en-US" w:eastAsia="zh-CN"/>
        </w:rPr>
        <w:t>الاتحاد</w:t>
      </w:r>
      <w:r w:rsidRPr="004F2760">
        <w:rPr>
          <w:rFonts w:hint="cs"/>
          <w:rtl/>
          <w:lang w:val="en-US" w:eastAsia="zh-CN"/>
        </w:rPr>
        <w:t xml:space="preserve"> </w:t>
      </w:r>
      <w:del w:id="320" w:author="Moawad, Nouhad" w:date="2026-09-11T13:40:00Z">
        <w:r w:rsidRPr="004F2760" w:rsidDel="00215CA8">
          <w:rPr>
            <w:rFonts w:hint="cs"/>
            <w:rtl/>
            <w:lang w:val="en-US" w:eastAsia="zh-CN"/>
          </w:rPr>
          <w:delText xml:space="preserve">بدور فعّال في توزيع </w:delText>
        </w:r>
      </w:del>
      <w:r w:rsidRPr="004F2760">
        <w:rPr>
          <w:rtl/>
          <w:lang w:val="en-US" w:eastAsia="zh-CN"/>
        </w:rPr>
        <w:t xml:space="preserve">نطاقات طيف الترددات الراديوية، </w:t>
      </w:r>
      <w:del w:id="321" w:author="Khattab, Alaa Atef Abdellatif" w:date="2026-09-16T12:20:00Z">
        <w:r w:rsidRPr="004F2760" w:rsidDel="0085256A">
          <w:rPr>
            <w:rtl/>
            <w:lang w:val="en-US" w:eastAsia="zh-CN"/>
          </w:rPr>
          <w:delText>وت</w:delText>
        </w:r>
        <w:r w:rsidRPr="004F2760" w:rsidDel="0085256A">
          <w:rPr>
            <w:rFonts w:hint="cs"/>
            <w:rtl/>
            <w:lang w:val="en-US" w:eastAsia="zh-CN"/>
          </w:rPr>
          <w:delText>عيين</w:delText>
        </w:r>
      </w:del>
      <w:del w:id="322" w:author="Arabic_I.R" w:date="2026-09-17T14:08:00Z">
        <w:r w:rsidDel="00DB6550">
          <w:rPr>
            <w:rFonts w:hint="cs"/>
            <w:rtl/>
            <w:lang w:val="en-US" w:eastAsia="zh-CN"/>
          </w:rPr>
          <w:delText xml:space="preserve"> </w:delText>
        </w:r>
      </w:del>
      <w:ins w:id="323" w:author="Khattab, Alaa Atef Abdellatif" w:date="2026-09-16T12:20:00Z">
        <w:r>
          <w:rPr>
            <w:rFonts w:hint="cs"/>
            <w:rtl/>
            <w:lang w:val="en-US" w:eastAsia="zh-CN"/>
          </w:rPr>
          <w:t>ويعين</w:t>
        </w:r>
      </w:ins>
      <w:ins w:id="324" w:author="Arabic_I.R" w:date="2026-09-17T14:08:00Z">
        <w:r>
          <w:rPr>
            <w:rFonts w:hint="cs"/>
            <w:rtl/>
            <w:lang w:val="en-US" w:eastAsia="zh-CN"/>
          </w:rPr>
          <w:t xml:space="preserve"> </w:t>
        </w:r>
      </w:ins>
      <w:r w:rsidRPr="004F2760">
        <w:rPr>
          <w:rtl/>
          <w:lang w:val="en-US" w:eastAsia="zh-CN"/>
        </w:rPr>
        <w:t xml:space="preserve">الترددات الراديوية </w:t>
      </w:r>
      <w:del w:id="325" w:author="Khattab, Alaa Atef Abdellatif" w:date="2026-09-16T12:20:00Z">
        <w:r w:rsidRPr="004F2760" w:rsidDel="0085256A">
          <w:rPr>
            <w:rtl/>
            <w:lang w:val="en-US" w:eastAsia="zh-CN"/>
          </w:rPr>
          <w:delText>وتسجيل</w:delText>
        </w:r>
      </w:del>
      <w:ins w:id="326" w:author="Khattab, Alaa Atef Abdellatif" w:date="2026-09-16T12:20:00Z">
        <w:r>
          <w:rPr>
            <w:rFonts w:hint="cs"/>
            <w:rtl/>
            <w:lang w:val="en-US" w:eastAsia="zh-CN"/>
          </w:rPr>
          <w:t>ويسجل</w:t>
        </w:r>
      </w:ins>
      <w:r w:rsidRPr="004F2760">
        <w:rPr>
          <w:rtl/>
          <w:lang w:val="en-US" w:eastAsia="zh-CN"/>
        </w:rPr>
        <w:t xml:space="preserve"> تخصيصات الترددات الراديوية، وأي موقع مداري مرتبط </w:t>
      </w:r>
      <w:r w:rsidRPr="004F2760">
        <w:rPr>
          <w:rFonts w:hint="cs"/>
          <w:rtl/>
          <w:lang w:val="en-US" w:eastAsia="zh-CN"/>
        </w:rPr>
        <w:t xml:space="preserve">بها </w:t>
      </w:r>
      <w:r w:rsidRPr="004F2760">
        <w:rPr>
          <w:rtl/>
          <w:lang w:val="en-US" w:eastAsia="zh-CN"/>
        </w:rPr>
        <w:t xml:space="preserve">في </w:t>
      </w:r>
      <w:r w:rsidRPr="004F2760">
        <w:rPr>
          <w:rFonts w:hint="cs"/>
          <w:rtl/>
          <w:lang w:val="en-US" w:eastAsia="zh-CN"/>
        </w:rPr>
        <w:t>ال</w:t>
      </w:r>
      <w:r w:rsidRPr="004F2760">
        <w:rPr>
          <w:rtl/>
          <w:lang w:val="en-US" w:eastAsia="zh-CN"/>
        </w:rPr>
        <w:t>مدار الساتل</w:t>
      </w:r>
      <w:r w:rsidRPr="004F2760">
        <w:rPr>
          <w:rFonts w:hint="cs"/>
          <w:rtl/>
          <w:lang w:val="en-US" w:eastAsia="zh-CN"/>
        </w:rPr>
        <w:t>ي</w:t>
      </w:r>
      <w:r w:rsidRPr="004F2760">
        <w:rPr>
          <w:rtl/>
          <w:lang w:val="en-US" w:eastAsia="zh-CN"/>
        </w:rPr>
        <w:t xml:space="preserve"> المستقر بالنسبة إلى الأرض أو</w:t>
      </w:r>
      <w:r w:rsidRPr="004F2760">
        <w:rPr>
          <w:rFonts w:hint="cs"/>
          <w:rtl/>
          <w:lang w:val="en-US" w:eastAsia="zh-CN"/>
        </w:rPr>
        <w:t> </w:t>
      </w:r>
      <w:r w:rsidRPr="004F2760">
        <w:rPr>
          <w:rtl/>
          <w:lang w:val="en-US" w:eastAsia="zh-CN"/>
        </w:rPr>
        <w:t xml:space="preserve">أي خصائص </w:t>
      </w:r>
      <w:r w:rsidRPr="004F2760">
        <w:rPr>
          <w:rFonts w:hint="cs"/>
          <w:rtl/>
          <w:lang w:val="en-US" w:eastAsia="zh-CN"/>
        </w:rPr>
        <w:t>ذات صلة للسواتل</w:t>
      </w:r>
      <w:r w:rsidRPr="004F2760">
        <w:rPr>
          <w:rtl/>
          <w:lang w:val="en-US" w:eastAsia="zh-CN"/>
        </w:rPr>
        <w:t xml:space="preserve"> في مدارات أخرى</w:t>
      </w:r>
      <w:r w:rsidRPr="004F2760">
        <w:rPr>
          <w:rFonts w:hint="cs"/>
          <w:rtl/>
          <w:lang w:val="en-US" w:eastAsia="zh-CN"/>
        </w:rPr>
        <w:t xml:space="preserve">، بالنسبة </w:t>
      </w:r>
      <w:r w:rsidRPr="004F2760">
        <w:rPr>
          <w:rtl/>
          <w:lang w:val="en-US" w:eastAsia="zh-CN"/>
        </w:rPr>
        <w:t>للخدمات الفضائية.</w:t>
      </w:r>
    </w:p>
    <w:p w14:paraId="5DA4274F" w14:textId="77777777" w:rsidR="00410BA9" w:rsidRPr="004F2760" w:rsidRDefault="00410BA9" w:rsidP="00410BA9">
      <w:pPr>
        <w:rPr>
          <w:rtl/>
          <w:lang w:val="en-US" w:eastAsia="zh-CN"/>
        </w:rPr>
      </w:pPr>
      <w:del w:id="327" w:author="Arabic_AA" w:date="2026-09-09T13:24:00Z">
        <w:r w:rsidRPr="004F2760" w:rsidDel="00DE008A">
          <w:rPr>
            <w:lang w:val="en-US" w:eastAsia="zh-CN"/>
          </w:rPr>
          <w:delText>42</w:delText>
        </w:r>
      </w:del>
      <w:ins w:id="328" w:author="Arabic_AA" w:date="2026-09-09T13:24:00Z">
        <w:r>
          <w:rPr>
            <w:lang w:val="en-US" w:eastAsia="zh-CN"/>
          </w:rPr>
          <w:t>39</w:t>
        </w:r>
      </w:ins>
      <w:r w:rsidRPr="004F2760">
        <w:rPr>
          <w:rtl/>
          <w:lang w:val="en-US" w:eastAsia="zh-CN"/>
        </w:rPr>
        <w:tab/>
      </w:r>
      <w:r w:rsidRPr="004F2760">
        <w:rPr>
          <w:rFonts w:hint="cs"/>
          <w:rtl/>
          <w:lang w:val="en-US" w:eastAsia="zh-CN"/>
        </w:rPr>
        <w:t>و</w:t>
      </w:r>
      <w:r w:rsidRPr="004F2760">
        <w:rPr>
          <w:rtl/>
          <w:lang w:val="en-US" w:eastAsia="zh-CN"/>
        </w:rPr>
        <w:t>في الوقت نفسه، ينسق الاتحاد الجهود لمنع التداخل الضار بين المحطات الراديوية لمختلف البلدان والقضاء عليه ولتحسين استخدام خدمات الاتصالات الراديوية</w:t>
      </w:r>
      <w:r w:rsidRPr="004F2760">
        <w:rPr>
          <w:rFonts w:hint="cs"/>
          <w:rtl/>
          <w:lang w:val="en-US" w:eastAsia="zh-CN"/>
        </w:rPr>
        <w:t xml:space="preserve"> </w:t>
      </w:r>
      <w:r w:rsidRPr="004F2760">
        <w:rPr>
          <w:rtl/>
          <w:lang w:val="en-US" w:eastAsia="zh-CN"/>
        </w:rPr>
        <w:t>ل</w:t>
      </w:r>
      <w:r w:rsidRPr="004F2760">
        <w:rPr>
          <w:rFonts w:hint="cs"/>
          <w:rtl/>
          <w:lang w:val="en-US" w:eastAsia="zh-CN"/>
        </w:rPr>
        <w:t>ل</w:t>
      </w:r>
      <w:r w:rsidRPr="004F2760">
        <w:rPr>
          <w:rtl/>
          <w:lang w:val="en-US" w:eastAsia="zh-CN"/>
        </w:rPr>
        <w:t>طيف والمدارات الساتلية.</w:t>
      </w:r>
    </w:p>
    <w:p w14:paraId="7D84EF9E" w14:textId="77777777" w:rsidR="00410BA9" w:rsidRPr="004F2760" w:rsidRDefault="00410BA9" w:rsidP="00410BA9">
      <w:pPr>
        <w:rPr>
          <w:rtl/>
          <w:lang w:val="en-US" w:eastAsia="zh-CN" w:bidi="ar-SA"/>
        </w:rPr>
      </w:pPr>
      <w:del w:id="329" w:author="Arabic_AA" w:date="2026-09-09T13:24:00Z">
        <w:r w:rsidRPr="004F2760" w:rsidDel="00980CA7">
          <w:rPr>
            <w:lang w:val="en-US" w:eastAsia="zh-CN"/>
          </w:rPr>
          <w:delText>43</w:delText>
        </w:r>
      </w:del>
      <w:ins w:id="330" w:author="Arabic_AA" w:date="2026-09-09T13:24:00Z">
        <w:r>
          <w:rPr>
            <w:lang w:val="en-US" w:eastAsia="zh-CN"/>
          </w:rPr>
          <w:t>40</w:t>
        </w:r>
      </w:ins>
      <w:r w:rsidRPr="004F2760">
        <w:rPr>
          <w:rtl/>
          <w:lang w:val="en-US" w:eastAsia="zh-CN"/>
        </w:rPr>
        <w:tab/>
      </w:r>
      <w:r w:rsidRPr="004F2760">
        <w:rPr>
          <w:rFonts w:hint="cs"/>
          <w:rtl/>
          <w:lang w:val="en-US" w:eastAsia="zh-CN"/>
        </w:rPr>
        <w:t xml:space="preserve">يعمل </w:t>
      </w:r>
      <w:r w:rsidRPr="004F2760">
        <w:rPr>
          <w:rtl/>
          <w:lang w:val="en-US" w:eastAsia="zh-CN"/>
        </w:rPr>
        <w:t>الاتحاد</w:t>
      </w:r>
      <w:r w:rsidRPr="004F2760">
        <w:rPr>
          <w:rFonts w:hint="cs"/>
          <w:rtl/>
          <w:lang w:val="en-US" w:eastAsia="zh-CN"/>
        </w:rPr>
        <w:t xml:space="preserve"> أيضاً على </w:t>
      </w:r>
      <w:r w:rsidRPr="004F2760">
        <w:rPr>
          <w:rtl/>
          <w:lang w:val="en-US" w:eastAsia="zh-CN" w:bidi="ar-SY"/>
        </w:rPr>
        <w:t xml:space="preserve">ضمان </w:t>
      </w:r>
      <w:r w:rsidRPr="004F2760">
        <w:rPr>
          <w:rFonts w:hint="cs"/>
          <w:rtl/>
          <w:lang w:val="en-US" w:eastAsia="zh-CN" w:bidi="ar-SY"/>
        </w:rPr>
        <w:t>فعالية</w:t>
      </w:r>
      <w:r w:rsidRPr="004F2760">
        <w:rPr>
          <w:rtl/>
          <w:lang w:val="en-US" w:eastAsia="zh-CN" w:bidi="ar-SY"/>
        </w:rPr>
        <w:t xml:space="preserve"> توزيع وإدارة موارد الترقيم والتسمية والعنونة وتعرف الهوية</w:t>
      </w:r>
      <w:r w:rsidRPr="004F2760">
        <w:rPr>
          <w:rFonts w:hint="cs"/>
          <w:rtl/>
          <w:lang w:val="en-US" w:eastAsia="zh-CN" w:bidi="ar-SA"/>
        </w:rPr>
        <w:t xml:space="preserve"> في ا</w:t>
      </w:r>
      <w:r w:rsidRPr="004F2760">
        <w:rPr>
          <w:rtl/>
          <w:lang w:val="en-US" w:eastAsia="zh-CN" w:bidi="ar-SA"/>
        </w:rPr>
        <w:t>لاتصالات الدولية وفقاً لتوصيات</w:t>
      </w:r>
      <w:r w:rsidRPr="004F2760">
        <w:rPr>
          <w:rFonts w:hint="cs"/>
          <w:rtl/>
          <w:lang w:val="en-US" w:eastAsia="zh-CN" w:bidi="ar-SA"/>
        </w:rPr>
        <w:t xml:space="preserve"> </w:t>
      </w:r>
      <w:r w:rsidRPr="004F2760">
        <w:rPr>
          <w:rtl/>
          <w:lang w:val="en-US" w:eastAsia="zh-CN" w:bidi="ar-SA"/>
        </w:rPr>
        <w:t>الاتحاد وإجراءاته</w:t>
      </w:r>
      <w:r w:rsidRPr="004F2760">
        <w:rPr>
          <w:rFonts w:hint="cs"/>
          <w:rtl/>
          <w:lang w:val="en-US" w:eastAsia="zh-CN" w:bidi="ar-SA"/>
        </w:rPr>
        <w:t>.</w:t>
      </w:r>
    </w:p>
    <w:p w14:paraId="6FE96C25" w14:textId="77777777" w:rsidR="00410BA9" w:rsidRPr="004F2760" w:rsidRDefault="00410BA9" w:rsidP="00410BA9">
      <w:pPr>
        <w:pStyle w:val="Headingb"/>
        <w:rPr>
          <w:rtl/>
          <w:lang w:val="en-US" w:eastAsia="zh-CN" w:bidi="ar-SA"/>
        </w:rPr>
      </w:pPr>
      <w:r w:rsidRPr="004F2760">
        <w:rPr>
          <w:rFonts w:hint="cs"/>
          <w:rtl/>
          <w:lang w:val="en-US" w:eastAsia="zh-CN" w:bidi="ar-SA"/>
        </w:rPr>
        <w:t>وضع المعايير الدولية</w:t>
      </w:r>
    </w:p>
    <w:p w14:paraId="68E6A912" w14:textId="77777777" w:rsidR="00410BA9" w:rsidRPr="004F2760" w:rsidRDefault="00410BA9" w:rsidP="00410BA9">
      <w:pPr>
        <w:rPr>
          <w:lang w:val="en-US" w:eastAsia="zh-CN"/>
        </w:rPr>
      </w:pPr>
      <w:del w:id="331" w:author="Arabic_AA" w:date="2026-09-09T13:24:00Z">
        <w:r w:rsidRPr="004F2760" w:rsidDel="00980CA7">
          <w:rPr>
            <w:lang w:val="en-US" w:eastAsia="zh-CN"/>
          </w:rPr>
          <w:delText>44</w:delText>
        </w:r>
      </w:del>
      <w:ins w:id="332" w:author="Arabic_AA" w:date="2026-09-09T13:24:00Z">
        <w:r>
          <w:rPr>
            <w:lang w:val="en-US" w:eastAsia="zh-CN"/>
          </w:rPr>
          <w:t>41</w:t>
        </w:r>
      </w:ins>
      <w:r w:rsidRPr="004F2760">
        <w:rPr>
          <w:rtl/>
          <w:lang w:val="en-US" w:eastAsia="zh-CN"/>
        </w:rPr>
        <w:tab/>
        <w:t>يجمع الاتحاد خبراء من جميع أنحاء العالم لوضع معايير دولية تُعرف باسم توصيات قطاع الاتصالات الراديوية وتوصيات قطاع تقييس الاتصالات والتي يستفاد منها كعناصر محددة للبنية التحتية العالمية ل</w:t>
      </w:r>
      <w:r w:rsidRPr="004F2760">
        <w:rPr>
          <w:rFonts w:hint="cs"/>
          <w:rtl/>
          <w:lang w:val="en-US" w:eastAsia="zh-CN"/>
        </w:rPr>
        <w:t>لاتصالات/</w:t>
      </w:r>
      <w:r w:rsidRPr="004F2760">
        <w:rPr>
          <w:rtl/>
          <w:lang w:val="en-US" w:eastAsia="zh-CN"/>
        </w:rPr>
        <w:t>تكنولوجيا</w:t>
      </w:r>
      <w:r w:rsidRPr="004F2760">
        <w:rPr>
          <w:rFonts w:hint="cs"/>
          <w:rtl/>
          <w:lang w:val="en-US" w:eastAsia="zh-CN"/>
        </w:rPr>
        <w:t xml:space="preserve"> المعلومات </w:t>
      </w:r>
      <w:r w:rsidRPr="004F2760">
        <w:rPr>
          <w:rtl/>
          <w:lang w:val="en-US" w:eastAsia="zh-CN"/>
        </w:rPr>
        <w:t>والاتصالات وخدماتها وتطبيقاتها.</w:t>
      </w:r>
    </w:p>
    <w:p w14:paraId="73F10B73" w14:textId="77777777" w:rsidR="00410BA9" w:rsidRPr="004F2760" w:rsidRDefault="00410BA9" w:rsidP="00410BA9">
      <w:pPr>
        <w:rPr>
          <w:rtl/>
          <w:lang w:val="en-US" w:eastAsia="zh-CN"/>
        </w:rPr>
      </w:pPr>
      <w:del w:id="333" w:author="Arabic_AA" w:date="2026-09-09T13:24:00Z">
        <w:r w:rsidRPr="004F2760" w:rsidDel="00980CA7">
          <w:rPr>
            <w:lang w:val="en-US" w:eastAsia="zh-CN"/>
          </w:rPr>
          <w:delText>45</w:delText>
        </w:r>
      </w:del>
      <w:ins w:id="334" w:author="Arabic_AA" w:date="2026-09-09T13:24:00Z">
        <w:r>
          <w:rPr>
            <w:lang w:val="en-US" w:eastAsia="zh-CN"/>
          </w:rPr>
          <w:t>4</w:t>
        </w:r>
      </w:ins>
      <w:ins w:id="335" w:author="Arabic_AA" w:date="2026-09-09T13:25:00Z">
        <w:r>
          <w:rPr>
            <w:lang w:val="en-US" w:eastAsia="zh-CN"/>
          </w:rPr>
          <w:t>2</w:t>
        </w:r>
      </w:ins>
      <w:r w:rsidRPr="004F2760">
        <w:rPr>
          <w:rtl/>
          <w:lang w:val="en-US" w:eastAsia="zh-CN"/>
        </w:rPr>
        <w:tab/>
        <w:t xml:space="preserve">يجري الاتحاد دراسات ويعتمد التوصيات والتقارير بشأن مسائل الاتصالات الراديوية </w:t>
      </w:r>
      <w:ins w:id="336" w:author="Moawad, Nouhad" w:date="2026-09-11T13:41:00Z">
        <w:r>
          <w:rPr>
            <w:rFonts w:hint="cs"/>
            <w:rtl/>
            <w:lang w:val="en-US" w:eastAsia="zh-CN"/>
          </w:rPr>
          <w:t>و</w:t>
        </w:r>
        <w:r w:rsidRPr="004F2760">
          <w:rPr>
            <w:rtl/>
            <w:lang w:val="en-US" w:eastAsia="zh-CN"/>
          </w:rPr>
          <w:t xml:space="preserve">الاتصالات/تكنولوجيا المعلومات والاتصالات </w:t>
        </w:r>
      </w:ins>
      <w:r w:rsidRPr="004F2760">
        <w:rPr>
          <w:rtl/>
          <w:lang w:val="en-US" w:eastAsia="zh-CN"/>
        </w:rPr>
        <w:t>التي توفر قدرا</w:t>
      </w:r>
      <w:r w:rsidRPr="004F2760">
        <w:rPr>
          <w:rFonts w:hint="cs"/>
          <w:rtl/>
          <w:lang w:val="en-US" w:eastAsia="zh-CN"/>
        </w:rPr>
        <w:t>ً</w:t>
      </w:r>
      <w:r w:rsidRPr="004F2760">
        <w:rPr>
          <w:rtl/>
          <w:lang w:val="en-US" w:eastAsia="zh-CN"/>
        </w:rPr>
        <w:t xml:space="preserve"> أكبر من </w:t>
      </w:r>
      <w:r w:rsidRPr="004F2760">
        <w:rPr>
          <w:rFonts w:hint="cs"/>
          <w:rtl/>
          <w:lang w:val="en-US" w:eastAsia="zh-CN"/>
        </w:rPr>
        <w:t>التقاسم و</w:t>
      </w:r>
      <w:r w:rsidRPr="004F2760">
        <w:rPr>
          <w:rtl/>
          <w:lang w:val="en-US" w:eastAsia="zh-CN"/>
        </w:rPr>
        <w:t xml:space="preserve">التوافق بين الخدمات الراديوية المختلفة، واستخدام أكثر </w:t>
      </w:r>
      <w:ins w:id="337" w:author="Moawad, Nouhad" w:date="2026-09-11T13:46:00Z">
        <w:r w:rsidRPr="00215CA8">
          <w:rPr>
            <w:rtl/>
            <w:lang w:val="en-US" w:eastAsia="zh-CN"/>
          </w:rPr>
          <w:t xml:space="preserve">ترشيداً وإنصافاً </w:t>
        </w:r>
        <w:r>
          <w:rPr>
            <w:rFonts w:hint="cs"/>
            <w:rtl/>
            <w:lang w:val="en-US" w:eastAsia="zh-CN"/>
          </w:rPr>
          <w:t>و</w:t>
        </w:r>
      </w:ins>
      <w:r w:rsidRPr="004F2760">
        <w:rPr>
          <w:rtl/>
          <w:lang w:val="en-US" w:eastAsia="zh-CN"/>
        </w:rPr>
        <w:t>كفاءة و</w:t>
      </w:r>
      <w:del w:id="338" w:author="Moawad, Nouhad" w:date="2026-09-11T13:46:00Z">
        <w:r w:rsidRPr="004F2760" w:rsidDel="00215CA8">
          <w:rPr>
            <w:rtl/>
            <w:lang w:val="en-US" w:eastAsia="zh-CN"/>
          </w:rPr>
          <w:delText>إنصافا</w:delText>
        </w:r>
        <w:r w:rsidRPr="004F2760" w:rsidDel="00215CA8">
          <w:rPr>
            <w:rFonts w:hint="cs"/>
            <w:rtl/>
            <w:lang w:val="en-US" w:eastAsia="zh-CN"/>
          </w:rPr>
          <w:delText>ً</w:delText>
        </w:r>
      </w:del>
      <w:ins w:id="339" w:author="Moawad, Nouhad" w:date="2026-09-11T13:47:00Z">
        <w:r>
          <w:rPr>
            <w:rFonts w:hint="cs"/>
            <w:rtl/>
            <w:lang w:val="en-US" w:eastAsia="zh-CN"/>
          </w:rPr>
          <w:t>اقتصاداً</w:t>
        </w:r>
      </w:ins>
      <w:r w:rsidRPr="004F2760">
        <w:rPr>
          <w:rtl/>
          <w:lang w:val="en-US" w:eastAsia="zh-CN"/>
        </w:rPr>
        <w:t xml:space="preserve"> لطيف </w:t>
      </w:r>
      <w:r w:rsidRPr="004F2760">
        <w:rPr>
          <w:rFonts w:hint="cs"/>
          <w:rtl/>
          <w:lang w:val="en-US" w:eastAsia="zh-CN"/>
        </w:rPr>
        <w:t>الترددات الراديوية</w:t>
      </w:r>
      <w:r w:rsidRPr="004F2760">
        <w:rPr>
          <w:rtl/>
          <w:lang w:val="en-US" w:eastAsia="zh-CN"/>
        </w:rPr>
        <w:t xml:space="preserve"> الخالي من التداخل الضار، والتوصيلية وقابلية التشغيل البيني </w:t>
      </w:r>
      <w:r w:rsidRPr="004F2760">
        <w:rPr>
          <w:rFonts w:hint="cs"/>
          <w:rtl/>
          <w:lang w:val="en-US" w:eastAsia="zh-CN"/>
        </w:rPr>
        <w:t>على الصعيد العالمي</w:t>
      </w:r>
      <w:r w:rsidRPr="004F2760">
        <w:rPr>
          <w:rtl/>
          <w:lang w:val="en-US" w:eastAsia="zh-CN"/>
        </w:rPr>
        <w:t xml:space="preserve">، </w:t>
      </w:r>
      <w:r w:rsidRPr="004F2760">
        <w:rPr>
          <w:rFonts w:hint="cs"/>
          <w:rtl/>
          <w:lang w:val="en-US" w:eastAsia="zh-CN"/>
        </w:rPr>
        <w:t>و</w:t>
      </w:r>
      <w:r w:rsidRPr="004F2760">
        <w:rPr>
          <w:rtl/>
          <w:lang w:val="en-US" w:eastAsia="zh-CN"/>
        </w:rPr>
        <w:t xml:space="preserve">تحسين الأداء والجودة والقدرة على تحمل التكاليف وحسن توقيت </w:t>
      </w:r>
      <w:r w:rsidRPr="004F2760">
        <w:rPr>
          <w:rFonts w:hint="cs"/>
          <w:rtl/>
          <w:lang w:val="en-US" w:eastAsia="zh-CN"/>
        </w:rPr>
        <w:t xml:space="preserve">تقديم </w:t>
      </w:r>
      <w:r w:rsidRPr="004F2760">
        <w:rPr>
          <w:rtl/>
          <w:lang w:val="en-US" w:eastAsia="zh-CN"/>
        </w:rPr>
        <w:t>الخدم</w:t>
      </w:r>
      <w:r w:rsidRPr="004F2760">
        <w:rPr>
          <w:rFonts w:hint="cs"/>
          <w:rtl/>
          <w:lang w:val="en-US" w:eastAsia="zh-CN"/>
        </w:rPr>
        <w:t>ات</w:t>
      </w:r>
      <w:r w:rsidRPr="004F2760">
        <w:rPr>
          <w:rtl/>
          <w:lang w:val="en-US" w:eastAsia="zh-CN"/>
        </w:rPr>
        <w:t xml:space="preserve"> والاقتصاد العام للنظام في</w:t>
      </w:r>
      <w:r w:rsidRPr="004F2760">
        <w:rPr>
          <w:rFonts w:hint="cs"/>
          <w:rtl/>
          <w:lang w:val="en-US" w:eastAsia="zh-CN"/>
        </w:rPr>
        <w:t xml:space="preserve"> مجال</w:t>
      </w:r>
      <w:r w:rsidRPr="004F2760">
        <w:rPr>
          <w:rtl/>
          <w:lang w:val="en-US" w:eastAsia="zh-CN"/>
        </w:rPr>
        <w:t xml:space="preserve"> الاتصالات/تكنولوجيا</w:t>
      </w:r>
      <w:ins w:id="340" w:author="Khattab, Alaa Atef Abdellatif" w:date="2026-09-16T12:43:00Z">
        <w:r>
          <w:rPr>
            <w:rFonts w:hint="cs"/>
            <w:rtl/>
            <w:lang w:val="en-US" w:eastAsia="zh-CN"/>
          </w:rPr>
          <w:t>ت</w:t>
        </w:r>
      </w:ins>
      <w:r w:rsidRPr="004F2760">
        <w:rPr>
          <w:rtl/>
          <w:lang w:val="en-US" w:eastAsia="zh-CN"/>
        </w:rPr>
        <w:t xml:space="preserve"> المعلومات والاتصالات.</w:t>
      </w:r>
    </w:p>
    <w:p w14:paraId="01513AE9" w14:textId="77777777" w:rsidR="00410BA9" w:rsidRPr="004F2760" w:rsidRDefault="00410BA9" w:rsidP="00410BA9">
      <w:pPr>
        <w:rPr>
          <w:rtl/>
          <w:lang w:val="en-US" w:eastAsia="zh-CN"/>
        </w:rPr>
      </w:pPr>
      <w:del w:id="341" w:author="Arabic_AA" w:date="2026-09-09T13:25:00Z">
        <w:r w:rsidRPr="004F2760" w:rsidDel="00980CA7">
          <w:rPr>
            <w:lang w:val="en-US" w:eastAsia="zh-CN"/>
          </w:rPr>
          <w:delText>46</w:delText>
        </w:r>
      </w:del>
      <w:ins w:id="342" w:author="Arabic_AA" w:date="2026-09-09T13:25:00Z">
        <w:r>
          <w:rPr>
            <w:lang w:val="en-US" w:eastAsia="zh-CN"/>
          </w:rPr>
          <w:t>43</w:t>
        </w:r>
      </w:ins>
      <w:r w:rsidRPr="004F2760">
        <w:rPr>
          <w:rtl/>
          <w:lang w:val="en-US" w:eastAsia="zh-CN"/>
        </w:rPr>
        <w:tab/>
      </w:r>
      <w:r w:rsidRPr="004F2760">
        <w:rPr>
          <w:spacing w:val="-6"/>
          <w:rtl/>
          <w:lang w:val="en-US" w:eastAsia="zh-CN"/>
        </w:rPr>
        <w:t>يدرس الاتحاد المسائل التقنية والتشغيلية والتعريفية ويعتمد التوصيات بشأنها بهدف ت</w:t>
      </w:r>
      <w:r w:rsidRPr="004F2760">
        <w:rPr>
          <w:rFonts w:hint="cs"/>
          <w:spacing w:val="-6"/>
          <w:rtl/>
          <w:lang w:val="en-US" w:eastAsia="zh-CN"/>
        </w:rPr>
        <w:t>قييس</w:t>
      </w:r>
      <w:r w:rsidRPr="004F2760">
        <w:rPr>
          <w:spacing w:val="-6"/>
          <w:rtl/>
          <w:lang w:val="en-US" w:eastAsia="zh-CN"/>
        </w:rPr>
        <w:t xml:space="preserve"> الاتصالات</w:t>
      </w:r>
      <w:ins w:id="343" w:author="Moawad, Nouhad" w:date="2026-09-11T13:47:00Z">
        <w:r>
          <w:rPr>
            <w:rFonts w:hint="cs"/>
            <w:spacing w:val="-6"/>
            <w:rtl/>
            <w:lang w:val="en-US" w:eastAsia="zh-CN"/>
          </w:rPr>
          <w:t>/</w:t>
        </w:r>
        <w:r w:rsidRPr="004F2760">
          <w:rPr>
            <w:rtl/>
            <w:lang w:val="en-US" w:eastAsia="zh-CN"/>
          </w:rPr>
          <w:t>تكنولوجيا</w:t>
        </w:r>
      </w:ins>
      <w:ins w:id="344" w:author="Khattab, Alaa Atef Abdellatif" w:date="2026-09-16T12:22:00Z">
        <w:r>
          <w:rPr>
            <w:rFonts w:hint="cs"/>
            <w:rtl/>
            <w:lang w:val="en-US" w:eastAsia="zh-CN"/>
          </w:rPr>
          <w:t>ت</w:t>
        </w:r>
      </w:ins>
      <w:ins w:id="345" w:author="Moawad, Nouhad" w:date="2026-09-11T13:47:00Z">
        <w:r w:rsidRPr="004F2760">
          <w:rPr>
            <w:rtl/>
            <w:lang w:val="en-US" w:eastAsia="zh-CN"/>
          </w:rPr>
          <w:t xml:space="preserve"> المعلومات والاتصالات</w:t>
        </w:r>
      </w:ins>
      <w:r w:rsidRPr="004F2760">
        <w:rPr>
          <w:spacing w:val="-6"/>
          <w:rtl/>
          <w:lang w:val="en-US" w:eastAsia="zh-CN"/>
        </w:rPr>
        <w:t xml:space="preserve"> على أساس عالمي.</w:t>
      </w:r>
    </w:p>
    <w:p w14:paraId="244DA123" w14:textId="2669C4DC" w:rsidR="00410BA9" w:rsidRPr="004F2760" w:rsidRDefault="00410BA9" w:rsidP="00410BA9">
      <w:pPr>
        <w:rPr>
          <w:rtl/>
          <w:lang w:val="en-US" w:eastAsia="zh-CN"/>
        </w:rPr>
      </w:pPr>
      <w:del w:id="346" w:author="Arabic_AA" w:date="2026-09-09T13:25:00Z">
        <w:r w:rsidRPr="004F2760" w:rsidDel="00980CA7">
          <w:rPr>
            <w:lang w:val="en-US" w:eastAsia="zh-CN"/>
          </w:rPr>
          <w:delText>47</w:delText>
        </w:r>
      </w:del>
      <w:ins w:id="347" w:author="Arabic_AA" w:date="2026-09-09T13:25:00Z">
        <w:r>
          <w:rPr>
            <w:lang w:val="en-US" w:eastAsia="zh-CN"/>
          </w:rPr>
          <w:t>44</w:t>
        </w:r>
      </w:ins>
      <w:r w:rsidRPr="004F2760">
        <w:rPr>
          <w:rtl/>
          <w:lang w:val="en-US" w:eastAsia="zh-CN"/>
        </w:rPr>
        <w:tab/>
        <w:t>يشمل عمل الاتحاد وضع معايير تقنية</w:t>
      </w:r>
      <w:r w:rsidRPr="004F2760">
        <w:rPr>
          <w:rFonts w:hint="cs"/>
          <w:rtl/>
          <w:lang w:val="en-US" w:eastAsia="zh-CN"/>
        </w:rPr>
        <w:t xml:space="preserve"> دولية</w:t>
      </w:r>
      <w:r w:rsidRPr="004F2760">
        <w:rPr>
          <w:rtl/>
          <w:lang w:val="en-US" w:eastAsia="zh-CN"/>
        </w:rPr>
        <w:t xml:space="preserve"> للاتصالات/تكنولوجيا</w:t>
      </w:r>
      <w:ins w:id="348" w:author="Khattab, Alaa Atef Abdellatif" w:date="2026-09-16T12:43:00Z">
        <w:r>
          <w:rPr>
            <w:rFonts w:hint="cs"/>
            <w:rtl/>
            <w:lang w:val="en-US" w:eastAsia="zh-CN"/>
          </w:rPr>
          <w:t>ت</w:t>
        </w:r>
      </w:ins>
      <w:r w:rsidRPr="004F2760">
        <w:rPr>
          <w:rtl/>
          <w:lang w:val="en-US" w:eastAsia="zh-CN"/>
        </w:rPr>
        <w:t xml:space="preserve"> المعلومات والاتصالات الجديدة والناشئة، وتهيئة بيئة </w:t>
      </w:r>
      <w:r w:rsidRPr="004F2760">
        <w:rPr>
          <w:rFonts w:hint="cs"/>
          <w:rtl/>
          <w:lang w:val="en-US" w:eastAsia="zh-CN"/>
        </w:rPr>
        <w:t>تمكينية</w:t>
      </w:r>
      <w:r w:rsidRPr="004F2760">
        <w:rPr>
          <w:rtl/>
          <w:lang w:val="en-US" w:eastAsia="zh-CN"/>
        </w:rPr>
        <w:t xml:space="preserve"> لإدخالها واستخدامها.</w:t>
      </w:r>
    </w:p>
    <w:p w14:paraId="512B80CD" w14:textId="77777777" w:rsidR="00410BA9" w:rsidRPr="004F2760" w:rsidRDefault="00410BA9" w:rsidP="00410BA9">
      <w:pPr>
        <w:pStyle w:val="Headingb"/>
        <w:rPr>
          <w:rtl/>
          <w:lang w:val="en-US" w:eastAsia="zh-CN" w:bidi="ar-SA"/>
        </w:rPr>
      </w:pPr>
      <w:r w:rsidRPr="004F2760">
        <w:rPr>
          <w:rFonts w:hint="cs"/>
          <w:rtl/>
          <w:lang w:val="en-US" w:eastAsia="zh-CN" w:bidi="ar-SA"/>
        </w:rPr>
        <w:lastRenderedPageBreak/>
        <w:t>تطوير الأُطر السياساتية والمنتجات المعرفية</w:t>
      </w:r>
    </w:p>
    <w:p w14:paraId="0CF90996" w14:textId="77777777" w:rsidR="00410BA9" w:rsidRPr="004F2760" w:rsidRDefault="00410BA9" w:rsidP="00410BA9">
      <w:pPr>
        <w:rPr>
          <w:rtl/>
          <w:lang w:val="en-US" w:eastAsia="zh-CN"/>
        </w:rPr>
      </w:pPr>
      <w:del w:id="349" w:author="Arabic_AA" w:date="2026-09-09T13:25:00Z">
        <w:r w:rsidRPr="004F2760" w:rsidDel="00980CA7">
          <w:rPr>
            <w:lang w:val="en-US" w:eastAsia="zh-CN"/>
          </w:rPr>
          <w:delText>48</w:delText>
        </w:r>
      </w:del>
      <w:ins w:id="350" w:author="Arabic_AA" w:date="2026-09-09T13:25:00Z">
        <w:r>
          <w:rPr>
            <w:lang w:val="en-US" w:eastAsia="zh-CN"/>
          </w:rPr>
          <w:t>45</w:t>
        </w:r>
      </w:ins>
      <w:r w:rsidRPr="004F2760">
        <w:rPr>
          <w:rtl/>
          <w:lang w:val="en-US" w:eastAsia="zh-CN"/>
        </w:rPr>
        <w:tab/>
        <w:t xml:space="preserve">يساعد الاتحاد </w:t>
      </w:r>
      <w:r w:rsidRPr="004F2760">
        <w:rPr>
          <w:rFonts w:hint="cs"/>
          <w:rtl/>
          <w:lang w:val="en-US" w:eastAsia="zh-CN"/>
        </w:rPr>
        <w:t>دوله</w:t>
      </w:r>
      <w:r w:rsidRPr="004F2760">
        <w:rPr>
          <w:rtl/>
          <w:lang w:val="en-US" w:eastAsia="zh-CN"/>
        </w:rPr>
        <w:t xml:space="preserve"> الأعضاء على</w:t>
      </w:r>
      <w:r w:rsidRPr="004F2760">
        <w:rPr>
          <w:rFonts w:hint="cs"/>
          <w:rtl/>
          <w:lang w:val="en-US" w:eastAsia="zh-CN"/>
        </w:rPr>
        <w:t xml:space="preserve"> حفز زيادة مستوى التوصيلية، وسد الفجوات الرقمية، وتيسير </w:t>
      </w:r>
      <w:r w:rsidRPr="004F2760">
        <w:rPr>
          <w:rtl/>
          <w:lang w:val="en-US" w:eastAsia="zh-CN"/>
        </w:rPr>
        <w:t>التحول الرقمي</w:t>
      </w:r>
      <w:r w:rsidRPr="004F2760">
        <w:rPr>
          <w:rFonts w:hint="cs"/>
          <w:rtl/>
          <w:lang w:val="en-US" w:eastAsia="zh-CN"/>
        </w:rPr>
        <w:t>،</w:t>
      </w:r>
      <w:r w:rsidRPr="004F2760">
        <w:rPr>
          <w:rtl/>
          <w:lang w:val="en-US" w:eastAsia="zh-CN"/>
        </w:rPr>
        <w:t xml:space="preserve"> وبناء مجتمعات</w:t>
      </w:r>
      <w:r w:rsidRPr="004F2760">
        <w:rPr>
          <w:rFonts w:hint="cs"/>
          <w:rtl/>
          <w:lang w:val="en-US" w:eastAsia="zh-CN"/>
        </w:rPr>
        <w:t xml:space="preserve"> </w:t>
      </w:r>
      <w:r w:rsidRPr="004F2760">
        <w:rPr>
          <w:rtl/>
          <w:lang w:val="en-US" w:eastAsia="zh-CN"/>
        </w:rPr>
        <w:t xml:space="preserve">ذكية من خلال تطوير وتوفير </w:t>
      </w:r>
      <w:r w:rsidRPr="004F2760">
        <w:rPr>
          <w:rFonts w:hint="cs"/>
          <w:rtl/>
          <w:lang w:val="en-US" w:eastAsia="zh-CN"/>
        </w:rPr>
        <w:t>ال</w:t>
      </w:r>
      <w:r w:rsidRPr="004F2760">
        <w:rPr>
          <w:rtl/>
          <w:lang w:val="en-US" w:eastAsia="zh-CN"/>
        </w:rPr>
        <w:t>أ</w:t>
      </w:r>
      <w:r w:rsidRPr="004F2760">
        <w:rPr>
          <w:rFonts w:hint="cs"/>
          <w:rtl/>
          <w:lang w:val="en-US" w:eastAsia="zh-CN"/>
        </w:rPr>
        <w:t>ُ</w:t>
      </w:r>
      <w:r w:rsidRPr="004F2760">
        <w:rPr>
          <w:rtl/>
          <w:lang w:val="en-US" w:eastAsia="zh-CN"/>
        </w:rPr>
        <w:t>طر السياسات</w:t>
      </w:r>
      <w:r w:rsidRPr="004F2760">
        <w:rPr>
          <w:rFonts w:hint="cs"/>
          <w:rtl/>
          <w:lang w:val="en-US" w:eastAsia="zh-CN"/>
        </w:rPr>
        <w:t>ية</w:t>
      </w:r>
      <w:r w:rsidRPr="004F2760">
        <w:rPr>
          <w:rtl/>
          <w:lang w:val="en-US" w:eastAsia="zh-CN"/>
        </w:rPr>
        <w:t xml:space="preserve"> والمبادئ التوجيهية</w:t>
      </w:r>
      <w:r w:rsidRPr="004F2760">
        <w:rPr>
          <w:rFonts w:hint="cs"/>
          <w:rtl/>
          <w:lang w:val="en-US" w:eastAsia="zh-CN"/>
        </w:rPr>
        <w:t xml:space="preserve"> لأفضل الممارسات</w:t>
      </w:r>
      <w:r w:rsidRPr="004F2760">
        <w:rPr>
          <w:rtl/>
          <w:lang w:val="en-US" w:eastAsia="zh-CN"/>
        </w:rPr>
        <w:t>.</w:t>
      </w:r>
    </w:p>
    <w:p w14:paraId="48F177D7" w14:textId="77777777" w:rsidR="00410BA9" w:rsidRPr="004F2760" w:rsidRDefault="00410BA9" w:rsidP="00410BA9">
      <w:pPr>
        <w:rPr>
          <w:rtl/>
          <w:lang w:val="en-US" w:eastAsia="zh-CN"/>
        </w:rPr>
      </w:pPr>
      <w:del w:id="351" w:author="Arabic_AA" w:date="2026-09-09T13:25:00Z">
        <w:r w:rsidRPr="004F2760" w:rsidDel="00980CA7">
          <w:rPr>
            <w:lang w:val="en-US" w:eastAsia="zh-CN"/>
          </w:rPr>
          <w:delText>49</w:delText>
        </w:r>
      </w:del>
      <w:ins w:id="352" w:author="Arabic_AA" w:date="2026-09-09T13:25:00Z">
        <w:r>
          <w:rPr>
            <w:lang w:val="en-US" w:eastAsia="zh-CN"/>
          </w:rPr>
          <w:t>46</w:t>
        </w:r>
      </w:ins>
      <w:r w:rsidRPr="004F2760">
        <w:rPr>
          <w:lang w:val="en-US" w:eastAsia="zh-CN"/>
        </w:rPr>
        <w:tab/>
      </w:r>
      <w:r w:rsidRPr="004F2760">
        <w:rPr>
          <w:rtl/>
          <w:lang w:val="en-US" w:eastAsia="zh-CN"/>
        </w:rPr>
        <w:t xml:space="preserve">يعد الاتحاد كتيبات وتقارير </w:t>
      </w:r>
      <w:r w:rsidRPr="004F2760">
        <w:rPr>
          <w:rFonts w:hint="cs"/>
          <w:rtl/>
          <w:lang w:val="en-US" w:eastAsia="zh-CN"/>
        </w:rPr>
        <w:t>تق</w:t>
      </w:r>
      <w:r w:rsidRPr="004F2760">
        <w:rPr>
          <w:rtl/>
          <w:lang w:val="en-US" w:eastAsia="zh-CN"/>
        </w:rPr>
        <w:t>نية وورقات</w:t>
      </w:r>
      <w:r w:rsidRPr="004F2760">
        <w:rPr>
          <w:rFonts w:hint="cs"/>
          <w:rtl/>
          <w:lang w:val="en-US" w:eastAsia="zh-CN"/>
        </w:rPr>
        <w:t xml:space="preserve"> بحثية</w:t>
      </w:r>
      <w:r w:rsidRPr="004F2760">
        <w:rPr>
          <w:rtl/>
          <w:lang w:val="en-US" w:eastAsia="zh-CN"/>
        </w:rPr>
        <w:t xml:space="preserve"> بشأن مسائل الاتصالات/تكنولوجيا المعلومات والاتصالات لمساعدة أعضاء الاتحاد، من خلال عملية لجان الدراسات الخاصة به.</w:t>
      </w:r>
    </w:p>
    <w:p w14:paraId="728F3D5B" w14:textId="77777777" w:rsidR="00410BA9" w:rsidRPr="004F2760" w:rsidRDefault="00410BA9" w:rsidP="00410BA9">
      <w:pPr>
        <w:rPr>
          <w:rtl/>
          <w:lang w:val="en-US" w:eastAsia="zh-CN" w:bidi="ar-SA"/>
        </w:rPr>
      </w:pPr>
      <w:del w:id="353" w:author="Arabic_AA" w:date="2026-09-09T13:26:00Z">
        <w:r w:rsidRPr="004F2760" w:rsidDel="00264D10">
          <w:rPr>
            <w:lang w:val="en-US" w:eastAsia="zh-CN"/>
          </w:rPr>
          <w:delText>50</w:delText>
        </w:r>
      </w:del>
      <w:ins w:id="354" w:author="Arabic_AA" w:date="2026-09-09T13:26:00Z">
        <w:r>
          <w:rPr>
            <w:lang w:val="en-US" w:eastAsia="zh-CN"/>
          </w:rPr>
          <w:t>47</w:t>
        </w:r>
      </w:ins>
      <w:r w:rsidRPr="004F2760">
        <w:rPr>
          <w:rtl/>
          <w:lang w:val="en-US" w:eastAsia="zh-CN"/>
        </w:rPr>
        <w:tab/>
      </w:r>
      <w:r w:rsidRPr="004F2760">
        <w:rPr>
          <w:rFonts w:hint="cs"/>
          <w:rtl/>
          <w:lang w:val="en-US" w:eastAsia="zh-CN" w:bidi="ar-SA"/>
        </w:rPr>
        <w:t>يتم تجميع أفضل الممارسات من الدول الأعضاء والقطاع الخاص ومؤسسات البحوث والهيئات الأكاديمية وتقاسمها مع الدول الأعضاء.</w:t>
      </w:r>
    </w:p>
    <w:p w14:paraId="7C31CC7B" w14:textId="77777777" w:rsidR="00410BA9" w:rsidRPr="004F2760" w:rsidRDefault="00410BA9" w:rsidP="00410BA9">
      <w:pPr>
        <w:rPr>
          <w:lang w:val="en-US" w:eastAsia="zh-CN"/>
        </w:rPr>
      </w:pPr>
      <w:del w:id="355" w:author="Arabic_AA" w:date="2026-09-09T13:26:00Z">
        <w:r w:rsidRPr="004F2760" w:rsidDel="00264D10">
          <w:rPr>
            <w:lang w:val="en-US" w:eastAsia="zh-CN" w:bidi="ar-SA"/>
          </w:rPr>
          <w:delText>51</w:delText>
        </w:r>
      </w:del>
      <w:ins w:id="356" w:author="Arabic_AA" w:date="2026-09-09T13:26:00Z">
        <w:r>
          <w:rPr>
            <w:lang w:val="en-US" w:eastAsia="zh-CN" w:bidi="ar-SA"/>
          </w:rPr>
          <w:t>48</w:t>
        </w:r>
      </w:ins>
      <w:r w:rsidRPr="004F2760">
        <w:rPr>
          <w:rtl/>
          <w:lang w:val="en-US" w:eastAsia="zh-CN" w:bidi="ar-SA"/>
        </w:rPr>
        <w:tab/>
      </w:r>
      <w:r w:rsidRPr="004F2760">
        <w:rPr>
          <w:rFonts w:hint="cs"/>
          <w:rtl/>
          <w:lang w:val="en-US" w:eastAsia="zh-CN" w:bidi="ar-SA"/>
        </w:rPr>
        <w:t>يوفر</w:t>
      </w:r>
      <w:r w:rsidRPr="004F2760">
        <w:rPr>
          <w:rtl/>
          <w:lang w:val="en-US" w:eastAsia="zh-CN" w:bidi="ar-SA"/>
        </w:rPr>
        <w:t xml:space="preserve"> </w:t>
      </w:r>
      <w:r w:rsidRPr="004F2760">
        <w:rPr>
          <w:rFonts w:hint="cs"/>
          <w:rtl/>
          <w:lang w:val="en-US" w:eastAsia="zh-CN" w:bidi="ar-SA"/>
        </w:rPr>
        <w:t>الاتحاد</w:t>
      </w:r>
      <w:r w:rsidRPr="004F2760">
        <w:rPr>
          <w:rtl/>
          <w:lang w:val="en-US" w:eastAsia="zh-CN" w:bidi="ar-SA"/>
        </w:rPr>
        <w:t xml:space="preserve"> </w:t>
      </w:r>
      <w:r w:rsidRPr="004F2760">
        <w:rPr>
          <w:rFonts w:hint="cs"/>
          <w:rtl/>
          <w:lang w:val="en-US" w:eastAsia="zh-CN" w:bidi="ar-SA"/>
        </w:rPr>
        <w:t>منتجات و</w:t>
      </w:r>
      <w:r w:rsidRPr="004F2760">
        <w:rPr>
          <w:rtl/>
          <w:lang w:val="en-US" w:eastAsia="zh-CN" w:bidi="ar-SA"/>
        </w:rPr>
        <w:t>أدوات لتبادل المعارف للتمكين من التحاور الجامع والتعاون المعزَّز بغية مساعدة البلدان في</w:t>
      </w:r>
      <w:r w:rsidRPr="004F2760">
        <w:rPr>
          <w:rFonts w:hint="cs"/>
          <w:rtl/>
          <w:lang w:val="en-US" w:eastAsia="zh-CN" w:bidi="ar-SA"/>
        </w:rPr>
        <w:t> </w:t>
      </w:r>
      <w:r w:rsidRPr="004F2760">
        <w:rPr>
          <w:rtl/>
          <w:lang w:val="en-US" w:eastAsia="zh-CN" w:bidi="ar-SA"/>
        </w:rPr>
        <w:t xml:space="preserve">التوصل إلى مجتمع أكثر </w:t>
      </w:r>
      <w:r w:rsidRPr="004F2760">
        <w:rPr>
          <w:rFonts w:hint="cs"/>
          <w:rtl/>
          <w:lang w:val="en-US" w:eastAsia="zh-CN" w:bidi="ar-SA"/>
        </w:rPr>
        <w:t>شمولاً، ودعم أعضائه في فهم التحديات والفرص المصاحبة لتعزيز التوصيلية والتحول الرقمي والتعاطي معها.</w:t>
      </w:r>
    </w:p>
    <w:p w14:paraId="1D7E97C7" w14:textId="77777777" w:rsidR="00410BA9" w:rsidRPr="004F2760" w:rsidRDefault="00410BA9" w:rsidP="00410BA9">
      <w:pPr>
        <w:pStyle w:val="Headingb"/>
        <w:rPr>
          <w:rtl/>
          <w:lang w:val="en-US" w:eastAsia="zh-CN" w:bidi="ar-SA"/>
        </w:rPr>
      </w:pPr>
      <w:r w:rsidRPr="004F2760">
        <w:rPr>
          <w:rFonts w:hint="cs"/>
          <w:rtl/>
          <w:lang w:val="en-US" w:eastAsia="zh-CN" w:bidi="ar-SA"/>
        </w:rPr>
        <w:t>توفير البيانات والإحصاءات</w:t>
      </w:r>
    </w:p>
    <w:p w14:paraId="1C9161F8" w14:textId="77777777" w:rsidR="00410BA9" w:rsidRPr="004F2760" w:rsidRDefault="00410BA9" w:rsidP="00410BA9">
      <w:pPr>
        <w:rPr>
          <w:rtl/>
          <w:lang w:val="en-US" w:eastAsia="zh-CN"/>
        </w:rPr>
      </w:pPr>
      <w:del w:id="357" w:author="Arabic_AA" w:date="2026-09-09T13:26:00Z">
        <w:r w:rsidRPr="004F2760" w:rsidDel="00264D10">
          <w:rPr>
            <w:lang w:val="en-US" w:eastAsia="zh-CN"/>
          </w:rPr>
          <w:delText>52</w:delText>
        </w:r>
      </w:del>
      <w:ins w:id="358" w:author="Arabic_AA" w:date="2026-09-09T13:26:00Z">
        <w:r>
          <w:rPr>
            <w:lang w:val="en-US" w:eastAsia="zh-CN"/>
          </w:rPr>
          <w:t>49</w:t>
        </w:r>
      </w:ins>
      <w:r w:rsidRPr="004F2760">
        <w:rPr>
          <w:rtl/>
          <w:lang w:val="en-US" w:eastAsia="zh-CN"/>
        </w:rPr>
        <w:tab/>
        <w:t xml:space="preserve">يقوم الاتحاد بجمع ونشر البيانات </w:t>
      </w:r>
      <w:del w:id="359" w:author="Moawad, Nouhad" w:date="2026-09-11T13:53:00Z">
        <w:r w:rsidRPr="004F2760" w:rsidDel="0016155E">
          <w:rPr>
            <w:rtl/>
            <w:lang w:val="en-US" w:eastAsia="zh-CN"/>
          </w:rPr>
          <w:delText xml:space="preserve">الحيوية </w:delText>
        </w:r>
      </w:del>
      <w:r w:rsidRPr="004F2760">
        <w:rPr>
          <w:rtl/>
          <w:lang w:val="en-US" w:eastAsia="zh-CN"/>
        </w:rPr>
        <w:t xml:space="preserve">وإجراء </w:t>
      </w:r>
      <w:r w:rsidRPr="004F2760">
        <w:rPr>
          <w:rFonts w:hint="cs"/>
          <w:rtl/>
          <w:lang w:val="en-US" w:eastAsia="zh-CN"/>
        </w:rPr>
        <w:t>ال</w:t>
      </w:r>
      <w:r w:rsidRPr="004F2760">
        <w:rPr>
          <w:rtl/>
          <w:lang w:val="en-US" w:eastAsia="zh-CN"/>
        </w:rPr>
        <w:t xml:space="preserve">أبحاث </w:t>
      </w:r>
      <w:del w:id="360" w:author="Moawad, Nouhad" w:date="2026-09-11T13:53:00Z">
        <w:r w:rsidRPr="004F2760" w:rsidDel="0016155E">
          <w:rPr>
            <w:rFonts w:hint="cs"/>
            <w:rtl/>
            <w:lang w:val="en-US" w:eastAsia="zh-CN"/>
          </w:rPr>
          <w:delText>ذات</w:delText>
        </w:r>
        <w:r w:rsidRPr="004F2760" w:rsidDel="0016155E">
          <w:rPr>
            <w:rtl/>
            <w:lang w:val="en-US" w:eastAsia="zh-CN"/>
          </w:rPr>
          <w:delText xml:space="preserve"> </w:delText>
        </w:r>
        <w:r w:rsidRPr="004F2760" w:rsidDel="0016155E">
          <w:rPr>
            <w:rFonts w:hint="cs"/>
            <w:rtl/>
            <w:lang w:val="en-US" w:eastAsia="zh-CN"/>
          </w:rPr>
          <w:delText>ال</w:delText>
        </w:r>
        <w:r w:rsidRPr="004F2760" w:rsidDel="0016155E">
          <w:rPr>
            <w:rtl/>
            <w:lang w:val="en-US" w:eastAsia="zh-CN"/>
          </w:rPr>
          <w:delText xml:space="preserve">مستوى </w:delText>
        </w:r>
        <w:r w:rsidRPr="004F2760" w:rsidDel="0016155E">
          <w:rPr>
            <w:rFonts w:hint="cs"/>
            <w:rtl/>
            <w:lang w:val="en-US" w:eastAsia="zh-CN"/>
          </w:rPr>
          <w:delText>ال</w:delText>
        </w:r>
        <w:r w:rsidRPr="004F2760" w:rsidDel="0016155E">
          <w:rPr>
            <w:rtl/>
            <w:lang w:val="en-US" w:eastAsia="zh-CN"/>
          </w:rPr>
          <w:delText xml:space="preserve">عالمي </w:delText>
        </w:r>
      </w:del>
      <w:r w:rsidRPr="004F2760">
        <w:rPr>
          <w:rtl/>
          <w:lang w:val="en-US" w:eastAsia="zh-CN"/>
        </w:rPr>
        <w:t xml:space="preserve">لتتبع </w:t>
      </w:r>
      <w:r w:rsidRPr="004F2760">
        <w:rPr>
          <w:rFonts w:hint="cs"/>
          <w:rtl/>
          <w:lang w:val="en-US" w:eastAsia="zh-CN"/>
        </w:rPr>
        <w:t>التوصيلية و</w:t>
      </w:r>
      <w:r w:rsidRPr="004F2760">
        <w:rPr>
          <w:rtl/>
          <w:lang w:val="en-US" w:eastAsia="zh-CN"/>
        </w:rPr>
        <w:t xml:space="preserve">التحول الرقمي وفهمه على الصعيد العالمي. </w:t>
      </w:r>
      <w:r w:rsidRPr="004F2760">
        <w:rPr>
          <w:rFonts w:hint="cs"/>
          <w:rtl/>
          <w:lang w:val="en-US" w:eastAsia="zh-CN"/>
        </w:rPr>
        <w:t>و</w:t>
      </w:r>
      <w:r w:rsidRPr="004F2760">
        <w:rPr>
          <w:rtl/>
          <w:lang w:val="en-US" w:eastAsia="zh-CN"/>
        </w:rPr>
        <w:t xml:space="preserve">من خلال مجموعة من الأدوات والأنشطة، يدعم الاتحاد الدول الأعضاء وأصحاب المصلحة الآخرين </w:t>
      </w:r>
      <w:r w:rsidRPr="004F2760">
        <w:rPr>
          <w:rFonts w:hint="cs"/>
          <w:rtl/>
          <w:lang w:val="en-US" w:eastAsia="zh-CN"/>
        </w:rPr>
        <w:t>خلال</w:t>
      </w:r>
      <w:r w:rsidRPr="004F2760">
        <w:rPr>
          <w:rtl/>
          <w:lang w:val="en-US" w:eastAsia="zh-CN"/>
        </w:rPr>
        <w:t xml:space="preserve"> دورة حياة البيانات، من وضع المعايير والأساليب لجمع البيانات إلى تعزيز استخدام البيانات في صنع القرار.</w:t>
      </w:r>
    </w:p>
    <w:p w14:paraId="1068352C" w14:textId="77777777" w:rsidR="00410BA9" w:rsidRPr="004F2760" w:rsidRDefault="00410BA9" w:rsidP="00410BA9">
      <w:pPr>
        <w:rPr>
          <w:rtl/>
          <w:lang w:val="en-US" w:eastAsia="zh-CN"/>
        </w:rPr>
      </w:pPr>
      <w:del w:id="361" w:author="Arabic_AA" w:date="2026-09-09T13:26:00Z">
        <w:r w:rsidRPr="004F2760" w:rsidDel="00264D10">
          <w:rPr>
            <w:lang w:val="en-US" w:eastAsia="zh-CN"/>
          </w:rPr>
          <w:delText>53</w:delText>
        </w:r>
      </w:del>
      <w:ins w:id="362" w:author="Arabic_AA" w:date="2026-09-09T13:26:00Z">
        <w:r>
          <w:rPr>
            <w:lang w:val="en-US" w:eastAsia="zh-CN"/>
          </w:rPr>
          <w:t>50</w:t>
        </w:r>
      </w:ins>
      <w:r w:rsidRPr="004F2760">
        <w:rPr>
          <w:rtl/>
          <w:lang w:val="en-US" w:eastAsia="zh-CN"/>
        </w:rPr>
        <w:tab/>
      </w:r>
      <w:r w:rsidRPr="004F2760">
        <w:rPr>
          <w:rFonts w:hint="cs"/>
          <w:rtl/>
          <w:lang w:val="en-US" w:eastAsia="zh-CN"/>
        </w:rPr>
        <w:t>ينشر الاتحاد، بصفته المسؤول</w:t>
      </w:r>
      <w:r w:rsidRPr="004F2760">
        <w:rPr>
          <w:rtl/>
          <w:lang w:val="en-US" w:eastAsia="zh-CN"/>
        </w:rPr>
        <w:t xml:space="preserve"> عن المعايير الإحصائية الدولية لمؤشرات </w:t>
      </w:r>
      <w:r w:rsidRPr="004F2760">
        <w:rPr>
          <w:rFonts w:hint="cs"/>
          <w:rtl/>
          <w:lang w:val="en-US" w:eastAsia="zh-CN"/>
        </w:rPr>
        <w:t>الاتصالات/</w:t>
      </w:r>
      <w:r w:rsidRPr="004F2760">
        <w:rPr>
          <w:rtl/>
          <w:lang w:val="en-US" w:eastAsia="zh-CN"/>
        </w:rPr>
        <w:t>تكنولوجيا المعلومات والاتصالات، بانتظام المعايير والتعاريف و</w:t>
      </w:r>
      <w:r w:rsidRPr="004F2760">
        <w:rPr>
          <w:rFonts w:hint="cs"/>
          <w:rtl/>
          <w:lang w:val="en-US" w:eastAsia="zh-CN"/>
        </w:rPr>
        <w:t>أساليب</w:t>
      </w:r>
      <w:r w:rsidRPr="004F2760">
        <w:rPr>
          <w:rtl/>
          <w:lang w:val="en-US" w:eastAsia="zh-CN"/>
        </w:rPr>
        <w:t xml:space="preserve"> الجمع لأكثر من </w:t>
      </w:r>
      <w:r w:rsidRPr="004F2760">
        <w:rPr>
          <w:lang w:val="en-US" w:eastAsia="zh-CN"/>
        </w:rPr>
        <w:t>200</w:t>
      </w:r>
      <w:r w:rsidRPr="004F2760">
        <w:rPr>
          <w:rtl/>
          <w:lang w:val="en-US" w:eastAsia="zh-CN"/>
        </w:rPr>
        <w:t xml:space="preserve"> مؤشر، والتي تمثل المرجع </w:t>
      </w:r>
      <w:r w:rsidRPr="004F2760">
        <w:rPr>
          <w:rFonts w:hint="cs"/>
          <w:rtl/>
          <w:lang w:val="en-US" w:eastAsia="zh-CN"/>
        </w:rPr>
        <w:t>الرئيسي</w:t>
      </w:r>
      <w:r w:rsidRPr="004F2760">
        <w:rPr>
          <w:rtl/>
          <w:lang w:val="en-US" w:eastAsia="zh-CN"/>
        </w:rPr>
        <w:t xml:space="preserve"> للإحصائيين والاقتصاديين الذين يسعون إلى قياس التطور الرقمي.</w:t>
      </w:r>
    </w:p>
    <w:p w14:paraId="08CC96CE" w14:textId="2AB8E458" w:rsidR="00410BA9" w:rsidRPr="004F2760" w:rsidRDefault="00410BA9" w:rsidP="00410BA9">
      <w:pPr>
        <w:rPr>
          <w:rtl/>
          <w:lang w:val="en-US" w:eastAsia="zh-CN"/>
        </w:rPr>
      </w:pPr>
      <w:del w:id="363" w:author="Arabic_AA" w:date="2026-09-09T13:26:00Z">
        <w:r w:rsidRPr="004F2760" w:rsidDel="00264D10">
          <w:rPr>
            <w:lang w:val="en-US" w:eastAsia="zh-CN"/>
          </w:rPr>
          <w:delText>54</w:delText>
        </w:r>
      </w:del>
      <w:ins w:id="364" w:author="Arabic_AA" w:date="2026-09-09T13:26:00Z">
        <w:r>
          <w:rPr>
            <w:lang w:val="en-US" w:eastAsia="zh-CN"/>
          </w:rPr>
          <w:t>51</w:t>
        </w:r>
      </w:ins>
      <w:r w:rsidRPr="004F2760">
        <w:rPr>
          <w:rtl/>
          <w:lang w:val="en-US" w:eastAsia="zh-CN"/>
        </w:rPr>
        <w:tab/>
        <w:t>يضطلع</w:t>
      </w:r>
      <w:r w:rsidRPr="004F2760">
        <w:rPr>
          <w:rFonts w:hint="cs"/>
          <w:rtl/>
          <w:lang w:val="en-US" w:eastAsia="zh-CN"/>
        </w:rPr>
        <w:t xml:space="preserve"> الاتحاد، </w:t>
      </w:r>
      <w:r w:rsidRPr="004F2760">
        <w:rPr>
          <w:rtl/>
          <w:lang w:val="en-US" w:eastAsia="zh-CN"/>
        </w:rPr>
        <w:t xml:space="preserve">بصفته </w:t>
      </w:r>
      <w:r w:rsidRPr="004F2760">
        <w:rPr>
          <w:rFonts w:hint="cs"/>
          <w:rtl/>
          <w:lang w:val="en-US" w:eastAsia="zh-CN"/>
        </w:rPr>
        <w:t>الوكالة الراعية</w:t>
      </w:r>
      <w:r w:rsidRPr="004F2760">
        <w:rPr>
          <w:rtl/>
          <w:lang w:val="en-US" w:eastAsia="zh-CN"/>
        </w:rPr>
        <w:t xml:space="preserve"> ل</w:t>
      </w:r>
      <w:r w:rsidRPr="004F2760">
        <w:rPr>
          <w:rFonts w:hint="cs"/>
          <w:rtl/>
          <w:lang w:val="en-US" w:eastAsia="zh-CN"/>
        </w:rPr>
        <w:t>ل</w:t>
      </w:r>
      <w:r w:rsidRPr="004F2760">
        <w:rPr>
          <w:rtl/>
          <w:lang w:val="en-US" w:eastAsia="zh-CN"/>
        </w:rPr>
        <w:t>عديد من مؤشرات أهداف التنمية المستدامة</w:t>
      </w:r>
      <w:r w:rsidRPr="004F2760">
        <w:rPr>
          <w:rFonts w:hint="cs"/>
          <w:rtl/>
          <w:lang w:val="en-US" w:eastAsia="zh-CN"/>
        </w:rPr>
        <w:t xml:space="preserve"> المعنية بالتوصيلية والمهارات الرقمية</w:t>
      </w:r>
      <w:r w:rsidRPr="004F2760">
        <w:rPr>
          <w:rtl/>
          <w:lang w:val="en-US" w:eastAsia="zh-CN"/>
        </w:rPr>
        <w:t xml:space="preserve"> (</w:t>
      </w:r>
      <w:r w:rsidRPr="004F2760">
        <w:rPr>
          <w:rFonts w:hint="cs"/>
          <w:lang w:val="en-US" w:eastAsia="zh-CN"/>
        </w:rPr>
        <w:t>1</w:t>
      </w:r>
      <w:r w:rsidRPr="004F2760">
        <w:rPr>
          <w:lang w:val="en-US" w:eastAsia="zh-CN"/>
        </w:rPr>
        <w:t>.4.</w:t>
      </w:r>
      <w:r w:rsidRPr="004F2760">
        <w:rPr>
          <w:rFonts w:hint="cs"/>
          <w:lang w:val="en-US" w:eastAsia="zh-CN"/>
        </w:rPr>
        <w:t>4</w:t>
      </w:r>
      <w:r w:rsidRPr="004F2760">
        <w:rPr>
          <w:rtl/>
          <w:lang w:val="en-US" w:eastAsia="zh-CN"/>
        </w:rPr>
        <w:t xml:space="preserve"> و</w:t>
      </w:r>
      <w:r w:rsidRPr="004F2760">
        <w:rPr>
          <w:rFonts w:hint="cs"/>
          <w:lang w:val="en-US" w:eastAsia="zh-CN"/>
        </w:rPr>
        <w:t>5</w:t>
      </w:r>
      <w:r w:rsidRPr="004F2760">
        <w:rPr>
          <w:rFonts w:hint="cs"/>
          <w:rtl/>
          <w:lang w:val="en-US" w:eastAsia="zh-CN"/>
        </w:rPr>
        <w:t>.ب.</w:t>
      </w:r>
      <w:r w:rsidRPr="004F2760">
        <w:rPr>
          <w:rFonts w:hint="cs"/>
          <w:lang w:val="en-US" w:eastAsia="zh-CN"/>
        </w:rPr>
        <w:t>1</w:t>
      </w:r>
      <w:r w:rsidRPr="004F2760">
        <w:rPr>
          <w:rtl/>
          <w:lang w:val="en-US" w:eastAsia="zh-CN"/>
        </w:rPr>
        <w:t xml:space="preserve"> و</w:t>
      </w:r>
      <w:r w:rsidRPr="004F2760">
        <w:rPr>
          <w:lang w:val="en-US" w:eastAsia="zh-CN"/>
        </w:rPr>
        <w:t>9</w:t>
      </w:r>
      <w:r w:rsidRPr="004F2760">
        <w:rPr>
          <w:rFonts w:hint="cs"/>
          <w:rtl/>
          <w:lang w:val="en-US" w:eastAsia="zh-CN"/>
        </w:rPr>
        <w:t>.ج.</w:t>
      </w:r>
      <w:r w:rsidRPr="004F2760">
        <w:rPr>
          <w:rFonts w:hint="cs"/>
          <w:lang w:val="en-US" w:eastAsia="zh-CN"/>
        </w:rPr>
        <w:t>1</w:t>
      </w:r>
      <w:r w:rsidRPr="004F2760">
        <w:rPr>
          <w:rtl/>
          <w:lang w:val="en-US" w:eastAsia="zh-CN"/>
        </w:rPr>
        <w:t xml:space="preserve"> و</w:t>
      </w:r>
      <w:r w:rsidRPr="004F2760">
        <w:rPr>
          <w:lang w:val="en-US" w:eastAsia="zh-CN"/>
        </w:rPr>
        <w:t>1.6.</w:t>
      </w:r>
      <w:r w:rsidRPr="004F2760">
        <w:rPr>
          <w:rFonts w:hint="cs"/>
          <w:lang w:val="en-US" w:eastAsia="zh-CN"/>
        </w:rPr>
        <w:t>17</w:t>
      </w:r>
      <w:r w:rsidRPr="004F2760">
        <w:rPr>
          <w:rtl/>
          <w:lang w:val="en-US" w:eastAsia="zh-CN"/>
        </w:rPr>
        <w:t xml:space="preserve"> و</w:t>
      </w:r>
      <w:r w:rsidRPr="004F2760">
        <w:rPr>
          <w:lang w:val="en-US" w:eastAsia="zh-CN"/>
        </w:rPr>
        <w:t>1.8.</w:t>
      </w:r>
      <w:r w:rsidRPr="004F2760">
        <w:rPr>
          <w:rFonts w:hint="cs"/>
          <w:lang w:val="en-US" w:eastAsia="zh-CN"/>
        </w:rPr>
        <w:t>17</w:t>
      </w:r>
      <w:r w:rsidRPr="004F2760">
        <w:rPr>
          <w:rtl/>
          <w:lang w:val="en-US" w:eastAsia="zh-CN"/>
        </w:rPr>
        <w:t>)</w:t>
      </w:r>
      <w:r w:rsidRPr="004F2760">
        <w:rPr>
          <w:rFonts w:hint="cs"/>
          <w:rtl/>
          <w:lang w:val="en-US" w:eastAsia="zh-CN"/>
        </w:rPr>
        <w:t>،</w:t>
      </w:r>
      <w:r w:rsidRPr="004F2760">
        <w:rPr>
          <w:rtl/>
          <w:lang w:val="en-US" w:eastAsia="zh-CN"/>
        </w:rPr>
        <w:t xml:space="preserve"> بالمسؤولية عن رصد</w:t>
      </w:r>
      <w:r w:rsidRPr="004F2760">
        <w:rPr>
          <w:rFonts w:hint="cs"/>
          <w:rtl/>
          <w:lang w:val="en-US" w:eastAsia="zh-CN"/>
        </w:rPr>
        <w:t xml:space="preserve"> هذه المؤشرات</w:t>
      </w:r>
      <w:r w:rsidRPr="004F2760">
        <w:rPr>
          <w:rtl/>
          <w:lang w:val="en-US" w:eastAsia="zh-CN"/>
        </w:rPr>
        <w:t xml:space="preserve"> بنشاط في</w:t>
      </w:r>
      <w:r w:rsidRPr="004F2760">
        <w:rPr>
          <w:rFonts w:hint="cs"/>
          <w:rtl/>
          <w:lang w:val="en-US" w:eastAsia="zh-CN"/>
        </w:rPr>
        <w:t> </w:t>
      </w:r>
      <w:r w:rsidRPr="004F2760">
        <w:rPr>
          <w:rtl/>
          <w:lang w:val="en-US" w:eastAsia="zh-CN"/>
        </w:rPr>
        <w:t>النهوض بالبرنامج الإحصائي داخل منظومة الأمم المتحدة.</w:t>
      </w:r>
      <w:ins w:id="365" w:author="Arabic_AA" w:date="2026-09-09T13:26:00Z">
        <w:del w:id="366" w:author="Khattab, Alaa Atef Abdellatif" w:date="2026-10-08T14:37:00Z">
          <w:r w:rsidDel="00440D96">
            <w:rPr>
              <w:rFonts w:hint="cs"/>
              <w:rtl/>
              <w:lang w:val="en-US" w:eastAsia="zh-CN"/>
            </w:rPr>
            <w:delText xml:space="preserve"> </w:delText>
          </w:r>
        </w:del>
      </w:ins>
    </w:p>
    <w:p w14:paraId="2BC20AB2" w14:textId="77777777" w:rsidR="00410BA9" w:rsidRPr="004F2760" w:rsidRDefault="00410BA9" w:rsidP="00410BA9">
      <w:pPr>
        <w:pStyle w:val="Headingb"/>
        <w:rPr>
          <w:rtl/>
          <w:lang w:val="en-US" w:eastAsia="zh-CN" w:bidi="ar-SA"/>
        </w:rPr>
      </w:pPr>
      <w:r w:rsidRPr="004F2760">
        <w:rPr>
          <w:rFonts w:hint="cs"/>
          <w:rtl/>
          <w:lang w:val="en-US" w:eastAsia="zh-CN" w:bidi="ar-SA"/>
        </w:rPr>
        <w:t>تنمية القدرات</w:t>
      </w:r>
    </w:p>
    <w:p w14:paraId="4E21086F" w14:textId="77777777" w:rsidR="00410BA9" w:rsidRPr="004F2760" w:rsidRDefault="00410BA9" w:rsidP="00410BA9">
      <w:pPr>
        <w:rPr>
          <w:rtl/>
          <w:lang w:val="en-US" w:eastAsia="zh-CN"/>
        </w:rPr>
      </w:pPr>
      <w:del w:id="367" w:author="Arabic_AA" w:date="2026-09-09T13:26:00Z">
        <w:r w:rsidRPr="004F2760" w:rsidDel="00264D10">
          <w:rPr>
            <w:lang w:val="en-US" w:eastAsia="zh-CN"/>
          </w:rPr>
          <w:delText>55</w:delText>
        </w:r>
      </w:del>
      <w:ins w:id="368" w:author="Arabic_AA" w:date="2026-09-09T13:26:00Z">
        <w:r>
          <w:rPr>
            <w:lang w:val="en-US" w:eastAsia="zh-CN"/>
          </w:rPr>
          <w:t>52</w:t>
        </w:r>
      </w:ins>
      <w:r w:rsidRPr="004F2760">
        <w:rPr>
          <w:rtl/>
          <w:lang w:val="en-US" w:eastAsia="zh-CN"/>
        </w:rPr>
        <w:tab/>
        <w:t>ي</w:t>
      </w:r>
      <w:r w:rsidRPr="004F2760">
        <w:rPr>
          <w:rFonts w:hint="cs"/>
          <w:rtl/>
          <w:lang w:val="en-US" w:eastAsia="zh-CN"/>
        </w:rPr>
        <w:t>قوم</w:t>
      </w:r>
      <w:r w:rsidRPr="004F2760">
        <w:rPr>
          <w:rtl/>
          <w:lang w:val="en-US" w:eastAsia="zh-CN"/>
        </w:rPr>
        <w:t xml:space="preserve"> الاتحاد </w:t>
      </w:r>
      <w:r w:rsidRPr="004F2760">
        <w:rPr>
          <w:rFonts w:hint="cs"/>
          <w:rtl/>
          <w:lang w:val="en-US" w:eastAsia="zh-CN"/>
        </w:rPr>
        <w:t xml:space="preserve">بتنمية </w:t>
      </w:r>
      <w:r w:rsidRPr="004F2760">
        <w:rPr>
          <w:rtl/>
          <w:lang w:val="en-US" w:eastAsia="zh-CN"/>
        </w:rPr>
        <w:t>قدر</w:t>
      </w:r>
      <w:r w:rsidRPr="004F2760">
        <w:rPr>
          <w:rFonts w:hint="cs"/>
          <w:rtl/>
          <w:lang w:val="en-US" w:eastAsia="zh-CN"/>
        </w:rPr>
        <w:t>ة</w:t>
      </w:r>
      <w:r w:rsidRPr="004F2760">
        <w:rPr>
          <w:rtl/>
          <w:lang w:val="en-US" w:eastAsia="zh-CN"/>
        </w:rPr>
        <w:t xml:space="preserve"> المتخصصين في مجال الاتصالات/تكنولوجيا المعلومات والاتصالات، ويعمل على تعزيز محو الأمية الرقمية ومهارات المواطنين. </w:t>
      </w:r>
      <w:r w:rsidRPr="004F2760">
        <w:rPr>
          <w:rFonts w:hint="cs"/>
          <w:rtl/>
          <w:lang w:val="en-US" w:eastAsia="zh-CN"/>
        </w:rPr>
        <w:t xml:space="preserve">ويهدف الاتحاد، </w:t>
      </w:r>
      <w:r w:rsidRPr="004F2760">
        <w:rPr>
          <w:rtl/>
          <w:lang w:val="en-US" w:eastAsia="zh-CN"/>
        </w:rPr>
        <w:t>من خلال برنامج تنمية القدرات</w:t>
      </w:r>
      <w:r w:rsidRPr="004F2760">
        <w:rPr>
          <w:rFonts w:hint="cs"/>
          <w:rtl/>
          <w:lang w:val="en-US" w:eastAsia="zh-CN"/>
        </w:rPr>
        <w:t xml:space="preserve">، </w:t>
      </w:r>
      <w:r w:rsidRPr="004F2760">
        <w:rPr>
          <w:rtl/>
          <w:lang w:val="en-US" w:eastAsia="zh-CN"/>
        </w:rPr>
        <w:t>إلى تحقيق مجتمع يستخدم فيه جميع الناس المعارف والمهارات المتعلقة بالتكنولوجيات الرقمية لتحسين سبل عيشهم.</w:t>
      </w:r>
      <w:ins w:id="369" w:author="Arabic_AA" w:date="2026-09-09T13:26:00Z">
        <w:r>
          <w:rPr>
            <w:rFonts w:hint="cs"/>
            <w:rtl/>
            <w:lang w:val="en-US" w:eastAsia="zh-CN"/>
          </w:rPr>
          <w:t xml:space="preserve"> </w:t>
        </w:r>
      </w:ins>
      <w:ins w:id="370" w:author="Moawad, Nouhad" w:date="2026-09-11T13:58:00Z">
        <w:r w:rsidRPr="0016155E">
          <w:rPr>
            <w:rtl/>
            <w:lang w:val="en-US" w:eastAsia="zh-CN"/>
          </w:rPr>
          <w:t>وتقدم أكاديمية الاتحاد دورات تدريبية مهنية تغطي مواضيع ذات صلة بأعضاء الاتحاد.</w:t>
        </w:r>
      </w:ins>
    </w:p>
    <w:p w14:paraId="644D65E2" w14:textId="77777777" w:rsidR="00410BA9" w:rsidRPr="004F2760" w:rsidRDefault="00410BA9" w:rsidP="00410BA9">
      <w:pPr>
        <w:rPr>
          <w:rtl/>
          <w:lang w:val="en-US" w:eastAsia="zh-CN"/>
        </w:rPr>
      </w:pPr>
      <w:del w:id="371" w:author="Arabic_AA" w:date="2026-09-09T13:27:00Z">
        <w:r w:rsidRPr="004F2760" w:rsidDel="00264D10">
          <w:rPr>
            <w:lang w:val="en-US" w:eastAsia="zh-CN"/>
          </w:rPr>
          <w:delText>56</w:delText>
        </w:r>
      </w:del>
      <w:ins w:id="372" w:author="Arabic_AA" w:date="2026-09-09T13:27:00Z">
        <w:r>
          <w:rPr>
            <w:lang w:val="en-US" w:eastAsia="zh-CN"/>
          </w:rPr>
          <w:t>53</w:t>
        </w:r>
      </w:ins>
      <w:r w:rsidRPr="004F2760">
        <w:rPr>
          <w:rtl/>
          <w:lang w:val="en-US" w:eastAsia="zh-CN"/>
        </w:rPr>
        <w:tab/>
      </w:r>
      <w:r w:rsidRPr="004F2760">
        <w:rPr>
          <w:rFonts w:hint="cs"/>
          <w:rtl/>
          <w:lang w:val="en-US" w:eastAsia="zh-CN"/>
        </w:rPr>
        <w:t>ويقوم</w:t>
      </w:r>
      <w:r w:rsidRPr="004F2760">
        <w:rPr>
          <w:rtl/>
          <w:lang w:val="en-US" w:eastAsia="zh-CN"/>
        </w:rPr>
        <w:t xml:space="preserve"> الاتحاد</w:t>
      </w:r>
      <w:r w:rsidRPr="004F2760">
        <w:rPr>
          <w:rFonts w:hint="cs"/>
          <w:rtl/>
          <w:lang w:val="en-US" w:eastAsia="zh-CN"/>
        </w:rPr>
        <w:t xml:space="preserve"> أيضاً بتنمية</w:t>
      </w:r>
      <w:r w:rsidRPr="004F2760">
        <w:rPr>
          <w:rtl/>
          <w:lang w:val="en-US" w:eastAsia="zh-CN"/>
        </w:rPr>
        <w:t xml:space="preserve"> القدرات و</w:t>
      </w:r>
      <w:r w:rsidRPr="004F2760">
        <w:rPr>
          <w:rFonts w:hint="cs"/>
          <w:rtl/>
          <w:lang w:val="en-US" w:eastAsia="zh-CN"/>
        </w:rPr>
        <w:t xml:space="preserve">توفير </w:t>
      </w:r>
      <w:r w:rsidRPr="004F2760">
        <w:rPr>
          <w:rtl/>
          <w:lang w:val="en-US" w:eastAsia="zh-CN"/>
        </w:rPr>
        <w:t xml:space="preserve">الأدوات للأعضاء للمشاركة </w:t>
      </w:r>
      <w:r w:rsidRPr="004F2760">
        <w:rPr>
          <w:rFonts w:hint="cs"/>
          <w:rtl/>
          <w:lang w:val="en-US" w:eastAsia="zh-CN"/>
        </w:rPr>
        <w:t>في</w:t>
      </w:r>
      <w:r w:rsidRPr="004F2760">
        <w:rPr>
          <w:rtl/>
          <w:lang w:val="en-US" w:eastAsia="zh-CN"/>
        </w:rPr>
        <w:t xml:space="preserve"> أنشطة الاتحاد</w:t>
      </w:r>
      <w:r w:rsidRPr="004F2760">
        <w:rPr>
          <w:rFonts w:hint="cs"/>
          <w:rtl/>
          <w:lang w:val="en-US" w:eastAsia="zh-CN"/>
        </w:rPr>
        <w:t xml:space="preserve"> والاستفادة منها</w:t>
      </w:r>
      <w:r w:rsidRPr="004F2760">
        <w:rPr>
          <w:rtl/>
          <w:lang w:val="en-US" w:eastAsia="zh-CN"/>
        </w:rPr>
        <w:t>. وهذا يمكّنهم من ممارسة حقوقهم و</w:t>
      </w:r>
      <w:r w:rsidRPr="004F2760">
        <w:rPr>
          <w:rFonts w:hint="cs"/>
          <w:rtl/>
          <w:lang w:val="en-US" w:eastAsia="zh-CN"/>
        </w:rPr>
        <w:t>الوفاء ب</w:t>
      </w:r>
      <w:r w:rsidRPr="004F2760">
        <w:rPr>
          <w:rtl/>
          <w:lang w:val="en-US" w:eastAsia="zh-CN"/>
        </w:rPr>
        <w:t xml:space="preserve">التزاماتهم بموجب لوائح الراديو </w:t>
      </w:r>
      <w:r w:rsidRPr="004F2760">
        <w:rPr>
          <w:rFonts w:hint="cs"/>
          <w:rtl/>
          <w:lang w:val="en-US" w:eastAsia="zh-CN" w:bidi="ar-SA"/>
        </w:rPr>
        <w:t>و</w:t>
      </w:r>
      <w:r w:rsidRPr="004F2760">
        <w:rPr>
          <w:rtl/>
          <w:lang w:val="en-US" w:eastAsia="zh-CN"/>
        </w:rPr>
        <w:t>لوائح الاتصالات الدولية والاتفاقات الإقليمية، وتطوير المعايير الدولية للاتحاد وال</w:t>
      </w:r>
      <w:r w:rsidRPr="004F2760">
        <w:rPr>
          <w:rFonts w:hint="cs"/>
          <w:rtl/>
          <w:lang w:val="en-US" w:eastAsia="zh-CN"/>
        </w:rPr>
        <w:t>نفاذ</w:t>
      </w:r>
      <w:r w:rsidRPr="004F2760">
        <w:rPr>
          <w:rtl/>
          <w:lang w:val="en-US" w:eastAsia="zh-CN"/>
        </w:rPr>
        <w:t xml:space="preserve"> إليها وتنفيذها والتأثير عليها بهدف سد </w:t>
      </w:r>
      <w:r w:rsidRPr="004F2760">
        <w:rPr>
          <w:rFonts w:hint="cs"/>
          <w:rtl/>
          <w:lang w:val="en-US" w:eastAsia="zh-CN"/>
        </w:rPr>
        <w:t>ال</w:t>
      </w:r>
      <w:r w:rsidRPr="004F2760">
        <w:rPr>
          <w:rtl/>
          <w:lang w:val="en-US" w:eastAsia="zh-CN"/>
        </w:rPr>
        <w:t>فجوة التقييس</w:t>
      </w:r>
      <w:r w:rsidRPr="004F2760">
        <w:rPr>
          <w:rFonts w:hint="cs"/>
          <w:rtl/>
          <w:lang w:val="en-US" w:eastAsia="zh-CN"/>
        </w:rPr>
        <w:t>ية</w:t>
      </w:r>
      <w:r w:rsidRPr="004F2760">
        <w:rPr>
          <w:rtl/>
          <w:lang w:val="en-US" w:eastAsia="zh-CN"/>
        </w:rPr>
        <w:t>.</w:t>
      </w:r>
    </w:p>
    <w:p w14:paraId="084A8DF5" w14:textId="77777777" w:rsidR="00410BA9" w:rsidRPr="004F2760" w:rsidRDefault="00410BA9" w:rsidP="00410BA9">
      <w:pPr>
        <w:rPr>
          <w:rtl/>
          <w:lang w:val="en-US" w:eastAsia="zh-CN"/>
        </w:rPr>
      </w:pPr>
      <w:del w:id="373" w:author="Arabic_AA" w:date="2026-09-09T13:27:00Z">
        <w:r w:rsidRPr="004F2760" w:rsidDel="00A55407">
          <w:rPr>
            <w:lang w:val="en-US" w:eastAsia="zh-CN"/>
          </w:rPr>
          <w:delText>57</w:delText>
        </w:r>
      </w:del>
      <w:ins w:id="374" w:author="Arabic_AA" w:date="2026-09-09T13:27:00Z">
        <w:r>
          <w:rPr>
            <w:lang w:val="en-US" w:eastAsia="zh-CN"/>
          </w:rPr>
          <w:t>54</w:t>
        </w:r>
      </w:ins>
      <w:r w:rsidRPr="004F2760">
        <w:rPr>
          <w:rtl/>
          <w:lang w:val="en-US" w:eastAsia="zh-CN"/>
        </w:rPr>
        <w:tab/>
      </w:r>
      <w:r w:rsidRPr="004F2760">
        <w:rPr>
          <w:rFonts w:hint="cs"/>
          <w:rtl/>
          <w:lang w:val="en-US" w:eastAsia="zh-CN"/>
        </w:rPr>
        <w:t>ويقوم الاتحاد</w:t>
      </w:r>
      <w:r w:rsidRPr="004F2760">
        <w:rPr>
          <w:rtl/>
          <w:lang w:val="en-US" w:eastAsia="zh-CN"/>
        </w:rPr>
        <w:t xml:space="preserve"> </w:t>
      </w:r>
      <w:r w:rsidRPr="004F2760">
        <w:rPr>
          <w:rFonts w:hint="cs"/>
          <w:rtl/>
          <w:lang w:val="en-US" w:eastAsia="zh-CN"/>
        </w:rPr>
        <w:t>أيضاً بتشجيع</w:t>
      </w:r>
      <w:r w:rsidRPr="004F2760">
        <w:rPr>
          <w:rtl/>
          <w:lang w:val="en-US" w:eastAsia="zh-CN"/>
        </w:rPr>
        <w:t>، ولا سيما عن طريق الشراك</w:t>
      </w:r>
      <w:r w:rsidRPr="004F2760">
        <w:rPr>
          <w:rFonts w:hint="cs"/>
          <w:rtl/>
          <w:lang w:val="en-US" w:eastAsia="zh-CN"/>
        </w:rPr>
        <w:t>ات</w:t>
      </w:r>
      <w:r w:rsidRPr="004F2760">
        <w:rPr>
          <w:rtl/>
          <w:lang w:val="en-US" w:eastAsia="zh-CN"/>
        </w:rPr>
        <w:t xml:space="preserve">، تطوير وتوسيع </w:t>
      </w:r>
      <w:r w:rsidRPr="004F2760">
        <w:rPr>
          <w:rFonts w:hint="cs"/>
          <w:rtl/>
          <w:lang w:val="en-US" w:eastAsia="zh-CN"/>
        </w:rPr>
        <w:t>واستخدام</w:t>
      </w:r>
      <w:r w:rsidRPr="004F2760">
        <w:rPr>
          <w:rtl/>
          <w:lang w:val="en-US" w:eastAsia="zh-CN"/>
        </w:rPr>
        <w:t xml:space="preserve"> شبكات وخدمات وتطبيقات الاتصالات/تكنولوجيا المعلومات والاتصالات، ولا سيما في البلدان النامية، مع مراعاة أنشطة</w:t>
      </w:r>
      <w:r w:rsidRPr="004F2760">
        <w:rPr>
          <w:rFonts w:hint="cs"/>
          <w:rtl/>
          <w:lang w:val="en-US" w:eastAsia="zh-CN"/>
        </w:rPr>
        <w:t xml:space="preserve"> </w:t>
      </w:r>
      <w:r w:rsidRPr="004F2760">
        <w:rPr>
          <w:rtl/>
          <w:lang w:val="en-US" w:eastAsia="zh-CN"/>
        </w:rPr>
        <w:t>الهيئات الأخرى ذات الصلة، من</w:t>
      </w:r>
      <w:r w:rsidRPr="004F2760">
        <w:rPr>
          <w:rFonts w:hint="cs"/>
          <w:rtl/>
          <w:lang w:val="en-US" w:eastAsia="zh-CN"/>
        </w:rPr>
        <w:t> </w:t>
      </w:r>
      <w:r w:rsidRPr="004F2760">
        <w:rPr>
          <w:rtl/>
          <w:lang w:val="en-US" w:eastAsia="zh-CN"/>
        </w:rPr>
        <w:t>خلال تعزيز تنمية القدرات.</w:t>
      </w:r>
    </w:p>
    <w:p w14:paraId="2F34B756" w14:textId="317A5FBE" w:rsidR="00410BA9" w:rsidRPr="004F2760" w:rsidRDefault="00410BA9" w:rsidP="00410BA9">
      <w:pPr>
        <w:pStyle w:val="Headingb"/>
        <w:rPr>
          <w:rtl/>
          <w:lang w:val="en-US" w:eastAsia="zh-CN"/>
        </w:rPr>
      </w:pPr>
      <w:r w:rsidRPr="004F2760">
        <w:rPr>
          <w:rFonts w:hint="cs"/>
          <w:rtl/>
          <w:lang w:val="en-US" w:eastAsia="zh-CN"/>
        </w:rPr>
        <w:t>تقديم المساعدة التقنية</w:t>
      </w:r>
    </w:p>
    <w:p w14:paraId="146A3516" w14:textId="77777777" w:rsidR="00410BA9" w:rsidRPr="004F2760" w:rsidRDefault="00410BA9" w:rsidP="00410BA9">
      <w:pPr>
        <w:rPr>
          <w:rtl/>
          <w:lang w:val="en-US" w:eastAsia="zh-CN"/>
        </w:rPr>
      </w:pPr>
      <w:del w:id="375" w:author="Arabic_AA" w:date="2026-09-09T13:27:00Z">
        <w:r w:rsidRPr="004F2760" w:rsidDel="00A55407">
          <w:rPr>
            <w:lang w:val="en-US" w:eastAsia="zh-CN"/>
          </w:rPr>
          <w:delText>58</w:delText>
        </w:r>
      </w:del>
      <w:ins w:id="376" w:author="Arabic_AA" w:date="2026-09-09T13:27:00Z">
        <w:r>
          <w:rPr>
            <w:lang w:val="en-US" w:eastAsia="zh-CN"/>
          </w:rPr>
          <w:t>55</w:t>
        </w:r>
      </w:ins>
      <w:r w:rsidRPr="004F2760">
        <w:rPr>
          <w:rtl/>
          <w:lang w:val="en-US" w:eastAsia="zh-CN"/>
        </w:rPr>
        <w:tab/>
        <w:t>يشجع الاتحاد ويقدم المساعدة التقنية إلى الدول الأعضاء، ولا سيما البلدان النامية</w:t>
      </w:r>
      <w:r w:rsidRPr="004F2760">
        <w:rPr>
          <w:rFonts w:hint="cs"/>
          <w:rtl/>
          <w:lang w:val="en-US" w:eastAsia="zh-CN"/>
        </w:rPr>
        <w:t xml:space="preserve">، بما في ذلك </w:t>
      </w:r>
      <w:r w:rsidRPr="004F2760">
        <w:rPr>
          <w:rtl/>
          <w:lang w:val="en-US" w:eastAsia="zh-CN"/>
        </w:rPr>
        <w:t>أقل البلدان نمواً</w:t>
      </w:r>
      <w:r w:rsidRPr="004F2760">
        <w:rPr>
          <w:rFonts w:hint="cs"/>
          <w:rtl/>
          <w:lang w:val="en-US" w:eastAsia="zh-CN"/>
        </w:rPr>
        <w:t> </w:t>
      </w:r>
      <w:r w:rsidRPr="004F2760">
        <w:rPr>
          <w:lang w:val="en-US" w:eastAsia="zh-CN"/>
        </w:rPr>
        <w:t>(LDC)</w:t>
      </w:r>
      <w:r w:rsidRPr="004F2760">
        <w:rPr>
          <w:rFonts w:hint="cs"/>
          <w:rtl/>
          <w:lang w:val="en-US" w:eastAsia="zh-CN" w:bidi="ar-SA"/>
        </w:rPr>
        <w:t xml:space="preserve">، والدول </w:t>
      </w:r>
      <w:r w:rsidRPr="004F2760">
        <w:rPr>
          <w:rtl/>
          <w:lang w:val="en-US" w:eastAsia="zh-CN"/>
        </w:rPr>
        <w:t>الجزرية الصغيرة النامية</w:t>
      </w:r>
      <w:r w:rsidRPr="004F2760">
        <w:rPr>
          <w:rFonts w:hint="cs"/>
          <w:rtl/>
          <w:lang w:val="en-US" w:eastAsia="zh-CN"/>
        </w:rPr>
        <w:t xml:space="preserve"> </w:t>
      </w:r>
      <w:r w:rsidRPr="004F2760">
        <w:rPr>
          <w:lang w:val="en-US" w:eastAsia="zh-CN"/>
        </w:rPr>
        <w:t>(SIDS)</w:t>
      </w:r>
      <w:r w:rsidRPr="004F2760">
        <w:rPr>
          <w:rFonts w:hint="cs"/>
          <w:rtl/>
          <w:lang w:val="en-US" w:eastAsia="zh-CN" w:bidi="ar-SA"/>
        </w:rPr>
        <w:t>،</w:t>
      </w:r>
      <w:r w:rsidRPr="004F2760">
        <w:rPr>
          <w:rtl/>
          <w:lang w:val="en-US" w:eastAsia="zh-CN"/>
        </w:rPr>
        <w:t xml:space="preserve"> والبلدان النامية غير الساحلية</w:t>
      </w:r>
      <w:r w:rsidRPr="004F2760">
        <w:rPr>
          <w:rFonts w:hint="cs"/>
          <w:rtl/>
          <w:lang w:val="en-US" w:eastAsia="zh-CN"/>
        </w:rPr>
        <w:t xml:space="preserve"> </w:t>
      </w:r>
      <w:r w:rsidRPr="004F2760">
        <w:rPr>
          <w:lang w:val="en-US" w:eastAsia="zh-CN"/>
        </w:rPr>
        <w:t>(LLDC)</w:t>
      </w:r>
      <w:r w:rsidRPr="004F2760">
        <w:rPr>
          <w:rFonts w:hint="cs"/>
          <w:rtl/>
          <w:lang w:val="en-US" w:eastAsia="zh-CN" w:bidi="ar-SA"/>
        </w:rPr>
        <w:t>،</w:t>
      </w:r>
      <w:r w:rsidRPr="004F2760">
        <w:rPr>
          <w:rtl/>
          <w:lang w:val="en-US" w:eastAsia="zh-CN"/>
        </w:rPr>
        <w:t xml:space="preserve"> والبلدان التي تمر اقتصاداتها بمرحلة انتقالية، ومنظمات</w:t>
      </w:r>
      <w:r w:rsidRPr="004F2760">
        <w:rPr>
          <w:rFonts w:hint="cs"/>
          <w:rtl/>
          <w:lang w:val="en-US" w:eastAsia="zh-CN"/>
        </w:rPr>
        <w:t xml:space="preserve"> الاتصالات </w:t>
      </w:r>
      <w:r w:rsidRPr="004F2760">
        <w:rPr>
          <w:rtl/>
          <w:lang w:val="en-US" w:eastAsia="zh-CN"/>
        </w:rPr>
        <w:t>الإقليمية، في مجال الاتصالات.</w:t>
      </w:r>
    </w:p>
    <w:p w14:paraId="49835479" w14:textId="77777777" w:rsidR="00410BA9" w:rsidRPr="004F2760" w:rsidRDefault="00410BA9" w:rsidP="00410BA9">
      <w:pPr>
        <w:rPr>
          <w:rtl/>
          <w:lang w:val="en-US" w:eastAsia="zh-CN"/>
        </w:rPr>
      </w:pPr>
      <w:del w:id="377" w:author="Arabic_AA" w:date="2026-09-09T13:27:00Z">
        <w:r w:rsidRPr="004F2760" w:rsidDel="00A55407">
          <w:rPr>
            <w:lang w:val="en-US" w:eastAsia="zh-CN"/>
          </w:rPr>
          <w:delText>59</w:delText>
        </w:r>
      </w:del>
      <w:ins w:id="378" w:author="Arabic_AA" w:date="2026-09-09T13:27:00Z">
        <w:r>
          <w:rPr>
            <w:lang w:val="en-US" w:eastAsia="zh-CN"/>
          </w:rPr>
          <w:t>56</w:t>
        </w:r>
      </w:ins>
      <w:r w:rsidRPr="004F2760">
        <w:rPr>
          <w:rtl/>
          <w:lang w:val="en-US" w:eastAsia="zh-CN"/>
        </w:rPr>
        <w:tab/>
        <w:t xml:space="preserve">يقدم الاتحاد مشاريع وحلولاً </w:t>
      </w:r>
      <w:del w:id="379" w:author="Moawad, Nouhad" w:date="2026-09-11T13:59:00Z">
        <w:r w:rsidRPr="004F2760" w:rsidDel="0016155E">
          <w:rPr>
            <w:rtl/>
            <w:lang w:val="en-US" w:eastAsia="zh-CN"/>
          </w:rPr>
          <w:delText>مصممة خصيصا</w:delText>
        </w:r>
        <w:r w:rsidRPr="004F2760" w:rsidDel="0016155E">
          <w:rPr>
            <w:rFonts w:hint="cs"/>
            <w:rtl/>
            <w:lang w:val="en-US" w:eastAsia="zh-CN"/>
          </w:rPr>
          <w:delText>ً</w:delText>
        </w:r>
        <w:r w:rsidRPr="004F2760" w:rsidDel="0016155E">
          <w:rPr>
            <w:rtl/>
            <w:lang w:val="en-US" w:eastAsia="zh-CN"/>
          </w:rPr>
          <w:delText xml:space="preserve"> </w:delText>
        </w:r>
      </w:del>
      <w:r w:rsidRPr="004F2760">
        <w:rPr>
          <w:rtl/>
          <w:lang w:val="en-US" w:eastAsia="zh-CN"/>
        </w:rPr>
        <w:t xml:space="preserve">لتلبية احتياجات أصحاب المصلحة المتعددين، </w:t>
      </w:r>
      <w:del w:id="380" w:author="Moawad, Nouhad" w:date="2026-09-11T13:59:00Z">
        <w:r w:rsidRPr="004F2760" w:rsidDel="0016155E">
          <w:rPr>
            <w:rtl/>
            <w:lang w:val="en-US" w:eastAsia="zh-CN"/>
          </w:rPr>
          <w:delText xml:space="preserve">مع </w:delText>
        </w:r>
      </w:del>
      <w:ins w:id="381" w:author="Moawad, Nouhad" w:date="2026-09-11T13:59:00Z">
        <w:r>
          <w:rPr>
            <w:rFonts w:hint="cs"/>
            <w:rtl/>
            <w:lang w:val="en-US" w:eastAsia="zh-CN"/>
          </w:rPr>
          <w:t>بالاستفادة من</w:t>
        </w:r>
        <w:r w:rsidRPr="004F2760">
          <w:rPr>
            <w:rtl/>
            <w:lang w:val="en-US" w:eastAsia="zh-CN"/>
          </w:rPr>
          <w:t xml:space="preserve"> </w:t>
        </w:r>
      </w:ins>
      <w:r w:rsidRPr="004F2760">
        <w:rPr>
          <w:rtl/>
          <w:lang w:val="en-US" w:eastAsia="zh-CN"/>
        </w:rPr>
        <w:t>خبرة تقنية معترف بها طويلة الأمد في مجال الاتصالات/تكنولوجيا المعلومات والاتصالات وخبرة شاملة في تطوير المشاريع وإدارتها وتنفيذها و</w:t>
      </w:r>
      <w:r w:rsidRPr="004F2760">
        <w:rPr>
          <w:rFonts w:hint="cs"/>
          <w:rtl/>
          <w:lang w:val="en-US" w:eastAsia="zh-CN"/>
        </w:rPr>
        <w:t>مراقبتها</w:t>
      </w:r>
      <w:r w:rsidRPr="004F2760">
        <w:rPr>
          <w:rtl/>
          <w:lang w:val="en-US" w:eastAsia="zh-CN"/>
        </w:rPr>
        <w:t xml:space="preserve"> وتقييمها، مع التركيز على الإدارة القائمة على النتائج. </w:t>
      </w:r>
      <w:r w:rsidRPr="004F2760">
        <w:rPr>
          <w:rFonts w:hint="cs"/>
          <w:rtl/>
          <w:lang w:val="en-US" w:eastAsia="zh-CN"/>
        </w:rPr>
        <w:t>و</w:t>
      </w:r>
      <w:r w:rsidRPr="004F2760">
        <w:rPr>
          <w:rtl/>
          <w:lang w:val="en-US" w:eastAsia="zh-CN"/>
        </w:rPr>
        <w:t>يوفر هذا أيضا</w:t>
      </w:r>
      <w:r w:rsidRPr="004F2760">
        <w:rPr>
          <w:rFonts w:hint="cs"/>
          <w:rtl/>
          <w:lang w:val="en-US" w:eastAsia="zh-CN"/>
        </w:rPr>
        <w:t>ً</w:t>
      </w:r>
      <w:r w:rsidRPr="004F2760">
        <w:rPr>
          <w:rtl/>
          <w:lang w:val="en-US" w:eastAsia="zh-CN"/>
        </w:rPr>
        <w:t xml:space="preserve"> فرصا</w:t>
      </w:r>
      <w:r w:rsidRPr="004F2760">
        <w:rPr>
          <w:rFonts w:hint="cs"/>
          <w:rtl/>
          <w:lang w:val="en-US" w:eastAsia="zh-CN"/>
        </w:rPr>
        <w:t>ً</w:t>
      </w:r>
      <w:r w:rsidRPr="004F2760">
        <w:rPr>
          <w:rtl/>
          <w:lang w:val="en-US" w:eastAsia="zh-CN"/>
        </w:rPr>
        <w:t xml:space="preserve"> ل</w:t>
      </w:r>
      <w:r w:rsidRPr="004F2760">
        <w:rPr>
          <w:rFonts w:hint="cs"/>
          <w:rtl/>
          <w:lang w:val="en-US" w:eastAsia="zh-CN"/>
        </w:rPr>
        <w:t>إقامة ا</w:t>
      </w:r>
      <w:r w:rsidRPr="004F2760">
        <w:rPr>
          <w:rtl/>
          <w:lang w:val="en-US" w:eastAsia="zh-CN"/>
        </w:rPr>
        <w:t xml:space="preserve">لشراكات بين القطاعين </w:t>
      </w:r>
      <w:r w:rsidRPr="004F2760">
        <w:rPr>
          <w:rtl/>
          <w:lang w:val="en-US" w:eastAsia="zh-CN"/>
        </w:rPr>
        <w:lastRenderedPageBreak/>
        <w:t xml:space="preserve">العام والخاص ومنصة موثوقة </w:t>
      </w:r>
      <w:del w:id="382" w:author="Moawad, Nouhad" w:date="2026-09-11T14:00:00Z">
        <w:r w:rsidRPr="004F2760" w:rsidDel="0016155E">
          <w:rPr>
            <w:rtl/>
            <w:lang w:val="en-US" w:eastAsia="zh-CN"/>
          </w:rPr>
          <w:delText>لتلبية احتياجات ا</w:delText>
        </w:r>
      </w:del>
      <w:r w:rsidRPr="004F2760">
        <w:rPr>
          <w:rtl/>
          <w:lang w:val="en-US" w:eastAsia="zh-CN"/>
        </w:rPr>
        <w:t>لتنمية</w:t>
      </w:r>
      <w:ins w:id="383" w:author="Moawad, Nouhad" w:date="2026-09-11T14:00:00Z">
        <w:r w:rsidRPr="0016155E">
          <w:rPr>
            <w:rtl/>
            <w:lang w:val="en-US" w:eastAsia="zh-CN"/>
          </w:rPr>
          <w:t xml:space="preserve"> </w:t>
        </w:r>
        <w:r w:rsidRPr="004F2760">
          <w:rPr>
            <w:rtl/>
            <w:lang w:val="en-US" w:eastAsia="zh-CN"/>
          </w:rPr>
          <w:t>الاتصالات/تكنولوجيا</w:t>
        </w:r>
      </w:ins>
      <w:ins w:id="384" w:author="Khattab, Alaa Atef Abdellatif" w:date="2026-09-16T12:25:00Z">
        <w:r>
          <w:rPr>
            <w:rFonts w:hint="cs"/>
            <w:rtl/>
            <w:lang w:val="en-US" w:eastAsia="zh-CN"/>
          </w:rPr>
          <w:t>ت</w:t>
        </w:r>
      </w:ins>
      <w:ins w:id="385" w:author="Moawad, Nouhad" w:date="2026-09-11T14:00:00Z">
        <w:r w:rsidRPr="004F2760">
          <w:rPr>
            <w:rtl/>
            <w:lang w:val="en-US" w:eastAsia="zh-CN"/>
          </w:rPr>
          <w:t xml:space="preserve"> المعلومات والاتصالات</w:t>
        </w:r>
      </w:ins>
      <w:del w:id="386" w:author="Moawad, Nouhad" w:date="2026-09-11T14:00:00Z">
        <w:r w:rsidRPr="004F2760" w:rsidDel="0016155E">
          <w:rPr>
            <w:rtl/>
            <w:lang w:val="en-US" w:eastAsia="zh-CN"/>
          </w:rPr>
          <w:delText xml:space="preserve"> من خلال استخدام</w:delText>
        </w:r>
      </w:del>
      <w:del w:id="387" w:author="Moawad, Nouhad" w:date="2026-09-11T13:59:00Z">
        <w:r w:rsidRPr="004F2760" w:rsidDel="0016155E">
          <w:rPr>
            <w:rtl/>
            <w:lang w:val="en-US" w:eastAsia="zh-CN"/>
          </w:rPr>
          <w:delText xml:space="preserve"> الاتصالات/تكنولوجيا المعلومات والاتصالات</w:delText>
        </w:r>
      </w:del>
      <w:r w:rsidRPr="004F2760">
        <w:rPr>
          <w:rtl/>
          <w:lang w:val="en-US" w:eastAsia="zh-CN"/>
        </w:rPr>
        <w:t>.</w:t>
      </w:r>
    </w:p>
    <w:p w14:paraId="4E4C8ABC" w14:textId="04A439FC" w:rsidR="00410BA9" w:rsidRPr="004F2760" w:rsidRDefault="00410BA9" w:rsidP="00410BA9">
      <w:pPr>
        <w:rPr>
          <w:spacing w:val="-2"/>
          <w:lang w:val="en-US" w:eastAsia="zh-CN"/>
        </w:rPr>
      </w:pPr>
      <w:del w:id="388" w:author="Arabic_AA" w:date="2026-09-09T13:27:00Z">
        <w:r w:rsidRPr="004F2760" w:rsidDel="00A55407">
          <w:rPr>
            <w:spacing w:val="-2"/>
            <w:lang w:val="en-US" w:eastAsia="zh-CN"/>
          </w:rPr>
          <w:delText>60</w:delText>
        </w:r>
      </w:del>
      <w:ins w:id="389" w:author="Arabic_AA" w:date="2026-09-09T13:27:00Z">
        <w:r>
          <w:rPr>
            <w:spacing w:val="-2"/>
            <w:lang w:val="en-US" w:eastAsia="zh-CN"/>
          </w:rPr>
          <w:t>57</w:t>
        </w:r>
      </w:ins>
      <w:r w:rsidRPr="004F2760">
        <w:rPr>
          <w:spacing w:val="-2"/>
          <w:rtl/>
          <w:lang w:val="en-US" w:eastAsia="zh-CN"/>
        </w:rPr>
        <w:tab/>
      </w:r>
      <w:r w:rsidRPr="004F2760">
        <w:rPr>
          <w:rFonts w:hint="cs"/>
          <w:rtl/>
          <w:lang w:val="en-US" w:eastAsia="zh-CN"/>
        </w:rPr>
        <w:t>و</w:t>
      </w:r>
      <w:r w:rsidRPr="004F2760">
        <w:rPr>
          <w:rtl/>
          <w:lang w:val="en-US" w:eastAsia="zh-CN"/>
        </w:rPr>
        <w:t xml:space="preserve">يقدم </w:t>
      </w:r>
      <w:r w:rsidRPr="00E21848">
        <w:rPr>
          <w:rtl/>
          <w:lang w:val="en-US" w:eastAsia="zh-CN"/>
        </w:rPr>
        <w:t xml:space="preserve">الاتحاد </w:t>
      </w:r>
      <w:r w:rsidRPr="00E21848">
        <w:rPr>
          <w:rFonts w:hint="cs"/>
          <w:rtl/>
          <w:lang w:val="en-US" w:eastAsia="zh-CN"/>
        </w:rPr>
        <w:t>أيضاً</w:t>
      </w:r>
      <w:r w:rsidRPr="00E21848">
        <w:rPr>
          <w:rtl/>
          <w:lang w:val="en-US" w:eastAsia="zh-CN"/>
        </w:rPr>
        <w:t xml:space="preserve"> المساعدة في تنفيذ قرارات المؤتمرات</w:t>
      </w:r>
      <w:ins w:id="390" w:author="Moawad, Nouhad" w:date="2026-09-11T14:00:00Z">
        <w:r w:rsidRPr="00E21848">
          <w:rPr>
            <w:rFonts w:hint="cs"/>
            <w:rtl/>
            <w:lang w:val="en-US" w:eastAsia="zh-CN"/>
          </w:rPr>
          <w:t>/</w:t>
        </w:r>
      </w:ins>
      <w:ins w:id="391" w:author="Moawad, Nouhad" w:date="2026-09-11T14:01:00Z">
        <w:r w:rsidRPr="00E21848">
          <w:rPr>
            <w:rFonts w:hint="cs"/>
            <w:rtl/>
            <w:lang w:val="en-US" w:eastAsia="zh-CN"/>
          </w:rPr>
          <w:t>الجمعيات</w:t>
        </w:r>
      </w:ins>
      <w:r w:rsidRPr="00E21848">
        <w:rPr>
          <w:rFonts w:hint="cs"/>
          <w:rtl/>
          <w:lang w:val="en-US" w:eastAsia="zh-CN"/>
        </w:rPr>
        <w:t xml:space="preserve"> </w:t>
      </w:r>
      <w:r w:rsidRPr="00E21848">
        <w:rPr>
          <w:rtl/>
          <w:lang w:val="en-US" w:eastAsia="zh-CN"/>
        </w:rPr>
        <w:t>العالمية والإقليمية، فضلاً عن دعم أنشطة تنسيق طيف</w:t>
      </w:r>
      <w:r w:rsidRPr="00E21848">
        <w:rPr>
          <w:rFonts w:hint="cs"/>
          <w:rtl/>
          <w:lang w:val="en-US" w:eastAsia="zh-CN"/>
        </w:rPr>
        <w:t xml:space="preserve"> الترددات الراديوية</w:t>
      </w:r>
      <w:r w:rsidRPr="00E21848">
        <w:rPr>
          <w:rtl/>
          <w:lang w:val="en-US" w:eastAsia="zh-CN"/>
        </w:rPr>
        <w:t xml:space="preserve"> بين أعضاء الاتحاد، و</w:t>
      </w:r>
      <w:r w:rsidRPr="00E21848">
        <w:rPr>
          <w:rFonts w:hint="cs"/>
          <w:rtl/>
          <w:lang w:val="en-US" w:eastAsia="zh-CN"/>
        </w:rPr>
        <w:t>ال</w:t>
      </w:r>
      <w:r w:rsidRPr="00E21848">
        <w:rPr>
          <w:rtl/>
          <w:lang w:val="en-US" w:eastAsia="zh-CN"/>
        </w:rPr>
        <w:t>أدوات البرمجي</w:t>
      </w:r>
      <w:r w:rsidRPr="00E21848">
        <w:rPr>
          <w:rFonts w:hint="cs"/>
          <w:rtl/>
          <w:lang w:val="en-US" w:eastAsia="zh-CN"/>
        </w:rPr>
        <w:t>ة</w:t>
      </w:r>
      <w:r w:rsidRPr="00E21848">
        <w:rPr>
          <w:rtl/>
          <w:lang w:val="en-US" w:eastAsia="zh-CN"/>
        </w:rPr>
        <w:t xml:space="preserve"> لمساعدة إدارات البلدان النامية على الاضطلاع بمسؤولياتها في إدارة الطيف</w:t>
      </w:r>
      <w:r w:rsidRPr="004F2760">
        <w:rPr>
          <w:rtl/>
          <w:lang w:val="en-US" w:eastAsia="zh-CN"/>
        </w:rPr>
        <w:t xml:space="preserve"> بشكل أكثر فعالية.</w:t>
      </w:r>
    </w:p>
    <w:p w14:paraId="697333E6" w14:textId="310F7475" w:rsidR="00410BA9" w:rsidRPr="004F2760" w:rsidRDefault="00410BA9" w:rsidP="00410BA9">
      <w:pPr>
        <w:rPr>
          <w:spacing w:val="-2"/>
          <w:rtl/>
          <w:lang w:val="en-US" w:eastAsia="zh-CN"/>
        </w:rPr>
      </w:pPr>
      <w:del w:id="392" w:author="Arabic_AA" w:date="2026-09-09T13:27:00Z">
        <w:r w:rsidRPr="004F2760" w:rsidDel="00A55407">
          <w:rPr>
            <w:spacing w:val="-2"/>
            <w:lang w:val="en-US" w:eastAsia="zh-CN"/>
          </w:rPr>
          <w:delText>61</w:delText>
        </w:r>
      </w:del>
      <w:ins w:id="393" w:author="Arabic_AA" w:date="2026-09-09T13:27:00Z">
        <w:r>
          <w:rPr>
            <w:spacing w:val="-2"/>
            <w:lang w:val="en-US" w:eastAsia="zh-CN"/>
          </w:rPr>
          <w:t>58</w:t>
        </w:r>
      </w:ins>
      <w:r w:rsidRPr="004F2760">
        <w:rPr>
          <w:spacing w:val="-2"/>
          <w:rtl/>
          <w:lang w:val="en-US" w:eastAsia="zh-CN"/>
        </w:rPr>
        <w:tab/>
      </w:r>
      <w:r w:rsidRPr="004F2760">
        <w:rPr>
          <w:rFonts w:hint="cs"/>
          <w:spacing w:val="-2"/>
          <w:rtl/>
          <w:lang w:val="en-US" w:eastAsia="zh-CN" w:bidi="ar-SA"/>
        </w:rPr>
        <w:t>و</w:t>
      </w:r>
      <w:r w:rsidRPr="004F2760">
        <w:rPr>
          <w:spacing w:val="-2"/>
          <w:rtl/>
          <w:lang w:val="en-US" w:eastAsia="zh-CN"/>
        </w:rPr>
        <w:t xml:space="preserve">بالإضافة إلى ذلك، يتعاون الاتحاد </w:t>
      </w:r>
      <w:r w:rsidRPr="004F2760">
        <w:rPr>
          <w:rFonts w:hint="cs"/>
          <w:spacing w:val="-2"/>
          <w:rtl/>
          <w:lang w:val="en-US" w:eastAsia="zh-CN"/>
        </w:rPr>
        <w:t>وينسق</w:t>
      </w:r>
      <w:r w:rsidRPr="004F2760">
        <w:rPr>
          <w:spacing w:val="-2"/>
          <w:rtl/>
          <w:lang w:val="en-US" w:eastAsia="zh-CN"/>
        </w:rPr>
        <w:t xml:space="preserve"> مع هيئات/وكالات الأمم المتحدة الأخرى في إطار </w:t>
      </w:r>
      <w:r w:rsidRPr="004F2760">
        <w:rPr>
          <w:rFonts w:hint="cs"/>
          <w:spacing w:val="-2"/>
          <w:rtl/>
          <w:lang w:val="en-US" w:eastAsia="zh-CN"/>
        </w:rPr>
        <w:t>ال</w:t>
      </w:r>
      <w:r w:rsidRPr="004F2760">
        <w:rPr>
          <w:spacing w:val="-2"/>
          <w:rtl/>
          <w:lang w:val="en-US" w:eastAsia="zh-CN"/>
        </w:rPr>
        <w:t>ولايات</w:t>
      </w:r>
      <w:r w:rsidRPr="004F2760">
        <w:rPr>
          <w:rFonts w:hint="cs"/>
          <w:spacing w:val="-2"/>
          <w:rtl/>
          <w:lang w:val="en-US" w:eastAsia="zh-CN"/>
        </w:rPr>
        <w:t xml:space="preserve"> المناطة ب</w:t>
      </w:r>
      <w:r w:rsidRPr="004F2760">
        <w:rPr>
          <w:spacing w:val="-2"/>
          <w:rtl/>
          <w:lang w:val="en-US" w:eastAsia="zh-CN"/>
        </w:rPr>
        <w:t>كل منها</w:t>
      </w:r>
      <w:r w:rsidRPr="004F2760">
        <w:rPr>
          <w:rFonts w:hint="cs"/>
          <w:spacing w:val="-2"/>
          <w:rtl/>
          <w:lang w:val="en-US" w:eastAsia="zh-CN"/>
        </w:rPr>
        <w:t>.</w:t>
      </w:r>
    </w:p>
    <w:p w14:paraId="039AE416" w14:textId="3F3B7B7D" w:rsidR="00410BA9" w:rsidRPr="004F2760" w:rsidRDefault="00410BA9" w:rsidP="00410BA9">
      <w:pPr>
        <w:pStyle w:val="Headingb"/>
        <w:rPr>
          <w:rtl/>
          <w:lang w:val="en-US" w:eastAsia="zh-CN"/>
        </w:rPr>
      </w:pPr>
      <w:r w:rsidRPr="004F2760">
        <w:rPr>
          <w:rFonts w:hint="cs"/>
          <w:rtl/>
          <w:lang w:val="en-US" w:eastAsia="zh-CN"/>
        </w:rPr>
        <w:t>تنظيم المنصات</w:t>
      </w:r>
    </w:p>
    <w:p w14:paraId="682CD830" w14:textId="496A64BF" w:rsidR="00410BA9" w:rsidRPr="004F2760" w:rsidRDefault="00410BA9" w:rsidP="00410BA9">
      <w:pPr>
        <w:rPr>
          <w:rtl/>
          <w:lang w:val="en-US" w:eastAsia="zh-CN"/>
        </w:rPr>
      </w:pPr>
      <w:del w:id="394" w:author="Arabic_AA" w:date="2026-09-09T13:28:00Z">
        <w:r w:rsidRPr="004F2760" w:rsidDel="00A55407">
          <w:rPr>
            <w:lang w:val="en-US" w:eastAsia="zh-CN"/>
          </w:rPr>
          <w:delText>62</w:delText>
        </w:r>
      </w:del>
      <w:ins w:id="395" w:author="Arabic_AA" w:date="2026-09-09T13:28:00Z">
        <w:r>
          <w:rPr>
            <w:lang w:val="en-US" w:eastAsia="zh-CN"/>
          </w:rPr>
          <w:t>59</w:t>
        </w:r>
      </w:ins>
      <w:r w:rsidRPr="004F2760">
        <w:rPr>
          <w:rtl/>
          <w:lang w:val="en-US" w:eastAsia="zh-CN"/>
        </w:rPr>
        <w:tab/>
        <w:t xml:space="preserve">يحتل الاتحاد مكانة فريدة تمكنه من الجمع بين مجموعة واسعة من أصحاب المصلحة كمنصة </w:t>
      </w:r>
      <w:r w:rsidRPr="004F2760">
        <w:rPr>
          <w:rFonts w:hint="cs"/>
          <w:rtl/>
          <w:lang w:val="en-US" w:eastAsia="zh-CN"/>
        </w:rPr>
        <w:t>جامعة</w:t>
      </w:r>
      <w:ins w:id="396" w:author="Moawad, Nouhad" w:date="2026-09-11T14:03:00Z">
        <w:r>
          <w:rPr>
            <w:rFonts w:hint="cs"/>
            <w:rtl/>
            <w:lang w:val="en-US" w:eastAsia="zh-CN"/>
          </w:rPr>
          <w:t xml:space="preserve"> ومحايدة وتقنية</w:t>
        </w:r>
      </w:ins>
      <w:r w:rsidRPr="004F2760">
        <w:rPr>
          <w:rtl/>
          <w:lang w:val="en-US" w:eastAsia="zh-CN"/>
        </w:rPr>
        <w:t xml:space="preserve"> في</w:t>
      </w:r>
      <w:r w:rsidRPr="004F2760">
        <w:rPr>
          <w:rFonts w:hint="cs"/>
          <w:rtl/>
          <w:lang w:val="en-US" w:eastAsia="zh-CN"/>
        </w:rPr>
        <w:t> </w:t>
      </w:r>
      <w:r w:rsidRPr="004F2760">
        <w:rPr>
          <w:rtl/>
          <w:lang w:val="en-US" w:eastAsia="zh-CN"/>
        </w:rPr>
        <w:t>مجال الاتصالات/تكنولوجيا</w:t>
      </w:r>
      <w:ins w:id="397" w:author="Khattab, Alaa Atef Abdellatif" w:date="2026-09-16T12:44:00Z">
        <w:r>
          <w:rPr>
            <w:rFonts w:hint="cs"/>
            <w:rtl/>
            <w:lang w:val="en-US" w:eastAsia="zh-CN"/>
          </w:rPr>
          <w:t>ت</w:t>
        </w:r>
      </w:ins>
      <w:r w:rsidRPr="004F2760">
        <w:rPr>
          <w:rtl/>
          <w:lang w:val="en-US" w:eastAsia="zh-CN"/>
        </w:rPr>
        <w:t xml:space="preserve"> المعلومات والاتصالات، لتبادل الخبرات والمعارف والتعاون وتحديد الوسائل لتحقيق توصيلية ميسورة التكلفة وآمنة </w:t>
      </w:r>
      <w:ins w:id="398" w:author="Moawad, Nouhad" w:date="2026-09-11T14:04:00Z">
        <w:r w:rsidRPr="00286EF6">
          <w:rPr>
            <w:highlight w:val="lightGray"/>
            <w:rtl/>
            <w:lang w:val="en-US" w:eastAsia="zh-CN"/>
          </w:rPr>
          <w:t>[</w:t>
        </w:r>
      </w:ins>
      <w:r w:rsidRPr="004F2760">
        <w:rPr>
          <w:rtl/>
          <w:lang w:val="en-US" w:eastAsia="zh-CN"/>
        </w:rPr>
        <w:t>وموثوق بها</w:t>
      </w:r>
      <w:ins w:id="399" w:author="Moawad, Nouhad" w:date="2026-09-11T14:04:00Z">
        <w:r w:rsidRPr="00286EF6">
          <w:rPr>
            <w:highlight w:val="lightGray"/>
            <w:rtl/>
            <w:lang w:val="en-US" w:eastAsia="zh-CN"/>
          </w:rPr>
          <w:t>]</w:t>
        </w:r>
        <w:r>
          <w:rPr>
            <w:rFonts w:hint="cs"/>
            <w:rtl/>
            <w:lang w:val="en-US" w:eastAsia="zh-CN"/>
          </w:rPr>
          <w:t xml:space="preserve"> وقادرة على الصمود</w:t>
        </w:r>
      </w:ins>
      <w:r w:rsidRPr="004F2760">
        <w:rPr>
          <w:rtl/>
          <w:lang w:val="en-US" w:eastAsia="zh-CN"/>
        </w:rPr>
        <w:t xml:space="preserve"> </w:t>
      </w:r>
      <w:r w:rsidRPr="004F2760">
        <w:rPr>
          <w:rFonts w:hint="cs"/>
          <w:rtl/>
          <w:lang w:val="en-US" w:eastAsia="zh-CN"/>
        </w:rPr>
        <w:t>واستخدامها</w:t>
      </w:r>
      <w:r w:rsidRPr="004F2760">
        <w:rPr>
          <w:rtl/>
          <w:lang w:val="en-US" w:eastAsia="zh-CN"/>
        </w:rPr>
        <w:t xml:space="preserve"> للناس في كل مكان.</w:t>
      </w:r>
    </w:p>
    <w:p w14:paraId="1B6E8C1F" w14:textId="77777777" w:rsidR="00410BA9" w:rsidRPr="004F2760" w:rsidRDefault="00410BA9" w:rsidP="00410BA9">
      <w:pPr>
        <w:rPr>
          <w:rtl/>
          <w:lang w:val="en-US" w:eastAsia="zh-CN"/>
        </w:rPr>
      </w:pPr>
      <w:del w:id="400" w:author="Arabic_AA" w:date="2026-09-09T13:28:00Z">
        <w:r w:rsidRPr="004F2760" w:rsidDel="00CA0B15">
          <w:rPr>
            <w:lang w:val="en-US" w:eastAsia="zh-CN"/>
          </w:rPr>
          <w:delText>63</w:delText>
        </w:r>
      </w:del>
      <w:ins w:id="401" w:author="Arabic_AA" w:date="2026-09-09T13:28:00Z">
        <w:r>
          <w:rPr>
            <w:lang w:val="en-US" w:eastAsia="zh-CN"/>
          </w:rPr>
          <w:t>60</w:t>
        </w:r>
      </w:ins>
      <w:r w:rsidRPr="004F2760">
        <w:rPr>
          <w:rtl/>
          <w:lang w:val="en-US" w:eastAsia="zh-CN"/>
        </w:rPr>
        <w:tab/>
        <w:t>يشجع الاتحاد، من خلال</w:t>
      </w:r>
      <w:r w:rsidRPr="004F2760">
        <w:rPr>
          <w:rFonts w:hint="cs"/>
          <w:rtl/>
          <w:lang w:val="en-US" w:eastAsia="zh-CN"/>
        </w:rPr>
        <w:t xml:space="preserve"> تنظيم</w:t>
      </w:r>
      <w:r w:rsidRPr="004F2760">
        <w:rPr>
          <w:rtl/>
          <w:lang w:val="en-US" w:eastAsia="zh-CN"/>
        </w:rPr>
        <w:t xml:space="preserve"> منصات</w:t>
      </w:r>
      <w:r w:rsidRPr="004F2760">
        <w:rPr>
          <w:rFonts w:hint="cs"/>
          <w:rtl/>
          <w:lang w:val="en-US" w:eastAsia="zh-CN"/>
        </w:rPr>
        <w:t>ه</w:t>
      </w:r>
      <w:r w:rsidRPr="004F2760">
        <w:rPr>
          <w:rtl/>
          <w:lang w:val="en-US" w:eastAsia="zh-CN"/>
        </w:rPr>
        <w:t>، التعاون الدولي والشراكات من أجل نمو الاتصالات/تكنولوجيا</w:t>
      </w:r>
      <w:ins w:id="402" w:author="Khattab, Alaa Atef Abdellatif" w:date="2026-09-16T12:44:00Z">
        <w:r>
          <w:rPr>
            <w:rFonts w:hint="cs"/>
            <w:rtl/>
            <w:lang w:val="en-US" w:eastAsia="zh-CN"/>
          </w:rPr>
          <w:t>ت</w:t>
        </w:r>
      </w:ins>
      <w:r w:rsidRPr="004F2760">
        <w:rPr>
          <w:rtl/>
          <w:lang w:val="en-US" w:eastAsia="zh-CN"/>
        </w:rPr>
        <w:t xml:space="preserve"> المعلومات والاتصالات، لا سيما مع منظمات الاتصالات الإقليمية ومع مؤسسات تمويل التنمية العالمية والإقليمية.</w:t>
      </w:r>
    </w:p>
    <w:p w14:paraId="7B023D33" w14:textId="0659D48B" w:rsidR="00410BA9" w:rsidRPr="004F2760" w:rsidRDefault="00410BA9" w:rsidP="00410BA9">
      <w:pPr>
        <w:pStyle w:val="Heading2"/>
        <w:rPr>
          <w:rtl/>
          <w:lang w:val="en-US" w:eastAsia="zh-CN" w:bidi="ar-SA"/>
        </w:rPr>
      </w:pPr>
      <w:r w:rsidRPr="004F2760">
        <w:rPr>
          <w:lang w:val="en-US" w:eastAsia="zh-CN" w:bidi="ar-SA"/>
        </w:rPr>
        <w:t>8.2</w:t>
      </w:r>
      <w:r w:rsidRPr="004F2760">
        <w:rPr>
          <w:rtl/>
          <w:lang w:val="en-US" w:eastAsia="zh-CN" w:bidi="ar-SA"/>
        </w:rPr>
        <w:tab/>
      </w:r>
      <w:r w:rsidRPr="004F2760">
        <w:rPr>
          <w:rFonts w:hint="cs"/>
          <w:rtl/>
          <w:lang w:val="en-US" w:eastAsia="zh-CN" w:bidi="ar-SA"/>
        </w:rPr>
        <w:t>العوامل التمكينية</w:t>
      </w:r>
    </w:p>
    <w:p w14:paraId="1FF2D9B8" w14:textId="77777777" w:rsidR="00410BA9" w:rsidRPr="004F2760" w:rsidRDefault="00410BA9" w:rsidP="00410BA9">
      <w:pPr>
        <w:rPr>
          <w:rtl/>
          <w:lang w:val="en-US" w:eastAsia="zh-CN"/>
        </w:rPr>
      </w:pPr>
      <w:del w:id="403" w:author="Arabic_AA" w:date="2026-09-09T13:28:00Z">
        <w:r w:rsidRPr="004F2760" w:rsidDel="00CA0B15">
          <w:rPr>
            <w:lang w:val="en-US" w:eastAsia="zh-CN"/>
          </w:rPr>
          <w:delText>64</w:delText>
        </w:r>
      </w:del>
      <w:ins w:id="404" w:author="Arabic_AA" w:date="2026-09-09T13:28:00Z">
        <w:r>
          <w:rPr>
            <w:lang w:val="en-US" w:eastAsia="zh-CN"/>
          </w:rPr>
          <w:t>61</w:t>
        </w:r>
      </w:ins>
      <w:r w:rsidRPr="004F2760">
        <w:rPr>
          <w:rtl/>
          <w:lang w:val="en-US" w:eastAsia="zh-CN"/>
        </w:rPr>
        <w:tab/>
        <w:t xml:space="preserve">العوامل التمكينية هي </w:t>
      </w:r>
      <w:r w:rsidRPr="004F2760">
        <w:rPr>
          <w:rFonts w:hint="cs"/>
          <w:rtl/>
          <w:lang w:val="en-US" w:eastAsia="zh-CN"/>
        </w:rPr>
        <w:t>أساليب</w:t>
      </w:r>
      <w:r w:rsidRPr="004F2760">
        <w:rPr>
          <w:rtl/>
          <w:lang w:val="en-US" w:eastAsia="zh-CN"/>
        </w:rPr>
        <w:t xml:space="preserve"> عمل الاتحاد التي </w:t>
      </w:r>
      <w:r w:rsidRPr="004F2760">
        <w:rPr>
          <w:rFonts w:hint="cs"/>
          <w:rtl/>
          <w:lang w:val="en-US" w:eastAsia="zh-CN"/>
        </w:rPr>
        <w:t>تمكنه من</w:t>
      </w:r>
      <w:r w:rsidRPr="004F2760">
        <w:rPr>
          <w:rtl/>
          <w:lang w:val="en-US" w:eastAsia="zh-CN"/>
        </w:rPr>
        <w:t xml:space="preserve"> تحقيق </w:t>
      </w:r>
      <w:r w:rsidRPr="004F2760">
        <w:rPr>
          <w:rFonts w:hint="cs"/>
          <w:rtl/>
          <w:lang w:val="en-US" w:eastAsia="zh-CN"/>
        </w:rPr>
        <w:t>غاياته</w:t>
      </w:r>
      <w:r w:rsidRPr="004F2760">
        <w:rPr>
          <w:rtl/>
          <w:lang w:val="en-US" w:eastAsia="zh-CN"/>
        </w:rPr>
        <w:t xml:space="preserve"> وأولوياته بشكل أكثر فعالية وكفاءة. </w:t>
      </w:r>
      <w:r w:rsidRPr="004F2760">
        <w:rPr>
          <w:rFonts w:hint="cs"/>
          <w:rtl/>
          <w:lang w:val="en-US" w:eastAsia="zh-CN"/>
        </w:rPr>
        <w:t>وهي</w:t>
      </w:r>
      <w:r w:rsidRPr="004F2760">
        <w:rPr>
          <w:rtl/>
          <w:lang w:val="en-US" w:eastAsia="zh-CN"/>
        </w:rPr>
        <w:t xml:space="preserve"> تعكس قيم الاتحاد المتمثلة في </w:t>
      </w:r>
      <w:r w:rsidRPr="004F2760">
        <w:rPr>
          <w:i/>
          <w:iCs/>
          <w:rtl/>
          <w:lang w:val="en-US" w:eastAsia="zh-CN"/>
        </w:rPr>
        <w:t xml:space="preserve">الكفاءة والشفافية والمساءلة والانفتاح والعالمية والحياد، والتركيز على الناس والتوجه نحو الخدمات </w:t>
      </w:r>
      <w:r w:rsidRPr="004F2760">
        <w:rPr>
          <w:rFonts w:hint="cs"/>
          <w:i/>
          <w:iCs/>
          <w:rtl/>
          <w:lang w:val="en-US" w:eastAsia="zh-CN"/>
        </w:rPr>
        <w:t>والاستناد إلى</w:t>
      </w:r>
      <w:r w:rsidRPr="004F2760">
        <w:rPr>
          <w:i/>
          <w:iCs/>
          <w:rtl/>
          <w:lang w:val="en-US" w:eastAsia="zh-CN"/>
        </w:rPr>
        <w:t xml:space="preserve"> النتائج</w:t>
      </w:r>
      <w:del w:id="405" w:author="Moawad, Nouhad" w:date="2026-09-11T14:06:00Z">
        <w:r w:rsidRPr="004F2760" w:rsidDel="0083644F">
          <w:rPr>
            <w:rtl/>
            <w:lang w:val="en-US" w:eastAsia="zh-CN"/>
          </w:rPr>
          <w:delText>،</w:delText>
        </w:r>
      </w:del>
      <w:ins w:id="406" w:author="Moawad, Nouhad" w:date="2026-09-11T14:06:00Z">
        <w:r>
          <w:rPr>
            <w:rFonts w:hint="cs"/>
            <w:rtl/>
            <w:lang w:val="en-US" w:eastAsia="zh-CN"/>
          </w:rPr>
          <w:t>.</w:t>
        </w:r>
      </w:ins>
      <w:r w:rsidRPr="004F2760">
        <w:rPr>
          <w:rtl/>
          <w:lang w:val="en-US" w:eastAsia="zh-CN"/>
        </w:rPr>
        <w:t xml:space="preserve"> </w:t>
      </w:r>
      <w:del w:id="407" w:author="Khattab, Alaa Atef Abdellatif" w:date="2026-09-16T12:56:00Z">
        <w:r w:rsidRPr="004F2760" w:rsidDel="00BC5ADA">
          <w:rPr>
            <w:rtl/>
            <w:lang w:val="en-US" w:eastAsia="zh-CN"/>
          </w:rPr>
          <w:delText>والاستفادة</w:delText>
        </w:r>
      </w:del>
      <w:ins w:id="408" w:author="Moawad, Nouhad" w:date="2026-09-11T14:06:00Z">
        <w:del w:id="409" w:author="Khattab, Alaa Atef Abdellatif" w:date="2026-09-16T12:56:00Z">
          <w:r w:rsidDel="00BC5ADA">
            <w:rPr>
              <w:rFonts w:hint="cs"/>
              <w:rtl/>
              <w:lang w:val="en-US" w:eastAsia="zh-CN"/>
            </w:rPr>
            <w:delText xml:space="preserve"> </w:delText>
          </w:r>
        </w:del>
      </w:ins>
      <w:ins w:id="410" w:author="Khattab, Alaa Atef Abdellatif" w:date="2026-09-16T12:56:00Z">
        <w:r>
          <w:rPr>
            <w:rFonts w:hint="cs"/>
            <w:rtl/>
            <w:lang w:val="en-US" w:eastAsia="zh-CN"/>
          </w:rPr>
          <w:t xml:space="preserve">وتستفيد </w:t>
        </w:r>
      </w:ins>
      <w:ins w:id="411" w:author="Moawad, Nouhad" w:date="2026-09-11T14:06:00Z">
        <w:r>
          <w:rPr>
            <w:rFonts w:hint="cs"/>
            <w:rtl/>
            <w:lang w:val="en-US" w:eastAsia="zh-CN"/>
          </w:rPr>
          <w:t>العوامل التمكينية</w:t>
        </w:r>
      </w:ins>
      <w:r w:rsidRPr="004F2760">
        <w:rPr>
          <w:rtl/>
          <w:lang w:val="en-US" w:eastAsia="zh-CN"/>
        </w:rPr>
        <w:t xml:space="preserve"> من نقاط </w:t>
      </w:r>
      <w:del w:id="412" w:author="Khattab, Alaa Atef Abdellatif" w:date="2026-09-16T12:57:00Z">
        <w:r w:rsidRPr="004F2760" w:rsidDel="00BC5ADA">
          <w:rPr>
            <w:rtl/>
            <w:lang w:val="en-US" w:eastAsia="zh-CN"/>
          </w:rPr>
          <w:delText>قوته</w:delText>
        </w:r>
      </w:del>
      <w:ins w:id="413" w:author="Moawad, Nouhad" w:date="2026-09-11T14:07:00Z">
        <w:del w:id="414" w:author="Khattab, Alaa Atef Abdellatif" w:date="2026-09-16T12:57:00Z">
          <w:r w:rsidDel="00BC5ADA">
            <w:rPr>
              <w:rFonts w:hint="cs"/>
              <w:rtl/>
              <w:lang w:val="en-US" w:eastAsia="zh-CN"/>
            </w:rPr>
            <w:delText xml:space="preserve"> </w:delText>
          </w:r>
        </w:del>
      </w:ins>
      <w:ins w:id="415" w:author="Khattab, Alaa Atef Abdellatif" w:date="2026-09-16T12:57:00Z">
        <w:r>
          <w:rPr>
            <w:rFonts w:hint="cs"/>
            <w:rtl/>
            <w:lang w:val="en-US" w:eastAsia="zh-CN"/>
          </w:rPr>
          <w:t xml:space="preserve">قوة </w:t>
        </w:r>
      </w:ins>
      <w:ins w:id="416" w:author="Moawad, Nouhad" w:date="2026-09-11T14:07:00Z">
        <w:r>
          <w:rPr>
            <w:rFonts w:hint="cs"/>
            <w:rtl/>
            <w:lang w:val="en-US" w:eastAsia="zh-CN"/>
          </w:rPr>
          <w:t>الاتحاد</w:t>
        </w:r>
      </w:ins>
      <w:r w:rsidRPr="004F2760">
        <w:rPr>
          <w:rtl/>
          <w:lang w:val="en-US" w:eastAsia="zh-CN"/>
        </w:rPr>
        <w:t xml:space="preserve"> الرئيسية ومعالجة نقاط ضعفه حتى يتمكن من دعم </w:t>
      </w:r>
      <w:r w:rsidRPr="004F2760">
        <w:rPr>
          <w:rFonts w:hint="cs"/>
          <w:rtl/>
          <w:lang w:val="en-US" w:eastAsia="zh-CN"/>
        </w:rPr>
        <w:t>أعضائه</w:t>
      </w:r>
      <w:r w:rsidRPr="004F2760">
        <w:rPr>
          <w:rtl/>
          <w:lang w:val="en-US" w:eastAsia="zh-CN"/>
        </w:rPr>
        <w:t>.</w:t>
      </w:r>
    </w:p>
    <w:p w14:paraId="42973BFD" w14:textId="51E47B55" w:rsidR="00410BA9" w:rsidRPr="004F2760" w:rsidRDefault="00410BA9" w:rsidP="00410BA9">
      <w:pPr>
        <w:pStyle w:val="Headingb"/>
        <w:rPr>
          <w:rtl/>
          <w:lang w:val="en-US" w:eastAsia="zh-CN" w:bidi="ar-SA"/>
        </w:rPr>
      </w:pPr>
      <w:r w:rsidRPr="004F2760">
        <w:rPr>
          <w:rFonts w:hint="cs"/>
          <w:rtl/>
          <w:lang w:val="en-US" w:eastAsia="zh-CN" w:bidi="ar-SA"/>
        </w:rPr>
        <w:t>منظمة يقودها الأعضاء</w:t>
      </w:r>
    </w:p>
    <w:p w14:paraId="3A7869B9" w14:textId="6D42BFED" w:rsidR="003B17A9" w:rsidRDefault="00410BA9" w:rsidP="003B17A9">
      <w:pPr>
        <w:rPr>
          <w:spacing w:val="-2"/>
          <w:rtl/>
          <w:lang w:val="en-US" w:eastAsia="zh-CN"/>
        </w:rPr>
      </w:pPr>
      <w:del w:id="417" w:author="Arabic_AA" w:date="2026-09-09T13:28:00Z">
        <w:r w:rsidRPr="00CE7DBD" w:rsidDel="00CA0B15">
          <w:rPr>
            <w:lang w:val="en-US" w:eastAsia="zh-CN"/>
          </w:rPr>
          <w:delText>65</w:delText>
        </w:r>
      </w:del>
      <w:ins w:id="418" w:author="Arabic_AA" w:date="2026-09-09T13:28:00Z">
        <w:r w:rsidRPr="00CE7DBD">
          <w:rPr>
            <w:lang w:val="en-US" w:eastAsia="zh-CN"/>
          </w:rPr>
          <w:t>62</w:t>
        </w:r>
      </w:ins>
      <w:r w:rsidRPr="00CE7DBD">
        <w:rPr>
          <w:rtl/>
          <w:lang w:val="en-US" w:eastAsia="zh-CN"/>
        </w:rPr>
        <w:tab/>
      </w:r>
      <w:bookmarkStart w:id="419" w:name="_Hlk242364633"/>
      <w:r w:rsidRPr="00CE7DBD">
        <w:rPr>
          <w:spacing w:val="-2"/>
          <w:rtl/>
          <w:lang w:val="en-US" w:eastAsia="zh-CN"/>
        </w:rPr>
        <w:t>سيواصل الاتحاد العمل كمنظمة يقودها الأعضاء لتقديم الدعم الفع</w:t>
      </w:r>
      <w:r w:rsidRPr="00CE7DBD">
        <w:rPr>
          <w:rFonts w:hint="cs"/>
          <w:spacing w:val="-2"/>
          <w:rtl/>
          <w:lang w:val="en-US" w:eastAsia="zh-CN"/>
        </w:rPr>
        <w:t>ّ</w:t>
      </w:r>
      <w:r w:rsidRPr="00CE7DBD">
        <w:rPr>
          <w:spacing w:val="-2"/>
          <w:rtl/>
          <w:lang w:val="en-US" w:eastAsia="zh-CN"/>
        </w:rPr>
        <w:t xml:space="preserve">ال </w:t>
      </w:r>
      <w:r w:rsidRPr="00CE7DBD">
        <w:rPr>
          <w:rFonts w:hint="cs"/>
          <w:spacing w:val="-2"/>
          <w:rtl/>
          <w:lang w:val="en-US" w:eastAsia="zh-CN"/>
        </w:rPr>
        <w:t>لأ</w:t>
      </w:r>
      <w:r w:rsidRPr="00CE7DBD">
        <w:rPr>
          <w:spacing w:val="-2"/>
          <w:rtl/>
          <w:lang w:val="en-US" w:eastAsia="zh-CN"/>
        </w:rPr>
        <w:t>عضائه المتنوع</w:t>
      </w:r>
      <w:r w:rsidRPr="00CE7DBD">
        <w:rPr>
          <w:rFonts w:hint="cs"/>
          <w:spacing w:val="-2"/>
          <w:rtl/>
          <w:lang w:val="en-US" w:eastAsia="zh-CN"/>
        </w:rPr>
        <w:t>ين</w:t>
      </w:r>
      <w:r w:rsidRPr="00CE7DBD">
        <w:rPr>
          <w:spacing w:val="-2"/>
          <w:rtl/>
          <w:lang w:val="en-US" w:eastAsia="zh-CN"/>
        </w:rPr>
        <w:t xml:space="preserve"> و</w:t>
      </w:r>
      <w:r w:rsidRPr="00CE7DBD">
        <w:rPr>
          <w:rFonts w:hint="cs"/>
          <w:spacing w:val="-2"/>
          <w:rtl/>
          <w:lang w:val="en-US" w:eastAsia="zh-CN"/>
        </w:rPr>
        <w:t>إبراز احتياجاتهم المتنوعة</w:t>
      </w:r>
      <w:r w:rsidRPr="00CE7DBD">
        <w:rPr>
          <w:spacing w:val="-2"/>
          <w:rtl/>
          <w:lang w:val="en-US" w:eastAsia="zh-CN"/>
        </w:rPr>
        <w:t xml:space="preserve">. </w:t>
      </w:r>
      <w:r w:rsidRPr="00CE7DBD">
        <w:rPr>
          <w:rFonts w:hint="cs"/>
          <w:spacing w:val="-2"/>
          <w:rtl/>
          <w:lang w:val="en-US" w:eastAsia="zh-CN"/>
        </w:rPr>
        <w:t>و</w:t>
      </w:r>
      <w:r w:rsidRPr="00CE7DBD">
        <w:rPr>
          <w:spacing w:val="-2"/>
          <w:rtl/>
          <w:lang w:val="en-US" w:eastAsia="zh-CN"/>
        </w:rPr>
        <w:t xml:space="preserve">يقر الاتحاد باحتياجات جميع البلدان، ولا سيما البلدان النامية، </w:t>
      </w:r>
      <w:r w:rsidRPr="00CE7DBD">
        <w:rPr>
          <w:rFonts w:hint="cs"/>
          <w:spacing w:val="-2"/>
          <w:rtl/>
          <w:lang w:val="en-US" w:eastAsia="zh-CN"/>
        </w:rPr>
        <w:t xml:space="preserve">بما في ذلك </w:t>
      </w:r>
      <w:r w:rsidRPr="00CE7DBD">
        <w:rPr>
          <w:spacing w:val="-2"/>
          <w:rtl/>
          <w:lang w:val="en-US" w:eastAsia="zh-CN"/>
        </w:rPr>
        <w:t>أقل البلدان نمواً، والدول الجزرية الصغيرة النامية، والبلدان النامية غير الساحلية، والبلدان التي تمر اقتصاداتها بمرحلة انتقالية، فضلاً عن السكان المحرومين و</w:t>
      </w:r>
      <w:r w:rsidRPr="00CE7DBD">
        <w:rPr>
          <w:rFonts w:hint="cs"/>
          <w:spacing w:val="-2"/>
          <w:rtl/>
          <w:lang w:val="en-US" w:eastAsia="zh-CN"/>
        </w:rPr>
        <w:t>المهمشين</w:t>
      </w:r>
      <w:r w:rsidRPr="00CE7DBD">
        <w:rPr>
          <w:spacing w:val="-2"/>
          <w:rtl/>
          <w:lang w:val="en-US" w:eastAsia="zh-CN"/>
        </w:rPr>
        <w:t xml:space="preserve">، والتي ينبغي إعطاؤها الأولوية </w:t>
      </w:r>
      <w:r w:rsidRPr="00CE7DBD">
        <w:rPr>
          <w:rFonts w:hint="cs"/>
          <w:spacing w:val="-2"/>
          <w:rtl/>
          <w:lang w:val="en-US" w:eastAsia="zh-CN"/>
        </w:rPr>
        <w:t>و</w:t>
      </w:r>
      <w:r w:rsidRPr="00CE7DBD">
        <w:rPr>
          <w:spacing w:val="-2"/>
          <w:rtl/>
          <w:lang w:val="en-US" w:eastAsia="zh-CN"/>
        </w:rPr>
        <w:t xml:space="preserve">الاهتمام الواجب. </w:t>
      </w:r>
      <w:r w:rsidRPr="00CE7DBD">
        <w:rPr>
          <w:rFonts w:hint="cs"/>
          <w:spacing w:val="-2"/>
          <w:rtl/>
          <w:lang w:val="en-US" w:eastAsia="zh-CN"/>
        </w:rPr>
        <w:t>و</w:t>
      </w:r>
      <w:r w:rsidRPr="00CE7DBD">
        <w:rPr>
          <w:spacing w:val="-2"/>
          <w:rtl/>
          <w:lang w:val="en-US" w:eastAsia="zh-CN"/>
        </w:rPr>
        <w:t>سيعمل الاتحاد الدولي أيضا</w:t>
      </w:r>
      <w:r w:rsidRPr="00CE7DBD">
        <w:rPr>
          <w:rFonts w:hint="cs"/>
          <w:spacing w:val="-2"/>
          <w:rtl/>
          <w:lang w:val="en-US" w:eastAsia="zh-CN"/>
        </w:rPr>
        <w:t>ً</w:t>
      </w:r>
      <w:r w:rsidRPr="00CE7DBD">
        <w:rPr>
          <w:spacing w:val="-2"/>
          <w:rtl/>
          <w:lang w:val="en-US" w:eastAsia="zh-CN"/>
        </w:rPr>
        <w:t xml:space="preserve"> على تعميق مشاركته مع ممثلي الاتصالات/تكنولوجيا المعلومات والاتصالات والقطاعات الصناعية الأخرى، لإثبات عرض </w:t>
      </w:r>
      <w:r w:rsidRPr="00CE7DBD">
        <w:rPr>
          <w:rFonts w:hint="cs"/>
          <w:spacing w:val="-2"/>
          <w:rtl/>
          <w:lang w:val="en-US" w:eastAsia="zh-CN"/>
        </w:rPr>
        <w:t>قيمة</w:t>
      </w:r>
      <w:r w:rsidRPr="00CE7DBD">
        <w:rPr>
          <w:spacing w:val="-2"/>
          <w:rtl/>
          <w:lang w:val="en-US" w:eastAsia="zh-CN"/>
        </w:rPr>
        <w:t xml:space="preserve"> الاتحاد في سياق ال</w:t>
      </w:r>
      <w:r w:rsidRPr="00CE7DBD">
        <w:rPr>
          <w:rFonts w:hint="cs"/>
          <w:spacing w:val="-2"/>
          <w:rtl/>
          <w:lang w:val="en-US" w:eastAsia="zh-CN"/>
        </w:rPr>
        <w:t>غايات</w:t>
      </w:r>
      <w:r w:rsidRPr="00CE7DBD">
        <w:rPr>
          <w:spacing w:val="-2"/>
          <w:rtl/>
          <w:lang w:val="en-US" w:eastAsia="zh-CN"/>
        </w:rPr>
        <w:t xml:space="preserve"> الاستراتيجية</w:t>
      </w:r>
      <w:bookmarkEnd w:id="419"/>
      <w:r w:rsidR="003B17A9">
        <w:rPr>
          <w:rFonts w:hint="cs"/>
          <w:spacing w:val="-2"/>
          <w:rtl/>
          <w:lang w:val="en-US" w:eastAsia="zh-CN"/>
        </w:rPr>
        <w:t>.</w:t>
      </w:r>
    </w:p>
    <w:p w14:paraId="79BEE295" w14:textId="5003BD0D" w:rsidR="00410BA9" w:rsidRPr="004F2760" w:rsidRDefault="00410BA9" w:rsidP="003B17A9">
      <w:pPr>
        <w:pStyle w:val="Headingb"/>
        <w:rPr>
          <w:lang w:val="en-US" w:eastAsia="zh-CN" w:bidi="ar-SA"/>
        </w:rPr>
      </w:pPr>
      <w:r w:rsidRPr="004F2760">
        <w:rPr>
          <w:rFonts w:hint="cs"/>
          <w:rtl/>
          <w:lang w:val="en-US" w:eastAsia="zh-CN" w:bidi="ar-SA"/>
        </w:rPr>
        <w:t>الحضور الإقليمي</w:t>
      </w:r>
    </w:p>
    <w:p w14:paraId="2B076C9C" w14:textId="77777777" w:rsidR="00410BA9" w:rsidRPr="004F2760" w:rsidRDefault="00410BA9" w:rsidP="00410BA9">
      <w:pPr>
        <w:rPr>
          <w:rtl/>
          <w:lang w:val="en-US" w:eastAsia="zh-CN"/>
        </w:rPr>
      </w:pPr>
      <w:del w:id="420" w:author="Arabic_AA" w:date="2026-09-09T13:29:00Z">
        <w:r w:rsidRPr="004F2760" w:rsidDel="00CA0B15">
          <w:rPr>
            <w:lang w:val="en-US" w:eastAsia="zh-CN"/>
          </w:rPr>
          <w:delText>66</w:delText>
        </w:r>
      </w:del>
      <w:ins w:id="421" w:author="Arabic_AA" w:date="2026-09-09T13:29:00Z">
        <w:r>
          <w:rPr>
            <w:lang w:val="en-US" w:eastAsia="zh-CN"/>
          </w:rPr>
          <w:t>63</w:t>
        </w:r>
      </w:ins>
      <w:r w:rsidRPr="004F2760">
        <w:rPr>
          <w:rtl/>
          <w:lang w:val="en-US" w:eastAsia="zh-CN"/>
        </w:rPr>
        <w:tab/>
      </w:r>
      <w:r w:rsidRPr="004F2760">
        <w:rPr>
          <w:rFonts w:hint="cs"/>
          <w:spacing w:val="-2"/>
          <w:rtl/>
          <w:lang w:val="en-US" w:eastAsia="zh-CN"/>
        </w:rPr>
        <w:t>يؤدي الحضور</w:t>
      </w:r>
      <w:r w:rsidRPr="004F2760">
        <w:rPr>
          <w:spacing w:val="-2"/>
          <w:rtl/>
          <w:lang w:val="en-US" w:eastAsia="zh-CN"/>
        </w:rPr>
        <w:t xml:space="preserve"> الإقليمي</w:t>
      </w:r>
      <w:r w:rsidRPr="004F2760">
        <w:rPr>
          <w:rFonts w:hint="cs"/>
          <w:spacing w:val="-2"/>
          <w:rtl/>
          <w:lang w:val="en-US" w:eastAsia="zh-CN"/>
        </w:rPr>
        <w:t>،</w:t>
      </w:r>
      <w:r w:rsidRPr="004F2760">
        <w:rPr>
          <w:spacing w:val="-2"/>
          <w:rtl/>
          <w:lang w:val="en-US" w:eastAsia="zh-CN"/>
        </w:rPr>
        <w:t xml:space="preserve"> باعتباره امتدادا</w:t>
      </w:r>
      <w:r w:rsidRPr="004F2760">
        <w:rPr>
          <w:rFonts w:hint="cs"/>
          <w:spacing w:val="-2"/>
          <w:rtl/>
          <w:lang w:val="en-US" w:eastAsia="zh-CN"/>
        </w:rPr>
        <w:t>ً</w:t>
      </w:r>
      <w:r w:rsidRPr="004F2760">
        <w:rPr>
          <w:spacing w:val="-2"/>
          <w:rtl/>
          <w:lang w:val="en-US" w:eastAsia="zh-CN"/>
        </w:rPr>
        <w:t xml:space="preserve"> للاتحاد ككل، دورا</w:t>
      </w:r>
      <w:r w:rsidRPr="004F2760">
        <w:rPr>
          <w:rFonts w:hint="cs"/>
          <w:spacing w:val="-2"/>
          <w:rtl/>
          <w:lang w:val="en-US" w:eastAsia="zh-CN"/>
        </w:rPr>
        <w:t>ً</w:t>
      </w:r>
      <w:r w:rsidRPr="004F2760">
        <w:rPr>
          <w:spacing w:val="-2"/>
          <w:rtl/>
          <w:lang w:val="en-US" w:eastAsia="zh-CN"/>
        </w:rPr>
        <w:t xml:space="preserve"> حيويا</w:t>
      </w:r>
      <w:r w:rsidRPr="004F2760">
        <w:rPr>
          <w:rFonts w:hint="cs"/>
          <w:spacing w:val="-2"/>
          <w:rtl/>
          <w:lang w:val="en-US" w:eastAsia="zh-CN"/>
        </w:rPr>
        <w:t>ً</w:t>
      </w:r>
      <w:r w:rsidRPr="004F2760">
        <w:rPr>
          <w:spacing w:val="-2"/>
          <w:rtl/>
          <w:lang w:val="en-US" w:eastAsia="zh-CN"/>
        </w:rPr>
        <w:t xml:space="preserve"> في تحقيق </w:t>
      </w:r>
      <w:r w:rsidRPr="004F2760">
        <w:rPr>
          <w:rFonts w:hint="cs"/>
          <w:spacing w:val="-2"/>
          <w:rtl/>
          <w:lang w:val="en-US" w:eastAsia="zh-CN"/>
        </w:rPr>
        <w:t>رسالة</w:t>
      </w:r>
      <w:r w:rsidRPr="004F2760">
        <w:rPr>
          <w:spacing w:val="-2"/>
          <w:rtl/>
          <w:lang w:val="en-US" w:eastAsia="zh-CN"/>
        </w:rPr>
        <w:t xml:space="preserve"> الاتحاد، وتعزيز فهم الاتحاد للسياقات المحلية وقدرته على الاستجابة لاحتياجات البلدان بشكل فع</w:t>
      </w:r>
      <w:r w:rsidRPr="004F2760">
        <w:rPr>
          <w:rFonts w:hint="cs"/>
          <w:spacing w:val="-2"/>
          <w:rtl/>
          <w:lang w:val="en-US" w:eastAsia="zh-CN"/>
        </w:rPr>
        <w:t>ّ</w:t>
      </w:r>
      <w:r w:rsidRPr="004F2760">
        <w:rPr>
          <w:spacing w:val="-2"/>
          <w:rtl/>
          <w:lang w:val="en-US" w:eastAsia="zh-CN"/>
        </w:rPr>
        <w:t>ال.</w:t>
      </w:r>
      <w:r w:rsidRPr="004F2760">
        <w:rPr>
          <w:rFonts w:hint="cs"/>
          <w:spacing w:val="-2"/>
          <w:rtl/>
          <w:lang w:val="en-US" w:eastAsia="zh-CN"/>
        </w:rPr>
        <w:t xml:space="preserve"> وسيعزز الحضور الإقليمي التخطيط الاستراتيجي على مستوى كل مكتب إقليمي/مكتب منطقة، وتنفيذ البرامج والمبادرات التي تتوافق مع الغايات الاستراتيجية وأولويات الاتحاد وتستند إليها</w:t>
      </w:r>
      <w:ins w:id="422" w:author="Arabic_AA" w:date="2026-09-09T13:29:00Z">
        <w:r>
          <w:rPr>
            <w:rFonts w:hint="cs"/>
            <w:spacing w:val="-2"/>
            <w:rtl/>
            <w:lang w:val="en-US" w:eastAsia="zh-CN"/>
          </w:rPr>
          <w:t xml:space="preserve">، </w:t>
        </w:r>
      </w:ins>
      <w:ins w:id="423" w:author="Moawad, Nouhad" w:date="2026-09-11T14:09:00Z">
        <w:r>
          <w:rPr>
            <w:rFonts w:hint="cs"/>
            <w:spacing w:val="-2"/>
            <w:rtl/>
            <w:lang w:val="en-US" w:eastAsia="zh-CN"/>
          </w:rPr>
          <w:t>بما في ذلك المبادرات الإقليمية</w:t>
        </w:r>
      </w:ins>
      <w:r w:rsidRPr="004F2760">
        <w:rPr>
          <w:rFonts w:hint="cs"/>
          <w:spacing w:val="-2"/>
          <w:rtl/>
          <w:lang w:val="en-US" w:eastAsia="zh-CN"/>
        </w:rPr>
        <w:t>.</w:t>
      </w:r>
    </w:p>
    <w:p w14:paraId="56DE6786" w14:textId="77777777" w:rsidR="00410BA9" w:rsidRPr="004F2760" w:rsidRDefault="00410BA9" w:rsidP="00410BA9">
      <w:pPr>
        <w:rPr>
          <w:rtl/>
          <w:lang w:val="en-US" w:eastAsia="zh-CN"/>
        </w:rPr>
      </w:pPr>
      <w:del w:id="424" w:author="Arabic_AA" w:date="2026-09-09T13:29:00Z">
        <w:r w:rsidRPr="004F2760" w:rsidDel="007E02B9">
          <w:rPr>
            <w:lang w:val="en-US" w:eastAsia="zh-CN"/>
          </w:rPr>
          <w:delText>67</w:delText>
        </w:r>
      </w:del>
      <w:ins w:id="425" w:author="Arabic_AA" w:date="2026-09-09T13:29:00Z">
        <w:r>
          <w:rPr>
            <w:lang w:val="en-US" w:eastAsia="zh-CN"/>
          </w:rPr>
          <w:t>64</w:t>
        </w:r>
      </w:ins>
      <w:r w:rsidRPr="004F2760">
        <w:rPr>
          <w:rtl/>
          <w:lang w:val="en-US" w:eastAsia="zh-CN"/>
        </w:rPr>
        <w:tab/>
        <w:t xml:space="preserve">ومن خلال </w:t>
      </w:r>
      <w:r w:rsidRPr="004F2760">
        <w:rPr>
          <w:rFonts w:hint="cs"/>
          <w:rtl/>
          <w:lang w:val="en-US" w:eastAsia="zh-CN"/>
        </w:rPr>
        <w:t>تطبيق</w:t>
      </w:r>
      <w:r w:rsidRPr="004F2760">
        <w:rPr>
          <w:rtl/>
          <w:lang w:val="en-US" w:eastAsia="zh-CN"/>
        </w:rPr>
        <w:t xml:space="preserve"> ال</w:t>
      </w:r>
      <w:r w:rsidRPr="004F2760">
        <w:rPr>
          <w:rFonts w:hint="cs"/>
          <w:rtl/>
          <w:lang w:val="en-US" w:eastAsia="zh-CN"/>
        </w:rPr>
        <w:t>مقاصد</w:t>
      </w:r>
      <w:r w:rsidRPr="004F2760">
        <w:rPr>
          <w:rtl/>
          <w:lang w:val="en-US" w:eastAsia="zh-CN"/>
        </w:rPr>
        <w:t xml:space="preserve"> العالمية وتوضيح أولويات البرامج على المستوى الإقليمي، سيسعى الاتحاد </w:t>
      </w:r>
      <w:r w:rsidRPr="004F2760">
        <w:rPr>
          <w:rFonts w:hint="cs"/>
          <w:rtl/>
          <w:lang w:val="en-US" w:eastAsia="zh-CN"/>
        </w:rPr>
        <w:t>أيضاً</w:t>
      </w:r>
      <w:r w:rsidRPr="004F2760">
        <w:rPr>
          <w:rtl/>
          <w:lang w:val="en-US" w:eastAsia="zh-CN"/>
        </w:rPr>
        <w:t xml:space="preserve"> إلى تعزيز فعاليته وتأثيره </w:t>
      </w:r>
      <w:del w:id="426" w:author="Moawad, Nouhad" w:date="2026-09-11T14:11:00Z">
        <w:r w:rsidRPr="004F2760" w:rsidDel="0083644F">
          <w:rPr>
            <w:rtl/>
            <w:lang w:val="en-US" w:eastAsia="zh-CN"/>
          </w:rPr>
          <w:delText xml:space="preserve">العالميين </w:delText>
        </w:r>
      </w:del>
      <w:r w:rsidRPr="004F2760">
        <w:rPr>
          <w:rtl/>
          <w:lang w:val="en-US" w:eastAsia="zh-CN"/>
        </w:rPr>
        <w:t>بشكل عام.</w:t>
      </w:r>
    </w:p>
    <w:p w14:paraId="2D366B21" w14:textId="77777777" w:rsidR="00410BA9" w:rsidRPr="004F2760" w:rsidRDefault="00410BA9" w:rsidP="00410BA9">
      <w:pPr>
        <w:rPr>
          <w:spacing w:val="-2"/>
          <w:rtl/>
          <w:lang w:val="en-US" w:eastAsia="zh-CN"/>
        </w:rPr>
      </w:pPr>
      <w:del w:id="427" w:author="Arabic_AA" w:date="2026-09-09T13:29:00Z">
        <w:r w:rsidRPr="004F2760" w:rsidDel="007E02B9">
          <w:rPr>
            <w:lang w:val="en-US" w:eastAsia="zh-CN"/>
          </w:rPr>
          <w:delText>68</w:delText>
        </w:r>
      </w:del>
      <w:ins w:id="428" w:author="Arabic_AA" w:date="2026-09-09T13:29:00Z">
        <w:r>
          <w:rPr>
            <w:lang w:val="en-US" w:eastAsia="zh-CN"/>
          </w:rPr>
          <w:t>65</w:t>
        </w:r>
      </w:ins>
      <w:r w:rsidRPr="004F2760">
        <w:rPr>
          <w:rtl/>
          <w:lang w:val="en-US" w:eastAsia="zh-CN"/>
        </w:rPr>
        <w:tab/>
      </w:r>
      <w:r w:rsidRPr="004F2760">
        <w:rPr>
          <w:rFonts w:hint="cs"/>
          <w:spacing w:val="-2"/>
          <w:rtl/>
          <w:lang w:val="en-US" w:eastAsia="zh-CN"/>
        </w:rPr>
        <w:t>و</w:t>
      </w:r>
      <w:r w:rsidRPr="004F2760">
        <w:rPr>
          <w:spacing w:val="-2"/>
          <w:rtl/>
          <w:lang w:val="en-US" w:eastAsia="zh-CN"/>
        </w:rPr>
        <w:t>سيعزز ال</w:t>
      </w:r>
      <w:r w:rsidRPr="004F2760">
        <w:rPr>
          <w:rFonts w:hint="cs"/>
          <w:spacing w:val="-2"/>
          <w:rtl/>
          <w:lang w:val="en-US" w:eastAsia="zh-CN"/>
        </w:rPr>
        <w:t>حضور</w:t>
      </w:r>
      <w:r w:rsidRPr="004F2760">
        <w:rPr>
          <w:spacing w:val="-2"/>
          <w:rtl/>
          <w:lang w:val="en-US" w:eastAsia="zh-CN"/>
        </w:rPr>
        <w:t xml:space="preserve"> الإقليمي مكانة الاتحاد باعتباره عامل تشكيل/فاعل</w:t>
      </w:r>
      <w:r w:rsidRPr="004F2760">
        <w:rPr>
          <w:rFonts w:hint="cs"/>
          <w:spacing w:val="-2"/>
          <w:rtl/>
          <w:lang w:val="en-US" w:eastAsia="zh-CN"/>
        </w:rPr>
        <w:t>اً</w:t>
      </w:r>
      <w:r w:rsidRPr="004F2760">
        <w:rPr>
          <w:spacing w:val="-2"/>
          <w:rtl/>
          <w:lang w:val="en-US" w:eastAsia="zh-CN"/>
        </w:rPr>
        <w:t xml:space="preserve"> ويعزز تعاون الأمم المتحدة، ل</w:t>
      </w:r>
      <w:r w:rsidRPr="004F2760">
        <w:rPr>
          <w:rFonts w:hint="cs"/>
          <w:spacing w:val="-2"/>
          <w:rtl/>
          <w:lang w:val="en-US" w:eastAsia="zh-CN"/>
        </w:rPr>
        <w:t>توفير</w:t>
      </w:r>
      <w:r w:rsidRPr="004F2760">
        <w:rPr>
          <w:spacing w:val="-2"/>
          <w:rtl/>
          <w:lang w:val="en-US" w:eastAsia="zh-CN"/>
        </w:rPr>
        <w:t xml:space="preserve"> فرص إقليمية معززة وبالتالي الوصول إلى المزيد من البلدان وتحديد أولويات أوضح وأكثر تأثيراً للمشارك</w:t>
      </w:r>
      <w:r w:rsidRPr="004F2760">
        <w:rPr>
          <w:rFonts w:hint="cs"/>
          <w:spacing w:val="-2"/>
          <w:rtl/>
          <w:lang w:val="en-US" w:eastAsia="zh-CN"/>
        </w:rPr>
        <w:t>ة</w:t>
      </w:r>
      <w:r w:rsidRPr="004F2760">
        <w:rPr>
          <w:spacing w:val="-2"/>
          <w:rtl/>
          <w:lang w:val="en-US" w:eastAsia="zh-CN"/>
        </w:rPr>
        <w:t xml:space="preserve"> على المستوى الق</w:t>
      </w:r>
      <w:r w:rsidRPr="004F2760">
        <w:rPr>
          <w:rFonts w:hint="cs"/>
          <w:spacing w:val="-2"/>
          <w:rtl/>
          <w:lang w:val="en-US" w:eastAsia="zh-CN"/>
        </w:rPr>
        <w:t>ُ</w:t>
      </w:r>
      <w:r w:rsidRPr="004F2760">
        <w:rPr>
          <w:spacing w:val="-2"/>
          <w:rtl/>
          <w:lang w:val="en-US" w:eastAsia="zh-CN"/>
        </w:rPr>
        <w:t>طري.</w:t>
      </w:r>
    </w:p>
    <w:p w14:paraId="1BB89699" w14:textId="77777777" w:rsidR="00410BA9" w:rsidRPr="004F2760" w:rsidRDefault="00410BA9" w:rsidP="00410BA9">
      <w:pPr>
        <w:rPr>
          <w:rtl/>
          <w:lang w:val="en-US" w:eastAsia="zh-CN"/>
        </w:rPr>
      </w:pPr>
      <w:del w:id="429" w:author="Arabic_AA" w:date="2026-09-09T13:29:00Z">
        <w:r w:rsidRPr="004F2760" w:rsidDel="007E02B9">
          <w:rPr>
            <w:lang w:val="en-US" w:eastAsia="zh-CN"/>
          </w:rPr>
          <w:delText>69</w:delText>
        </w:r>
      </w:del>
      <w:ins w:id="430" w:author="Arabic_AA" w:date="2026-09-09T13:29:00Z">
        <w:r>
          <w:rPr>
            <w:lang w:val="en-US" w:eastAsia="zh-CN"/>
          </w:rPr>
          <w:t>66</w:t>
        </w:r>
      </w:ins>
      <w:r w:rsidRPr="004F2760">
        <w:rPr>
          <w:rtl/>
          <w:lang w:val="en-US" w:eastAsia="zh-CN"/>
        </w:rPr>
        <w:tab/>
        <w:t>وستُبذل الجهود أيضا</w:t>
      </w:r>
      <w:r w:rsidRPr="004F2760">
        <w:rPr>
          <w:rFonts w:hint="cs"/>
          <w:rtl/>
          <w:lang w:val="en-US" w:eastAsia="zh-CN"/>
        </w:rPr>
        <w:t>ً</w:t>
      </w:r>
      <w:r w:rsidRPr="004F2760">
        <w:rPr>
          <w:rtl/>
          <w:lang w:val="en-US" w:eastAsia="zh-CN"/>
        </w:rPr>
        <w:t xml:space="preserve"> لتعزيز القدرات على المستوى الإقليمي لضمان قدرة المكاتب الإقليمية ومكاتب المناطق على تنفيذ البرامج والالتزامات المحددة بناءً على </w:t>
      </w:r>
      <w:ins w:id="431" w:author="Moawad, Nouhad" w:date="2026-09-11T14:10:00Z">
        <w:r>
          <w:rPr>
            <w:rFonts w:hint="cs"/>
            <w:rtl/>
            <w:lang w:val="en-US" w:eastAsia="zh-CN"/>
          </w:rPr>
          <w:t>المبادرات الإقليمية وما يرتبط ب</w:t>
        </w:r>
      </w:ins>
      <w:r w:rsidRPr="004F2760">
        <w:rPr>
          <w:rtl/>
          <w:lang w:val="en-US" w:eastAsia="zh-CN"/>
        </w:rPr>
        <w:t>ال</w:t>
      </w:r>
      <w:r w:rsidRPr="004F2760">
        <w:rPr>
          <w:rFonts w:hint="cs"/>
          <w:rtl/>
          <w:lang w:val="en-US" w:eastAsia="zh-CN"/>
        </w:rPr>
        <w:t>غايات</w:t>
      </w:r>
      <w:r w:rsidRPr="004F2760">
        <w:rPr>
          <w:rtl/>
          <w:lang w:val="en-US" w:eastAsia="zh-CN"/>
        </w:rPr>
        <w:t xml:space="preserve"> الاستراتيجية وأولويات الاتحاد.</w:t>
      </w:r>
    </w:p>
    <w:p w14:paraId="13763B9C" w14:textId="67FD3D94" w:rsidR="00410BA9" w:rsidRPr="004F2760" w:rsidRDefault="00410BA9" w:rsidP="00410BA9">
      <w:pPr>
        <w:pStyle w:val="Headingb"/>
        <w:rPr>
          <w:rtl/>
          <w:lang w:val="en-US" w:eastAsia="zh-CN"/>
        </w:rPr>
      </w:pPr>
      <w:r w:rsidRPr="004F2760">
        <w:rPr>
          <w:rFonts w:hint="cs"/>
          <w:rtl/>
          <w:lang w:val="en-US" w:eastAsia="zh-CN"/>
        </w:rPr>
        <w:t>التنوع والشمول</w:t>
      </w:r>
    </w:p>
    <w:p w14:paraId="39D982D9" w14:textId="77777777" w:rsidR="00410BA9" w:rsidRPr="004F2760" w:rsidRDefault="00410BA9" w:rsidP="00410BA9">
      <w:pPr>
        <w:rPr>
          <w:rtl/>
          <w:lang w:val="en-US" w:eastAsia="zh-CN"/>
        </w:rPr>
      </w:pPr>
      <w:del w:id="432" w:author="Arabic_AA" w:date="2026-09-09T13:30:00Z">
        <w:r w:rsidRPr="004F2760" w:rsidDel="007E02B9">
          <w:rPr>
            <w:lang w:val="en-US" w:eastAsia="zh-CN"/>
          </w:rPr>
          <w:delText>70</w:delText>
        </w:r>
      </w:del>
      <w:ins w:id="433" w:author="Arabic_AA" w:date="2026-09-09T13:30:00Z">
        <w:r>
          <w:rPr>
            <w:lang w:val="en-US" w:eastAsia="zh-CN"/>
          </w:rPr>
          <w:t>67</w:t>
        </w:r>
      </w:ins>
      <w:r w:rsidRPr="004F2760">
        <w:rPr>
          <w:rtl/>
          <w:lang w:val="en-US" w:eastAsia="zh-CN"/>
        </w:rPr>
        <w:tab/>
        <w:t xml:space="preserve">لا يزال الاتحاد </w:t>
      </w:r>
      <w:r w:rsidRPr="004F2760">
        <w:rPr>
          <w:rFonts w:hint="cs"/>
          <w:rtl/>
          <w:lang w:val="en-US" w:eastAsia="zh-CN"/>
        </w:rPr>
        <w:t>على التزامه</w:t>
      </w:r>
      <w:r w:rsidRPr="004F2760">
        <w:rPr>
          <w:rtl/>
          <w:lang w:val="en-US" w:eastAsia="zh-CN"/>
        </w:rPr>
        <w:t xml:space="preserve"> بتعميم ممارسات التنوع والشمول في جميع أعماله، لضمان المساواة وتعزيز حقوق الفئات المهمشة. </w:t>
      </w:r>
      <w:r w:rsidRPr="004F2760">
        <w:rPr>
          <w:rFonts w:hint="cs"/>
          <w:rtl/>
          <w:lang w:val="en-US" w:eastAsia="zh-CN"/>
        </w:rPr>
        <w:t>وسعياً</w:t>
      </w:r>
      <w:r w:rsidRPr="004F2760">
        <w:rPr>
          <w:rtl/>
          <w:lang w:val="en-US" w:eastAsia="zh-CN"/>
        </w:rPr>
        <w:t xml:space="preserve"> لتحقيق </w:t>
      </w:r>
      <w:r w:rsidRPr="004F2760">
        <w:rPr>
          <w:rFonts w:hint="cs"/>
          <w:rtl/>
          <w:lang w:val="en-US" w:eastAsia="zh-CN"/>
        </w:rPr>
        <w:t>غاياته</w:t>
      </w:r>
      <w:r w:rsidRPr="004F2760">
        <w:rPr>
          <w:rtl/>
          <w:lang w:val="en-US" w:eastAsia="zh-CN"/>
        </w:rPr>
        <w:t>، سيعمل الاتحاد على سد الفجوة الرقمية وبناء مجتمع شامل، من خلال تعزيز ال</w:t>
      </w:r>
      <w:r w:rsidRPr="004F2760">
        <w:rPr>
          <w:rFonts w:hint="cs"/>
          <w:rtl/>
          <w:lang w:val="en-US" w:eastAsia="zh-CN"/>
        </w:rPr>
        <w:t>نفاذ</w:t>
      </w:r>
      <w:r w:rsidRPr="004F2760">
        <w:rPr>
          <w:rtl/>
          <w:lang w:val="en-US" w:eastAsia="zh-CN"/>
        </w:rPr>
        <w:t xml:space="preserve"> إلى </w:t>
      </w:r>
      <w:r w:rsidRPr="004F2760">
        <w:rPr>
          <w:rtl/>
          <w:lang w:val="en-US" w:eastAsia="zh-CN"/>
        </w:rPr>
        <w:lastRenderedPageBreak/>
        <w:t xml:space="preserve">الاتصالات/تكنولوجيا المعلومات والاتصالات، والقدرة على تحمل تكاليفها واستخدامها في جميع البلدان ولجميع </w:t>
      </w:r>
      <w:r w:rsidRPr="004F2760">
        <w:rPr>
          <w:rFonts w:hint="cs"/>
          <w:rtl/>
          <w:lang w:val="en-US" w:eastAsia="zh-CN"/>
        </w:rPr>
        <w:t>الأشخاص</w:t>
      </w:r>
      <w:r w:rsidRPr="004F2760">
        <w:rPr>
          <w:rtl/>
          <w:lang w:val="en-US" w:eastAsia="zh-CN"/>
        </w:rPr>
        <w:t>، بما</w:t>
      </w:r>
      <w:r w:rsidRPr="004F2760">
        <w:rPr>
          <w:rFonts w:hint="cs"/>
          <w:rtl/>
          <w:lang w:val="en-US" w:eastAsia="zh-CN"/>
        </w:rPr>
        <w:t> </w:t>
      </w:r>
      <w:r w:rsidRPr="004F2760">
        <w:rPr>
          <w:rtl/>
          <w:lang w:val="en-US" w:eastAsia="zh-CN"/>
        </w:rPr>
        <w:t xml:space="preserve">في ذلك النساء والفتيات والشباب والشعوب الأصلية </w:t>
      </w:r>
      <w:r w:rsidRPr="004F2760">
        <w:rPr>
          <w:rFonts w:hint="cs"/>
          <w:rtl/>
          <w:lang w:val="en-US" w:eastAsia="zh-CN"/>
        </w:rPr>
        <w:t>و</w:t>
      </w:r>
      <w:r w:rsidRPr="004F2760">
        <w:rPr>
          <w:rtl/>
          <w:lang w:val="en-US" w:eastAsia="zh-CN"/>
        </w:rPr>
        <w:t>كبار السن والأشخاص ذو</w:t>
      </w:r>
      <w:r w:rsidRPr="004F2760">
        <w:rPr>
          <w:rFonts w:hint="cs"/>
          <w:rtl/>
          <w:lang w:val="en-US" w:eastAsia="zh-CN"/>
        </w:rPr>
        <w:t>و</w:t>
      </w:r>
      <w:r w:rsidRPr="004F2760">
        <w:rPr>
          <w:rtl/>
          <w:lang w:val="en-US" w:eastAsia="zh-CN"/>
        </w:rPr>
        <w:t xml:space="preserve"> الإعاقة وذو</w:t>
      </w:r>
      <w:r w:rsidRPr="004F2760">
        <w:rPr>
          <w:rFonts w:hint="cs"/>
          <w:rtl/>
          <w:lang w:val="en-US" w:eastAsia="zh-CN"/>
        </w:rPr>
        <w:t>و</w:t>
      </w:r>
      <w:r w:rsidRPr="004F2760">
        <w:rPr>
          <w:rtl/>
          <w:lang w:val="en-US" w:eastAsia="zh-CN"/>
        </w:rPr>
        <w:t xml:space="preserve"> الاحتياجات </w:t>
      </w:r>
      <w:r w:rsidRPr="004F2760">
        <w:rPr>
          <w:rFonts w:hint="cs"/>
          <w:rtl/>
          <w:lang w:val="en-US" w:eastAsia="zh-CN"/>
        </w:rPr>
        <w:t>الخاصة</w:t>
      </w:r>
      <w:r w:rsidRPr="004F2760">
        <w:rPr>
          <w:rtl/>
          <w:lang w:val="en-US" w:eastAsia="zh-CN"/>
        </w:rPr>
        <w:t xml:space="preserve">. </w:t>
      </w:r>
      <w:r w:rsidRPr="004F2760">
        <w:rPr>
          <w:rFonts w:hint="cs"/>
          <w:rtl/>
          <w:lang w:val="en-US" w:eastAsia="zh-CN"/>
        </w:rPr>
        <w:t>و</w:t>
      </w:r>
      <w:r w:rsidRPr="004F2760">
        <w:rPr>
          <w:rtl/>
          <w:lang w:val="en-US" w:eastAsia="zh-CN"/>
        </w:rPr>
        <w:t>على الصعيد الداخلي، يواصل الاتحاد غرس ثقافة شاملة تعزز التنوع بين قوته العاملة وأعضائه.</w:t>
      </w:r>
    </w:p>
    <w:p w14:paraId="687D9AFE" w14:textId="7930486E" w:rsidR="00410BA9" w:rsidRPr="004F2760" w:rsidRDefault="00A62592" w:rsidP="00410BA9">
      <w:pPr>
        <w:pStyle w:val="Headingb"/>
        <w:rPr>
          <w:rtl/>
          <w:lang w:val="en-US" w:eastAsia="zh-CN" w:bidi="ar-SA"/>
        </w:rPr>
      </w:pPr>
      <w:ins w:id="434" w:author="Madrane, Badiáa" w:date="2026-10-07T16:29:00Z">
        <w:r>
          <w:rPr>
            <w:rFonts w:hint="cs"/>
            <w:rtl/>
            <w:lang w:val="en-US" w:eastAsia="zh-CN" w:bidi="ar-SA"/>
          </w:rPr>
          <w:t>ال</w:t>
        </w:r>
      </w:ins>
      <w:r w:rsidR="00410BA9" w:rsidRPr="004F2760">
        <w:rPr>
          <w:rtl/>
          <w:lang w:val="en-US" w:eastAsia="zh-CN" w:bidi="ar-SA"/>
        </w:rPr>
        <w:t>التزام بالاستدامة البيئية</w:t>
      </w:r>
    </w:p>
    <w:p w14:paraId="35AFEC26" w14:textId="77777777" w:rsidR="00410BA9" w:rsidRPr="004F2760" w:rsidRDefault="00410BA9" w:rsidP="00410BA9">
      <w:pPr>
        <w:rPr>
          <w:rtl/>
          <w:lang w:val="en-US" w:eastAsia="zh-CN"/>
        </w:rPr>
      </w:pPr>
      <w:del w:id="435" w:author="Arabic_AA" w:date="2026-09-09T13:30:00Z">
        <w:r w:rsidRPr="004F2760" w:rsidDel="007E02B9">
          <w:rPr>
            <w:lang w:val="en-US" w:eastAsia="zh-CN"/>
          </w:rPr>
          <w:delText>71</w:delText>
        </w:r>
      </w:del>
      <w:ins w:id="436" w:author="Arabic_AA" w:date="2026-09-09T13:30:00Z">
        <w:r>
          <w:rPr>
            <w:lang w:val="en-US" w:eastAsia="zh-CN"/>
          </w:rPr>
          <w:t>68</w:t>
        </w:r>
      </w:ins>
      <w:r w:rsidRPr="004F2760">
        <w:rPr>
          <w:rtl/>
          <w:lang w:val="en-US" w:eastAsia="zh-CN"/>
        </w:rPr>
        <w:tab/>
        <w:t>يدرك الاتحاد أن الاتصالات/تكنولوجيا</w:t>
      </w:r>
      <w:ins w:id="437" w:author="Khattab, Alaa Atef Abdellatif" w:date="2026-09-16T12:44:00Z">
        <w:r>
          <w:rPr>
            <w:rFonts w:hint="cs"/>
            <w:rtl/>
            <w:lang w:val="en-US" w:eastAsia="zh-CN"/>
          </w:rPr>
          <w:t>ت</w:t>
        </w:r>
      </w:ins>
      <w:r w:rsidRPr="004F2760">
        <w:rPr>
          <w:rtl/>
          <w:lang w:val="en-US" w:eastAsia="zh-CN"/>
        </w:rPr>
        <w:t xml:space="preserve"> المعلومات والاتصالات تصاحبها مخاطر وتحديات وفرص </w:t>
      </w:r>
      <w:r w:rsidRPr="004F2760">
        <w:rPr>
          <w:rFonts w:hint="cs"/>
          <w:rtl/>
          <w:lang w:val="en-US" w:eastAsia="zh-CN"/>
        </w:rPr>
        <w:t>فيما يتعلق</w:t>
      </w:r>
      <w:r w:rsidRPr="004F2760">
        <w:rPr>
          <w:rtl/>
          <w:lang w:val="en-US" w:eastAsia="zh-CN"/>
        </w:rPr>
        <w:t xml:space="preserve"> </w:t>
      </w:r>
      <w:r w:rsidRPr="004F2760">
        <w:rPr>
          <w:rFonts w:hint="cs"/>
          <w:rtl/>
          <w:lang w:val="en-US" w:eastAsia="zh-CN"/>
        </w:rPr>
        <w:t>ب</w:t>
      </w:r>
      <w:r w:rsidRPr="004F2760">
        <w:rPr>
          <w:rtl/>
          <w:lang w:val="en-US" w:eastAsia="zh-CN"/>
        </w:rPr>
        <w:t xml:space="preserve">البيئة. </w:t>
      </w:r>
      <w:r w:rsidRPr="004F2760">
        <w:rPr>
          <w:rFonts w:hint="cs"/>
          <w:rtl/>
          <w:lang w:val="en-US" w:eastAsia="zh-CN"/>
        </w:rPr>
        <w:t>و</w:t>
      </w:r>
      <w:r w:rsidRPr="004F2760">
        <w:rPr>
          <w:rtl/>
          <w:lang w:val="en-US" w:eastAsia="zh-CN"/>
        </w:rPr>
        <w:t>يلتزم الاتحاد بالمساعدة في استخدام الاتصالات/تكنولوجيا</w:t>
      </w:r>
      <w:ins w:id="438" w:author="Khattab, Alaa Atef Abdellatif" w:date="2026-09-16T12:44:00Z">
        <w:r>
          <w:rPr>
            <w:rFonts w:hint="cs"/>
            <w:rtl/>
            <w:lang w:val="en-US" w:eastAsia="zh-CN"/>
          </w:rPr>
          <w:t>ت</w:t>
        </w:r>
      </w:ins>
      <w:r w:rsidRPr="004F2760">
        <w:rPr>
          <w:rtl/>
          <w:lang w:val="en-US" w:eastAsia="zh-CN"/>
        </w:rPr>
        <w:t xml:space="preserve"> المعلومات والاتصالات لرصد تغير المناخ والتخفيف من حدته والتكيف معه، وتسهيل الحلول الرقمية </w:t>
      </w:r>
      <w:r w:rsidRPr="004F2760">
        <w:rPr>
          <w:rFonts w:hint="cs"/>
          <w:rtl/>
          <w:lang w:val="en-US" w:eastAsia="zh-CN"/>
        </w:rPr>
        <w:t>لتحقيق ال</w:t>
      </w:r>
      <w:r w:rsidRPr="004F2760">
        <w:rPr>
          <w:rtl/>
          <w:lang w:val="en-US" w:eastAsia="zh-CN"/>
        </w:rPr>
        <w:t xml:space="preserve">كفاءة </w:t>
      </w:r>
      <w:r w:rsidRPr="004F2760">
        <w:rPr>
          <w:rFonts w:hint="cs"/>
          <w:rtl/>
          <w:lang w:val="en-US" w:eastAsia="zh-CN"/>
        </w:rPr>
        <w:t xml:space="preserve">في استخدام </w:t>
      </w:r>
      <w:r w:rsidRPr="004F2760">
        <w:rPr>
          <w:rtl/>
          <w:lang w:val="en-US" w:eastAsia="zh-CN"/>
        </w:rPr>
        <w:t>الطاقة وتقليل انبعاثات الكربون وحماية صحة الإنسان والبيئة من ال</w:t>
      </w:r>
      <w:r w:rsidRPr="004F2760">
        <w:rPr>
          <w:rFonts w:hint="cs"/>
          <w:rtl/>
          <w:lang w:val="en-US" w:eastAsia="zh-CN"/>
        </w:rPr>
        <w:t>مخلفات</w:t>
      </w:r>
      <w:r w:rsidRPr="004F2760">
        <w:rPr>
          <w:rtl/>
          <w:lang w:val="en-US" w:eastAsia="zh-CN"/>
        </w:rPr>
        <w:t xml:space="preserve"> الإلكترونية. </w:t>
      </w:r>
      <w:r w:rsidRPr="004F2760">
        <w:rPr>
          <w:rFonts w:hint="cs"/>
          <w:rtl/>
          <w:lang w:val="en-US" w:eastAsia="zh-CN"/>
        </w:rPr>
        <w:t>و</w:t>
      </w:r>
      <w:r w:rsidRPr="004F2760">
        <w:rPr>
          <w:rtl/>
          <w:lang w:val="en-US" w:eastAsia="zh-CN"/>
        </w:rPr>
        <w:t>سيطبق الاتحاد منظورا</w:t>
      </w:r>
      <w:r w:rsidRPr="004F2760">
        <w:rPr>
          <w:rFonts w:hint="cs"/>
          <w:rtl/>
          <w:lang w:val="en-US" w:eastAsia="zh-CN"/>
        </w:rPr>
        <w:t>ً</w:t>
      </w:r>
      <w:r w:rsidRPr="004F2760">
        <w:rPr>
          <w:rtl/>
          <w:lang w:val="en-US" w:eastAsia="zh-CN"/>
        </w:rPr>
        <w:t xml:space="preserve"> بيئيا</w:t>
      </w:r>
      <w:r w:rsidRPr="004F2760">
        <w:rPr>
          <w:rFonts w:hint="cs"/>
          <w:rtl/>
          <w:lang w:val="en-US" w:eastAsia="zh-CN"/>
        </w:rPr>
        <w:t>ً</w:t>
      </w:r>
      <w:r w:rsidRPr="004F2760">
        <w:rPr>
          <w:rtl/>
          <w:lang w:val="en-US" w:eastAsia="zh-CN"/>
        </w:rPr>
        <w:t xml:space="preserve"> في جميع أعماله لتعزيز التحول الرقمي المستدام، مع الاستمرار في نفس الوقت في</w:t>
      </w:r>
      <w:r w:rsidRPr="004F2760">
        <w:rPr>
          <w:rFonts w:hint="cs"/>
          <w:rtl/>
          <w:lang w:val="en-US" w:eastAsia="zh-CN"/>
        </w:rPr>
        <w:t> مواجهة</w:t>
      </w:r>
      <w:r w:rsidRPr="004F2760">
        <w:rPr>
          <w:rtl/>
          <w:lang w:val="en-US" w:eastAsia="zh-CN"/>
        </w:rPr>
        <w:t xml:space="preserve"> </w:t>
      </w:r>
      <w:r w:rsidRPr="004F2760">
        <w:rPr>
          <w:rFonts w:hint="cs"/>
          <w:rtl/>
          <w:lang w:val="en-US" w:eastAsia="zh-CN"/>
        </w:rPr>
        <w:t>تغير المناخ</w:t>
      </w:r>
      <w:r w:rsidRPr="004F2760">
        <w:rPr>
          <w:rtl/>
          <w:lang w:val="en-US" w:eastAsia="zh-CN"/>
        </w:rPr>
        <w:t xml:space="preserve"> من الداخل ودمج اعتبارات الاستدامة البيئية بشكل منهجي </w:t>
      </w:r>
      <w:r w:rsidRPr="004F2760">
        <w:rPr>
          <w:rFonts w:hint="cs"/>
          <w:rtl/>
          <w:lang w:val="en-US" w:eastAsia="zh-CN"/>
        </w:rPr>
        <w:t>في</w:t>
      </w:r>
      <w:r w:rsidRPr="004F2760">
        <w:rPr>
          <w:rtl/>
          <w:lang w:val="en-US" w:eastAsia="zh-CN"/>
        </w:rPr>
        <w:t xml:space="preserve"> عملياته بما يتماشى مع استراتيجية إدارة الاستدامة في </w:t>
      </w:r>
      <w:r w:rsidRPr="004F2760">
        <w:rPr>
          <w:rFonts w:hint="cs"/>
          <w:rtl/>
          <w:lang w:val="en-US" w:eastAsia="zh-CN"/>
        </w:rPr>
        <w:t>منظومة</w:t>
      </w:r>
      <w:r w:rsidRPr="004F2760">
        <w:rPr>
          <w:rtl/>
          <w:lang w:val="en-US" w:eastAsia="zh-CN"/>
        </w:rPr>
        <w:t xml:space="preserve"> الأمم المتحدة </w:t>
      </w:r>
      <w:r w:rsidRPr="004F2760">
        <w:rPr>
          <w:rStyle w:val="Left-to-Right"/>
        </w:rPr>
        <w:t>2030–2020</w:t>
      </w:r>
      <w:r w:rsidRPr="004F2760">
        <w:rPr>
          <w:rtl/>
          <w:lang w:val="en-US" w:eastAsia="zh-CN"/>
        </w:rPr>
        <w:t>.</w:t>
      </w:r>
    </w:p>
    <w:p w14:paraId="39033A88" w14:textId="416ABA2B" w:rsidR="00410BA9" w:rsidRPr="004F2760" w:rsidRDefault="00410BA9" w:rsidP="00410BA9">
      <w:pPr>
        <w:pStyle w:val="Headingb"/>
        <w:rPr>
          <w:rtl/>
          <w:lang w:val="en-US" w:eastAsia="zh-CN" w:bidi="ar-SA"/>
        </w:rPr>
      </w:pPr>
      <w:r w:rsidRPr="009D4042">
        <w:rPr>
          <w:rtl/>
          <w:lang w:val="en-US" w:eastAsia="zh-CN" w:bidi="ar-SA"/>
        </w:rPr>
        <w:t>الشراكات والتعاون الدولي</w:t>
      </w:r>
    </w:p>
    <w:p w14:paraId="4BE94D3F" w14:textId="77777777" w:rsidR="00410BA9" w:rsidRPr="004F2760" w:rsidRDefault="00410BA9" w:rsidP="00410BA9">
      <w:pPr>
        <w:rPr>
          <w:rtl/>
          <w:lang w:val="en-US" w:eastAsia="zh-CN"/>
        </w:rPr>
      </w:pPr>
      <w:del w:id="439" w:author="Arabic_AA" w:date="2026-09-09T13:30:00Z">
        <w:r w:rsidRPr="004F2760" w:rsidDel="007E02B9">
          <w:rPr>
            <w:lang w:val="en-US" w:eastAsia="zh-CN"/>
          </w:rPr>
          <w:delText>72</w:delText>
        </w:r>
      </w:del>
      <w:ins w:id="440" w:author="Arabic_AA" w:date="2026-09-09T13:30:00Z">
        <w:r>
          <w:rPr>
            <w:lang w:val="en-US" w:eastAsia="zh-CN"/>
          </w:rPr>
          <w:t>69</w:t>
        </w:r>
      </w:ins>
      <w:r w:rsidRPr="004F2760">
        <w:rPr>
          <w:rtl/>
          <w:lang w:val="en-US" w:eastAsia="zh-CN"/>
        </w:rPr>
        <w:tab/>
        <w:t xml:space="preserve">لزيادة التعاون العالمي لتحقيق </w:t>
      </w:r>
      <w:r w:rsidRPr="004F2760">
        <w:rPr>
          <w:rFonts w:hint="cs"/>
          <w:rtl/>
          <w:lang w:val="en-US" w:eastAsia="zh-CN"/>
        </w:rPr>
        <w:t>رسالته،</w:t>
      </w:r>
      <w:r w:rsidRPr="004F2760">
        <w:rPr>
          <w:rtl/>
          <w:lang w:val="en-US" w:eastAsia="zh-CN"/>
        </w:rPr>
        <w:t xml:space="preserve"> يواصل الاتحاد تعزيز الشراكات بين أعضائه وأصحاب المصلحة الآخرين. </w:t>
      </w:r>
      <w:r w:rsidRPr="004F2760">
        <w:rPr>
          <w:rFonts w:hint="cs"/>
          <w:rtl/>
          <w:lang w:val="en-US" w:eastAsia="zh-CN"/>
        </w:rPr>
        <w:t>و</w:t>
      </w:r>
      <w:r w:rsidRPr="004F2760">
        <w:rPr>
          <w:rtl/>
          <w:lang w:val="en-US" w:eastAsia="zh-CN"/>
        </w:rPr>
        <w:t>من</w:t>
      </w:r>
      <w:r w:rsidRPr="004F2760">
        <w:rPr>
          <w:rFonts w:hint="cs"/>
          <w:rtl/>
          <w:lang w:val="en-US" w:eastAsia="zh-CN"/>
        </w:rPr>
        <w:t> </w:t>
      </w:r>
      <w:r w:rsidRPr="004F2760">
        <w:rPr>
          <w:rtl/>
          <w:lang w:val="en-US" w:eastAsia="zh-CN"/>
        </w:rPr>
        <w:t xml:space="preserve">خلال القيام بذلك، يمكن للاتحاد الاستفادة من </w:t>
      </w:r>
      <w:r w:rsidRPr="004F2760">
        <w:rPr>
          <w:rFonts w:hint="cs"/>
          <w:rtl/>
          <w:lang w:val="en-US" w:eastAsia="zh-CN"/>
        </w:rPr>
        <w:t>عضويته المتنوعة</w:t>
      </w:r>
      <w:ins w:id="441" w:author="Moawad, Nouhad" w:date="2026-09-11T14:12:00Z">
        <w:r>
          <w:rPr>
            <w:rFonts w:hint="cs"/>
            <w:rtl/>
            <w:lang w:val="en-US" w:eastAsia="zh-CN"/>
          </w:rPr>
          <w:t xml:space="preserve"> والشام</w:t>
        </w:r>
      </w:ins>
      <w:ins w:id="442" w:author="Moawad, Nouhad" w:date="2026-09-11T14:13:00Z">
        <w:r>
          <w:rPr>
            <w:rFonts w:hint="cs"/>
            <w:rtl/>
            <w:lang w:val="en-US" w:eastAsia="zh-CN"/>
          </w:rPr>
          <w:t>لة</w:t>
        </w:r>
      </w:ins>
      <w:r w:rsidRPr="004F2760">
        <w:rPr>
          <w:rtl/>
          <w:lang w:val="en-US" w:eastAsia="zh-CN"/>
        </w:rPr>
        <w:t xml:space="preserve"> وقدرته الجماعية متعددة الأطراف لتعزيز التعاون بين الحكومات والهيئات التنظيمية والقطاع الخاص والمجتمع الأكاديمي. </w:t>
      </w:r>
      <w:r w:rsidRPr="004F2760">
        <w:rPr>
          <w:rFonts w:hint="cs"/>
          <w:rtl/>
          <w:lang w:val="en-US" w:eastAsia="zh-CN"/>
        </w:rPr>
        <w:t>و</w:t>
      </w:r>
      <w:r w:rsidRPr="004F2760">
        <w:rPr>
          <w:rtl/>
          <w:lang w:val="en-US" w:eastAsia="zh-CN"/>
        </w:rPr>
        <w:t>يدرك الاتحاد أيضا</w:t>
      </w:r>
      <w:r w:rsidRPr="004F2760">
        <w:rPr>
          <w:rFonts w:hint="cs"/>
          <w:rtl/>
          <w:lang w:val="en-US" w:eastAsia="zh-CN"/>
        </w:rPr>
        <w:t>ً</w:t>
      </w:r>
      <w:r w:rsidRPr="004F2760">
        <w:rPr>
          <w:rtl/>
          <w:lang w:val="en-US" w:eastAsia="zh-CN"/>
        </w:rPr>
        <w:t xml:space="preserve"> أهمية إقامة شراكات استراتيجية مع وكالات الأمم المتحدة والمنظمات الأخرى، بما في ذلك هيئات التقييس</w:t>
      </w:r>
      <w:ins w:id="443" w:author="Moawad, Nouhad" w:date="2026-09-11T14:14:00Z">
        <w:r w:rsidRPr="000B3F34">
          <w:rPr>
            <w:rtl/>
          </w:rPr>
          <w:t xml:space="preserve"> </w:t>
        </w:r>
        <w:r w:rsidRPr="000B3F34">
          <w:rPr>
            <w:rtl/>
            <w:lang w:val="en-US" w:eastAsia="zh-CN"/>
          </w:rPr>
          <w:t>ومجتمعات المصدر المفتوح</w:t>
        </w:r>
      </w:ins>
      <w:r w:rsidRPr="004F2760">
        <w:rPr>
          <w:rtl/>
          <w:lang w:val="en-US" w:eastAsia="zh-CN"/>
        </w:rPr>
        <w:t>، لتعزيز التعاون عبر قطاع الاتصالات/تكنولوجيا المعلومات والاتصالات من أجل ت</w:t>
      </w:r>
      <w:r w:rsidRPr="004F2760">
        <w:rPr>
          <w:rFonts w:hint="cs"/>
          <w:rtl/>
          <w:lang w:val="en-US" w:eastAsia="zh-CN"/>
        </w:rPr>
        <w:t>نفيذ</w:t>
      </w:r>
      <w:r w:rsidRPr="004F2760">
        <w:rPr>
          <w:rtl/>
          <w:lang w:val="en-US" w:eastAsia="zh-CN"/>
        </w:rPr>
        <w:t xml:space="preserve"> </w:t>
      </w:r>
      <w:ins w:id="444" w:author="Moawad, Nouhad" w:date="2026-09-11T14:15:00Z">
        <w:r>
          <w:rPr>
            <w:rFonts w:hint="cs"/>
            <w:rtl/>
            <w:lang w:val="en-US" w:eastAsia="zh-CN"/>
          </w:rPr>
          <w:t xml:space="preserve">مبادرات دولية كثيرة مثل </w:t>
        </w:r>
      </w:ins>
      <w:del w:id="445" w:author="Moawad, Nouhad" w:date="2026-09-11T14:15:00Z">
        <w:r w:rsidRPr="004F2760" w:rsidDel="000B3F34">
          <w:rPr>
            <w:rtl/>
            <w:lang w:val="en-US" w:eastAsia="zh-CN"/>
          </w:rPr>
          <w:delText xml:space="preserve">خطوط عمل </w:delText>
        </w:r>
      </w:del>
      <w:r w:rsidRPr="004F2760">
        <w:rPr>
          <w:rtl/>
          <w:lang w:val="en-US" w:eastAsia="zh-CN"/>
        </w:rPr>
        <w:t>القمة العالمية لمجتمع المعلومات و</w:t>
      </w:r>
      <w:del w:id="446" w:author="Moawad, Nouhad" w:date="2026-09-11T14:16:00Z">
        <w:r w:rsidRPr="004F2760" w:rsidDel="000B3F34">
          <w:rPr>
            <w:rFonts w:hint="cs"/>
            <w:rtl/>
            <w:lang w:val="en-US" w:eastAsia="zh-CN"/>
          </w:rPr>
          <w:delText xml:space="preserve">تحقيق </w:delText>
        </w:r>
      </w:del>
      <w:r w:rsidRPr="004F2760">
        <w:rPr>
          <w:rtl/>
          <w:lang w:val="en-US" w:eastAsia="zh-CN"/>
        </w:rPr>
        <w:t>أهداف التنمية المستدامة</w:t>
      </w:r>
      <w:ins w:id="447" w:author="Arabic_AA" w:date="2026-09-09T14:54:00Z">
        <w:r>
          <w:rPr>
            <w:rFonts w:hint="cs"/>
            <w:rtl/>
            <w:lang w:val="en-US" w:eastAsia="zh-CN"/>
          </w:rPr>
          <w:t xml:space="preserve"> </w:t>
        </w:r>
      </w:ins>
      <w:ins w:id="448" w:author="Moawad, Nouhad" w:date="2026-09-11T14:16:00Z">
        <w:r w:rsidRPr="000B3F34">
          <w:rPr>
            <w:rtl/>
            <w:lang w:val="en-US" w:eastAsia="zh-CN"/>
          </w:rPr>
          <w:t>والتعاهد الرقمي العالمي والحد من ازدواج الجهود</w:t>
        </w:r>
      </w:ins>
      <w:r w:rsidRPr="004F2760">
        <w:rPr>
          <w:rtl/>
          <w:lang w:val="en-US" w:eastAsia="zh-CN"/>
        </w:rPr>
        <w:t>.</w:t>
      </w:r>
    </w:p>
    <w:p w14:paraId="50453B8F" w14:textId="77777777" w:rsidR="00410BA9" w:rsidRPr="004F2760" w:rsidRDefault="00410BA9" w:rsidP="00410BA9">
      <w:pPr>
        <w:pStyle w:val="Headingb"/>
        <w:rPr>
          <w:rtl/>
          <w:lang w:val="en-US" w:eastAsia="zh-CN" w:bidi="ar-SA"/>
        </w:rPr>
      </w:pPr>
      <w:r w:rsidRPr="004F2760">
        <w:rPr>
          <w:rFonts w:hint="cs"/>
          <w:rtl/>
          <w:lang w:val="en-US" w:eastAsia="zh-CN" w:bidi="ar-SA"/>
        </w:rPr>
        <w:t>تعبئة الموارد</w:t>
      </w:r>
    </w:p>
    <w:p w14:paraId="0B0AB658" w14:textId="77777777" w:rsidR="00410BA9" w:rsidRPr="004F2760" w:rsidRDefault="00410BA9" w:rsidP="00410BA9">
      <w:pPr>
        <w:rPr>
          <w:rtl/>
          <w:lang w:val="en-US" w:eastAsia="zh-CN"/>
        </w:rPr>
      </w:pPr>
      <w:del w:id="449" w:author="Arabic_AA" w:date="2026-09-09T13:30:00Z">
        <w:r w:rsidRPr="004F2760" w:rsidDel="0039479F">
          <w:rPr>
            <w:lang w:val="en-US" w:eastAsia="zh-CN"/>
          </w:rPr>
          <w:delText>73</w:delText>
        </w:r>
      </w:del>
      <w:ins w:id="450" w:author="Arabic_AA" w:date="2026-09-09T13:30:00Z">
        <w:r>
          <w:rPr>
            <w:lang w:val="en-US" w:eastAsia="zh-CN"/>
          </w:rPr>
          <w:t>70</w:t>
        </w:r>
      </w:ins>
      <w:r w:rsidRPr="004F2760">
        <w:rPr>
          <w:rtl/>
          <w:lang w:val="en-US" w:eastAsia="zh-CN"/>
        </w:rPr>
        <w:tab/>
        <w:t xml:space="preserve">تمثل جهود </w:t>
      </w:r>
      <w:r w:rsidRPr="004F2760">
        <w:rPr>
          <w:rFonts w:hint="cs"/>
          <w:rtl/>
          <w:lang w:val="en-US" w:eastAsia="zh-CN"/>
        </w:rPr>
        <w:t>تسريع وتيرة تعبئة</w:t>
      </w:r>
      <w:r w:rsidRPr="004F2760">
        <w:rPr>
          <w:rtl/>
          <w:lang w:val="en-US" w:eastAsia="zh-CN"/>
        </w:rPr>
        <w:t xml:space="preserve"> الموارد وزيادة التمويل أمرا</w:t>
      </w:r>
      <w:r w:rsidRPr="004F2760">
        <w:rPr>
          <w:rFonts w:hint="cs"/>
          <w:rtl/>
          <w:lang w:val="en-US" w:eastAsia="zh-CN"/>
        </w:rPr>
        <w:t>ً</w:t>
      </w:r>
      <w:r w:rsidRPr="004F2760">
        <w:rPr>
          <w:rtl/>
          <w:lang w:val="en-US" w:eastAsia="zh-CN"/>
        </w:rPr>
        <w:t xml:space="preserve"> بالغ الأهمية لتحقيق </w:t>
      </w:r>
      <w:r w:rsidRPr="004F2760">
        <w:rPr>
          <w:rFonts w:hint="cs"/>
          <w:rtl/>
          <w:lang w:val="en-US" w:eastAsia="zh-CN"/>
        </w:rPr>
        <w:t>غايات</w:t>
      </w:r>
      <w:r w:rsidRPr="004F2760">
        <w:rPr>
          <w:rtl/>
          <w:lang w:val="en-US" w:eastAsia="zh-CN"/>
        </w:rPr>
        <w:t xml:space="preserve"> الاتحاد وتعزيز دعم الاتحاد لأعضائه. </w:t>
      </w:r>
      <w:r w:rsidRPr="004F2760">
        <w:rPr>
          <w:rFonts w:hint="cs"/>
          <w:rtl/>
          <w:lang w:val="en-US" w:eastAsia="zh-CN"/>
        </w:rPr>
        <w:t>وبالتالي</w:t>
      </w:r>
      <w:r w:rsidRPr="004F2760">
        <w:rPr>
          <w:rtl/>
          <w:lang w:val="en-US" w:eastAsia="zh-CN"/>
        </w:rPr>
        <w:t>،</w:t>
      </w:r>
      <w:r w:rsidRPr="004F2760">
        <w:rPr>
          <w:rFonts w:hint="cs"/>
          <w:rtl/>
          <w:lang w:val="en-US" w:eastAsia="zh-CN"/>
        </w:rPr>
        <w:t xml:space="preserve"> يدرك</w:t>
      </w:r>
      <w:r w:rsidRPr="004F2760">
        <w:rPr>
          <w:rtl/>
          <w:lang w:val="en-US" w:eastAsia="zh-CN"/>
        </w:rPr>
        <w:t xml:space="preserve"> الاتحاد </w:t>
      </w:r>
      <w:r w:rsidRPr="004F2760">
        <w:rPr>
          <w:rFonts w:hint="cs"/>
          <w:rtl/>
          <w:lang w:val="en-US" w:eastAsia="zh-CN"/>
        </w:rPr>
        <w:t>ضرورة</w:t>
      </w:r>
      <w:r w:rsidRPr="004F2760">
        <w:rPr>
          <w:rtl/>
          <w:lang w:val="en-US" w:eastAsia="zh-CN"/>
        </w:rPr>
        <w:t xml:space="preserve"> تحديد أكثر الطرق فعالية لتعبئة الموارد من خارج الميزانية، وبناء قدرته على تعبئة الموارد وتعزيز استراتيجيته الحالية لجمع الأموال مع الاستفادة من مدخلات الشركاء </w:t>
      </w:r>
      <w:r w:rsidRPr="004F2760">
        <w:rPr>
          <w:rFonts w:hint="cs"/>
          <w:rtl/>
          <w:lang w:val="en-US" w:eastAsia="zh-CN"/>
        </w:rPr>
        <w:t xml:space="preserve">في </w:t>
      </w:r>
      <w:r w:rsidRPr="004F2760">
        <w:rPr>
          <w:rtl/>
          <w:lang w:val="en-US" w:eastAsia="zh-CN"/>
        </w:rPr>
        <w:t>استكمال هذه الجهود.</w:t>
      </w:r>
    </w:p>
    <w:p w14:paraId="3501F5D5" w14:textId="77777777" w:rsidR="00410BA9" w:rsidRPr="004F2760" w:rsidRDefault="00410BA9" w:rsidP="00410BA9">
      <w:pPr>
        <w:rPr>
          <w:rtl/>
          <w:lang w:val="en-US" w:eastAsia="zh-CN"/>
        </w:rPr>
      </w:pPr>
      <w:del w:id="451" w:author="Arabic_AA" w:date="2026-09-09T13:30:00Z">
        <w:r w:rsidRPr="004F2760" w:rsidDel="0039479F">
          <w:rPr>
            <w:lang w:val="en-US" w:eastAsia="zh-CN"/>
          </w:rPr>
          <w:delText>74</w:delText>
        </w:r>
      </w:del>
      <w:ins w:id="452" w:author="Arabic_AA" w:date="2026-09-09T13:30:00Z">
        <w:r>
          <w:rPr>
            <w:lang w:val="en-US" w:eastAsia="zh-CN"/>
          </w:rPr>
          <w:t>71</w:t>
        </w:r>
      </w:ins>
      <w:r w:rsidRPr="004F2760">
        <w:rPr>
          <w:rtl/>
          <w:lang w:val="en-US" w:eastAsia="zh-CN"/>
        </w:rPr>
        <w:tab/>
      </w:r>
      <w:r w:rsidRPr="004F2760">
        <w:rPr>
          <w:rFonts w:hint="cs"/>
          <w:rtl/>
          <w:lang w:val="en-US" w:eastAsia="zh-CN"/>
        </w:rPr>
        <w:t>سيضع الاتحاد</w:t>
      </w:r>
      <w:r w:rsidRPr="004F2760">
        <w:rPr>
          <w:rtl/>
          <w:lang w:val="en-US" w:eastAsia="zh-CN"/>
        </w:rPr>
        <w:t xml:space="preserve"> أطر الالتزام المالي طويل الأجل </w:t>
      </w:r>
      <w:r w:rsidRPr="004F2760">
        <w:rPr>
          <w:rFonts w:hint="cs"/>
          <w:rtl/>
          <w:lang w:val="en-US" w:eastAsia="zh-CN"/>
        </w:rPr>
        <w:t>ل</w:t>
      </w:r>
      <w:r w:rsidRPr="004F2760">
        <w:rPr>
          <w:rtl/>
          <w:lang w:val="en-US" w:eastAsia="zh-CN"/>
        </w:rPr>
        <w:t>تخطيط المشاريع، والبرامج، وتنفيذها على نحو فع</w:t>
      </w:r>
      <w:r w:rsidRPr="004F2760">
        <w:rPr>
          <w:rFonts w:hint="cs"/>
          <w:rtl/>
          <w:lang w:val="en-US" w:eastAsia="zh-CN"/>
        </w:rPr>
        <w:t>ّ</w:t>
      </w:r>
      <w:r w:rsidRPr="004F2760">
        <w:rPr>
          <w:rtl/>
          <w:lang w:val="en-US" w:eastAsia="zh-CN"/>
        </w:rPr>
        <w:t>ال، وتعزيز إمكانية التنبؤ بتدفقات الموارد.</w:t>
      </w:r>
    </w:p>
    <w:p w14:paraId="2740B822" w14:textId="77777777" w:rsidR="00410BA9" w:rsidRDefault="00410BA9" w:rsidP="00410BA9">
      <w:pPr>
        <w:pStyle w:val="Headingb"/>
        <w:rPr>
          <w:ins w:id="453" w:author="Arabic_AA" w:date="2026-09-09T13:31:00Z"/>
          <w:rtl/>
          <w:lang w:val="en-US" w:eastAsia="zh-CN"/>
        </w:rPr>
      </w:pPr>
      <w:ins w:id="454" w:author="Moawad, Nouhad" w:date="2026-09-11T14:17:00Z">
        <w:r w:rsidRPr="000B3F34">
          <w:rPr>
            <w:rtl/>
            <w:lang w:val="en-US" w:eastAsia="zh-CN"/>
          </w:rPr>
          <w:t>التواصل الاستراتيجي والترويج والتوعية</w:t>
        </w:r>
      </w:ins>
    </w:p>
    <w:p w14:paraId="78E4BC53" w14:textId="6F296119" w:rsidR="00410BA9" w:rsidRDefault="00410BA9" w:rsidP="00410BA9">
      <w:pPr>
        <w:rPr>
          <w:ins w:id="455" w:author="Arabic_AA" w:date="2026-09-09T13:31:00Z"/>
          <w:rtl/>
          <w:lang w:val="en-US" w:eastAsia="zh-CN"/>
        </w:rPr>
      </w:pPr>
      <w:ins w:id="456" w:author="Arabic_AA" w:date="2026-09-09T13:31:00Z">
        <w:r>
          <w:rPr>
            <w:lang w:val="en-US" w:eastAsia="zh-CN"/>
          </w:rPr>
          <w:t>72</w:t>
        </w:r>
        <w:r>
          <w:rPr>
            <w:rtl/>
            <w:lang w:val="en-US" w:eastAsia="zh-CN"/>
          </w:rPr>
          <w:tab/>
        </w:r>
      </w:ins>
      <w:ins w:id="457" w:author="Moawad, Nouhad" w:date="2026-09-11T14:17:00Z">
        <w:r w:rsidRPr="000B3F34">
          <w:rPr>
            <w:rtl/>
            <w:lang w:val="en-US" w:eastAsia="zh-CN"/>
          </w:rPr>
          <w:t>سيعزز الاتحاد قدراته في مجالات التواصل الاستراتيجي والترويج والتوعية لدعم تحقيق رسالته بفعالية، وزيادة وضوح عمله وفهمه وتأثيره، وإبراز قيمة أنشطته ومخرجاته ونواتجه لأعضائه وأصحاب المصلحة</w:t>
        </w:r>
        <w:r>
          <w:rPr>
            <w:rFonts w:hint="cs"/>
            <w:rtl/>
            <w:lang w:val="en-US" w:eastAsia="zh-CN"/>
          </w:rPr>
          <w:t>.</w:t>
        </w:r>
        <w:r w:rsidRPr="000B3F34">
          <w:rPr>
            <w:rtl/>
          </w:rPr>
          <w:t xml:space="preserve"> </w:t>
        </w:r>
        <w:r w:rsidRPr="000B3F34">
          <w:rPr>
            <w:rtl/>
            <w:lang w:val="en-US" w:eastAsia="zh-CN"/>
          </w:rPr>
          <w:t>ويُعد التواصل الفعال أساسياً لتشجيع اعتماد وتطبيق معايير الاتحاد ولوائحه وسياساته وأفضل ممارساته ومبادراته الإنمائية، ودعم المشاركة المستنيرة للأعضاء.</w:t>
        </w:r>
      </w:ins>
    </w:p>
    <w:p w14:paraId="7A19C365" w14:textId="1611BC1F" w:rsidR="00410BA9" w:rsidRPr="004F2760" w:rsidRDefault="00410BA9" w:rsidP="00410BA9">
      <w:pPr>
        <w:pStyle w:val="Headingb"/>
        <w:rPr>
          <w:rtl/>
          <w:lang w:val="en-US" w:eastAsia="zh-CN" w:bidi="ar-SA"/>
        </w:rPr>
      </w:pPr>
      <w:r w:rsidRPr="004F2760">
        <w:rPr>
          <w:rtl/>
          <w:lang w:val="en-US" w:eastAsia="zh-CN" w:bidi="ar-SA"/>
        </w:rPr>
        <w:t>التميز في مجال الموارد البشرية والابتكار التنظيمي</w:t>
      </w:r>
    </w:p>
    <w:p w14:paraId="4969F4A6" w14:textId="3E4C3A3A" w:rsidR="00410BA9" w:rsidRPr="004F2760" w:rsidRDefault="00410BA9" w:rsidP="00410BA9">
      <w:pPr>
        <w:rPr>
          <w:rtl/>
          <w:lang w:val="en-US" w:eastAsia="zh-CN"/>
        </w:rPr>
      </w:pPr>
      <w:del w:id="458" w:author="Arabic_AA" w:date="2026-09-09T13:31:00Z">
        <w:r w:rsidRPr="004F2760" w:rsidDel="007B2B34">
          <w:rPr>
            <w:lang w:val="en-US" w:eastAsia="zh-CN"/>
          </w:rPr>
          <w:delText>75</w:delText>
        </w:r>
      </w:del>
      <w:ins w:id="459" w:author="Arabic_AA" w:date="2026-09-09T13:31:00Z">
        <w:r>
          <w:rPr>
            <w:lang w:val="en-US" w:eastAsia="zh-CN"/>
          </w:rPr>
          <w:t>73</w:t>
        </w:r>
      </w:ins>
      <w:r w:rsidRPr="004F2760">
        <w:rPr>
          <w:rtl/>
          <w:lang w:val="en-US" w:eastAsia="zh-CN"/>
        </w:rPr>
        <w:tab/>
        <w:t xml:space="preserve">يُمكِّن تعزيز الكفاءة التشغيلية والفعالية الاتحاد من الاستجابة للتغيرات في مجال الاتصالات/تكنولوجيا المعلومات والاتصالات </w:t>
      </w:r>
      <w:r w:rsidRPr="004F2760">
        <w:rPr>
          <w:rFonts w:hint="cs"/>
          <w:rtl/>
          <w:lang w:val="en-US" w:eastAsia="zh-CN"/>
        </w:rPr>
        <w:t>والا</w:t>
      </w:r>
      <w:r w:rsidRPr="004F2760">
        <w:rPr>
          <w:rtl/>
          <w:lang w:val="en-US" w:eastAsia="zh-CN"/>
        </w:rPr>
        <w:t>حتياجات ا</w:t>
      </w:r>
      <w:r w:rsidRPr="004F2760">
        <w:rPr>
          <w:rFonts w:hint="cs"/>
          <w:rtl/>
          <w:lang w:val="en-US" w:eastAsia="zh-CN"/>
        </w:rPr>
        <w:t>لمتطورة ل</w:t>
      </w:r>
      <w:r w:rsidRPr="004F2760">
        <w:rPr>
          <w:rtl/>
          <w:lang w:val="en-US" w:eastAsia="zh-CN"/>
        </w:rPr>
        <w:t>لأعضاء</w:t>
      </w:r>
      <w:ins w:id="460" w:author="Moawad, Nouhad" w:date="2026-09-11T14:21:00Z">
        <w:r w:rsidRPr="000B3F34">
          <w:rPr>
            <w:rtl/>
          </w:rPr>
          <w:t xml:space="preserve"> </w:t>
        </w:r>
        <w:r w:rsidRPr="000B3F34">
          <w:rPr>
            <w:rtl/>
            <w:lang w:val="en-US" w:eastAsia="zh-CN"/>
          </w:rPr>
          <w:t>مع مراعاة الموارد المالية المحدودة</w:t>
        </w:r>
      </w:ins>
      <w:r w:rsidRPr="004F2760">
        <w:rPr>
          <w:rtl/>
          <w:lang w:val="en-US" w:eastAsia="zh-CN"/>
        </w:rPr>
        <w:t xml:space="preserve">. </w:t>
      </w:r>
      <w:del w:id="461" w:author="Khattab, Alaa Atef Abdellatif" w:date="2026-10-08T11:36:00Z">
        <w:r w:rsidRPr="004F2760" w:rsidDel="00286EF6">
          <w:rPr>
            <w:rtl/>
            <w:lang w:val="en-US" w:eastAsia="zh-CN"/>
          </w:rPr>
          <w:delText xml:space="preserve">لذلك، يهدف </w:delText>
        </w:r>
      </w:del>
      <w:ins w:id="462" w:author="Moawad, Nouhad" w:date="2026-09-11T14:22:00Z">
        <w:r>
          <w:rPr>
            <w:rFonts w:hint="cs"/>
            <w:rtl/>
            <w:lang w:val="en-US" w:eastAsia="zh-CN"/>
          </w:rPr>
          <w:t>سيواصل</w:t>
        </w:r>
        <w:r w:rsidRPr="004F2760">
          <w:rPr>
            <w:rtl/>
            <w:lang w:val="en-US" w:eastAsia="zh-CN"/>
          </w:rPr>
          <w:t xml:space="preserve"> </w:t>
        </w:r>
      </w:ins>
      <w:r w:rsidRPr="004F2760">
        <w:rPr>
          <w:rtl/>
          <w:lang w:val="en-US" w:eastAsia="zh-CN"/>
        </w:rPr>
        <w:t xml:space="preserve">الاتحاد </w:t>
      </w:r>
      <w:del w:id="463" w:author="Moawad, Nouhad" w:date="2026-09-11T14:22:00Z">
        <w:r w:rsidRPr="004F2760" w:rsidDel="000B3F34">
          <w:rPr>
            <w:rtl/>
            <w:lang w:val="en-US" w:eastAsia="zh-CN"/>
          </w:rPr>
          <w:delText xml:space="preserve">إلى تحسين العمليات الداخلية </w:delText>
        </w:r>
      </w:del>
      <w:ins w:id="464" w:author="Moawad, Nouhad" w:date="2026-09-11T14:22:00Z">
        <w:r w:rsidRPr="000B3F34">
          <w:rPr>
            <w:rtl/>
            <w:lang w:val="en-US" w:eastAsia="zh-CN"/>
          </w:rPr>
          <w:t xml:space="preserve">تنفيذ تدابير لتحسين تقديم الخدمات </w:t>
        </w:r>
      </w:ins>
      <w:r w:rsidRPr="004F2760">
        <w:rPr>
          <w:rtl/>
          <w:lang w:val="en-US" w:eastAsia="zh-CN"/>
        </w:rPr>
        <w:t xml:space="preserve">وتسريع عملية </w:t>
      </w:r>
      <w:r w:rsidRPr="004F2760">
        <w:rPr>
          <w:rFonts w:hint="cs"/>
          <w:rtl/>
          <w:lang w:val="en-US" w:eastAsia="zh-CN"/>
        </w:rPr>
        <w:t>صنع</w:t>
      </w:r>
      <w:r w:rsidRPr="004F2760">
        <w:rPr>
          <w:rtl/>
          <w:lang w:val="en-US" w:eastAsia="zh-CN"/>
        </w:rPr>
        <w:t xml:space="preserve"> القرار </w:t>
      </w:r>
      <w:r w:rsidRPr="004F2760">
        <w:rPr>
          <w:rFonts w:hint="cs"/>
          <w:rtl/>
          <w:lang w:val="en-US" w:eastAsia="zh-CN"/>
        </w:rPr>
        <w:t xml:space="preserve">الداخلية </w:t>
      </w:r>
      <w:ins w:id="465" w:author="Moawad, Nouhad" w:date="2026-09-11T14:23:00Z">
        <w:r w:rsidRPr="00FA3813">
          <w:rPr>
            <w:rtl/>
            <w:lang w:val="en-US" w:eastAsia="zh-CN"/>
          </w:rPr>
          <w:t xml:space="preserve">وتعزيز الشفافية والمساءلة والرقابة </w:t>
        </w:r>
      </w:ins>
      <w:r w:rsidRPr="004F2760">
        <w:rPr>
          <w:rtl/>
          <w:lang w:val="en-US" w:eastAsia="zh-CN"/>
        </w:rPr>
        <w:t>من خلال</w:t>
      </w:r>
      <w:ins w:id="466" w:author="Khattab, Alaa Atef Abdellatif" w:date="2026-09-16T13:02:00Z">
        <w:r w:rsidRPr="00EC6A8F">
          <w:rPr>
            <w:rtl/>
            <w:lang w:val="en-US" w:eastAsia="zh-CN"/>
          </w:rPr>
          <w:t xml:space="preserve"> </w:t>
        </w:r>
        <w:r w:rsidRPr="00FA3813">
          <w:rPr>
            <w:rtl/>
            <w:lang w:val="en-US" w:eastAsia="zh-CN"/>
          </w:rPr>
          <w:t xml:space="preserve">تحديث السياسات وتبسيط العمليات وتنفيذ أنظمة </w:t>
        </w:r>
      </w:ins>
      <w:ins w:id="467" w:author="Alnatoor, Ehsan" w:date="2026-09-17T10:32:00Z">
        <w:r>
          <w:rPr>
            <w:rFonts w:hint="cs"/>
            <w:rtl/>
            <w:lang w:val="en-US" w:eastAsia="zh-CN"/>
          </w:rPr>
          <w:t xml:space="preserve">رقمية </w:t>
        </w:r>
      </w:ins>
      <w:ins w:id="468" w:author="Khattab, Alaa Atef Abdellatif" w:date="2026-09-16T13:02:00Z">
        <w:r w:rsidRPr="00FA3813">
          <w:rPr>
            <w:rtl/>
            <w:lang w:val="en-US" w:eastAsia="zh-CN"/>
          </w:rPr>
          <w:t>جديدة قائمة على الذكاء الاصطناعي</w:t>
        </w:r>
      </w:ins>
      <w:del w:id="469" w:author="Moawad, Nouhad" w:date="2026-09-11T14:24:00Z">
        <w:r w:rsidRPr="004F2760" w:rsidDel="00FA3813">
          <w:rPr>
            <w:rtl/>
            <w:lang w:val="en-US" w:eastAsia="zh-CN"/>
          </w:rPr>
          <w:delText xml:space="preserve"> معالجة أوجه القصور التشغيلية والازدواجية والبيروقراطية ال</w:delText>
        </w:r>
        <w:r w:rsidRPr="004F2760" w:rsidDel="00FA3813">
          <w:rPr>
            <w:rFonts w:hint="cs"/>
            <w:rtl/>
            <w:lang w:val="en-US" w:eastAsia="zh-CN"/>
          </w:rPr>
          <w:delText>مدركة، مما يجسد قيم الشفافية والمساءلة</w:delText>
        </w:r>
      </w:del>
      <w:r w:rsidRPr="004F2760">
        <w:rPr>
          <w:rtl/>
          <w:lang w:val="en-US" w:eastAsia="zh-CN"/>
        </w:rPr>
        <w:t>. كما</w:t>
      </w:r>
      <w:r w:rsidRPr="004F2760">
        <w:rPr>
          <w:rFonts w:hint="cs"/>
          <w:rtl/>
          <w:lang w:val="en-US" w:eastAsia="zh-CN"/>
        </w:rPr>
        <w:t> </w:t>
      </w:r>
      <w:del w:id="470" w:author="Moawad, Nouhad" w:date="2026-09-11T14:24:00Z">
        <w:r w:rsidRPr="004F2760" w:rsidDel="00FA3813">
          <w:rPr>
            <w:rtl/>
            <w:lang w:val="en-US" w:eastAsia="zh-CN"/>
          </w:rPr>
          <w:delText xml:space="preserve">يقر </w:delText>
        </w:r>
      </w:del>
      <w:ins w:id="471" w:author="Moawad, Nouhad" w:date="2026-09-11T14:24:00Z">
        <w:r>
          <w:rPr>
            <w:rFonts w:hint="cs"/>
            <w:rtl/>
            <w:lang w:val="en-US" w:eastAsia="zh-CN"/>
          </w:rPr>
          <w:t>عزز</w:t>
        </w:r>
        <w:r w:rsidRPr="004F2760">
          <w:rPr>
            <w:rtl/>
            <w:lang w:val="en-US" w:eastAsia="zh-CN"/>
          </w:rPr>
          <w:t xml:space="preserve"> </w:t>
        </w:r>
      </w:ins>
      <w:r w:rsidRPr="004F2760">
        <w:rPr>
          <w:rtl/>
          <w:lang w:val="en-US" w:eastAsia="zh-CN"/>
        </w:rPr>
        <w:t xml:space="preserve">الاتحاد </w:t>
      </w:r>
      <w:del w:id="472" w:author="Moawad, Nouhad" w:date="2026-09-11T14:25:00Z">
        <w:r w:rsidRPr="004F2760" w:rsidDel="00FA3813">
          <w:rPr>
            <w:rtl/>
            <w:lang w:val="en-US" w:eastAsia="zh-CN"/>
          </w:rPr>
          <w:delText xml:space="preserve">بالحاجة إلى بناء </w:delText>
        </w:r>
      </w:del>
      <w:r w:rsidRPr="004F2760">
        <w:rPr>
          <w:rtl/>
          <w:lang w:val="en-US" w:eastAsia="zh-CN"/>
        </w:rPr>
        <w:t>الفعالية التشغيلية</w:t>
      </w:r>
      <w:del w:id="473" w:author="Moawad, Nouhad" w:date="2026-09-11T14:25:00Z">
        <w:r w:rsidRPr="004F2760" w:rsidDel="00FA3813">
          <w:rPr>
            <w:rtl/>
            <w:lang w:val="en-US" w:eastAsia="zh-CN"/>
          </w:rPr>
          <w:delText>،</w:delText>
        </w:r>
      </w:del>
      <w:r w:rsidRPr="004F2760">
        <w:rPr>
          <w:rtl/>
          <w:lang w:val="en-US" w:eastAsia="zh-CN"/>
        </w:rPr>
        <w:t xml:space="preserve"> من خلال زيادة التآزر </w:t>
      </w:r>
      <w:r w:rsidRPr="004F2760">
        <w:rPr>
          <w:rFonts w:hint="cs"/>
          <w:rtl/>
          <w:lang w:val="en-US" w:eastAsia="zh-CN"/>
        </w:rPr>
        <w:t>بين</w:t>
      </w:r>
      <w:r w:rsidRPr="004F2760">
        <w:rPr>
          <w:rtl/>
          <w:lang w:val="en-US" w:eastAsia="zh-CN"/>
        </w:rPr>
        <w:t xml:space="preserve"> الوظائف، </w:t>
      </w:r>
      <w:ins w:id="474" w:author="Moawad, Nouhad" w:date="2026-09-11T14:25:00Z">
        <w:r w:rsidRPr="00FA3813">
          <w:rPr>
            <w:rtl/>
            <w:lang w:val="en-US" w:eastAsia="zh-CN"/>
          </w:rPr>
          <w:t xml:space="preserve">داخلياً ومع منظومة الأمم المتحدة، </w:t>
        </w:r>
      </w:ins>
      <w:r w:rsidRPr="004F2760">
        <w:rPr>
          <w:rtl/>
          <w:lang w:val="en-US" w:eastAsia="zh-CN"/>
        </w:rPr>
        <w:t xml:space="preserve">وتشجيع </w:t>
      </w:r>
      <w:ins w:id="475" w:author="Moawad, Nouhad" w:date="2026-09-11T14:26:00Z">
        <w:r>
          <w:rPr>
            <w:rFonts w:hint="cs"/>
            <w:rtl/>
            <w:lang w:val="en-US" w:eastAsia="zh-CN"/>
          </w:rPr>
          <w:t>التعلم و</w:t>
        </w:r>
      </w:ins>
      <w:r w:rsidRPr="004F2760">
        <w:rPr>
          <w:rtl/>
          <w:lang w:val="en-US" w:eastAsia="zh-CN"/>
        </w:rPr>
        <w:t>الابتكار الداخلي</w:t>
      </w:r>
      <w:ins w:id="476" w:author="Moawad, Nouhad" w:date="2026-09-11T14:26:00Z">
        <w:r>
          <w:rPr>
            <w:rFonts w:hint="cs"/>
            <w:rtl/>
            <w:lang w:val="en-US" w:eastAsia="zh-CN"/>
          </w:rPr>
          <w:t>ين</w:t>
        </w:r>
      </w:ins>
      <w:r w:rsidRPr="004F2760">
        <w:rPr>
          <w:rtl/>
          <w:lang w:val="en-US" w:eastAsia="zh-CN"/>
        </w:rPr>
        <w:t xml:space="preserve">، </w:t>
      </w:r>
      <w:del w:id="477" w:author="Moawad, Nouhad" w:date="2026-09-11T14:26:00Z">
        <w:r w:rsidRPr="004F2760" w:rsidDel="00FA3813">
          <w:rPr>
            <w:rtl/>
            <w:lang w:val="en-US" w:eastAsia="zh-CN"/>
          </w:rPr>
          <w:delText xml:space="preserve">وتقديم إرشادات متسقة بشأن نطاق عمل المنظمة، </w:delText>
        </w:r>
      </w:del>
      <w:r w:rsidRPr="004F2760">
        <w:rPr>
          <w:rtl/>
          <w:lang w:val="en-US" w:eastAsia="zh-CN"/>
        </w:rPr>
        <w:t>وتطوير نهج أقوى لإدارة الأداء والمواهب.</w:t>
      </w:r>
      <w:r w:rsidRPr="004F2760">
        <w:rPr>
          <w:rFonts w:hint="cs"/>
          <w:rtl/>
          <w:lang w:val="en-US" w:eastAsia="zh-CN"/>
        </w:rPr>
        <w:t xml:space="preserve"> </w:t>
      </w:r>
      <w:r w:rsidRPr="004F2760">
        <w:rPr>
          <w:rtl/>
          <w:lang w:eastAsia="zh-CN" w:bidi="ar-SA"/>
        </w:rPr>
        <w:t xml:space="preserve">وأكبر مورد للاتحاد هو قوة عاملة ماهرة ومتحمسة ومتفانية تتمتع بأعلى مستويات الكفاءة والنزاهة </w:t>
      </w:r>
      <w:r w:rsidRPr="004F2760">
        <w:rPr>
          <w:rFonts w:hint="cs"/>
          <w:rtl/>
          <w:lang w:eastAsia="zh-CN" w:bidi="ar-SA"/>
        </w:rPr>
        <w:t>وتتسم بالتنوع الجغرافي والتوازن</w:t>
      </w:r>
      <w:r w:rsidRPr="004F2760">
        <w:rPr>
          <w:rtl/>
          <w:lang w:eastAsia="zh-CN" w:bidi="ar-SA"/>
        </w:rPr>
        <w:t xml:space="preserve"> بين الجنسين وممكّنة لتحقيق رسالة الاتحاد وأولوياته الاستراتيجية من خلال الالتزام بإدارة النتائج.</w:t>
      </w:r>
      <w:del w:id="478" w:author="Moawad, Nouhad" w:date="2026-09-11T14:27:00Z">
        <w:r w:rsidRPr="004F2760" w:rsidDel="00FA3813">
          <w:rPr>
            <w:rtl/>
            <w:lang w:eastAsia="zh-CN" w:bidi="ar-SA"/>
          </w:rPr>
          <w:delText xml:space="preserve"> </w:delText>
        </w:r>
        <w:r w:rsidRPr="004F2760" w:rsidDel="00FA3813">
          <w:rPr>
            <w:rFonts w:hint="cs"/>
            <w:rtl/>
            <w:lang w:eastAsia="zh-CN" w:bidi="ar-SA"/>
          </w:rPr>
          <w:delText>وينصب التركيز الأساسي للمنظمة</w:delText>
        </w:r>
        <w:r w:rsidRPr="004F2760" w:rsidDel="00FA3813">
          <w:rPr>
            <w:rtl/>
            <w:lang w:eastAsia="zh-CN" w:bidi="ar-SA"/>
          </w:rPr>
          <w:delText xml:space="preserve"> على تحديث القدرات البشرية للاتحاد وعملياته وإجراءاته وأدواته، إلى جانب </w:delText>
        </w:r>
        <w:r w:rsidRPr="004F2760" w:rsidDel="00FA3813">
          <w:rPr>
            <w:rFonts w:hint="cs"/>
            <w:rtl/>
            <w:lang w:eastAsia="zh-CN" w:bidi="ar-SA"/>
          </w:rPr>
          <w:delText>الاندماج والتنسيق</w:delText>
        </w:r>
        <w:r w:rsidRPr="004F2760" w:rsidDel="00FA3813">
          <w:rPr>
            <w:rtl/>
            <w:lang w:eastAsia="zh-CN" w:bidi="ar-SA"/>
          </w:rPr>
          <w:delText xml:space="preserve"> مع النظام الموحد للأمم المتحدة وقيم الخدمة المدنية الدولية.</w:delText>
        </w:r>
        <w:r w:rsidRPr="004F2760" w:rsidDel="00FA3813">
          <w:rPr>
            <w:rFonts w:hint="cs"/>
            <w:rtl/>
            <w:lang w:eastAsia="zh-CN" w:bidi="ar-SA"/>
          </w:rPr>
          <w:delText xml:space="preserve"> </w:delText>
        </w:r>
        <w:r w:rsidRPr="004F2760" w:rsidDel="00FA3813">
          <w:rPr>
            <w:rtl/>
            <w:lang w:val="en-US" w:eastAsia="zh-CN"/>
          </w:rPr>
          <w:delText xml:space="preserve">ولهذه الغاية، </w:delText>
        </w:r>
        <w:r w:rsidRPr="004F2760" w:rsidDel="00FA3813">
          <w:rPr>
            <w:rFonts w:hint="cs"/>
            <w:rtl/>
            <w:lang w:val="en-US" w:eastAsia="zh-CN"/>
          </w:rPr>
          <w:delText>سينفذ الاتحاد</w:delText>
        </w:r>
        <w:r w:rsidRPr="004F2760" w:rsidDel="00FA3813">
          <w:rPr>
            <w:rtl/>
            <w:lang w:val="en-US" w:eastAsia="zh-CN"/>
          </w:rPr>
          <w:delText xml:space="preserve"> </w:delText>
        </w:r>
        <w:r w:rsidRPr="004F2760" w:rsidDel="00FA3813">
          <w:rPr>
            <w:rFonts w:hint="cs"/>
            <w:rtl/>
            <w:lang w:val="en-US" w:eastAsia="zh-CN"/>
          </w:rPr>
          <w:delText xml:space="preserve">الدولي للاتصالات </w:delText>
        </w:r>
        <w:r w:rsidRPr="004F2760" w:rsidDel="00FA3813">
          <w:rPr>
            <w:rtl/>
            <w:lang w:val="en-US" w:eastAsia="zh-CN"/>
          </w:rPr>
          <w:delText>خطة تحول</w:delText>
        </w:r>
        <w:r w:rsidRPr="004F2760" w:rsidDel="00FA3813">
          <w:rPr>
            <w:rFonts w:hint="cs"/>
            <w:rtl/>
            <w:lang w:val="en-US" w:eastAsia="zh-CN"/>
          </w:rPr>
          <w:delText xml:space="preserve"> في الثقافة والمهارات</w:delText>
        </w:r>
        <w:r w:rsidRPr="004F2760" w:rsidDel="00FA3813">
          <w:rPr>
            <w:rtl/>
            <w:lang w:val="en-US" w:eastAsia="zh-CN"/>
          </w:rPr>
          <w:delText xml:space="preserve"> </w:delText>
        </w:r>
        <w:r w:rsidRPr="004F2760" w:rsidDel="00FA3813">
          <w:rPr>
            <w:rFonts w:hint="cs"/>
            <w:rtl/>
            <w:lang w:val="en-US" w:eastAsia="zh-CN"/>
          </w:rPr>
          <w:delText>من شأنها تعزيز الانفتاح والمرونة والكفاءة في المنظمة و</w:delText>
        </w:r>
        <w:r w:rsidRPr="004F2760" w:rsidDel="00FA3813">
          <w:rPr>
            <w:rtl/>
            <w:lang w:val="en-US" w:eastAsia="zh-CN"/>
          </w:rPr>
          <w:delText>تستند إلى أربعة</w:delText>
        </w:r>
        <w:r w:rsidRPr="004F2760" w:rsidDel="00FA3813">
          <w:rPr>
            <w:rFonts w:hint="cs"/>
            <w:rtl/>
            <w:lang w:val="en-US" w:eastAsia="zh-CN"/>
          </w:rPr>
          <w:delText> </w:delText>
        </w:r>
        <w:r w:rsidRPr="004F2760" w:rsidDel="00FA3813">
          <w:rPr>
            <w:rtl/>
            <w:lang w:val="en-US" w:eastAsia="zh-CN"/>
          </w:rPr>
          <w:delText xml:space="preserve">مسارات رئيسية: التخطيط الاستراتيجي والتحول الرقمي والابتكار وإدارة </w:delText>
        </w:r>
        <w:r w:rsidRPr="004F2760" w:rsidDel="00FA3813">
          <w:rPr>
            <w:rFonts w:hint="cs"/>
            <w:rtl/>
            <w:lang w:val="en-US" w:eastAsia="zh-CN"/>
          </w:rPr>
          <w:delText>الموارد البشرية</w:delText>
        </w:r>
        <w:r w:rsidRPr="004F2760" w:rsidDel="00FA3813">
          <w:rPr>
            <w:rtl/>
            <w:lang w:val="en-US" w:eastAsia="zh-CN"/>
          </w:rPr>
          <w:delText>.</w:delText>
        </w:r>
      </w:del>
      <w:ins w:id="479" w:author="Moawad, Nouhad" w:date="2026-09-11T14:27:00Z">
        <w:r w:rsidRPr="00FA3813">
          <w:rPr>
            <w:rtl/>
          </w:rPr>
          <w:t xml:space="preserve"> </w:t>
        </w:r>
        <w:r w:rsidRPr="00FA3813">
          <w:rPr>
            <w:rtl/>
            <w:lang w:val="en-US" w:eastAsia="zh-CN"/>
          </w:rPr>
          <w:lastRenderedPageBreak/>
          <w:t>وستستمر جهود التحول في الاتحاد نحو بناء ثقافة التعلم والابتكار المستمرين والتغيير التكيفي، مدركاً أن التكنولوجيات الناشئة ستعيد تشكيل المهام والأدوار والأدوات وتدفقات العمل والثقافة التنظيمية.</w:t>
        </w:r>
        <w:r w:rsidRPr="00FA3813">
          <w:rPr>
            <w:rtl/>
          </w:rPr>
          <w:t xml:space="preserve"> </w:t>
        </w:r>
        <w:r w:rsidRPr="00FA3813">
          <w:rPr>
            <w:rtl/>
            <w:lang w:val="en-US" w:eastAsia="zh-CN"/>
          </w:rPr>
          <w:t>ولذلك، سيستثمر الاتحاد في قدرات رقمية حديثة ومرنة وقابلة للتوسع لتعزيز الكفاءة والفعالية والمشاركة عبر جميع آليات التنفيذ الأساسية، بما في ذلك لجان الدراسات.</w:t>
        </w:r>
      </w:ins>
      <w:ins w:id="480" w:author="Moawad, Nouhad" w:date="2026-09-11T14:28:00Z">
        <w:r w:rsidRPr="00FA3813">
          <w:rPr>
            <w:rtl/>
          </w:rPr>
          <w:t xml:space="preserve"> </w:t>
        </w:r>
        <w:r w:rsidRPr="00FA3813">
          <w:rPr>
            <w:rtl/>
            <w:lang w:val="en-US" w:eastAsia="zh-CN"/>
          </w:rPr>
          <w:t>كما سيواصل الاتحاد العمل على تطبيق مبادئ الإدارة القائمة على النتائج، لتحقيق الاستعمال الأكثر كفاءة وفعالية للموارد المالية المحدودة، والمساعدة في تحسين تحديد أولويات الأنشطة التي تلتزم برسالة الاتحاد الأساسية وتحقق أكبر قدر من التأثير والقيمة.</w:t>
        </w:r>
        <w:r w:rsidRPr="00FA3813">
          <w:rPr>
            <w:rtl/>
          </w:rPr>
          <w:t xml:space="preserve"> </w:t>
        </w:r>
        <w:r w:rsidRPr="00FA3813">
          <w:rPr>
            <w:rtl/>
            <w:lang w:val="en-US" w:eastAsia="zh-CN"/>
          </w:rPr>
          <w:t>وعند القيام بذلك، سيصبح الاتحاد أكثر كفاءة وقدرة على الصمود ومرونة في تحقيق أهدافه الاستراتيجية.</w:t>
        </w:r>
      </w:ins>
    </w:p>
    <w:p w14:paraId="00DB60FF" w14:textId="620E60AB" w:rsidR="00410BA9" w:rsidRPr="004F2760" w:rsidRDefault="00410BA9" w:rsidP="00410BA9">
      <w:pPr>
        <w:pStyle w:val="Heading2"/>
        <w:rPr>
          <w:rtl/>
          <w:lang w:val="en-US" w:eastAsia="zh-CN" w:bidi="ar-SA"/>
        </w:rPr>
      </w:pPr>
      <w:r w:rsidRPr="004F2760">
        <w:rPr>
          <w:lang w:val="en-US" w:eastAsia="zh-CN" w:bidi="ar-SA"/>
        </w:rPr>
        <w:t>9.2</w:t>
      </w:r>
      <w:r w:rsidRPr="004F2760">
        <w:rPr>
          <w:rtl/>
          <w:lang w:val="en-US" w:eastAsia="zh-CN" w:bidi="ar-SA"/>
        </w:rPr>
        <w:tab/>
      </w:r>
      <w:r w:rsidRPr="004F2760">
        <w:rPr>
          <w:rFonts w:hint="cs"/>
          <w:rtl/>
          <w:lang w:val="en-US" w:eastAsia="zh-CN" w:bidi="ar-SA"/>
        </w:rPr>
        <w:t>إدارة المخاطر الاستراتيجية</w:t>
      </w:r>
    </w:p>
    <w:p w14:paraId="7B24BE32" w14:textId="77777777" w:rsidR="00410BA9" w:rsidRDefault="00410BA9" w:rsidP="00410BA9">
      <w:pPr>
        <w:rPr>
          <w:rtl/>
        </w:rPr>
      </w:pPr>
      <w:del w:id="481" w:author="Arabic_AA" w:date="2026-09-09T13:32:00Z">
        <w:r w:rsidRPr="004F2760" w:rsidDel="007B2B34">
          <w:rPr>
            <w:lang w:val="en-US"/>
          </w:rPr>
          <w:delText>76</w:delText>
        </w:r>
      </w:del>
      <w:ins w:id="482" w:author="Arabic_AA" w:date="2026-09-09T13:32:00Z">
        <w:r>
          <w:rPr>
            <w:lang w:val="en-US"/>
          </w:rPr>
          <w:t>74</w:t>
        </w:r>
      </w:ins>
      <w:r w:rsidRPr="004F2760">
        <w:rPr>
          <w:rtl/>
        </w:rPr>
        <w:tab/>
        <w:t xml:space="preserve">وضع </w:t>
      </w:r>
      <w:r w:rsidRPr="004F2760">
        <w:rPr>
          <w:rFonts w:hint="cs"/>
          <w:rtl/>
        </w:rPr>
        <w:t>ال</w:t>
      </w:r>
      <w:r w:rsidRPr="004F2760">
        <w:rPr>
          <w:rtl/>
        </w:rPr>
        <w:t>مجلس قائمة بالمخاطر الاستراتيجية مع تدابير التخفيف المقابلة آخذاً</w:t>
      </w:r>
      <w:r w:rsidRPr="004F2760">
        <w:rPr>
          <w:rFonts w:hint="cs"/>
          <w:rtl/>
        </w:rPr>
        <w:t xml:space="preserve"> في الاعتبار </w:t>
      </w:r>
      <w:r w:rsidRPr="004F2760">
        <w:rPr>
          <w:rtl/>
        </w:rPr>
        <w:t xml:space="preserve">التحديات والتطورات والتحولات السائدة التي تنطوي على أشد تأثير على أنشطة الاتحاد خلال فترة الخطة الاستراتيجية. </w:t>
      </w:r>
      <w:r w:rsidRPr="004F2760">
        <w:rPr>
          <w:rFonts w:hint="cs"/>
          <w:rtl/>
        </w:rPr>
        <w:t>وسيقوم الاتحاد بمواصلة تحليل وتقييم وتقدير هذه المخاطر الاستراتيجية كجزء من إطار إدارة المخاطر في الاتحاد، كي يراجعه المجلس سنوياً.</w:t>
      </w:r>
    </w:p>
    <w:p w14:paraId="52C00D9B" w14:textId="0B04DC0A" w:rsidR="00F064B0" w:rsidRPr="004F2760" w:rsidRDefault="00BD682D" w:rsidP="00DC25AA">
      <w:pPr>
        <w:rPr>
          <w:lang w:val="en-US" w:eastAsia="zh-CN" w:bidi="ar-SA"/>
        </w:rPr>
      </w:pPr>
      <w:r w:rsidRPr="004F2760">
        <w:rPr>
          <w:rtl/>
          <w:lang w:val="en-US" w:eastAsia="zh-CN" w:bidi="ar-SA"/>
        </w:rPr>
        <w:br w:type="page"/>
      </w:r>
    </w:p>
    <w:p w14:paraId="21E56BB7" w14:textId="77777777" w:rsidR="00B24231" w:rsidRDefault="00B24231" w:rsidP="00AD737F">
      <w:pPr>
        <w:pStyle w:val="Heading1"/>
        <w:rPr>
          <w:ins w:id="483" w:author="Arabic_I.R" w:date="2026-10-05T17:15:00Z"/>
          <w:lang w:val="en-US" w:eastAsia="zh-CN" w:bidi="ar-SA"/>
        </w:rPr>
        <w:sectPr w:rsidR="00B24231" w:rsidSect="00DC103D">
          <w:headerReference w:type="even" r:id="rId15"/>
          <w:headerReference w:type="default" r:id="rId16"/>
          <w:footerReference w:type="default" r:id="rId17"/>
          <w:headerReference w:type="first" r:id="rId18"/>
          <w:footerReference w:type="first" r:id="rId19"/>
          <w:type w:val="nextColumn"/>
          <w:pgSz w:w="11907" w:h="16834" w:code="9"/>
          <w:pgMar w:top="1418" w:right="1134" w:bottom="1418" w:left="1134" w:header="720" w:footer="720" w:gutter="0"/>
          <w:cols w:space="720"/>
          <w:titlePg/>
          <w:docGrid w:linePitch="354"/>
        </w:sectPr>
      </w:pPr>
    </w:p>
    <w:p w14:paraId="4629E31B" w14:textId="5B1FD3C5" w:rsidR="000225BD" w:rsidRPr="000225BD" w:rsidRDefault="000225BD" w:rsidP="000225BD">
      <w:pPr>
        <w:pStyle w:val="Appendixtitle"/>
        <w:rPr>
          <w:ins w:id="484" w:author="Arabic_AA" w:date="2026-09-09T13:33:00Z"/>
          <w:sz w:val="30"/>
          <w:szCs w:val="30"/>
        </w:rPr>
      </w:pPr>
      <w:ins w:id="485" w:author="Arabic_AA" w:date="2026-09-09T13:33:00Z">
        <w:r w:rsidRPr="000225BD">
          <w:rPr>
            <w:rFonts w:hint="cs"/>
            <w:sz w:val="30"/>
            <w:szCs w:val="30"/>
            <w:rtl/>
          </w:rPr>
          <w:lastRenderedPageBreak/>
          <w:t xml:space="preserve">التذييل </w:t>
        </w:r>
        <w:r w:rsidRPr="000225BD">
          <w:rPr>
            <w:sz w:val="30"/>
            <w:szCs w:val="30"/>
          </w:rPr>
          <w:t>A</w:t>
        </w:r>
        <w:r w:rsidRPr="000225BD">
          <w:rPr>
            <w:rFonts w:hint="cs"/>
            <w:sz w:val="30"/>
            <w:szCs w:val="30"/>
            <w:rtl/>
          </w:rPr>
          <w:t xml:space="preserve"> - </w:t>
        </w:r>
      </w:ins>
      <w:ins w:id="486" w:author="Moawad, Nouhad" w:date="2026-09-11T14:29:00Z">
        <w:r w:rsidRPr="000225BD">
          <w:rPr>
            <w:sz w:val="30"/>
            <w:szCs w:val="30"/>
            <w:rtl/>
          </w:rPr>
          <w:t>إطار نتائج الاتحاد</w:t>
        </w:r>
      </w:ins>
      <w:ins w:id="487" w:author="Arabic_I.R" w:date="2026-10-05T17:26:00Z">
        <w:r w:rsidR="00DA5900">
          <w:rPr>
            <w:rStyle w:val="FootnoteReference"/>
          </w:rPr>
          <w:footnoteReference w:customMarkFollows="1" w:id="3"/>
          <w:t>2</w:t>
        </w:r>
      </w:ins>
    </w:p>
    <w:p w14:paraId="4FFA669D" w14:textId="77777777" w:rsidR="000225BD" w:rsidRPr="004F2760" w:rsidDel="00356494" w:rsidRDefault="000225BD" w:rsidP="000225BD">
      <w:pPr>
        <w:pStyle w:val="Heading1"/>
        <w:rPr>
          <w:del w:id="492" w:author="Arabic_AA" w:date="2026-09-09T13:33:00Z"/>
          <w:lang w:val="en-US" w:eastAsia="zh-CN" w:bidi="ar-SA"/>
        </w:rPr>
      </w:pPr>
      <w:del w:id="493" w:author="Arabic_AA" w:date="2026-09-09T13:33:00Z">
        <w:r w:rsidRPr="004F2760" w:rsidDel="00356494">
          <w:rPr>
            <w:lang w:val="en-US" w:eastAsia="zh-CN" w:bidi="ar-SA"/>
          </w:rPr>
          <w:delText>3</w:delText>
        </w:r>
        <w:r w:rsidRPr="004F2760" w:rsidDel="00356494">
          <w:rPr>
            <w:lang w:val="en-US" w:eastAsia="zh-CN" w:bidi="ar-SA"/>
          </w:rPr>
          <w:tab/>
        </w:r>
        <w:r w:rsidRPr="004F2760" w:rsidDel="00356494">
          <w:rPr>
            <w:rFonts w:hint="cs"/>
            <w:rtl/>
            <w:lang w:val="en-US" w:eastAsia="zh-CN" w:bidi="ar-SA"/>
          </w:rPr>
          <w:delText>إطار نتائج الاتحاد</w:delText>
        </w:r>
      </w:del>
    </w:p>
    <w:p w14:paraId="543F6CC6" w14:textId="5C9F6F3D" w:rsidR="000225BD" w:rsidRPr="004F2760" w:rsidRDefault="000225BD" w:rsidP="000225BD">
      <w:pPr>
        <w:pStyle w:val="Headingb"/>
        <w:spacing w:after="120"/>
        <w:rPr>
          <w:rtl/>
          <w:lang w:val="en-US" w:eastAsia="zh-CN" w:bidi="ar-SA"/>
        </w:rPr>
      </w:pPr>
      <w:r w:rsidRPr="004F2760">
        <w:rPr>
          <w:rFonts w:hint="cs"/>
          <w:rtl/>
          <w:lang w:val="en-US" w:eastAsia="zh-CN" w:bidi="ar-SA"/>
        </w:rPr>
        <w:t>ألف)</w:t>
      </w:r>
      <w:r w:rsidRPr="004F2760">
        <w:rPr>
          <w:rtl/>
          <w:lang w:val="en-US" w:eastAsia="zh-CN" w:bidi="ar-SA"/>
        </w:rPr>
        <w:tab/>
        <w:t>الغايات والمقاصد الاستراتيجية</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3"/>
        <w:gridCol w:w="6692"/>
        <w:gridCol w:w="7805"/>
      </w:tblGrid>
      <w:tr w:rsidR="000225BD" w:rsidRPr="00DB6550" w14:paraId="0022653F" w14:textId="77777777" w:rsidTr="00C147E2">
        <w:trPr>
          <w:jc w:val="center"/>
        </w:trPr>
        <w:tc>
          <w:tcPr>
            <w:tcW w:w="1193" w:type="dxa"/>
            <w:shd w:val="clear" w:color="auto" w:fill="5B9BD5"/>
          </w:tcPr>
          <w:p w14:paraId="203CDCAC" w14:textId="77777777" w:rsidR="000225BD" w:rsidRPr="00DB6550" w:rsidRDefault="000225BD" w:rsidP="00642FCE">
            <w:pPr>
              <w:pStyle w:val="Tablehead"/>
              <w:rPr>
                <w:lang w:eastAsia="zh-CN" w:bidi="ar-SA"/>
              </w:rPr>
            </w:pPr>
            <w:r w:rsidRPr="00DB6550">
              <w:rPr>
                <w:rFonts w:hint="cs"/>
                <w:rtl/>
                <w:lang w:eastAsia="zh-CN" w:bidi="ar-SA"/>
              </w:rPr>
              <w:t>الغاية</w:t>
            </w:r>
          </w:p>
        </w:tc>
        <w:tc>
          <w:tcPr>
            <w:tcW w:w="6692" w:type="dxa"/>
            <w:shd w:val="clear" w:color="auto" w:fill="9CC2E5"/>
          </w:tcPr>
          <w:p w14:paraId="59EA65CF" w14:textId="77777777" w:rsidR="000225BD" w:rsidRPr="00DB6550" w:rsidRDefault="000225BD" w:rsidP="00642FCE">
            <w:pPr>
              <w:pStyle w:val="Tablehead"/>
              <w:rPr>
                <w:lang w:eastAsia="zh-CN" w:bidi="ar-SA"/>
              </w:rPr>
            </w:pPr>
            <w:r w:rsidRPr="00DB6550">
              <w:rPr>
                <w:rFonts w:hint="cs"/>
                <w:rtl/>
                <w:lang w:eastAsia="zh-CN" w:bidi="ar-SA"/>
              </w:rPr>
              <w:t>المقاصد</w:t>
            </w:r>
          </w:p>
        </w:tc>
        <w:tc>
          <w:tcPr>
            <w:tcW w:w="7805" w:type="dxa"/>
            <w:shd w:val="clear" w:color="auto" w:fill="DEEAF6"/>
          </w:tcPr>
          <w:p w14:paraId="1050A04D" w14:textId="77777777" w:rsidR="000225BD" w:rsidRPr="00DB6550" w:rsidRDefault="000225BD" w:rsidP="00642FCE">
            <w:pPr>
              <w:pStyle w:val="Tablehead"/>
              <w:rPr>
                <w:lang w:eastAsia="zh-CN" w:bidi="ar-SA"/>
              </w:rPr>
            </w:pPr>
            <w:r w:rsidRPr="00DB6550">
              <w:rPr>
                <w:rFonts w:hint="cs"/>
                <w:rtl/>
                <w:lang w:eastAsia="zh-CN" w:bidi="ar-SA"/>
              </w:rPr>
              <w:t>مؤشرات المقاصد</w:t>
            </w:r>
          </w:p>
        </w:tc>
      </w:tr>
      <w:tr w:rsidR="003F2F38" w:rsidRPr="00DB6550" w14:paraId="465B9480" w14:textId="77777777" w:rsidTr="00C147E2">
        <w:trPr>
          <w:jc w:val="center"/>
        </w:trPr>
        <w:tc>
          <w:tcPr>
            <w:tcW w:w="1193" w:type="dxa"/>
            <w:vMerge w:val="restart"/>
            <w:textDirection w:val="btLr"/>
            <w:vAlign w:val="center"/>
          </w:tcPr>
          <w:p w14:paraId="4292C900" w14:textId="77777777" w:rsidR="003F2F38" w:rsidRPr="00DB6550" w:rsidRDefault="003F2F38" w:rsidP="00642FCE">
            <w:pPr>
              <w:pStyle w:val="Tabletextcentred"/>
              <w:jc w:val="center"/>
              <w:rPr>
                <w:b/>
                <w:bCs/>
                <w:sz w:val="20"/>
                <w:szCs w:val="20"/>
              </w:rPr>
            </w:pPr>
            <w:r w:rsidRPr="00DB6550">
              <w:rPr>
                <w:b/>
                <w:bCs/>
                <w:sz w:val="20"/>
                <w:szCs w:val="20"/>
                <w:rtl/>
              </w:rPr>
              <w:t>التوصيلية الشاملة</w:t>
            </w:r>
          </w:p>
        </w:tc>
        <w:tc>
          <w:tcPr>
            <w:tcW w:w="6692" w:type="dxa"/>
          </w:tcPr>
          <w:p w14:paraId="1435D7CD" w14:textId="5F41D945" w:rsidR="003F2F38" w:rsidRPr="00DB6550" w:rsidRDefault="003F2F38" w:rsidP="00642FCE">
            <w:pPr>
              <w:pStyle w:val="Tabletext0"/>
              <w:rPr>
                <w:b/>
                <w:bCs/>
                <w:sz w:val="20"/>
                <w:szCs w:val="20"/>
              </w:rPr>
            </w:pPr>
            <w:r w:rsidRPr="00DB6550">
              <w:rPr>
                <w:b/>
                <w:bCs/>
                <w:sz w:val="20"/>
                <w:szCs w:val="20"/>
              </w:rPr>
              <w:t>1.1</w:t>
            </w:r>
            <w:r w:rsidRPr="00DB6550">
              <w:rPr>
                <w:rFonts w:hint="cs"/>
                <w:b/>
                <w:bCs/>
                <w:sz w:val="20"/>
                <w:szCs w:val="20"/>
                <w:rtl/>
              </w:rPr>
              <w:t xml:space="preserve">: </w:t>
            </w:r>
            <w:r w:rsidRPr="00DB6550">
              <w:rPr>
                <w:b/>
                <w:bCs/>
                <w:sz w:val="20"/>
                <w:szCs w:val="20"/>
                <w:rtl/>
              </w:rPr>
              <w:t xml:space="preserve">تغطية </w:t>
            </w:r>
            <w:r w:rsidRPr="00DB6550">
              <w:rPr>
                <w:rFonts w:hint="cs"/>
                <w:b/>
                <w:bCs/>
                <w:sz w:val="20"/>
                <w:szCs w:val="20"/>
                <w:rtl/>
              </w:rPr>
              <w:t>شاملة ب</w:t>
            </w:r>
            <w:r w:rsidRPr="00DB6550">
              <w:rPr>
                <w:b/>
                <w:bCs/>
                <w:sz w:val="20"/>
                <w:szCs w:val="20"/>
                <w:rtl/>
              </w:rPr>
              <w:t>النطاق العريض</w:t>
            </w:r>
          </w:p>
        </w:tc>
        <w:tc>
          <w:tcPr>
            <w:tcW w:w="7805" w:type="dxa"/>
          </w:tcPr>
          <w:p w14:paraId="6F962CFF" w14:textId="6C84A3BE" w:rsidR="003F2F38" w:rsidRPr="00B17497" w:rsidRDefault="003F2F38" w:rsidP="00B17497">
            <w:pPr>
              <w:pStyle w:val="Tabletext"/>
              <w:ind w:left="284" w:hanging="284"/>
              <w:rPr>
                <w:ins w:id="494" w:author="Arabic_AA" w:date="2026-09-09T13:34:00Z"/>
                <w:spacing w:val="-2"/>
                <w:rtl/>
                <w:lang w:eastAsia="zh-CN"/>
              </w:rPr>
            </w:pPr>
            <w:r w:rsidRPr="00B17497">
              <w:rPr>
                <w:rFonts w:hint="eastAsia"/>
                <w:spacing w:val="-2"/>
                <w:rtl/>
                <w:lang w:eastAsia="zh-CN" w:bidi="ar-SA"/>
              </w:rPr>
              <w:t>–</w:t>
            </w:r>
            <w:r w:rsidRPr="00B17497">
              <w:rPr>
                <w:spacing w:val="-2"/>
                <w:rtl/>
                <w:lang w:eastAsia="zh-CN" w:bidi="ar-SA"/>
              </w:rPr>
              <w:tab/>
            </w:r>
            <w:del w:id="495" w:author="Arabic_AA" w:date="2026-09-09T13:34:00Z">
              <w:r w:rsidRPr="00B17497" w:rsidDel="000F18CD">
                <w:rPr>
                  <w:spacing w:val="-2"/>
                  <w:rtl/>
                  <w:lang w:eastAsia="zh-CN" w:bidi="ar-SA"/>
                </w:rPr>
                <w:delText xml:space="preserve">النسبة المئوية لسكان العالم المشمولين </w:delText>
              </w:r>
              <w:r w:rsidRPr="00B17497" w:rsidDel="000F18CD">
                <w:rPr>
                  <w:rFonts w:hint="cs"/>
                  <w:spacing w:val="-2"/>
                  <w:rtl/>
                  <w:lang w:eastAsia="zh-CN" w:bidi="ar-SA"/>
                </w:rPr>
                <w:delText>بخدمات النطاق العريض</w:delText>
              </w:r>
              <w:r w:rsidRPr="00B17497" w:rsidDel="000F18CD">
                <w:rPr>
                  <w:spacing w:val="-2"/>
                  <w:rtl/>
                  <w:lang w:eastAsia="zh-CN" w:bidi="ar-SA"/>
                </w:rPr>
                <w:delText xml:space="preserve"> (مؤشر هدف التنمية المستدامة </w:delText>
              </w:r>
              <w:r w:rsidRPr="00B17497" w:rsidDel="000F18CD">
                <w:rPr>
                  <w:spacing w:val="-2"/>
                  <w:lang w:eastAsia="zh-CN" w:bidi="ar-SA"/>
                </w:rPr>
                <w:delText>.9</w:delText>
              </w:r>
              <w:r w:rsidRPr="00B17497" w:rsidDel="000F18CD">
                <w:rPr>
                  <w:rFonts w:hint="cs"/>
                  <w:spacing w:val="-2"/>
                  <w:rtl/>
                  <w:lang w:eastAsia="zh-CN"/>
                </w:rPr>
                <w:delText>ج</w:delText>
              </w:r>
              <w:r w:rsidRPr="00B17497" w:rsidDel="000F18CD">
                <w:rPr>
                  <w:spacing w:val="-2"/>
                  <w:lang w:eastAsia="zh-CN"/>
                </w:rPr>
                <w:delText>1.</w:delText>
              </w:r>
              <w:r w:rsidRPr="00B17497" w:rsidDel="000F18CD">
                <w:rPr>
                  <w:rFonts w:hint="cs"/>
                  <w:spacing w:val="-2"/>
                  <w:rtl/>
                  <w:lang w:eastAsia="zh-CN"/>
                </w:rPr>
                <w:delText xml:space="preserve"> </w:delText>
              </w:r>
              <w:r w:rsidRPr="00B17497" w:rsidDel="000F18CD">
                <w:rPr>
                  <w:spacing w:val="-2"/>
                  <w:rtl/>
                  <w:lang w:eastAsia="zh-CN" w:bidi="ar-SA"/>
                </w:rPr>
                <w:delText>–</w:delText>
              </w:r>
              <w:r w:rsidRPr="00B17497" w:rsidDel="000F18CD">
                <w:rPr>
                  <w:rFonts w:hint="cs"/>
                  <w:spacing w:val="-2"/>
                  <w:rtl/>
                  <w:lang w:eastAsia="zh-CN" w:bidi="ar-SA"/>
                </w:rPr>
                <w:delText xml:space="preserve"> </w:delText>
              </w:r>
              <w:r w:rsidRPr="00B17497" w:rsidDel="000F18CD">
                <w:rPr>
                  <w:spacing w:val="-2"/>
                  <w:rtl/>
                  <w:lang w:eastAsia="zh-CN" w:bidi="ar-SA"/>
                </w:rPr>
                <w:delText>الاتحاد هو الوكالة الراعية)</w:delText>
              </w:r>
            </w:del>
            <w:ins w:id="496" w:author="Moawad, Nouhad" w:date="2026-09-11T14:33:00Z">
              <w:r w:rsidRPr="00B17497">
                <w:rPr>
                  <w:spacing w:val="-2"/>
                  <w:rtl/>
                  <w:lang w:eastAsia="zh-CN"/>
                </w:rPr>
                <w:t>عدد السكان المشمولين بتغطية شبكات متنقلة</w:t>
              </w:r>
              <w:r w:rsidRPr="00B17497">
                <w:rPr>
                  <w:rFonts w:hint="cs"/>
                  <w:spacing w:val="-2"/>
                  <w:rtl/>
                  <w:lang w:eastAsia="zh-CN"/>
                </w:rPr>
                <w:t xml:space="preserve"> </w:t>
              </w:r>
              <w:r w:rsidRPr="00B17497">
                <w:rPr>
                  <w:spacing w:val="-2"/>
                  <w:rtl/>
                  <w:lang w:eastAsia="zh-CN"/>
                </w:rPr>
                <w:t>(الجيل الثاني على الأقل، والجيل الثالث على الأقل، والجيل الرابع* على الأقل، والجيل الخامس على الأقل)، حسب الموقع الريفي/الحضري</w:t>
              </w:r>
            </w:ins>
          </w:p>
          <w:p w14:paraId="6F491EE8" w14:textId="77777777" w:rsidR="003F2F38" w:rsidRPr="00DB6550" w:rsidRDefault="003F2F38" w:rsidP="00B17497">
            <w:pPr>
              <w:pStyle w:val="Tabletext"/>
              <w:ind w:left="284" w:hanging="284"/>
              <w:rPr>
                <w:ins w:id="497" w:author="Arabic_AA" w:date="2026-09-09T13:34:00Z"/>
                <w:lang w:eastAsia="zh-CN" w:bidi="ar-SA"/>
              </w:rPr>
            </w:pPr>
            <w:ins w:id="498" w:author="Arabic_AA" w:date="2026-09-09T13:34:00Z">
              <w:r w:rsidRPr="00DB6550">
                <w:rPr>
                  <w:rFonts w:hint="eastAsia"/>
                  <w:rtl/>
                  <w:lang w:eastAsia="zh-CN" w:bidi="ar-SA"/>
                </w:rPr>
                <w:t>–</w:t>
              </w:r>
              <w:r w:rsidRPr="00DB6550">
                <w:rPr>
                  <w:rtl/>
                  <w:lang w:eastAsia="zh-CN" w:bidi="ar-SA"/>
                </w:rPr>
                <w:tab/>
              </w:r>
            </w:ins>
            <w:ins w:id="499" w:author="Moawad, Nouhad" w:date="2026-09-11T14:33:00Z">
              <w:r w:rsidRPr="00DB6550">
                <w:rPr>
                  <w:rtl/>
                  <w:lang w:eastAsia="zh-CN"/>
                </w:rPr>
                <w:t xml:space="preserve">اشتراكات النطاق العريض الثابت لكل </w:t>
              </w:r>
              <w:r w:rsidRPr="00DB6550">
                <w:rPr>
                  <w:lang w:eastAsia="zh-CN"/>
                </w:rPr>
                <w:t>100</w:t>
              </w:r>
              <w:r w:rsidRPr="00DB6550">
                <w:rPr>
                  <w:rtl/>
                  <w:lang w:eastAsia="zh-CN"/>
                </w:rPr>
                <w:t xml:space="preserve"> شخص**</w:t>
              </w:r>
            </w:ins>
          </w:p>
          <w:p w14:paraId="63339640" w14:textId="77777777" w:rsidR="003F2F38" w:rsidRPr="00DB6550" w:rsidRDefault="003F2F38" w:rsidP="00B17497">
            <w:pPr>
              <w:pStyle w:val="Tabletext"/>
              <w:ind w:left="284" w:hanging="284"/>
              <w:rPr>
                <w:ins w:id="500" w:author="Arabic_AA" w:date="2026-09-09T13:35:00Z"/>
                <w:rtl/>
                <w:lang w:val="en-US" w:eastAsia="zh-CN" w:bidi="ar-SA"/>
              </w:rPr>
            </w:pPr>
            <w:ins w:id="501" w:author="Khattab, Alaa Atef Abdellatif" w:date="2026-10-08T11:41:00Z">
              <w:r>
                <w:rPr>
                  <w:rFonts w:hint="cs"/>
                  <w:rtl/>
                </w:rPr>
                <w:t xml:space="preserve">* </w:t>
              </w:r>
            </w:ins>
            <w:ins w:id="502" w:author="Moawad, Nouhad" w:date="2026-09-11T14:35:00Z">
              <w:r w:rsidRPr="00DB6550">
                <w:rPr>
                  <w:rtl/>
                </w:rPr>
                <w:t xml:space="preserve">المؤشر </w:t>
              </w:r>
              <w:r w:rsidRPr="00DB6550">
                <w:t>9</w:t>
              </w:r>
              <w:r w:rsidRPr="00DB6550">
                <w:rPr>
                  <w:rtl/>
                </w:rPr>
                <w:t>.ج.</w:t>
              </w:r>
              <w:r w:rsidRPr="00DB6550">
                <w:t>1</w:t>
              </w:r>
              <w:r w:rsidRPr="00DB6550">
                <w:rPr>
                  <w:rtl/>
                </w:rPr>
                <w:t xml:space="preserve"> من أهداف التنمية المستدامة</w:t>
              </w:r>
            </w:ins>
          </w:p>
          <w:p w14:paraId="107DD4DB" w14:textId="2E5C90D3" w:rsidR="003F2F38" w:rsidRPr="00DB6550" w:rsidRDefault="003F2F38" w:rsidP="00C147E2">
            <w:pPr>
              <w:pStyle w:val="Tabletext"/>
              <w:ind w:left="284" w:hanging="284"/>
              <w:rPr>
                <w:lang w:eastAsia="zh-CN" w:bidi="ar-SA"/>
              </w:rPr>
            </w:pPr>
            <w:ins w:id="503" w:author="Khattab, Alaa Atef Abdellatif" w:date="2026-10-08T11:41:00Z">
              <w:r>
                <w:rPr>
                  <w:rFonts w:hint="cs"/>
                  <w:rtl/>
                  <w:lang w:bidi="ar-SA"/>
                </w:rPr>
                <w:t xml:space="preserve">** </w:t>
              </w:r>
            </w:ins>
            <w:ins w:id="504" w:author="Moawad, Nouhad" w:date="2026-09-11T14:35:00Z">
              <w:r w:rsidRPr="00DB6550">
                <w:rPr>
                  <w:rtl/>
                </w:rPr>
                <w:t xml:space="preserve">المؤشر </w:t>
              </w:r>
              <w:r w:rsidRPr="00DB6550">
                <w:t>1.6.17</w:t>
              </w:r>
              <w:r w:rsidRPr="00DB6550">
                <w:rPr>
                  <w:rtl/>
                </w:rPr>
                <w:t xml:space="preserve"> من أهداف التنمية المستدامة</w:t>
              </w:r>
            </w:ins>
          </w:p>
        </w:tc>
      </w:tr>
      <w:tr w:rsidR="003F2F38" w:rsidRPr="00DB6550" w14:paraId="26129623" w14:textId="77777777" w:rsidTr="00C147E2">
        <w:trPr>
          <w:jc w:val="center"/>
        </w:trPr>
        <w:tc>
          <w:tcPr>
            <w:tcW w:w="1193" w:type="dxa"/>
            <w:vMerge/>
          </w:tcPr>
          <w:p w14:paraId="425CC7A8" w14:textId="77777777" w:rsidR="003F2F38" w:rsidRPr="00DB6550" w:rsidRDefault="003F2F38" w:rsidP="00C147E2">
            <w:pPr>
              <w:pStyle w:val="Tabletextsmall"/>
              <w:rPr>
                <w:sz w:val="20"/>
                <w:szCs w:val="20"/>
              </w:rPr>
            </w:pPr>
            <w:bookmarkStart w:id="505" w:name="_Hlk242352468"/>
          </w:p>
        </w:tc>
        <w:tc>
          <w:tcPr>
            <w:tcW w:w="6692" w:type="dxa"/>
          </w:tcPr>
          <w:p w14:paraId="7C644F65" w14:textId="6ECB0BB3" w:rsidR="003F2F38" w:rsidRPr="00DB6550" w:rsidRDefault="003F2F38" w:rsidP="00C147E2">
            <w:pPr>
              <w:pStyle w:val="Tabletext0"/>
              <w:rPr>
                <w:b/>
                <w:bCs/>
                <w:sz w:val="20"/>
                <w:szCs w:val="20"/>
              </w:rPr>
            </w:pPr>
            <w:r w:rsidRPr="004F2760">
              <w:rPr>
                <w:b/>
                <w:bCs/>
              </w:rPr>
              <w:t>2.1</w:t>
            </w:r>
            <w:r w:rsidRPr="004F2760">
              <w:rPr>
                <w:rFonts w:hint="cs"/>
                <w:b/>
                <w:bCs/>
                <w:rtl/>
              </w:rPr>
              <w:t xml:space="preserve">: </w:t>
            </w:r>
            <w:del w:id="506" w:author="Khattab, Alaa Atef Abdellatif" w:date="2026-10-08T11:49:00Z">
              <w:r w:rsidRPr="004F2760" w:rsidDel="003F2F38">
                <w:rPr>
                  <w:b/>
                  <w:bCs/>
                  <w:rtl/>
                </w:rPr>
                <w:delText>أن تكون خدمات النطاق العريض</w:delText>
              </w:r>
              <w:r w:rsidRPr="004F2760" w:rsidDel="003F2F38">
                <w:rPr>
                  <w:rFonts w:hint="cs"/>
                  <w:b/>
                  <w:bCs/>
                  <w:rtl/>
                </w:rPr>
                <w:delText xml:space="preserve"> </w:delText>
              </w:r>
            </w:del>
            <w:ins w:id="507" w:author="Khattab, Alaa Atef Abdellatif" w:date="2026-10-08T11:49:00Z">
              <w:r w:rsidRPr="00790AFC">
                <w:rPr>
                  <w:rFonts w:hint="cs"/>
                  <w:b/>
                  <w:bCs/>
                  <w:sz w:val="20"/>
                  <w:szCs w:val="20"/>
                  <w:rtl/>
                </w:rPr>
                <w:t xml:space="preserve">توصيلية </w:t>
              </w:r>
            </w:ins>
            <w:r w:rsidRPr="004F2760">
              <w:rPr>
                <w:rFonts w:hint="cs"/>
                <w:b/>
                <w:bCs/>
                <w:rtl/>
              </w:rPr>
              <w:t>ميسورة التكلفة</w:t>
            </w:r>
            <w:r w:rsidRPr="004F2760">
              <w:rPr>
                <w:b/>
                <w:bCs/>
                <w:rtl/>
              </w:rPr>
              <w:t xml:space="preserve"> </w:t>
            </w:r>
            <w:r w:rsidRPr="004F2760">
              <w:rPr>
                <w:rFonts w:hint="cs"/>
                <w:b/>
                <w:bCs/>
                <w:rtl/>
              </w:rPr>
              <w:t>ل</w:t>
            </w:r>
            <w:r w:rsidRPr="004F2760">
              <w:rPr>
                <w:b/>
                <w:bCs/>
                <w:rtl/>
              </w:rPr>
              <w:t>لجميع</w:t>
            </w:r>
          </w:p>
        </w:tc>
        <w:tc>
          <w:tcPr>
            <w:tcW w:w="7805" w:type="dxa"/>
          </w:tcPr>
          <w:p w14:paraId="0E735E26" w14:textId="4137329A" w:rsidR="003F2F38" w:rsidRPr="00DB6550" w:rsidRDefault="003F2F38" w:rsidP="003F2F38">
            <w:pPr>
              <w:pStyle w:val="Tabletext"/>
              <w:ind w:left="284" w:hanging="284"/>
              <w:rPr>
                <w:ins w:id="508" w:author="Khattab, Alaa Atef Abdellatif" w:date="2026-10-08T12:00:00Z"/>
                <w:rtl/>
                <w:lang w:eastAsia="zh-CN" w:bidi="ar-SA"/>
              </w:rPr>
            </w:pPr>
            <w:r w:rsidRPr="004F2760">
              <w:rPr>
                <w:rFonts w:hint="eastAsia"/>
                <w:rtl/>
                <w:lang w:eastAsia="zh-CN" w:bidi="ar-SA"/>
              </w:rPr>
              <w:t>–</w:t>
            </w:r>
            <w:r w:rsidRPr="004F2760">
              <w:rPr>
                <w:rtl/>
                <w:lang w:eastAsia="zh-CN" w:bidi="ar-SA"/>
              </w:rPr>
              <w:tab/>
            </w:r>
            <w:del w:id="509" w:author="Khattab, Alaa Atef Abdellatif" w:date="2026-10-08T12:00:00Z">
              <w:r w:rsidRPr="004F2760" w:rsidDel="003F2F38">
                <w:rPr>
                  <w:rtl/>
                  <w:lang w:eastAsia="zh-CN" w:bidi="ar-SA"/>
                </w:rPr>
                <w:delText>تكلفة خدمات النطاق العريض الأساسية في البلدان النامية كنسبة مئوية من إجمالي الدخل القومي (</w:delText>
              </w:r>
              <w:r w:rsidRPr="004F2760" w:rsidDel="003F2F38">
                <w:rPr>
                  <w:lang w:eastAsia="zh-CN" w:bidi="ar-SA"/>
                </w:rPr>
                <w:delText>GNI</w:delText>
              </w:r>
              <w:r w:rsidRPr="004F2760" w:rsidDel="003F2F38">
                <w:rPr>
                  <w:rtl/>
                  <w:lang w:eastAsia="zh-CN" w:bidi="ar-SA"/>
                </w:rPr>
                <w:delText>) للفرد</w:delText>
              </w:r>
            </w:del>
            <w:ins w:id="510" w:author="Khattab, Alaa Atef Abdellatif" w:date="2026-10-08T12:00:00Z">
              <w:r w:rsidRPr="00DB6550">
                <w:rPr>
                  <w:rtl/>
                  <w:lang w:eastAsia="zh-CN" w:bidi="ar-SA"/>
                </w:rPr>
                <w:t xml:space="preserve">سلة الإنترنت </w:t>
              </w:r>
              <w:r w:rsidRPr="00A6468F">
                <w:rPr>
                  <w:rtl/>
                  <w:lang w:eastAsia="zh-CN" w:bidi="ar-SA"/>
                </w:rPr>
                <w:t>ذات</w:t>
              </w:r>
              <w:r>
                <w:rPr>
                  <w:rFonts w:hint="cs"/>
                  <w:rtl/>
                  <w:lang w:eastAsia="zh-CN" w:bidi="ar-SA"/>
                </w:rPr>
                <w:t xml:space="preserve"> </w:t>
              </w:r>
              <w:r w:rsidRPr="00DB6550">
                <w:rPr>
                  <w:rtl/>
                  <w:lang w:eastAsia="zh-CN" w:bidi="ar-SA"/>
                </w:rPr>
                <w:t>النطاق العريض الثابت، كنسبة مئوية من الدخل القومي الإجمالي للفرد</w:t>
              </w:r>
              <w:r w:rsidRPr="00DB6550">
                <w:rPr>
                  <w:rFonts w:hint="cs"/>
                  <w:rtl/>
                  <w:lang w:eastAsia="zh-CN"/>
                </w:rPr>
                <w:t xml:space="preserve"> </w:t>
              </w:r>
              <w:r w:rsidRPr="00DB6550">
                <w:rPr>
                  <w:lang w:val="en-US" w:eastAsia="zh-CN"/>
                </w:rPr>
                <w:t>(GNI)</w:t>
              </w:r>
            </w:ins>
          </w:p>
          <w:p w14:paraId="4A57D1A5" w14:textId="7AEF801D" w:rsidR="003F2F38" w:rsidRPr="00DB6550" w:rsidRDefault="003F2F38" w:rsidP="003F2F38">
            <w:pPr>
              <w:pStyle w:val="Tabletext"/>
              <w:ind w:left="284" w:hanging="284"/>
              <w:rPr>
                <w:lang w:eastAsia="zh-CN" w:bidi="ar-SA"/>
              </w:rPr>
            </w:pPr>
            <w:ins w:id="511" w:author="Khattab, Alaa Atef Abdellatif" w:date="2026-10-08T12:00:00Z">
              <w:r w:rsidRPr="00DB6550">
                <w:rPr>
                  <w:rFonts w:hint="eastAsia"/>
                  <w:rtl/>
                  <w:lang w:eastAsia="zh-CN" w:bidi="ar-SA"/>
                </w:rPr>
                <w:t>–</w:t>
              </w:r>
              <w:r w:rsidRPr="00DB6550">
                <w:rPr>
                  <w:rtl/>
                  <w:lang w:eastAsia="zh-CN" w:bidi="ar-SA"/>
                </w:rPr>
                <w:tab/>
                <w:t>سلة النطاق العريض المتنقل للبيانات فقط، كنسبة مئوية من الدخل القومي الإجمالي للفرد</w:t>
              </w:r>
            </w:ins>
          </w:p>
        </w:tc>
      </w:tr>
      <w:tr w:rsidR="003F2F38" w:rsidRPr="00DB6550" w14:paraId="3A4607CC" w14:textId="77777777" w:rsidTr="00C147E2">
        <w:trPr>
          <w:jc w:val="center"/>
        </w:trPr>
        <w:tc>
          <w:tcPr>
            <w:tcW w:w="1193" w:type="dxa"/>
            <w:vMerge/>
          </w:tcPr>
          <w:p w14:paraId="32168579" w14:textId="77777777" w:rsidR="003F2F38" w:rsidRPr="00DB6550" w:rsidRDefault="003F2F38" w:rsidP="00C147E2">
            <w:pPr>
              <w:pStyle w:val="Tabletextsmall"/>
              <w:rPr>
                <w:sz w:val="20"/>
                <w:szCs w:val="20"/>
              </w:rPr>
            </w:pPr>
          </w:p>
        </w:tc>
        <w:tc>
          <w:tcPr>
            <w:tcW w:w="6692" w:type="dxa"/>
          </w:tcPr>
          <w:p w14:paraId="250B34BF" w14:textId="51EDC1F3" w:rsidR="003F2F38" w:rsidRPr="002B62CF" w:rsidRDefault="003F2F38" w:rsidP="00C147E2">
            <w:pPr>
              <w:pStyle w:val="Tabletext0"/>
              <w:rPr>
                <w:b/>
                <w:bCs/>
                <w:sz w:val="20"/>
                <w:szCs w:val="20"/>
              </w:rPr>
            </w:pPr>
            <w:del w:id="512" w:author="Khattab, Alaa Atef Abdellatif" w:date="2026-10-08T12:00:00Z">
              <w:r w:rsidRPr="004F2760" w:rsidDel="003F2F38">
                <w:rPr>
                  <w:b/>
                  <w:bCs/>
                </w:rPr>
                <w:delText>3.1</w:delText>
              </w:r>
              <w:r w:rsidRPr="004F2760" w:rsidDel="003F2F38">
                <w:rPr>
                  <w:rFonts w:hint="cs"/>
                  <w:b/>
                  <w:bCs/>
                  <w:rtl/>
                </w:rPr>
                <w:delText>: توفير النفاذ</w:delText>
              </w:r>
              <w:r w:rsidRPr="004F2760" w:rsidDel="003F2F38">
                <w:rPr>
                  <w:b/>
                  <w:bCs/>
                  <w:rtl/>
                </w:rPr>
                <w:delText xml:space="preserve"> إلى النطاق العريض لكل أسرة</w:delText>
              </w:r>
            </w:del>
          </w:p>
        </w:tc>
        <w:tc>
          <w:tcPr>
            <w:tcW w:w="7805" w:type="dxa"/>
          </w:tcPr>
          <w:p w14:paraId="1CD88A80" w14:textId="5302D1C7" w:rsidR="003F2F38" w:rsidRPr="00031950" w:rsidRDefault="003F2F38" w:rsidP="00C147E2">
            <w:pPr>
              <w:pStyle w:val="Tabletext"/>
              <w:ind w:left="284" w:hanging="284"/>
              <w:rPr>
                <w:highlight w:val="cyan"/>
                <w:lang w:eastAsia="zh-CN" w:bidi="ar-SA"/>
              </w:rPr>
            </w:pPr>
            <w:del w:id="513" w:author="Khattab, Alaa Atef Abdellatif" w:date="2026-10-08T12:00:00Z">
              <w:r w:rsidRPr="004F2760" w:rsidDel="003F2F38">
                <w:rPr>
                  <w:rFonts w:hint="eastAsia"/>
                  <w:rtl/>
                  <w:lang w:eastAsia="zh-CN" w:bidi="ar-SA"/>
                </w:rPr>
                <w:delText>–</w:delText>
              </w:r>
              <w:r w:rsidRPr="004F2760" w:rsidDel="003F2F38">
                <w:rPr>
                  <w:rtl/>
                  <w:lang w:eastAsia="zh-CN" w:bidi="ar-SA"/>
                </w:rPr>
                <w:tab/>
              </w:r>
              <w:r w:rsidRPr="004F2760" w:rsidDel="003F2F38">
                <w:rPr>
                  <w:rFonts w:hint="cs"/>
                  <w:rtl/>
                  <w:lang w:eastAsia="zh-CN" w:bidi="ar-SA"/>
                </w:rPr>
                <w:delText>النسبة المئوية للأسر الحاصلة على خدمة النفاذ إلى الإنترنت (بحسب مستوى التنمية</w:delText>
              </w:r>
              <w:r w:rsidRPr="004F2760" w:rsidDel="003F2F38">
                <w:rPr>
                  <w:rtl/>
                  <w:lang w:eastAsia="zh-CN" w:bidi="ar-SA"/>
                </w:rPr>
                <w:delText>؛</w:delText>
              </w:r>
              <w:r w:rsidRPr="004F2760" w:rsidDel="003F2F38">
                <w:rPr>
                  <w:rFonts w:hint="cs"/>
                  <w:rtl/>
                  <w:lang w:eastAsia="zh-CN" w:bidi="ar-SA"/>
                </w:rPr>
                <w:delText xml:space="preserve"> </w:delText>
              </w:r>
              <w:r w:rsidRPr="004F2760" w:rsidDel="003F2F38">
                <w:rPr>
                  <w:rtl/>
                  <w:lang w:eastAsia="zh-CN" w:bidi="ar-SA"/>
                </w:rPr>
                <w:delText>المناطق</w:delText>
              </w:r>
              <w:r w:rsidRPr="004F2760" w:rsidDel="003F2F38">
                <w:rPr>
                  <w:rFonts w:hint="cs"/>
                  <w:rtl/>
                  <w:lang w:eastAsia="zh-CN" w:bidi="ar-SA"/>
                </w:rPr>
                <w:delText xml:space="preserve"> الحضرية/الريفية)</w:delText>
              </w:r>
            </w:del>
          </w:p>
        </w:tc>
      </w:tr>
      <w:tr w:rsidR="003F2F38" w:rsidRPr="00DB6550" w14:paraId="55648FAD" w14:textId="77777777" w:rsidTr="00C147E2">
        <w:trPr>
          <w:jc w:val="center"/>
        </w:trPr>
        <w:tc>
          <w:tcPr>
            <w:tcW w:w="1193" w:type="dxa"/>
            <w:vMerge/>
          </w:tcPr>
          <w:p w14:paraId="2BA5F8E6" w14:textId="77777777" w:rsidR="003F2F38" w:rsidRPr="00DB6550" w:rsidRDefault="003F2F38" w:rsidP="00C147E2">
            <w:pPr>
              <w:pStyle w:val="Tabletextsmall"/>
              <w:rPr>
                <w:sz w:val="20"/>
                <w:szCs w:val="20"/>
              </w:rPr>
            </w:pPr>
          </w:p>
        </w:tc>
        <w:tc>
          <w:tcPr>
            <w:tcW w:w="6692" w:type="dxa"/>
          </w:tcPr>
          <w:p w14:paraId="194A5697" w14:textId="050FD206" w:rsidR="003F2F38" w:rsidRPr="002B62CF" w:rsidRDefault="003F2F38" w:rsidP="00C147E2">
            <w:pPr>
              <w:pStyle w:val="Tabletext0"/>
              <w:rPr>
                <w:b/>
                <w:bCs/>
                <w:sz w:val="20"/>
                <w:szCs w:val="20"/>
                <w:rtl/>
              </w:rPr>
            </w:pPr>
            <w:del w:id="514" w:author="Khattab, Alaa Atef Abdellatif" w:date="2026-10-08T12:00:00Z">
              <w:r w:rsidRPr="004F2760" w:rsidDel="003F2F38">
                <w:rPr>
                  <w:b/>
                  <w:bCs/>
                </w:rPr>
                <w:delText>4</w:delText>
              </w:r>
            </w:del>
            <w:ins w:id="515" w:author="Khattab, Alaa Atef Abdellatif" w:date="2026-10-08T12:00:00Z">
              <w:r>
                <w:rPr>
                  <w:b/>
                  <w:bCs/>
                </w:rPr>
                <w:t>3</w:t>
              </w:r>
            </w:ins>
            <w:r w:rsidRPr="004F2760">
              <w:rPr>
                <w:b/>
                <w:bCs/>
              </w:rPr>
              <w:t>.1</w:t>
            </w:r>
            <w:r w:rsidRPr="004F2760">
              <w:rPr>
                <w:rFonts w:hint="cs"/>
                <w:b/>
                <w:bCs/>
                <w:rtl/>
              </w:rPr>
              <w:t xml:space="preserve">: </w:t>
            </w:r>
            <w:del w:id="516" w:author="Khattab, Alaa Atef Abdellatif" w:date="2026-10-08T12:01:00Z">
              <w:r w:rsidRPr="004F2760" w:rsidDel="003F2F38">
                <w:rPr>
                  <w:rFonts w:hint="cs"/>
                  <w:b/>
                  <w:bCs/>
                  <w:rtl/>
                </w:rPr>
                <w:delText xml:space="preserve">ملكية </w:delText>
              </w:r>
            </w:del>
            <w:ins w:id="517" w:author="Khattab, Alaa Atef Abdellatif" w:date="2026-10-08T12:01:00Z">
              <w:r w:rsidRPr="002B62CF">
                <w:rPr>
                  <w:b/>
                  <w:bCs/>
                  <w:sz w:val="20"/>
                  <w:szCs w:val="20"/>
                  <w:rtl/>
                </w:rPr>
                <w:t xml:space="preserve">النفاذ الشامل </w:t>
              </w:r>
              <w:r>
                <w:rPr>
                  <w:rFonts w:hint="cs"/>
                  <w:b/>
                  <w:bCs/>
                  <w:sz w:val="20"/>
                  <w:szCs w:val="20"/>
                  <w:rtl/>
                </w:rPr>
                <w:t xml:space="preserve">إلى </w:t>
              </w:r>
            </w:ins>
            <w:r w:rsidRPr="004F2760">
              <w:rPr>
                <w:b/>
                <w:bCs/>
                <w:rtl/>
              </w:rPr>
              <w:t>الأجهزة الممكَّنة بالإنترنت</w:t>
            </w:r>
            <w:del w:id="518" w:author="Khattab, Alaa Atef Abdellatif" w:date="2026-10-08T12:02:00Z">
              <w:r w:rsidRPr="004F2760" w:rsidDel="003F2F38">
                <w:rPr>
                  <w:rFonts w:hint="cs"/>
                  <w:b/>
                  <w:bCs/>
                  <w:rtl/>
                </w:rPr>
                <w:delText xml:space="preserve"> والنفاذ إليها</w:delText>
              </w:r>
            </w:del>
          </w:p>
        </w:tc>
        <w:tc>
          <w:tcPr>
            <w:tcW w:w="7805" w:type="dxa"/>
          </w:tcPr>
          <w:p w14:paraId="6C403996" w14:textId="03CBFCAA" w:rsidR="003F2F38" w:rsidRPr="00A6468F" w:rsidRDefault="003F2F38" w:rsidP="003F2F38">
            <w:pPr>
              <w:pStyle w:val="Tabletext"/>
              <w:ind w:left="284" w:hanging="284"/>
              <w:rPr>
                <w:ins w:id="519" w:author="Khattab, Alaa Atef Abdellatif" w:date="2026-10-08T12:02:00Z"/>
                <w:rtl/>
                <w:lang w:eastAsia="zh-CN" w:bidi="ar-SA"/>
              </w:rPr>
            </w:pPr>
            <w:r w:rsidRPr="004F2760">
              <w:rPr>
                <w:rFonts w:hint="eastAsia"/>
                <w:rtl/>
                <w:lang w:eastAsia="zh-CN" w:bidi="ar-SA"/>
              </w:rPr>
              <w:t>–</w:t>
            </w:r>
            <w:r w:rsidRPr="004F2760">
              <w:rPr>
                <w:rtl/>
                <w:lang w:eastAsia="zh-CN" w:bidi="ar-SA"/>
              </w:rPr>
              <w:tab/>
            </w:r>
            <w:del w:id="520" w:author="Khattab, Alaa Atef Abdellatif" w:date="2026-10-08T12:02:00Z">
              <w:r w:rsidRPr="004F2760" w:rsidDel="003F2F38">
                <w:rPr>
                  <w:rFonts w:hint="cs"/>
                  <w:rtl/>
                  <w:lang w:eastAsia="zh-CN" w:bidi="ar-SA"/>
                </w:rPr>
                <w:delText>النسبة المئوية من الأفراد الذين يستعملون ه</w:delText>
              </w:r>
              <w:r w:rsidRPr="00A6468F" w:rsidDel="003F2F38">
                <w:rPr>
                  <w:rFonts w:hint="cs"/>
                  <w:rtl/>
                  <w:lang w:eastAsia="zh-CN" w:bidi="ar-SA"/>
                </w:rPr>
                <w:delText xml:space="preserve">واتف </w:delText>
              </w:r>
              <w:r w:rsidRPr="00A6468F" w:rsidDel="003F2F38">
                <w:rPr>
                  <w:rtl/>
                  <w:lang w:eastAsia="zh-CN" w:bidi="ar-SA"/>
                </w:rPr>
                <w:delText>ذكية</w:delText>
              </w:r>
            </w:del>
            <w:ins w:id="521" w:author="Khattab, Alaa Atef Abdellatif" w:date="2026-10-08T12:02:00Z">
              <w:r w:rsidRPr="00A6468F">
                <w:rPr>
                  <w:rtl/>
                  <w:lang w:eastAsia="zh-CN" w:bidi="ar-SA"/>
                </w:rPr>
                <w:t>الأفراد الذين يمتلكون هاتفاً خلوياً متنقلاً، بالنسبة المئوية، حسب نوع الجنس*</w:t>
              </w:r>
            </w:ins>
          </w:p>
          <w:p w14:paraId="62C23B26" w14:textId="2F00E173" w:rsidR="003F2F38" w:rsidRPr="004F2760" w:rsidDel="003F2F38" w:rsidRDefault="003F2F38" w:rsidP="003F2F38">
            <w:pPr>
              <w:pStyle w:val="Tabletext"/>
              <w:ind w:left="284" w:hanging="284"/>
              <w:rPr>
                <w:del w:id="522" w:author="Khattab, Alaa Atef Abdellatif" w:date="2026-10-08T12:02:00Z"/>
                <w:rtl/>
                <w:lang w:eastAsia="zh-CN" w:bidi="ar-SA"/>
              </w:rPr>
            </w:pPr>
            <w:ins w:id="523" w:author="Khattab, Alaa Atef Abdellatif" w:date="2026-10-08T12:02:00Z">
              <w:r w:rsidRPr="00A6468F">
                <w:rPr>
                  <w:rStyle w:val="FootnoteReference"/>
                  <w:sz w:val="20"/>
                  <w:szCs w:val="20"/>
                </w:rPr>
                <w:t>*</w:t>
              </w:r>
              <w:r w:rsidRPr="00A6468F">
                <w:rPr>
                  <w:rStyle w:val="FootnoteReference"/>
                  <w:rFonts w:hint="cs"/>
                  <w:sz w:val="20"/>
                  <w:szCs w:val="20"/>
                  <w:rtl/>
                </w:rPr>
                <w:t xml:space="preserve"> </w:t>
              </w:r>
              <w:r w:rsidRPr="00A6468F">
                <w:rPr>
                  <w:rtl/>
                </w:rPr>
                <w:t xml:space="preserve">المؤشر </w:t>
              </w:r>
              <w:r w:rsidRPr="00A6468F">
                <w:t>5</w:t>
              </w:r>
              <w:r w:rsidRPr="00A6468F">
                <w:rPr>
                  <w:rtl/>
                </w:rPr>
                <w:t>.ج.</w:t>
              </w:r>
              <w:r w:rsidRPr="00A6468F">
                <w:t>1</w:t>
              </w:r>
              <w:r w:rsidRPr="00A6468F">
                <w:rPr>
                  <w:rtl/>
                </w:rPr>
                <w:t xml:space="preserve"> من أهداف التنمية المستدامة</w:t>
              </w:r>
            </w:ins>
          </w:p>
          <w:p w14:paraId="1D620B9F" w14:textId="396E3D55" w:rsidR="003F2F38" w:rsidRPr="00031950" w:rsidRDefault="003F2F38" w:rsidP="003F2F38">
            <w:pPr>
              <w:pStyle w:val="Tabletext"/>
              <w:ind w:left="284" w:hanging="284"/>
              <w:rPr>
                <w:highlight w:val="cyan"/>
                <w:rtl/>
                <w:lang w:eastAsia="zh-CN" w:bidi="ar-SA"/>
              </w:rPr>
            </w:pPr>
            <w:del w:id="524" w:author="Khattab, Alaa Atef Abdellatif" w:date="2026-10-08T12:02:00Z">
              <w:r w:rsidRPr="004F2760" w:rsidDel="003F2F38">
                <w:rPr>
                  <w:rFonts w:hint="eastAsia"/>
                  <w:rtl/>
                  <w:lang w:eastAsia="zh-CN" w:bidi="ar-SA"/>
                </w:rPr>
                <w:delText>–</w:delText>
              </w:r>
              <w:r w:rsidRPr="004F2760" w:rsidDel="003F2F38">
                <w:rPr>
                  <w:rtl/>
                  <w:lang w:eastAsia="zh-CN" w:bidi="ar-SA"/>
                </w:rPr>
                <w:tab/>
                <w:delText>النسبة المئوية من الأفراد الذين ي</w:delText>
              </w:r>
              <w:r w:rsidRPr="004F2760" w:rsidDel="003F2F38">
                <w:rPr>
                  <w:rFonts w:hint="cs"/>
                  <w:rtl/>
                  <w:lang w:eastAsia="zh-CN" w:bidi="ar-SA"/>
                </w:rPr>
                <w:delText>متلكون</w:delText>
              </w:r>
              <w:r w:rsidRPr="004F2760" w:rsidDel="003F2F38">
                <w:rPr>
                  <w:rtl/>
                  <w:lang w:eastAsia="zh-CN" w:bidi="ar-SA"/>
                </w:rPr>
                <w:delText xml:space="preserve"> هواتف ذكية</w:delText>
              </w:r>
            </w:del>
          </w:p>
        </w:tc>
      </w:tr>
      <w:tr w:rsidR="003F2F38" w:rsidRPr="00DB6550" w14:paraId="1D9D47AB" w14:textId="77777777" w:rsidTr="00C147E2">
        <w:trPr>
          <w:jc w:val="center"/>
        </w:trPr>
        <w:tc>
          <w:tcPr>
            <w:tcW w:w="1193" w:type="dxa"/>
            <w:vMerge/>
          </w:tcPr>
          <w:p w14:paraId="0DE8D38A" w14:textId="77777777" w:rsidR="003F2F38" w:rsidRPr="00DB6550" w:rsidRDefault="003F2F38" w:rsidP="00C147E2">
            <w:pPr>
              <w:pStyle w:val="Tabletextsmall"/>
              <w:rPr>
                <w:sz w:val="20"/>
                <w:szCs w:val="20"/>
              </w:rPr>
            </w:pPr>
            <w:bookmarkStart w:id="525" w:name="_Hlk242352443"/>
          </w:p>
        </w:tc>
        <w:tc>
          <w:tcPr>
            <w:tcW w:w="6692" w:type="dxa"/>
          </w:tcPr>
          <w:p w14:paraId="380819FE" w14:textId="13D5299B" w:rsidR="003F2F38" w:rsidRPr="00031950" w:rsidRDefault="003F2F38" w:rsidP="00C147E2">
            <w:pPr>
              <w:pStyle w:val="Tabletext0"/>
              <w:rPr>
                <w:b/>
                <w:bCs/>
                <w:sz w:val="20"/>
                <w:szCs w:val="20"/>
                <w:highlight w:val="cyan"/>
              </w:rPr>
            </w:pPr>
            <w:del w:id="526" w:author="Khattab, Alaa Atef Abdellatif" w:date="2026-10-08T12:02:00Z">
              <w:r w:rsidRPr="004F2760" w:rsidDel="003F2F38">
                <w:rPr>
                  <w:b/>
                  <w:bCs/>
                </w:rPr>
                <w:delText>5.1</w:delText>
              </w:r>
              <w:r w:rsidRPr="004F2760" w:rsidDel="003F2F38">
                <w:rPr>
                  <w:rFonts w:hint="cs"/>
                  <w:b/>
                  <w:bCs/>
                  <w:rtl/>
                </w:rPr>
                <w:delText xml:space="preserve">: </w:delText>
              </w:r>
              <w:r w:rsidRPr="004F2760" w:rsidDel="003F2F38">
                <w:rPr>
                  <w:b/>
                  <w:bCs/>
                  <w:rtl/>
                </w:rPr>
                <w:delText>ال</w:delText>
              </w:r>
              <w:r w:rsidRPr="004F2760" w:rsidDel="003F2F38">
                <w:rPr>
                  <w:rFonts w:hint="cs"/>
                  <w:b/>
                  <w:bCs/>
                  <w:rtl/>
                </w:rPr>
                <w:delText>نفاذ</w:delText>
              </w:r>
              <w:r w:rsidRPr="004F2760" w:rsidDel="003F2F38">
                <w:rPr>
                  <w:b/>
                  <w:bCs/>
                  <w:rtl/>
                </w:rPr>
                <w:delText xml:space="preserve"> إلى الإنترنت لجميع المدارس</w:delText>
              </w:r>
            </w:del>
          </w:p>
        </w:tc>
        <w:tc>
          <w:tcPr>
            <w:tcW w:w="7805" w:type="dxa"/>
          </w:tcPr>
          <w:p w14:paraId="1ACBF5B1" w14:textId="21E39054" w:rsidR="003F2F38" w:rsidRPr="00031950" w:rsidRDefault="003F2F38" w:rsidP="00C147E2">
            <w:pPr>
              <w:pStyle w:val="Tabletext"/>
              <w:rPr>
                <w:highlight w:val="cyan"/>
                <w:lang w:eastAsia="zh-CN" w:bidi="ar-SA"/>
              </w:rPr>
            </w:pPr>
            <w:del w:id="527" w:author="Khattab, Alaa Atef Abdellatif" w:date="2026-10-08T12:02:00Z">
              <w:r w:rsidRPr="004F2760" w:rsidDel="003F2F38">
                <w:rPr>
                  <w:rFonts w:hint="eastAsia"/>
                  <w:rtl/>
                  <w:lang w:eastAsia="zh-CN" w:bidi="ar-SA"/>
                </w:rPr>
                <w:delText>–</w:delText>
              </w:r>
              <w:r w:rsidRPr="004F2760" w:rsidDel="003F2F38">
                <w:rPr>
                  <w:rtl/>
                  <w:lang w:eastAsia="zh-CN" w:bidi="ar-SA"/>
                </w:rPr>
                <w:tab/>
              </w:r>
              <w:r w:rsidRPr="004F2760" w:rsidDel="003F2F38">
                <w:rPr>
                  <w:rFonts w:hint="cs"/>
                  <w:rtl/>
                  <w:lang w:eastAsia="zh-CN" w:bidi="ar-SA"/>
                </w:rPr>
                <w:delText xml:space="preserve">النسبة المئوية للمدارس المزودة بخدمة إنترنت بمستوى ابتدائي (500 </w:delText>
              </w:r>
              <w:r w:rsidRPr="004F2760" w:rsidDel="003F2F38">
                <w:rPr>
                  <w:lang w:eastAsia="zh-CN" w:bidi="ar-SA"/>
                </w:rPr>
                <w:delText>MB</w:delText>
              </w:r>
              <w:r w:rsidRPr="004F2760" w:rsidDel="003F2F38">
                <w:rPr>
                  <w:rFonts w:hint="cs"/>
                  <w:rtl/>
                  <w:lang w:eastAsia="zh-CN" w:bidi="ar-SA"/>
                </w:rPr>
                <w:delText xml:space="preserve"> في الشهر على الأقل)</w:delText>
              </w:r>
            </w:del>
          </w:p>
        </w:tc>
      </w:tr>
      <w:tr w:rsidR="003F2F38" w:rsidRPr="00DB6550" w14:paraId="1E1E08CE" w14:textId="77777777" w:rsidTr="00C147E2">
        <w:trPr>
          <w:jc w:val="center"/>
        </w:trPr>
        <w:tc>
          <w:tcPr>
            <w:tcW w:w="1193" w:type="dxa"/>
            <w:vMerge/>
          </w:tcPr>
          <w:p w14:paraId="35D31FB9" w14:textId="77777777" w:rsidR="003F2F38" w:rsidRPr="00DB6550" w:rsidRDefault="003F2F38" w:rsidP="00C147E2">
            <w:pPr>
              <w:pStyle w:val="Tabletextsmall"/>
              <w:rPr>
                <w:sz w:val="20"/>
                <w:szCs w:val="20"/>
              </w:rPr>
            </w:pPr>
          </w:p>
        </w:tc>
        <w:tc>
          <w:tcPr>
            <w:tcW w:w="6692" w:type="dxa"/>
          </w:tcPr>
          <w:p w14:paraId="7F74C34F" w14:textId="7845D479" w:rsidR="003F2F38" w:rsidRPr="00031950" w:rsidRDefault="003F2F38" w:rsidP="00C147E2">
            <w:pPr>
              <w:pStyle w:val="Tabletext0"/>
              <w:rPr>
                <w:b/>
                <w:bCs/>
                <w:sz w:val="20"/>
                <w:szCs w:val="20"/>
                <w:highlight w:val="cyan"/>
              </w:rPr>
            </w:pPr>
            <w:del w:id="528" w:author="Khattab, Alaa Atef Abdellatif" w:date="2026-10-08T12:02:00Z">
              <w:r w:rsidRPr="004F2760" w:rsidDel="003F2F38">
                <w:rPr>
                  <w:b/>
                  <w:bCs/>
                </w:rPr>
                <w:delText>6</w:delText>
              </w:r>
            </w:del>
            <w:ins w:id="529" w:author="Khattab, Alaa Atef Abdellatif" w:date="2026-10-08T12:02:00Z">
              <w:r>
                <w:rPr>
                  <w:b/>
                  <w:bCs/>
                </w:rPr>
                <w:t>4</w:t>
              </w:r>
            </w:ins>
            <w:r w:rsidRPr="004F2760">
              <w:rPr>
                <w:b/>
                <w:bCs/>
              </w:rPr>
              <w:t>.1</w:t>
            </w:r>
            <w:r w:rsidRPr="004F2760">
              <w:rPr>
                <w:b/>
                <w:bCs/>
                <w:rtl/>
              </w:rPr>
              <w:t xml:space="preserve">: تحسين </w:t>
            </w:r>
            <w:del w:id="530" w:author="Khattab, Alaa Atef Abdellatif" w:date="2026-10-08T12:03:00Z">
              <w:r w:rsidRPr="004F2760" w:rsidDel="003F2F38">
                <w:rPr>
                  <w:b/>
                  <w:bCs/>
                  <w:rtl/>
                </w:rPr>
                <w:delText xml:space="preserve">تأهب </w:delText>
              </w:r>
            </w:del>
            <w:ins w:id="531" w:author="Khattab, Alaa Atef Abdellatif" w:date="2026-10-08T12:03:00Z">
              <w:r w:rsidRPr="002B62CF">
                <w:rPr>
                  <w:b/>
                  <w:bCs/>
                  <w:sz w:val="20"/>
                  <w:szCs w:val="20"/>
                  <w:rtl/>
                </w:rPr>
                <w:t xml:space="preserve">استعداد </w:t>
              </w:r>
            </w:ins>
            <w:r w:rsidRPr="004F2760">
              <w:rPr>
                <w:b/>
                <w:bCs/>
                <w:rtl/>
              </w:rPr>
              <w:t>البلدان في مجال الأمن السيبراني</w:t>
            </w:r>
            <w:del w:id="532" w:author="Khattab, Alaa Atef Abdellatif" w:date="2026-10-08T12:03:00Z">
              <w:r w:rsidRPr="004F2760" w:rsidDel="003F2F38">
                <w:rPr>
                  <w:rFonts w:hint="cs"/>
                  <w:b/>
                  <w:bCs/>
                  <w:rtl/>
                </w:rPr>
                <w:delText xml:space="preserve"> </w:delText>
              </w:r>
              <w:r w:rsidRPr="004F2760" w:rsidDel="003F2F38">
                <w:rPr>
                  <w:rFonts w:hint="cs"/>
                  <w:rtl/>
                </w:rPr>
                <w:delText>(</w:delText>
              </w:r>
              <w:r w:rsidRPr="004F2760" w:rsidDel="003F2F38">
                <w:rPr>
                  <w:rtl/>
                </w:rPr>
                <w:delText>من خلال إتاحة قدرات رئيسية: توفر استراتيجية، وأفرقة وطنية للاستجابة للحوادث/الطوارئ الحاسوبية، وتشريعات</w:delText>
              </w:r>
              <w:r w:rsidRPr="004F2760" w:rsidDel="003F2F38">
                <w:rPr>
                  <w:rFonts w:hint="cs"/>
                  <w:rtl/>
                </w:rPr>
                <w:delText>)</w:delText>
              </w:r>
            </w:del>
          </w:p>
        </w:tc>
        <w:tc>
          <w:tcPr>
            <w:tcW w:w="7805" w:type="dxa"/>
          </w:tcPr>
          <w:p w14:paraId="7E019780" w14:textId="130C0167" w:rsidR="003F2F38" w:rsidRPr="00031950" w:rsidRDefault="003F2F38" w:rsidP="00C147E2">
            <w:pPr>
              <w:pStyle w:val="Tabletext"/>
              <w:ind w:left="284" w:hanging="284"/>
              <w:rPr>
                <w:highlight w:val="cyan"/>
                <w:lang w:eastAsia="zh-CN" w:bidi="ar-SA"/>
              </w:rPr>
            </w:pPr>
            <w:r w:rsidRPr="004F2760">
              <w:rPr>
                <w:rFonts w:hint="eastAsia"/>
                <w:rtl/>
                <w:lang w:eastAsia="zh-CN" w:bidi="ar-SA"/>
              </w:rPr>
              <w:t>–</w:t>
            </w:r>
            <w:r w:rsidRPr="004F2760">
              <w:rPr>
                <w:rtl/>
                <w:lang w:eastAsia="zh-CN" w:bidi="ar-SA"/>
              </w:rPr>
              <w:tab/>
              <w:t xml:space="preserve">زيادة الالتزام المقيس من خلال </w:t>
            </w:r>
            <w:r w:rsidRPr="004F2760">
              <w:rPr>
                <w:rFonts w:hint="cs"/>
                <w:rtl/>
                <w:lang w:eastAsia="zh-CN" w:bidi="ar-SA"/>
              </w:rPr>
              <w:t>دعائم</w:t>
            </w:r>
            <w:r w:rsidRPr="004F2760">
              <w:rPr>
                <w:rtl/>
                <w:lang w:eastAsia="zh-CN" w:bidi="ar-SA"/>
              </w:rPr>
              <w:t xml:space="preserve"> الرقم القياسي العالمي للأمن السيبراني</w:t>
            </w:r>
            <w:r w:rsidRPr="004F2760">
              <w:rPr>
                <w:rFonts w:hint="cs"/>
                <w:rtl/>
                <w:lang w:eastAsia="zh-CN" w:bidi="ar-SA"/>
              </w:rPr>
              <w:t xml:space="preserve"> </w:t>
            </w:r>
            <w:r w:rsidRPr="004F2760">
              <w:rPr>
                <w:lang w:eastAsia="zh-CN" w:bidi="ar-SA"/>
              </w:rPr>
              <w:t>(GCI)</w:t>
            </w:r>
          </w:p>
        </w:tc>
      </w:tr>
      <w:tr w:rsidR="003F2F38" w:rsidRPr="00DB6550" w14:paraId="6AAAC525" w14:textId="77777777" w:rsidTr="00C147E2">
        <w:trPr>
          <w:jc w:val="center"/>
        </w:trPr>
        <w:tc>
          <w:tcPr>
            <w:tcW w:w="1193" w:type="dxa"/>
            <w:vMerge/>
            <w:textDirection w:val="btLr"/>
            <w:vAlign w:val="center"/>
          </w:tcPr>
          <w:p w14:paraId="014491B2" w14:textId="77777777" w:rsidR="003F2F38" w:rsidRPr="00DB6550" w:rsidRDefault="003F2F38" w:rsidP="00C147E2">
            <w:pPr>
              <w:pStyle w:val="Tabletextsmall"/>
              <w:rPr>
                <w:sz w:val="20"/>
                <w:szCs w:val="20"/>
              </w:rPr>
            </w:pPr>
          </w:p>
        </w:tc>
        <w:tc>
          <w:tcPr>
            <w:tcW w:w="6692" w:type="dxa"/>
          </w:tcPr>
          <w:p w14:paraId="3E95F863" w14:textId="6DE081C8" w:rsidR="003F2F38" w:rsidRPr="00031950" w:rsidRDefault="003F2F38" w:rsidP="00C147E2">
            <w:pPr>
              <w:pStyle w:val="Tabletext0"/>
              <w:rPr>
                <w:b/>
                <w:bCs/>
                <w:sz w:val="20"/>
                <w:szCs w:val="20"/>
                <w:highlight w:val="cyan"/>
              </w:rPr>
            </w:pPr>
            <w:del w:id="533" w:author="Khattab, Alaa Atef Abdellatif" w:date="2026-10-08T12:03:00Z">
              <w:r w:rsidRPr="004F2760" w:rsidDel="003F2F38">
                <w:rPr>
                  <w:b/>
                  <w:bCs/>
                </w:rPr>
                <w:delText>7.1</w:delText>
              </w:r>
              <w:r w:rsidRPr="004F2760" w:rsidDel="003F2F38">
                <w:rPr>
                  <w:rFonts w:hint="cs"/>
                  <w:b/>
                  <w:bCs/>
                  <w:rtl/>
                </w:rPr>
                <w:delText>: النفاذ</w:delText>
              </w:r>
              <w:r w:rsidRPr="004F2760" w:rsidDel="003F2F38">
                <w:rPr>
                  <w:b/>
                  <w:bCs/>
                  <w:rtl/>
                </w:rPr>
                <w:delText xml:space="preserve"> الشامل </w:delText>
              </w:r>
              <w:r w:rsidRPr="004F2760" w:rsidDel="003F2F38">
                <w:rPr>
                  <w:rFonts w:hint="cs"/>
                  <w:b/>
                  <w:bCs/>
                  <w:rtl/>
                </w:rPr>
                <w:delText>إلى الإنترنت</w:delText>
              </w:r>
              <w:r w:rsidRPr="004F2760" w:rsidDel="003F2F38">
                <w:rPr>
                  <w:b/>
                  <w:bCs/>
                  <w:rtl/>
                </w:rPr>
                <w:delText xml:space="preserve"> </w:delText>
              </w:r>
              <w:r w:rsidRPr="004F2760" w:rsidDel="003F2F38">
                <w:rPr>
                  <w:rFonts w:hint="cs"/>
                  <w:b/>
                  <w:bCs/>
                  <w:rtl/>
                </w:rPr>
                <w:delText xml:space="preserve">لجميع </w:delText>
              </w:r>
              <w:r w:rsidRPr="004F2760" w:rsidDel="003F2F38">
                <w:rPr>
                  <w:b/>
                  <w:bCs/>
                  <w:rtl/>
                </w:rPr>
                <w:delText>الأفراد</w:delText>
              </w:r>
            </w:del>
          </w:p>
        </w:tc>
        <w:tc>
          <w:tcPr>
            <w:tcW w:w="7805" w:type="dxa"/>
          </w:tcPr>
          <w:p w14:paraId="3E30A15A" w14:textId="46443E94" w:rsidR="003F2F38" w:rsidRPr="00031950" w:rsidRDefault="003F2F38" w:rsidP="00C147E2">
            <w:pPr>
              <w:pStyle w:val="Tabletext"/>
              <w:ind w:left="284" w:hanging="284"/>
              <w:rPr>
                <w:highlight w:val="cyan"/>
                <w:lang w:eastAsia="zh-CN" w:bidi="ar-SA"/>
              </w:rPr>
            </w:pPr>
            <w:del w:id="534" w:author="Khattab, Alaa Atef Abdellatif" w:date="2026-10-08T12:03:00Z">
              <w:r w:rsidRPr="004F2760" w:rsidDel="003F2F38">
                <w:rPr>
                  <w:rFonts w:hint="eastAsia"/>
                  <w:rtl/>
                  <w:lang w:eastAsia="zh-CN" w:bidi="ar-SA"/>
                </w:rPr>
                <w:delText>–</w:delText>
              </w:r>
              <w:r w:rsidRPr="004F2760" w:rsidDel="003F2F38">
                <w:rPr>
                  <w:rtl/>
                  <w:lang w:eastAsia="zh-CN" w:bidi="ar-SA"/>
                </w:rPr>
                <w:tab/>
                <w:delText>النسبة المئوية للأفراد مستخدمي الإنترنت (مصنفة بحسب المناطق الحضرية/الريفية؛ ومجمَّعة بحسب المنطقة ومستوى التطور) (مؤشر هدف التنمية المستدامة 1.8.17 –</w:delText>
              </w:r>
              <w:r w:rsidRPr="004F2760" w:rsidDel="003F2F38">
                <w:rPr>
                  <w:rFonts w:hint="cs"/>
                  <w:rtl/>
                  <w:lang w:eastAsia="zh-CN" w:bidi="ar-SA"/>
                </w:rPr>
                <w:delText xml:space="preserve"> </w:delText>
              </w:r>
              <w:r w:rsidRPr="004F2760" w:rsidDel="003F2F38">
                <w:rPr>
                  <w:rtl/>
                  <w:lang w:eastAsia="zh-CN" w:bidi="ar-SA"/>
                </w:rPr>
                <w:delText xml:space="preserve">الاتحاد هو </w:delText>
              </w:r>
              <w:r w:rsidRPr="004F2760" w:rsidDel="003F2F38">
                <w:rPr>
                  <w:rFonts w:hint="cs"/>
                  <w:rtl/>
                  <w:lang w:eastAsia="zh-CN" w:bidi="ar-SA"/>
                </w:rPr>
                <w:delText>الوكالة</w:delText>
              </w:r>
              <w:r w:rsidRPr="004F2760" w:rsidDel="003F2F38">
                <w:rPr>
                  <w:rtl/>
                  <w:lang w:eastAsia="zh-CN" w:bidi="ar-SA"/>
                </w:rPr>
                <w:delText xml:space="preserve"> الراعية)</w:delText>
              </w:r>
            </w:del>
          </w:p>
        </w:tc>
      </w:tr>
      <w:tr w:rsidR="003F2F38" w:rsidRPr="00DB6550" w14:paraId="321C29D9" w14:textId="77777777" w:rsidTr="00C147E2">
        <w:trPr>
          <w:jc w:val="center"/>
        </w:trPr>
        <w:tc>
          <w:tcPr>
            <w:tcW w:w="1193" w:type="dxa"/>
            <w:vMerge/>
            <w:textDirection w:val="btLr"/>
            <w:vAlign w:val="center"/>
          </w:tcPr>
          <w:p w14:paraId="193890A1" w14:textId="77777777" w:rsidR="003F2F38" w:rsidRPr="00DB6550" w:rsidRDefault="003F2F38" w:rsidP="003F2F38">
            <w:pPr>
              <w:pStyle w:val="Tabletextsmall"/>
              <w:rPr>
                <w:sz w:val="20"/>
                <w:szCs w:val="20"/>
              </w:rPr>
            </w:pPr>
          </w:p>
        </w:tc>
        <w:tc>
          <w:tcPr>
            <w:tcW w:w="6692" w:type="dxa"/>
          </w:tcPr>
          <w:p w14:paraId="2A113547" w14:textId="4EE6F87B" w:rsidR="003F2F38" w:rsidRPr="004F2760" w:rsidDel="003F2F38" w:rsidRDefault="003F2F38" w:rsidP="003F2F38">
            <w:pPr>
              <w:pStyle w:val="Tabletext0"/>
              <w:rPr>
                <w:b/>
                <w:bCs/>
              </w:rPr>
            </w:pPr>
            <w:ins w:id="535" w:author="Khattab, Alaa Atef Abdellatif" w:date="2026-10-08T12:04:00Z">
              <w:r w:rsidRPr="007D7F99">
                <w:rPr>
                  <w:b/>
                  <w:bCs/>
                  <w:sz w:val="20"/>
                  <w:szCs w:val="20"/>
                </w:rPr>
                <w:t>5.1</w:t>
              </w:r>
              <w:r w:rsidRPr="007D7F99">
                <w:rPr>
                  <w:b/>
                  <w:bCs/>
                  <w:sz w:val="20"/>
                  <w:szCs w:val="20"/>
                  <w:rtl/>
                </w:rPr>
                <w:t>: الشبكات القادرة على الصمود</w:t>
              </w:r>
            </w:ins>
          </w:p>
        </w:tc>
        <w:tc>
          <w:tcPr>
            <w:tcW w:w="7805" w:type="dxa"/>
          </w:tcPr>
          <w:p w14:paraId="65ED362B" w14:textId="77777777" w:rsidR="003F2F38" w:rsidRPr="007D7F99" w:rsidRDefault="003F2F38" w:rsidP="003F2F38">
            <w:pPr>
              <w:pStyle w:val="Tabletext"/>
              <w:ind w:left="284" w:hanging="284"/>
              <w:rPr>
                <w:ins w:id="536" w:author="Khattab, Alaa Atef Abdellatif" w:date="2026-10-08T12:05:00Z"/>
                <w:rtl/>
                <w:lang w:eastAsia="zh-CN" w:bidi="ar-SA"/>
              </w:rPr>
            </w:pPr>
            <w:ins w:id="537" w:author="Khattab, Alaa Atef Abdellatif" w:date="2026-10-08T12:05:00Z">
              <w:r w:rsidRPr="003F2F38">
                <w:rPr>
                  <w:highlight w:val="lightGray"/>
                  <w:rtl/>
                  <w:lang w:eastAsia="zh-CN" w:bidi="ar-SA"/>
                </w:rPr>
                <w:t>[</w:t>
              </w:r>
              <w:r w:rsidRPr="007D7F99">
                <w:rPr>
                  <w:rFonts w:hint="eastAsia"/>
                  <w:rtl/>
                  <w:lang w:eastAsia="zh-CN" w:bidi="ar-SA"/>
                </w:rPr>
                <w:t>–</w:t>
              </w:r>
              <w:r w:rsidRPr="007D7F99">
                <w:rPr>
                  <w:rtl/>
                  <w:lang w:eastAsia="zh-CN" w:bidi="ar-SA"/>
                </w:rPr>
                <w:tab/>
                <w:t>الأطر التنظيمية الوطنية لجودة الخدمة</w:t>
              </w:r>
            </w:ins>
          </w:p>
          <w:p w14:paraId="7135A587" w14:textId="5843EF61" w:rsidR="003F2F38" w:rsidRPr="004F2760" w:rsidDel="003F2F38" w:rsidRDefault="003F2F38" w:rsidP="003F2F38">
            <w:pPr>
              <w:pStyle w:val="Tabletext"/>
              <w:ind w:left="284" w:hanging="284"/>
              <w:rPr>
                <w:rtl/>
                <w:lang w:eastAsia="zh-CN" w:bidi="ar-SA"/>
              </w:rPr>
            </w:pPr>
            <w:ins w:id="538" w:author="Khattab, Alaa Atef Abdellatif" w:date="2026-10-08T12:05:00Z">
              <w:r w:rsidRPr="007D7F99">
                <w:rPr>
                  <w:rFonts w:hint="eastAsia"/>
                  <w:rtl/>
                  <w:lang w:eastAsia="zh-CN" w:bidi="ar-SA"/>
                </w:rPr>
                <w:t>–</w:t>
              </w:r>
              <w:r w:rsidRPr="007D7F99">
                <w:rPr>
                  <w:rtl/>
                  <w:lang w:eastAsia="zh-CN" w:bidi="ar-SA"/>
                </w:rPr>
                <w:tab/>
                <w:t>الأطر التنظيمية الوطنية لجودة التجربة</w:t>
              </w:r>
              <w:r w:rsidRPr="003F2F38">
                <w:rPr>
                  <w:highlight w:val="lightGray"/>
                  <w:rtl/>
                  <w:lang w:eastAsia="zh-CN" w:bidi="ar-SA"/>
                </w:rPr>
                <w:t>]</w:t>
              </w:r>
            </w:ins>
          </w:p>
        </w:tc>
      </w:tr>
      <w:tr w:rsidR="003F2F38" w:rsidRPr="00DB6550" w14:paraId="5D515F24" w14:textId="77777777" w:rsidTr="00C147E2">
        <w:trPr>
          <w:jc w:val="center"/>
        </w:trPr>
        <w:tc>
          <w:tcPr>
            <w:tcW w:w="1193" w:type="dxa"/>
            <w:vMerge/>
            <w:textDirection w:val="btLr"/>
            <w:vAlign w:val="center"/>
          </w:tcPr>
          <w:p w14:paraId="607FDCED" w14:textId="77777777" w:rsidR="003F2F38" w:rsidRPr="00DB6550" w:rsidRDefault="003F2F38" w:rsidP="003F2F38">
            <w:pPr>
              <w:pStyle w:val="Tabletextsmall"/>
              <w:rPr>
                <w:sz w:val="20"/>
                <w:szCs w:val="20"/>
              </w:rPr>
            </w:pPr>
          </w:p>
        </w:tc>
        <w:tc>
          <w:tcPr>
            <w:tcW w:w="6692" w:type="dxa"/>
          </w:tcPr>
          <w:p w14:paraId="244B6D01" w14:textId="0DD76CE4" w:rsidR="003F2F38" w:rsidRPr="004F2760" w:rsidDel="003F2F38" w:rsidRDefault="003F2F38" w:rsidP="003F2F38">
            <w:pPr>
              <w:pStyle w:val="Tabletext0"/>
              <w:rPr>
                <w:b/>
                <w:bCs/>
              </w:rPr>
            </w:pPr>
            <w:ins w:id="539" w:author="Khattab, Alaa Atef Abdellatif" w:date="2026-10-08T12:04:00Z">
              <w:r w:rsidRPr="007D7F99">
                <w:rPr>
                  <w:b/>
                  <w:bCs/>
                  <w:sz w:val="20"/>
                  <w:szCs w:val="20"/>
                </w:rPr>
                <w:t>6.1</w:t>
              </w:r>
              <w:r w:rsidRPr="007D7F99">
                <w:rPr>
                  <w:b/>
                  <w:bCs/>
                  <w:sz w:val="20"/>
                  <w:szCs w:val="20"/>
                  <w:rtl/>
                </w:rPr>
                <w:t>: تجنب التداخل الضار</w:t>
              </w:r>
            </w:ins>
          </w:p>
        </w:tc>
        <w:tc>
          <w:tcPr>
            <w:tcW w:w="7805" w:type="dxa"/>
          </w:tcPr>
          <w:p w14:paraId="41433B53" w14:textId="61249811" w:rsidR="003F2F38" w:rsidRPr="00F3672C" w:rsidRDefault="003F2F38" w:rsidP="003F2F38">
            <w:pPr>
              <w:pStyle w:val="Tabletext"/>
              <w:ind w:left="284" w:hanging="284"/>
              <w:rPr>
                <w:ins w:id="540" w:author="Khattab, Alaa Atef Abdellatif" w:date="2026-10-08T12:05:00Z"/>
                <w:rtl/>
                <w:lang w:eastAsia="zh-CN" w:bidi="ar-SA"/>
              </w:rPr>
            </w:pPr>
            <w:ins w:id="541" w:author="Khattab, Alaa Atef Abdellatif" w:date="2026-10-08T12:05:00Z">
              <w:r w:rsidRPr="007D7F99">
                <w:rPr>
                  <w:rFonts w:hint="eastAsia"/>
                  <w:rtl/>
                  <w:lang w:eastAsia="zh-CN" w:bidi="ar-SA"/>
                </w:rPr>
                <w:t>–</w:t>
              </w:r>
              <w:r w:rsidRPr="007D7F99">
                <w:rPr>
                  <w:rtl/>
                  <w:lang w:eastAsia="zh-CN" w:bidi="ar-SA"/>
                </w:rPr>
                <w:tab/>
                <w:t xml:space="preserve">عدد حالات التداخل </w:t>
              </w:r>
              <w:r w:rsidRPr="00F3672C">
                <w:rPr>
                  <w:rtl/>
                  <w:lang w:eastAsia="zh-CN" w:bidi="ar-SA"/>
                </w:rPr>
                <w:t>الضار (</w:t>
              </w:r>
            </w:ins>
            <w:ins w:id="542" w:author="Khattab, Alaa Atef Abdellatif" w:date="2026-10-08T12:06:00Z">
              <w:r w:rsidRPr="00F3672C">
                <w:rPr>
                  <w:rtl/>
                  <w:lang w:eastAsia="zh-CN" w:bidi="ar-SA"/>
                </w:rPr>
                <w:t xml:space="preserve">على </w:t>
              </w:r>
            </w:ins>
            <w:ins w:id="543" w:author="Khattab, Alaa Atef Abdellatif" w:date="2026-10-08T12:05:00Z">
              <w:r w:rsidRPr="00F3672C">
                <w:rPr>
                  <w:rtl/>
                  <w:lang w:eastAsia="zh-CN" w:bidi="ar-SA"/>
                </w:rPr>
                <w:t>تخصيصات الترددات المتعلقة بالخدمات الفضائية) المُبلّغ عنها إلى مكتب الاتصالات الراديوية خلال السنة المشمولة بالتقرير</w:t>
              </w:r>
            </w:ins>
          </w:p>
          <w:p w14:paraId="4B47A5E2" w14:textId="6E99A4A2" w:rsidR="003F2F38" w:rsidRPr="00F3672C" w:rsidRDefault="003F2F38" w:rsidP="003F2F38">
            <w:pPr>
              <w:pStyle w:val="Tabletext"/>
              <w:ind w:left="284" w:hanging="284"/>
              <w:rPr>
                <w:ins w:id="544" w:author="Khattab, Alaa Atef Abdellatif" w:date="2026-10-08T12:05:00Z"/>
                <w:rtl/>
                <w:lang w:eastAsia="zh-CN" w:bidi="ar-SA"/>
              </w:rPr>
            </w:pPr>
            <w:ins w:id="545" w:author="Khattab, Alaa Atef Abdellatif" w:date="2026-10-08T12:05:00Z">
              <w:r w:rsidRPr="00F3672C">
                <w:rPr>
                  <w:rFonts w:hint="eastAsia"/>
                  <w:rtl/>
                  <w:lang w:eastAsia="zh-CN" w:bidi="ar-SA"/>
                </w:rPr>
                <w:t>–</w:t>
              </w:r>
              <w:r w:rsidRPr="00F3672C">
                <w:rPr>
                  <w:rtl/>
                  <w:lang w:eastAsia="zh-CN" w:bidi="ar-SA"/>
                </w:rPr>
                <w:tab/>
                <w:t>عدد حالات التداخل الضار (</w:t>
              </w:r>
            </w:ins>
            <w:ins w:id="546" w:author="Khattab, Alaa Atef Abdellatif" w:date="2026-10-08T12:06:00Z">
              <w:r w:rsidRPr="00F3672C">
                <w:rPr>
                  <w:rtl/>
                  <w:lang w:eastAsia="zh-CN" w:bidi="ar-SA"/>
                </w:rPr>
                <w:t xml:space="preserve">على </w:t>
              </w:r>
            </w:ins>
            <w:ins w:id="547" w:author="Khattab, Alaa Atef Abdellatif" w:date="2026-10-08T12:05:00Z">
              <w:r w:rsidRPr="00F3672C">
                <w:rPr>
                  <w:rtl/>
                  <w:lang w:eastAsia="zh-CN" w:bidi="ar-SA"/>
                </w:rPr>
                <w:t>تخصيصات الترددات المتعلقة بالخدمات الفضائية) المُبلّغ عنها إلى مكتب الاتصالات الراديوية التي تنتظر التسوية</w:t>
              </w:r>
            </w:ins>
          </w:p>
          <w:p w14:paraId="16B3BAED" w14:textId="210D3782" w:rsidR="003F2F38" w:rsidRPr="00F3672C" w:rsidRDefault="003F2F38" w:rsidP="003F2F38">
            <w:pPr>
              <w:pStyle w:val="Tabletext"/>
              <w:ind w:left="284" w:hanging="284"/>
              <w:rPr>
                <w:ins w:id="548" w:author="Khattab, Alaa Atef Abdellatif" w:date="2026-10-08T12:05:00Z"/>
                <w:rtl/>
                <w:lang w:eastAsia="zh-CN" w:bidi="ar-SA"/>
              </w:rPr>
            </w:pPr>
            <w:ins w:id="549" w:author="Khattab, Alaa Atef Abdellatif" w:date="2026-10-08T12:05:00Z">
              <w:r w:rsidRPr="00F3672C">
                <w:rPr>
                  <w:rFonts w:hint="eastAsia"/>
                  <w:rtl/>
                  <w:lang w:eastAsia="zh-CN" w:bidi="ar-SA"/>
                </w:rPr>
                <w:t>–</w:t>
              </w:r>
              <w:r w:rsidRPr="00F3672C">
                <w:rPr>
                  <w:rtl/>
                  <w:lang w:eastAsia="zh-CN" w:bidi="ar-SA"/>
                </w:rPr>
                <w:tab/>
                <w:t>‏عدد حالات التداخل الضار (</w:t>
              </w:r>
            </w:ins>
            <w:ins w:id="550" w:author="Khattab, Alaa Atef Abdellatif" w:date="2026-10-08T12:06:00Z">
              <w:r w:rsidRPr="00F3672C">
                <w:rPr>
                  <w:rtl/>
                  <w:lang w:eastAsia="zh-CN" w:bidi="ar-SA"/>
                </w:rPr>
                <w:t xml:space="preserve">على </w:t>
              </w:r>
            </w:ins>
            <w:ins w:id="551" w:author="Khattab, Alaa Atef Abdellatif" w:date="2026-10-08T12:05:00Z">
              <w:r w:rsidRPr="00F3672C">
                <w:rPr>
                  <w:rtl/>
                  <w:lang w:eastAsia="zh-CN" w:bidi="ar-SA"/>
                </w:rPr>
                <w:t>تخصيصات الترددات المتعلقة بخدمات الأرض) المُبلّغ عنها إلى مكتب الاتصالات الراديوية خلال السنة المشمولة بالتقرير</w:t>
              </w:r>
            </w:ins>
          </w:p>
          <w:p w14:paraId="0816D830" w14:textId="7C038069" w:rsidR="003F2F38" w:rsidRPr="007D7F99" w:rsidRDefault="003F2F38" w:rsidP="003F2F38">
            <w:pPr>
              <w:pStyle w:val="Tabletext"/>
              <w:ind w:left="284" w:hanging="284"/>
              <w:rPr>
                <w:ins w:id="552" w:author="Khattab, Alaa Atef Abdellatif" w:date="2026-10-08T12:05:00Z"/>
                <w:rtl/>
                <w:lang w:eastAsia="zh-CN" w:bidi="ar-SA"/>
              </w:rPr>
            </w:pPr>
            <w:ins w:id="553" w:author="Khattab, Alaa Atef Abdellatif" w:date="2026-10-08T12:05:00Z">
              <w:r w:rsidRPr="00F3672C">
                <w:rPr>
                  <w:rFonts w:hint="eastAsia"/>
                  <w:rtl/>
                  <w:lang w:eastAsia="zh-CN" w:bidi="ar-SA"/>
                </w:rPr>
                <w:t>–</w:t>
              </w:r>
              <w:r w:rsidRPr="00F3672C">
                <w:rPr>
                  <w:rtl/>
                  <w:lang w:eastAsia="zh-CN" w:bidi="ar-SA"/>
                </w:rPr>
                <w:tab/>
                <w:t>عدد حالات التداخل الضار (</w:t>
              </w:r>
            </w:ins>
            <w:ins w:id="554" w:author="Khattab, Alaa Atef Abdellatif" w:date="2026-10-08T12:06:00Z">
              <w:r w:rsidRPr="00F3672C">
                <w:rPr>
                  <w:rtl/>
                  <w:lang w:eastAsia="zh-CN" w:bidi="ar-SA"/>
                </w:rPr>
                <w:t xml:space="preserve">على </w:t>
              </w:r>
            </w:ins>
            <w:ins w:id="555" w:author="Khattab, Alaa Atef Abdellatif" w:date="2026-10-08T12:05:00Z">
              <w:r w:rsidRPr="00F3672C">
                <w:rPr>
                  <w:rtl/>
                  <w:lang w:eastAsia="zh-CN" w:bidi="ar-SA"/>
                </w:rPr>
                <w:t>تخصيصات الترددات المتعلقة بخدمات الأرض) المُبلّغ عنها إلى مكتب الاتصالات الراديوية التي تنتظر التسوية</w:t>
              </w:r>
            </w:ins>
          </w:p>
          <w:p w14:paraId="7CA19155" w14:textId="6F7064DA" w:rsidR="003F2F38" w:rsidRPr="004F2760" w:rsidDel="003F2F38" w:rsidRDefault="003F2F38" w:rsidP="003F2F38">
            <w:pPr>
              <w:pStyle w:val="Tabletext"/>
              <w:ind w:left="284" w:hanging="284"/>
              <w:rPr>
                <w:rtl/>
                <w:lang w:eastAsia="zh-CN" w:bidi="ar-SA"/>
              </w:rPr>
            </w:pPr>
            <w:ins w:id="556" w:author="Khattab, Alaa Atef Abdellatif" w:date="2026-10-08T12:05:00Z">
              <w:r w:rsidRPr="007D7F99">
                <w:rPr>
                  <w:rFonts w:hint="eastAsia"/>
                  <w:rtl/>
                  <w:lang w:eastAsia="zh-CN" w:bidi="ar-SA"/>
                </w:rPr>
                <w:t>–</w:t>
              </w:r>
              <w:r w:rsidRPr="007D7F99">
                <w:rPr>
                  <w:rtl/>
                  <w:lang w:eastAsia="zh-CN" w:bidi="ar-SA"/>
                </w:rPr>
                <w:tab/>
                <w:t xml:space="preserve">عدد الحالات التي اتخذ مكتب الاتصالات الراديوية بشأنها الإجراءات المناسبة وفقاً للإجراء ذي الصلة (مثلاً وفقاً لأحكام الرقمين </w:t>
              </w:r>
              <w:r w:rsidRPr="007D7F99">
                <w:rPr>
                  <w:lang w:eastAsia="zh-CN" w:bidi="ar-SA"/>
                </w:rPr>
                <w:t>41.15</w:t>
              </w:r>
              <w:r w:rsidRPr="007D7F99">
                <w:rPr>
                  <w:rtl/>
                  <w:lang w:eastAsia="zh-CN" w:bidi="ar-SA"/>
                </w:rPr>
                <w:t xml:space="preserve"> و</w:t>
              </w:r>
              <w:r w:rsidRPr="007D7F99">
                <w:rPr>
                  <w:lang w:eastAsia="zh-CN" w:bidi="ar-SA"/>
                </w:rPr>
                <w:t>42.15</w:t>
              </w:r>
              <w:r w:rsidRPr="007D7F99">
                <w:rPr>
                  <w:rtl/>
                  <w:lang w:eastAsia="zh-CN" w:bidi="ar-SA"/>
                </w:rPr>
                <w:t xml:space="preserve"> من لوائح الراديو، وما إلى ذلك)</w:t>
              </w:r>
            </w:ins>
          </w:p>
        </w:tc>
      </w:tr>
      <w:tr w:rsidR="003F2F38" w:rsidRPr="00DB6550" w14:paraId="34FE7D83" w14:textId="77777777" w:rsidTr="00C147E2">
        <w:trPr>
          <w:jc w:val="center"/>
        </w:trPr>
        <w:tc>
          <w:tcPr>
            <w:tcW w:w="1193" w:type="dxa"/>
            <w:vMerge/>
            <w:textDirection w:val="btLr"/>
            <w:vAlign w:val="center"/>
          </w:tcPr>
          <w:p w14:paraId="122BD92D" w14:textId="77777777" w:rsidR="003F2F38" w:rsidRPr="00DB6550" w:rsidRDefault="003F2F38" w:rsidP="003F2F38">
            <w:pPr>
              <w:pStyle w:val="Tabletextsmall"/>
              <w:rPr>
                <w:sz w:val="20"/>
                <w:szCs w:val="20"/>
              </w:rPr>
            </w:pPr>
          </w:p>
        </w:tc>
        <w:tc>
          <w:tcPr>
            <w:tcW w:w="6692" w:type="dxa"/>
          </w:tcPr>
          <w:p w14:paraId="3737457A" w14:textId="1C791104" w:rsidR="003F2F38" w:rsidRPr="004F2760" w:rsidDel="003F2F38" w:rsidRDefault="003F2F38" w:rsidP="003F2F38">
            <w:pPr>
              <w:pStyle w:val="Tabletext0"/>
              <w:rPr>
                <w:b/>
                <w:bCs/>
              </w:rPr>
            </w:pPr>
            <w:ins w:id="557" w:author="Khattab, Alaa Atef Abdellatif" w:date="2026-10-08T12:04:00Z">
              <w:r w:rsidRPr="007D7F99">
                <w:rPr>
                  <w:b/>
                  <w:bCs/>
                  <w:sz w:val="20"/>
                  <w:szCs w:val="20"/>
                </w:rPr>
                <w:t>7.1</w:t>
              </w:r>
              <w:r w:rsidRPr="007D7F99">
                <w:rPr>
                  <w:b/>
                  <w:bCs/>
                  <w:sz w:val="20"/>
                  <w:szCs w:val="20"/>
                  <w:rtl/>
                </w:rPr>
                <w:t>: تأثير معايير قابلية التشغيل البيني</w:t>
              </w:r>
            </w:ins>
          </w:p>
        </w:tc>
        <w:tc>
          <w:tcPr>
            <w:tcW w:w="7805" w:type="dxa"/>
          </w:tcPr>
          <w:p w14:paraId="45DA00F9" w14:textId="77777777" w:rsidR="003F2F38" w:rsidRPr="007D7F99" w:rsidRDefault="003F2F38" w:rsidP="003F2F38">
            <w:pPr>
              <w:pStyle w:val="Tabletext"/>
              <w:ind w:left="284" w:hanging="284"/>
              <w:rPr>
                <w:ins w:id="558" w:author="Khattab, Alaa Atef Abdellatif" w:date="2026-10-08T12:05:00Z"/>
                <w:rtl/>
                <w:lang w:eastAsia="zh-CN" w:bidi="ar-SA"/>
              </w:rPr>
            </w:pPr>
            <w:ins w:id="559" w:author="Khattab, Alaa Atef Abdellatif" w:date="2026-10-08T12:05:00Z">
              <w:r w:rsidRPr="003F2F38">
                <w:rPr>
                  <w:highlight w:val="lightGray"/>
                  <w:rtl/>
                  <w:lang w:eastAsia="zh-CN" w:bidi="ar-SA"/>
                </w:rPr>
                <w:t>[</w:t>
              </w:r>
              <w:r w:rsidRPr="007D7F99">
                <w:rPr>
                  <w:rFonts w:hint="eastAsia"/>
                  <w:rtl/>
                  <w:lang w:eastAsia="zh-CN" w:bidi="ar-SA"/>
                </w:rPr>
                <w:t>–</w:t>
              </w:r>
              <w:r w:rsidRPr="007D7F99">
                <w:rPr>
                  <w:rtl/>
                  <w:lang w:eastAsia="zh-CN" w:bidi="ar-SA"/>
                </w:rPr>
                <w:tab/>
                <w:t>عدد توصيات قطاع تقييس الاتصالات المدرجة ضمن نطاق اعتماد مختبرات الاختبار التي يعترف بها الاتحاد</w:t>
              </w:r>
            </w:ins>
          </w:p>
          <w:p w14:paraId="5E7120A7" w14:textId="1F5772A4" w:rsidR="003F2F38" w:rsidRPr="004F2760" w:rsidDel="003F2F38" w:rsidRDefault="003F2F38" w:rsidP="003F2F38">
            <w:pPr>
              <w:pStyle w:val="Tabletext"/>
              <w:ind w:left="284" w:hanging="284"/>
              <w:rPr>
                <w:rtl/>
                <w:lang w:eastAsia="zh-CN" w:bidi="ar-SA"/>
              </w:rPr>
            </w:pPr>
            <w:ins w:id="560" w:author="Khattab, Alaa Atef Abdellatif" w:date="2026-10-08T12:05:00Z">
              <w:r w:rsidRPr="007D7F99">
                <w:rPr>
                  <w:rFonts w:hint="eastAsia"/>
                  <w:rtl/>
                  <w:lang w:eastAsia="zh-CN" w:bidi="ar-SA"/>
                </w:rPr>
                <w:t>–</w:t>
              </w:r>
              <w:r w:rsidRPr="007D7F99">
                <w:rPr>
                  <w:rtl/>
                  <w:lang w:eastAsia="zh-CN" w:bidi="ar-SA"/>
                </w:rPr>
                <w:tab/>
                <w:t xml:space="preserve">عدد معايير قطاع تقييس الاتصالات المعتمدة في المنتجات أو الخدمات، وفقاً </w:t>
              </w:r>
              <w:r w:rsidRPr="00F3672C">
                <w:rPr>
                  <w:rtl/>
                  <w:lang w:eastAsia="zh-CN" w:bidi="ar-SA"/>
                </w:rPr>
                <w:t xml:space="preserve">لما </w:t>
              </w:r>
            </w:ins>
            <w:ins w:id="561" w:author="Khattab, Alaa Atef Abdellatif" w:date="2026-10-08T12:07:00Z">
              <w:r w:rsidRPr="00F3672C">
                <w:rPr>
                  <w:rtl/>
                  <w:lang w:eastAsia="zh-CN" w:bidi="ar-SA"/>
                </w:rPr>
                <w:t>أفاد به أعضاء الاتحاد</w:t>
              </w:r>
            </w:ins>
            <w:ins w:id="562" w:author="Khattab, Alaa Atef Abdellatif" w:date="2026-10-08T12:05:00Z">
              <w:r w:rsidRPr="003F2F38">
                <w:rPr>
                  <w:highlight w:val="lightGray"/>
                  <w:rtl/>
                  <w:lang w:eastAsia="zh-CN" w:bidi="ar-SA"/>
                </w:rPr>
                <w:t>]</w:t>
              </w:r>
            </w:ins>
          </w:p>
        </w:tc>
      </w:tr>
      <w:bookmarkEnd w:id="505"/>
      <w:bookmarkEnd w:id="525"/>
    </w:tbl>
    <w:p w14:paraId="345A1946" w14:textId="77777777" w:rsidR="000225BD" w:rsidRPr="004F2760" w:rsidRDefault="000225BD" w:rsidP="000225BD">
      <w:pPr>
        <w:rPr>
          <w:rtl/>
          <w:lang w:eastAsia="zh-CN" w:bidi="ar-SA"/>
        </w:rPr>
      </w:pPr>
      <w:r w:rsidRPr="004F2760">
        <w:rPr>
          <w:rtl/>
          <w:lang w:eastAsia="zh-CN" w:bidi="ar-SA"/>
        </w:rPr>
        <w:br w:type="page"/>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3"/>
        <w:gridCol w:w="6692"/>
        <w:gridCol w:w="7805"/>
      </w:tblGrid>
      <w:tr w:rsidR="000225BD" w:rsidRPr="004F2760" w14:paraId="544638CD" w14:textId="77777777" w:rsidTr="008E5881">
        <w:trPr>
          <w:trHeight w:val="552"/>
          <w:jc w:val="center"/>
        </w:trPr>
        <w:tc>
          <w:tcPr>
            <w:tcW w:w="1193" w:type="dxa"/>
            <w:tcBorders>
              <w:bottom w:val="single" w:sz="4" w:space="0" w:color="auto"/>
            </w:tcBorders>
            <w:shd w:val="clear" w:color="auto" w:fill="5B9BD5"/>
          </w:tcPr>
          <w:p w14:paraId="7F885D6E" w14:textId="77777777" w:rsidR="000225BD" w:rsidRPr="00535E78" w:rsidRDefault="000225BD" w:rsidP="00642FCE">
            <w:pPr>
              <w:pStyle w:val="Tablehead"/>
            </w:pPr>
            <w:r w:rsidRPr="00535E78">
              <w:rPr>
                <w:rFonts w:hint="cs"/>
                <w:rtl/>
              </w:rPr>
              <w:lastRenderedPageBreak/>
              <w:t>الغاية</w:t>
            </w:r>
          </w:p>
        </w:tc>
        <w:tc>
          <w:tcPr>
            <w:tcW w:w="6692" w:type="dxa"/>
            <w:shd w:val="clear" w:color="auto" w:fill="9CC2E5"/>
          </w:tcPr>
          <w:p w14:paraId="2D753E59" w14:textId="77777777" w:rsidR="000225BD" w:rsidRPr="00535E78" w:rsidRDefault="000225BD" w:rsidP="00642FCE">
            <w:pPr>
              <w:pStyle w:val="Tablehead"/>
            </w:pPr>
            <w:r w:rsidRPr="00535E78">
              <w:rPr>
                <w:rFonts w:hint="cs"/>
                <w:rtl/>
              </w:rPr>
              <w:t>المقاصد</w:t>
            </w:r>
          </w:p>
        </w:tc>
        <w:tc>
          <w:tcPr>
            <w:tcW w:w="7805" w:type="dxa"/>
            <w:shd w:val="clear" w:color="auto" w:fill="DEEAF6"/>
          </w:tcPr>
          <w:p w14:paraId="05E599B4" w14:textId="77777777" w:rsidR="000225BD" w:rsidRPr="004F2760" w:rsidRDefault="000225BD" w:rsidP="00642FCE">
            <w:pPr>
              <w:pStyle w:val="Tablehead"/>
              <w:rPr>
                <w:lang w:eastAsia="zh-CN" w:bidi="ar-SA"/>
              </w:rPr>
            </w:pPr>
            <w:r w:rsidRPr="004F2760">
              <w:rPr>
                <w:rFonts w:hint="cs"/>
                <w:rtl/>
                <w:lang w:eastAsia="zh-CN" w:bidi="ar-SA"/>
              </w:rPr>
              <w:t>مؤشرات المقاصد</w:t>
            </w:r>
          </w:p>
        </w:tc>
      </w:tr>
      <w:tr w:rsidR="000225BD" w:rsidRPr="004F2760" w14:paraId="655457D9" w14:textId="77777777" w:rsidTr="008E5881">
        <w:trPr>
          <w:jc w:val="center"/>
        </w:trPr>
        <w:tc>
          <w:tcPr>
            <w:tcW w:w="1193" w:type="dxa"/>
            <w:vMerge w:val="restart"/>
            <w:tcBorders>
              <w:bottom w:val="nil"/>
            </w:tcBorders>
            <w:textDirection w:val="btLr"/>
            <w:vAlign w:val="center"/>
          </w:tcPr>
          <w:p w14:paraId="24FDE2F8" w14:textId="77777777" w:rsidR="000225BD" w:rsidRPr="004F2760" w:rsidRDefault="000225BD" w:rsidP="00642FCE">
            <w:pPr>
              <w:pStyle w:val="Tabletextcentred"/>
              <w:jc w:val="center"/>
              <w:rPr>
                <w:b/>
                <w:bCs/>
              </w:rPr>
            </w:pPr>
            <w:r w:rsidRPr="004F2760">
              <w:rPr>
                <w:b/>
                <w:bCs/>
                <w:rtl/>
              </w:rPr>
              <w:t>التحول الرقمي المستدام</w:t>
            </w:r>
          </w:p>
        </w:tc>
        <w:tc>
          <w:tcPr>
            <w:tcW w:w="6692" w:type="dxa"/>
          </w:tcPr>
          <w:p w14:paraId="3AF91D69" w14:textId="77777777" w:rsidR="000225BD" w:rsidRPr="004F2760" w:rsidRDefault="000225BD" w:rsidP="00642FCE">
            <w:pPr>
              <w:pStyle w:val="Tabletext0"/>
              <w:rPr>
                <w:b/>
                <w:bCs/>
              </w:rPr>
            </w:pPr>
            <w:r w:rsidRPr="004F2760">
              <w:rPr>
                <w:b/>
                <w:bCs/>
              </w:rPr>
              <w:t>1.2</w:t>
            </w:r>
            <w:r w:rsidRPr="004F2760">
              <w:rPr>
                <w:rFonts w:hint="cs"/>
                <w:b/>
                <w:bCs/>
                <w:rtl/>
              </w:rPr>
              <w:t xml:space="preserve">: </w:t>
            </w:r>
            <w:del w:id="563" w:author="Moawad, Nouhad" w:date="2026-09-11T15:14:00Z">
              <w:r w:rsidRPr="004F2760" w:rsidDel="00936998">
                <w:rPr>
                  <w:b/>
                  <w:bCs/>
                  <w:rtl/>
                </w:rPr>
                <w:delText xml:space="preserve">سد </w:delText>
              </w:r>
            </w:del>
            <w:ins w:id="564" w:author="Moawad, Nouhad" w:date="2026-09-11T15:14:00Z">
              <w:r>
                <w:rPr>
                  <w:rFonts w:hint="cs"/>
                  <w:b/>
                  <w:bCs/>
                  <w:rtl/>
                </w:rPr>
                <w:t>الاست</w:t>
              </w:r>
            </w:ins>
            <w:ins w:id="565" w:author="Moawad, Nouhad" w:date="2026-09-11T15:15:00Z">
              <w:r>
                <w:rPr>
                  <w:rFonts w:hint="cs"/>
                  <w:b/>
                  <w:bCs/>
                  <w:rtl/>
                </w:rPr>
                <w:t>خدام الشامل للإنترنت</w:t>
              </w:r>
            </w:ins>
            <w:ins w:id="566" w:author="Moawad, Nouhad" w:date="2026-09-11T15:14:00Z">
              <w:r w:rsidRPr="004F2760">
                <w:rPr>
                  <w:b/>
                  <w:bCs/>
                  <w:rtl/>
                </w:rPr>
                <w:t xml:space="preserve"> </w:t>
              </w:r>
            </w:ins>
            <w:ins w:id="567" w:author="Moawad, Nouhad" w:date="2026-09-11T15:15:00Z">
              <w:r>
                <w:rPr>
                  <w:rFonts w:hint="cs"/>
                  <w:b/>
                  <w:bCs/>
                  <w:rtl/>
                </w:rPr>
                <w:t>(</w:t>
              </w:r>
            </w:ins>
            <w:r w:rsidRPr="004F2760">
              <w:rPr>
                <w:b/>
                <w:bCs/>
                <w:rtl/>
              </w:rPr>
              <w:t>جميع الفجوات</w:t>
            </w:r>
            <w:ins w:id="568" w:author="Moawad, Nouhad" w:date="2026-09-11T15:15:00Z">
              <w:r>
                <w:rPr>
                  <w:rFonts w:hint="cs"/>
                  <w:b/>
                  <w:bCs/>
                  <w:rtl/>
                </w:rPr>
                <w:t>)</w:t>
              </w:r>
            </w:ins>
            <w:del w:id="569" w:author="Moawad, Nouhad" w:date="2026-09-11T15:15:00Z">
              <w:r w:rsidRPr="004F2760" w:rsidDel="00936998">
                <w:rPr>
                  <w:b/>
                  <w:bCs/>
                  <w:rtl/>
                </w:rPr>
                <w:delText xml:space="preserve"> الرقمية (لا سيما </w:delText>
              </w:r>
              <w:r w:rsidRPr="004F2760" w:rsidDel="00936998">
                <w:rPr>
                  <w:rFonts w:hint="cs"/>
                  <w:b/>
                  <w:bCs/>
                  <w:rtl/>
                </w:rPr>
                <w:delText xml:space="preserve">المتعلقة بنوع </w:delText>
              </w:r>
              <w:r w:rsidRPr="004F2760" w:rsidDel="00936998">
                <w:rPr>
                  <w:b/>
                  <w:bCs/>
                  <w:rtl/>
                </w:rPr>
                <w:delText>الجنس و</w:delText>
              </w:r>
              <w:r w:rsidRPr="004F2760" w:rsidDel="00936998">
                <w:rPr>
                  <w:rFonts w:hint="cs"/>
                  <w:b/>
                  <w:bCs/>
                  <w:rtl/>
                </w:rPr>
                <w:delText>السن</w:delText>
              </w:r>
              <w:r w:rsidRPr="004F2760" w:rsidDel="00936998">
                <w:rPr>
                  <w:b/>
                  <w:bCs/>
                  <w:rtl/>
                </w:rPr>
                <w:delText xml:space="preserve"> </w:delText>
              </w:r>
              <w:r w:rsidRPr="004F2760" w:rsidDel="00936998">
                <w:rPr>
                  <w:rFonts w:hint="cs"/>
                  <w:b/>
                  <w:bCs/>
                  <w:rtl/>
                </w:rPr>
                <w:delText xml:space="preserve">وبين المناطق </w:delText>
              </w:r>
              <w:r w:rsidRPr="004F2760" w:rsidDel="00936998">
                <w:rPr>
                  <w:b/>
                  <w:bCs/>
                  <w:rtl/>
                </w:rPr>
                <w:delText>الحضر</w:delText>
              </w:r>
              <w:r w:rsidRPr="004F2760" w:rsidDel="00936998">
                <w:rPr>
                  <w:rFonts w:hint="cs"/>
                  <w:b/>
                  <w:bCs/>
                  <w:rtl/>
                </w:rPr>
                <w:delText>ية و</w:delText>
              </w:r>
              <w:r w:rsidRPr="004F2760" w:rsidDel="00936998">
                <w:rPr>
                  <w:b/>
                  <w:bCs/>
                  <w:rtl/>
                </w:rPr>
                <w:delText>الريف</w:delText>
              </w:r>
              <w:r w:rsidRPr="004F2760" w:rsidDel="00936998">
                <w:rPr>
                  <w:rFonts w:hint="cs"/>
                  <w:b/>
                  <w:bCs/>
                  <w:rtl/>
                </w:rPr>
                <w:delText>ية</w:delText>
              </w:r>
              <w:r w:rsidRPr="004F2760" w:rsidDel="00936998">
                <w:rPr>
                  <w:b/>
                  <w:bCs/>
                  <w:rtl/>
                </w:rPr>
                <w:delText>)</w:delText>
              </w:r>
            </w:del>
          </w:p>
        </w:tc>
        <w:tc>
          <w:tcPr>
            <w:tcW w:w="7805" w:type="dxa"/>
          </w:tcPr>
          <w:p w14:paraId="01EA0C68" w14:textId="5360B940" w:rsidR="000225BD" w:rsidRPr="00702E29" w:rsidRDefault="000225BD" w:rsidP="00642FCE">
            <w:pPr>
              <w:pStyle w:val="Tabletext"/>
              <w:ind w:left="284" w:hanging="284"/>
              <w:rPr>
                <w:ins w:id="570" w:author="Arabic_AA" w:date="2026-09-09T13:46:00Z"/>
                <w:rtl/>
                <w:lang w:eastAsia="zh-CN" w:bidi="ar-SA"/>
              </w:rPr>
            </w:pPr>
            <w:r w:rsidRPr="00702E29">
              <w:rPr>
                <w:rFonts w:hint="eastAsia"/>
                <w:rtl/>
                <w:lang w:eastAsia="zh-CN" w:bidi="ar-SA"/>
              </w:rPr>
              <w:t>–</w:t>
            </w:r>
            <w:r w:rsidRPr="00702E29">
              <w:rPr>
                <w:rtl/>
                <w:lang w:eastAsia="zh-CN" w:bidi="ar-SA"/>
              </w:rPr>
              <w:tab/>
            </w:r>
            <w:del w:id="571" w:author="Moawad, Nouhad" w:date="2026-09-11T15:16:00Z">
              <w:r w:rsidRPr="00702E29" w:rsidDel="00936998">
                <w:rPr>
                  <w:rtl/>
                  <w:lang w:eastAsia="zh-CN" w:bidi="ar-SA"/>
                </w:rPr>
                <w:delText>النسبة المئوية ل</w:delText>
              </w:r>
            </w:del>
            <w:ins w:id="572" w:author="Khattab, Alaa Atef Abdellatif" w:date="2026-09-16T14:33:00Z">
              <w:r w:rsidRPr="00702E29">
                <w:rPr>
                  <w:rtl/>
                  <w:lang w:eastAsia="zh-CN" w:bidi="ar-SA"/>
                </w:rPr>
                <w:t>ا</w:t>
              </w:r>
            </w:ins>
            <w:r w:rsidRPr="00702E29">
              <w:rPr>
                <w:rtl/>
                <w:lang w:eastAsia="zh-CN" w:bidi="ar-SA"/>
              </w:rPr>
              <w:t xml:space="preserve">لأفراد </w:t>
            </w:r>
            <w:r w:rsidR="003515DC" w:rsidRPr="00702E29">
              <w:rPr>
                <w:rtl/>
                <w:lang w:eastAsia="zh-CN" w:bidi="ar-SA"/>
              </w:rPr>
              <w:t>مستخدم</w:t>
            </w:r>
            <w:ins w:id="573" w:author="Moawad, Nouhad" w:date="2026-09-11T15:16:00Z">
              <w:r w:rsidR="003515DC" w:rsidRPr="00702E29">
                <w:rPr>
                  <w:rtl/>
                  <w:lang w:eastAsia="zh-CN" w:bidi="ar-SA"/>
                </w:rPr>
                <w:t>و</w:t>
              </w:r>
            </w:ins>
            <w:del w:id="574" w:author="Moawad, Nouhad" w:date="2026-09-11T15:16:00Z">
              <w:r w:rsidR="003515DC" w:rsidRPr="00702E29" w:rsidDel="00936998">
                <w:rPr>
                  <w:rtl/>
                  <w:lang w:eastAsia="zh-CN" w:bidi="ar-SA"/>
                </w:rPr>
                <w:delText>ي</w:delText>
              </w:r>
            </w:del>
            <w:r w:rsidRPr="00702E29">
              <w:rPr>
                <w:rtl/>
                <w:lang w:eastAsia="zh-CN" w:bidi="ar-SA"/>
              </w:rPr>
              <w:t xml:space="preserve"> الإنترنت</w:t>
            </w:r>
            <w:ins w:id="575" w:author="Moawad, Nouhad" w:date="2026-09-11T15:16:00Z">
              <w:r w:rsidRPr="00702E29">
                <w:rPr>
                  <w:rtl/>
                  <w:lang w:eastAsia="zh-CN" w:bidi="ar-SA"/>
                </w:rPr>
                <w:t xml:space="preserve">، </w:t>
              </w:r>
            </w:ins>
            <w:ins w:id="576" w:author="Madrane, Badiáa" w:date="2026-10-06T16:49:00Z">
              <w:r w:rsidR="00D92435" w:rsidRPr="00702E29">
                <w:rPr>
                  <w:rFonts w:hint="cs"/>
                  <w:rtl/>
                  <w:lang w:eastAsia="zh-CN" w:bidi="ar-SA"/>
                </w:rPr>
                <w:t>ب</w:t>
              </w:r>
            </w:ins>
            <w:ins w:id="577" w:author="Moawad, Nouhad" w:date="2026-09-11T15:16:00Z">
              <w:r w:rsidRPr="00702E29">
                <w:rPr>
                  <w:rtl/>
                  <w:lang w:eastAsia="zh-CN" w:bidi="ar-SA"/>
                </w:rPr>
                <w:t>النسبة ا</w:t>
              </w:r>
              <w:r w:rsidRPr="00F3672C">
                <w:rPr>
                  <w:rtl/>
                  <w:lang w:eastAsia="zh-CN" w:bidi="ar-SA"/>
                </w:rPr>
                <w:t>لمئوية</w:t>
              </w:r>
            </w:ins>
            <w:ins w:id="578" w:author="Moawad, Nouhad" w:date="2026-09-11T15:19:00Z">
              <w:r w:rsidRPr="00F3672C">
                <w:rPr>
                  <w:lang w:eastAsia="zh-CN" w:bidi="ar-SA"/>
                </w:rPr>
                <w:t>*</w:t>
              </w:r>
            </w:ins>
            <w:ins w:id="579" w:author="Moawad, Nouhad" w:date="2026-09-11T15:20:00Z">
              <w:r w:rsidRPr="00F3672C">
                <w:rPr>
                  <w:rtl/>
                  <w:lang w:eastAsia="zh-CN" w:bidi="ar-AE"/>
                </w:rPr>
                <w:t>،</w:t>
              </w:r>
            </w:ins>
            <w:r w:rsidRPr="00F3672C">
              <w:rPr>
                <w:rtl/>
                <w:lang w:eastAsia="zh-CN" w:bidi="ar-SA"/>
              </w:rPr>
              <w:t xml:space="preserve"> </w:t>
            </w:r>
            <w:del w:id="580" w:author="Moawad, Nouhad" w:date="2026-09-11T15:16:00Z">
              <w:r w:rsidRPr="00F3672C" w:rsidDel="00936998">
                <w:rPr>
                  <w:rtl/>
                  <w:lang w:eastAsia="zh-CN" w:bidi="ar-SA"/>
                </w:rPr>
                <w:delText>(</w:delText>
              </w:r>
            </w:del>
            <w:del w:id="581" w:author="Madrane, Badiáa" w:date="2026-10-06T16:49:00Z">
              <w:r w:rsidRPr="00F3672C" w:rsidDel="00270ADF">
                <w:rPr>
                  <w:rtl/>
                  <w:lang w:eastAsia="zh-CN" w:bidi="ar-SA"/>
                </w:rPr>
                <w:delText xml:space="preserve">مصنفة </w:delText>
              </w:r>
            </w:del>
            <w:r w:rsidRPr="00F3672C">
              <w:rPr>
                <w:rtl/>
                <w:lang w:eastAsia="zh-CN" w:bidi="ar-SA"/>
              </w:rPr>
              <w:t>بحسب</w:t>
            </w:r>
            <w:r w:rsidRPr="00702E29">
              <w:rPr>
                <w:rtl/>
                <w:lang w:eastAsia="zh-CN" w:bidi="ar-SA"/>
              </w:rPr>
              <w:t xml:space="preserve"> نوع الجنس </w:t>
            </w:r>
            <w:ins w:id="582" w:author="Moawad, Nouhad" w:date="2026-09-11T15:20:00Z">
              <w:r w:rsidRPr="00702E29">
                <w:rPr>
                  <w:rtl/>
                  <w:lang w:eastAsia="zh-CN" w:bidi="ar-SA"/>
                </w:rPr>
                <w:t xml:space="preserve">والمكان </w:t>
              </w:r>
            </w:ins>
            <w:r w:rsidRPr="00702E29">
              <w:rPr>
                <w:rtl/>
                <w:lang w:eastAsia="zh-CN" w:bidi="ar-SA"/>
              </w:rPr>
              <w:t>والسن</w:t>
            </w:r>
            <w:del w:id="583" w:author="Moawad, Nouhad" w:date="2026-09-11T15:20:00Z">
              <w:r w:rsidRPr="00702E29" w:rsidDel="00135286">
                <w:rPr>
                  <w:rtl/>
                  <w:lang w:eastAsia="zh-CN" w:bidi="ar-SA"/>
                </w:rPr>
                <w:delText xml:space="preserve"> وبحسب المناطق الحضرية/الريفية</w:delText>
              </w:r>
            </w:del>
            <w:del w:id="584" w:author="Khattab, Alaa Atef Abdellatif" w:date="2026-09-16T14:33:00Z">
              <w:r w:rsidRPr="00702E29" w:rsidDel="00872FE6">
                <w:rPr>
                  <w:rtl/>
                  <w:lang w:eastAsia="zh-CN" w:bidi="ar-SA"/>
                </w:rPr>
                <w:delText>)</w:delText>
              </w:r>
            </w:del>
          </w:p>
          <w:p w14:paraId="0AEA9B4C" w14:textId="77777777" w:rsidR="000225BD" w:rsidRPr="004F2760" w:rsidRDefault="000225BD" w:rsidP="00642FCE">
            <w:pPr>
              <w:pStyle w:val="Tabletext"/>
              <w:ind w:left="284" w:hanging="284"/>
              <w:rPr>
                <w:lang w:eastAsia="zh-CN" w:bidi="ar-SA"/>
              </w:rPr>
            </w:pPr>
            <w:ins w:id="585" w:author="Khattab, Alaa Atef Abdellatif" w:date="2026-09-16T14:24:00Z">
              <w:r w:rsidRPr="00702E29">
                <w:rPr>
                  <w:rStyle w:val="FootnoteReference"/>
                </w:rPr>
                <w:t>*</w:t>
              </w:r>
            </w:ins>
            <w:ins w:id="586" w:author="Arabic_AA" w:date="2026-09-09T13:46:00Z">
              <w:r w:rsidRPr="00702E29">
                <w:rPr>
                  <w:rStyle w:val="FootnoteReference"/>
                  <w:rtl/>
                </w:rPr>
                <w:tab/>
              </w:r>
            </w:ins>
            <w:ins w:id="587" w:author="Moawad, Nouhad" w:date="2026-09-11T15:21:00Z">
              <w:r w:rsidRPr="00702E29">
                <w:rPr>
                  <w:rtl/>
                </w:rPr>
                <w:t xml:space="preserve">المؤشر </w:t>
              </w:r>
              <w:r w:rsidRPr="00702E29">
                <w:t>1.8.17</w:t>
              </w:r>
              <w:r w:rsidRPr="00702E29">
                <w:rPr>
                  <w:rtl/>
                </w:rPr>
                <w:t xml:space="preserve"> من أهداف التنمية المستدامة</w:t>
              </w:r>
            </w:ins>
          </w:p>
        </w:tc>
      </w:tr>
      <w:tr w:rsidR="000225BD" w:rsidRPr="004F2760" w14:paraId="3C74A4E2" w14:textId="77777777" w:rsidTr="008E5881">
        <w:trPr>
          <w:jc w:val="center"/>
        </w:trPr>
        <w:tc>
          <w:tcPr>
            <w:tcW w:w="1193" w:type="dxa"/>
            <w:vMerge/>
            <w:tcBorders>
              <w:bottom w:val="nil"/>
            </w:tcBorders>
          </w:tcPr>
          <w:p w14:paraId="6FBB1B3A" w14:textId="77777777" w:rsidR="000225BD" w:rsidRPr="004F2760" w:rsidRDefault="000225BD" w:rsidP="00642FCE">
            <w:pPr>
              <w:pStyle w:val="Tabletextsmall"/>
              <w:rPr>
                <w:lang w:eastAsia="zh-CN" w:bidi="ar-SA"/>
              </w:rPr>
            </w:pPr>
          </w:p>
        </w:tc>
        <w:tc>
          <w:tcPr>
            <w:tcW w:w="6692" w:type="dxa"/>
          </w:tcPr>
          <w:p w14:paraId="78107734" w14:textId="77777777" w:rsidR="000225BD" w:rsidRPr="004F2760" w:rsidRDefault="000225BD" w:rsidP="00642FCE">
            <w:pPr>
              <w:pStyle w:val="Tabletext0"/>
              <w:rPr>
                <w:b/>
                <w:bCs/>
              </w:rPr>
            </w:pPr>
            <w:r w:rsidRPr="004F2760">
              <w:rPr>
                <w:b/>
                <w:bCs/>
              </w:rPr>
              <w:t>2.2</w:t>
            </w:r>
            <w:r w:rsidRPr="004F2760">
              <w:rPr>
                <w:rFonts w:hint="cs"/>
                <w:b/>
                <w:bCs/>
                <w:rtl/>
              </w:rPr>
              <w:t xml:space="preserve">: </w:t>
            </w:r>
            <w:del w:id="588" w:author="Moawad, Nouhad" w:date="2026-09-11T15:27:00Z">
              <w:r w:rsidRPr="004F2760" w:rsidDel="00135286">
                <w:rPr>
                  <w:rFonts w:hint="cs"/>
                  <w:b/>
                  <w:bCs/>
                  <w:rtl/>
                </w:rPr>
                <w:delText xml:space="preserve">تمتع </w:delText>
              </w:r>
              <w:r w:rsidRPr="004F2760" w:rsidDel="00135286">
                <w:rPr>
                  <w:b/>
                  <w:bCs/>
                  <w:rtl/>
                </w:rPr>
                <w:delText xml:space="preserve">غالبية الأفراد </w:delText>
              </w:r>
              <w:r w:rsidRPr="004F2760" w:rsidDel="00135286">
                <w:rPr>
                  <w:rFonts w:hint="cs"/>
                  <w:b/>
                  <w:bCs/>
                  <w:rtl/>
                </w:rPr>
                <w:delText>ب</w:delText>
              </w:r>
            </w:del>
            <w:r w:rsidRPr="004F2760">
              <w:rPr>
                <w:rFonts w:hint="cs"/>
                <w:b/>
                <w:bCs/>
                <w:rtl/>
              </w:rPr>
              <w:t>ال</w:t>
            </w:r>
            <w:r w:rsidRPr="004F2760">
              <w:rPr>
                <w:b/>
                <w:bCs/>
                <w:rtl/>
              </w:rPr>
              <w:t xml:space="preserve">مهارات </w:t>
            </w:r>
            <w:r w:rsidRPr="004F2760">
              <w:rPr>
                <w:rFonts w:hint="cs"/>
                <w:b/>
                <w:bCs/>
                <w:rtl/>
              </w:rPr>
              <w:t>ال</w:t>
            </w:r>
            <w:r w:rsidRPr="004F2760">
              <w:rPr>
                <w:b/>
                <w:bCs/>
                <w:rtl/>
              </w:rPr>
              <w:t>رقمية</w:t>
            </w:r>
            <w:ins w:id="589" w:author="Moawad, Nouhad" w:date="2026-09-11T15:27:00Z">
              <w:r>
                <w:rPr>
                  <w:rFonts w:hint="cs"/>
                  <w:b/>
                  <w:bCs/>
                  <w:rtl/>
                </w:rPr>
                <w:t xml:space="preserve"> للجميع</w:t>
              </w:r>
            </w:ins>
          </w:p>
        </w:tc>
        <w:tc>
          <w:tcPr>
            <w:tcW w:w="7805" w:type="dxa"/>
          </w:tcPr>
          <w:p w14:paraId="2AB9FEE7" w14:textId="77777777" w:rsidR="000225BD" w:rsidRPr="004F2760" w:rsidRDefault="000225BD" w:rsidP="00642FCE">
            <w:pPr>
              <w:pStyle w:val="Tabletext"/>
              <w:ind w:left="284" w:hanging="284"/>
              <w:rPr>
                <w:spacing w:val="-2"/>
                <w:lang w:eastAsia="zh-CN" w:bidi="ar-SA"/>
              </w:rPr>
            </w:pPr>
            <w:r w:rsidRPr="004F2760">
              <w:rPr>
                <w:rFonts w:hint="eastAsia"/>
                <w:rtl/>
                <w:lang w:eastAsia="zh-CN" w:bidi="ar-SA"/>
              </w:rPr>
              <w:t>–</w:t>
            </w:r>
            <w:r w:rsidRPr="004F2760">
              <w:rPr>
                <w:spacing w:val="-2"/>
                <w:rtl/>
                <w:lang w:eastAsia="zh-CN" w:bidi="ar-SA"/>
              </w:rPr>
              <w:tab/>
            </w:r>
            <w:del w:id="590" w:author="Moawad, Nouhad" w:date="2026-09-11T15:28:00Z">
              <w:r w:rsidRPr="004F2760" w:rsidDel="00305F75">
                <w:rPr>
                  <w:spacing w:val="-2"/>
                  <w:rtl/>
                  <w:lang w:eastAsia="zh-CN" w:bidi="ar-SA"/>
                </w:rPr>
                <w:delText xml:space="preserve">النسبة المئوية للشباب والبالغين </w:delText>
              </w:r>
            </w:del>
            <w:ins w:id="591" w:author="Moawad, Nouhad" w:date="2026-09-11T15:28:00Z">
              <w:r>
                <w:rPr>
                  <w:rFonts w:hint="cs"/>
                  <w:spacing w:val="-2"/>
                  <w:rtl/>
                  <w:lang w:eastAsia="zh-CN" w:bidi="ar-SA"/>
                </w:rPr>
                <w:t xml:space="preserve">الأفراد </w:t>
              </w:r>
            </w:ins>
            <w:ins w:id="592" w:author="Khattab, Alaa Atef Abdellatif" w:date="2026-09-16T14:34:00Z">
              <w:r>
                <w:rPr>
                  <w:rFonts w:hint="cs"/>
                  <w:spacing w:val="-2"/>
                  <w:rtl/>
                  <w:lang w:eastAsia="zh-CN" w:bidi="ar-SA"/>
                </w:rPr>
                <w:t>المتمتعون</w:t>
              </w:r>
              <w:r w:rsidRPr="004F2760">
                <w:rPr>
                  <w:spacing w:val="-2"/>
                  <w:rtl/>
                  <w:lang w:eastAsia="zh-CN" w:bidi="ar-SA"/>
                </w:rPr>
                <w:t xml:space="preserve"> </w:t>
              </w:r>
            </w:ins>
            <w:del w:id="593" w:author="Khattab, Alaa Atef Abdellatif" w:date="2026-09-16T14:34:00Z">
              <w:r w:rsidRPr="004F2760" w:rsidDel="00872FE6">
                <w:rPr>
                  <w:spacing w:val="-2"/>
                  <w:rtl/>
                  <w:lang w:eastAsia="zh-CN" w:bidi="ar-SA"/>
                </w:rPr>
                <w:delText xml:space="preserve">المتمتعين </w:delText>
              </w:r>
            </w:del>
            <w:r w:rsidRPr="004F2760">
              <w:rPr>
                <w:spacing w:val="-2"/>
                <w:rtl/>
                <w:lang w:eastAsia="zh-CN" w:bidi="ar-SA"/>
              </w:rPr>
              <w:t>بمهارات تكنولوجيا المعلومات والاتصالات (</w:t>
            </w:r>
            <w:r w:rsidRPr="004F2760">
              <w:rPr>
                <w:spacing w:val="-2"/>
                <w:lang w:eastAsia="zh-CN" w:bidi="ar-SA"/>
              </w:rPr>
              <w:t>ICT</w:t>
            </w:r>
            <w:r w:rsidRPr="004F2760">
              <w:rPr>
                <w:spacing w:val="-2"/>
                <w:rtl/>
                <w:lang w:eastAsia="zh-CN" w:bidi="ar-SA"/>
              </w:rPr>
              <w:t>)</w:t>
            </w:r>
            <w:ins w:id="594" w:author="Moawad, Nouhad" w:date="2026-09-11T15:29:00Z">
              <w:r>
                <w:rPr>
                  <w:rFonts w:hint="cs"/>
                  <w:spacing w:val="-2"/>
                  <w:rtl/>
                  <w:lang w:eastAsia="zh-CN" w:bidi="ar-SA"/>
                </w:rPr>
                <w:t>،</w:t>
              </w:r>
            </w:ins>
            <w:r w:rsidRPr="004F2760">
              <w:rPr>
                <w:spacing w:val="-2"/>
                <w:rtl/>
                <w:lang w:eastAsia="zh-CN" w:bidi="ar-SA"/>
              </w:rPr>
              <w:t xml:space="preserve"> </w:t>
            </w:r>
            <w:del w:id="595" w:author="Moawad, Nouhad" w:date="2026-09-11T15:29:00Z">
              <w:r w:rsidRPr="004F2760" w:rsidDel="00305F75">
                <w:rPr>
                  <w:rFonts w:hint="cs"/>
                  <w:spacing w:val="-2"/>
                  <w:rtl/>
                  <w:lang w:eastAsia="zh-CN" w:bidi="ar-SA"/>
                </w:rPr>
                <w:delText>(</w:delText>
              </w:r>
            </w:del>
            <w:r w:rsidRPr="004F2760">
              <w:rPr>
                <w:spacing w:val="-2"/>
                <w:rtl/>
                <w:lang w:eastAsia="zh-CN" w:bidi="ar-SA"/>
              </w:rPr>
              <w:t xml:space="preserve">بحسب </w:t>
            </w:r>
            <w:del w:id="596" w:author="Moawad, Nouhad" w:date="2026-09-11T15:29:00Z">
              <w:r w:rsidRPr="004F2760" w:rsidDel="00305F75">
                <w:rPr>
                  <w:spacing w:val="-2"/>
                  <w:rtl/>
                  <w:lang w:eastAsia="zh-CN" w:bidi="ar-SA"/>
                </w:rPr>
                <w:delText xml:space="preserve">نوع </w:delText>
              </w:r>
            </w:del>
            <w:ins w:id="597" w:author="Moawad, Nouhad" w:date="2026-09-11T15:29:00Z">
              <w:r>
                <w:rPr>
                  <w:rFonts w:hint="cs"/>
                  <w:spacing w:val="-2"/>
                  <w:rtl/>
                  <w:lang w:eastAsia="zh-CN" w:bidi="ar-SA"/>
                </w:rPr>
                <w:t>مستوى</w:t>
              </w:r>
              <w:r w:rsidRPr="004F2760">
                <w:rPr>
                  <w:spacing w:val="-2"/>
                  <w:rtl/>
                  <w:lang w:eastAsia="zh-CN" w:bidi="ar-SA"/>
                </w:rPr>
                <w:t xml:space="preserve"> </w:t>
              </w:r>
            </w:ins>
            <w:r w:rsidRPr="004F2760">
              <w:rPr>
                <w:spacing w:val="-2"/>
                <w:rtl/>
                <w:lang w:eastAsia="zh-CN" w:bidi="ar-SA"/>
              </w:rPr>
              <w:t>المهارة</w:t>
            </w:r>
            <w:ins w:id="598" w:author="Moawad, Nouhad" w:date="2026-09-11T15:29:00Z">
              <w:r>
                <w:rPr>
                  <w:rFonts w:hint="cs"/>
                  <w:spacing w:val="-2"/>
                  <w:rtl/>
                  <w:lang w:eastAsia="zh-CN" w:bidi="ar-SA"/>
                </w:rPr>
                <w:t>، ومجال المهارة</w:t>
              </w:r>
            </w:ins>
            <w:del w:id="599" w:author="Moawad, Nouhad" w:date="2026-09-11T15:29:00Z">
              <w:r w:rsidRPr="004F2760" w:rsidDel="00305F75">
                <w:rPr>
                  <w:rFonts w:hint="cs"/>
                  <w:spacing w:val="-2"/>
                  <w:rtl/>
                  <w:lang w:eastAsia="zh-CN" w:bidi="ar-SA"/>
                </w:rPr>
                <w:delText>)</w:delText>
              </w:r>
              <w:r w:rsidRPr="004F2760" w:rsidDel="00305F75">
                <w:rPr>
                  <w:spacing w:val="-2"/>
                  <w:rtl/>
                  <w:lang w:eastAsia="zh-CN" w:bidi="ar-SA"/>
                </w:rPr>
                <w:delText xml:space="preserve"> (</w:delText>
              </w:r>
              <w:r w:rsidRPr="000C4286" w:rsidDel="00305F75">
                <w:rPr>
                  <w:rtl/>
                  <w:lang w:eastAsia="zh-CN" w:bidi="ar-SA"/>
                </w:rPr>
                <w:delText>مؤشر</w:delText>
              </w:r>
              <w:r w:rsidRPr="004F2760" w:rsidDel="00305F75">
                <w:rPr>
                  <w:spacing w:val="-2"/>
                  <w:rtl/>
                  <w:lang w:eastAsia="zh-CN" w:bidi="ar-SA"/>
                </w:rPr>
                <w:delText xml:space="preserve"> هدف التنمية المستدامة 1.4.4 –</w:delText>
              </w:r>
              <w:r w:rsidRPr="004F2760" w:rsidDel="00305F75">
                <w:rPr>
                  <w:rFonts w:hint="cs"/>
                  <w:spacing w:val="-2"/>
                  <w:rtl/>
                  <w:lang w:eastAsia="zh-CN" w:bidi="ar-SA"/>
                </w:rPr>
                <w:delText> </w:delText>
              </w:r>
              <w:r w:rsidRPr="004F2760" w:rsidDel="00305F75">
                <w:rPr>
                  <w:spacing w:val="-2"/>
                  <w:rtl/>
                  <w:lang w:eastAsia="zh-CN" w:bidi="ar-SA"/>
                </w:rPr>
                <w:delText xml:space="preserve">الاتحاد هو </w:delText>
              </w:r>
              <w:r w:rsidRPr="004F2760" w:rsidDel="00305F75">
                <w:rPr>
                  <w:rFonts w:hint="cs"/>
                  <w:spacing w:val="-2"/>
                  <w:rtl/>
                  <w:lang w:eastAsia="zh-CN" w:bidi="ar-SA"/>
                </w:rPr>
                <w:delText>الوكالة</w:delText>
              </w:r>
              <w:r w:rsidRPr="004F2760" w:rsidDel="00305F75">
                <w:rPr>
                  <w:spacing w:val="-2"/>
                  <w:rtl/>
                  <w:lang w:eastAsia="zh-CN" w:bidi="ar-SA"/>
                </w:rPr>
                <w:delText xml:space="preserve"> الراعية)</w:delText>
              </w:r>
            </w:del>
          </w:p>
        </w:tc>
      </w:tr>
      <w:tr w:rsidR="008E5881" w:rsidRPr="004F2760" w14:paraId="18DDD268" w14:textId="77777777" w:rsidTr="008E5881">
        <w:trPr>
          <w:jc w:val="center"/>
        </w:trPr>
        <w:tc>
          <w:tcPr>
            <w:tcW w:w="1193" w:type="dxa"/>
            <w:vMerge/>
            <w:tcBorders>
              <w:bottom w:val="nil"/>
            </w:tcBorders>
          </w:tcPr>
          <w:p w14:paraId="42B1490A" w14:textId="77777777" w:rsidR="008E5881" w:rsidRPr="004F2760" w:rsidRDefault="008E5881" w:rsidP="008E5881">
            <w:pPr>
              <w:pStyle w:val="Tabletextsmall"/>
              <w:rPr>
                <w:lang w:eastAsia="zh-CN" w:bidi="ar-SA"/>
              </w:rPr>
            </w:pPr>
          </w:p>
        </w:tc>
        <w:tc>
          <w:tcPr>
            <w:tcW w:w="6692" w:type="dxa"/>
          </w:tcPr>
          <w:p w14:paraId="264BD3D5" w14:textId="375FEEA7" w:rsidR="008E5881" w:rsidRPr="00F3672C" w:rsidRDefault="008E5881" w:rsidP="008E5881">
            <w:pPr>
              <w:pStyle w:val="Tabletext0"/>
              <w:rPr>
                <w:b/>
                <w:bCs/>
              </w:rPr>
            </w:pPr>
            <w:ins w:id="600" w:author="Khattab, Alaa Atef Abdellatif" w:date="2026-10-08T12:14:00Z">
              <w:r w:rsidRPr="00F3672C">
                <w:rPr>
                  <w:b/>
                  <w:bCs/>
                </w:rPr>
                <w:t>3.2</w:t>
              </w:r>
              <w:r w:rsidRPr="00F3672C">
                <w:rPr>
                  <w:b/>
                  <w:bCs/>
                  <w:rtl/>
                </w:rPr>
                <w:t xml:space="preserve">: النفاذ الشامل </w:t>
              </w:r>
            </w:ins>
            <w:ins w:id="601" w:author="Khattab, Alaa Atef Abdellatif" w:date="2026-10-08T12:15:00Z">
              <w:r w:rsidRPr="00F3672C">
                <w:rPr>
                  <w:b/>
                  <w:bCs/>
                  <w:rtl/>
                </w:rPr>
                <w:t xml:space="preserve">إلى الإنترنت </w:t>
              </w:r>
            </w:ins>
            <w:ins w:id="602" w:author="Khattab, Alaa Atef Abdellatif" w:date="2026-10-08T12:14:00Z">
              <w:r w:rsidRPr="00F3672C">
                <w:rPr>
                  <w:b/>
                  <w:bCs/>
                  <w:rtl/>
                </w:rPr>
                <w:t>في المدارس</w:t>
              </w:r>
            </w:ins>
          </w:p>
        </w:tc>
        <w:tc>
          <w:tcPr>
            <w:tcW w:w="7805" w:type="dxa"/>
          </w:tcPr>
          <w:p w14:paraId="460A6BFE" w14:textId="133F0320" w:rsidR="008E5881" w:rsidRPr="00F3672C" w:rsidRDefault="008E5881" w:rsidP="008E5881">
            <w:pPr>
              <w:pStyle w:val="Tabletext"/>
              <w:ind w:left="284" w:hanging="284"/>
              <w:rPr>
                <w:rtl/>
                <w:lang w:eastAsia="zh-CN" w:bidi="ar-SA"/>
              </w:rPr>
            </w:pPr>
            <w:ins w:id="603" w:author="Khattab, Alaa Atef Abdellatif" w:date="2026-10-08T12:15:00Z">
              <w:r w:rsidRPr="00F3672C">
                <w:rPr>
                  <w:rFonts w:hint="eastAsia"/>
                  <w:rtl/>
                  <w:lang w:eastAsia="zh-CN" w:bidi="ar-SA"/>
                </w:rPr>
                <w:t>–</w:t>
              </w:r>
              <w:r w:rsidRPr="00F3672C">
                <w:rPr>
                  <w:rtl/>
                  <w:lang w:eastAsia="zh-CN" w:bidi="ar-SA"/>
                </w:rPr>
                <w:tab/>
                <w:t>المدارس الموصولة بالإنترنت، بالنسبة المئوية، حسب المستوى التعليمي</w:t>
              </w:r>
            </w:ins>
          </w:p>
        </w:tc>
      </w:tr>
      <w:tr w:rsidR="008E5881" w:rsidRPr="004F2760" w14:paraId="24A4F993" w14:textId="77777777" w:rsidTr="008E5881">
        <w:trPr>
          <w:jc w:val="center"/>
        </w:trPr>
        <w:tc>
          <w:tcPr>
            <w:tcW w:w="1193" w:type="dxa"/>
            <w:vMerge/>
            <w:tcBorders>
              <w:bottom w:val="nil"/>
            </w:tcBorders>
          </w:tcPr>
          <w:p w14:paraId="61E63815" w14:textId="77777777" w:rsidR="008E5881" w:rsidRPr="004F2760" w:rsidRDefault="008E5881" w:rsidP="008E5881">
            <w:pPr>
              <w:pStyle w:val="Tabletextsmall"/>
              <w:rPr>
                <w:lang w:eastAsia="zh-CN" w:bidi="ar-SA"/>
              </w:rPr>
            </w:pPr>
            <w:bookmarkStart w:id="604" w:name="_Hlk242353975"/>
          </w:p>
        </w:tc>
        <w:tc>
          <w:tcPr>
            <w:tcW w:w="6692" w:type="dxa"/>
          </w:tcPr>
          <w:p w14:paraId="5802707E" w14:textId="2376DD40" w:rsidR="008E5881" w:rsidRPr="00F3672C" w:rsidRDefault="008E5881" w:rsidP="008E5881">
            <w:pPr>
              <w:pStyle w:val="Tabletext0"/>
              <w:rPr>
                <w:b/>
                <w:bCs/>
              </w:rPr>
            </w:pPr>
            <w:del w:id="605" w:author="Khattab, Alaa Atef Abdellatif" w:date="2026-10-08T12:15:00Z">
              <w:r w:rsidRPr="00F3672C" w:rsidDel="008E5881">
                <w:rPr>
                  <w:b/>
                  <w:bCs/>
                </w:rPr>
                <w:delText>3</w:delText>
              </w:r>
            </w:del>
            <w:ins w:id="606" w:author="Khattab, Alaa Atef Abdellatif" w:date="2026-10-08T12:15:00Z">
              <w:r w:rsidRPr="00F3672C">
                <w:rPr>
                  <w:b/>
                  <w:bCs/>
                </w:rPr>
                <w:t>4</w:t>
              </w:r>
            </w:ins>
            <w:r w:rsidRPr="00F3672C">
              <w:rPr>
                <w:b/>
                <w:bCs/>
              </w:rPr>
              <w:t>.2</w:t>
            </w:r>
            <w:r w:rsidRPr="00F3672C">
              <w:rPr>
                <w:b/>
                <w:bCs/>
                <w:rtl/>
              </w:rPr>
              <w:t xml:space="preserve">: </w:t>
            </w:r>
            <w:ins w:id="607" w:author="Khattab, Alaa Atef Abdellatif" w:date="2026-10-08T12:16:00Z">
              <w:r w:rsidRPr="00F3672C">
                <w:rPr>
                  <w:b/>
                  <w:bCs/>
                  <w:rtl/>
                </w:rPr>
                <w:t xml:space="preserve">استخدام الشركات/الصناعات </w:t>
              </w:r>
            </w:ins>
            <w:del w:id="608" w:author="Khattab, Alaa Atef Abdellatif" w:date="2026-10-08T12:16:00Z">
              <w:r w:rsidRPr="00F3672C" w:rsidDel="008E5881">
                <w:rPr>
                  <w:b/>
                  <w:bCs/>
                  <w:rtl/>
                </w:rPr>
                <w:delText xml:space="preserve">الاستخدام </w:delText>
              </w:r>
            </w:del>
            <w:r w:rsidRPr="00F3672C">
              <w:rPr>
                <w:b/>
                <w:bCs/>
                <w:rtl/>
              </w:rPr>
              <w:t xml:space="preserve">الشامل </w:t>
            </w:r>
            <w:del w:id="609" w:author="Khattab, Alaa Atef Abdellatif" w:date="2026-10-08T12:20:00Z">
              <w:r w:rsidRPr="00F3672C" w:rsidDel="00FD5617">
                <w:rPr>
                  <w:b/>
                  <w:bCs/>
                  <w:rtl/>
                </w:rPr>
                <w:delText>لخدمات ا</w:delText>
              </w:r>
            </w:del>
            <w:ins w:id="610" w:author="Khattab, Alaa Atef Abdellatif" w:date="2026-10-08T12:20:00Z">
              <w:r w:rsidR="00FD5617" w:rsidRPr="00F3672C">
                <w:rPr>
                  <w:rFonts w:hint="cs"/>
                  <w:b/>
                  <w:bCs/>
                  <w:rtl/>
                </w:rPr>
                <w:t>ل</w:t>
              </w:r>
            </w:ins>
            <w:r w:rsidRPr="00F3672C">
              <w:rPr>
                <w:b/>
                <w:bCs/>
                <w:rtl/>
              </w:rPr>
              <w:t>لإنترنت</w:t>
            </w:r>
            <w:del w:id="611" w:author="Khattab, Alaa Atef Abdellatif" w:date="2026-10-08T12:20:00Z">
              <w:r w:rsidRPr="00F3672C" w:rsidDel="00FD5617">
                <w:rPr>
                  <w:b/>
                  <w:bCs/>
                  <w:rtl/>
                </w:rPr>
                <w:delText xml:space="preserve"> من قبل الشركات</w:delText>
              </w:r>
            </w:del>
          </w:p>
        </w:tc>
        <w:tc>
          <w:tcPr>
            <w:tcW w:w="7805" w:type="dxa"/>
          </w:tcPr>
          <w:p w14:paraId="70A27D11" w14:textId="4F09A7A5" w:rsidR="008E5881" w:rsidRPr="008E5881" w:rsidRDefault="008E5881" w:rsidP="008E5881">
            <w:pPr>
              <w:pStyle w:val="Tabletext"/>
              <w:ind w:left="284" w:hanging="284"/>
              <w:rPr>
                <w:lang w:val="en-US" w:eastAsia="zh-CN" w:bidi="ar-SA"/>
              </w:rPr>
            </w:pPr>
            <w:r w:rsidRPr="008E5881">
              <w:rPr>
                <w:rFonts w:hint="eastAsia"/>
                <w:rtl/>
                <w:lang w:eastAsia="zh-CN" w:bidi="ar-SA"/>
              </w:rPr>
              <w:t>–</w:t>
            </w:r>
            <w:r w:rsidRPr="008E5881">
              <w:rPr>
                <w:rtl/>
                <w:lang w:eastAsia="zh-CN" w:bidi="ar-SA"/>
              </w:rPr>
              <w:tab/>
            </w:r>
            <w:del w:id="612" w:author="Khattab, Alaa Atef Abdellatif" w:date="2026-10-08T12:20:00Z">
              <w:r w:rsidRPr="008E5881" w:rsidDel="00FD5617">
                <w:rPr>
                  <w:rtl/>
                  <w:lang w:eastAsia="zh-CN" w:bidi="ar-SA"/>
                </w:rPr>
                <w:delText>النسبة المئوية للشركات مستخدمة الإنترنت (المجموع وحسب</w:delText>
              </w:r>
              <w:r w:rsidRPr="008E5881" w:rsidDel="00FD5617">
                <w:rPr>
                  <w:rFonts w:hint="eastAsia"/>
                  <w:rtl/>
                  <w:lang w:eastAsia="zh-CN" w:bidi="ar-SA"/>
                </w:rPr>
                <w:delText> </w:delText>
              </w:r>
              <w:r w:rsidRPr="008E5881" w:rsidDel="00FD5617">
                <w:rPr>
                  <w:rtl/>
                  <w:lang w:eastAsia="zh-CN" w:bidi="ar-SA"/>
                </w:rPr>
                <w:delText>الحجم)</w:delText>
              </w:r>
            </w:del>
            <w:ins w:id="613" w:author="Khattab, Alaa Atef Abdellatif" w:date="2026-10-08T12:20:00Z">
              <w:r w:rsidR="00FD5617" w:rsidRPr="007D7F99">
                <w:rPr>
                  <w:rtl/>
                  <w:lang w:eastAsia="zh-CN" w:bidi="ar-SA"/>
                </w:rPr>
                <w:t>استخدام الشركات للإنترنت، حسب حجم الشركة</w:t>
              </w:r>
            </w:ins>
          </w:p>
        </w:tc>
      </w:tr>
      <w:tr w:rsidR="008E5881" w:rsidRPr="004F2760" w14:paraId="54D616D4" w14:textId="77777777" w:rsidTr="008E5881">
        <w:trPr>
          <w:jc w:val="center"/>
        </w:trPr>
        <w:tc>
          <w:tcPr>
            <w:tcW w:w="1193" w:type="dxa"/>
            <w:vMerge/>
            <w:tcBorders>
              <w:bottom w:val="nil"/>
            </w:tcBorders>
          </w:tcPr>
          <w:p w14:paraId="680754BE" w14:textId="77777777" w:rsidR="008E5881" w:rsidRPr="004F2760" w:rsidRDefault="008E5881" w:rsidP="008E5881">
            <w:pPr>
              <w:pStyle w:val="Tabletextsmall"/>
              <w:rPr>
                <w:lang w:eastAsia="zh-CN" w:bidi="ar-SA"/>
              </w:rPr>
            </w:pPr>
          </w:p>
        </w:tc>
        <w:tc>
          <w:tcPr>
            <w:tcW w:w="6692" w:type="dxa"/>
          </w:tcPr>
          <w:p w14:paraId="7C4ADCC7" w14:textId="63142375" w:rsidR="008E5881" w:rsidRPr="00F3672C" w:rsidRDefault="008E5881" w:rsidP="008E5881">
            <w:pPr>
              <w:pStyle w:val="Tabletext0"/>
              <w:rPr>
                <w:b/>
                <w:bCs/>
              </w:rPr>
            </w:pPr>
            <w:del w:id="614" w:author="Khattab, Alaa Atef Abdellatif" w:date="2026-10-08T12:23:00Z">
              <w:r w:rsidRPr="00F3672C" w:rsidDel="00B62B22">
                <w:rPr>
                  <w:b/>
                  <w:bCs/>
                </w:rPr>
                <w:delText>4.2</w:delText>
              </w:r>
              <w:r w:rsidRPr="00F3672C" w:rsidDel="00B62B22">
                <w:rPr>
                  <w:b/>
                  <w:bCs/>
                  <w:rtl/>
                </w:rPr>
                <w:delText>: نفاذ غالبية الأفراد إلى الخدمات الحكومية عبر</w:delText>
              </w:r>
              <w:r w:rsidRPr="00F3672C" w:rsidDel="00B62B22">
                <w:rPr>
                  <w:rFonts w:hint="eastAsia"/>
                  <w:b/>
                  <w:bCs/>
                  <w:rtl/>
                </w:rPr>
                <w:delText> </w:delText>
              </w:r>
              <w:r w:rsidRPr="00F3672C" w:rsidDel="00B62B22">
                <w:rPr>
                  <w:b/>
                  <w:bCs/>
                  <w:rtl/>
                </w:rPr>
                <w:delText>الإنترنت</w:delText>
              </w:r>
            </w:del>
          </w:p>
        </w:tc>
        <w:tc>
          <w:tcPr>
            <w:tcW w:w="7805" w:type="dxa"/>
          </w:tcPr>
          <w:p w14:paraId="5F04C3BD" w14:textId="3E00A441" w:rsidR="008E5881" w:rsidRPr="008E5881" w:rsidRDefault="008E5881" w:rsidP="008E5881">
            <w:pPr>
              <w:pStyle w:val="Tabletext"/>
              <w:ind w:left="284" w:hanging="284"/>
              <w:rPr>
                <w:lang w:eastAsia="zh-CN" w:bidi="ar-SA"/>
              </w:rPr>
            </w:pPr>
            <w:del w:id="615" w:author="Khattab, Alaa Atef Abdellatif" w:date="2026-10-08T12:23:00Z">
              <w:r w:rsidRPr="008E5881" w:rsidDel="00B62B22">
                <w:rPr>
                  <w:rFonts w:hint="eastAsia"/>
                  <w:rtl/>
                  <w:lang w:eastAsia="zh-CN" w:bidi="ar-SA"/>
                </w:rPr>
                <w:delText>–</w:delText>
              </w:r>
              <w:r w:rsidRPr="008E5881" w:rsidDel="00B62B22">
                <w:rPr>
                  <w:rtl/>
                  <w:lang w:eastAsia="zh-CN" w:bidi="ar-SA"/>
                </w:rPr>
                <w:tab/>
                <w:delText>النسبة المئوية للسكان المتفاعلين مع الخدمات الحكومية عبر</w:delText>
              </w:r>
              <w:r w:rsidRPr="008E5881" w:rsidDel="00B62B22">
                <w:rPr>
                  <w:rFonts w:hint="eastAsia"/>
                  <w:rtl/>
                  <w:lang w:eastAsia="zh-CN" w:bidi="ar-SA"/>
                </w:rPr>
                <w:delText> </w:delText>
              </w:r>
              <w:r w:rsidRPr="008E5881" w:rsidDel="00B62B22">
                <w:rPr>
                  <w:rtl/>
                  <w:lang w:eastAsia="zh-CN" w:bidi="ar-SA"/>
                </w:rPr>
                <w:delText>الإنترنت</w:delText>
              </w:r>
            </w:del>
          </w:p>
        </w:tc>
      </w:tr>
      <w:tr w:rsidR="008E5881" w:rsidRPr="004F2760" w14:paraId="405F3D11" w14:textId="77777777" w:rsidTr="008E5881">
        <w:trPr>
          <w:jc w:val="center"/>
        </w:trPr>
        <w:tc>
          <w:tcPr>
            <w:tcW w:w="1193" w:type="dxa"/>
            <w:vMerge/>
            <w:tcBorders>
              <w:bottom w:val="nil"/>
            </w:tcBorders>
          </w:tcPr>
          <w:p w14:paraId="3436B5CF" w14:textId="77777777" w:rsidR="008E5881" w:rsidRPr="004F2760" w:rsidRDefault="008E5881" w:rsidP="008E5881">
            <w:pPr>
              <w:pStyle w:val="Tabletextsmall"/>
              <w:rPr>
                <w:lang w:eastAsia="zh-CN" w:bidi="ar-SA"/>
              </w:rPr>
            </w:pPr>
          </w:p>
        </w:tc>
        <w:tc>
          <w:tcPr>
            <w:tcW w:w="6692" w:type="dxa"/>
          </w:tcPr>
          <w:p w14:paraId="31E9842B" w14:textId="4F1A13B4" w:rsidR="008E5881" w:rsidRPr="00F3672C" w:rsidRDefault="008E5881" w:rsidP="008E5881">
            <w:pPr>
              <w:pStyle w:val="Tabletext0"/>
              <w:rPr>
                <w:b/>
                <w:bCs/>
              </w:rPr>
            </w:pPr>
            <w:r w:rsidRPr="00F3672C">
              <w:rPr>
                <w:b/>
                <w:bCs/>
              </w:rPr>
              <w:t>5.2</w:t>
            </w:r>
            <w:r w:rsidRPr="00F3672C">
              <w:rPr>
                <w:b/>
                <w:bCs/>
                <w:rtl/>
              </w:rPr>
              <w:t>:</w:t>
            </w:r>
            <w:del w:id="616" w:author="Khattab, Alaa Atef Abdellatif" w:date="2026-10-08T12:23:00Z">
              <w:r w:rsidRPr="00F3672C" w:rsidDel="00B62B22">
                <w:rPr>
                  <w:b/>
                  <w:bCs/>
                  <w:rtl/>
                </w:rPr>
                <w:delText xml:space="preserve"> تحقيق تحسن كبير في مدى مساهمة تكنولوجيا المعلومات والاتصالات في العمل المناخي والبيئي</w:delText>
              </w:r>
            </w:del>
            <w:ins w:id="617" w:author="Khattab, Alaa Atef Abdellatif" w:date="2026-10-08T12:23:00Z">
              <w:r w:rsidR="00B62B22" w:rsidRPr="00F3672C">
                <w:rPr>
                  <w:b/>
                  <w:bCs/>
                  <w:rtl/>
                </w:rPr>
                <w:t xml:space="preserve"> </w:t>
              </w:r>
            </w:ins>
            <w:ins w:id="618" w:author="Khattab, Alaa Atef Abdellatif" w:date="2026-10-08T12:24:00Z">
              <w:r w:rsidR="00B62B22" w:rsidRPr="00F3672C">
                <w:rPr>
                  <w:b/>
                  <w:bCs/>
                  <w:rtl/>
                </w:rPr>
                <w:t xml:space="preserve">الأثر </w:t>
              </w:r>
            </w:ins>
            <w:ins w:id="619" w:author="Khattab, Alaa Atef Abdellatif" w:date="2026-10-08T12:23:00Z">
              <w:r w:rsidR="00B62B22" w:rsidRPr="00F3672C">
                <w:rPr>
                  <w:b/>
                  <w:bCs/>
                  <w:rtl/>
                </w:rPr>
                <w:t>البيئي لتكنولوجيا المعلومات والاتصالات</w:t>
              </w:r>
            </w:ins>
          </w:p>
        </w:tc>
        <w:tc>
          <w:tcPr>
            <w:tcW w:w="7805" w:type="dxa"/>
          </w:tcPr>
          <w:p w14:paraId="66802169" w14:textId="5D97F017" w:rsidR="008E5881" w:rsidRPr="008E5881" w:rsidRDefault="008E5881" w:rsidP="008E5881">
            <w:pPr>
              <w:pStyle w:val="Tabletext"/>
              <w:ind w:left="284" w:hanging="284"/>
              <w:rPr>
                <w:rtl/>
                <w:lang w:eastAsia="zh-CN"/>
              </w:rPr>
            </w:pPr>
            <w:r w:rsidRPr="008E5881">
              <w:rPr>
                <w:rFonts w:hint="eastAsia"/>
                <w:rtl/>
                <w:lang w:eastAsia="zh-CN" w:bidi="ar-SA"/>
              </w:rPr>
              <w:t>–</w:t>
            </w:r>
            <w:r w:rsidRPr="008E5881">
              <w:rPr>
                <w:rtl/>
                <w:lang w:eastAsia="zh-CN" w:bidi="ar-SA"/>
              </w:rPr>
              <w:tab/>
            </w:r>
            <w:del w:id="620" w:author="Khattab, Alaa Atef Abdellatif" w:date="2026-10-08T12:25:00Z">
              <w:r w:rsidRPr="008E5881" w:rsidDel="00B62B22">
                <w:rPr>
                  <w:rtl/>
                  <w:lang w:eastAsia="zh-CN" w:bidi="ar-SA"/>
                </w:rPr>
                <w:delText xml:space="preserve">المعدل العالمي لإعادة تدوير </w:delText>
              </w:r>
            </w:del>
            <w:ins w:id="621" w:author="Khattab, Alaa Atef Abdellatif" w:date="2026-10-08T12:25:00Z">
              <w:r w:rsidR="00B62B22" w:rsidRPr="007D7F99">
                <w:rPr>
                  <w:rtl/>
                  <w:lang w:eastAsia="zh-CN" w:bidi="ar-SA"/>
                </w:rPr>
                <w:t xml:space="preserve">النسبة المئوية </w:t>
              </w:r>
            </w:ins>
            <w:del w:id="622" w:author="Khattab, Alaa Atef Abdellatif" w:date="2026-10-08T12:25:00Z">
              <w:r w:rsidRPr="008E5881" w:rsidDel="00B62B22">
                <w:rPr>
                  <w:rtl/>
                  <w:lang w:eastAsia="zh-CN" w:bidi="ar-SA"/>
                </w:rPr>
                <w:delText xml:space="preserve">المخلفات </w:delText>
              </w:r>
            </w:del>
            <w:ins w:id="623" w:author="Khattab, Alaa Atef Abdellatif" w:date="2026-10-08T12:25:00Z">
              <w:r w:rsidR="00B62B22">
                <w:rPr>
                  <w:rFonts w:hint="cs"/>
                  <w:rtl/>
                  <w:lang w:eastAsia="zh-CN" w:bidi="ar-SA"/>
                </w:rPr>
                <w:t>ل</w:t>
              </w:r>
              <w:r w:rsidR="00B62B22" w:rsidRPr="008E5881">
                <w:rPr>
                  <w:rtl/>
                  <w:lang w:eastAsia="zh-CN" w:bidi="ar-SA"/>
                </w:rPr>
                <w:t xml:space="preserve">لمخلفات </w:t>
              </w:r>
            </w:ins>
            <w:r w:rsidRPr="008E5881">
              <w:rPr>
                <w:rtl/>
                <w:lang w:eastAsia="zh-CN" w:bidi="ar-SA"/>
              </w:rPr>
              <w:t>الإلكترونية</w:t>
            </w:r>
            <w:ins w:id="624" w:author="Khattab, Alaa Atef Abdellatif" w:date="2026-10-08T12:25:00Z">
              <w:r w:rsidR="00B62B22" w:rsidRPr="007D7F99">
                <w:rPr>
                  <w:rtl/>
                  <w:lang w:eastAsia="zh-CN" w:bidi="ar-SA"/>
                </w:rPr>
                <w:t xml:space="preserve"> التي تم جمعها وإعادة تدويرها رسمياً</w:t>
              </w:r>
            </w:ins>
          </w:p>
          <w:p w14:paraId="52C9C470" w14:textId="77777777" w:rsidR="00B62B22" w:rsidRPr="007D7F99" w:rsidRDefault="008E5881" w:rsidP="00B62B22">
            <w:pPr>
              <w:pStyle w:val="Tabletext"/>
              <w:ind w:left="284" w:hanging="284"/>
              <w:rPr>
                <w:ins w:id="625" w:author="Khattab, Alaa Atef Abdellatif" w:date="2026-10-08T12:25:00Z"/>
                <w:rtl/>
                <w:lang w:eastAsia="zh-CN" w:bidi="ar-SA"/>
              </w:rPr>
            </w:pPr>
            <w:r w:rsidRPr="008E5881">
              <w:rPr>
                <w:rFonts w:hint="eastAsia"/>
                <w:rtl/>
                <w:lang w:eastAsia="zh-CN" w:bidi="ar-SA"/>
              </w:rPr>
              <w:t>–</w:t>
            </w:r>
            <w:r w:rsidRPr="008E5881">
              <w:rPr>
                <w:rtl/>
                <w:lang w:eastAsia="zh-CN" w:bidi="ar-SA"/>
              </w:rPr>
              <w:tab/>
            </w:r>
            <w:del w:id="626" w:author="Khattab, Alaa Atef Abdellatif" w:date="2026-10-08T12:25:00Z">
              <w:r w:rsidRPr="008E5881" w:rsidDel="00B62B22">
                <w:rPr>
                  <w:spacing w:val="-7"/>
                  <w:rtl/>
                  <w:lang w:eastAsia="zh-CN" w:bidi="ar-SA"/>
                </w:rPr>
                <w:delText xml:space="preserve">مساهمة </w:delText>
              </w:r>
              <w:r w:rsidRPr="008E5881" w:rsidDel="00B62B22">
                <w:rPr>
                  <w:rtl/>
                  <w:lang w:eastAsia="zh-CN" w:bidi="ar-SA"/>
                </w:rPr>
                <w:delText>الاتصالات</w:delText>
              </w:r>
              <w:r w:rsidRPr="008E5881" w:rsidDel="00B62B22">
                <w:rPr>
                  <w:spacing w:val="-7"/>
                  <w:rtl/>
                  <w:lang w:eastAsia="zh-CN" w:bidi="ar-SA"/>
                </w:rPr>
                <w:delText>/تكنولوجيا المعلومات والاتصالات في</w:delText>
              </w:r>
              <w:r w:rsidRPr="008E5881" w:rsidDel="00B62B22">
                <w:rPr>
                  <w:rFonts w:hint="eastAsia"/>
                  <w:spacing w:val="-7"/>
                  <w:rtl/>
                  <w:lang w:eastAsia="zh-CN" w:bidi="ar-SA"/>
                </w:rPr>
                <w:delText> </w:delText>
              </w:r>
              <w:r w:rsidRPr="008E5881" w:rsidDel="00B62B22">
                <w:rPr>
                  <w:spacing w:val="-7"/>
                  <w:rtl/>
                  <w:lang w:eastAsia="zh-CN" w:bidi="ar-SA"/>
                </w:rPr>
                <w:delText>الانبعاثات</w:delText>
              </w:r>
              <w:r w:rsidRPr="008E5881" w:rsidDel="00B62B22">
                <w:rPr>
                  <w:rtl/>
                  <w:lang w:eastAsia="zh-CN" w:bidi="ar-SA"/>
                </w:rPr>
                <w:delText xml:space="preserve"> العالمية لغازات الاحتباس الحراري</w:delText>
              </w:r>
            </w:del>
            <w:ins w:id="627" w:author="Khattab, Alaa Atef Abdellatif" w:date="2026-10-08T12:25:00Z">
              <w:r w:rsidR="00B62B22" w:rsidRPr="007D7F99">
                <w:rPr>
                  <w:highlight w:val="lightGray"/>
                  <w:rtl/>
                  <w:lang w:eastAsia="zh-CN" w:bidi="ar-SA"/>
                </w:rPr>
                <w:t>[</w:t>
              </w:r>
              <w:r w:rsidR="00B62B22" w:rsidRPr="007D7F99">
                <w:rPr>
                  <w:rtl/>
                  <w:lang w:eastAsia="zh-CN" w:bidi="ar-SA"/>
                </w:rPr>
                <w:t>انبعاثات غازات الاحتباس الحراري من قطاع تكنولوجيا المعلومات والاتصالات</w:t>
              </w:r>
              <w:r w:rsidR="00B62B22" w:rsidRPr="007D7F99">
                <w:rPr>
                  <w:highlight w:val="lightGray"/>
                  <w:rtl/>
                  <w:lang w:eastAsia="zh-CN" w:bidi="ar-SA"/>
                </w:rPr>
                <w:t>]</w:t>
              </w:r>
            </w:ins>
          </w:p>
          <w:p w14:paraId="2181F0C1" w14:textId="26F0CFAD" w:rsidR="00B62B22" w:rsidRPr="007D7F99" w:rsidRDefault="00B62B22" w:rsidP="00B62B22">
            <w:pPr>
              <w:pStyle w:val="Tabletext"/>
              <w:ind w:left="284" w:hanging="284"/>
              <w:rPr>
                <w:ins w:id="628" w:author="Khattab, Alaa Atef Abdellatif" w:date="2026-10-08T12:25:00Z"/>
                <w:rtl/>
                <w:lang w:eastAsia="zh-CN" w:bidi="ar-SA"/>
              </w:rPr>
            </w:pPr>
            <w:ins w:id="629" w:author="Khattab, Alaa Atef Abdellatif" w:date="2026-10-08T12:25:00Z">
              <w:r w:rsidRPr="007D7F99">
                <w:rPr>
                  <w:rFonts w:hint="eastAsia"/>
                  <w:rtl/>
                  <w:lang w:eastAsia="zh-CN" w:bidi="ar-SA"/>
                </w:rPr>
                <w:t>–</w:t>
              </w:r>
              <w:r w:rsidRPr="007D7F99">
                <w:rPr>
                  <w:rtl/>
                  <w:lang w:eastAsia="zh-CN" w:bidi="ar-SA"/>
                </w:rPr>
                <w:tab/>
              </w:r>
              <w:r w:rsidRPr="007D7F99">
                <w:rPr>
                  <w:highlight w:val="lightGray"/>
                  <w:rtl/>
                  <w:lang w:eastAsia="zh-CN" w:bidi="ar-SA"/>
                </w:rPr>
                <w:t>[</w:t>
              </w:r>
              <w:r w:rsidRPr="007D7F99">
                <w:rPr>
                  <w:rtl/>
                  <w:lang w:eastAsia="zh-CN" w:bidi="ar-SA"/>
                </w:rPr>
                <w:t>نسبة البنية التحتية لتكن</w:t>
              </w:r>
              <w:r w:rsidRPr="00F3672C">
                <w:rPr>
                  <w:rtl/>
                  <w:lang w:eastAsia="zh-CN" w:bidi="ar-SA"/>
                </w:rPr>
                <w:t xml:space="preserve">ولوجيا المعلومات والاتصالات التي تطبق تكنولوجيات وممارسات </w:t>
              </w:r>
            </w:ins>
            <w:ins w:id="630" w:author="Khattab, Alaa Atef Abdellatif" w:date="2026-10-08T12:26:00Z">
              <w:r w:rsidRPr="00F3672C">
                <w:rPr>
                  <w:rtl/>
                  <w:lang w:eastAsia="zh-CN" w:bidi="ar-SA"/>
                </w:rPr>
                <w:t xml:space="preserve">تتسم بالكفاءة في استخدام الطاقة </w:t>
              </w:r>
            </w:ins>
            <w:ins w:id="631" w:author="Khattab, Alaa Atef Abdellatif" w:date="2026-10-08T12:25:00Z">
              <w:r w:rsidRPr="007D7F99">
                <w:rPr>
                  <w:rtl/>
                  <w:lang w:eastAsia="zh-CN" w:bidi="ar-SA"/>
                </w:rPr>
                <w:t>(%)</w:t>
              </w:r>
              <w:r w:rsidRPr="007D7F99">
                <w:rPr>
                  <w:highlight w:val="lightGray"/>
                  <w:rtl/>
                  <w:lang w:eastAsia="zh-CN" w:bidi="ar-SA"/>
                </w:rPr>
                <w:t>]</w:t>
              </w:r>
            </w:ins>
          </w:p>
          <w:p w14:paraId="33FB0799" w14:textId="10FDDD74" w:rsidR="008E5881" w:rsidRPr="008E5881" w:rsidRDefault="00B62B22" w:rsidP="00B62B22">
            <w:pPr>
              <w:pStyle w:val="Tabletext"/>
              <w:ind w:left="284" w:hanging="284"/>
              <w:rPr>
                <w:lang w:eastAsia="zh-CN" w:bidi="ar-SA"/>
              </w:rPr>
            </w:pPr>
            <w:ins w:id="632" w:author="Khattab, Alaa Atef Abdellatif" w:date="2026-10-08T12:25:00Z">
              <w:r w:rsidRPr="007D7F99">
                <w:rPr>
                  <w:rFonts w:hint="eastAsia"/>
                  <w:rtl/>
                  <w:lang w:eastAsia="zh-CN" w:bidi="ar-SA"/>
                </w:rPr>
                <w:t>–</w:t>
              </w:r>
              <w:r w:rsidRPr="007D7F99">
                <w:rPr>
                  <w:rtl/>
                  <w:lang w:eastAsia="zh-CN" w:bidi="ar-SA"/>
                </w:rPr>
                <w:tab/>
              </w:r>
              <w:r w:rsidRPr="007D7F99">
                <w:rPr>
                  <w:highlight w:val="lightGray"/>
                  <w:rtl/>
                  <w:lang w:eastAsia="zh-CN" w:bidi="ar-SA"/>
                </w:rPr>
                <w:t>[</w:t>
              </w:r>
              <w:r w:rsidRPr="007D7F99">
                <w:rPr>
                  <w:rtl/>
                  <w:lang w:eastAsia="zh-CN" w:bidi="ar-SA"/>
                </w:rPr>
                <w:t>عدد الدول الأعضاء التي اعتمدت استراتيجيات وحلولاً بشأن تيسير مساهمة تكنولوجيات المعلومات والاتصالات في الاستدامة والمناخ</w:t>
              </w:r>
              <w:r w:rsidRPr="007D7F99">
                <w:rPr>
                  <w:highlight w:val="lightGray"/>
                  <w:rtl/>
                  <w:lang w:eastAsia="zh-CN" w:bidi="ar-SA"/>
                </w:rPr>
                <w:t>]</w:t>
              </w:r>
            </w:ins>
          </w:p>
        </w:tc>
      </w:tr>
      <w:bookmarkEnd w:id="604"/>
      <w:tr w:rsidR="008E5881" w:rsidRPr="004F2760" w14:paraId="4DB216A7" w14:textId="77777777" w:rsidTr="008E5881">
        <w:trPr>
          <w:jc w:val="center"/>
        </w:trPr>
        <w:tc>
          <w:tcPr>
            <w:tcW w:w="1193" w:type="dxa"/>
            <w:tcBorders>
              <w:top w:val="nil"/>
              <w:bottom w:val="nil"/>
            </w:tcBorders>
          </w:tcPr>
          <w:p w14:paraId="20B68FC4" w14:textId="77777777" w:rsidR="008E5881" w:rsidRPr="004F2760" w:rsidRDefault="008E5881" w:rsidP="008E5881">
            <w:pPr>
              <w:pStyle w:val="Tabletextsmall"/>
              <w:rPr>
                <w:lang w:eastAsia="zh-CN" w:bidi="ar-SA"/>
              </w:rPr>
            </w:pPr>
          </w:p>
        </w:tc>
        <w:tc>
          <w:tcPr>
            <w:tcW w:w="6692" w:type="dxa"/>
          </w:tcPr>
          <w:p w14:paraId="16B61CD6" w14:textId="77777777" w:rsidR="008E5881" w:rsidRPr="004F2760" w:rsidRDefault="008E5881" w:rsidP="008E5881">
            <w:pPr>
              <w:pStyle w:val="Tabletext0"/>
              <w:rPr>
                <w:b/>
                <w:bCs/>
              </w:rPr>
            </w:pPr>
            <w:ins w:id="633" w:author="Arabic_AA" w:date="2026-09-09T13:49:00Z">
              <w:r>
                <w:rPr>
                  <w:b/>
                  <w:bCs/>
                </w:rPr>
                <w:t>6.2</w:t>
              </w:r>
              <w:r>
                <w:rPr>
                  <w:rFonts w:hint="cs"/>
                  <w:b/>
                  <w:bCs/>
                  <w:rtl/>
                </w:rPr>
                <w:t xml:space="preserve">: </w:t>
              </w:r>
            </w:ins>
            <w:ins w:id="634" w:author="Moawad, Nouhad" w:date="2026-09-11T15:40:00Z">
              <w:r w:rsidRPr="00305F75">
                <w:rPr>
                  <w:b/>
                  <w:bCs/>
                  <w:rtl/>
                </w:rPr>
                <w:t>الابتكار الرقمي الشامل</w:t>
              </w:r>
            </w:ins>
          </w:p>
        </w:tc>
        <w:tc>
          <w:tcPr>
            <w:tcW w:w="7805" w:type="dxa"/>
          </w:tcPr>
          <w:p w14:paraId="637CEDEB" w14:textId="77777777" w:rsidR="008E5881" w:rsidRPr="00634987" w:rsidRDefault="008E5881" w:rsidP="008E5881">
            <w:pPr>
              <w:pStyle w:val="Tabletext"/>
              <w:ind w:left="284" w:hanging="284"/>
              <w:rPr>
                <w:ins w:id="635" w:author="Arabic_AA" w:date="2026-09-09T13:50:00Z"/>
                <w:spacing w:val="-2"/>
                <w:rtl/>
                <w:lang w:eastAsia="zh-CN" w:bidi="ar-SA"/>
              </w:rPr>
            </w:pPr>
            <w:ins w:id="636" w:author="Arabic_AA" w:date="2026-09-09T13:50:00Z">
              <w:r w:rsidRPr="00634987">
                <w:rPr>
                  <w:rFonts w:hint="eastAsia"/>
                  <w:spacing w:val="-2"/>
                  <w:rtl/>
                  <w:lang w:eastAsia="zh-CN" w:bidi="ar-SA"/>
                </w:rPr>
                <w:t>–</w:t>
              </w:r>
              <w:r w:rsidRPr="00634987">
                <w:rPr>
                  <w:spacing w:val="-2"/>
                  <w:rtl/>
                  <w:lang w:eastAsia="zh-CN" w:bidi="ar-SA"/>
                </w:rPr>
                <w:tab/>
              </w:r>
            </w:ins>
            <w:ins w:id="637" w:author="Moawad, Nouhad" w:date="2026-09-11T15:41:00Z">
              <w:r w:rsidRPr="00634987">
                <w:rPr>
                  <w:spacing w:val="-2"/>
                  <w:rtl/>
                  <w:lang w:eastAsia="zh-CN" w:bidi="ar-SA"/>
                </w:rPr>
                <w:t>عدد الدول الأعضاء التي اعتمدت استراتيجيات ومبادرات مبتكرة متعلقة بالاتصالات/تكنولوجيا</w:t>
              </w:r>
            </w:ins>
            <w:ins w:id="638" w:author="Khattab, Alaa Atef Abdellatif" w:date="2026-09-16T12:45:00Z">
              <w:r w:rsidRPr="00634987">
                <w:rPr>
                  <w:rFonts w:hint="cs"/>
                  <w:spacing w:val="-2"/>
                  <w:rtl/>
                  <w:lang w:eastAsia="zh-CN" w:bidi="ar-SA"/>
                </w:rPr>
                <w:t>ت</w:t>
              </w:r>
            </w:ins>
            <w:ins w:id="639" w:author="Moawad, Nouhad" w:date="2026-09-11T15:41:00Z">
              <w:r w:rsidRPr="00634987">
                <w:rPr>
                  <w:spacing w:val="-2"/>
                  <w:rtl/>
                  <w:lang w:eastAsia="zh-CN" w:bidi="ar-SA"/>
                </w:rPr>
                <w:t xml:space="preserve"> المعلومات والاتصالات</w:t>
              </w:r>
            </w:ins>
          </w:p>
          <w:p w14:paraId="4AC048B5" w14:textId="02483148" w:rsidR="008E5881" w:rsidRPr="004F2760" w:rsidRDefault="008E5881" w:rsidP="008E5881">
            <w:pPr>
              <w:pStyle w:val="Tabletext"/>
              <w:ind w:left="284" w:hanging="284"/>
              <w:rPr>
                <w:rtl/>
                <w:lang w:eastAsia="zh-CN" w:bidi="ar-SA"/>
              </w:rPr>
            </w:pPr>
            <w:ins w:id="640" w:author="Arabic_AA" w:date="2026-09-09T13:50:00Z">
              <w:r w:rsidRPr="004F2760">
                <w:rPr>
                  <w:rFonts w:hint="eastAsia"/>
                  <w:rtl/>
                  <w:lang w:eastAsia="zh-CN" w:bidi="ar-SA"/>
                </w:rPr>
                <w:t>–</w:t>
              </w:r>
              <w:r w:rsidRPr="004F2760">
                <w:rPr>
                  <w:rtl/>
                  <w:lang w:eastAsia="zh-CN" w:bidi="ar-SA"/>
                </w:rPr>
                <w:tab/>
              </w:r>
            </w:ins>
            <w:ins w:id="641" w:author="Moawad, Nouhad" w:date="2026-09-11T15:41:00Z">
              <w:r w:rsidRPr="00305F75">
                <w:rPr>
                  <w:rtl/>
                  <w:lang w:eastAsia="zh-CN" w:bidi="ar-SA"/>
                </w:rPr>
                <w:t>عدد الدول الأعضاء التي اعتمدت سياسات متعددة القطاعات على المستوى الوطني بشأن التحول الرقمي/التنمية</w:t>
              </w:r>
            </w:ins>
            <w:ins w:id="642" w:author="Madrane, Badiáa" w:date="2026-10-06T17:00:00Z">
              <w:r>
                <w:rPr>
                  <w:rFonts w:hint="cs"/>
                  <w:rtl/>
                  <w:lang w:eastAsia="zh-CN" w:bidi="ar-SA"/>
                </w:rPr>
                <w:t xml:space="preserve"> </w:t>
              </w:r>
              <w:r w:rsidRPr="00F3672C">
                <w:rPr>
                  <w:rtl/>
                  <w:lang w:eastAsia="zh-CN" w:bidi="ar-SA"/>
                </w:rPr>
                <w:t>الرقمية</w:t>
              </w:r>
            </w:ins>
          </w:p>
        </w:tc>
      </w:tr>
      <w:tr w:rsidR="008E5881" w:rsidRPr="004F2760" w14:paraId="3EF44633" w14:textId="77777777" w:rsidTr="008E5881">
        <w:trPr>
          <w:jc w:val="center"/>
        </w:trPr>
        <w:tc>
          <w:tcPr>
            <w:tcW w:w="1193" w:type="dxa"/>
            <w:tcBorders>
              <w:top w:val="nil"/>
            </w:tcBorders>
          </w:tcPr>
          <w:p w14:paraId="441BE8C6" w14:textId="77777777" w:rsidR="008E5881" w:rsidRPr="004F2760" w:rsidRDefault="008E5881" w:rsidP="008E5881">
            <w:pPr>
              <w:pStyle w:val="Tabletextsmall"/>
              <w:rPr>
                <w:lang w:eastAsia="zh-CN" w:bidi="ar-SA"/>
              </w:rPr>
            </w:pPr>
          </w:p>
        </w:tc>
        <w:tc>
          <w:tcPr>
            <w:tcW w:w="6692" w:type="dxa"/>
          </w:tcPr>
          <w:p w14:paraId="7DBDC12D" w14:textId="77777777" w:rsidR="008E5881" w:rsidRPr="004F2760" w:rsidRDefault="008E5881" w:rsidP="008E5881">
            <w:pPr>
              <w:pStyle w:val="Tabletext0"/>
              <w:rPr>
                <w:b/>
                <w:bCs/>
              </w:rPr>
            </w:pPr>
            <w:ins w:id="643" w:author="Arabic_AA" w:date="2026-09-09T13:49:00Z">
              <w:r>
                <w:rPr>
                  <w:b/>
                  <w:bCs/>
                </w:rPr>
                <w:t>7.2</w:t>
              </w:r>
              <w:r>
                <w:rPr>
                  <w:rFonts w:hint="cs"/>
                  <w:b/>
                  <w:bCs/>
                  <w:rtl/>
                </w:rPr>
                <w:t xml:space="preserve">: </w:t>
              </w:r>
            </w:ins>
            <w:ins w:id="644" w:author="Moawad, Nouhad" w:date="2026-09-11T15:42:00Z">
              <w:r w:rsidRPr="00305F75">
                <w:rPr>
                  <w:b/>
                  <w:bCs/>
                  <w:rtl/>
                </w:rPr>
                <w:t>الفضاء من أجل التنمية</w:t>
              </w:r>
            </w:ins>
          </w:p>
        </w:tc>
        <w:tc>
          <w:tcPr>
            <w:tcW w:w="7805" w:type="dxa"/>
          </w:tcPr>
          <w:p w14:paraId="73A8E5F6" w14:textId="77777777" w:rsidR="008E5881" w:rsidRDefault="008E5881" w:rsidP="008E5881">
            <w:pPr>
              <w:pStyle w:val="Tabletext"/>
              <w:ind w:left="284" w:hanging="284"/>
              <w:rPr>
                <w:ins w:id="645" w:author="Arabic_AA" w:date="2026-09-09T13:50:00Z"/>
                <w:rtl/>
                <w:lang w:eastAsia="zh-CN" w:bidi="ar-SA"/>
              </w:rPr>
            </w:pPr>
            <w:ins w:id="646" w:author="Arabic_AA" w:date="2026-09-09T13:50:00Z">
              <w:r w:rsidRPr="004F2760">
                <w:rPr>
                  <w:rFonts w:hint="eastAsia"/>
                  <w:rtl/>
                  <w:lang w:eastAsia="zh-CN" w:bidi="ar-SA"/>
                </w:rPr>
                <w:t>–</w:t>
              </w:r>
              <w:r w:rsidRPr="004F2760">
                <w:rPr>
                  <w:rtl/>
                  <w:lang w:eastAsia="zh-CN" w:bidi="ar-SA"/>
                </w:rPr>
                <w:tab/>
              </w:r>
            </w:ins>
            <w:ins w:id="647" w:author="Moawad, Nouhad" w:date="2026-09-11T15:42:00Z">
              <w:r w:rsidRPr="00305F75">
                <w:rPr>
                  <w:rtl/>
                  <w:lang w:eastAsia="zh-CN" w:bidi="ar-SA"/>
                </w:rPr>
                <w:t>اشتراكات النطاق العريض الساتلي</w:t>
              </w:r>
            </w:ins>
          </w:p>
          <w:p w14:paraId="318B1012" w14:textId="58DA0D51" w:rsidR="008E5881" w:rsidRPr="004F2760" w:rsidRDefault="008E5881" w:rsidP="008E5881">
            <w:pPr>
              <w:pStyle w:val="Tabletext"/>
              <w:ind w:left="284" w:hanging="284"/>
              <w:rPr>
                <w:rtl/>
                <w:lang w:eastAsia="zh-CN" w:bidi="ar-SA"/>
              </w:rPr>
            </w:pPr>
            <w:ins w:id="648" w:author="Arabic_AA" w:date="2026-09-09T13:50:00Z">
              <w:r w:rsidRPr="004F2760">
                <w:rPr>
                  <w:rFonts w:hint="eastAsia"/>
                  <w:rtl/>
                  <w:lang w:eastAsia="zh-CN" w:bidi="ar-SA"/>
                </w:rPr>
                <w:t>–</w:t>
              </w:r>
              <w:r w:rsidRPr="004F2760">
                <w:rPr>
                  <w:rtl/>
                  <w:lang w:eastAsia="zh-CN" w:bidi="ar-SA"/>
                </w:rPr>
                <w:tab/>
              </w:r>
            </w:ins>
            <w:ins w:id="649" w:author="Moawad, Nouhad" w:date="2026-09-11T15:43:00Z">
              <w:r w:rsidRPr="00702E29">
                <w:rPr>
                  <w:highlight w:val="lightGray"/>
                  <w:rtl/>
                  <w:lang w:eastAsia="zh-CN" w:bidi="ar-SA"/>
                </w:rPr>
                <w:t>[</w:t>
              </w:r>
              <w:r w:rsidRPr="00305F75">
                <w:rPr>
                  <w:rtl/>
                  <w:lang w:eastAsia="zh-CN" w:bidi="ar-SA"/>
                </w:rPr>
                <w:t>التوصيلية القائمة على الفضاء، بما في ذلك التوصيلات المحتملة بين السواتل والهواتف الخلوية</w:t>
              </w:r>
              <w:r w:rsidRPr="00702E29">
                <w:rPr>
                  <w:highlight w:val="lightGray"/>
                  <w:rtl/>
                  <w:lang w:eastAsia="zh-CN" w:bidi="ar-SA"/>
                </w:rPr>
                <w:t>]</w:t>
              </w:r>
            </w:ins>
          </w:p>
        </w:tc>
      </w:tr>
    </w:tbl>
    <w:p w14:paraId="3C35ED31" w14:textId="77777777" w:rsidR="000225BD" w:rsidRPr="004F2760" w:rsidRDefault="000225BD" w:rsidP="000225BD">
      <w:pPr>
        <w:rPr>
          <w:rtl/>
          <w:lang w:val="en-US" w:eastAsia="zh-CN"/>
        </w:rPr>
      </w:pPr>
      <w:r w:rsidRPr="004F2760">
        <w:rPr>
          <w:rtl/>
          <w:lang w:val="en-US" w:eastAsia="zh-CN"/>
        </w:rPr>
        <w:br w:type="page"/>
      </w:r>
    </w:p>
    <w:p w14:paraId="7BD94265" w14:textId="1369702D" w:rsidR="000225BD" w:rsidRPr="004F2760" w:rsidRDefault="000225BD" w:rsidP="000225BD">
      <w:pPr>
        <w:pStyle w:val="Headingb"/>
        <w:spacing w:before="240" w:after="120"/>
        <w:rPr>
          <w:rtl/>
          <w:lang w:val="en-US" w:eastAsia="zh-CN"/>
        </w:rPr>
      </w:pPr>
      <w:r w:rsidRPr="00AA7820">
        <w:rPr>
          <w:rFonts w:hint="cs"/>
          <w:rtl/>
          <w:lang w:val="en-US" w:eastAsia="zh-CN"/>
        </w:rPr>
        <w:lastRenderedPageBreak/>
        <w:t>باء)</w:t>
      </w:r>
      <w:r w:rsidRPr="00AA7820">
        <w:rPr>
          <w:rtl/>
          <w:lang w:val="en-US" w:eastAsia="zh-CN"/>
        </w:rPr>
        <w:tab/>
        <w:t xml:space="preserve">الأولويات </w:t>
      </w:r>
      <w:del w:id="650" w:author="Moawad, Nouhad" w:date="2026-09-11T15:43:00Z">
        <w:r w:rsidRPr="00AA7820" w:rsidDel="00305F75">
          <w:rPr>
            <w:rtl/>
            <w:lang w:val="en-US" w:eastAsia="zh-CN"/>
          </w:rPr>
          <w:delText>المواضيعية</w:delText>
        </w:r>
        <w:r w:rsidRPr="00AA7820" w:rsidDel="00305F75">
          <w:rPr>
            <w:rFonts w:hint="cs"/>
            <w:rtl/>
            <w:lang w:val="en-US" w:eastAsia="zh-CN"/>
          </w:rPr>
          <w:delText xml:space="preserve"> </w:delText>
        </w:r>
      </w:del>
      <w:del w:id="651" w:author="Madrane, Badiáa" w:date="2026-10-07T16:18:00Z">
        <w:r w:rsidRPr="00AA7820" w:rsidDel="0001143C">
          <w:rPr>
            <w:rtl/>
            <w:lang w:val="en-US" w:eastAsia="zh-CN"/>
          </w:rPr>
          <w:delText>والنتائج</w:delText>
        </w:r>
      </w:del>
      <w:ins w:id="652" w:author="Madrane, Badiáa" w:date="2026-10-07T16:18:00Z">
        <w:r w:rsidR="0001143C" w:rsidRPr="00AA7820">
          <w:rPr>
            <w:rFonts w:hint="cs"/>
            <w:rtl/>
            <w:lang w:val="en-US" w:eastAsia="zh-CN"/>
          </w:rPr>
          <w:t>والنواتج</w:t>
        </w:r>
      </w:ins>
    </w:p>
    <w:tbl>
      <w:tblPr>
        <w:tblStyle w:val="TableGrid"/>
        <w:bidiVisual/>
        <w:tblW w:w="5000" w:type="pct"/>
        <w:jc w:val="center"/>
        <w:tblLook w:val="04A0" w:firstRow="1" w:lastRow="0" w:firstColumn="1" w:lastColumn="0" w:noHBand="0" w:noVBand="1"/>
      </w:tblPr>
      <w:tblGrid>
        <w:gridCol w:w="3003"/>
        <w:gridCol w:w="4158"/>
        <w:gridCol w:w="8529"/>
      </w:tblGrid>
      <w:tr w:rsidR="000225BD" w:rsidRPr="004F2760" w14:paraId="5725B000" w14:textId="77777777" w:rsidTr="00642FCE">
        <w:trPr>
          <w:jc w:val="center"/>
        </w:trPr>
        <w:tc>
          <w:tcPr>
            <w:tcW w:w="1843" w:type="dxa"/>
          </w:tcPr>
          <w:p w14:paraId="58D5157A" w14:textId="77777777" w:rsidR="000225BD" w:rsidRPr="004F2760" w:rsidRDefault="000225BD" w:rsidP="00642FCE">
            <w:pPr>
              <w:pStyle w:val="Tablehead"/>
              <w:rPr>
                <w:rtl/>
                <w:lang w:eastAsia="zh-CN" w:bidi="ar-SA"/>
              </w:rPr>
            </w:pPr>
            <w:r w:rsidRPr="004F2760">
              <w:rPr>
                <w:rtl/>
                <w:lang w:eastAsia="zh-CN" w:bidi="ar-SA"/>
              </w:rPr>
              <w:t xml:space="preserve">الأولويات </w:t>
            </w:r>
            <w:del w:id="653" w:author="Moawad, Nouhad" w:date="2026-09-11T15:43:00Z">
              <w:r w:rsidRPr="004F2760" w:rsidDel="00305F75">
                <w:rPr>
                  <w:rtl/>
                  <w:lang w:eastAsia="zh-CN" w:bidi="ar-SA"/>
                </w:rPr>
                <w:delText>المواضيعية</w:delText>
              </w:r>
            </w:del>
          </w:p>
        </w:tc>
        <w:tc>
          <w:tcPr>
            <w:tcW w:w="2552" w:type="dxa"/>
          </w:tcPr>
          <w:p w14:paraId="01A5BBAC" w14:textId="5C69DB06" w:rsidR="000225BD" w:rsidRPr="004F2760" w:rsidRDefault="000225BD" w:rsidP="00642FCE">
            <w:pPr>
              <w:pStyle w:val="Tablehead"/>
              <w:rPr>
                <w:rtl/>
                <w:lang w:eastAsia="zh-CN" w:bidi="ar-SA"/>
              </w:rPr>
            </w:pPr>
            <w:del w:id="654" w:author="Madrane, Badiáa" w:date="2026-10-07T16:17:00Z">
              <w:r w:rsidRPr="004F2760" w:rsidDel="00E00842">
                <w:rPr>
                  <w:rtl/>
                  <w:lang w:eastAsia="zh-CN" w:bidi="ar-SA"/>
                </w:rPr>
                <w:delText>النتائج</w:delText>
              </w:r>
            </w:del>
            <w:ins w:id="655" w:author="Madrane, Badiáa" w:date="2026-10-07T16:17:00Z">
              <w:r w:rsidR="00E00842">
                <w:rPr>
                  <w:rFonts w:hint="cs"/>
                  <w:rtl/>
                  <w:lang w:eastAsia="zh-CN" w:bidi="ar-SA"/>
                </w:rPr>
                <w:t>النواتج</w:t>
              </w:r>
            </w:ins>
          </w:p>
        </w:tc>
        <w:tc>
          <w:tcPr>
            <w:tcW w:w="5234" w:type="dxa"/>
          </w:tcPr>
          <w:p w14:paraId="4E1D5A80" w14:textId="059D659D" w:rsidR="000225BD" w:rsidRPr="004F2760" w:rsidRDefault="000225BD" w:rsidP="00642FCE">
            <w:pPr>
              <w:pStyle w:val="Tablehead"/>
              <w:rPr>
                <w:rtl/>
                <w:lang w:eastAsia="zh-CN" w:bidi="ar-SA"/>
              </w:rPr>
            </w:pPr>
            <w:r w:rsidRPr="004F2760">
              <w:rPr>
                <w:rtl/>
                <w:lang w:eastAsia="zh-CN" w:bidi="ar-SA"/>
              </w:rPr>
              <w:t xml:space="preserve">مؤشرات </w:t>
            </w:r>
            <w:del w:id="656" w:author="Madrane, Badiáa" w:date="2026-10-07T16:17:00Z">
              <w:r w:rsidRPr="004F2760" w:rsidDel="00E00842">
                <w:rPr>
                  <w:rtl/>
                  <w:lang w:eastAsia="zh-CN" w:bidi="ar-SA"/>
                </w:rPr>
                <w:delText>النتائج</w:delText>
              </w:r>
            </w:del>
            <w:ins w:id="657" w:author="Madrane, Badiáa" w:date="2026-10-07T16:17:00Z">
              <w:r w:rsidR="00E00842">
                <w:rPr>
                  <w:rFonts w:hint="cs"/>
                  <w:rtl/>
                  <w:lang w:eastAsia="zh-CN" w:bidi="ar-SA"/>
                </w:rPr>
                <w:t>النواتج</w:t>
              </w:r>
            </w:ins>
          </w:p>
        </w:tc>
      </w:tr>
      <w:tr w:rsidR="000225BD" w:rsidRPr="004F2760" w14:paraId="51ACC10A" w14:textId="77777777" w:rsidTr="00642FCE">
        <w:trPr>
          <w:jc w:val="center"/>
        </w:trPr>
        <w:tc>
          <w:tcPr>
            <w:tcW w:w="1843" w:type="dxa"/>
          </w:tcPr>
          <w:p w14:paraId="5BDDCA96" w14:textId="48D8B0C7" w:rsidR="000225BD" w:rsidRPr="00F3672C" w:rsidRDefault="00DF48E9" w:rsidP="00642FCE">
            <w:pPr>
              <w:pStyle w:val="Tabletext0"/>
              <w:rPr>
                <w:b/>
                <w:bCs/>
                <w:rtl/>
              </w:rPr>
            </w:pPr>
            <w:ins w:id="658" w:author="Madrane, Badiáa" w:date="2026-10-06T17:17:00Z">
              <w:r w:rsidRPr="00F3672C">
                <w:rPr>
                  <w:b/>
                  <w:bCs/>
                  <w:rtl/>
                  <w:lang w:bidi="ar-SA"/>
                </w:rPr>
                <w:t xml:space="preserve">استخدام </w:t>
              </w:r>
            </w:ins>
            <w:r w:rsidR="000225BD" w:rsidRPr="00F3672C">
              <w:rPr>
                <w:b/>
                <w:bCs/>
                <w:rtl/>
              </w:rPr>
              <w:t xml:space="preserve">الطيف </w:t>
            </w:r>
            <w:del w:id="659" w:author="Madrane, Badiáa" w:date="2026-10-06T17:18:00Z">
              <w:r w:rsidR="000225BD" w:rsidRPr="00F3672C" w:rsidDel="004F0711">
                <w:rPr>
                  <w:b/>
                  <w:bCs/>
                  <w:rtl/>
                </w:rPr>
                <w:delText>والمدارات الساتلية</w:delText>
              </w:r>
            </w:del>
            <w:ins w:id="660" w:author="Madrane, Badiáa" w:date="2026-10-07T16:32:00Z">
              <w:r w:rsidR="004D5E99" w:rsidRPr="00F3672C">
                <w:rPr>
                  <w:rFonts w:hint="cs"/>
                  <w:b/>
                  <w:bCs/>
                  <w:rtl/>
                </w:rPr>
                <w:t xml:space="preserve">من أجل </w:t>
              </w:r>
            </w:ins>
            <w:ins w:id="661" w:author="Madrane, Badiáa" w:date="2026-10-06T17:18:00Z">
              <w:r w:rsidR="004F0711" w:rsidRPr="00F3672C">
                <w:rPr>
                  <w:b/>
                  <w:bCs/>
                  <w:rtl/>
                </w:rPr>
                <w:t>خدمات الفضا</w:t>
              </w:r>
            </w:ins>
            <w:ins w:id="662" w:author="Madrane, Badiáa" w:date="2026-10-07T16:32:00Z">
              <w:r w:rsidR="004D5E99" w:rsidRPr="00F3672C">
                <w:rPr>
                  <w:rFonts w:hint="cs"/>
                  <w:b/>
                  <w:bCs/>
                  <w:rtl/>
                </w:rPr>
                <w:t>ء</w:t>
              </w:r>
            </w:ins>
            <w:ins w:id="663" w:author="Madrane, Badiáa" w:date="2026-10-06T17:18:00Z">
              <w:r w:rsidR="004F0711" w:rsidRPr="00F3672C">
                <w:rPr>
                  <w:b/>
                  <w:bCs/>
                  <w:rtl/>
                </w:rPr>
                <w:t xml:space="preserve"> والأرض</w:t>
              </w:r>
            </w:ins>
          </w:p>
        </w:tc>
        <w:tc>
          <w:tcPr>
            <w:tcW w:w="2552" w:type="dxa"/>
          </w:tcPr>
          <w:p w14:paraId="66B1CD7B" w14:textId="4FA274D2" w:rsidR="000225BD" w:rsidRPr="004F2760" w:rsidRDefault="000225BD" w:rsidP="00642FCE">
            <w:pPr>
              <w:pStyle w:val="Tabletext0"/>
              <w:rPr>
                <w:rtl/>
              </w:rPr>
            </w:pPr>
            <w:r w:rsidRPr="003E3027">
              <w:rPr>
                <w:rStyle w:val="Left-to-Rightbold"/>
                <w:b/>
                <w:bCs/>
              </w:rPr>
              <w:t>(1</w:t>
            </w:r>
            <w:r w:rsidRPr="003E3027">
              <w:rPr>
                <w:rFonts w:hint="cs"/>
                <w:b/>
                <w:bCs/>
                <w:rtl/>
              </w:rPr>
              <w:t xml:space="preserve"> استعمال</w:t>
            </w:r>
            <w:r w:rsidRPr="004F2760">
              <w:rPr>
                <w:rFonts w:hint="cs"/>
                <w:b/>
                <w:bCs/>
                <w:rtl/>
              </w:rPr>
              <w:t xml:space="preserve"> </w:t>
            </w:r>
            <w:r w:rsidRPr="004F2760">
              <w:rPr>
                <w:b/>
                <w:bCs/>
                <w:rtl/>
              </w:rPr>
              <w:t>طيف الترددات الراديوية وموارد المدارات</w:t>
            </w:r>
            <w:r w:rsidRPr="004F2760">
              <w:rPr>
                <w:rFonts w:hint="cs"/>
                <w:b/>
                <w:bCs/>
                <w:rtl/>
              </w:rPr>
              <w:t xml:space="preserve"> استعمالاً فعّالاً </w:t>
            </w:r>
            <w:r w:rsidRPr="004F2760">
              <w:rPr>
                <w:b/>
                <w:bCs/>
                <w:rtl/>
              </w:rPr>
              <w:t>واقتصاد</w:t>
            </w:r>
            <w:r w:rsidRPr="004F2760">
              <w:rPr>
                <w:rFonts w:hint="cs"/>
                <w:b/>
                <w:bCs/>
                <w:rtl/>
              </w:rPr>
              <w:t>ياً</w:t>
            </w:r>
            <w:r w:rsidRPr="004F2760">
              <w:rPr>
                <w:b/>
                <w:bCs/>
                <w:rtl/>
              </w:rPr>
              <w:t xml:space="preserve"> ورش</w:t>
            </w:r>
            <w:r w:rsidRPr="004F2760">
              <w:rPr>
                <w:rFonts w:hint="cs"/>
                <w:b/>
                <w:bCs/>
                <w:rtl/>
              </w:rPr>
              <w:t>ي</w:t>
            </w:r>
            <w:r w:rsidRPr="004F2760">
              <w:rPr>
                <w:b/>
                <w:bCs/>
                <w:rtl/>
              </w:rPr>
              <w:t>د</w:t>
            </w:r>
            <w:r w:rsidRPr="004F2760">
              <w:rPr>
                <w:rFonts w:hint="cs"/>
                <w:b/>
                <w:bCs/>
                <w:rtl/>
              </w:rPr>
              <w:t>اً ومنصفاً</w:t>
            </w:r>
            <w:ins w:id="664" w:author="Arabic_I.R" w:date="2026-10-05T17:31:00Z">
              <w:r w:rsidR="004F5A1D">
                <w:rPr>
                  <w:rStyle w:val="FootnoteReference"/>
                </w:rPr>
                <w:footnoteReference w:customMarkFollows="1" w:id="4"/>
                <w:t>3</w:t>
              </w:r>
            </w:ins>
          </w:p>
          <w:p w14:paraId="4E24E497" w14:textId="77777777" w:rsidR="000225BD" w:rsidRPr="004F2760" w:rsidRDefault="000225BD" w:rsidP="00642FCE">
            <w:pPr>
              <w:pStyle w:val="Tabletext0"/>
              <w:rPr>
                <w:i/>
                <w:iCs/>
                <w:rtl/>
                <w:lang w:eastAsia="zh-CN" w:bidi="ar-SA"/>
              </w:rPr>
            </w:pPr>
            <w:r w:rsidRPr="004F2760">
              <w:rPr>
                <w:rFonts w:hint="cs"/>
                <w:i/>
                <w:iCs/>
                <w:rtl/>
                <w:lang w:eastAsia="zh-CN" w:bidi="ar-SA"/>
              </w:rPr>
              <w:t> أ )  للخدمات الفضائية</w:t>
            </w:r>
          </w:p>
          <w:p w14:paraId="786246D3" w14:textId="77777777" w:rsidR="000225BD" w:rsidRPr="004F2760" w:rsidRDefault="000225BD" w:rsidP="00642FCE">
            <w:pPr>
              <w:pStyle w:val="Tabletext0"/>
              <w:rPr>
                <w:rtl/>
                <w:lang w:bidi="ar-SA"/>
              </w:rPr>
            </w:pPr>
            <w:r w:rsidRPr="004F2760">
              <w:rPr>
                <w:rFonts w:hint="cs"/>
                <w:i/>
                <w:iCs/>
                <w:rtl/>
                <w:lang w:eastAsia="zh-CN" w:bidi="ar-SA"/>
              </w:rPr>
              <w:t>ب)  ل</w:t>
            </w:r>
            <w:r w:rsidRPr="004F2760">
              <w:rPr>
                <w:i/>
                <w:iCs/>
                <w:rtl/>
                <w:lang w:eastAsia="zh-CN" w:bidi="ar-SA"/>
              </w:rPr>
              <w:t xml:space="preserve">خدمات </w:t>
            </w:r>
            <w:r w:rsidRPr="004F2760">
              <w:rPr>
                <w:rFonts w:hint="cs"/>
                <w:i/>
                <w:iCs/>
                <w:rtl/>
                <w:lang w:eastAsia="zh-CN" w:bidi="ar-SA"/>
              </w:rPr>
              <w:t>الأرض</w:t>
            </w:r>
          </w:p>
        </w:tc>
        <w:tc>
          <w:tcPr>
            <w:tcW w:w="5234" w:type="dxa"/>
          </w:tcPr>
          <w:p w14:paraId="6D4401EA" w14:textId="65E872E7" w:rsidR="000225BD" w:rsidRPr="00702E29" w:rsidRDefault="000225BD" w:rsidP="00642FCE">
            <w:pPr>
              <w:pStyle w:val="Tabletext"/>
              <w:ind w:left="284" w:hanging="284"/>
              <w:rPr>
                <w:ins w:id="669" w:author="Arabic_AA" w:date="2026-09-09T13:53:00Z"/>
                <w:rtl/>
                <w:lang w:eastAsia="zh-CN" w:bidi="ar-SA"/>
              </w:rPr>
            </w:pPr>
            <w:r w:rsidRPr="00702E29">
              <w:rPr>
                <w:rFonts w:hint="eastAsia"/>
                <w:rtl/>
                <w:lang w:eastAsia="zh-CN" w:bidi="ar-SA"/>
              </w:rPr>
              <w:t>–</w:t>
            </w:r>
            <w:r w:rsidRPr="00702E29">
              <w:rPr>
                <w:rtl/>
                <w:lang w:eastAsia="zh-CN" w:bidi="ar-SA"/>
              </w:rPr>
              <w:tab/>
              <w:t xml:space="preserve">عدد </w:t>
            </w:r>
            <w:del w:id="670" w:author="Moawad, Nouhad" w:date="2026-09-11T15:44:00Z">
              <w:r w:rsidRPr="00702E29" w:rsidDel="00305F75">
                <w:rPr>
                  <w:rtl/>
                  <w:lang w:eastAsia="zh-CN" w:bidi="ar-SA"/>
                </w:rPr>
                <w:delText xml:space="preserve">البلدان التي أبلغت عن </w:delText>
              </w:r>
            </w:del>
            <w:r w:rsidRPr="00702E29">
              <w:rPr>
                <w:rtl/>
                <w:lang w:eastAsia="zh-CN" w:bidi="ar-SA"/>
              </w:rPr>
              <w:t xml:space="preserve">تخصيصات </w:t>
            </w:r>
            <w:ins w:id="671" w:author="Moawad, Nouhad" w:date="2026-09-11T15:48:00Z">
              <w:r w:rsidRPr="00702E29">
                <w:rPr>
                  <w:rtl/>
                  <w:lang w:eastAsia="zh-CN" w:bidi="ar-SA"/>
                </w:rPr>
                <w:t>ال</w:t>
              </w:r>
            </w:ins>
            <w:r w:rsidRPr="00702E29">
              <w:rPr>
                <w:rtl/>
                <w:lang w:eastAsia="zh-CN" w:bidi="ar-SA"/>
              </w:rPr>
              <w:t>ترددات ل</w:t>
            </w:r>
            <w:ins w:id="672" w:author="Moawad, Nouhad" w:date="2026-09-11T15:48:00Z">
              <w:r w:rsidRPr="00702E29">
                <w:rPr>
                  <w:rtl/>
                  <w:lang w:eastAsia="zh-CN" w:bidi="ar-SA"/>
                </w:rPr>
                <w:t>ل</w:t>
              </w:r>
            </w:ins>
            <w:ins w:id="673" w:author="Moawad, Nouhad" w:date="2026-09-11T15:44:00Z">
              <w:r w:rsidRPr="00702E29">
                <w:rPr>
                  <w:rtl/>
                  <w:lang w:eastAsia="zh-CN" w:bidi="ar-SA"/>
                </w:rPr>
                <w:t>خدمات الفضا</w:t>
              </w:r>
            </w:ins>
            <w:ins w:id="674" w:author="Moawad, Nouhad" w:date="2026-09-11T15:48:00Z">
              <w:r w:rsidRPr="00702E29">
                <w:rPr>
                  <w:rtl/>
                  <w:lang w:eastAsia="zh-CN" w:bidi="ar-SA"/>
                </w:rPr>
                <w:t>ئية</w:t>
              </w:r>
            </w:ins>
            <w:ins w:id="675" w:author="Moawad, Nouhad" w:date="2026-09-11T15:44:00Z">
              <w:r w:rsidRPr="00702E29">
                <w:rPr>
                  <w:rtl/>
                  <w:lang w:eastAsia="zh-CN" w:bidi="ar-SA"/>
                </w:rPr>
                <w:t xml:space="preserve"> </w:t>
              </w:r>
            </w:ins>
            <w:ins w:id="676" w:author="Moawad, Nouhad" w:date="2026-09-11T15:52:00Z">
              <w:r w:rsidRPr="00702E29">
                <w:rPr>
                  <w:rtl/>
                  <w:lang w:eastAsia="zh-CN" w:bidi="ar-SA"/>
                </w:rPr>
                <w:t xml:space="preserve">المسجلة </w:t>
              </w:r>
            </w:ins>
            <w:del w:id="677" w:author="Moawad, Nouhad" w:date="2026-09-11T15:44:00Z">
              <w:r w:rsidRPr="00702E29" w:rsidDel="00866FA4">
                <w:rPr>
                  <w:rtl/>
                  <w:lang w:eastAsia="zh-CN" w:bidi="ar-SA"/>
                </w:rPr>
                <w:delText>ل</w:delText>
              </w:r>
            </w:del>
            <w:del w:id="678" w:author="Moawad, Nouhad" w:date="2026-09-11T15:48:00Z">
              <w:r w:rsidRPr="00702E29" w:rsidDel="00866FA4">
                <w:rPr>
                  <w:rtl/>
                  <w:lang w:eastAsia="zh-CN" w:bidi="ar-SA"/>
                </w:rPr>
                <w:delText>ت</w:delText>
              </w:r>
            </w:del>
            <w:del w:id="679" w:author="Moawad, Nouhad" w:date="2026-09-11T15:52:00Z">
              <w:r w:rsidRPr="00702E29" w:rsidDel="00866FA4">
                <w:rPr>
                  <w:rtl/>
                  <w:lang w:eastAsia="zh-CN" w:bidi="ar-SA"/>
                </w:rPr>
                <w:delText>سج</w:delText>
              </w:r>
            </w:del>
            <w:del w:id="680" w:author="Moawad, Nouhad" w:date="2026-09-11T15:48:00Z">
              <w:r w:rsidRPr="00702E29" w:rsidDel="00866FA4">
                <w:rPr>
                  <w:rtl/>
                  <w:lang w:eastAsia="zh-CN" w:bidi="ar-SA"/>
                </w:rPr>
                <w:delText>ي</w:delText>
              </w:r>
            </w:del>
            <w:del w:id="681" w:author="Moawad, Nouhad" w:date="2026-09-11T15:52:00Z">
              <w:r w:rsidRPr="00702E29" w:rsidDel="00866FA4">
                <w:rPr>
                  <w:rtl/>
                  <w:lang w:eastAsia="zh-CN" w:bidi="ar-SA"/>
                </w:rPr>
                <w:delText>ل</w:delText>
              </w:r>
            </w:del>
            <w:r w:rsidRPr="00702E29">
              <w:rPr>
                <w:rtl/>
                <w:lang w:eastAsia="zh-CN" w:bidi="ar-SA"/>
              </w:rPr>
              <w:t xml:space="preserve"> في</w:t>
            </w:r>
            <w:r w:rsidRPr="00702E29">
              <w:rPr>
                <w:rFonts w:hint="eastAsia"/>
                <w:rtl/>
                <w:lang w:eastAsia="zh-CN" w:bidi="ar-SA"/>
              </w:rPr>
              <w:t> </w:t>
            </w:r>
            <w:r w:rsidRPr="00702E29">
              <w:rPr>
                <w:rtl/>
                <w:lang w:eastAsia="zh-CN" w:bidi="ar-SA"/>
              </w:rPr>
              <w:t xml:space="preserve">السجل الأساسي الدولي للترددات </w:t>
            </w:r>
            <w:del w:id="682" w:author="Moawad, Nouhad" w:date="2026-09-11T15:45:00Z">
              <w:r w:rsidRPr="00702E29" w:rsidDel="00866FA4">
                <w:rPr>
                  <w:rtl/>
                  <w:lang w:eastAsia="zh-CN" w:bidi="ar-SA"/>
                </w:rPr>
                <w:delText xml:space="preserve">مع استكمال </w:delText>
              </w:r>
              <w:r w:rsidRPr="00F3672C" w:rsidDel="00866FA4">
                <w:rPr>
                  <w:rtl/>
                  <w:lang w:eastAsia="zh-CN" w:bidi="ar-SA"/>
                </w:rPr>
                <w:delText>التنسيق</w:delText>
              </w:r>
            </w:del>
            <w:ins w:id="683" w:author="Madrane, Badiáa" w:date="2026-10-06T17:20:00Z">
              <w:r w:rsidR="00405A7D" w:rsidRPr="00F3672C">
                <w:rPr>
                  <w:rtl/>
                  <w:lang w:eastAsia="zh-CN" w:bidi="ar-SA"/>
                </w:rPr>
                <w:t>بموجب</w:t>
              </w:r>
            </w:ins>
            <w:ins w:id="684" w:author="Moawad, Nouhad" w:date="2026-09-11T15:45:00Z">
              <w:r w:rsidRPr="00702E29">
                <w:rPr>
                  <w:rtl/>
                  <w:lang w:eastAsia="zh-CN" w:bidi="ar-SA"/>
                </w:rPr>
                <w:t xml:space="preserve"> الرقم </w:t>
              </w:r>
              <w:r w:rsidRPr="00702E29">
                <w:rPr>
                  <w:lang w:eastAsia="zh-CN" w:bidi="ar-SA"/>
                </w:rPr>
                <w:t>31.11</w:t>
              </w:r>
              <w:r w:rsidRPr="00702E29">
                <w:rPr>
                  <w:rtl/>
                  <w:lang w:eastAsia="zh-CN" w:bidi="ar-SA"/>
                </w:rPr>
                <w:t xml:space="preserve"> فقط، سنوياً</w:t>
              </w:r>
            </w:ins>
          </w:p>
          <w:p w14:paraId="650A522F" w14:textId="4F8BFF38" w:rsidR="000225BD" w:rsidRPr="00702E29" w:rsidRDefault="000225BD" w:rsidP="000F2212">
            <w:pPr>
              <w:pStyle w:val="Tabletext"/>
              <w:ind w:left="482" w:hanging="284"/>
              <w:rPr>
                <w:ins w:id="685" w:author="Arabic_AA" w:date="2026-09-09T13:53:00Z"/>
                <w:rtl/>
                <w:lang w:eastAsia="zh-CN" w:bidi="ar-SA"/>
              </w:rPr>
            </w:pPr>
            <w:bookmarkStart w:id="686" w:name="_Hlk116318639"/>
            <w:ins w:id="687" w:author="Arabic_AA" w:date="2026-09-09T13:56:00Z">
              <w:r w:rsidRPr="00702E29">
                <w:rPr>
                  <w:lang w:val="en-US" w:eastAsia="zh-CN" w:bidi="ar-SA"/>
                </w:rPr>
                <w:sym w:font="Symbol" w:char="F0B7"/>
              </w:r>
              <w:bookmarkEnd w:id="686"/>
              <w:r w:rsidRPr="00702E29">
                <w:rPr>
                  <w:rtl/>
                  <w:lang w:val="en-US" w:eastAsia="zh-CN" w:bidi="ar-SA"/>
                </w:rPr>
                <w:tab/>
              </w:r>
            </w:ins>
            <w:ins w:id="688" w:author="Moawad, Nouhad" w:date="2026-09-11T15:46:00Z">
              <w:r w:rsidRPr="00702E29">
                <w:rPr>
                  <w:rtl/>
                  <w:lang w:val="en-US" w:eastAsia="zh-CN" w:bidi="ar-SA"/>
                </w:rPr>
                <w:t>للشبكات الساتلية المستقرة بالنسبة إلى الأرض</w:t>
              </w:r>
            </w:ins>
          </w:p>
          <w:p w14:paraId="57FFCFBB" w14:textId="70F31747" w:rsidR="000225BD" w:rsidRPr="00702E29" w:rsidRDefault="000225BD" w:rsidP="000F2212">
            <w:pPr>
              <w:pStyle w:val="Tabletext"/>
              <w:ind w:left="482" w:hanging="284"/>
              <w:rPr>
                <w:rtl/>
                <w:lang w:eastAsia="zh-CN" w:bidi="ar-SA"/>
              </w:rPr>
            </w:pPr>
            <w:ins w:id="689" w:author="Arabic_AA" w:date="2026-09-09T13:56:00Z">
              <w:r w:rsidRPr="00702E29">
                <w:rPr>
                  <w:lang w:val="en-US" w:eastAsia="zh-CN" w:bidi="ar-SA"/>
                </w:rPr>
                <w:sym w:font="Symbol" w:char="F0B7"/>
              </w:r>
              <w:r w:rsidRPr="00702E29">
                <w:rPr>
                  <w:rtl/>
                  <w:lang w:val="en-US" w:eastAsia="zh-CN" w:bidi="ar-SA"/>
                </w:rPr>
                <w:tab/>
              </w:r>
            </w:ins>
            <w:ins w:id="690" w:author="Moawad, Nouhad" w:date="2026-09-11T15:46:00Z">
              <w:r w:rsidRPr="00702E29">
                <w:rPr>
                  <w:rtl/>
                  <w:lang w:val="en-US" w:eastAsia="zh-CN" w:bidi="ar-SA"/>
                </w:rPr>
                <w:t>للأنظمة الساتلية غير المستقرة بالنسبة إلى الأرض</w:t>
              </w:r>
            </w:ins>
          </w:p>
          <w:p w14:paraId="0BD1200A" w14:textId="2B1CBDF6" w:rsidR="000225BD" w:rsidRPr="00702E29" w:rsidRDefault="000225BD" w:rsidP="00642FCE">
            <w:pPr>
              <w:pStyle w:val="Tabletext"/>
              <w:ind w:left="284" w:hanging="284"/>
              <w:rPr>
                <w:ins w:id="691" w:author="Arabic_AA" w:date="2026-09-09T13:56:00Z"/>
                <w:rtl/>
                <w:lang w:eastAsia="zh-CN" w:bidi="ar-SA"/>
              </w:rPr>
            </w:pPr>
            <w:r w:rsidRPr="00702E29">
              <w:rPr>
                <w:rFonts w:hint="eastAsia"/>
                <w:rtl/>
                <w:lang w:eastAsia="zh-CN" w:bidi="ar-SA"/>
              </w:rPr>
              <w:t>–</w:t>
            </w:r>
            <w:r w:rsidRPr="00702E29">
              <w:rPr>
                <w:rtl/>
                <w:lang w:eastAsia="zh-CN" w:bidi="ar-SA"/>
              </w:rPr>
              <w:tab/>
              <w:t xml:space="preserve">عدد </w:t>
            </w:r>
            <w:del w:id="692" w:author="Moawad, Nouhad" w:date="2026-09-11T15:46:00Z">
              <w:r w:rsidRPr="00702E29" w:rsidDel="00866FA4">
                <w:rPr>
                  <w:rtl/>
                  <w:lang w:eastAsia="zh-CN" w:bidi="ar-SA"/>
                </w:rPr>
                <w:delText xml:space="preserve">البلدان التي أبلغت عن </w:delText>
              </w:r>
            </w:del>
            <w:r w:rsidRPr="00702E29">
              <w:rPr>
                <w:rtl/>
                <w:lang w:eastAsia="zh-CN" w:bidi="ar-SA"/>
              </w:rPr>
              <w:t xml:space="preserve">تخصيصات </w:t>
            </w:r>
            <w:ins w:id="693" w:author="Moawad, Nouhad" w:date="2026-09-11T15:48:00Z">
              <w:r w:rsidRPr="00702E29">
                <w:rPr>
                  <w:rtl/>
                  <w:lang w:eastAsia="zh-CN" w:bidi="ar-SA"/>
                </w:rPr>
                <w:t>ال</w:t>
              </w:r>
            </w:ins>
            <w:r w:rsidRPr="00702E29">
              <w:rPr>
                <w:rtl/>
                <w:lang w:eastAsia="zh-CN" w:bidi="ar-SA"/>
              </w:rPr>
              <w:t>ترددات ل</w:t>
            </w:r>
            <w:ins w:id="694" w:author="Moawad, Nouhad" w:date="2026-09-11T15:48:00Z">
              <w:r w:rsidRPr="00702E29">
                <w:rPr>
                  <w:rtl/>
                  <w:lang w:eastAsia="zh-CN" w:bidi="ar-SA"/>
                </w:rPr>
                <w:t>ل</w:t>
              </w:r>
            </w:ins>
            <w:ins w:id="695" w:author="Moawad, Nouhad" w:date="2026-09-11T15:47:00Z">
              <w:r w:rsidRPr="00702E29">
                <w:rPr>
                  <w:rtl/>
                  <w:lang w:eastAsia="zh-CN" w:bidi="ar-SA"/>
                </w:rPr>
                <w:t>خدمات الفضا</w:t>
              </w:r>
            </w:ins>
            <w:ins w:id="696" w:author="Moawad, Nouhad" w:date="2026-09-11T15:48:00Z">
              <w:r w:rsidRPr="00702E29">
                <w:rPr>
                  <w:rtl/>
                  <w:lang w:eastAsia="zh-CN" w:bidi="ar-SA"/>
                </w:rPr>
                <w:t>ئية المسجلة</w:t>
              </w:r>
            </w:ins>
            <w:ins w:id="697" w:author="Moawad, Nouhad" w:date="2026-09-11T15:47:00Z">
              <w:r w:rsidRPr="00702E29">
                <w:rPr>
                  <w:rtl/>
                  <w:lang w:eastAsia="zh-CN" w:bidi="ar-SA"/>
                </w:rPr>
                <w:t xml:space="preserve"> </w:t>
              </w:r>
            </w:ins>
            <w:del w:id="698" w:author="Moawad, Nouhad" w:date="2026-09-11T15:47:00Z">
              <w:r w:rsidRPr="00F3672C" w:rsidDel="00866FA4">
                <w:rPr>
                  <w:rtl/>
                  <w:lang w:eastAsia="zh-CN" w:bidi="ar-SA"/>
                </w:rPr>
                <w:delText>ل</w:delText>
              </w:r>
            </w:del>
            <w:del w:id="699" w:author="Moawad, Nouhad" w:date="2026-09-11T15:48:00Z">
              <w:r w:rsidRPr="00F3672C" w:rsidDel="00866FA4">
                <w:rPr>
                  <w:rtl/>
                  <w:lang w:eastAsia="zh-CN" w:bidi="ar-SA"/>
                </w:rPr>
                <w:delText xml:space="preserve">تسجيل </w:delText>
              </w:r>
            </w:del>
            <w:r w:rsidRPr="00F3672C">
              <w:rPr>
                <w:rtl/>
                <w:lang w:eastAsia="zh-CN" w:bidi="ar-SA"/>
              </w:rPr>
              <w:t>في</w:t>
            </w:r>
            <w:r w:rsidRPr="00F3672C">
              <w:rPr>
                <w:rFonts w:hint="eastAsia"/>
                <w:rtl/>
                <w:lang w:eastAsia="zh-CN" w:bidi="ar-SA"/>
              </w:rPr>
              <w:t> </w:t>
            </w:r>
            <w:r w:rsidRPr="00F3672C">
              <w:rPr>
                <w:rtl/>
                <w:lang w:eastAsia="zh-CN" w:bidi="ar-SA"/>
              </w:rPr>
              <w:t xml:space="preserve">السجل الأساسي الدولي للترددات </w:t>
            </w:r>
            <w:del w:id="700" w:author="Moawad, Nouhad" w:date="2026-09-11T15:49:00Z">
              <w:r w:rsidRPr="00F3672C" w:rsidDel="00866FA4">
                <w:rPr>
                  <w:rtl/>
                  <w:lang w:eastAsia="zh-CN" w:bidi="ar-SA"/>
                </w:rPr>
                <w:delText>مع استكمال التنسيق خلال فترة السنوات الأربع</w:delText>
              </w:r>
            </w:del>
            <w:del w:id="701" w:author="Madrane, Badiáa" w:date="2026-10-06T17:23:00Z">
              <w:r w:rsidRPr="00F3672C" w:rsidDel="0095487C">
                <w:rPr>
                  <w:rtl/>
                  <w:lang w:eastAsia="zh-CN" w:bidi="ar-SA"/>
                </w:rPr>
                <w:delText xml:space="preserve"> </w:delText>
              </w:r>
            </w:del>
            <w:ins w:id="702" w:author="Madrane, Badiáa" w:date="2026-10-06T17:23:00Z">
              <w:r w:rsidR="0095487C" w:rsidRPr="00F3672C">
                <w:rPr>
                  <w:rtl/>
                  <w:lang w:eastAsia="zh-CN" w:bidi="ar-SA"/>
                </w:rPr>
                <w:t>بموجب</w:t>
              </w:r>
            </w:ins>
            <w:ins w:id="703" w:author="Moawad, Nouhad" w:date="2026-09-11T15:51:00Z">
              <w:r w:rsidRPr="00F3672C">
                <w:rPr>
                  <w:rtl/>
                  <w:lang w:eastAsia="zh-CN" w:bidi="ar-SA"/>
                </w:rPr>
                <w:t xml:space="preserve"> </w:t>
              </w:r>
            </w:ins>
            <w:ins w:id="704" w:author="Madrane, Badiáa" w:date="2026-10-06T17:24:00Z">
              <w:r w:rsidR="00DB7223" w:rsidRPr="00F3672C">
                <w:rPr>
                  <w:rtl/>
                  <w:lang w:eastAsia="zh-CN" w:bidi="ar-SA"/>
                </w:rPr>
                <w:t>الرقم</w:t>
              </w:r>
            </w:ins>
            <w:ins w:id="705" w:author="Moawad, Nouhad" w:date="2026-09-11T15:51:00Z">
              <w:r w:rsidRPr="00F3672C">
                <w:rPr>
                  <w:rtl/>
                  <w:lang w:eastAsia="zh-CN" w:bidi="ar-SA"/>
                </w:rPr>
                <w:t xml:space="preserve"> </w:t>
              </w:r>
              <w:r w:rsidRPr="00F3672C">
                <w:rPr>
                  <w:lang w:eastAsia="zh-CN" w:bidi="ar-SA"/>
                </w:rPr>
                <w:t>31.11</w:t>
              </w:r>
              <w:r w:rsidRPr="00702E29">
                <w:rPr>
                  <w:rtl/>
                  <w:lang w:eastAsia="zh-CN" w:bidi="ar-SA"/>
                </w:rPr>
                <w:t xml:space="preserve"> أو </w:t>
              </w:r>
              <w:r w:rsidRPr="00702E29">
                <w:rPr>
                  <w:lang w:eastAsia="zh-CN" w:bidi="ar-SA"/>
                </w:rPr>
                <w:t>32.11</w:t>
              </w:r>
              <w:r w:rsidRPr="00702E29">
                <w:rPr>
                  <w:rtl/>
                  <w:lang w:eastAsia="zh-CN" w:bidi="ar-SA"/>
                </w:rPr>
                <w:t xml:space="preserve"> أو </w:t>
              </w:r>
              <w:r w:rsidRPr="00702E29">
                <w:rPr>
                  <w:lang w:eastAsia="zh-CN" w:bidi="ar-SA"/>
                </w:rPr>
                <w:t>32A.11</w:t>
              </w:r>
              <w:r w:rsidRPr="00702E29">
                <w:rPr>
                  <w:rtl/>
                  <w:lang w:eastAsia="zh-CN" w:bidi="ar-SA"/>
                </w:rPr>
                <w:t>، سنوياً</w:t>
              </w:r>
            </w:ins>
            <w:del w:id="706" w:author="Moawad, Nouhad" w:date="2026-09-11T15:49:00Z">
              <w:r w:rsidRPr="00702E29" w:rsidDel="00866FA4">
                <w:rPr>
                  <w:rtl/>
                  <w:lang w:eastAsia="zh-CN" w:bidi="ar-SA"/>
                </w:rPr>
                <w:delText>الماضية</w:delText>
              </w:r>
            </w:del>
          </w:p>
          <w:p w14:paraId="70C6D0B5" w14:textId="00581FF2" w:rsidR="000225BD" w:rsidRPr="00702E29" w:rsidRDefault="000225BD" w:rsidP="000F2212">
            <w:pPr>
              <w:pStyle w:val="Tabletext"/>
              <w:ind w:left="482" w:hanging="284"/>
              <w:rPr>
                <w:ins w:id="707" w:author="Arabic_AA" w:date="2026-09-09T13:56:00Z"/>
                <w:rtl/>
                <w:lang w:eastAsia="zh-CN" w:bidi="ar-SA"/>
              </w:rPr>
            </w:pPr>
            <w:ins w:id="708" w:author="Arabic_AA" w:date="2026-09-09T13:56:00Z">
              <w:r w:rsidRPr="00702E29">
                <w:rPr>
                  <w:lang w:val="en-US" w:eastAsia="zh-CN" w:bidi="ar-SA"/>
                </w:rPr>
                <w:sym w:font="Symbol" w:char="F0B7"/>
              </w:r>
              <w:r w:rsidRPr="00702E29">
                <w:rPr>
                  <w:rtl/>
                  <w:lang w:val="en-US" w:eastAsia="zh-CN" w:bidi="ar-SA"/>
                </w:rPr>
                <w:tab/>
              </w:r>
            </w:ins>
            <w:ins w:id="709" w:author="Moawad, Nouhad" w:date="2026-09-11T15:50:00Z">
              <w:r w:rsidRPr="00702E29">
                <w:rPr>
                  <w:rtl/>
                  <w:lang w:val="en-US" w:eastAsia="zh-CN" w:bidi="ar-SA"/>
                </w:rPr>
                <w:t>للشبكات الساتلية المستقرة بالنسبة إلى الأرض</w:t>
              </w:r>
            </w:ins>
          </w:p>
          <w:p w14:paraId="1641AEFC" w14:textId="58015CC0" w:rsidR="000225BD" w:rsidRPr="00702E29" w:rsidRDefault="000225BD" w:rsidP="000F2212">
            <w:pPr>
              <w:pStyle w:val="Tabletext"/>
              <w:ind w:left="482" w:hanging="284"/>
              <w:rPr>
                <w:rtl/>
                <w:lang w:eastAsia="zh-CN" w:bidi="ar-SA"/>
              </w:rPr>
            </w:pPr>
            <w:ins w:id="710" w:author="Arabic_AA" w:date="2026-09-09T13:56:00Z">
              <w:r w:rsidRPr="00702E29">
                <w:rPr>
                  <w:lang w:val="en-US" w:eastAsia="zh-CN" w:bidi="ar-SA"/>
                </w:rPr>
                <w:sym w:font="Symbol" w:char="F0B7"/>
              </w:r>
              <w:r w:rsidRPr="00702E29">
                <w:rPr>
                  <w:rtl/>
                  <w:lang w:val="en-US" w:eastAsia="zh-CN" w:bidi="ar-SA"/>
                </w:rPr>
                <w:tab/>
              </w:r>
            </w:ins>
            <w:ins w:id="711" w:author="Moawad, Nouhad" w:date="2026-09-11T15:50:00Z">
              <w:r w:rsidRPr="00702E29">
                <w:rPr>
                  <w:rtl/>
                  <w:lang w:val="en-US" w:eastAsia="zh-CN" w:bidi="ar-SA"/>
                </w:rPr>
                <w:t>للأنظمة الساتلية غير المستقرة بالنسبة إلى الأرض</w:t>
              </w:r>
            </w:ins>
          </w:p>
          <w:p w14:paraId="70E2BD81" w14:textId="41DA07CF" w:rsidR="000225BD" w:rsidRPr="00F3672C" w:rsidRDefault="000225BD" w:rsidP="00642FCE">
            <w:pPr>
              <w:pStyle w:val="Tabletext"/>
              <w:ind w:left="284" w:hanging="284"/>
              <w:rPr>
                <w:ins w:id="712" w:author="Arabic_AA" w:date="2026-09-09T13:56:00Z"/>
                <w:rtl/>
                <w:lang w:eastAsia="zh-CN" w:bidi="ar-SA"/>
              </w:rPr>
            </w:pPr>
            <w:r w:rsidRPr="00702E29">
              <w:rPr>
                <w:rFonts w:hint="eastAsia"/>
                <w:rtl/>
                <w:lang w:eastAsia="zh-CN" w:bidi="ar-SA"/>
              </w:rPr>
              <w:t>–</w:t>
            </w:r>
            <w:r w:rsidRPr="00702E29">
              <w:rPr>
                <w:rtl/>
                <w:lang w:eastAsia="zh-CN" w:bidi="ar-SA"/>
              </w:rPr>
              <w:tab/>
            </w:r>
            <w:del w:id="713" w:author="Alnatoor, Ehsan" w:date="2026-09-17T10:56:00Z">
              <w:r w:rsidRPr="00702E29" w:rsidDel="008B6350">
                <w:rPr>
                  <w:rtl/>
                  <w:lang w:eastAsia="zh-CN" w:bidi="ar-SA"/>
                </w:rPr>
                <w:delText xml:space="preserve"> </w:delText>
              </w:r>
            </w:del>
            <w:r w:rsidRPr="00702E29">
              <w:rPr>
                <w:rtl/>
                <w:lang w:eastAsia="zh-CN" w:bidi="ar-SA"/>
              </w:rPr>
              <w:t xml:space="preserve">عدد </w:t>
            </w:r>
            <w:ins w:id="714" w:author="Khattab, Alaa Atef Abdellatif" w:date="2026-09-16T14:44:00Z">
              <w:r w:rsidRPr="00702E29">
                <w:rPr>
                  <w:rtl/>
                  <w:lang w:eastAsia="zh-CN" w:bidi="ar-SA"/>
                </w:rPr>
                <w:t>تخصيصات الترددات للخدمات الفضائية المسجلة</w:t>
              </w:r>
            </w:ins>
            <w:del w:id="715" w:author="Khattab, Alaa Atef Abdellatif" w:date="2026-09-16T14:45:00Z">
              <w:r w:rsidRPr="00702E29" w:rsidDel="001F2A12">
                <w:rPr>
                  <w:rtl/>
                  <w:lang w:eastAsia="zh-CN" w:bidi="ar-SA"/>
                </w:rPr>
                <w:delText>البلدان التي لديها محطات أرضية مسجلة</w:delText>
              </w:r>
            </w:del>
            <w:r w:rsidRPr="00702E29">
              <w:rPr>
                <w:rtl/>
                <w:lang w:eastAsia="zh-CN" w:bidi="ar-SA"/>
              </w:rPr>
              <w:t xml:space="preserve"> في السجل الأساسي الدولي للترددات</w:t>
            </w:r>
            <w:bookmarkStart w:id="716" w:name="_Hlk240462264"/>
            <w:ins w:id="717" w:author="Khattab, Alaa Atef Abdellatif" w:date="2026-09-16T14:45:00Z">
              <w:r w:rsidRPr="00702E29">
                <w:rPr>
                  <w:rtl/>
                  <w:lang w:eastAsia="zh-CN" w:bidi="ar-SA"/>
                </w:rPr>
                <w:t xml:space="preserve"> </w:t>
              </w:r>
            </w:ins>
            <w:ins w:id="718" w:author="Madrane, Badiáa" w:date="2026-10-06T17:24:00Z">
              <w:r w:rsidR="008873CC" w:rsidRPr="00F3672C">
                <w:rPr>
                  <w:rtl/>
                  <w:lang w:eastAsia="zh-CN" w:bidi="ar-SA"/>
                </w:rPr>
                <w:t>بموجب</w:t>
              </w:r>
            </w:ins>
            <w:ins w:id="719" w:author="Khattab, Alaa Atef Abdellatif" w:date="2026-09-16T14:45:00Z">
              <w:r w:rsidRPr="00F3672C">
                <w:rPr>
                  <w:rtl/>
                  <w:lang w:eastAsia="zh-CN" w:bidi="ar-SA"/>
                </w:rPr>
                <w:t xml:space="preserve"> الرقم </w:t>
              </w:r>
              <w:r w:rsidRPr="00F3672C">
                <w:rPr>
                  <w:lang w:eastAsia="zh-CN" w:bidi="ar-SA"/>
                </w:rPr>
                <w:t>41.11</w:t>
              </w:r>
              <w:r w:rsidRPr="00F3672C">
                <w:rPr>
                  <w:rtl/>
                  <w:lang w:eastAsia="zh-CN" w:bidi="ar-SA"/>
                </w:rPr>
                <w:t>، سنوياً</w:t>
              </w:r>
            </w:ins>
          </w:p>
          <w:bookmarkEnd w:id="716"/>
          <w:p w14:paraId="458CF466" w14:textId="5DE86F6C" w:rsidR="000225BD" w:rsidRPr="00F3672C" w:rsidRDefault="000225BD" w:rsidP="000F2212">
            <w:pPr>
              <w:pStyle w:val="Tabletext"/>
              <w:ind w:left="482" w:hanging="284"/>
              <w:rPr>
                <w:ins w:id="720" w:author="Arabic_AA" w:date="2026-09-09T13:56:00Z"/>
                <w:rtl/>
                <w:lang w:eastAsia="zh-CN" w:bidi="ar-SA"/>
              </w:rPr>
            </w:pPr>
            <w:ins w:id="721" w:author="Arabic_AA" w:date="2026-09-09T13:56:00Z">
              <w:r w:rsidRPr="00F3672C">
                <w:rPr>
                  <w:lang w:val="en-US" w:eastAsia="zh-CN" w:bidi="ar-SA"/>
                </w:rPr>
                <w:sym w:font="Symbol" w:char="F0B7"/>
              </w:r>
              <w:r w:rsidRPr="00F3672C">
                <w:rPr>
                  <w:rtl/>
                  <w:lang w:val="en-US" w:eastAsia="zh-CN" w:bidi="ar-SA"/>
                </w:rPr>
                <w:tab/>
              </w:r>
            </w:ins>
            <w:ins w:id="722" w:author="Moawad, Nouhad" w:date="2026-09-11T15:54:00Z">
              <w:r w:rsidRPr="00F3672C">
                <w:rPr>
                  <w:rtl/>
                  <w:lang w:val="en-US" w:eastAsia="zh-CN" w:bidi="ar-SA"/>
                </w:rPr>
                <w:t>للشبكات الساتلية المستقرة بالنسبة إلى الأرض</w:t>
              </w:r>
            </w:ins>
          </w:p>
          <w:p w14:paraId="4B88D4AE" w14:textId="79B50D34" w:rsidR="000225BD" w:rsidRPr="00F3672C" w:rsidRDefault="000225BD" w:rsidP="000F2212">
            <w:pPr>
              <w:pStyle w:val="Tabletext"/>
              <w:ind w:left="482" w:hanging="284"/>
              <w:rPr>
                <w:rtl/>
                <w:lang w:eastAsia="zh-CN" w:bidi="ar-SA"/>
              </w:rPr>
            </w:pPr>
            <w:ins w:id="723" w:author="Arabic_AA" w:date="2026-09-09T13:56:00Z">
              <w:r w:rsidRPr="00F3672C">
                <w:rPr>
                  <w:lang w:val="en-US" w:eastAsia="zh-CN" w:bidi="ar-SA"/>
                </w:rPr>
                <w:sym w:font="Symbol" w:char="F0B7"/>
              </w:r>
              <w:r w:rsidRPr="00F3672C">
                <w:rPr>
                  <w:rtl/>
                  <w:lang w:val="en-US" w:eastAsia="zh-CN" w:bidi="ar-SA"/>
                </w:rPr>
                <w:tab/>
              </w:r>
            </w:ins>
            <w:ins w:id="724" w:author="Moawad, Nouhad" w:date="2026-09-11T15:54:00Z">
              <w:r w:rsidRPr="00F3672C">
                <w:rPr>
                  <w:rtl/>
                  <w:lang w:val="en-US" w:eastAsia="zh-CN" w:bidi="ar-SA"/>
                </w:rPr>
                <w:t>للأنظمة الساتلية غير المستقرة بالنسبة إلى الأرض</w:t>
              </w:r>
            </w:ins>
          </w:p>
          <w:p w14:paraId="5B53F911" w14:textId="188A891D" w:rsidR="000225BD" w:rsidRPr="00702E29" w:rsidRDefault="000225BD" w:rsidP="00642FCE">
            <w:pPr>
              <w:pStyle w:val="Tabletext"/>
              <w:ind w:left="284" w:hanging="284"/>
              <w:rPr>
                <w:ins w:id="725" w:author="Arabic_AA" w:date="2026-09-09T13:56:00Z"/>
                <w:rtl/>
                <w:lang w:eastAsia="zh-CN" w:bidi="ar-SA"/>
              </w:rPr>
            </w:pPr>
            <w:r w:rsidRPr="00F3672C">
              <w:rPr>
                <w:rFonts w:hint="eastAsia"/>
                <w:rtl/>
                <w:lang w:eastAsia="zh-CN" w:bidi="ar-SA"/>
              </w:rPr>
              <w:t>–</w:t>
            </w:r>
            <w:r w:rsidRPr="00F3672C">
              <w:rPr>
                <w:rtl/>
                <w:lang w:eastAsia="zh-CN" w:bidi="ar-SA"/>
              </w:rPr>
              <w:tab/>
            </w:r>
            <w:bookmarkStart w:id="726" w:name="_Hlk240465439"/>
            <w:r w:rsidRPr="00F3672C">
              <w:rPr>
                <w:rtl/>
                <w:lang w:eastAsia="zh-CN" w:bidi="ar-SA"/>
              </w:rPr>
              <w:t xml:space="preserve">عدد </w:t>
            </w:r>
            <w:del w:id="727" w:author="Moawad, Nouhad" w:date="2026-09-11T15:56:00Z">
              <w:r w:rsidRPr="00F3672C" w:rsidDel="005A3AFB">
                <w:rPr>
                  <w:rtl/>
                  <w:lang w:eastAsia="zh-CN" w:bidi="ar-SA"/>
                </w:rPr>
                <w:delText xml:space="preserve">البلدان التي أبلغت عن محطات أرضية </w:delText>
              </w:r>
            </w:del>
            <w:ins w:id="728" w:author="Khattab, Alaa Atef Abdellatif" w:date="2026-09-16T14:45:00Z">
              <w:r w:rsidRPr="00F3672C">
                <w:rPr>
                  <w:rtl/>
                  <w:lang w:eastAsia="zh-CN" w:bidi="ar-SA"/>
                </w:rPr>
                <w:t xml:space="preserve">تخصيصات </w:t>
              </w:r>
            </w:ins>
            <w:ins w:id="729" w:author="Moawad, Nouhad" w:date="2026-09-11T15:57:00Z">
              <w:r w:rsidRPr="00F3672C">
                <w:rPr>
                  <w:rtl/>
                  <w:lang w:eastAsia="zh-CN" w:bidi="ar-SA"/>
                </w:rPr>
                <w:t xml:space="preserve">الترددات للخدمات الفضائية المسجلة </w:t>
              </w:r>
            </w:ins>
            <w:r w:rsidRPr="00F3672C">
              <w:rPr>
                <w:rtl/>
                <w:lang w:eastAsia="zh-CN" w:bidi="ar-SA"/>
              </w:rPr>
              <w:t xml:space="preserve">في السجل الأساسي الدولي للترددات </w:t>
            </w:r>
            <w:del w:id="730" w:author="Moawad, Nouhad" w:date="2026-09-11T15:57:00Z">
              <w:r w:rsidRPr="00F3672C" w:rsidDel="005A3AFB">
                <w:rPr>
                  <w:rtl/>
                  <w:lang w:eastAsia="zh-CN" w:bidi="ar-SA"/>
                </w:rPr>
                <w:delText>خلال فترة السنوات الأربع الماضية</w:delText>
              </w:r>
            </w:del>
            <w:ins w:id="731" w:author="Khattab, Alaa Atef Abdellatif" w:date="2026-09-16T15:35:00Z">
              <w:r w:rsidRPr="00F3672C">
                <w:rPr>
                  <w:rtl/>
                  <w:lang w:eastAsia="zh-CN" w:bidi="ar-SA"/>
                </w:rPr>
                <w:t xml:space="preserve"> </w:t>
              </w:r>
            </w:ins>
            <w:ins w:id="732" w:author="Madrane, Badiáa" w:date="2026-10-06T17:25:00Z">
              <w:r w:rsidR="009B7013" w:rsidRPr="00F3672C">
                <w:rPr>
                  <w:rtl/>
                  <w:lang w:eastAsia="zh-CN" w:bidi="ar-SA"/>
                </w:rPr>
                <w:t>بموجب</w:t>
              </w:r>
            </w:ins>
            <w:ins w:id="733" w:author="Moawad, Nouhad" w:date="2026-09-11T15:58:00Z">
              <w:r w:rsidRPr="00702E29">
                <w:rPr>
                  <w:rtl/>
                  <w:lang w:eastAsia="zh-CN" w:bidi="ar-SA"/>
                </w:rPr>
                <w:t xml:space="preserve"> الرقم </w:t>
              </w:r>
              <w:r w:rsidRPr="00702E29">
                <w:rPr>
                  <w:lang w:eastAsia="zh-CN" w:bidi="ar-SA"/>
                </w:rPr>
                <w:t>4.4</w:t>
              </w:r>
              <w:r w:rsidRPr="00702E29">
                <w:rPr>
                  <w:rtl/>
                  <w:lang w:eastAsia="zh-CN" w:bidi="ar-SA"/>
                </w:rPr>
                <w:t>، سنوياً</w:t>
              </w:r>
            </w:ins>
            <w:bookmarkEnd w:id="726"/>
          </w:p>
          <w:p w14:paraId="3F86E38F" w14:textId="46CA9CB6" w:rsidR="000225BD" w:rsidRPr="00702E29" w:rsidRDefault="000225BD" w:rsidP="000F2212">
            <w:pPr>
              <w:pStyle w:val="Tabletext"/>
              <w:ind w:left="482" w:hanging="284"/>
              <w:rPr>
                <w:ins w:id="734" w:author="Moawad, Nouhad" w:date="2026-09-11T15:58:00Z"/>
                <w:rtl/>
                <w:lang w:eastAsia="zh-CN" w:bidi="ar-SA"/>
              </w:rPr>
            </w:pPr>
            <w:ins w:id="735" w:author="Moawad, Nouhad" w:date="2026-09-11T15:58:00Z">
              <w:r w:rsidRPr="00702E29">
                <w:rPr>
                  <w:lang w:val="en-US" w:eastAsia="zh-CN" w:bidi="ar-SA"/>
                </w:rPr>
                <w:sym w:font="Symbol" w:char="F0B7"/>
              </w:r>
              <w:r w:rsidRPr="00702E29">
                <w:rPr>
                  <w:rtl/>
                  <w:lang w:val="en-US" w:eastAsia="zh-CN" w:bidi="ar-SA"/>
                </w:rPr>
                <w:tab/>
                <w:t>للشبكات الساتلية المستقرة بالنسبة إلى الأرض</w:t>
              </w:r>
            </w:ins>
          </w:p>
          <w:p w14:paraId="34D4AB62" w14:textId="289E9A6D" w:rsidR="000225BD" w:rsidRPr="00702E29" w:rsidRDefault="000225BD" w:rsidP="000F2212">
            <w:pPr>
              <w:pStyle w:val="Tabletext"/>
              <w:ind w:left="482" w:hanging="284"/>
              <w:rPr>
                <w:rtl/>
                <w:lang w:eastAsia="zh-CN" w:bidi="ar-SA"/>
              </w:rPr>
            </w:pPr>
            <w:ins w:id="736" w:author="Moawad, Nouhad" w:date="2026-09-11T15:58:00Z">
              <w:r w:rsidRPr="00702E29">
                <w:rPr>
                  <w:lang w:val="en-US" w:eastAsia="zh-CN" w:bidi="ar-SA"/>
                </w:rPr>
                <w:sym w:font="Symbol" w:char="F0B7"/>
              </w:r>
              <w:r w:rsidRPr="00702E29">
                <w:rPr>
                  <w:rtl/>
                  <w:lang w:val="en-US" w:eastAsia="zh-CN" w:bidi="ar-SA"/>
                </w:rPr>
                <w:tab/>
                <w:t>للأنظمة الساتلية غير المستقرة بالنسبة إلى الأرض</w:t>
              </w:r>
            </w:ins>
          </w:p>
          <w:p w14:paraId="5DBF9E8C" w14:textId="77777777" w:rsidR="000225BD" w:rsidRPr="00702E29" w:rsidRDefault="000225BD" w:rsidP="00642FCE">
            <w:pPr>
              <w:pStyle w:val="Tabletext"/>
              <w:ind w:left="284" w:hanging="284"/>
              <w:rPr>
                <w:ins w:id="737" w:author="Arabic_AA" w:date="2026-09-09T13:56:00Z"/>
                <w:rtl/>
                <w:lang w:eastAsia="zh-CN" w:bidi="ar-SA"/>
              </w:rPr>
            </w:pPr>
            <w:r w:rsidRPr="00702E29">
              <w:rPr>
                <w:rFonts w:hint="eastAsia"/>
                <w:rtl/>
                <w:lang w:eastAsia="zh-CN" w:bidi="ar-SA"/>
              </w:rPr>
              <w:t>–</w:t>
            </w:r>
            <w:r w:rsidRPr="00702E29">
              <w:rPr>
                <w:rtl/>
                <w:lang w:eastAsia="zh-CN" w:bidi="ar-SA"/>
              </w:rPr>
              <w:tab/>
              <w:t xml:space="preserve">عدد </w:t>
            </w:r>
            <w:del w:id="738" w:author="Moawad, Nouhad" w:date="2026-09-11T15:59:00Z">
              <w:r w:rsidRPr="00702E29" w:rsidDel="005A3AFB">
                <w:rPr>
                  <w:rtl/>
                  <w:lang w:eastAsia="zh-CN" w:bidi="ar-SA"/>
                </w:rPr>
                <w:delText xml:space="preserve">البلدان التي لها </w:delText>
              </w:r>
            </w:del>
            <w:r w:rsidRPr="00702E29">
              <w:rPr>
                <w:rtl/>
                <w:lang w:eastAsia="zh-CN" w:bidi="ar-SA"/>
              </w:rPr>
              <w:t xml:space="preserve">تخصيصات </w:t>
            </w:r>
            <w:ins w:id="739" w:author="Khattab, Alaa Atef Abdellatif" w:date="2026-09-16T14:46:00Z">
              <w:r w:rsidRPr="00702E29">
                <w:rPr>
                  <w:rtl/>
                  <w:lang w:eastAsia="zh-CN" w:bidi="ar-SA"/>
                </w:rPr>
                <w:t xml:space="preserve">الترددات </w:t>
              </w:r>
            </w:ins>
            <w:ins w:id="740" w:author="Moawad, Nouhad" w:date="2026-09-11T15:59:00Z">
              <w:r w:rsidRPr="00702E29">
                <w:rPr>
                  <w:rtl/>
                  <w:lang w:eastAsia="zh-CN" w:bidi="ar-SA"/>
                </w:rPr>
                <w:t>للخدمات الفضائية التي ألغيت</w:t>
              </w:r>
            </w:ins>
            <w:del w:id="741" w:author="Moawad, Nouhad" w:date="2026-09-11T15:59:00Z">
              <w:r w:rsidRPr="00702E29" w:rsidDel="005A3AFB">
                <w:rPr>
                  <w:rtl/>
                  <w:lang w:eastAsia="zh-CN" w:bidi="ar-SA"/>
                </w:rPr>
                <w:delText>للأرض مسجلة في</w:delText>
              </w:r>
            </w:del>
            <w:r w:rsidRPr="00702E29">
              <w:rPr>
                <w:rtl/>
                <w:lang w:eastAsia="zh-CN" w:bidi="ar-SA"/>
              </w:rPr>
              <w:t xml:space="preserve"> </w:t>
            </w:r>
            <w:ins w:id="742" w:author="Moawad, Nouhad" w:date="2026-09-11T15:59:00Z">
              <w:r w:rsidRPr="00702E29">
                <w:rPr>
                  <w:rtl/>
                  <w:lang w:eastAsia="zh-CN" w:bidi="ar-SA"/>
                </w:rPr>
                <w:t xml:space="preserve">من </w:t>
              </w:r>
            </w:ins>
            <w:r w:rsidRPr="00702E29">
              <w:rPr>
                <w:rtl/>
                <w:lang w:eastAsia="zh-CN" w:bidi="ar-SA"/>
              </w:rPr>
              <w:t>السجل الأساسي الدولي للترددات</w:t>
            </w:r>
            <w:del w:id="743" w:author="Moawad, Nouhad" w:date="2026-09-11T16:00:00Z">
              <w:r w:rsidRPr="00702E29" w:rsidDel="005A3AFB">
                <w:rPr>
                  <w:rtl/>
                  <w:lang w:eastAsia="zh-CN" w:bidi="ar-SA"/>
                </w:rPr>
                <w:delText xml:space="preserve"> بنتائج مؤاتية</w:delText>
              </w:r>
            </w:del>
          </w:p>
          <w:p w14:paraId="1B3259CC" w14:textId="777F6BF8" w:rsidR="000225BD" w:rsidRPr="00702E29" w:rsidRDefault="000225BD" w:rsidP="000F2212">
            <w:pPr>
              <w:pStyle w:val="Tabletext"/>
              <w:ind w:left="482" w:hanging="284"/>
              <w:rPr>
                <w:ins w:id="744" w:author="Arabic_AA" w:date="2026-09-09T13:56:00Z"/>
                <w:rtl/>
                <w:lang w:eastAsia="zh-CN" w:bidi="ar-SA"/>
              </w:rPr>
            </w:pPr>
            <w:ins w:id="745" w:author="Arabic_AA" w:date="2026-09-09T13:56:00Z">
              <w:r w:rsidRPr="00702E29">
                <w:rPr>
                  <w:lang w:val="en-US" w:eastAsia="zh-CN" w:bidi="ar-SA"/>
                </w:rPr>
                <w:sym w:font="Symbol" w:char="F0B7"/>
              </w:r>
              <w:r w:rsidRPr="00702E29">
                <w:rPr>
                  <w:rtl/>
                  <w:lang w:val="en-US" w:eastAsia="zh-CN" w:bidi="ar-SA"/>
                </w:rPr>
                <w:tab/>
              </w:r>
            </w:ins>
            <w:ins w:id="746" w:author="Moawad, Nouhad" w:date="2026-09-11T16:00:00Z">
              <w:r w:rsidRPr="00702E29">
                <w:rPr>
                  <w:rtl/>
                  <w:lang w:val="en-US" w:eastAsia="zh-CN" w:bidi="ar-SA"/>
                </w:rPr>
                <w:t>نتيجة عدم التوافق مع لوائح الراديو</w:t>
              </w:r>
            </w:ins>
          </w:p>
          <w:p w14:paraId="75ABA107" w14:textId="57E3A8E2" w:rsidR="000225BD" w:rsidRPr="00702E29" w:rsidRDefault="000225BD" w:rsidP="000F2212">
            <w:pPr>
              <w:pStyle w:val="Tabletext"/>
              <w:ind w:left="482" w:hanging="284"/>
              <w:rPr>
                <w:rtl/>
                <w:lang w:eastAsia="zh-CN" w:bidi="ar-SA"/>
              </w:rPr>
            </w:pPr>
            <w:ins w:id="747" w:author="Arabic_AA" w:date="2026-09-09T13:56:00Z">
              <w:r w:rsidRPr="00702E29">
                <w:rPr>
                  <w:lang w:val="en-US" w:eastAsia="zh-CN" w:bidi="ar-SA"/>
                </w:rPr>
                <w:sym w:font="Symbol" w:char="F0B7"/>
              </w:r>
              <w:r w:rsidRPr="00702E29">
                <w:rPr>
                  <w:rtl/>
                  <w:lang w:val="en-US" w:eastAsia="zh-CN" w:bidi="ar-SA"/>
                </w:rPr>
                <w:tab/>
              </w:r>
            </w:ins>
            <w:ins w:id="748" w:author="Moawad, Nouhad" w:date="2026-09-11T16:00:00Z">
              <w:r w:rsidRPr="00702E29">
                <w:rPr>
                  <w:rtl/>
                  <w:lang w:val="en-US" w:eastAsia="zh-CN" w:bidi="ar-SA"/>
                </w:rPr>
                <w:t>بمبادرة من الإدارة المبلغة</w:t>
              </w:r>
            </w:ins>
          </w:p>
          <w:p w14:paraId="544D730B" w14:textId="63B038CF" w:rsidR="000225BD" w:rsidRPr="00702E29" w:rsidRDefault="000225BD" w:rsidP="00642FCE">
            <w:pPr>
              <w:pStyle w:val="Tabletext"/>
              <w:ind w:left="284" w:hanging="284"/>
              <w:rPr>
                <w:ins w:id="749" w:author="Arabic_AA" w:date="2026-09-09T13:57:00Z"/>
                <w:spacing w:val="-4"/>
                <w:rtl/>
                <w:lang w:eastAsia="zh-CN" w:bidi="ar-SA"/>
              </w:rPr>
            </w:pPr>
            <w:r w:rsidRPr="00702E29">
              <w:rPr>
                <w:rFonts w:hint="eastAsia"/>
                <w:spacing w:val="-4"/>
                <w:rtl/>
                <w:lang w:eastAsia="zh-CN" w:bidi="ar-SA"/>
              </w:rPr>
              <w:t>–</w:t>
            </w:r>
            <w:r w:rsidRPr="00702E29">
              <w:rPr>
                <w:spacing w:val="-4"/>
                <w:rtl/>
                <w:lang w:eastAsia="zh-CN" w:bidi="ar-SA"/>
              </w:rPr>
              <w:tab/>
              <w:t xml:space="preserve">عدد البلدان التي لها </w:t>
            </w:r>
            <w:r w:rsidRPr="00F3672C">
              <w:rPr>
                <w:spacing w:val="-4"/>
                <w:rtl/>
                <w:lang w:eastAsia="zh-CN" w:bidi="ar-SA"/>
              </w:rPr>
              <w:t>تخصيصات ل</w:t>
            </w:r>
            <w:ins w:id="750" w:author="Madrane, Badiáa" w:date="2026-10-06T17:27:00Z">
              <w:r w:rsidR="00C716B4" w:rsidRPr="00F3672C">
                <w:rPr>
                  <w:spacing w:val="-4"/>
                  <w:rtl/>
                  <w:lang w:eastAsia="zh-CN" w:bidi="ar-SA"/>
                </w:rPr>
                <w:t>خدمات ا</w:t>
              </w:r>
            </w:ins>
            <w:r w:rsidRPr="00F3672C">
              <w:rPr>
                <w:spacing w:val="-4"/>
                <w:rtl/>
                <w:lang w:eastAsia="zh-CN" w:bidi="ar-SA"/>
              </w:rPr>
              <w:t>لأرض مسجلة</w:t>
            </w:r>
            <w:r w:rsidRPr="00702E29">
              <w:rPr>
                <w:spacing w:val="-4"/>
                <w:rtl/>
                <w:lang w:eastAsia="zh-CN" w:bidi="ar-SA"/>
              </w:rPr>
              <w:t xml:space="preserve"> في السجل الأساسي الدولي للترددات خلال فترة السنوات الأربع الأخيرة</w:t>
            </w:r>
          </w:p>
          <w:p w14:paraId="3A433D3F" w14:textId="2CD3EC0E" w:rsidR="000225BD" w:rsidRPr="00F3672C" w:rsidRDefault="000225BD" w:rsidP="00642FCE">
            <w:pPr>
              <w:pStyle w:val="Tabletext"/>
              <w:ind w:left="284" w:hanging="284"/>
              <w:rPr>
                <w:ins w:id="751" w:author="Arabic_AA" w:date="2026-09-09T13:58:00Z"/>
                <w:rtl/>
                <w:lang w:eastAsia="zh-CN" w:bidi="ar-SA"/>
              </w:rPr>
            </w:pPr>
            <w:ins w:id="752" w:author="Arabic_AA" w:date="2026-09-09T13:58:00Z">
              <w:r w:rsidRPr="00702E29">
                <w:rPr>
                  <w:rFonts w:hint="eastAsia"/>
                  <w:rtl/>
                  <w:lang w:eastAsia="zh-CN" w:bidi="ar-SA"/>
                </w:rPr>
                <w:lastRenderedPageBreak/>
                <w:t>–</w:t>
              </w:r>
              <w:r w:rsidRPr="00702E29">
                <w:rPr>
                  <w:rtl/>
                  <w:lang w:eastAsia="zh-CN" w:bidi="ar-SA"/>
                </w:rPr>
                <w:tab/>
              </w:r>
            </w:ins>
            <w:ins w:id="753" w:author="Moawad, Nouhad" w:date="2026-09-11T16:01:00Z">
              <w:r w:rsidRPr="00702E29">
                <w:rPr>
                  <w:rtl/>
                  <w:lang w:eastAsia="zh-CN" w:bidi="ar-SA"/>
                </w:rPr>
                <w:t xml:space="preserve">عدد </w:t>
              </w:r>
              <w:r w:rsidRPr="00F3672C">
                <w:rPr>
                  <w:rtl/>
                  <w:lang w:eastAsia="zh-CN" w:bidi="ar-SA"/>
                </w:rPr>
                <w:t xml:space="preserve">تخصيصات </w:t>
              </w:r>
              <w:bookmarkStart w:id="754" w:name="_Hlk240462701"/>
              <w:r w:rsidRPr="00F3672C">
                <w:rPr>
                  <w:rtl/>
                  <w:lang w:eastAsia="zh-CN" w:bidi="ar-SA"/>
                </w:rPr>
                <w:t xml:space="preserve">الترددات (خدمات الأرض غير المخططة وغير الخاضعة للتنسيق) المسجلة في السجل الأساسي الدولي للترددات </w:t>
              </w:r>
            </w:ins>
            <w:ins w:id="755" w:author="Madrane, Badiáa" w:date="2026-10-06T17:27:00Z">
              <w:r w:rsidR="00075398" w:rsidRPr="00F3672C">
                <w:rPr>
                  <w:rtl/>
                  <w:lang w:eastAsia="zh-CN" w:bidi="ar-SA"/>
                </w:rPr>
                <w:t>بموجب</w:t>
              </w:r>
            </w:ins>
            <w:ins w:id="756" w:author="Moawad, Nouhad" w:date="2026-09-11T16:01:00Z">
              <w:r w:rsidRPr="00F3672C">
                <w:rPr>
                  <w:rtl/>
                  <w:lang w:eastAsia="zh-CN" w:bidi="ar-SA"/>
                </w:rPr>
                <w:t xml:space="preserve"> الرقم </w:t>
              </w:r>
              <w:r w:rsidRPr="00F3672C">
                <w:rPr>
                  <w:lang w:eastAsia="zh-CN" w:bidi="ar-SA"/>
                </w:rPr>
                <w:t>31.11</w:t>
              </w:r>
              <w:r w:rsidRPr="00F3672C">
                <w:rPr>
                  <w:rtl/>
                  <w:lang w:eastAsia="zh-CN" w:bidi="ar-SA"/>
                </w:rPr>
                <w:t>، سنوياً</w:t>
              </w:r>
            </w:ins>
          </w:p>
          <w:p w14:paraId="409161F8" w14:textId="004BC90C" w:rsidR="000225BD" w:rsidRPr="00F3672C" w:rsidRDefault="000225BD" w:rsidP="00642FCE">
            <w:pPr>
              <w:pStyle w:val="Tabletext"/>
              <w:ind w:left="284" w:hanging="284"/>
              <w:rPr>
                <w:ins w:id="757" w:author="Arabic_AA" w:date="2026-09-09T13:58:00Z"/>
                <w:rtl/>
                <w:lang w:eastAsia="zh-CN" w:bidi="ar-SA"/>
              </w:rPr>
            </w:pPr>
            <w:ins w:id="758" w:author="Arabic_AA" w:date="2026-09-09T13:58:00Z">
              <w:r w:rsidRPr="00F3672C">
                <w:rPr>
                  <w:rFonts w:hint="eastAsia"/>
                  <w:rtl/>
                  <w:lang w:eastAsia="zh-CN" w:bidi="ar-SA"/>
                </w:rPr>
                <w:t>–</w:t>
              </w:r>
              <w:r w:rsidRPr="00F3672C">
                <w:rPr>
                  <w:rtl/>
                  <w:lang w:eastAsia="zh-CN" w:bidi="ar-SA"/>
                </w:rPr>
                <w:tab/>
              </w:r>
            </w:ins>
            <w:ins w:id="759" w:author="Moawad, Nouhad" w:date="2026-09-11T16:01:00Z">
              <w:r w:rsidRPr="00F3672C">
                <w:rPr>
                  <w:rtl/>
                  <w:lang w:eastAsia="zh-CN" w:bidi="ar-SA"/>
                </w:rPr>
                <w:t xml:space="preserve">عدد تخصيصات الترددات (خدمات الأرض غير المخططة والخاضعة للتنسيق) المسجلة في السجل الأساسي الدولي للترددات </w:t>
              </w:r>
            </w:ins>
            <w:ins w:id="760" w:author="Madrane, Badiáa" w:date="2026-10-06T17:28:00Z">
              <w:r w:rsidR="005F7A54" w:rsidRPr="00F3672C">
                <w:rPr>
                  <w:rtl/>
                  <w:lang w:eastAsia="zh-CN" w:bidi="ar-SA"/>
                </w:rPr>
                <w:t>بموجب</w:t>
              </w:r>
            </w:ins>
            <w:ins w:id="761" w:author="Moawad, Nouhad" w:date="2026-09-11T16:01:00Z">
              <w:r w:rsidRPr="00F3672C">
                <w:rPr>
                  <w:rtl/>
                  <w:lang w:eastAsia="zh-CN" w:bidi="ar-SA"/>
                </w:rPr>
                <w:t xml:space="preserve"> الرقمين </w:t>
              </w:r>
              <w:r w:rsidRPr="00F3672C">
                <w:rPr>
                  <w:lang w:eastAsia="zh-CN" w:bidi="ar-SA"/>
                </w:rPr>
                <w:t>31.11</w:t>
              </w:r>
              <w:r w:rsidRPr="00F3672C">
                <w:rPr>
                  <w:rtl/>
                  <w:lang w:eastAsia="zh-CN" w:bidi="ar-SA"/>
                </w:rPr>
                <w:t xml:space="preserve"> و</w:t>
              </w:r>
              <w:r w:rsidRPr="00F3672C">
                <w:rPr>
                  <w:lang w:eastAsia="zh-CN" w:bidi="ar-SA"/>
                </w:rPr>
                <w:t>32.11</w:t>
              </w:r>
              <w:r w:rsidRPr="00F3672C">
                <w:rPr>
                  <w:rtl/>
                  <w:lang w:eastAsia="zh-CN" w:bidi="ar-SA"/>
                </w:rPr>
                <w:t>، سنوياً</w:t>
              </w:r>
            </w:ins>
          </w:p>
          <w:p w14:paraId="246836E5" w14:textId="5400EFC9" w:rsidR="000225BD" w:rsidRPr="00F3672C" w:rsidRDefault="000225BD" w:rsidP="00642FCE">
            <w:pPr>
              <w:pStyle w:val="Tabletext"/>
              <w:ind w:left="284" w:hanging="284"/>
              <w:rPr>
                <w:ins w:id="762" w:author="Moawad, Nouhad" w:date="2026-09-11T16:09:00Z"/>
                <w:rtl/>
                <w:lang w:eastAsia="zh-CN" w:bidi="ar-SA"/>
              </w:rPr>
            </w:pPr>
            <w:ins w:id="763" w:author="Moawad, Nouhad" w:date="2026-09-11T16:09:00Z">
              <w:r w:rsidRPr="00F3672C">
                <w:rPr>
                  <w:rtl/>
                  <w:lang w:eastAsia="zh-CN" w:bidi="ar-SA"/>
                </w:rPr>
                <w:t>-</w:t>
              </w:r>
              <w:r w:rsidRPr="00F3672C">
                <w:rPr>
                  <w:rtl/>
                  <w:lang w:eastAsia="zh-CN" w:bidi="ar-SA"/>
                </w:rPr>
                <w:tab/>
                <w:t xml:space="preserve">عدد تخصيصات الترددات (خدمات الأرض المخططة) المسجلة في السجل الأساسي الدولي للترددات </w:t>
              </w:r>
            </w:ins>
            <w:ins w:id="764" w:author="Madrane, Badiáa" w:date="2026-10-06T17:28:00Z">
              <w:r w:rsidR="005F7A54" w:rsidRPr="00F3672C">
                <w:rPr>
                  <w:rtl/>
                  <w:lang w:eastAsia="zh-CN" w:bidi="ar-SA"/>
                </w:rPr>
                <w:t xml:space="preserve">بموجب </w:t>
              </w:r>
            </w:ins>
            <w:ins w:id="765" w:author="Moawad, Nouhad" w:date="2026-09-11T16:09:00Z">
              <w:r w:rsidRPr="00F3672C">
                <w:rPr>
                  <w:rtl/>
                  <w:lang w:eastAsia="zh-CN" w:bidi="ar-SA"/>
                </w:rPr>
                <w:t xml:space="preserve">الرقمين </w:t>
              </w:r>
              <w:r w:rsidRPr="00F3672C">
                <w:rPr>
                  <w:lang w:eastAsia="zh-CN" w:bidi="ar-SA"/>
                </w:rPr>
                <w:t>31.11</w:t>
              </w:r>
              <w:r w:rsidRPr="00F3672C">
                <w:rPr>
                  <w:rtl/>
                  <w:lang w:eastAsia="zh-CN" w:bidi="ar-SA"/>
                </w:rPr>
                <w:t xml:space="preserve"> و</w:t>
              </w:r>
              <w:r w:rsidRPr="00F3672C">
                <w:rPr>
                  <w:lang w:eastAsia="zh-CN" w:bidi="ar-SA"/>
                </w:rPr>
                <w:t>34.11</w:t>
              </w:r>
              <w:r w:rsidRPr="00F3672C">
                <w:rPr>
                  <w:rtl/>
                  <w:lang w:eastAsia="zh-CN" w:bidi="ar-SA"/>
                </w:rPr>
                <w:t>، سنوياً</w:t>
              </w:r>
            </w:ins>
          </w:p>
          <w:p w14:paraId="4D0EB3D3" w14:textId="6CDD5682" w:rsidR="000225BD" w:rsidRPr="00F3672C" w:rsidRDefault="000225BD" w:rsidP="00642FCE">
            <w:pPr>
              <w:pStyle w:val="Tabletext"/>
              <w:ind w:left="284" w:hanging="284"/>
              <w:rPr>
                <w:ins w:id="766" w:author="Moawad, Nouhad" w:date="2026-09-11T16:09:00Z"/>
                <w:rtl/>
                <w:lang w:eastAsia="zh-CN" w:bidi="ar-SA"/>
              </w:rPr>
            </w:pPr>
            <w:ins w:id="767" w:author="Moawad, Nouhad" w:date="2026-09-11T16:09:00Z">
              <w:r w:rsidRPr="00F3672C">
                <w:rPr>
                  <w:rtl/>
                  <w:lang w:eastAsia="zh-CN" w:bidi="ar-SA"/>
                </w:rPr>
                <w:t>-</w:t>
              </w:r>
              <w:r w:rsidRPr="00F3672C">
                <w:rPr>
                  <w:rtl/>
                  <w:lang w:eastAsia="zh-CN" w:bidi="ar-SA"/>
                </w:rPr>
                <w:tab/>
                <w:t xml:space="preserve">عدد تخصيصات الترددات (خدمات الأرض) المسجلة في السجل الأساسي الدولي للترددات </w:t>
              </w:r>
            </w:ins>
            <w:ins w:id="768" w:author="Madrane, Badiáa" w:date="2026-10-06T17:28:00Z">
              <w:r w:rsidR="00A630C4" w:rsidRPr="00F3672C">
                <w:rPr>
                  <w:rtl/>
                  <w:lang w:eastAsia="zh-CN" w:bidi="ar-SA"/>
                </w:rPr>
                <w:t>بموجب</w:t>
              </w:r>
            </w:ins>
            <w:ins w:id="769" w:author="Moawad, Nouhad" w:date="2026-09-11T16:09:00Z">
              <w:r w:rsidRPr="00F3672C">
                <w:rPr>
                  <w:rtl/>
                  <w:lang w:eastAsia="zh-CN" w:bidi="ar-SA"/>
                </w:rPr>
                <w:t xml:space="preserve"> الرقم </w:t>
              </w:r>
              <w:r w:rsidRPr="00F3672C">
                <w:rPr>
                  <w:lang w:eastAsia="zh-CN" w:bidi="ar-SA"/>
                </w:rPr>
                <w:t>4.4</w:t>
              </w:r>
              <w:r w:rsidRPr="00F3672C">
                <w:rPr>
                  <w:rtl/>
                  <w:lang w:eastAsia="zh-CN" w:bidi="ar-SA"/>
                </w:rPr>
                <w:t>، سنوياً</w:t>
              </w:r>
            </w:ins>
          </w:p>
          <w:p w14:paraId="48158E2D" w14:textId="7697B57A" w:rsidR="000225BD" w:rsidRPr="00F3672C" w:rsidRDefault="000225BD" w:rsidP="00642FCE">
            <w:pPr>
              <w:pStyle w:val="Tabletext"/>
              <w:ind w:left="284" w:hanging="284"/>
              <w:rPr>
                <w:ins w:id="770" w:author="Moawad, Nouhad" w:date="2026-09-11T16:09:00Z"/>
                <w:rtl/>
                <w:lang w:eastAsia="zh-CN" w:bidi="ar-SA"/>
              </w:rPr>
            </w:pPr>
            <w:ins w:id="771" w:author="Moawad, Nouhad" w:date="2026-09-11T16:09:00Z">
              <w:r w:rsidRPr="00F3672C">
                <w:rPr>
                  <w:rtl/>
                  <w:lang w:eastAsia="zh-CN" w:bidi="ar-SA"/>
                </w:rPr>
                <w:t>-</w:t>
              </w:r>
              <w:r w:rsidRPr="00F3672C">
                <w:rPr>
                  <w:rtl/>
                  <w:lang w:eastAsia="zh-CN" w:bidi="ar-SA"/>
                </w:rPr>
                <w:tab/>
                <w:t xml:space="preserve">عدد تخصيصات الترددات (خدمات الأرض) التي ألغيت من </w:t>
              </w:r>
            </w:ins>
            <w:ins w:id="772" w:author="Madrane, Badiáa" w:date="2026-10-06T17:30:00Z">
              <w:r w:rsidR="00595C82" w:rsidRPr="00F3672C">
                <w:rPr>
                  <w:rtl/>
                  <w:lang w:eastAsia="zh-CN" w:bidi="ar-SA"/>
                </w:rPr>
                <w:t>السجل الأساسي الدولي للترددات</w:t>
              </w:r>
            </w:ins>
            <w:ins w:id="773" w:author="Moawad, Nouhad" w:date="2026-09-11T16:09:00Z">
              <w:r w:rsidRPr="00F3672C">
                <w:rPr>
                  <w:rtl/>
                  <w:lang w:eastAsia="zh-CN" w:bidi="ar-SA"/>
                </w:rPr>
                <w:t>:</w:t>
              </w:r>
            </w:ins>
          </w:p>
          <w:p w14:paraId="7DFC3D18" w14:textId="4FAD8DC7" w:rsidR="000225BD" w:rsidRPr="00F3672C" w:rsidRDefault="000225BD" w:rsidP="000F2212">
            <w:pPr>
              <w:pStyle w:val="Tabletext"/>
              <w:ind w:left="482" w:hanging="284"/>
              <w:rPr>
                <w:ins w:id="774" w:author="Moawad, Nouhad" w:date="2026-09-11T16:09:00Z"/>
                <w:rtl/>
                <w:lang w:eastAsia="zh-CN" w:bidi="ar-SA"/>
              </w:rPr>
            </w:pPr>
            <w:ins w:id="775" w:author="Arabic_AA" w:date="2026-09-09T13:56:00Z">
              <w:r w:rsidRPr="00F3672C">
                <w:rPr>
                  <w:lang w:val="en-US" w:eastAsia="zh-CN" w:bidi="ar-SA"/>
                </w:rPr>
                <w:sym w:font="Symbol" w:char="F0B7"/>
              </w:r>
            </w:ins>
            <w:ins w:id="776" w:author="Moawad, Nouhad" w:date="2026-09-11T16:09:00Z">
              <w:r w:rsidRPr="00F3672C">
                <w:rPr>
                  <w:rtl/>
                  <w:lang w:eastAsia="zh-CN" w:bidi="ar-SA"/>
                </w:rPr>
                <w:tab/>
              </w:r>
              <w:r w:rsidRPr="00F3672C">
                <w:rPr>
                  <w:rtl/>
                  <w:lang w:val="en-US" w:eastAsia="zh-CN" w:bidi="ar-SA"/>
                </w:rPr>
                <w:t>نتيجة</w:t>
              </w:r>
              <w:r w:rsidRPr="00F3672C">
                <w:rPr>
                  <w:rtl/>
                  <w:lang w:eastAsia="zh-CN" w:bidi="ar-SA"/>
                </w:rPr>
                <w:t xml:space="preserve"> عدم التوافق مع لوائح الراديو</w:t>
              </w:r>
            </w:ins>
          </w:p>
          <w:p w14:paraId="50C0BF5F" w14:textId="74872E11" w:rsidR="000225BD" w:rsidRPr="00F3672C" w:rsidRDefault="000225BD" w:rsidP="000F2212">
            <w:pPr>
              <w:pStyle w:val="Tabletext"/>
              <w:ind w:left="482" w:hanging="284"/>
              <w:rPr>
                <w:ins w:id="777" w:author="Moawad, Nouhad" w:date="2026-09-11T16:09:00Z"/>
                <w:rtl/>
                <w:lang w:eastAsia="zh-CN" w:bidi="ar-SA"/>
              </w:rPr>
            </w:pPr>
            <w:ins w:id="778" w:author="Arabic_AA" w:date="2026-09-09T13:56:00Z">
              <w:r w:rsidRPr="00F3672C">
                <w:rPr>
                  <w:lang w:val="en-US" w:eastAsia="zh-CN" w:bidi="ar-SA"/>
                </w:rPr>
                <w:sym w:font="Symbol" w:char="F0B7"/>
              </w:r>
            </w:ins>
            <w:ins w:id="779" w:author="Moawad, Nouhad" w:date="2026-09-11T16:09:00Z">
              <w:r w:rsidRPr="00F3672C">
                <w:rPr>
                  <w:rtl/>
                  <w:lang w:eastAsia="zh-CN" w:bidi="ar-SA"/>
                </w:rPr>
                <w:tab/>
                <w:t>بمبادرة من الإدارة المبلغة</w:t>
              </w:r>
            </w:ins>
          </w:p>
          <w:p w14:paraId="0D7A90E2" w14:textId="77777777" w:rsidR="000225BD" w:rsidRPr="00F3672C" w:rsidRDefault="000225BD" w:rsidP="00642FCE">
            <w:pPr>
              <w:pStyle w:val="Tabletext"/>
              <w:ind w:left="284" w:hanging="284"/>
              <w:rPr>
                <w:ins w:id="780" w:author="Moawad, Nouhad" w:date="2026-09-11T16:09:00Z"/>
                <w:rtl/>
                <w:lang w:eastAsia="zh-CN" w:bidi="ar-SA"/>
              </w:rPr>
            </w:pPr>
            <w:ins w:id="781" w:author="Moawad, Nouhad" w:date="2026-09-11T16:09:00Z">
              <w:r w:rsidRPr="00F3672C">
                <w:rPr>
                  <w:rtl/>
                  <w:lang w:eastAsia="zh-CN" w:bidi="ar-SA"/>
                </w:rPr>
                <w:t>-</w:t>
              </w:r>
              <w:r w:rsidRPr="00F3672C">
                <w:rPr>
                  <w:rtl/>
                  <w:lang w:eastAsia="zh-CN" w:bidi="ar-SA"/>
                </w:rPr>
                <w:tab/>
                <w:t xml:space="preserve">عدد تخصيصات الترددات لخدمات الأرض، التي تم استعراض نتائجها عملاً بالرقم </w:t>
              </w:r>
              <w:r w:rsidRPr="00F3672C">
                <w:rPr>
                  <w:lang w:eastAsia="zh-CN" w:bidi="ar-SA"/>
                </w:rPr>
                <w:t>50.11</w:t>
              </w:r>
              <w:r w:rsidRPr="00F3672C">
                <w:rPr>
                  <w:rtl/>
                  <w:lang w:eastAsia="zh-CN" w:bidi="ar-SA"/>
                </w:rPr>
                <w:t xml:space="preserve"> من لوائح الراديو، سنوياً</w:t>
              </w:r>
            </w:ins>
          </w:p>
          <w:p w14:paraId="3214DAC3" w14:textId="426FD389" w:rsidR="000225BD" w:rsidRPr="00F3672C" w:rsidRDefault="000225BD" w:rsidP="00642FCE">
            <w:pPr>
              <w:pStyle w:val="Tabletext"/>
              <w:ind w:left="284" w:hanging="284"/>
              <w:rPr>
                <w:ins w:id="782" w:author="Moawad, Nouhad" w:date="2026-09-11T16:09:00Z"/>
                <w:spacing w:val="-5"/>
                <w:rtl/>
                <w:lang w:eastAsia="zh-CN" w:bidi="ar-SA"/>
              </w:rPr>
            </w:pPr>
            <w:ins w:id="783" w:author="Moawad, Nouhad" w:date="2026-09-11T16:09:00Z">
              <w:r w:rsidRPr="00F3672C">
                <w:rPr>
                  <w:rtl/>
                  <w:lang w:eastAsia="zh-CN" w:bidi="ar-SA"/>
                </w:rPr>
                <w:t>-</w:t>
              </w:r>
              <w:r w:rsidRPr="00F3672C">
                <w:rPr>
                  <w:spacing w:val="-5"/>
                  <w:rtl/>
                  <w:lang w:eastAsia="zh-CN" w:bidi="ar-SA"/>
                </w:rPr>
                <w:tab/>
                <w:t xml:space="preserve">عدد الحالات المتعلقة بخدمات الأرض التي </w:t>
              </w:r>
            </w:ins>
            <w:ins w:id="784" w:author="Madrane, Badiáa" w:date="2026-10-06T17:31:00Z">
              <w:r w:rsidR="007425C2" w:rsidRPr="00F3672C">
                <w:rPr>
                  <w:spacing w:val="-5"/>
                  <w:rtl/>
                  <w:lang w:eastAsia="zh-CN" w:bidi="ar-SA"/>
                </w:rPr>
                <w:t>عالجها</w:t>
              </w:r>
            </w:ins>
            <w:ins w:id="785" w:author="Moawad, Nouhad" w:date="2026-09-11T16:09:00Z">
              <w:r w:rsidRPr="00F3672C">
                <w:rPr>
                  <w:spacing w:val="-5"/>
                  <w:rtl/>
                  <w:lang w:eastAsia="zh-CN" w:bidi="ar-SA"/>
                </w:rPr>
                <w:t xml:space="preserve"> مكتب الاتصالات الراديوية عملاً بالرقم </w:t>
              </w:r>
              <w:r w:rsidRPr="00F3672C">
                <w:rPr>
                  <w:spacing w:val="-5"/>
                  <w:lang w:eastAsia="zh-CN" w:bidi="ar-SA"/>
                </w:rPr>
                <w:t>6.13</w:t>
              </w:r>
              <w:r w:rsidRPr="00F3672C">
                <w:rPr>
                  <w:spacing w:val="-5"/>
                  <w:rtl/>
                  <w:lang w:eastAsia="zh-CN" w:bidi="ar-SA"/>
                </w:rPr>
                <w:t xml:space="preserve"> من لوائح الراديو، سنوياً</w:t>
              </w:r>
            </w:ins>
          </w:p>
          <w:p w14:paraId="65192834" w14:textId="77777777" w:rsidR="000225BD" w:rsidRPr="00F3672C" w:rsidRDefault="000225BD" w:rsidP="00642FCE">
            <w:pPr>
              <w:pStyle w:val="Tabletext"/>
              <w:ind w:left="284" w:hanging="284"/>
              <w:rPr>
                <w:ins w:id="786" w:author="Moawad, Nouhad" w:date="2026-09-11T16:09:00Z"/>
                <w:rtl/>
                <w:lang w:eastAsia="zh-CN" w:bidi="ar-SA"/>
              </w:rPr>
            </w:pPr>
            <w:ins w:id="787" w:author="Moawad, Nouhad" w:date="2026-09-11T16:09:00Z">
              <w:r w:rsidRPr="00F3672C">
                <w:rPr>
                  <w:rtl/>
                  <w:lang w:eastAsia="zh-CN" w:bidi="ar-SA"/>
                </w:rPr>
                <w:t>-</w:t>
              </w:r>
              <w:r w:rsidRPr="00F3672C">
                <w:rPr>
                  <w:rtl/>
                  <w:lang w:eastAsia="zh-CN" w:bidi="ar-SA"/>
                </w:rPr>
                <w:tab/>
                <w:t xml:space="preserve">عدد تخصيصات الترددات للخدمات الفضائية، التي تم استعراض نتائجها عملاً بالرقم </w:t>
              </w:r>
              <w:r w:rsidRPr="00F3672C">
                <w:rPr>
                  <w:lang w:eastAsia="zh-CN" w:bidi="ar-SA"/>
                </w:rPr>
                <w:t>50.11</w:t>
              </w:r>
              <w:r w:rsidRPr="00F3672C">
                <w:rPr>
                  <w:rtl/>
                  <w:lang w:eastAsia="zh-CN" w:bidi="ar-SA"/>
                </w:rPr>
                <w:t xml:space="preserve"> من لوائح الراديو، سنوياً</w:t>
              </w:r>
            </w:ins>
          </w:p>
          <w:p w14:paraId="11284A08" w14:textId="35FE88D3" w:rsidR="000225BD" w:rsidRPr="00680B47" w:rsidRDefault="000225BD" w:rsidP="00642FCE">
            <w:pPr>
              <w:pStyle w:val="Tabletext"/>
              <w:ind w:left="284" w:hanging="284"/>
              <w:rPr>
                <w:spacing w:val="-5"/>
                <w:rtl/>
                <w:lang w:bidi="ar-SA"/>
              </w:rPr>
            </w:pPr>
            <w:ins w:id="788" w:author="Moawad, Nouhad" w:date="2026-09-11T16:09:00Z">
              <w:r w:rsidRPr="00F3672C">
                <w:rPr>
                  <w:spacing w:val="-5"/>
                  <w:rtl/>
                  <w:lang w:eastAsia="zh-CN" w:bidi="ar-SA"/>
                </w:rPr>
                <w:t>-</w:t>
              </w:r>
              <w:r w:rsidRPr="00F3672C">
                <w:rPr>
                  <w:spacing w:val="-5"/>
                  <w:rtl/>
                  <w:lang w:eastAsia="zh-CN" w:bidi="ar-SA"/>
                </w:rPr>
                <w:tab/>
                <w:t xml:space="preserve">عدد الحالات المتعلقة بالخدمات الفضائية التي </w:t>
              </w:r>
            </w:ins>
            <w:ins w:id="789" w:author="Madrane, Badiáa" w:date="2026-10-06T17:31:00Z">
              <w:r w:rsidR="003709D4" w:rsidRPr="00F3672C">
                <w:rPr>
                  <w:spacing w:val="-5"/>
                  <w:rtl/>
                  <w:lang w:eastAsia="zh-CN" w:bidi="ar-SA"/>
                </w:rPr>
                <w:t>عالجها</w:t>
              </w:r>
            </w:ins>
            <w:ins w:id="790" w:author="Moawad, Nouhad" w:date="2026-09-11T16:09:00Z">
              <w:r w:rsidRPr="00F3672C">
                <w:rPr>
                  <w:spacing w:val="-5"/>
                  <w:rtl/>
                  <w:lang w:eastAsia="zh-CN" w:bidi="ar-SA"/>
                </w:rPr>
                <w:t xml:space="preserve"> مكتب</w:t>
              </w:r>
              <w:r w:rsidRPr="00702E29">
                <w:rPr>
                  <w:spacing w:val="-5"/>
                  <w:rtl/>
                  <w:lang w:eastAsia="zh-CN" w:bidi="ar-SA"/>
                </w:rPr>
                <w:t xml:space="preserve"> الاتصالات الراديوية عملاً بالرقم </w:t>
              </w:r>
              <w:r w:rsidRPr="00702E29">
                <w:rPr>
                  <w:spacing w:val="-5"/>
                  <w:lang w:eastAsia="zh-CN" w:bidi="ar-SA"/>
                </w:rPr>
                <w:t>6.13</w:t>
              </w:r>
              <w:r w:rsidRPr="00702E29">
                <w:rPr>
                  <w:spacing w:val="-5"/>
                  <w:rtl/>
                  <w:lang w:eastAsia="zh-CN" w:bidi="ar-SA"/>
                </w:rPr>
                <w:t xml:space="preserve"> من لوائح الراديو، سنوياً</w:t>
              </w:r>
              <w:r w:rsidRPr="00680B47" w:rsidDel="00BE53B9">
                <w:rPr>
                  <w:rFonts w:hint="cs"/>
                  <w:spacing w:val="-5"/>
                  <w:rtl/>
                  <w:lang w:eastAsia="zh-CN" w:bidi="ar-SA"/>
                </w:rPr>
                <w:t xml:space="preserve"> </w:t>
              </w:r>
            </w:ins>
            <w:bookmarkEnd w:id="754"/>
          </w:p>
        </w:tc>
      </w:tr>
    </w:tbl>
    <w:p w14:paraId="6B7675F2" w14:textId="77777777" w:rsidR="000225BD" w:rsidRPr="004F2760" w:rsidRDefault="000225BD" w:rsidP="000225BD">
      <w:pPr>
        <w:rPr>
          <w:rtl/>
          <w:lang w:val="en-US" w:bidi="ar-SA"/>
        </w:rPr>
      </w:pPr>
      <w:r w:rsidRPr="004F2760">
        <w:rPr>
          <w:rtl/>
          <w:lang w:val="en-US" w:bidi="ar-SA"/>
        </w:rPr>
        <w:lastRenderedPageBreak/>
        <w:br w:type="page"/>
      </w:r>
    </w:p>
    <w:tbl>
      <w:tblPr>
        <w:tblStyle w:val="TableGrid"/>
        <w:bidiVisual/>
        <w:tblW w:w="5000" w:type="pct"/>
        <w:jc w:val="center"/>
        <w:tblLook w:val="04A0" w:firstRow="1" w:lastRow="0" w:firstColumn="1" w:lastColumn="0" w:noHBand="0" w:noVBand="1"/>
      </w:tblPr>
      <w:tblGrid>
        <w:gridCol w:w="3113"/>
        <w:gridCol w:w="4048"/>
        <w:gridCol w:w="8529"/>
      </w:tblGrid>
      <w:tr w:rsidR="000225BD" w:rsidRPr="004F2760" w14:paraId="29363CCB" w14:textId="77777777" w:rsidTr="00642FCE">
        <w:trPr>
          <w:jc w:val="center"/>
        </w:trPr>
        <w:tc>
          <w:tcPr>
            <w:tcW w:w="1911" w:type="dxa"/>
          </w:tcPr>
          <w:p w14:paraId="3A97B289" w14:textId="77777777" w:rsidR="000225BD" w:rsidRPr="004F2760" w:rsidRDefault="000225BD" w:rsidP="00642FCE">
            <w:pPr>
              <w:pStyle w:val="Tablehead"/>
              <w:rPr>
                <w:rtl/>
                <w:lang w:eastAsia="zh-CN" w:bidi="ar-SA"/>
              </w:rPr>
            </w:pPr>
            <w:r w:rsidRPr="004F2760">
              <w:rPr>
                <w:rtl/>
                <w:lang w:eastAsia="zh-CN" w:bidi="ar-SA"/>
              </w:rPr>
              <w:lastRenderedPageBreak/>
              <w:t>الأولويات</w:t>
            </w:r>
            <w:del w:id="791" w:author="Khattab, Alaa Atef Abdellatif" w:date="2026-09-16T14:53:00Z">
              <w:r w:rsidRPr="004F2760" w:rsidDel="000C2082">
                <w:rPr>
                  <w:rtl/>
                  <w:lang w:eastAsia="zh-CN" w:bidi="ar-SA"/>
                </w:rPr>
                <w:delText xml:space="preserve"> المواضيعية</w:delText>
              </w:r>
            </w:del>
          </w:p>
        </w:tc>
        <w:tc>
          <w:tcPr>
            <w:tcW w:w="2484" w:type="dxa"/>
          </w:tcPr>
          <w:p w14:paraId="68A901B7" w14:textId="49CC3C5A" w:rsidR="000225BD" w:rsidRPr="004F2760" w:rsidRDefault="000225BD" w:rsidP="00642FCE">
            <w:pPr>
              <w:pStyle w:val="Tablehead"/>
              <w:rPr>
                <w:rtl/>
                <w:lang w:eastAsia="zh-CN" w:bidi="ar-SA"/>
              </w:rPr>
            </w:pPr>
            <w:del w:id="792" w:author="Madrane, Badiáa" w:date="2026-10-07T16:18:00Z">
              <w:r w:rsidRPr="004F2760" w:rsidDel="00552307">
                <w:rPr>
                  <w:rtl/>
                  <w:lang w:eastAsia="zh-CN" w:bidi="ar-SA"/>
                </w:rPr>
                <w:delText>النتائج</w:delText>
              </w:r>
            </w:del>
            <w:ins w:id="793" w:author="Madrane, Badiáa" w:date="2026-10-07T16:18:00Z">
              <w:r w:rsidR="00552307">
                <w:rPr>
                  <w:rFonts w:hint="cs"/>
                  <w:rtl/>
                  <w:lang w:eastAsia="zh-CN" w:bidi="ar-SA"/>
                </w:rPr>
                <w:t>النواتج</w:t>
              </w:r>
            </w:ins>
          </w:p>
        </w:tc>
        <w:tc>
          <w:tcPr>
            <w:tcW w:w="5234" w:type="dxa"/>
          </w:tcPr>
          <w:p w14:paraId="36B3C26A" w14:textId="282EF269" w:rsidR="000225BD" w:rsidRPr="004F2760" w:rsidRDefault="000225BD" w:rsidP="00642FCE">
            <w:pPr>
              <w:pStyle w:val="Tablehead"/>
              <w:rPr>
                <w:rtl/>
                <w:lang w:eastAsia="zh-CN" w:bidi="ar-SA"/>
              </w:rPr>
            </w:pPr>
            <w:r w:rsidRPr="004F2760">
              <w:rPr>
                <w:rtl/>
                <w:lang w:eastAsia="zh-CN" w:bidi="ar-SA"/>
              </w:rPr>
              <w:t xml:space="preserve">مؤشرات </w:t>
            </w:r>
            <w:del w:id="794" w:author="Madrane, Badiáa" w:date="2026-10-07T16:18:00Z">
              <w:r w:rsidRPr="004F2760" w:rsidDel="00552307">
                <w:rPr>
                  <w:rtl/>
                  <w:lang w:eastAsia="zh-CN" w:bidi="ar-SA"/>
                </w:rPr>
                <w:delText>النتائج</w:delText>
              </w:r>
            </w:del>
            <w:ins w:id="795" w:author="Madrane, Badiáa" w:date="2026-10-07T16:18:00Z">
              <w:r w:rsidR="00552307">
                <w:rPr>
                  <w:rFonts w:hint="cs"/>
                  <w:rtl/>
                  <w:lang w:eastAsia="zh-CN" w:bidi="ar-SA"/>
                </w:rPr>
                <w:t>النواتج</w:t>
              </w:r>
            </w:ins>
          </w:p>
        </w:tc>
      </w:tr>
      <w:tr w:rsidR="000225BD" w:rsidRPr="004F2760" w14:paraId="488DF6DE" w14:textId="77777777" w:rsidTr="00642FCE">
        <w:trPr>
          <w:jc w:val="center"/>
        </w:trPr>
        <w:tc>
          <w:tcPr>
            <w:tcW w:w="1911" w:type="dxa"/>
            <w:vMerge w:val="restart"/>
          </w:tcPr>
          <w:p w14:paraId="20C6FAE2" w14:textId="77777777" w:rsidR="000225BD" w:rsidRPr="004F2760" w:rsidRDefault="000225BD" w:rsidP="00642FCE">
            <w:pPr>
              <w:pStyle w:val="Tableheadwhitecentred6pt"/>
              <w:rPr>
                <w:rtl/>
              </w:rPr>
            </w:pPr>
          </w:p>
        </w:tc>
        <w:tc>
          <w:tcPr>
            <w:tcW w:w="2484" w:type="dxa"/>
          </w:tcPr>
          <w:p w14:paraId="0C93805A" w14:textId="77777777" w:rsidR="000225BD" w:rsidRPr="004F2760" w:rsidDel="003906BB" w:rsidRDefault="000225BD" w:rsidP="00642FCE">
            <w:pPr>
              <w:pStyle w:val="Tabletext0"/>
              <w:rPr>
                <w:del w:id="796" w:author="Arabic_AA" w:date="2026-09-09T13:58:00Z"/>
                <w:rtl/>
              </w:rPr>
            </w:pPr>
            <w:del w:id="797" w:author="Arabic_AA" w:date="2026-09-09T13:58:00Z">
              <w:r w:rsidRPr="004F2760" w:rsidDel="003906BB">
                <w:rPr>
                  <w:rStyle w:val="Left-to-Rightbold"/>
                </w:rPr>
                <w:delText>(2</w:delText>
              </w:r>
              <w:r w:rsidRPr="004F2760" w:rsidDel="003906BB">
                <w:rPr>
                  <w:rFonts w:hint="cs"/>
                  <w:rtl/>
                </w:rPr>
                <w:delText xml:space="preserve"> </w:delText>
              </w:r>
              <w:r w:rsidRPr="004F2760" w:rsidDel="003906BB">
                <w:rPr>
                  <w:b/>
                  <w:bCs/>
                  <w:rtl/>
                </w:rPr>
                <w:delText xml:space="preserve">تجنب </w:delText>
              </w:r>
              <w:r w:rsidRPr="004F2760" w:rsidDel="003906BB">
                <w:rPr>
                  <w:rFonts w:hint="cs"/>
                  <w:b/>
                  <w:bCs/>
                  <w:rtl/>
                </w:rPr>
                <w:delText xml:space="preserve">التسبب في حدوث </w:delText>
              </w:r>
              <w:r w:rsidRPr="004F2760" w:rsidDel="003906BB">
                <w:rPr>
                  <w:b/>
                  <w:bCs/>
                  <w:rtl/>
                </w:rPr>
                <w:delText>التدخلات الضارة</w:delText>
              </w:r>
            </w:del>
          </w:p>
          <w:p w14:paraId="11AFC4C8" w14:textId="77777777" w:rsidR="000225BD" w:rsidRPr="004F2760" w:rsidDel="003906BB" w:rsidRDefault="000225BD" w:rsidP="00642FCE">
            <w:pPr>
              <w:pStyle w:val="Tabletext0"/>
              <w:rPr>
                <w:del w:id="798" w:author="Arabic_AA" w:date="2026-09-09T13:58:00Z"/>
                <w:i/>
                <w:iCs/>
                <w:lang w:eastAsia="zh-CN"/>
              </w:rPr>
            </w:pPr>
            <w:del w:id="799" w:author="Arabic_AA" w:date="2026-09-09T13:58:00Z">
              <w:r w:rsidRPr="004F2760" w:rsidDel="003906BB">
                <w:rPr>
                  <w:rFonts w:hint="cs"/>
                  <w:i/>
                  <w:iCs/>
                  <w:rtl/>
                  <w:lang w:eastAsia="zh-CN" w:bidi="ar-SA"/>
                </w:rPr>
                <w:delText> أ )  على الخدمات الفضائية</w:delText>
              </w:r>
            </w:del>
          </w:p>
          <w:p w14:paraId="1F1CD618" w14:textId="77777777" w:rsidR="000225BD" w:rsidRPr="004F2760" w:rsidRDefault="000225BD" w:rsidP="00642FCE">
            <w:pPr>
              <w:pStyle w:val="Tabletext0"/>
              <w:rPr>
                <w:i/>
                <w:iCs/>
                <w:rtl/>
              </w:rPr>
            </w:pPr>
            <w:del w:id="800" w:author="Arabic_AA" w:date="2026-09-09T13:58:00Z">
              <w:r w:rsidRPr="004F2760" w:rsidDel="003906BB">
                <w:rPr>
                  <w:rFonts w:hint="cs"/>
                  <w:i/>
                  <w:iCs/>
                  <w:rtl/>
                  <w:lang w:eastAsia="zh-CN" w:bidi="ar-SA"/>
                </w:rPr>
                <w:delText>ب</w:delText>
              </w:r>
              <w:r w:rsidRPr="004F2760" w:rsidDel="003906BB">
                <w:rPr>
                  <w:rFonts w:hint="cs"/>
                  <w:i/>
                  <w:iCs/>
                  <w:rtl/>
                </w:rPr>
                <w:delText>)  على خدمات الأرض</w:delText>
              </w:r>
            </w:del>
          </w:p>
        </w:tc>
        <w:tc>
          <w:tcPr>
            <w:tcW w:w="5234" w:type="dxa"/>
          </w:tcPr>
          <w:p w14:paraId="304E1B5B" w14:textId="77777777" w:rsidR="000225BD" w:rsidRPr="004F2760" w:rsidDel="003906BB" w:rsidRDefault="000225BD" w:rsidP="00642FCE">
            <w:pPr>
              <w:pStyle w:val="Tabletext"/>
              <w:ind w:left="284" w:hanging="284"/>
              <w:rPr>
                <w:del w:id="801" w:author="Arabic_AA" w:date="2026-09-09T13:58:00Z"/>
                <w:rtl/>
                <w:lang w:eastAsia="zh-CN" w:bidi="ar-SA"/>
              </w:rPr>
            </w:pPr>
            <w:del w:id="802" w:author="Arabic_AA" w:date="2026-09-09T13:58:00Z">
              <w:r w:rsidRPr="004F2760" w:rsidDel="003906BB">
                <w:rPr>
                  <w:rFonts w:hint="cs"/>
                  <w:rtl/>
                  <w:lang w:eastAsia="zh-CN" w:bidi="ar-SA"/>
                </w:rPr>
                <w:delText>–</w:delText>
              </w:r>
              <w:r w:rsidRPr="004F2760" w:rsidDel="003906BB">
                <w:rPr>
                  <w:rtl/>
                  <w:lang w:eastAsia="zh-CN" w:bidi="ar-SA"/>
                </w:rPr>
                <w:tab/>
                <w:delText>النسبة المئوية للطيف المخصص للشبكات الساتلية والخالي من التداخلات الضارة المبلغ عنها</w:delText>
              </w:r>
            </w:del>
          </w:p>
          <w:p w14:paraId="3F7C3438" w14:textId="77777777" w:rsidR="000225BD" w:rsidRPr="004F2760" w:rsidDel="003906BB" w:rsidRDefault="000225BD" w:rsidP="00642FCE">
            <w:pPr>
              <w:pStyle w:val="Tabletext"/>
              <w:ind w:left="284" w:hanging="284"/>
              <w:rPr>
                <w:del w:id="803" w:author="Arabic_AA" w:date="2026-09-09T13:58:00Z"/>
                <w:rtl/>
                <w:lang w:eastAsia="zh-CN" w:bidi="ar-SA"/>
              </w:rPr>
            </w:pPr>
            <w:del w:id="804" w:author="Arabic_AA" w:date="2026-09-09T13:58:00Z">
              <w:r w:rsidRPr="004F2760" w:rsidDel="003906BB">
                <w:rPr>
                  <w:rFonts w:hint="cs"/>
                  <w:rtl/>
                  <w:lang w:eastAsia="zh-CN" w:bidi="ar-SA"/>
                </w:rPr>
                <w:delText>–</w:delText>
              </w:r>
              <w:r w:rsidRPr="004F2760" w:rsidDel="003906BB">
                <w:rPr>
                  <w:rtl/>
                  <w:lang w:eastAsia="zh-CN" w:bidi="ar-SA"/>
                </w:rPr>
                <w:tab/>
                <w:delText xml:space="preserve">النسبة المئوية للطيف المستخدم </w:delText>
              </w:r>
              <w:r w:rsidRPr="004F2760" w:rsidDel="003906BB">
                <w:rPr>
                  <w:rFonts w:hint="cs"/>
                  <w:rtl/>
                  <w:lang w:eastAsia="zh-CN" w:bidi="ar-SA"/>
                </w:rPr>
                <w:delText xml:space="preserve">للخدمات الفضائية </w:delText>
              </w:r>
              <w:r w:rsidRPr="004F2760" w:rsidDel="003906BB">
                <w:rPr>
                  <w:rtl/>
                  <w:lang w:eastAsia="zh-CN" w:bidi="ar-SA"/>
                </w:rPr>
                <w:delText xml:space="preserve">ضمن معايير التداخل </w:delText>
              </w:r>
              <w:r w:rsidRPr="004F2760" w:rsidDel="003906BB">
                <w:rPr>
                  <w:rFonts w:hint="cs"/>
                  <w:rtl/>
                  <w:lang w:eastAsia="zh-CN" w:bidi="ar-SA"/>
                </w:rPr>
                <w:delText>المقبول</w:delText>
              </w:r>
              <w:r w:rsidRPr="004F2760" w:rsidDel="003906BB">
                <w:rPr>
                  <w:rtl/>
                  <w:lang w:eastAsia="zh-CN" w:bidi="ar-SA"/>
                </w:rPr>
                <w:delText xml:space="preserve"> المذكورة في لوائح الراديو</w:delText>
              </w:r>
            </w:del>
          </w:p>
          <w:p w14:paraId="1AEC3119" w14:textId="77777777" w:rsidR="000225BD" w:rsidRPr="004F2760" w:rsidDel="003906BB" w:rsidRDefault="000225BD" w:rsidP="00642FCE">
            <w:pPr>
              <w:pStyle w:val="Tabletext"/>
              <w:ind w:left="284" w:hanging="284"/>
              <w:rPr>
                <w:del w:id="805" w:author="Arabic_AA" w:date="2026-09-09T13:58:00Z"/>
                <w:rtl/>
                <w:lang w:eastAsia="zh-CN" w:bidi="ar-SA"/>
              </w:rPr>
            </w:pPr>
            <w:del w:id="806" w:author="Arabic_AA" w:date="2026-09-09T13:58:00Z">
              <w:r w:rsidRPr="004F2760" w:rsidDel="003906BB">
                <w:rPr>
                  <w:rFonts w:hint="cs"/>
                  <w:rtl/>
                  <w:lang w:eastAsia="zh-CN" w:bidi="ar-SA"/>
                </w:rPr>
                <w:delText>–</w:delText>
              </w:r>
              <w:r w:rsidRPr="004F2760" w:rsidDel="003906BB">
                <w:rPr>
                  <w:rtl/>
                  <w:lang w:eastAsia="zh-CN" w:bidi="ar-SA"/>
                </w:rPr>
                <w:tab/>
                <w:delText>حالات التداخل الضار (</w:delText>
              </w:r>
              <w:r w:rsidRPr="004F2760" w:rsidDel="003906BB">
                <w:rPr>
                  <w:rFonts w:hint="cs"/>
                  <w:rtl/>
                  <w:lang w:eastAsia="zh-CN" w:bidi="ar-SA"/>
                </w:rPr>
                <w:delText>ال</w:delText>
              </w:r>
              <w:r w:rsidRPr="004F2760" w:rsidDel="003906BB">
                <w:rPr>
                  <w:rtl/>
                  <w:lang w:eastAsia="zh-CN" w:bidi="ar-SA"/>
                </w:rPr>
                <w:delText xml:space="preserve">خدمات </w:delText>
              </w:r>
              <w:r w:rsidRPr="004F2760" w:rsidDel="003906BB">
                <w:rPr>
                  <w:rFonts w:hint="cs"/>
                  <w:rtl/>
                  <w:lang w:eastAsia="zh-CN" w:bidi="ar-SA"/>
                </w:rPr>
                <w:delText>الفضائية</w:delText>
              </w:r>
              <w:r w:rsidRPr="004F2760" w:rsidDel="003906BB">
                <w:rPr>
                  <w:rtl/>
                  <w:lang w:eastAsia="zh-CN" w:bidi="ar-SA"/>
                </w:rPr>
                <w:delText xml:space="preserve">) التي </w:delText>
              </w:r>
              <w:r w:rsidRPr="004F2760" w:rsidDel="003906BB">
                <w:rPr>
                  <w:rFonts w:hint="cs"/>
                  <w:rtl/>
                  <w:lang w:eastAsia="zh-CN" w:bidi="ar-SA"/>
                </w:rPr>
                <w:delText>بُ</w:delText>
              </w:r>
              <w:r w:rsidRPr="004F2760" w:rsidDel="003906BB">
                <w:rPr>
                  <w:rtl/>
                  <w:lang w:eastAsia="zh-CN" w:bidi="ar-SA"/>
                </w:rPr>
                <w:delText>ل</w:delText>
              </w:r>
              <w:r w:rsidRPr="004F2760" w:rsidDel="003906BB">
                <w:rPr>
                  <w:rFonts w:hint="cs"/>
                  <w:rtl/>
                  <w:lang w:eastAsia="zh-CN" w:bidi="ar-SA"/>
                </w:rPr>
                <w:delText>ّ</w:delText>
              </w:r>
              <w:r w:rsidRPr="004F2760" w:rsidDel="003906BB">
                <w:rPr>
                  <w:rtl/>
                  <w:lang w:eastAsia="zh-CN" w:bidi="ar-SA"/>
                </w:rPr>
                <w:delText xml:space="preserve">غ بها مكتب الاتصالات الراديوية وتم حلها/سيتم حلها في </w:delText>
              </w:r>
              <w:r w:rsidRPr="004F2760" w:rsidDel="003906BB">
                <w:rPr>
                  <w:rFonts w:hint="cs"/>
                  <w:rtl/>
                  <w:lang w:eastAsia="zh-CN" w:bidi="ar-SA"/>
                </w:rPr>
                <w:delText>ال</w:delText>
              </w:r>
              <w:r w:rsidRPr="004F2760" w:rsidDel="003906BB">
                <w:rPr>
                  <w:rtl/>
                  <w:lang w:eastAsia="zh-CN" w:bidi="ar-SA"/>
                </w:rPr>
                <w:delText xml:space="preserve">سنوات </w:delText>
              </w:r>
              <w:r w:rsidRPr="004F2760" w:rsidDel="003906BB">
                <w:rPr>
                  <w:rFonts w:hint="cs"/>
                  <w:rtl/>
                  <w:lang w:eastAsia="zh-CN" w:bidi="ar-SA"/>
                </w:rPr>
                <w:delText xml:space="preserve">الأربع </w:delText>
              </w:r>
              <w:r w:rsidRPr="004F2760" w:rsidDel="003906BB">
                <w:rPr>
                  <w:rtl/>
                  <w:lang w:eastAsia="zh-CN" w:bidi="ar-SA"/>
                </w:rPr>
                <w:delText>الماضية (نسبة مئوية)</w:delText>
              </w:r>
            </w:del>
          </w:p>
          <w:p w14:paraId="72243D02" w14:textId="77777777" w:rsidR="000225BD" w:rsidRPr="004F2760" w:rsidDel="003906BB" w:rsidRDefault="000225BD" w:rsidP="00642FCE">
            <w:pPr>
              <w:pStyle w:val="Tabletext"/>
              <w:ind w:left="284" w:hanging="284"/>
              <w:rPr>
                <w:del w:id="807" w:author="Arabic_AA" w:date="2026-09-09T13:58:00Z"/>
                <w:rtl/>
                <w:lang w:eastAsia="zh-CN" w:bidi="ar-SA"/>
              </w:rPr>
            </w:pPr>
            <w:del w:id="808" w:author="Arabic_AA" w:date="2026-09-09T13:58:00Z">
              <w:r w:rsidRPr="004F2760" w:rsidDel="003906BB">
                <w:rPr>
                  <w:rFonts w:hint="cs"/>
                  <w:rtl/>
                  <w:lang w:eastAsia="zh-CN" w:bidi="ar-SA"/>
                </w:rPr>
                <w:delText>–</w:delText>
              </w:r>
              <w:r w:rsidRPr="004F2760" w:rsidDel="003906BB">
                <w:rPr>
                  <w:rtl/>
                  <w:lang w:eastAsia="zh-CN" w:bidi="ar-SA"/>
                </w:rPr>
                <w:tab/>
              </w:r>
              <w:r w:rsidRPr="004F2760" w:rsidDel="003906BB">
                <w:rPr>
                  <w:spacing w:val="-6"/>
                  <w:rtl/>
                  <w:lang w:eastAsia="zh-CN" w:bidi="ar-SA"/>
                </w:rPr>
                <w:delText xml:space="preserve">حالات </w:delText>
              </w:r>
              <w:r w:rsidRPr="000C4286" w:rsidDel="003906BB">
                <w:rPr>
                  <w:rtl/>
                  <w:lang w:eastAsia="zh-CN" w:bidi="ar-SA"/>
                </w:rPr>
                <w:delText>التداخل</w:delText>
              </w:r>
              <w:r w:rsidRPr="004F2760" w:rsidDel="003906BB">
                <w:rPr>
                  <w:spacing w:val="-6"/>
                  <w:rtl/>
                  <w:lang w:eastAsia="zh-CN" w:bidi="ar-SA"/>
                </w:rPr>
                <w:delText xml:space="preserve"> الضار (خدمات الأرض) التي </w:delText>
              </w:r>
              <w:r w:rsidRPr="004F2760" w:rsidDel="003906BB">
                <w:rPr>
                  <w:rFonts w:hint="cs"/>
                  <w:spacing w:val="-6"/>
                  <w:rtl/>
                  <w:lang w:eastAsia="zh-CN" w:bidi="ar-SA"/>
                </w:rPr>
                <w:delText>بُ</w:delText>
              </w:r>
              <w:r w:rsidRPr="004F2760" w:rsidDel="003906BB">
                <w:rPr>
                  <w:spacing w:val="-6"/>
                  <w:rtl/>
                  <w:lang w:eastAsia="zh-CN" w:bidi="ar-SA"/>
                </w:rPr>
                <w:delText>ل</w:delText>
              </w:r>
              <w:r w:rsidRPr="004F2760" w:rsidDel="003906BB">
                <w:rPr>
                  <w:rFonts w:hint="cs"/>
                  <w:spacing w:val="-6"/>
                  <w:rtl/>
                  <w:lang w:eastAsia="zh-CN" w:bidi="ar-SA"/>
                </w:rPr>
                <w:delText>ّ</w:delText>
              </w:r>
              <w:r w:rsidRPr="004F2760" w:rsidDel="003906BB">
                <w:rPr>
                  <w:spacing w:val="-6"/>
                  <w:rtl/>
                  <w:lang w:eastAsia="zh-CN" w:bidi="ar-SA"/>
                </w:rPr>
                <w:delText xml:space="preserve">غ بها مكتب الاتصالات الراديوية وتم حلها/سيتم حلها في </w:delText>
              </w:r>
              <w:r w:rsidRPr="004F2760" w:rsidDel="003906BB">
                <w:rPr>
                  <w:rFonts w:hint="cs"/>
                  <w:spacing w:val="-6"/>
                  <w:rtl/>
                  <w:lang w:eastAsia="zh-CN" w:bidi="ar-SA"/>
                </w:rPr>
                <w:delText>ال</w:delText>
              </w:r>
              <w:r w:rsidRPr="004F2760" w:rsidDel="003906BB">
                <w:rPr>
                  <w:spacing w:val="-6"/>
                  <w:rtl/>
                  <w:lang w:eastAsia="zh-CN" w:bidi="ar-SA"/>
                </w:rPr>
                <w:delText xml:space="preserve">سنوات </w:delText>
              </w:r>
              <w:r w:rsidRPr="004F2760" w:rsidDel="003906BB">
                <w:rPr>
                  <w:rFonts w:hint="cs"/>
                  <w:spacing w:val="-6"/>
                  <w:rtl/>
                  <w:lang w:eastAsia="zh-CN" w:bidi="ar-SA"/>
                </w:rPr>
                <w:delText xml:space="preserve">الأربع </w:delText>
              </w:r>
              <w:r w:rsidRPr="004F2760" w:rsidDel="003906BB">
                <w:rPr>
                  <w:spacing w:val="-6"/>
                  <w:rtl/>
                  <w:lang w:eastAsia="zh-CN" w:bidi="ar-SA"/>
                </w:rPr>
                <w:delText>الماضية (نسبة مئوية)</w:delText>
              </w:r>
            </w:del>
          </w:p>
          <w:p w14:paraId="73456704" w14:textId="77777777" w:rsidR="000225BD" w:rsidRPr="004F2760" w:rsidRDefault="000225BD" w:rsidP="00642FCE">
            <w:pPr>
              <w:pStyle w:val="Tabletext"/>
              <w:ind w:left="284" w:hanging="284"/>
              <w:rPr>
                <w:rtl/>
              </w:rPr>
            </w:pPr>
            <w:del w:id="809" w:author="Arabic_AA" w:date="2026-09-09T13:58:00Z">
              <w:r w:rsidRPr="004F2760" w:rsidDel="003906BB">
                <w:rPr>
                  <w:rFonts w:hint="cs"/>
                  <w:rtl/>
                  <w:lang w:eastAsia="zh-CN" w:bidi="ar-SA"/>
                </w:rPr>
                <w:delText>–</w:delText>
              </w:r>
              <w:r w:rsidRPr="004F2760" w:rsidDel="003906BB">
                <w:rPr>
                  <w:spacing w:val="4"/>
                  <w:rtl/>
                  <w:lang w:eastAsia="zh-CN" w:bidi="ar-SA"/>
                </w:rPr>
                <w:tab/>
              </w:r>
              <w:r w:rsidRPr="004F2760" w:rsidDel="003906BB">
                <w:rPr>
                  <w:spacing w:val="-4"/>
                  <w:rtl/>
                  <w:lang w:eastAsia="zh-CN" w:bidi="ar-SA"/>
                </w:rPr>
                <w:delText xml:space="preserve">النسبة </w:delText>
              </w:r>
              <w:r w:rsidRPr="000C4286" w:rsidDel="003906BB">
                <w:rPr>
                  <w:rtl/>
                  <w:lang w:eastAsia="zh-CN" w:bidi="ar-SA"/>
                </w:rPr>
                <w:delText>المئوية</w:delText>
              </w:r>
              <w:r w:rsidRPr="004F2760" w:rsidDel="003906BB">
                <w:rPr>
                  <w:spacing w:val="-4"/>
                  <w:rtl/>
                  <w:lang w:eastAsia="zh-CN" w:bidi="ar-SA"/>
                </w:rPr>
                <w:delText xml:space="preserve"> لاستخدام الطيف </w:delText>
              </w:r>
              <w:r w:rsidRPr="004F2760" w:rsidDel="003906BB">
                <w:rPr>
                  <w:rFonts w:hint="cs"/>
                  <w:spacing w:val="-4"/>
                  <w:rtl/>
                  <w:lang w:eastAsia="zh-CN" w:bidi="ar-SA"/>
                </w:rPr>
                <w:delText>ل</w:delText>
              </w:r>
              <w:r w:rsidRPr="004F2760" w:rsidDel="003906BB">
                <w:rPr>
                  <w:spacing w:val="-4"/>
                  <w:rtl/>
                  <w:lang w:eastAsia="zh-CN" w:bidi="ar-SA"/>
                </w:rPr>
                <w:delText xml:space="preserve">خدمات </w:delText>
              </w:r>
              <w:r w:rsidRPr="004F2760" w:rsidDel="003906BB">
                <w:rPr>
                  <w:rFonts w:hint="cs"/>
                  <w:spacing w:val="-4"/>
                  <w:rtl/>
                  <w:lang w:eastAsia="zh-CN" w:bidi="ar-SA"/>
                </w:rPr>
                <w:delText xml:space="preserve">الأرض </w:delText>
              </w:r>
              <w:r w:rsidRPr="004F2760" w:rsidDel="003906BB">
                <w:rPr>
                  <w:spacing w:val="-4"/>
                  <w:rtl/>
                  <w:lang w:eastAsia="zh-CN" w:bidi="ar-SA"/>
                </w:rPr>
                <w:delText xml:space="preserve">ضمن معايير التداخل </w:delText>
              </w:r>
              <w:r w:rsidRPr="004F2760" w:rsidDel="003906BB">
                <w:rPr>
                  <w:rFonts w:hint="cs"/>
                  <w:spacing w:val="-4"/>
                  <w:rtl/>
                  <w:lang w:eastAsia="zh-CN" w:bidi="ar-SA"/>
                </w:rPr>
                <w:delText>المقبول</w:delText>
              </w:r>
              <w:r w:rsidRPr="004F2760" w:rsidDel="003906BB">
                <w:rPr>
                  <w:spacing w:val="-4"/>
                  <w:rtl/>
                  <w:lang w:eastAsia="zh-CN" w:bidi="ar-SA"/>
                </w:rPr>
                <w:delText>، حسب الاقتضاء، على النحو الوارد في لوائح الراديو</w:delText>
              </w:r>
            </w:del>
          </w:p>
        </w:tc>
      </w:tr>
      <w:tr w:rsidR="000225BD" w:rsidRPr="004F2760" w14:paraId="2392651F" w14:textId="77777777" w:rsidTr="00642FCE">
        <w:trPr>
          <w:jc w:val="center"/>
        </w:trPr>
        <w:tc>
          <w:tcPr>
            <w:tcW w:w="1911" w:type="dxa"/>
            <w:vMerge/>
          </w:tcPr>
          <w:p w14:paraId="09448A94" w14:textId="77777777" w:rsidR="000225BD" w:rsidRPr="004F2760" w:rsidRDefault="000225BD" w:rsidP="00642FCE">
            <w:pPr>
              <w:pStyle w:val="Tableheadwhitecentred6pt"/>
              <w:rPr>
                <w:rtl/>
              </w:rPr>
            </w:pPr>
          </w:p>
        </w:tc>
        <w:tc>
          <w:tcPr>
            <w:tcW w:w="2484" w:type="dxa"/>
          </w:tcPr>
          <w:p w14:paraId="258500C5" w14:textId="51D19860" w:rsidR="000225BD" w:rsidRPr="004F2760" w:rsidRDefault="000225BD" w:rsidP="00642FCE">
            <w:pPr>
              <w:pStyle w:val="Tabletext0"/>
              <w:rPr>
                <w:rStyle w:val="Left-to-Rightbold"/>
              </w:rPr>
            </w:pPr>
            <w:r w:rsidRPr="000C2082">
              <w:rPr>
                <w:rStyle w:val="Left-to-Rightbold"/>
                <w:b/>
                <w:bCs/>
              </w:rPr>
              <w:t>(</w:t>
            </w:r>
            <w:ins w:id="810" w:author="Arabic_AA" w:date="2026-09-09T13:59:00Z">
              <w:r w:rsidRPr="000C2082">
                <w:rPr>
                  <w:rStyle w:val="Left-to-Rightbold"/>
                  <w:b/>
                  <w:bCs/>
                </w:rPr>
                <w:t>2</w:t>
              </w:r>
            </w:ins>
            <w:del w:id="811" w:author="Arabic_AA" w:date="2026-09-09T13:59:00Z">
              <w:r w:rsidRPr="004F2760" w:rsidDel="003906BB">
                <w:rPr>
                  <w:rStyle w:val="Left-to-Rightbold"/>
                </w:rPr>
                <w:delText>3</w:delText>
              </w:r>
            </w:del>
            <w:r w:rsidRPr="000C2082">
              <w:rPr>
                <w:b/>
                <w:bCs/>
                <w:rtl/>
              </w:rPr>
              <w:t xml:space="preserve"> </w:t>
            </w:r>
            <w:r w:rsidRPr="004F2760">
              <w:rPr>
                <w:b/>
                <w:bCs/>
                <w:rtl/>
              </w:rPr>
              <w:t xml:space="preserve">التطبيق المعزز لتوصيات قطاع الاتصالات الراديوية، بما في ذلك تلك التي تتناول نمذجة الانتشار، المستخدمة لإدارة الطيف بكفاءة، وكذلك </w:t>
            </w:r>
            <w:del w:id="812" w:author="Madrane, Badiáa" w:date="2026-10-06T17:33:00Z">
              <w:r w:rsidRPr="004F2760" w:rsidDel="007365EA">
                <w:rPr>
                  <w:b/>
                  <w:bCs/>
                  <w:rtl/>
                </w:rPr>
                <w:delText xml:space="preserve">للتقاسم </w:delText>
              </w:r>
            </w:del>
            <w:ins w:id="813" w:author="Madrane, Badiáa" w:date="2026-10-06T17:33:00Z">
              <w:r w:rsidR="007365EA">
                <w:rPr>
                  <w:rFonts w:hint="cs"/>
                  <w:b/>
                  <w:bCs/>
                  <w:rtl/>
                </w:rPr>
                <w:t>للتشارك</w:t>
              </w:r>
              <w:r w:rsidR="007365EA" w:rsidRPr="004F2760">
                <w:rPr>
                  <w:b/>
                  <w:bCs/>
                  <w:rtl/>
                </w:rPr>
                <w:t xml:space="preserve"> </w:t>
              </w:r>
            </w:ins>
            <w:r w:rsidRPr="004F2760">
              <w:rPr>
                <w:b/>
                <w:bCs/>
                <w:rtl/>
              </w:rPr>
              <w:t>والتوافق</w:t>
            </w:r>
          </w:p>
        </w:tc>
        <w:tc>
          <w:tcPr>
            <w:tcW w:w="5234" w:type="dxa"/>
          </w:tcPr>
          <w:p w14:paraId="7A7B5776" w14:textId="77777777" w:rsidR="000225BD" w:rsidRDefault="000225BD" w:rsidP="00642FCE">
            <w:pPr>
              <w:pStyle w:val="Tabletext"/>
              <w:ind w:left="284" w:hanging="284"/>
              <w:rPr>
                <w:ins w:id="814" w:author="Arabic_AA" w:date="2026-09-09T13:59:00Z"/>
                <w:rtl/>
                <w:lang w:eastAsia="zh-CN"/>
              </w:rPr>
            </w:pPr>
            <w:r w:rsidRPr="004F2760">
              <w:rPr>
                <w:rFonts w:hint="cs"/>
                <w:rtl/>
                <w:lang w:eastAsia="zh-CN" w:bidi="ar-SA"/>
              </w:rPr>
              <w:t>–</w:t>
            </w:r>
            <w:r w:rsidRPr="004F2760">
              <w:rPr>
                <w:rtl/>
                <w:lang w:eastAsia="zh-CN" w:bidi="ar-SA"/>
              </w:rPr>
              <w:tab/>
              <w:t xml:space="preserve">عدد </w:t>
            </w:r>
            <w:del w:id="815" w:author="Moawad, Nouhad" w:date="2026-09-11T16:12:00Z">
              <w:r w:rsidRPr="004F2760" w:rsidDel="00BE53B9">
                <w:rPr>
                  <w:rtl/>
                  <w:lang w:eastAsia="zh-CN" w:bidi="ar-SA"/>
                </w:rPr>
                <w:delText xml:space="preserve">مرات تنزيل </w:delText>
              </w:r>
            </w:del>
            <w:r w:rsidRPr="004F2760">
              <w:rPr>
                <w:rFonts w:hint="cs"/>
                <w:rtl/>
                <w:lang w:eastAsia="zh-CN" w:bidi="ar-SA"/>
              </w:rPr>
              <w:t>توصيات</w:t>
            </w:r>
            <w:ins w:id="816" w:author="Moawad, Nouhad" w:date="2026-09-11T16:13:00Z">
              <w:r w:rsidRPr="00BE53B9">
                <w:rPr>
                  <w:rtl/>
                  <w:lang w:eastAsia="zh-CN" w:bidi="ar-SA"/>
                </w:rPr>
                <w:t xml:space="preserve"> وتقارير وكتيبات</w:t>
              </w:r>
            </w:ins>
            <w:r w:rsidRPr="004F2760">
              <w:rPr>
                <w:rFonts w:hint="cs"/>
                <w:rtl/>
                <w:lang w:eastAsia="zh-CN" w:bidi="ar-SA"/>
              </w:rPr>
              <w:t xml:space="preserve"> قطاع الاتصالات الراديوية</w:t>
            </w:r>
            <w:ins w:id="817" w:author="Arabic_AA" w:date="2026-09-09T13:59:00Z">
              <w:r>
                <w:rPr>
                  <w:rFonts w:hint="cs"/>
                  <w:rtl/>
                  <w:lang w:eastAsia="zh-CN"/>
                </w:rPr>
                <w:t xml:space="preserve"> </w:t>
              </w:r>
            </w:ins>
            <w:ins w:id="818" w:author="Moawad, Nouhad" w:date="2026-09-11T16:13:00Z">
              <w:r w:rsidRPr="00BE53B9">
                <w:rPr>
                  <w:rtl/>
                  <w:lang w:eastAsia="zh-CN"/>
                </w:rPr>
                <w:t xml:space="preserve">الموافق عليها والمنشورة، </w:t>
              </w:r>
            </w:ins>
            <w:ins w:id="819" w:author="Moawad, Nouhad" w:date="2026-09-11T16:14:00Z">
              <w:r>
                <w:rPr>
                  <w:rFonts w:hint="cs"/>
                  <w:rtl/>
                  <w:lang w:eastAsia="zh-CN"/>
                </w:rPr>
                <w:t>السارية</w:t>
              </w:r>
            </w:ins>
          </w:p>
          <w:p w14:paraId="68D73829" w14:textId="77777777" w:rsidR="000225BD" w:rsidRPr="000C2082" w:rsidRDefault="000225BD" w:rsidP="00642FCE">
            <w:pPr>
              <w:pStyle w:val="Tabletext"/>
              <w:ind w:left="284" w:hanging="284"/>
              <w:rPr>
                <w:rtl/>
                <w:lang w:val="en-US" w:eastAsia="zh-CN"/>
              </w:rPr>
            </w:pPr>
            <w:ins w:id="820" w:author="Arabic_AA" w:date="2026-09-09T13:59:00Z">
              <w:r w:rsidRPr="004F2760">
                <w:rPr>
                  <w:rFonts w:hint="cs"/>
                  <w:rtl/>
                  <w:lang w:eastAsia="zh-CN" w:bidi="ar-SA"/>
                </w:rPr>
                <w:t>–</w:t>
              </w:r>
              <w:r w:rsidRPr="004F2760">
                <w:rPr>
                  <w:rtl/>
                  <w:lang w:eastAsia="zh-CN" w:bidi="ar-SA"/>
                </w:rPr>
                <w:tab/>
              </w:r>
            </w:ins>
            <w:ins w:id="821" w:author="Moawad, Nouhad" w:date="2026-09-11T16:14:00Z">
              <w:r w:rsidRPr="00BE53B9">
                <w:rPr>
                  <w:rtl/>
                  <w:lang w:eastAsia="zh-CN" w:bidi="ar-SA"/>
                </w:rPr>
                <w:t>عدد توصيات وتقارير وكتيبات قطاع الاتصالات الراديوية الموافق عليها والمنشورة، سنوياً</w:t>
              </w:r>
            </w:ins>
          </w:p>
        </w:tc>
      </w:tr>
    </w:tbl>
    <w:p w14:paraId="423E2323" w14:textId="77777777" w:rsidR="000225BD" w:rsidRPr="004F2760" w:rsidRDefault="000225BD" w:rsidP="000225BD">
      <w:pPr>
        <w:rPr>
          <w:rtl/>
          <w:lang w:eastAsia="zh-CN" w:bidi="ar-SA"/>
        </w:rPr>
      </w:pPr>
      <w:r w:rsidRPr="004F2760">
        <w:rPr>
          <w:rtl/>
          <w:lang w:eastAsia="zh-CN" w:bidi="ar-SA"/>
        </w:rPr>
        <w:br w:type="page"/>
      </w:r>
    </w:p>
    <w:tbl>
      <w:tblPr>
        <w:tblStyle w:val="TableGrid"/>
        <w:tblpPr w:leftFromText="180" w:rightFromText="180" w:vertAnchor="text" w:tblpXSpec="center" w:tblpY="1"/>
        <w:tblOverlap w:val="never"/>
        <w:bidiVisual/>
        <w:tblW w:w="5000" w:type="pct"/>
        <w:tblLook w:val="04A0" w:firstRow="1" w:lastRow="0" w:firstColumn="1" w:lastColumn="0" w:noHBand="0" w:noVBand="1"/>
      </w:tblPr>
      <w:tblGrid>
        <w:gridCol w:w="3272"/>
        <w:gridCol w:w="4196"/>
        <w:gridCol w:w="8222"/>
      </w:tblGrid>
      <w:tr w:rsidR="000225BD" w:rsidRPr="004F2760" w14:paraId="40027F17" w14:textId="77777777" w:rsidTr="00674026">
        <w:tc>
          <w:tcPr>
            <w:tcW w:w="3272" w:type="dxa"/>
          </w:tcPr>
          <w:p w14:paraId="64D6DD7D" w14:textId="77777777" w:rsidR="000225BD" w:rsidRPr="004F2760" w:rsidRDefault="000225BD" w:rsidP="00642FCE">
            <w:pPr>
              <w:pStyle w:val="Tablehead"/>
              <w:rPr>
                <w:rtl/>
                <w:lang w:eastAsia="zh-CN" w:bidi="ar-SA"/>
              </w:rPr>
            </w:pPr>
            <w:bookmarkStart w:id="822" w:name="_Hlk242355653"/>
            <w:r w:rsidRPr="004F2760">
              <w:rPr>
                <w:rtl/>
                <w:lang w:eastAsia="zh-CN" w:bidi="ar-SA"/>
              </w:rPr>
              <w:lastRenderedPageBreak/>
              <w:t>الأولويات</w:t>
            </w:r>
            <w:del w:id="823" w:author="Khattab, Alaa Atef Abdellatif" w:date="2026-09-16T14:53:00Z">
              <w:r w:rsidRPr="004F2760" w:rsidDel="000C2082">
                <w:rPr>
                  <w:rtl/>
                  <w:lang w:eastAsia="zh-CN" w:bidi="ar-SA"/>
                </w:rPr>
                <w:delText xml:space="preserve"> </w:delText>
              </w:r>
            </w:del>
            <w:del w:id="824" w:author="Moawad, Nouhad" w:date="2026-09-11T16:14:00Z">
              <w:r w:rsidRPr="004F2760" w:rsidDel="00BE53B9">
                <w:rPr>
                  <w:rtl/>
                  <w:lang w:eastAsia="zh-CN" w:bidi="ar-SA"/>
                </w:rPr>
                <w:delText>المواضيعية</w:delText>
              </w:r>
            </w:del>
          </w:p>
        </w:tc>
        <w:tc>
          <w:tcPr>
            <w:tcW w:w="4196" w:type="dxa"/>
          </w:tcPr>
          <w:p w14:paraId="21FBF435" w14:textId="2960013F" w:rsidR="000225BD" w:rsidRPr="004F2760" w:rsidRDefault="000225BD" w:rsidP="00642FCE">
            <w:pPr>
              <w:pStyle w:val="Tablehead"/>
              <w:rPr>
                <w:lang w:eastAsia="zh-CN" w:bidi="ar-SA"/>
              </w:rPr>
            </w:pPr>
            <w:del w:id="825" w:author="Madrane, Badiáa" w:date="2026-10-07T16:18:00Z">
              <w:r w:rsidRPr="004F2760" w:rsidDel="00552307">
                <w:rPr>
                  <w:rtl/>
                  <w:lang w:eastAsia="zh-CN" w:bidi="ar-SA"/>
                </w:rPr>
                <w:delText>النتائج</w:delText>
              </w:r>
            </w:del>
            <w:ins w:id="826" w:author="Madrane, Badiáa" w:date="2026-10-07T16:18:00Z">
              <w:r w:rsidR="00552307">
                <w:rPr>
                  <w:rFonts w:hint="cs"/>
                  <w:rtl/>
                  <w:lang w:eastAsia="zh-CN" w:bidi="ar-SA"/>
                </w:rPr>
                <w:t>النوات</w:t>
              </w:r>
            </w:ins>
            <w:ins w:id="827" w:author="Madrane, Badiáa" w:date="2026-10-07T16:19:00Z">
              <w:r w:rsidR="00552307">
                <w:rPr>
                  <w:rFonts w:hint="cs"/>
                  <w:rtl/>
                  <w:lang w:eastAsia="zh-CN" w:bidi="ar-SA"/>
                </w:rPr>
                <w:t>ج</w:t>
              </w:r>
            </w:ins>
          </w:p>
        </w:tc>
        <w:tc>
          <w:tcPr>
            <w:tcW w:w="8222" w:type="dxa"/>
          </w:tcPr>
          <w:p w14:paraId="59D44907" w14:textId="4F76336D" w:rsidR="000225BD" w:rsidRPr="004F2760" w:rsidRDefault="000225BD" w:rsidP="00642FCE">
            <w:pPr>
              <w:pStyle w:val="Tablehead"/>
              <w:rPr>
                <w:rtl/>
                <w:lang w:eastAsia="zh-CN" w:bidi="ar-SA"/>
              </w:rPr>
            </w:pPr>
            <w:r w:rsidRPr="004F2760">
              <w:rPr>
                <w:rtl/>
                <w:lang w:eastAsia="zh-CN" w:bidi="ar-SA"/>
              </w:rPr>
              <w:t xml:space="preserve">مؤشرات </w:t>
            </w:r>
            <w:del w:id="828" w:author="Madrane, Badiáa" w:date="2026-10-07T16:19:00Z">
              <w:r w:rsidRPr="004F2760" w:rsidDel="00552307">
                <w:rPr>
                  <w:rtl/>
                  <w:lang w:eastAsia="zh-CN" w:bidi="ar-SA"/>
                </w:rPr>
                <w:delText>النتائج</w:delText>
              </w:r>
            </w:del>
            <w:ins w:id="829" w:author="Madrane, Badiáa" w:date="2026-10-07T16:19:00Z">
              <w:r w:rsidR="00552307">
                <w:rPr>
                  <w:rFonts w:hint="cs"/>
                  <w:rtl/>
                  <w:lang w:eastAsia="zh-CN" w:bidi="ar-SA"/>
                </w:rPr>
                <w:t>النواتج</w:t>
              </w:r>
            </w:ins>
          </w:p>
        </w:tc>
      </w:tr>
      <w:tr w:rsidR="000225BD" w:rsidRPr="004F2760" w14:paraId="3F220380" w14:textId="77777777" w:rsidTr="00674026">
        <w:tc>
          <w:tcPr>
            <w:tcW w:w="3272" w:type="dxa"/>
            <w:vMerge w:val="restart"/>
          </w:tcPr>
          <w:p w14:paraId="3AD25E43" w14:textId="623433F6" w:rsidR="000225BD" w:rsidRPr="00031950" w:rsidRDefault="000225BD" w:rsidP="00642FCE">
            <w:pPr>
              <w:pStyle w:val="Tabletext0"/>
              <w:rPr>
                <w:b/>
                <w:bCs/>
                <w:highlight w:val="cyan"/>
                <w:rtl/>
              </w:rPr>
            </w:pPr>
            <w:del w:id="830" w:author="Khattab, Alaa Atef Abdellatif" w:date="2026-10-08T12:43:00Z">
              <w:r w:rsidRPr="000D3A5B" w:rsidDel="00674026">
                <w:rPr>
                  <w:b/>
                  <w:bCs/>
                  <w:rtl/>
                </w:rPr>
                <w:delText>موارد ترقيم</w:delText>
              </w:r>
              <w:r w:rsidRPr="000D3A5B" w:rsidDel="00674026">
                <w:rPr>
                  <w:b/>
                  <w:bCs/>
                  <w:rtl/>
                </w:rPr>
                <w:br/>
                <w:delText>الاتصالات الدولية</w:delText>
              </w:r>
            </w:del>
          </w:p>
        </w:tc>
        <w:tc>
          <w:tcPr>
            <w:tcW w:w="4196" w:type="dxa"/>
          </w:tcPr>
          <w:p w14:paraId="33770011" w14:textId="666A9253" w:rsidR="000225BD" w:rsidRPr="00674026" w:rsidRDefault="000225BD" w:rsidP="00642FCE">
            <w:pPr>
              <w:pStyle w:val="Tabletext0"/>
              <w:rPr>
                <w:rStyle w:val="Left-to-Rightbold"/>
                <w:b/>
                <w:bCs/>
              </w:rPr>
            </w:pPr>
            <w:del w:id="831" w:author="Khattab, Alaa Atef Abdellatif" w:date="2026-10-08T12:43:00Z">
              <w:r w:rsidRPr="00674026" w:rsidDel="00674026">
                <w:rPr>
                  <w:rStyle w:val="Left-to-Rightbold"/>
                  <w:b/>
                  <w:bCs/>
                </w:rPr>
                <w:delText>(1</w:delText>
              </w:r>
              <w:r w:rsidRPr="00674026" w:rsidDel="00674026">
                <w:rPr>
                  <w:b/>
                  <w:bCs/>
                  <w:rtl/>
                </w:rPr>
                <w:delText xml:space="preserve"> فعالية توزيع وإدارة موارد ترقيم والتسمية والعنونة وتحديد الهوية</w:delText>
              </w:r>
              <w:r w:rsidRPr="00674026" w:rsidDel="00674026">
                <w:rPr>
                  <w:rFonts w:hint="eastAsia"/>
                  <w:b/>
                  <w:bCs/>
                  <w:rtl/>
                </w:rPr>
                <w:delText> </w:delText>
              </w:r>
              <w:r w:rsidRPr="00674026" w:rsidDel="00674026">
                <w:rPr>
                  <w:b/>
                  <w:bCs/>
                  <w:rtl/>
                </w:rPr>
                <w:delText>(</w:delText>
              </w:r>
              <w:r w:rsidRPr="00674026" w:rsidDel="00674026">
                <w:rPr>
                  <w:b/>
                  <w:bCs/>
                </w:rPr>
                <w:delText>NNAI</w:delText>
              </w:r>
              <w:r w:rsidRPr="00674026" w:rsidDel="00674026">
                <w:rPr>
                  <w:b/>
                  <w:bCs/>
                  <w:rtl/>
                </w:rPr>
                <w:delText>) للاتصالات الدولية وفقاً لتوصيات وإجراءات قطاع تقييس الاتصالات</w:delText>
              </w:r>
            </w:del>
          </w:p>
        </w:tc>
        <w:tc>
          <w:tcPr>
            <w:tcW w:w="8222" w:type="dxa"/>
          </w:tcPr>
          <w:p w14:paraId="698C1C2E" w14:textId="48CBA5E7" w:rsidR="000225BD" w:rsidRPr="00674026" w:rsidRDefault="000225BD" w:rsidP="00642FCE">
            <w:pPr>
              <w:pStyle w:val="Tabletext"/>
              <w:ind w:left="284" w:hanging="284"/>
              <w:rPr>
                <w:spacing w:val="-5"/>
                <w:rtl/>
                <w:lang w:eastAsia="zh-CN" w:bidi="ar-SA"/>
              </w:rPr>
            </w:pPr>
            <w:del w:id="832" w:author="Khattab, Alaa Atef Abdellatif" w:date="2026-10-08T12:43:00Z">
              <w:r w:rsidRPr="00674026" w:rsidDel="00674026">
                <w:rPr>
                  <w:rFonts w:hint="eastAsia"/>
                  <w:rtl/>
                  <w:lang w:eastAsia="zh-CN" w:bidi="ar-SA"/>
                </w:rPr>
                <w:delText>–</w:delText>
              </w:r>
              <w:r w:rsidRPr="00674026" w:rsidDel="00674026">
                <w:rPr>
                  <w:rtl/>
                  <w:lang w:eastAsia="zh-CN" w:bidi="ar-SA"/>
                </w:rPr>
                <w:tab/>
                <w:delText>عدد التبليغات بالتغييرات في خطط الترقيم الوطنية</w:delText>
              </w:r>
            </w:del>
          </w:p>
        </w:tc>
      </w:tr>
      <w:tr w:rsidR="000225BD" w:rsidRPr="004F2760" w14:paraId="1DDCAD63" w14:textId="77777777" w:rsidTr="00674026">
        <w:tc>
          <w:tcPr>
            <w:tcW w:w="3272" w:type="dxa"/>
            <w:vMerge/>
          </w:tcPr>
          <w:p w14:paraId="16ED29D5" w14:textId="77777777" w:rsidR="000225BD" w:rsidRPr="00031950" w:rsidRDefault="000225BD" w:rsidP="00642FCE">
            <w:pPr>
              <w:pStyle w:val="Tableheadwhitecentred6pt"/>
              <w:rPr>
                <w:highlight w:val="cyan"/>
                <w:rtl/>
              </w:rPr>
            </w:pPr>
          </w:p>
        </w:tc>
        <w:tc>
          <w:tcPr>
            <w:tcW w:w="4196" w:type="dxa"/>
          </w:tcPr>
          <w:p w14:paraId="236A8C2C" w14:textId="3514D518" w:rsidR="000225BD" w:rsidRPr="00674026" w:rsidRDefault="000225BD" w:rsidP="00642FCE">
            <w:pPr>
              <w:pStyle w:val="Tabletext0"/>
              <w:rPr>
                <w:rStyle w:val="Left-to-Rightbold"/>
                <w:b/>
                <w:bCs/>
              </w:rPr>
            </w:pPr>
            <w:del w:id="833" w:author="Khattab, Alaa Atef Abdellatif" w:date="2026-10-08T12:43:00Z">
              <w:r w:rsidRPr="00674026" w:rsidDel="00674026">
                <w:rPr>
                  <w:rStyle w:val="Left-to-Rightbold"/>
                  <w:b/>
                  <w:bCs/>
                </w:rPr>
                <w:delText>(2</w:delText>
              </w:r>
              <w:r w:rsidRPr="00674026" w:rsidDel="00674026">
                <w:rPr>
                  <w:b/>
                  <w:bCs/>
                  <w:rtl/>
                </w:rPr>
                <w:delText xml:space="preserve"> زيادة تيسر شبكات وخدمات الاتصالات الدولية</w:delText>
              </w:r>
            </w:del>
          </w:p>
        </w:tc>
        <w:tc>
          <w:tcPr>
            <w:tcW w:w="8222" w:type="dxa"/>
          </w:tcPr>
          <w:p w14:paraId="3FBBACB0" w14:textId="762DFF8D" w:rsidR="000225BD" w:rsidRPr="00674026" w:rsidRDefault="000225BD" w:rsidP="00642FCE">
            <w:pPr>
              <w:pStyle w:val="Tabletext"/>
              <w:ind w:left="284" w:hanging="284"/>
              <w:rPr>
                <w:rtl/>
                <w:lang w:eastAsia="zh-CN" w:bidi="ar-SA"/>
              </w:rPr>
            </w:pPr>
            <w:del w:id="834" w:author="Khattab, Alaa Atef Abdellatif" w:date="2026-10-08T12:43:00Z">
              <w:r w:rsidRPr="00674026" w:rsidDel="00674026">
                <w:rPr>
                  <w:rFonts w:hint="eastAsia"/>
                  <w:rtl/>
                  <w:lang w:eastAsia="zh-CN" w:bidi="ar-SA"/>
                </w:rPr>
                <w:delText>–</w:delText>
              </w:r>
              <w:r w:rsidRPr="00674026" w:rsidDel="00674026">
                <w:rPr>
                  <w:rtl/>
                  <w:lang w:eastAsia="zh-CN" w:bidi="ar-SA"/>
                </w:rPr>
                <w:tab/>
                <w:delText>عدد التخصيصات وأنواعها</w:delText>
              </w:r>
            </w:del>
          </w:p>
        </w:tc>
      </w:tr>
      <w:tr w:rsidR="000225BD" w:rsidRPr="004F2760" w14:paraId="2CA98DD6" w14:textId="77777777" w:rsidTr="00674026">
        <w:tc>
          <w:tcPr>
            <w:tcW w:w="3272" w:type="dxa"/>
            <w:vMerge/>
          </w:tcPr>
          <w:p w14:paraId="35F47373" w14:textId="77777777" w:rsidR="000225BD" w:rsidRPr="00031950" w:rsidRDefault="000225BD" w:rsidP="00642FCE">
            <w:pPr>
              <w:pStyle w:val="Tableheadwhitecentred6pt"/>
              <w:rPr>
                <w:highlight w:val="cyan"/>
                <w:rtl/>
              </w:rPr>
            </w:pPr>
          </w:p>
        </w:tc>
        <w:tc>
          <w:tcPr>
            <w:tcW w:w="4196" w:type="dxa"/>
          </w:tcPr>
          <w:p w14:paraId="7DFDDD5D" w14:textId="757E2784" w:rsidR="000225BD" w:rsidRPr="00674026" w:rsidRDefault="000225BD" w:rsidP="00642FCE">
            <w:pPr>
              <w:pStyle w:val="Tabletext0"/>
              <w:rPr>
                <w:rStyle w:val="Left-to-Rightbold"/>
                <w:b/>
                <w:bCs/>
              </w:rPr>
            </w:pPr>
            <w:del w:id="835" w:author="Khattab, Alaa Atef Abdellatif" w:date="2026-10-08T12:43:00Z">
              <w:r w:rsidRPr="00674026" w:rsidDel="00674026">
                <w:rPr>
                  <w:rStyle w:val="Left-to-Rightbold"/>
                </w:rPr>
                <w:delText>(3</w:delText>
              </w:r>
              <w:r w:rsidRPr="00674026" w:rsidDel="00674026">
                <w:rPr>
                  <w:b/>
                  <w:bCs/>
                  <w:rtl/>
                </w:rPr>
                <w:delText xml:space="preserve"> الحد من إساءة استغلال وإساءة استخدام موارد الترقيم والتسمية والعنونة وتحديد الهوية </w:delText>
              </w:r>
              <w:r w:rsidRPr="00674026" w:rsidDel="00674026">
                <w:rPr>
                  <w:b/>
                  <w:bCs/>
                </w:rPr>
                <w:delText>(NNAI)</w:delText>
              </w:r>
            </w:del>
          </w:p>
        </w:tc>
        <w:tc>
          <w:tcPr>
            <w:tcW w:w="8222" w:type="dxa"/>
          </w:tcPr>
          <w:p w14:paraId="0F2229C8" w14:textId="4526BEB6" w:rsidR="000225BD" w:rsidRPr="00674026" w:rsidRDefault="000225BD" w:rsidP="00642FCE">
            <w:pPr>
              <w:pStyle w:val="Tabletext"/>
              <w:ind w:left="284" w:hanging="284"/>
              <w:rPr>
                <w:rtl/>
                <w:lang w:eastAsia="zh-CN" w:bidi="ar-SA"/>
              </w:rPr>
            </w:pPr>
            <w:del w:id="836" w:author="Khattab, Alaa Atef Abdellatif" w:date="2026-10-08T12:43:00Z">
              <w:r w:rsidRPr="00674026" w:rsidDel="00674026">
                <w:rPr>
                  <w:rFonts w:hint="eastAsia"/>
                  <w:rtl/>
                  <w:lang w:eastAsia="zh-CN" w:bidi="ar-SA"/>
                </w:rPr>
                <w:delText>–</w:delText>
              </w:r>
              <w:r w:rsidRPr="00674026" w:rsidDel="00674026">
                <w:rPr>
                  <w:rtl/>
                  <w:lang w:eastAsia="zh-CN" w:bidi="ar-SA"/>
                </w:rPr>
                <w:tab/>
                <w:delText xml:space="preserve">عدد التبليغات المقدمة عن إساءة استخدام التوصية </w:delText>
              </w:r>
              <w:r w:rsidRPr="00674026" w:rsidDel="00674026">
                <w:rPr>
                  <w:lang w:eastAsia="zh-CN" w:bidi="ar-SA"/>
                </w:rPr>
                <w:delText>E.164</w:delText>
              </w:r>
            </w:del>
          </w:p>
        </w:tc>
      </w:tr>
      <w:tr w:rsidR="00674026" w:rsidRPr="004F2760" w14:paraId="23D68050" w14:textId="77777777" w:rsidTr="00674026">
        <w:trPr>
          <w:trHeight w:val="140"/>
        </w:trPr>
        <w:tc>
          <w:tcPr>
            <w:tcW w:w="3272" w:type="dxa"/>
            <w:vMerge w:val="restart"/>
          </w:tcPr>
          <w:p w14:paraId="48F316FE" w14:textId="6A714577" w:rsidR="00674026" w:rsidRPr="00BD682D" w:rsidRDefault="00674026" w:rsidP="00674026">
            <w:pPr>
              <w:pStyle w:val="Tabletext0"/>
              <w:rPr>
                <w:b/>
                <w:bCs/>
                <w:rtl/>
              </w:rPr>
            </w:pPr>
            <w:ins w:id="837" w:author="Khattab, Alaa Atef Abdellatif" w:date="2026-10-08T12:44:00Z">
              <w:r w:rsidRPr="00FA685E">
                <w:rPr>
                  <w:b/>
                  <w:bCs/>
                  <w:rtl/>
                </w:rPr>
                <w:t>قابلية التشغيل البيني والابتكار في الاتصالات/تكنولوجيا</w:t>
              </w:r>
            </w:ins>
            <w:ins w:id="838" w:author="Alnatoor, Ehsan" w:date="2026-10-09T08:39:00Z">
              <w:r w:rsidR="002249BE">
                <w:rPr>
                  <w:rFonts w:hint="cs"/>
                  <w:b/>
                  <w:bCs/>
                  <w:rtl/>
                </w:rPr>
                <w:t>ت</w:t>
              </w:r>
            </w:ins>
            <w:ins w:id="839" w:author="Khattab, Alaa Atef Abdellatif" w:date="2026-10-08T12:44:00Z">
              <w:r w:rsidRPr="00FA685E">
                <w:rPr>
                  <w:b/>
                  <w:bCs/>
                  <w:rtl/>
                </w:rPr>
                <w:t xml:space="preserve"> المعلومات والاتصالات العالمية</w:t>
              </w:r>
            </w:ins>
          </w:p>
        </w:tc>
        <w:tc>
          <w:tcPr>
            <w:tcW w:w="4196" w:type="dxa"/>
          </w:tcPr>
          <w:p w14:paraId="30C5DEBF" w14:textId="7FBCFD3D" w:rsidR="00674026" w:rsidRPr="00BD682D" w:rsidRDefault="00674026" w:rsidP="00674026">
            <w:pPr>
              <w:pStyle w:val="Tabletext0"/>
              <w:rPr>
                <w:rStyle w:val="Left-to-Rightbold"/>
                <w:b/>
                <w:bCs/>
              </w:rPr>
            </w:pPr>
            <w:ins w:id="840" w:author="Khattab, Alaa Atef Abdellatif" w:date="2026-10-08T12:44:00Z">
              <w:r w:rsidRPr="00FA685E">
                <w:rPr>
                  <w:b/>
                  <w:bCs/>
                </w:rPr>
                <w:t>(1</w:t>
              </w:r>
              <w:r w:rsidRPr="00FA685E">
                <w:rPr>
                  <w:b/>
                  <w:bCs/>
                  <w:rtl/>
                </w:rPr>
                <w:t xml:space="preserve"> زيادة اعتماد معايير قطاع تقييس الاتصالات على الصعيد العالمي</w:t>
              </w:r>
            </w:ins>
          </w:p>
        </w:tc>
        <w:tc>
          <w:tcPr>
            <w:tcW w:w="8222" w:type="dxa"/>
          </w:tcPr>
          <w:p w14:paraId="5E47F859" w14:textId="77777777" w:rsidR="00674026" w:rsidRPr="00FA685E" w:rsidRDefault="00674026" w:rsidP="00674026">
            <w:pPr>
              <w:pStyle w:val="Tabletext"/>
              <w:ind w:left="284" w:hanging="284"/>
              <w:rPr>
                <w:ins w:id="841" w:author="Khattab, Alaa Atef Abdellatif" w:date="2026-10-08T12:44:00Z"/>
                <w:rtl/>
                <w:lang w:eastAsia="zh-CN" w:bidi="ar-SA"/>
              </w:rPr>
            </w:pPr>
            <w:ins w:id="842" w:author="Khattab, Alaa Atef Abdellatif" w:date="2026-10-08T12:44:00Z">
              <w:r w:rsidRPr="00FA685E">
                <w:rPr>
                  <w:rFonts w:hint="eastAsia"/>
                  <w:rtl/>
                  <w:lang w:eastAsia="zh-CN" w:bidi="ar-SA"/>
                </w:rPr>
                <w:t>–</w:t>
              </w:r>
              <w:r w:rsidRPr="00FA685E">
                <w:rPr>
                  <w:rtl/>
                  <w:lang w:eastAsia="zh-CN" w:bidi="ar-SA"/>
                </w:rPr>
                <w:tab/>
                <w:t>عدد معايير قطاع تقييس الاتصالات المعتمدة كمعايير وطنية أو المشار إليها في اللوائح الوطنية/الإقليمية</w:t>
              </w:r>
            </w:ins>
          </w:p>
          <w:p w14:paraId="0A0F464D" w14:textId="77777777" w:rsidR="00674026" w:rsidRPr="00FA685E" w:rsidRDefault="00674026" w:rsidP="00674026">
            <w:pPr>
              <w:pStyle w:val="Tabletext"/>
              <w:ind w:left="284" w:hanging="284"/>
              <w:rPr>
                <w:ins w:id="843" w:author="Khattab, Alaa Atef Abdellatif" w:date="2026-10-08T12:44:00Z"/>
                <w:rtl/>
                <w:lang w:eastAsia="zh-CN" w:bidi="ar-SA"/>
              </w:rPr>
            </w:pPr>
            <w:ins w:id="844" w:author="Khattab, Alaa Atef Abdellatif" w:date="2026-10-08T12:44:00Z">
              <w:r w:rsidRPr="00FA685E">
                <w:rPr>
                  <w:rtl/>
                  <w:lang w:eastAsia="zh-CN" w:bidi="ar-SA"/>
                </w:rPr>
                <w:t>-</w:t>
              </w:r>
              <w:r w:rsidRPr="00FA685E">
                <w:rPr>
                  <w:rtl/>
                  <w:lang w:eastAsia="zh-CN" w:bidi="ar-SA"/>
                </w:rPr>
                <w:tab/>
                <w:t>عدد الدول الأعضاء التي لديها استراتيجية وطنية بشأن التقييس</w:t>
              </w:r>
            </w:ins>
          </w:p>
          <w:p w14:paraId="0708B4E5" w14:textId="77777777" w:rsidR="00674026" w:rsidRPr="00FA685E" w:rsidRDefault="00674026" w:rsidP="00674026">
            <w:pPr>
              <w:pStyle w:val="Tabletext"/>
              <w:ind w:left="284" w:hanging="284"/>
              <w:rPr>
                <w:ins w:id="845" w:author="Khattab, Alaa Atef Abdellatif" w:date="2026-10-08T12:44:00Z"/>
                <w:rtl/>
                <w:lang w:eastAsia="zh-CN" w:bidi="ar-SA"/>
              </w:rPr>
            </w:pPr>
            <w:ins w:id="846" w:author="Khattab, Alaa Atef Abdellatif" w:date="2026-10-08T12:44:00Z">
              <w:r w:rsidRPr="00FA685E">
                <w:rPr>
                  <w:rtl/>
                  <w:lang w:eastAsia="zh-CN" w:bidi="ar-SA"/>
                </w:rPr>
                <w:t>-</w:t>
              </w:r>
              <w:r w:rsidRPr="00FA685E">
                <w:rPr>
                  <w:rtl/>
                  <w:lang w:eastAsia="zh-CN" w:bidi="ar-SA"/>
                </w:rPr>
                <w:tab/>
                <w:t>عدد معايير قطاع تقييس الاتصالات المشار إليها في الأبحاث المنشورة في المجلات الأكاديمية المرموقة</w:t>
              </w:r>
            </w:ins>
          </w:p>
          <w:p w14:paraId="74105C27" w14:textId="1F5A25C9" w:rsidR="00674026" w:rsidRPr="00FA685E" w:rsidRDefault="00674026" w:rsidP="00674026">
            <w:pPr>
              <w:pStyle w:val="Tabletext"/>
              <w:ind w:left="284" w:hanging="284"/>
              <w:rPr>
                <w:ins w:id="847" w:author="Khattab, Alaa Atef Abdellatif" w:date="2026-10-08T12:44:00Z"/>
                <w:rtl/>
                <w:lang w:eastAsia="zh-CN" w:bidi="ar-SA"/>
              </w:rPr>
            </w:pPr>
            <w:ins w:id="848" w:author="Khattab, Alaa Atef Abdellatif" w:date="2026-10-08T12:44:00Z">
              <w:r w:rsidRPr="00FA685E">
                <w:rPr>
                  <w:rtl/>
                  <w:lang w:eastAsia="zh-CN" w:bidi="ar-SA"/>
                </w:rPr>
                <w:t>-</w:t>
              </w:r>
              <w:r w:rsidRPr="00FA685E">
                <w:rPr>
                  <w:rtl/>
                  <w:lang w:eastAsia="zh-CN" w:bidi="ar-SA"/>
                </w:rPr>
                <w:tab/>
                <w:t>مستوى الرضا عن التوصيات والتقارير المتعلقة بالاتصالات الراديوية ومسائل الاتصالات/تكنولوجيا المعلومات والاتصالات، والتي توفر، من بين أمور أخرى، قابلية التشغيل البيني والتواف</w:t>
              </w:r>
              <w:r w:rsidRPr="00F3672C">
                <w:rPr>
                  <w:rtl/>
                  <w:lang w:eastAsia="zh-CN" w:bidi="ar-SA"/>
                </w:rPr>
                <w:t xml:space="preserve">ق في جميع أنحاء العالم، والتوصيلية العالمية، والابتكار والكفاءة، وسرعة تقديم الخدمات، </w:t>
              </w:r>
            </w:ins>
            <w:ins w:id="849" w:author="Khattab, Alaa Atef Abdellatif" w:date="2026-10-08T12:46:00Z">
              <w:r w:rsidRPr="00F3672C">
                <w:rPr>
                  <w:rtl/>
                  <w:lang w:eastAsia="zh-CN" w:bidi="ar-SA"/>
                </w:rPr>
                <w:t>واقتصادية النظام ككل</w:t>
              </w:r>
            </w:ins>
            <w:ins w:id="850" w:author="Khattab, Alaa Atef Abdellatif" w:date="2026-10-08T12:44:00Z">
              <w:r w:rsidRPr="00F3672C">
                <w:rPr>
                  <w:rtl/>
                  <w:lang w:eastAsia="zh-CN" w:bidi="ar-SA"/>
                </w:rPr>
                <w:t>.</w:t>
              </w:r>
            </w:ins>
          </w:p>
          <w:p w14:paraId="32AC2F64" w14:textId="10A8AE81" w:rsidR="00674026" w:rsidRPr="00FA685E" w:rsidRDefault="00674026" w:rsidP="00674026">
            <w:pPr>
              <w:pStyle w:val="Tabletext"/>
              <w:ind w:left="284" w:hanging="284"/>
              <w:rPr>
                <w:ins w:id="851" w:author="Khattab, Alaa Atef Abdellatif" w:date="2026-10-08T12:44:00Z"/>
                <w:spacing w:val="-2"/>
                <w:rtl/>
                <w:lang w:eastAsia="zh-CN" w:bidi="ar-SA"/>
              </w:rPr>
            </w:pPr>
            <w:ins w:id="852" w:author="Khattab, Alaa Atef Abdellatif" w:date="2026-10-08T12:44:00Z">
              <w:r w:rsidRPr="00FA685E">
                <w:rPr>
                  <w:spacing w:val="-2"/>
                  <w:rtl/>
                  <w:lang w:eastAsia="zh-CN" w:bidi="ar-SA"/>
                </w:rPr>
                <w:t>-</w:t>
              </w:r>
              <w:r w:rsidRPr="00FA685E">
                <w:rPr>
                  <w:spacing w:val="-2"/>
                  <w:rtl/>
                  <w:lang w:eastAsia="zh-CN" w:bidi="ar-SA"/>
                </w:rPr>
                <w:tab/>
                <w:t xml:space="preserve">مستوى الرضا عن المعايير التقنية الدولية للاتصالات/تكنولوجيات المعلومات والاتصالات الجديدة والناشئة، والتي </w:t>
              </w:r>
              <w:r w:rsidRPr="00751712">
                <w:rPr>
                  <w:spacing w:val="-2"/>
                  <w:rtl/>
                  <w:lang w:eastAsia="zh-CN" w:bidi="ar-SA"/>
                </w:rPr>
                <w:t>تُهيئ</w:t>
              </w:r>
              <w:r w:rsidRPr="00FA685E">
                <w:rPr>
                  <w:spacing w:val="-2"/>
                  <w:rtl/>
                  <w:lang w:eastAsia="zh-CN" w:bidi="ar-SA"/>
                </w:rPr>
                <w:t xml:space="preserve"> بيئة مؤاتية لإدخالها واستخدامها.</w:t>
              </w:r>
            </w:ins>
          </w:p>
          <w:p w14:paraId="31FF2260" w14:textId="12A2E679" w:rsidR="00674026" w:rsidRPr="00BD682D" w:rsidRDefault="00674026" w:rsidP="00674026">
            <w:pPr>
              <w:pStyle w:val="Tabletext"/>
              <w:ind w:left="284" w:hanging="284"/>
              <w:rPr>
                <w:rtl/>
                <w:lang w:eastAsia="zh-CN" w:bidi="ar-SA"/>
              </w:rPr>
            </w:pPr>
            <w:ins w:id="853" w:author="Khattab, Alaa Atef Abdellatif" w:date="2026-10-08T12:44:00Z">
              <w:r w:rsidRPr="00FA685E">
                <w:rPr>
                  <w:spacing w:val="-5"/>
                  <w:rtl/>
                  <w:lang w:eastAsia="zh-CN" w:bidi="ar-SA"/>
                </w:rPr>
                <w:t>-</w:t>
              </w:r>
              <w:r w:rsidRPr="00FA685E">
                <w:rPr>
                  <w:spacing w:val="-5"/>
                  <w:rtl/>
                  <w:lang w:eastAsia="zh-CN" w:bidi="ar-SA"/>
                </w:rPr>
                <w:tab/>
                <w:t>عدد الدول الأعضاء التي لديها وكالات مسؤولة عن التكنولوجيات الجديدة والناشئة التي يتناولها قطاع تقييس الاتصالات</w:t>
              </w:r>
            </w:ins>
          </w:p>
        </w:tc>
      </w:tr>
      <w:tr w:rsidR="00674026" w:rsidRPr="004F2760" w14:paraId="7A1855FF" w14:textId="77777777" w:rsidTr="00674026">
        <w:trPr>
          <w:trHeight w:val="140"/>
        </w:trPr>
        <w:tc>
          <w:tcPr>
            <w:tcW w:w="3272" w:type="dxa"/>
            <w:vMerge/>
          </w:tcPr>
          <w:p w14:paraId="59FCB541" w14:textId="77777777" w:rsidR="00674026" w:rsidRPr="00BD682D" w:rsidRDefault="00674026" w:rsidP="00674026">
            <w:pPr>
              <w:pStyle w:val="Tabletext0"/>
              <w:rPr>
                <w:b/>
                <w:bCs/>
                <w:rtl/>
              </w:rPr>
            </w:pPr>
          </w:p>
        </w:tc>
        <w:tc>
          <w:tcPr>
            <w:tcW w:w="4196" w:type="dxa"/>
          </w:tcPr>
          <w:p w14:paraId="4EC255AE" w14:textId="6FDFEF90" w:rsidR="00674026" w:rsidRPr="00BD682D" w:rsidRDefault="00674026" w:rsidP="00674026">
            <w:pPr>
              <w:pStyle w:val="Tabletext0"/>
              <w:rPr>
                <w:rStyle w:val="Left-to-Rightbold"/>
                <w:b/>
                <w:bCs/>
              </w:rPr>
            </w:pPr>
            <w:ins w:id="854" w:author="Khattab, Alaa Atef Abdellatif" w:date="2026-10-08T12:44:00Z">
              <w:r w:rsidRPr="00FA685E">
                <w:rPr>
                  <w:b/>
                  <w:bCs/>
                </w:rPr>
                <w:t>(2</w:t>
              </w:r>
              <w:r w:rsidRPr="00FA685E">
                <w:rPr>
                  <w:b/>
                  <w:bCs/>
                  <w:rtl/>
                </w:rPr>
                <w:t xml:space="preserve"> تحسين الأداء والموثوقية والتنسيق لشبكات وخدمات الاتصالات العالمية</w:t>
              </w:r>
            </w:ins>
          </w:p>
        </w:tc>
        <w:tc>
          <w:tcPr>
            <w:tcW w:w="8222" w:type="dxa"/>
          </w:tcPr>
          <w:p w14:paraId="0A107A93" w14:textId="77777777" w:rsidR="00674026" w:rsidRPr="00FA685E" w:rsidRDefault="00674026" w:rsidP="00674026">
            <w:pPr>
              <w:pStyle w:val="Tabletext"/>
              <w:ind w:left="284" w:hanging="284"/>
              <w:rPr>
                <w:ins w:id="855" w:author="Khattab, Alaa Atef Abdellatif" w:date="2026-10-08T12:44:00Z"/>
                <w:rtl/>
                <w:lang w:eastAsia="zh-CN" w:bidi="ar-SA"/>
              </w:rPr>
            </w:pPr>
            <w:ins w:id="856" w:author="Khattab, Alaa Atef Abdellatif" w:date="2026-10-08T12:44:00Z">
              <w:r w:rsidRPr="00FA685E">
                <w:rPr>
                  <w:rFonts w:hint="eastAsia"/>
                  <w:rtl/>
                  <w:lang w:eastAsia="zh-CN" w:bidi="ar-SA"/>
                </w:rPr>
                <w:t>–</w:t>
              </w:r>
              <w:r w:rsidRPr="00FA685E">
                <w:rPr>
                  <w:rtl/>
                  <w:lang w:eastAsia="zh-CN" w:bidi="ar-SA"/>
                </w:rPr>
                <w:tab/>
                <w:t>تعزيز توافر شبكات وخدمات الاتصالات الدولية</w:t>
              </w:r>
            </w:ins>
          </w:p>
          <w:p w14:paraId="105DD09A" w14:textId="353B1A24" w:rsidR="00674026" w:rsidRPr="00BD682D" w:rsidRDefault="00674026" w:rsidP="00674026">
            <w:pPr>
              <w:pStyle w:val="Tabletext"/>
              <w:ind w:left="284" w:hanging="284"/>
              <w:rPr>
                <w:rtl/>
                <w:lang w:eastAsia="zh-CN" w:bidi="ar-SA"/>
              </w:rPr>
            </w:pPr>
            <w:ins w:id="857" w:author="Khattab, Alaa Atef Abdellatif" w:date="2026-10-08T12:44:00Z">
              <w:r w:rsidRPr="00FA685E">
                <w:rPr>
                  <w:rFonts w:hint="eastAsia"/>
                  <w:rtl/>
                  <w:lang w:eastAsia="zh-CN" w:bidi="ar-SA"/>
                </w:rPr>
                <w:t>–</w:t>
              </w:r>
              <w:r w:rsidRPr="00FA685E">
                <w:rPr>
                  <w:rtl/>
                  <w:lang w:eastAsia="zh-CN" w:bidi="ar-SA"/>
                </w:rPr>
                <w:tab/>
                <w:t xml:space="preserve">التوزيع والإدارة الفعالان لموارد </w:t>
              </w:r>
              <w:r w:rsidRPr="00FA685E">
                <w:rPr>
                  <w:spacing w:val="-6"/>
                  <w:rtl/>
                  <w:lang w:val="en-US" w:eastAsia="zh-CN"/>
                </w:rPr>
                <w:t xml:space="preserve">الاتصالات الدولية للترقيم والتسمية والعنونة وتحديد الهوية </w:t>
              </w:r>
              <w:r w:rsidRPr="00FA685E">
                <w:rPr>
                  <w:rtl/>
                  <w:lang w:eastAsia="zh-CN" w:bidi="ar-SA"/>
                </w:rPr>
                <w:t>(</w:t>
              </w:r>
              <w:r w:rsidRPr="00FA685E">
                <w:rPr>
                  <w:lang w:eastAsia="zh-CN" w:bidi="ar-SA"/>
                </w:rPr>
                <w:t>NNAI</w:t>
              </w:r>
              <w:r w:rsidRPr="00FA685E">
                <w:rPr>
                  <w:rtl/>
                  <w:lang w:eastAsia="zh-CN" w:bidi="ar-SA"/>
                </w:rPr>
                <w:t>) وفقاً لتوصيات وإجراءات قطاع تقييس الاتصالات</w:t>
              </w:r>
            </w:ins>
          </w:p>
        </w:tc>
      </w:tr>
      <w:tr w:rsidR="00674026" w:rsidRPr="004F2760" w14:paraId="42648A1C" w14:textId="77777777" w:rsidTr="00674026">
        <w:tc>
          <w:tcPr>
            <w:tcW w:w="3272" w:type="dxa"/>
          </w:tcPr>
          <w:p w14:paraId="7FB31CB6" w14:textId="77777777" w:rsidR="00674026" w:rsidRPr="00BD682D" w:rsidRDefault="00674026" w:rsidP="00674026">
            <w:pPr>
              <w:pStyle w:val="Tabletext0"/>
              <w:rPr>
                <w:b/>
                <w:bCs/>
                <w:rtl/>
              </w:rPr>
            </w:pPr>
            <w:r w:rsidRPr="00BD682D">
              <w:rPr>
                <w:b/>
                <w:bCs/>
                <w:rtl/>
              </w:rPr>
              <w:t>البنية التحتية</w:t>
            </w:r>
            <w:r w:rsidRPr="00BD682D">
              <w:rPr>
                <w:rFonts w:hint="cs"/>
                <w:b/>
                <w:bCs/>
                <w:rtl/>
              </w:rPr>
              <w:t xml:space="preserve"> والخدمات الشاملة والآمنة للاتصالات/تكنولوجيا المعلومات والاتصالات</w:t>
            </w:r>
          </w:p>
        </w:tc>
        <w:tc>
          <w:tcPr>
            <w:tcW w:w="4196" w:type="dxa"/>
          </w:tcPr>
          <w:p w14:paraId="15616762" w14:textId="323CE4C4" w:rsidR="00674026" w:rsidRPr="00BD682D" w:rsidRDefault="00674026" w:rsidP="00674026">
            <w:pPr>
              <w:pStyle w:val="Tabletext0"/>
              <w:rPr>
                <w:rStyle w:val="Left-to-Rightbold"/>
                <w:b/>
                <w:bCs/>
              </w:rPr>
            </w:pPr>
            <w:r w:rsidRPr="00BD682D">
              <w:rPr>
                <w:rStyle w:val="Left-to-Rightbold"/>
                <w:b/>
                <w:bCs/>
              </w:rPr>
              <w:t>(1</w:t>
            </w:r>
            <w:del w:id="858" w:author="Khattab, Alaa Atef Abdellatif" w:date="2026-10-08T12:48:00Z">
              <w:r w:rsidRPr="00BD682D" w:rsidDel="00674026">
                <w:rPr>
                  <w:rFonts w:hint="cs"/>
                  <w:b/>
                  <w:bCs/>
                  <w:rtl/>
                </w:rPr>
                <w:delText xml:space="preserve"> </w:delText>
              </w:r>
            </w:del>
            <w:ins w:id="859" w:author="Moawad, Nouhad" w:date="2026-09-11T16:29:00Z">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r w:rsidRPr="00BD682D">
                <w:rPr>
                  <w:rFonts w:ascii="Arial" w:hAnsi="Arial" w:cs="Arial" w:hint="cs"/>
                  <w:b/>
                  <w:bCs/>
                  <w:rtl/>
                </w:rPr>
                <w:t>‬</w:t>
              </w:r>
            </w:ins>
            <w:del w:id="860" w:author="Arabic_AA" w:date="2026-09-09T14:21:00Z">
              <w:r w:rsidRPr="00BD682D" w:rsidDel="001C661A">
                <w:rPr>
                  <w:b/>
                  <w:bCs/>
                  <w:rtl/>
                </w:rPr>
                <w:delText>تحسين</w:delText>
              </w:r>
              <w:r w:rsidRPr="00BD682D" w:rsidDel="001C661A">
                <w:rPr>
                  <w:rFonts w:hint="cs"/>
                  <w:b/>
                  <w:bCs/>
                  <w:rtl/>
                </w:rPr>
                <w:delText xml:space="preserve"> التوصيلية</w:delText>
              </w:r>
              <w:r w:rsidRPr="00BD682D" w:rsidDel="001C661A">
                <w:rPr>
                  <w:b/>
                  <w:bCs/>
                  <w:rtl/>
                </w:rPr>
                <w:delText xml:space="preserve"> </w:delText>
              </w:r>
              <w:r w:rsidRPr="00BD682D" w:rsidDel="001C661A">
                <w:rPr>
                  <w:rFonts w:hint="cs"/>
                  <w:b/>
                  <w:bCs/>
                  <w:rtl/>
                </w:rPr>
                <w:delText>و</w:delText>
              </w:r>
              <w:r w:rsidRPr="00BD682D" w:rsidDel="001C661A">
                <w:rPr>
                  <w:b/>
                  <w:bCs/>
                  <w:rtl/>
                </w:rPr>
                <w:delText>نفاذ</w:delText>
              </w:r>
              <w:r w:rsidRPr="00BD682D" w:rsidDel="001C661A">
                <w:rPr>
                  <w:rFonts w:hint="cs"/>
                  <w:b/>
                  <w:bCs/>
                  <w:rtl/>
                </w:rPr>
                <w:delText xml:space="preserve"> الجميع</w:delText>
              </w:r>
              <w:r w:rsidRPr="00BD682D" w:rsidDel="001C661A">
                <w:rPr>
                  <w:b/>
                  <w:bCs/>
                  <w:rtl/>
                </w:rPr>
                <w:delText xml:space="preserve"> إلى خدمات النطاق العريض الثابت والمتنقل</w:delText>
              </w:r>
            </w:del>
            <w:ins w:id="861" w:author="Khattab, Alaa Atef Abdellatif" w:date="2026-10-08T12:47:00Z">
              <w:r>
                <w:rPr>
                  <w:rFonts w:hint="cs"/>
                  <w:b/>
                  <w:bCs/>
                  <w:rtl/>
                </w:rPr>
                <w:t xml:space="preserve"> </w:t>
              </w:r>
              <w:r w:rsidRPr="00BD682D">
                <w:rPr>
                  <w:b/>
                  <w:bCs/>
                  <w:rtl/>
                </w:rPr>
                <w:t>تحسين توصيلية النطاق العريض في البلدان النامية بما في ذلك أقل البلدان نمواً، والدول الجزرية الصغيرة النامية، والبلدان النامية غير الساحلية، والبلدان التي تمر اقتصاداتها بمرحلة انتقالية، والبلدان ذات الاحتياجات الخاصة</w:t>
              </w:r>
            </w:ins>
          </w:p>
        </w:tc>
        <w:tc>
          <w:tcPr>
            <w:tcW w:w="8222" w:type="dxa"/>
          </w:tcPr>
          <w:p w14:paraId="54C7D86B" w14:textId="4B55C28C" w:rsidR="00674026" w:rsidRPr="00BD682D" w:rsidRDefault="00674026" w:rsidP="00674026">
            <w:pPr>
              <w:pStyle w:val="Tabletext"/>
              <w:ind w:left="284" w:hanging="284"/>
              <w:rPr>
                <w:rtl/>
                <w:lang w:eastAsia="zh-CN" w:bidi="ar-SA"/>
              </w:rPr>
            </w:pPr>
            <w:r w:rsidRPr="00BD682D">
              <w:rPr>
                <w:rFonts w:hint="cs"/>
                <w:rtl/>
                <w:lang w:eastAsia="zh-CN" w:bidi="ar-SA"/>
              </w:rPr>
              <w:t>–</w:t>
            </w:r>
            <w:r w:rsidRPr="00BD682D">
              <w:rPr>
                <w:rtl/>
                <w:lang w:eastAsia="zh-CN" w:bidi="ar-SA"/>
              </w:rPr>
              <w:tab/>
            </w:r>
            <w:ins w:id="862" w:author="Khattab, Alaa Atef Abdellatif" w:date="2026-10-08T12:50:00Z">
              <w:r w:rsidRPr="00FA685E">
                <w:rPr>
                  <w:rtl/>
                  <w:lang w:eastAsia="zh-CN" w:bidi="ar-SA"/>
                </w:rPr>
                <w:t xml:space="preserve">عدد </w:t>
              </w:r>
              <w:r w:rsidRPr="00FA685E">
                <w:rPr>
                  <w:rFonts w:hint="cs"/>
                  <w:rtl/>
                  <w:lang w:eastAsia="zh-CN" w:bidi="ar-SA"/>
                </w:rPr>
                <w:t xml:space="preserve">الدول </w:t>
              </w:r>
              <w:r w:rsidRPr="00F3672C">
                <w:rPr>
                  <w:rFonts w:hint="cs"/>
                  <w:rtl/>
                  <w:lang w:eastAsia="zh-CN" w:bidi="ar-SA"/>
                </w:rPr>
                <w:t xml:space="preserve">الأعضاء </w:t>
              </w:r>
              <w:r w:rsidRPr="00F3672C">
                <w:rPr>
                  <w:rtl/>
                  <w:lang w:eastAsia="zh-CN" w:bidi="ar-SA"/>
                </w:rPr>
                <w:t>التي لديها</w:t>
              </w:r>
              <w:r w:rsidRPr="00F3672C">
                <w:rPr>
                  <w:rFonts w:hint="cs"/>
                  <w:rtl/>
                  <w:lang w:eastAsia="zh-CN" w:bidi="ar-SA"/>
                </w:rPr>
                <w:t xml:space="preserve"> خطط </w:t>
              </w:r>
              <w:r w:rsidRPr="00F3672C">
                <w:rPr>
                  <w:rtl/>
                  <w:lang w:eastAsia="zh-CN" w:bidi="ar-SA"/>
                </w:rPr>
                <w:t>للنطاق</w:t>
              </w:r>
              <w:r w:rsidRPr="00FA685E">
                <w:rPr>
                  <w:rtl/>
                  <w:lang w:eastAsia="zh-CN" w:bidi="ar-SA"/>
                </w:rPr>
                <w:t xml:space="preserve"> العريض</w:t>
              </w:r>
            </w:ins>
            <w:del w:id="863" w:author="Khattab, Alaa Atef Abdellatif" w:date="2026-10-08T12:50:00Z">
              <w:r w:rsidRPr="00BD682D" w:rsidDel="00674026">
                <w:rPr>
                  <w:rtl/>
                  <w:lang w:eastAsia="zh-CN" w:bidi="ar-SA"/>
                </w:rPr>
                <w:delText xml:space="preserve">عدد اشتراكات </w:delText>
              </w:r>
              <w:r w:rsidRPr="00674026" w:rsidDel="00674026">
                <w:rPr>
                  <w:rtl/>
                  <w:lang w:eastAsia="zh-CN" w:bidi="ar-SA"/>
                </w:rPr>
                <w:delText xml:space="preserve">النطاق </w:delText>
              </w:r>
              <w:r w:rsidRPr="00BD682D" w:rsidDel="00674026">
                <w:rPr>
                  <w:rtl/>
                  <w:lang w:eastAsia="zh-CN" w:bidi="ar-SA"/>
                </w:rPr>
                <w:delText>العريض الثابت/المتنقل ونسبتها (مؤشر هدف التنمية المستدامة 2.6.17 – الاتحاد هو الوكالة الراعية)</w:delText>
              </w:r>
            </w:del>
          </w:p>
          <w:p w14:paraId="11C65518" w14:textId="77777777" w:rsidR="00674026" w:rsidRPr="00BD682D" w:rsidDel="001C661A" w:rsidRDefault="00674026" w:rsidP="00674026">
            <w:pPr>
              <w:pStyle w:val="Tabletext"/>
              <w:ind w:left="284" w:hanging="284"/>
              <w:rPr>
                <w:del w:id="864" w:author="Arabic_AA" w:date="2026-09-09T14:21:00Z"/>
                <w:rtl/>
                <w:lang w:eastAsia="zh-CN" w:bidi="ar-SA"/>
              </w:rPr>
            </w:pPr>
            <w:del w:id="865" w:author="Arabic_AA" w:date="2026-09-09T14:21:00Z">
              <w:r w:rsidRPr="00BD682D" w:rsidDel="001C661A">
                <w:rPr>
                  <w:rFonts w:hint="cs"/>
                  <w:rtl/>
                  <w:lang w:eastAsia="zh-CN" w:bidi="ar-SA"/>
                </w:rPr>
                <w:delText>–</w:delText>
              </w:r>
              <w:r w:rsidRPr="00BD682D" w:rsidDel="001C661A">
                <w:rPr>
                  <w:rtl/>
                  <w:lang w:eastAsia="zh-CN" w:bidi="ar-SA"/>
                </w:rPr>
                <w:tab/>
                <w:delText xml:space="preserve">النسبة المئوية لاشتراكات النطاق العريض الثابت </w:delText>
              </w:r>
              <w:r w:rsidRPr="00BD682D" w:rsidDel="001C661A">
                <w:rPr>
                  <w:rFonts w:hint="cs"/>
                  <w:rtl/>
                  <w:lang w:eastAsia="zh-CN" w:bidi="ar-SA"/>
                </w:rPr>
                <w:delText>والمتنقل</w:delText>
              </w:r>
              <w:r w:rsidRPr="00BD682D" w:rsidDel="001C661A">
                <w:rPr>
                  <w:rtl/>
                  <w:lang w:eastAsia="zh-CN" w:bidi="ar-SA"/>
                </w:rPr>
                <w:delText xml:space="preserve"> (حسب</w:delText>
              </w:r>
              <w:r w:rsidRPr="00BD682D" w:rsidDel="001C661A">
                <w:rPr>
                  <w:rFonts w:hint="cs"/>
                  <w:rtl/>
                  <w:lang w:eastAsia="zh-CN" w:bidi="ar-SA"/>
                </w:rPr>
                <w:delText> </w:delText>
              </w:r>
              <w:r w:rsidRPr="00BD682D" w:rsidDel="001C661A">
                <w:rPr>
                  <w:rtl/>
                  <w:lang w:eastAsia="zh-CN" w:bidi="ar-SA"/>
                </w:rPr>
                <w:delText>الصبيب)</w:delText>
              </w:r>
            </w:del>
          </w:p>
          <w:p w14:paraId="00BB337E" w14:textId="77777777" w:rsidR="00674026" w:rsidRPr="00BD682D" w:rsidDel="001C661A" w:rsidRDefault="00674026" w:rsidP="00674026">
            <w:pPr>
              <w:pStyle w:val="Tabletext"/>
              <w:ind w:left="284" w:hanging="284"/>
              <w:rPr>
                <w:del w:id="866" w:author="Arabic_AA" w:date="2026-09-09T14:21:00Z"/>
                <w:rtl/>
                <w:lang w:eastAsia="zh-CN" w:bidi="ar-SA"/>
              </w:rPr>
            </w:pPr>
            <w:del w:id="867" w:author="Arabic_AA" w:date="2026-09-09T14:21:00Z">
              <w:r w:rsidRPr="00BD682D" w:rsidDel="001C661A">
                <w:rPr>
                  <w:rFonts w:hint="cs"/>
                  <w:rtl/>
                  <w:lang w:eastAsia="zh-CN" w:bidi="ar-SA"/>
                </w:rPr>
                <w:delText>–</w:delText>
              </w:r>
              <w:r w:rsidRPr="00BD682D" w:rsidDel="001C661A">
                <w:rPr>
                  <w:rtl/>
                  <w:lang w:eastAsia="zh-CN" w:bidi="ar-SA"/>
                </w:rPr>
                <w:tab/>
                <w:delText>النسبة المئوية لاشتراكات النطاق العريض الثابت</w:delText>
              </w:r>
              <w:r w:rsidRPr="00BD682D" w:rsidDel="001C661A">
                <w:rPr>
                  <w:rFonts w:hint="cs"/>
                  <w:rtl/>
                  <w:lang w:eastAsia="zh-CN" w:bidi="ar-SA"/>
                </w:rPr>
                <w:delText xml:space="preserve"> والمتنقل</w:delText>
              </w:r>
              <w:r w:rsidRPr="00BD682D" w:rsidDel="001C661A">
                <w:rPr>
                  <w:rtl/>
                  <w:lang w:eastAsia="zh-CN" w:bidi="ar-SA"/>
                </w:rPr>
                <w:delText xml:space="preserve"> (حسب التكنولوجيا: </w:delText>
              </w:r>
              <w:r w:rsidRPr="00BD682D" w:rsidDel="001C661A">
                <w:rPr>
                  <w:rFonts w:hint="cs"/>
                  <w:rtl/>
                  <w:lang w:eastAsia="zh-CN" w:bidi="ar-SA"/>
                </w:rPr>
                <w:delText>الكبلات النحاسية</w:delText>
              </w:r>
              <w:r w:rsidRPr="00BD682D" w:rsidDel="001C661A">
                <w:rPr>
                  <w:rtl/>
                  <w:lang w:eastAsia="zh-CN" w:bidi="ar-SA"/>
                </w:rPr>
                <w:delText>، الألياف،</w:delText>
              </w:r>
              <w:r w:rsidRPr="00BD682D" w:rsidDel="001C661A">
                <w:rPr>
                  <w:rFonts w:hint="cs"/>
                  <w:rtl/>
                  <w:lang w:eastAsia="zh-CN" w:bidi="ar-SA"/>
                </w:rPr>
                <w:delText xml:space="preserve"> تكنولوجيا الجيل الرابع/الجيل الخامس</w:delText>
              </w:r>
              <w:r w:rsidRPr="00BD682D" w:rsidDel="001C661A">
                <w:rPr>
                  <w:rtl/>
                  <w:lang w:eastAsia="zh-CN" w:bidi="ar-SA"/>
                </w:rPr>
                <w:delText xml:space="preserve">، النفاذ اللاسلكي الثابت </w:delText>
              </w:r>
              <w:r w:rsidRPr="00BD682D" w:rsidDel="001C661A">
                <w:rPr>
                  <w:rFonts w:hint="cs"/>
                  <w:rtl/>
                  <w:lang w:eastAsia="zh-CN" w:bidi="ar-SA"/>
                </w:rPr>
                <w:delText>وما إلى ذلك</w:delText>
              </w:r>
              <w:r w:rsidRPr="00BD682D" w:rsidDel="001C661A">
                <w:rPr>
                  <w:rtl/>
                  <w:lang w:eastAsia="zh-CN" w:bidi="ar-SA"/>
                </w:rPr>
                <w:delText>)</w:delText>
              </w:r>
            </w:del>
          </w:p>
          <w:p w14:paraId="28B31DF9" w14:textId="77777777" w:rsidR="00674026" w:rsidRPr="00BD682D" w:rsidDel="001C661A" w:rsidRDefault="00674026" w:rsidP="00674026">
            <w:pPr>
              <w:pStyle w:val="Tabletext"/>
              <w:ind w:left="284" w:hanging="284"/>
              <w:rPr>
                <w:del w:id="868" w:author="Arabic_AA" w:date="2026-09-09T14:21:00Z"/>
                <w:rtl/>
                <w:lang w:eastAsia="zh-CN" w:bidi="ar-SA"/>
              </w:rPr>
            </w:pPr>
            <w:del w:id="869" w:author="Arabic_AA" w:date="2026-09-09T14:21:00Z">
              <w:r w:rsidRPr="00BD682D" w:rsidDel="001C661A">
                <w:rPr>
                  <w:rFonts w:hint="cs"/>
                  <w:rtl/>
                  <w:lang w:eastAsia="zh-CN" w:bidi="ar-SA"/>
                </w:rPr>
                <w:delText>–</w:delText>
              </w:r>
              <w:r w:rsidRPr="00BD682D" w:rsidDel="001C661A">
                <w:rPr>
                  <w:rtl/>
                  <w:lang w:eastAsia="zh-CN" w:bidi="ar-SA"/>
                </w:rPr>
                <w:tab/>
                <w:delText>نسبة السكان المشمولين بالتغطية (حسب نوع الشبكة)</w:delText>
              </w:r>
            </w:del>
          </w:p>
          <w:p w14:paraId="7A91B1F2" w14:textId="77777777" w:rsidR="00674026" w:rsidRPr="00BD682D" w:rsidRDefault="00674026" w:rsidP="00674026">
            <w:pPr>
              <w:pStyle w:val="Tabletext"/>
              <w:ind w:left="284" w:hanging="284"/>
              <w:rPr>
                <w:rtl/>
                <w:lang w:eastAsia="zh-CN" w:bidi="ar-SA"/>
              </w:rPr>
            </w:pPr>
            <w:del w:id="870" w:author="Arabic_AA" w:date="2026-09-09T14:21:00Z">
              <w:r w:rsidRPr="00BD682D" w:rsidDel="001C661A">
                <w:rPr>
                  <w:rFonts w:hint="cs"/>
                  <w:rtl/>
                  <w:lang w:eastAsia="zh-CN" w:bidi="ar-SA"/>
                </w:rPr>
                <w:lastRenderedPageBreak/>
                <w:delText>–</w:delText>
              </w:r>
              <w:r w:rsidRPr="00BD682D" w:rsidDel="001C661A">
                <w:rPr>
                  <w:rtl/>
                  <w:lang w:eastAsia="zh-CN" w:bidi="ar-SA"/>
                </w:rPr>
                <w:tab/>
              </w:r>
              <w:r w:rsidRPr="00BD682D" w:rsidDel="001C661A">
                <w:rPr>
                  <w:spacing w:val="-2"/>
                  <w:rtl/>
                  <w:lang w:eastAsia="zh-CN" w:bidi="ar-SA"/>
                </w:rPr>
                <w:delText xml:space="preserve">عدد البلدان التي </w:delText>
              </w:r>
              <w:r w:rsidRPr="00BD682D" w:rsidDel="001C661A">
                <w:rPr>
                  <w:rtl/>
                  <w:lang w:eastAsia="zh-CN" w:bidi="ar-SA"/>
                </w:rPr>
                <w:delText>لديها</w:delText>
              </w:r>
              <w:r w:rsidRPr="00BD682D" w:rsidDel="001C661A">
                <w:rPr>
                  <w:spacing w:val="-2"/>
                  <w:rtl/>
                  <w:lang w:eastAsia="zh-CN" w:bidi="ar-SA"/>
                </w:rPr>
                <w:delText xml:space="preserve"> خطة وطنية للاتصالات في حالات الطوارئ كجزء من استراتيجياتها الوطنية والمحلية للحد من مخاطر الكوارث</w:delText>
              </w:r>
            </w:del>
          </w:p>
        </w:tc>
      </w:tr>
      <w:bookmarkEnd w:id="822"/>
    </w:tbl>
    <w:p w14:paraId="261339B4" w14:textId="77777777" w:rsidR="000225BD" w:rsidRPr="004F2760" w:rsidRDefault="000225BD" w:rsidP="000225BD">
      <w:pPr>
        <w:rPr>
          <w:rtl/>
          <w:lang w:eastAsia="zh-CN" w:bidi="ar-SA"/>
        </w:rPr>
      </w:pPr>
      <w:r w:rsidRPr="004F2760">
        <w:rPr>
          <w:rtl/>
          <w:lang w:eastAsia="zh-CN" w:bidi="ar-SA"/>
        </w:rPr>
        <w:lastRenderedPageBreak/>
        <w:br w:type="page"/>
      </w:r>
    </w:p>
    <w:tbl>
      <w:tblPr>
        <w:tblStyle w:val="TableGrid"/>
        <w:bidiVisual/>
        <w:tblW w:w="5000" w:type="pct"/>
        <w:jc w:val="center"/>
        <w:tblLook w:val="04A0" w:firstRow="1" w:lastRow="0" w:firstColumn="1" w:lastColumn="0" w:noHBand="0" w:noVBand="1"/>
      </w:tblPr>
      <w:tblGrid>
        <w:gridCol w:w="3229"/>
        <w:gridCol w:w="4386"/>
        <w:gridCol w:w="8075"/>
      </w:tblGrid>
      <w:tr w:rsidR="000225BD" w:rsidRPr="004F2760" w14:paraId="016351B7" w14:textId="77777777" w:rsidTr="00642FCE">
        <w:trPr>
          <w:jc w:val="center"/>
        </w:trPr>
        <w:tc>
          <w:tcPr>
            <w:tcW w:w="3229" w:type="dxa"/>
          </w:tcPr>
          <w:p w14:paraId="4A996696" w14:textId="77777777" w:rsidR="000225BD" w:rsidRPr="004F2760" w:rsidRDefault="000225BD" w:rsidP="00642FCE">
            <w:pPr>
              <w:pStyle w:val="Tablehead"/>
              <w:rPr>
                <w:rtl/>
                <w:lang w:eastAsia="zh-CN" w:bidi="ar-SA"/>
              </w:rPr>
            </w:pPr>
            <w:bookmarkStart w:id="871" w:name="_Hlk242361448"/>
            <w:r w:rsidRPr="004F2760">
              <w:rPr>
                <w:rtl/>
                <w:lang w:eastAsia="zh-CN" w:bidi="ar-SA"/>
              </w:rPr>
              <w:lastRenderedPageBreak/>
              <w:t>الأولويات</w:t>
            </w:r>
            <w:del w:id="872" w:author="Khattab, Alaa Atef Abdellatif" w:date="2026-09-16T14:59:00Z">
              <w:r w:rsidRPr="004F2760" w:rsidDel="000C2082">
                <w:rPr>
                  <w:rtl/>
                  <w:lang w:eastAsia="zh-CN" w:bidi="ar-SA"/>
                </w:rPr>
                <w:delText xml:space="preserve"> المواضيعية</w:delText>
              </w:r>
            </w:del>
          </w:p>
        </w:tc>
        <w:tc>
          <w:tcPr>
            <w:tcW w:w="4386" w:type="dxa"/>
          </w:tcPr>
          <w:p w14:paraId="7A016B2B" w14:textId="0987335A" w:rsidR="000225BD" w:rsidRPr="006B4E38" w:rsidRDefault="000225BD" w:rsidP="00642FCE">
            <w:pPr>
              <w:pStyle w:val="Tablehead"/>
              <w:rPr>
                <w:rtl/>
                <w:lang w:eastAsia="zh-CN" w:bidi="ar-SA"/>
              </w:rPr>
            </w:pPr>
            <w:del w:id="873" w:author="Madrane, Badiáa" w:date="2026-10-07T16:19:00Z">
              <w:r w:rsidRPr="006B4E38" w:rsidDel="008310CC">
                <w:rPr>
                  <w:rtl/>
                  <w:lang w:eastAsia="zh-CN" w:bidi="ar-SA"/>
                </w:rPr>
                <w:delText>النتائج</w:delText>
              </w:r>
            </w:del>
            <w:ins w:id="874" w:author="Madrane, Badiáa" w:date="2026-10-07T16:19:00Z">
              <w:r w:rsidR="008310CC" w:rsidRPr="006B4E38">
                <w:rPr>
                  <w:rFonts w:hint="cs"/>
                  <w:rtl/>
                  <w:lang w:eastAsia="zh-CN" w:bidi="ar-SA"/>
                </w:rPr>
                <w:t>النواتج</w:t>
              </w:r>
            </w:ins>
          </w:p>
        </w:tc>
        <w:tc>
          <w:tcPr>
            <w:tcW w:w="8075" w:type="dxa"/>
          </w:tcPr>
          <w:p w14:paraId="2379594B" w14:textId="0989A3AC" w:rsidR="000225BD" w:rsidRPr="006B4E38" w:rsidRDefault="000225BD" w:rsidP="00642FCE">
            <w:pPr>
              <w:pStyle w:val="Tablehead"/>
              <w:rPr>
                <w:rtl/>
                <w:lang w:eastAsia="zh-CN" w:bidi="ar-SA"/>
              </w:rPr>
            </w:pPr>
            <w:r w:rsidRPr="006B4E38">
              <w:rPr>
                <w:rtl/>
                <w:lang w:eastAsia="zh-CN" w:bidi="ar-SA"/>
              </w:rPr>
              <w:t xml:space="preserve">مؤشرات </w:t>
            </w:r>
            <w:del w:id="875" w:author="Madrane, Badiáa" w:date="2026-10-07T16:19:00Z">
              <w:r w:rsidRPr="006B4E38" w:rsidDel="008310CC">
                <w:rPr>
                  <w:rtl/>
                  <w:lang w:eastAsia="zh-CN" w:bidi="ar-SA"/>
                </w:rPr>
                <w:delText>النتائج</w:delText>
              </w:r>
            </w:del>
            <w:ins w:id="876" w:author="Madrane, Badiáa" w:date="2026-10-07T16:19:00Z">
              <w:r w:rsidR="008310CC" w:rsidRPr="006B4E38">
                <w:rPr>
                  <w:rFonts w:hint="cs"/>
                  <w:rtl/>
                  <w:lang w:eastAsia="zh-CN" w:bidi="ar-SA"/>
                </w:rPr>
                <w:t>النواتج</w:t>
              </w:r>
            </w:ins>
          </w:p>
        </w:tc>
      </w:tr>
      <w:tr w:rsidR="000225BD" w:rsidRPr="004F2760" w14:paraId="4076F2C9" w14:textId="77777777" w:rsidTr="00642FCE">
        <w:trPr>
          <w:jc w:val="center"/>
        </w:trPr>
        <w:tc>
          <w:tcPr>
            <w:tcW w:w="3229" w:type="dxa"/>
            <w:vMerge w:val="restart"/>
          </w:tcPr>
          <w:p w14:paraId="5A42872F" w14:textId="77777777" w:rsidR="000225BD" w:rsidRPr="004F2760" w:rsidRDefault="000225BD" w:rsidP="00642FCE">
            <w:pPr>
              <w:tabs>
                <w:tab w:val="clear" w:pos="567"/>
                <w:tab w:val="clear" w:pos="1134"/>
                <w:tab w:val="clear" w:pos="1701"/>
                <w:tab w:val="clear" w:pos="2268"/>
                <w:tab w:val="clear" w:pos="2835"/>
              </w:tabs>
              <w:overflowPunct/>
              <w:autoSpaceDE/>
              <w:autoSpaceDN/>
              <w:bidi w:val="0"/>
              <w:adjustRightInd/>
              <w:spacing w:before="0" w:line="240" w:lineRule="auto"/>
              <w:jc w:val="left"/>
              <w:textAlignment w:val="auto"/>
              <w:rPr>
                <w:rtl/>
              </w:rPr>
            </w:pPr>
          </w:p>
        </w:tc>
        <w:tc>
          <w:tcPr>
            <w:tcW w:w="4386" w:type="dxa"/>
          </w:tcPr>
          <w:p w14:paraId="45490EA3" w14:textId="59131CCF" w:rsidR="000225BD" w:rsidRPr="00702E29" w:rsidRDefault="000225BD" w:rsidP="00642FCE">
            <w:pPr>
              <w:pStyle w:val="Tabletext0"/>
              <w:rPr>
                <w:rStyle w:val="Left-to-Rightbold"/>
                <w:b/>
                <w:bCs/>
              </w:rPr>
            </w:pPr>
            <w:del w:id="877" w:author="Khattab, Alaa Atef Abdellatif" w:date="2026-10-08T14:18:00Z">
              <w:r w:rsidRPr="00702E29" w:rsidDel="006B4E38">
                <w:rPr>
                  <w:rStyle w:val="Left-to-Rightbold"/>
                  <w:b/>
                  <w:bCs/>
                </w:rPr>
                <w:delText>(2</w:delText>
              </w:r>
              <w:r w:rsidRPr="00702E29" w:rsidDel="006B4E38">
                <w:rPr>
                  <w:b/>
                  <w:bCs/>
                  <w:rtl/>
                </w:rPr>
                <w:delText xml:space="preserve"> تحسين استخدام خدمات الاتصالات الراديوية</w:delText>
              </w:r>
            </w:del>
          </w:p>
        </w:tc>
        <w:tc>
          <w:tcPr>
            <w:tcW w:w="8075" w:type="dxa"/>
          </w:tcPr>
          <w:p w14:paraId="1EC34C1F" w14:textId="2C896175" w:rsidR="000225BD" w:rsidRPr="00702E29" w:rsidDel="006B4E38" w:rsidRDefault="000225BD" w:rsidP="00642FCE">
            <w:pPr>
              <w:pStyle w:val="Tabletext"/>
              <w:ind w:left="284" w:hanging="284"/>
              <w:rPr>
                <w:del w:id="878" w:author="Khattab, Alaa Atef Abdellatif" w:date="2026-10-08T14:18:00Z"/>
                <w:rtl/>
                <w:lang w:eastAsia="zh-CN" w:bidi="ar-SA"/>
              </w:rPr>
            </w:pPr>
            <w:del w:id="879" w:author="Khattab, Alaa Atef Abdellatif" w:date="2026-10-08T14:18:00Z">
              <w:r w:rsidRPr="00702E29" w:rsidDel="006B4E38">
                <w:rPr>
                  <w:rFonts w:hint="eastAsia"/>
                  <w:rtl/>
                  <w:lang w:eastAsia="zh-CN" w:bidi="ar-SA"/>
                </w:rPr>
                <w:delText>–</w:delText>
              </w:r>
              <w:r w:rsidRPr="00702E29" w:rsidDel="006B4E38">
                <w:rPr>
                  <w:rtl/>
                  <w:lang w:eastAsia="zh-CN" w:bidi="ar-SA"/>
                </w:rPr>
                <w:tab/>
                <w:delText>النسبة المئوية للبلدان التي استكملت عملية الانتقال إلى الإذاعة التلفزيونية الرقمية للأرض</w:delText>
              </w:r>
            </w:del>
          </w:p>
          <w:p w14:paraId="454C10FC" w14:textId="1F565F3B" w:rsidR="000225BD" w:rsidRPr="00702E29" w:rsidDel="006B4E38" w:rsidRDefault="000225BD" w:rsidP="00642FCE">
            <w:pPr>
              <w:pStyle w:val="Tabletext"/>
              <w:ind w:left="284" w:hanging="284"/>
              <w:rPr>
                <w:del w:id="880" w:author="Khattab, Alaa Atef Abdellatif" w:date="2026-10-08T14:18:00Z"/>
                <w:rtl/>
                <w:lang w:eastAsia="zh-CN" w:bidi="ar-SA"/>
              </w:rPr>
            </w:pPr>
            <w:del w:id="881" w:author="Khattab, Alaa Atef Abdellatif" w:date="2026-10-08T14:18:00Z">
              <w:r w:rsidRPr="00702E29" w:rsidDel="006B4E38">
                <w:rPr>
                  <w:rFonts w:hint="eastAsia"/>
                  <w:rtl/>
                  <w:lang w:eastAsia="zh-CN" w:bidi="ar-SA"/>
                </w:rPr>
                <w:delText>–</w:delText>
              </w:r>
              <w:r w:rsidRPr="00702E29" w:rsidDel="006B4E38">
                <w:rPr>
                  <w:rtl/>
                  <w:lang w:eastAsia="zh-CN" w:bidi="ar-SA"/>
                </w:rPr>
                <w:tab/>
              </w:r>
              <w:r w:rsidRPr="00702E29" w:rsidDel="006B4E38">
                <w:rPr>
                  <w:spacing w:val="-6"/>
                  <w:rtl/>
                  <w:lang w:eastAsia="zh-CN" w:bidi="ar-SA"/>
                </w:rPr>
                <w:delText xml:space="preserve">عدد الكوكبات/السواتل العاملة المزودة بالنظام العالمي </w:delText>
              </w:r>
              <w:r w:rsidRPr="00702E29" w:rsidDel="006B4E38">
                <w:rPr>
                  <w:rtl/>
                  <w:lang w:eastAsia="zh-CN" w:bidi="ar-SA"/>
                </w:rPr>
                <w:delText>للملاحة</w:delText>
              </w:r>
              <w:r w:rsidRPr="00702E29" w:rsidDel="006B4E38">
                <w:rPr>
                  <w:spacing w:val="-6"/>
                  <w:rtl/>
                  <w:lang w:eastAsia="zh-CN" w:bidi="ar-SA"/>
                </w:rPr>
                <w:delText xml:space="preserve"> الساتلية</w:delText>
              </w:r>
            </w:del>
          </w:p>
          <w:p w14:paraId="12347794" w14:textId="4A81863A" w:rsidR="000225BD" w:rsidRPr="00702E29" w:rsidDel="006B4E38" w:rsidRDefault="000225BD" w:rsidP="00642FCE">
            <w:pPr>
              <w:pStyle w:val="Tabletext"/>
              <w:ind w:left="284" w:hanging="284"/>
              <w:rPr>
                <w:del w:id="882" w:author="Khattab, Alaa Atef Abdellatif" w:date="2026-10-08T14:18:00Z"/>
                <w:i/>
                <w:iCs/>
                <w:spacing w:val="-4"/>
                <w:rtl/>
                <w:lang w:eastAsia="zh-CN" w:bidi="ar-SA"/>
              </w:rPr>
            </w:pPr>
            <w:del w:id="883" w:author="Khattab, Alaa Atef Abdellatif" w:date="2026-10-08T14:18:00Z">
              <w:r w:rsidRPr="00702E29" w:rsidDel="006B4E38">
                <w:rPr>
                  <w:rFonts w:hint="eastAsia"/>
                  <w:rtl/>
                  <w:lang w:eastAsia="zh-CN" w:bidi="ar-SA"/>
                </w:rPr>
                <w:delText>–</w:delText>
              </w:r>
              <w:r w:rsidRPr="00702E29" w:rsidDel="006B4E38">
                <w:rPr>
                  <w:i/>
                  <w:iCs/>
                  <w:spacing w:val="-4"/>
                  <w:rtl/>
                  <w:lang w:eastAsia="zh-CN" w:bidi="ar-SA"/>
                </w:rPr>
                <w:tab/>
                <w:delText>(قد يشمل عدد السواتل عدة مرات الساتل العامل نفسه، وذلك لأن أكثر من شبكة ساتلية واحدة قد</w:delText>
              </w:r>
              <w:r w:rsidRPr="00702E29" w:rsidDel="006B4E38">
                <w:rPr>
                  <w:rFonts w:hint="eastAsia"/>
                  <w:i/>
                  <w:iCs/>
                  <w:spacing w:val="-4"/>
                  <w:rtl/>
                  <w:lang w:eastAsia="zh-CN" w:bidi="ar-SA"/>
                </w:rPr>
                <w:delText> </w:delText>
              </w:r>
              <w:r w:rsidRPr="00702E29" w:rsidDel="006B4E38">
                <w:rPr>
                  <w:i/>
                  <w:iCs/>
                  <w:spacing w:val="-4"/>
                  <w:rtl/>
                  <w:lang w:eastAsia="zh-CN" w:bidi="ar-SA"/>
                </w:rPr>
                <w:delText>تدعم عمليات ساتل فعلي ما)</w:delText>
              </w:r>
            </w:del>
          </w:p>
          <w:p w14:paraId="01DC2F0D" w14:textId="6FAE29E6" w:rsidR="000225BD" w:rsidRPr="00702E29" w:rsidDel="006B4E38" w:rsidRDefault="000225BD" w:rsidP="00642FCE">
            <w:pPr>
              <w:pStyle w:val="Tabletext"/>
              <w:ind w:left="284" w:hanging="284"/>
              <w:rPr>
                <w:del w:id="884" w:author="Khattab, Alaa Atef Abdellatif" w:date="2026-10-08T14:18:00Z"/>
                <w:rtl/>
                <w:lang w:eastAsia="zh-CN" w:bidi="ar-SA"/>
              </w:rPr>
            </w:pPr>
            <w:del w:id="885" w:author="Khattab, Alaa Atef Abdellatif" w:date="2026-10-08T14:18:00Z">
              <w:r w:rsidRPr="00702E29" w:rsidDel="006B4E38">
                <w:rPr>
                  <w:rFonts w:hint="eastAsia"/>
                  <w:rtl/>
                  <w:lang w:eastAsia="zh-CN" w:bidi="ar-SA"/>
                </w:rPr>
                <w:delText>–</w:delText>
              </w:r>
              <w:r w:rsidRPr="00702E29" w:rsidDel="006B4E38">
                <w:rPr>
                  <w:rtl/>
                  <w:lang w:eastAsia="zh-CN" w:bidi="ar-SA"/>
                </w:rPr>
                <w:tab/>
                <w:delText>عدد الأجهزة المزودة بمستقبل مدمج مزود بالنظام العالمي للملاحة الساتلية (بالمليارات)</w:delText>
              </w:r>
            </w:del>
          </w:p>
          <w:p w14:paraId="7705C7BB" w14:textId="3B668461" w:rsidR="000225BD" w:rsidRPr="00702E29" w:rsidDel="006B4E38" w:rsidRDefault="000225BD" w:rsidP="00642FCE">
            <w:pPr>
              <w:pStyle w:val="Tabletext"/>
              <w:ind w:left="284" w:hanging="284"/>
              <w:rPr>
                <w:del w:id="886" w:author="Khattab, Alaa Atef Abdellatif" w:date="2026-10-08T14:18:00Z"/>
                <w:rtl/>
                <w:lang w:eastAsia="zh-CN" w:bidi="ar-SA"/>
              </w:rPr>
            </w:pPr>
            <w:del w:id="887" w:author="Khattab, Alaa Atef Abdellatif" w:date="2026-10-08T14:18:00Z">
              <w:r w:rsidRPr="00702E29" w:rsidDel="006B4E38">
                <w:rPr>
                  <w:rFonts w:hint="eastAsia"/>
                  <w:rtl/>
                  <w:lang w:eastAsia="zh-CN" w:bidi="ar-SA"/>
                </w:rPr>
                <w:delText>–</w:delText>
              </w:r>
              <w:r w:rsidRPr="00702E29" w:rsidDel="006B4E38">
                <w:rPr>
                  <w:rtl/>
                  <w:lang w:eastAsia="zh-CN" w:bidi="ar-SA"/>
                </w:rPr>
                <w:tab/>
                <w:delText>عدد سواتل استكشاف الأرض (كوكبات/أنظمة مستقرة بالنسبة إلى الأرض/جميع السواتل)</w:delText>
              </w:r>
            </w:del>
          </w:p>
          <w:p w14:paraId="33CC521D" w14:textId="14424C66" w:rsidR="000225BD" w:rsidRPr="00702E29" w:rsidRDefault="000225BD" w:rsidP="00642FCE">
            <w:pPr>
              <w:pStyle w:val="Tabletext"/>
              <w:ind w:left="284" w:hanging="284"/>
              <w:rPr>
                <w:rtl/>
                <w:lang w:eastAsia="zh-CN" w:bidi="ar-SA"/>
              </w:rPr>
            </w:pPr>
            <w:del w:id="888" w:author="Khattab, Alaa Atef Abdellatif" w:date="2026-10-08T14:18:00Z">
              <w:r w:rsidRPr="00702E29" w:rsidDel="006B4E38">
                <w:rPr>
                  <w:rFonts w:hint="eastAsia"/>
                  <w:rtl/>
                  <w:lang w:eastAsia="zh-CN" w:bidi="ar-SA"/>
                </w:rPr>
                <w:delText>–</w:delText>
              </w:r>
              <w:r w:rsidRPr="00702E29" w:rsidDel="006B4E38">
                <w:rPr>
                  <w:rtl/>
                  <w:lang w:eastAsia="zh-CN" w:bidi="ar-SA"/>
                </w:rPr>
                <w:tab/>
              </w:r>
              <w:r w:rsidRPr="00702E29" w:rsidDel="006B4E38">
                <w:rPr>
                  <w:spacing w:val="-4"/>
                  <w:rtl/>
                  <w:lang w:eastAsia="zh-CN" w:bidi="ar-SA"/>
                </w:rPr>
                <w:delText xml:space="preserve">عدد </w:delText>
              </w:r>
              <w:r w:rsidRPr="00702E29" w:rsidDel="006B4E38">
                <w:rPr>
                  <w:rtl/>
                  <w:lang w:eastAsia="zh-CN" w:bidi="ar-SA"/>
                </w:rPr>
                <w:delText>البلدان</w:delText>
              </w:r>
              <w:r w:rsidRPr="00702E29" w:rsidDel="006B4E38">
                <w:rPr>
                  <w:spacing w:val="-4"/>
                  <w:rtl/>
                  <w:lang w:eastAsia="zh-CN" w:bidi="ar-SA"/>
                </w:rPr>
                <w:delText xml:space="preserve"> المشغلة لسواتل استكشاف الأرض/عدد البلدان التي تستخدم بيانات أو منتجات مقدمة من سواتل استكشاف الأرض</w:delText>
              </w:r>
            </w:del>
          </w:p>
        </w:tc>
      </w:tr>
      <w:tr w:rsidR="000225BD" w:rsidRPr="004F2760" w14:paraId="0C9749D8" w14:textId="77777777" w:rsidTr="00642FCE">
        <w:trPr>
          <w:jc w:val="center"/>
        </w:trPr>
        <w:tc>
          <w:tcPr>
            <w:tcW w:w="3229" w:type="dxa"/>
            <w:vMerge/>
          </w:tcPr>
          <w:p w14:paraId="2E4CD11A" w14:textId="77777777" w:rsidR="000225BD" w:rsidRPr="004F2760" w:rsidRDefault="000225BD" w:rsidP="00642FCE">
            <w:pPr>
              <w:pStyle w:val="Tableheadwhitecentred6pt"/>
              <w:rPr>
                <w:rtl/>
              </w:rPr>
            </w:pPr>
          </w:p>
        </w:tc>
        <w:tc>
          <w:tcPr>
            <w:tcW w:w="4386" w:type="dxa"/>
          </w:tcPr>
          <w:p w14:paraId="53FEA23E" w14:textId="258B0B80" w:rsidR="000225BD" w:rsidRPr="00702E29" w:rsidRDefault="000225BD" w:rsidP="00642FCE">
            <w:pPr>
              <w:pStyle w:val="Tabletext0"/>
              <w:rPr>
                <w:rStyle w:val="Left-to-Rightbold"/>
                <w:b/>
                <w:bCs/>
              </w:rPr>
            </w:pPr>
            <w:del w:id="889" w:author="Khattab, Alaa Atef Abdellatif" w:date="2026-10-08T14:18:00Z">
              <w:r w:rsidRPr="00702E29" w:rsidDel="006B4E38">
                <w:rPr>
                  <w:rStyle w:val="Left-to-Rightbold"/>
                  <w:b/>
                  <w:bCs/>
                </w:rPr>
                <w:delText>(3</w:delText>
              </w:r>
              <w:r w:rsidRPr="00702E29" w:rsidDel="006B4E38">
                <w:rPr>
                  <w:b/>
                  <w:bCs/>
                  <w:rtl/>
                </w:rPr>
                <w:delText xml:space="preserve"> النهوض بالمهارات الرقمية ومحو الأمية الرقمية</w:delText>
              </w:r>
            </w:del>
          </w:p>
        </w:tc>
        <w:tc>
          <w:tcPr>
            <w:tcW w:w="8075" w:type="dxa"/>
          </w:tcPr>
          <w:p w14:paraId="6AA30F85" w14:textId="469A61A7" w:rsidR="000225BD" w:rsidRPr="00702E29" w:rsidRDefault="000225BD" w:rsidP="00642FCE">
            <w:pPr>
              <w:pStyle w:val="Tabletext"/>
              <w:ind w:left="284" w:hanging="284"/>
              <w:rPr>
                <w:rtl/>
                <w:lang w:eastAsia="zh-CN" w:bidi="ar-SA"/>
              </w:rPr>
            </w:pPr>
            <w:del w:id="890" w:author="Khattab, Alaa Atef Abdellatif" w:date="2026-10-08T14:18:00Z">
              <w:r w:rsidRPr="00702E29" w:rsidDel="006B4E38">
                <w:rPr>
                  <w:rFonts w:hint="eastAsia"/>
                  <w:rtl/>
                  <w:lang w:eastAsia="zh-CN" w:bidi="ar-SA"/>
                </w:rPr>
                <w:delText>–</w:delText>
              </w:r>
              <w:r w:rsidRPr="00702E29" w:rsidDel="006B4E38">
                <w:rPr>
                  <w:rtl/>
                  <w:lang w:eastAsia="zh-CN" w:bidi="ar-SA"/>
                </w:rPr>
                <w:tab/>
                <w:delText>النسبة المئوية للمستعملين ذوي المهارات الرقمية (حسب المستوى: مهارات أساسية ومهارات عادية ومهارات متقدمة)</w:delText>
              </w:r>
            </w:del>
          </w:p>
        </w:tc>
      </w:tr>
      <w:tr w:rsidR="000225BD" w:rsidRPr="004F2760" w14:paraId="0CBD96AE" w14:textId="77777777" w:rsidTr="00642FCE">
        <w:trPr>
          <w:jc w:val="center"/>
        </w:trPr>
        <w:tc>
          <w:tcPr>
            <w:tcW w:w="3229" w:type="dxa"/>
            <w:vMerge/>
          </w:tcPr>
          <w:p w14:paraId="22F8A5DB" w14:textId="77777777" w:rsidR="000225BD" w:rsidRPr="004F2760" w:rsidRDefault="000225BD" w:rsidP="00642FCE">
            <w:pPr>
              <w:tabs>
                <w:tab w:val="clear" w:pos="567"/>
                <w:tab w:val="clear" w:pos="1134"/>
                <w:tab w:val="clear" w:pos="1701"/>
                <w:tab w:val="clear" w:pos="2268"/>
                <w:tab w:val="clear" w:pos="2835"/>
              </w:tabs>
              <w:overflowPunct/>
              <w:autoSpaceDE/>
              <w:autoSpaceDN/>
              <w:bidi w:val="0"/>
              <w:adjustRightInd/>
              <w:spacing w:before="0" w:line="240" w:lineRule="auto"/>
              <w:jc w:val="left"/>
              <w:textAlignment w:val="auto"/>
              <w:rPr>
                <w:rtl/>
              </w:rPr>
            </w:pPr>
          </w:p>
        </w:tc>
        <w:tc>
          <w:tcPr>
            <w:tcW w:w="4386" w:type="dxa"/>
          </w:tcPr>
          <w:p w14:paraId="37FF99DA" w14:textId="1B51DF61" w:rsidR="000225BD" w:rsidRPr="00702E29" w:rsidRDefault="000225BD" w:rsidP="00642FCE">
            <w:pPr>
              <w:pStyle w:val="Tabletext0"/>
              <w:rPr>
                <w:rStyle w:val="Left-to-Rightbold"/>
                <w:b/>
                <w:bCs/>
              </w:rPr>
            </w:pPr>
            <w:del w:id="891" w:author="Khattab, Alaa Atef Abdellatif" w:date="2026-10-08T14:18:00Z">
              <w:r w:rsidRPr="00702E29" w:rsidDel="006B4E38">
                <w:rPr>
                  <w:rStyle w:val="Left-to-Rightbold"/>
                  <w:b/>
                  <w:bCs/>
                </w:rPr>
                <w:delText>(4</w:delText>
              </w:r>
              <w:r w:rsidRPr="00702E29" w:rsidDel="006B4E38">
                <w:rPr>
                  <w:b/>
                  <w:bCs/>
                  <w:rtl/>
                </w:rPr>
                <w:delText xml:space="preserve"> تحسين معارف أعضاء الاتحاد بشأن التشغيل البيني والأداء فيما يتعلق بالبنية التحتية والخدمات والتطبيقات الشاملة والآمنة للاتصالات/تكنولوجيا المعلومات والاتصالات</w:delText>
              </w:r>
            </w:del>
          </w:p>
        </w:tc>
        <w:tc>
          <w:tcPr>
            <w:tcW w:w="8075" w:type="dxa"/>
          </w:tcPr>
          <w:p w14:paraId="63BE0B1F" w14:textId="063E9DDD" w:rsidR="000225BD" w:rsidRPr="00702E29" w:rsidRDefault="000225BD" w:rsidP="00642FCE">
            <w:pPr>
              <w:pStyle w:val="Tabletext"/>
              <w:ind w:left="284" w:hanging="284"/>
              <w:rPr>
                <w:spacing w:val="-2"/>
                <w:rtl/>
                <w:lang w:eastAsia="zh-CN" w:bidi="ar-SA"/>
              </w:rPr>
            </w:pPr>
            <w:del w:id="892" w:author="Khattab, Alaa Atef Abdellatif" w:date="2026-10-08T14:18:00Z">
              <w:r w:rsidRPr="00702E29" w:rsidDel="006B4E38">
                <w:rPr>
                  <w:rFonts w:hint="eastAsia"/>
                  <w:spacing w:val="-2"/>
                  <w:rtl/>
                  <w:lang w:eastAsia="zh-CN" w:bidi="ar-SA"/>
                </w:rPr>
                <w:delText>–</w:delText>
              </w:r>
              <w:r w:rsidRPr="00702E29" w:rsidDel="006B4E38">
                <w:rPr>
                  <w:spacing w:val="-2"/>
                  <w:rtl/>
                  <w:lang w:eastAsia="zh-CN" w:bidi="ar-SA"/>
                </w:rPr>
                <w:tab/>
                <w:delText>العدد الإجمالي للأحداث/المشاركين/البلدان في الحلقات الدراسية وورش العمل وأحداث بناء القدرات للاتحاد ذات الصلة بهذه النتيجة</w:delText>
              </w:r>
            </w:del>
          </w:p>
        </w:tc>
      </w:tr>
      <w:tr w:rsidR="000225BD" w:rsidRPr="004F2760" w14:paraId="64168463" w14:textId="77777777" w:rsidTr="00642FCE">
        <w:trPr>
          <w:jc w:val="center"/>
        </w:trPr>
        <w:tc>
          <w:tcPr>
            <w:tcW w:w="3229" w:type="dxa"/>
            <w:vMerge/>
          </w:tcPr>
          <w:p w14:paraId="604A52B2" w14:textId="77777777" w:rsidR="000225BD" w:rsidRPr="004F2760" w:rsidRDefault="000225BD" w:rsidP="00642FCE">
            <w:pPr>
              <w:pStyle w:val="Tabletextsmall"/>
              <w:rPr>
                <w:rtl/>
              </w:rPr>
            </w:pPr>
          </w:p>
        </w:tc>
        <w:tc>
          <w:tcPr>
            <w:tcW w:w="4386" w:type="dxa"/>
          </w:tcPr>
          <w:p w14:paraId="1E536D6E" w14:textId="225252A4" w:rsidR="000225BD" w:rsidRPr="00702E29" w:rsidRDefault="000225BD" w:rsidP="00642FCE">
            <w:pPr>
              <w:pStyle w:val="Tabletext0"/>
              <w:rPr>
                <w:rStyle w:val="Left-to-Rightbold"/>
                <w:b/>
                <w:bCs/>
                <w:spacing w:val="-2"/>
              </w:rPr>
            </w:pPr>
            <w:del w:id="893" w:author="Khattab, Alaa Atef Abdellatif" w:date="2026-10-08T14:18:00Z">
              <w:r w:rsidRPr="00702E29" w:rsidDel="006B4E38">
                <w:rPr>
                  <w:rStyle w:val="Left-to-Rightbold"/>
                  <w:b/>
                  <w:bCs/>
                  <w:spacing w:val="-2"/>
                </w:rPr>
                <w:delText>(5</w:delText>
              </w:r>
              <w:r w:rsidRPr="00702E29" w:rsidDel="006B4E38">
                <w:rPr>
                  <w:b/>
                  <w:bCs/>
                  <w:spacing w:val="-2"/>
                  <w:rtl/>
                </w:rPr>
                <w:delText xml:space="preserve"> زيادة قدرات أعضاء الاتحاد على نشر بنى تحتية شاملة وآمنة ومرنة للاتصالات/</w:delText>
              </w:r>
              <w:r w:rsidRPr="00702E29" w:rsidDel="006B4E38">
                <w:rPr>
                  <w:b/>
                  <w:bCs/>
                  <w:spacing w:val="-2"/>
                  <w:rtl/>
                </w:rPr>
                <w:br/>
                <w:delText>تكنولوجيا المعلومات والاتصالات من أجل التصدي للحوادث المتصلة بالأمن السيبراني، وبناء الثقة والأمن في استخدام الاتصالات/تكنولوجيا المعلومات والاتصالات، واعتماد ممارسات إدارة المخاطر</w:delText>
              </w:r>
            </w:del>
          </w:p>
        </w:tc>
        <w:tc>
          <w:tcPr>
            <w:tcW w:w="8075" w:type="dxa"/>
          </w:tcPr>
          <w:p w14:paraId="0199C49F" w14:textId="29ACAE28" w:rsidR="000225BD" w:rsidRPr="00702E29" w:rsidDel="006B4E38" w:rsidRDefault="000225BD" w:rsidP="00642FCE">
            <w:pPr>
              <w:pStyle w:val="Tabletext"/>
              <w:ind w:left="284" w:hanging="284"/>
              <w:rPr>
                <w:del w:id="894" w:author="Khattab, Alaa Atef Abdellatif" w:date="2026-10-08T14:18:00Z"/>
                <w:rtl/>
                <w:lang w:eastAsia="zh-CN" w:bidi="ar-SA"/>
              </w:rPr>
            </w:pPr>
            <w:del w:id="895" w:author="Khattab, Alaa Atef Abdellatif" w:date="2026-10-08T14:18:00Z">
              <w:r w:rsidRPr="00702E29" w:rsidDel="006B4E38">
                <w:rPr>
                  <w:rFonts w:hint="eastAsia"/>
                  <w:rtl/>
                  <w:lang w:eastAsia="zh-CN" w:bidi="ar-SA"/>
                </w:rPr>
                <w:delText>–</w:delText>
              </w:r>
              <w:r w:rsidRPr="00702E29" w:rsidDel="006B4E38">
                <w:rPr>
                  <w:rtl/>
                  <w:lang w:eastAsia="zh-CN" w:bidi="ar-SA"/>
                </w:rPr>
                <w:tab/>
                <w:delText>عدد البلدان التي تتلقى مساعدة تقنية من الاتحاد لبناء الثقة والأمن في استخدام الاتصالات/تكنولوجيا المعلومات والاتصالات واعتماد ممارسات إدارة المخاطر</w:delText>
              </w:r>
            </w:del>
          </w:p>
          <w:p w14:paraId="0318A8F6" w14:textId="43DA6683" w:rsidR="000225BD" w:rsidRPr="00702E29" w:rsidRDefault="000225BD" w:rsidP="00642FCE">
            <w:pPr>
              <w:pStyle w:val="Tabletext"/>
              <w:ind w:left="284" w:hanging="284"/>
              <w:rPr>
                <w:rtl/>
                <w:lang w:eastAsia="zh-CN" w:bidi="ar-SA"/>
              </w:rPr>
            </w:pPr>
            <w:del w:id="896" w:author="Khattab, Alaa Atef Abdellatif" w:date="2026-10-08T14:18:00Z">
              <w:r w:rsidRPr="00702E29" w:rsidDel="006B4E38">
                <w:rPr>
                  <w:rFonts w:hint="eastAsia"/>
                  <w:rtl/>
                  <w:lang w:eastAsia="zh-CN" w:bidi="ar-SA"/>
                </w:rPr>
                <w:delText>–</w:delText>
              </w:r>
              <w:r w:rsidRPr="00702E29" w:rsidDel="006B4E38">
                <w:rPr>
                  <w:rtl/>
                  <w:lang w:eastAsia="zh-CN" w:bidi="ar-SA"/>
                </w:rPr>
                <w:tab/>
                <w:delText>عدد البلدان التي تتلقى مساعدة تقنية من الاتحاد للتصدي للحوادث المتصلة بالأمن السيبراني</w:delText>
              </w:r>
            </w:del>
          </w:p>
        </w:tc>
      </w:tr>
      <w:bookmarkEnd w:id="871"/>
    </w:tbl>
    <w:p w14:paraId="4EE1B6F2" w14:textId="77777777" w:rsidR="000225BD" w:rsidRPr="004F2760" w:rsidRDefault="000225BD" w:rsidP="000225BD">
      <w:pPr>
        <w:rPr>
          <w:rtl/>
          <w:lang w:eastAsia="zh-CN" w:bidi="ar-SA"/>
        </w:rPr>
      </w:pPr>
      <w:r w:rsidRPr="004F2760">
        <w:rPr>
          <w:rtl/>
          <w:lang w:eastAsia="zh-CN" w:bidi="ar-SA"/>
        </w:rPr>
        <w:br w:type="page"/>
      </w:r>
    </w:p>
    <w:tbl>
      <w:tblPr>
        <w:tblStyle w:val="TableGrid"/>
        <w:bidiVisual/>
        <w:tblW w:w="5000" w:type="pct"/>
        <w:jc w:val="center"/>
        <w:tblLook w:val="04A0" w:firstRow="1" w:lastRow="0" w:firstColumn="1" w:lastColumn="0" w:noHBand="0" w:noVBand="1"/>
      </w:tblPr>
      <w:tblGrid>
        <w:gridCol w:w="3182"/>
        <w:gridCol w:w="3979"/>
        <w:gridCol w:w="8529"/>
      </w:tblGrid>
      <w:tr w:rsidR="000225BD" w:rsidRPr="006B4E38" w14:paraId="6ADBD881" w14:textId="77777777" w:rsidTr="006B4E38">
        <w:trPr>
          <w:jc w:val="center"/>
        </w:trPr>
        <w:tc>
          <w:tcPr>
            <w:tcW w:w="3182" w:type="dxa"/>
            <w:tcBorders>
              <w:bottom w:val="single" w:sz="4" w:space="0" w:color="auto"/>
            </w:tcBorders>
          </w:tcPr>
          <w:p w14:paraId="44343F80" w14:textId="77777777" w:rsidR="000225BD" w:rsidRPr="006B4E38" w:rsidRDefault="000225BD" w:rsidP="00642FCE">
            <w:pPr>
              <w:pStyle w:val="Tablehead"/>
              <w:rPr>
                <w:rtl/>
                <w:lang w:eastAsia="zh-CN" w:bidi="ar-SA"/>
              </w:rPr>
            </w:pPr>
            <w:bookmarkStart w:id="897" w:name="_Hlk242361521"/>
            <w:r w:rsidRPr="006B4E38">
              <w:rPr>
                <w:rtl/>
                <w:lang w:eastAsia="zh-CN" w:bidi="ar-SA"/>
              </w:rPr>
              <w:lastRenderedPageBreak/>
              <w:t>الأولويات</w:t>
            </w:r>
            <w:del w:id="898" w:author="Khattab, Alaa Atef Abdellatif" w:date="2026-09-16T15:01:00Z">
              <w:r w:rsidRPr="006B4E38" w:rsidDel="00675D8C">
                <w:rPr>
                  <w:rtl/>
                  <w:lang w:eastAsia="zh-CN" w:bidi="ar-SA"/>
                </w:rPr>
                <w:delText xml:space="preserve"> </w:delText>
              </w:r>
            </w:del>
            <w:del w:id="899" w:author="Moawad, Nouhad" w:date="2026-09-11T16:36:00Z">
              <w:r w:rsidRPr="006B4E38" w:rsidDel="00743476">
                <w:rPr>
                  <w:rtl/>
                  <w:lang w:eastAsia="zh-CN" w:bidi="ar-SA"/>
                </w:rPr>
                <w:delText>المواضيعية</w:delText>
              </w:r>
            </w:del>
          </w:p>
        </w:tc>
        <w:tc>
          <w:tcPr>
            <w:tcW w:w="3979" w:type="dxa"/>
          </w:tcPr>
          <w:p w14:paraId="2374E652" w14:textId="734FFC10" w:rsidR="000225BD" w:rsidRPr="006B4E38" w:rsidRDefault="000225BD" w:rsidP="00642FCE">
            <w:pPr>
              <w:pStyle w:val="Tablehead"/>
              <w:rPr>
                <w:rtl/>
                <w:lang w:eastAsia="zh-CN" w:bidi="ar-SA"/>
              </w:rPr>
            </w:pPr>
            <w:del w:id="900" w:author="Madrane, Badiáa" w:date="2026-10-07T16:19:00Z">
              <w:r w:rsidRPr="006B4E38" w:rsidDel="008310CC">
                <w:rPr>
                  <w:rtl/>
                  <w:lang w:eastAsia="zh-CN" w:bidi="ar-SA"/>
                </w:rPr>
                <w:delText>النتائج</w:delText>
              </w:r>
            </w:del>
            <w:ins w:id="901" w:author="Madrane, Badiáa" w:date="2026-10-07T16:19:00Z">
              <w:r w:rsidR="008310CC" w:rsidRPr="006B4E38">
                <w:rPr>
                  <w:rFonts w:hint="cs"/>
                  <w:rtl/>
                  <w:lang w:eastAsia="zh-CN" w:bidi="ar-SA"/>
                </w:rPr>
                <w:t>النواتج</w:t>
              </w:r>
            </w:ins>
          </w:p>
        </w:tc>
        <w:tc>
          <w:tcPr>
            <w:tcW w:w="8529" w:type="dxa"/>
          </w:tcPr>
          <w:p w14:paraId="56B4A2F1" w14:textId="27486A19" w:rsidR="000225BD" w:rsidRPr="006B4E38" w:rsidRDefault="000225BD" w:rsidP="00642FCE">
            <w:pPr>
              <w:pStyle w:val="Tablehead"/>
              <w:rPr>
                <w:rtl/>
                <w:lang w:eastAsia="zh-CN" w:bidi="ar-SA"/>
              </w:rPr>
            </w:pPr>
            <w:r w:rsidRPr="006B4E38">
              <w:rPr>
                <w:rtl/>
                <w:lang w:eastAsia="zh-CN" w:bidi="ar-SA"/>
              </w:rPr>
              <w:t xml:space="preserve">مؤشرات </w:t>
            </w:r>
            <w:del w:id="902" w:author="Madrane, Badiáa" w:date="2026-10-07T16:19:00Z">
              <w:r w:rsidRPr="006B4E38" w:rsidDel="008310CC">
                <w:rPr>
                  <w:rtl/>
                  <w:lang w:eastAsia="zh-CN" w:bidi="ar-SA"/>
                </w:rPr>
                <w:delText>النتائج</w:delText>
              </w:r>
            </w:del>
            <w:ins w:id="903" w:author="Madrane, Badiáa" w:date="2026-10-07T16:19:00Z">
              <w:r w:rsidR="008310CC" w:rsidRPr="006B4E38">
                <w:rPr>
                  <w:rFonts w:hint="cs"/>
                  <w:rtl/>
                  <w:lang w:eastAsia="zh-CN" w:bidi="ar-SA"/>
                </w:rPr>
                <w:t>النواتج</w:t>
              </w:r>
            </w:ins>
          </w:p>
        </w:tc>
      </w:tr>
      <w:tr w:rsidR="000225BD" w:rsidRPr="006B4E38" w14:paraId="4FD962E6" w14:textId="77777777" w:rsidTr="006B4E38">
        <w:trPr>
          <w:jc w:val="center"/>
        </w:trPr>
        <w:tc>
          <w:tcPr>
            <w:tcW w:w="3182" w:type="dxa"/>
            <w:vMerge w:val="restart"/>
            <w:tcBorders>
              <w:bottom w:val="nil"/>
            </w:tcBorders>
          </w:tcPr>
          <w:p w14:paraId="0F0DCEB8" w14:textId="77777777" w:rsidR="000225BD" w:rsidRPr="006B4E38" w:rsidRDefault="000225BD" w:rsidP="00642FCE">
            <w:pPr>
              <w:pStyle w:val="Tabletextsmall"/>
              <w:rPr>
                <w:rtl/>
              </w:rPr>
            </w:pPr>
          </w:p>
        </w:tc>
        <w:tc>
          <w:tcPr>
            <w:tcW w:w="3979" w:type="dxa"/>
          </w:tcPr>
          <w:p w14:paraId="1FC01414" w14:textId="2EF3C9F0" w:rsidR="000225BD" w:rsidRPr="006B4E38" w:rsidRDefault="000225BD" w:rsidP="00642FCE">
            <w:pPr>
              <w:pStyle w:val="Tabletext0"/>
              <w:rPr>
                <w:rStyle w:val="Left-to-Rightbold"/>
                <w:b/>
                <w:bCs/>
              </w:rPr>
            </w:pPr>
            <w:del w:id="904" w:author="Khattab, Alaa Atef Abdellatif" w:date="2026-10-08T14:19:00Z">
              <w:r w:rsidRPr="006B4E38" w:rsidDel="006B4E38">
                <w:rPr>
                  <w:rStyle w:val="Left-to-Rightbold"/>
                  <w:b/>
                  <w:bCs/>
                </w:rPr>
                <w:delText>(6</w:delText>
              </w:r>
              <w:r w:rsidRPr="006B4E38" w:rsidDel="006B4E38">
                <w:rPr>
                  <w:b/>
                  <w:bCs/>
                  <w:rtl/>
                </w:rPr>
                <w:delText xml:space="preserve"> تعزيز استخدام شراكات الاتحاد الفريدة من أجل بناء القدرات والتدريب في</w:delText>
              </w:r>
              <w:r w:rsidRPr="006B4E38" w:rsidDel="006B4E38">
                <w:rPr>
                  <w:rFonts w:hint="eastAsia"/>
                  <w:b/>
                  <w:bCs/>
                  <w:rtl/>
                </w:rPr>
                <w:delText> </w:delText>
              </w:r>
              <w:r w:rsidRPr="006B4E38" w:rsidDel="006B4E38">
                <w:rPr>
                  <w:b/>
                  <w:bCs/>
                  <w:rtl/>
                </w:rPr>
                <w:delText>مجال المهارات الرقمية والوعي العام بقضايا الأمن السيبراني</w:delText>
              </w:r>
            </w:del>
          </w:p>
        </w:tc>
        <w:tc>
          <w:tcPr>
            <w:tcW w:w="8529" w:type="dxa"/>
          </w:tcPr>
          <w:p w14:paraId="717FD348" w14:textId="4A64D700" w:rsidR="000225BD" w:rsidRPr="006B4E38" w:rsidRDefault="000225BD" w:rsidP="00642FCE">
            <w:pPr>
              <w:pStyle w:val="Tabletext"/>
              <w:ind w:left="284" w:hanging="284"/>
              <w:rPr>
                <w:rtl/>
                <w:lang w:eastAsia="zh-CN" w:bidi="ar-SA"/>
              </w:rPr>
            </w:pPr>
            <w:del w:id="905" w:author="Khattab, Alaa Atef Abdellatif" w:date="2026-10-08T14:19:00Z">
              <w:r w:rsidRPr="006B4E38" w:rsidDel="006B4E38">
                <w:rPr>
                  <w:rFonts w:hint="eastAsia"/>
                  <w:rtl/>
                  <w:lang w:eastAsia="zh-CN" w:bidi="ar-SA"/>
                </w:rPr>
                <w:delText>–</w:delText>
              </w:r>
              <w:r w:rsidRPr="006B4E38" w:rsidDel="006B4E38">
                <w:rPr>
                  <w:rtl/>
                  <w:lang w:eastAsia="zh-CN" w:bidi="ar-SA"/>
                </w:rPr>
                <w:tab/>
                <w:delText>العدد الإجمالي للأحداث/المشاركين/البلدان في الحلقات الدراسية وورش العمل وأحداث بناء القدرات للاتحاد ذات الصلة بهذه النتيجة</w:delText>
              </w:r>
            </w:del>
          </w:p>
        </w:tc>
      </w:tr>
      <w:tr w:rsidR="000225BD" w:rsidRPr="006B4E38" w14:paraId="4E4C20FF" w14:textId="77777777" w:rsidTr="006B4E38">
        <w:trPr>
          <w:jc w:val="center"/>
        </w:trPr>
        <w:tc>
          <w:tcPr>
            <w:tcW w:w="3182" w:type="dxa"/>
            <w:vMerge/>
            <w:tcBorders>
              <w:top w:val="nil"/>
              <w:bottom w:val="nil"/>
            </w:tcBorders>
          </w:tcPr>
          <w:p w14:paraId="61B3E134" w14:textId="77777777" w:rsidR="000225BD" w:rsidRPr="006B4E38" w:rsidRDefault="000225BD" w:rsidP="00642FCE">
            <w:pPr>
              <w:pStyle w:val="Tabletextsmall"/>
              <w:rPr>
                <w:rtl/>
              </w:rPr>
            </w:pPr>
          </w:p>
        </w:tc>
        <w:tc>
          <w:tcPr>
            <w:tcW w:w="3979" w:type="dxa"/>
          </w:tcPr>
          <w:p w14:paraId="4CD364F3" w14:textId="1C7978B7" w:rsidR="000225BD" w:rsidRPr="006B4E38" w:rsidRDefault="000225BD" w:rsidP="00642FCE">
            <w:pPr>
              <w:pStyle w:val="Tabletext0"/>
              <w:rPr>
                <w:rStyle w:val="Left-to-Rightbold"/>
                <w:b/>
                <w:bCs/>
              </w:rPr>
            </w:pPr>
            <w:del w:id="906" w:author="Khattab, Alaa Atef Abdellatif" w:date="2026-10-08T14:19:00Z">
              <w:r w:rsidRPr="006B4E38" w:rsidDel="006B4E38">
                <w:rPr>
                  <w:rStyle w:val="Left-to-Rightbold"/>
                  <w:b/>
                  <w:bCs/>
                </w:rPr>
                <w:delText>(7</w:delText>
              </w:r>
              <w:r w:rsidRPr="006B4E38" w:rsidDel="006B4E38">
                <w:rPr>
                  <w:b/>
                  <w:bCs/>
                  <w:rtl/>
                </w:rPr>
                <w:delText xml:space="preserve"> مساعدة أعضاء الاتحاد في إعداد استراتيجياتهم الوطنية للأمن السيبراني</w:delText>
              </w:r>
            </w:del>
          </w:p>
        </w:tc>
        <w:tc>
          <w:tcPr>
            <w:tcW w:w="8529" w:type="dxa"/>
          </w:tcPr>
          <w:p w14:paraId="64D4AF0B" w14:textId="20FAAC2C" w:rsidR="000225BD" w:rsidRPr="006B4E38" w:rsidRDefault="000225BD" w:rsidP="00642FCE">
            <w:pPr>
              <w:pStyle w:val="Tabletext"/>
              <w:ind w:left="284" w:hanging="284"/>
              <w:rPr>
                <w:rtl/>
                <w:lang w:eastAsia="zh-CN" w:bidi="ar-SA"/>
              </w:rPr>
            </w:pPr>
            <w:del w:id="907" w:author="Khattab, Alaa Atef Abdellatif" w:date="2026-10-08T14:19:00Z">
              <w:r w:rsidRPr="006B4E38" w:rsidDel="006B4E38">
                <w:rPr>
                  <w:rFonts w:hint="eastAsia"/>
                  <w:rtl/>
                  <w:lang w:eastAsia="zh-CN" w:bidi="ar-SA"/>
                </w:rPr>
                <w:delText>–</w:delText>
              </w:r>
              <w:r w:rsidRPr="006B4E38" w:rsidDel="006B4E38">
                <w:rPr>
                  <w:rtl/>
                  <w:lang w:eastAsia="zh-CN" w:bidi="ar-SA"/>
                </w:rPr>
                <w:tab/>
                <w:delText>عدد البلدان التي تتلقى مساعدة تقنية من الاتحاد لوضع استراتيجياتها الوطنية للأمن السيبراني</w:delText>
              </w:r>
            </w:del>
          </w:p>
        </w:tc>
      </w:tr>
      <w:tr w:rsidR="000225BD" w:rsidRPr="006B4E38" w14:paraId="6282CA26" w14:textId="77777777" w:rsidTr="006B4E38">
        <w:trPr>
          <w:jc w:val="center"/>
        </w:trPr>
        <w:tc>
          <w:tcPr>
            <w:tcW w:w="3182" w:type="dxa"/>
            <w:vMerge/>
            <w:tcBorders>
              <w:top w:val="nil"/>
              <w:bottom w:val="nil"/>
            </w:tcBorders>
          </w:tcPr>
          <w:p w14:paraId="599AB4F8" w14:textId="77777777" w:rsidR="000225BD" w:rsidRPr="006B4E38" w:rsidRDefault="000225BD" w:rsidP="00642FCE">
            <w:pPr>
              <w:pStyle w:val="Tabletextsmall"/>
              <w:rPr>
                <w:rtl/>
              </w:rPr>
            </w:pPr>
          </w:p>
        </w:tc>
        <w:tc>
          <w:tcPr>
            <w:tcW w:w="3979" w:type="dxa"/>
          </w:tcPr>
          <w:p w14:paraId="1F1D823C" w14:textId="3F11DB5A" w:rsidR="000225BD" w:rsidRPr="006B4E38" w:rsidRDefault="000225BD" w:rsidP="00642FCE">
            <w:pPr>
              <w:pStyle w:val="Tabletext0"/>
              <w:rPr>
                <w:rStyle w:val="Left-to-Rightbold"/>
                <w:b/>
                <w:bCs/>
              </w:rPr>
            </w:pPr>
            <w:del w:id="908" w:author="Khattab, Alaa Atef Abdellatif" w:date="2026-10-08T14:19:00Z">
              <w:r w:rsidRPr="006B4E38" w:rsidDel="006B4E38">
                <w:rPr>
                  <w:rStyle w:val="Left-to-Rightbold"/>
                  <w:b/>
                  <w:bCs/>
                </w:rPr>
                <w:delText>(8</w:delText>
              </w:r>
              <w:r w:rsidRPr="006B4E38" w:rsidDel="006B4E38">
                <w:rPr>
                  <w:b/>
                  <w:bCs/>
                  <w:rtl/>
                </w:rPr>
                <w:delText xml:space="preserve"> مساعدة أعضاء الاتحاد في تنفيذ المعايير الدولية ذات الصلة بهذه الأولوية المواضيعية</w:delText>
              </w:r>
            </w:del>
          </w:p>
        </w:tc>
        <w:tc>
          <w:tcPr>
            <w:tcW w:w="8529" w:type="dxa"/>
          </w:tcPr>
          <w:p w14:paraId="4A1A001A" w14:textId="02C57099" w:rsidR="000225BD" w:rsidRPr="006B4E38" w:rsidRDefault="000225BD" w:rsidP="00642FCE">
            <w:pPr>
              <w:pStyle w:val="Tabletext"/>
              <w:ind w:left="284" w:hanging="284"/>
              <w:rPr>
                <w:rtl/>
                <w:lang w:eastAsia="zh-CN" w:bidi="ar-SA"/>
              </w:rPr>
            </w:pPr>
            <w:del w:id="909" w:author="Khattab, Alaa Atef Abdellatif" w:date="2026-10-08T14:19:00Z">
              <w:r w:rsidRPr="006B4E38" w:rsidDel="006B4E38">
                <w:rPr>
                  <w:rFonts w:hint="eastAsia"/>
                  <w:rtl/>
                  <w:lang w:eastAsia="zh-CN" w:bidi="ar-SA"/>
                </w:rPr>
                <w:delText>–</w:delText>
              </w:r>
              <w:r w:rsidRPr="006B4E38" w:rsidDel="006B4E38">
                <w:rPr>
                  <w:rtl/>
                  <w:lang w:eastAsia="zh-CN" w:bidi="ar-SA"/>
                </w:rPr>
                <w:tab/>
                <w:delText>عدد البلدان التي تتلقى مساعدة تقنية من الاتحاد لتنفيذ المعايير الدولية ذات الصلة بهذه النتيجة</w:delText>
              </w:r>
            </w:del>
          </w:p>
        </w:tc>
      </w:tr>
      <w:tr w:rsidR="006B4E38" w:rsidRPr="006B4E38" w14:paraId="0367D53D" w14:textId="77777777" w:rsidTr="006B4E38">
        <w:trPr>
          <w:jc w:val="center"/>
        </w:trPr>
        <w:tc>
          <w:tcPr>
            <w:tcW w:w="3182" w:type="dxa"/>
            <w:tcBorders>
              <w:top w:val="nil"/>
              <w:bottom w:val="nil"/>
            </w:tcBorders>
          </w:tcPr>
          <w:p w14:paraId="78C073DE" w14:textId="77777777" w:rsidR="006B4E38" w:rsidRPr="006B4E38" w:rsidRDefault="006B4E38" w:rsidP="006B4E38">
            <w:pPr>
              <w:pStyle w:val="Tabletext0"/>
              <w:rPr>
                <w:b/>
                <w:bCs/>
                <w:rtl/>
              </w:rPr>
            </w:pPr>
          </w:p>
        </w:tc>
        <w:tc>
          <w:tcPr>
            <w:tcW w:w="3979" w:type="dxa"/>
          </w:tcPr>
          <w:p w14:paraId="0A29FCA5" w14:textId="0F2F6004" w:rsidR="006B4E38" w:rsidRPr="006B4E38" w:rsidRDefault="006B4E38" w:rsidP="006B4E38">
            <w:pPr>
              <w:pStyle w:val="Tabletext0"/>
              <w:rPr>
                <w:rStyle w:val="Left-to-Rightbold"/>
                <w:b/>
                <w:bCs/>
              </w:rPr>
            </w:pPr>
            <w:ins w:id="910" w:author="Khattab, Alaa Atef Abdellatif" w:date="2026-10-08T14:20:00Z">
              <w:r w:rsidRPr="00886254">
                <w:rPr>
                  <w:rStyle w:val="Left-to-Rightbold"/>
                  <w:b/>
                  <w:bCs/>
                </w:rPr>
                <w:t>(2</w:t>
              </w:r>
              <w:r w:rsidRPr="00886254">
                <w:rPr>
                  <w:b/>
                  <w:bCs/>
                  <w:rtl/>
                </w:rPr>
                <w:t xml:space="preserve"> تحسين البنية التحتية والخدمات الخاصة بالاتصالات/تكنولوجيا المعلومات والاتصالات، ولا</w:t>
              </w:r>
              <w:r w:rsidRPr="00886254">
                <w:rPr>
                  <w:rFonts w:hint="eastAsia"/>
                  <w:b/>
                  <w:bCs/>
                  <w:rtl/>
                </w:rPr>
                <w:t> </w:t>
              </w:r>
              <w:r w:rsidRPr="00886254">
                <w:rPr>
                  <w:b/>
                  <w:bCs/>
                  <w:rtl/>
                </w:rPr>
                <w:t>سيما تغطية النطاق العريض وجودة الخدمة وتوفر الخدمات والأجهزة بأسعار معقولة، وفيما يتعلق بالمناطق الريفية والمناطق التي تعاني من نقص الخدمات</w:t>
              </w:r>
            </w:ins>
          </w:p>
        </w:tc>
        <w:tc>
          <w:tcPr>
            <w:tcW w:w="8529" w:type="dxa"/>
          </w:tcPr>
          <w:p w14:paraId="07CDF620" w14:textId="27833998" w:rsidR="006B4E38" w:rsidRPr="006B4E38" w:rsidRDefault="006B4E38" w:rsidP="006B4E38">
            <w:pPr>
              <w:pStyle w:val="Tabletext"/>
              <w:ind w:left="284" w:hanging="284"/>
              <w:rPr>
                <w:rtl/>
                <w:lang w:eastAsia="zh-CN" w:bidi="ar-SA"/>
              </w:rPr>
            </w:pPr>
            <w:ins w:id="911" w:author="Khattab, Alaa Atef Abdellatif" w:date="2026-10-08T14:20:00Z">
              <w:r w:rsidRPr="00886254">
                <w:rPr>
                  <w:rFonts w:hint="eastAsia"/>
                  <w:rtl/>
                  <w:lang w:eastAsia="zh-CN" w:bidi="ar-SA"/>
                </w:rPr>
                <w:t>–</w:t>
              </w:r>
              <w:r w:rsidRPr="00886254">
                <w:rPr>
                  <w:rtl/>
                  <w:lang w:eastAsia="zh-CN" w:bidi="ar-SA"/>
                </w:rPr>
                <w:tab/>
                <w:t>الأفراد الذين لا يستخدمون الإنترنت، حسب نوع السبب</w:t>
              </w:r>
            </w:ins>
          </w:p>
        </w:tc>
      </w:tr>
      <w:tr w:rsidR="006B4E38" w:rsidRPr="006B4E38" w14:paraId="4269A4C7" w14:textId="77777777" w:rsidTr="006B4E38">
        <w:trPr>
          <w:jc w:val="center"/>
        </w:trPr>
        <w:tc>
          <w:tcPr>
            <w:tcW w:w="3182" w:type="dxa"/>
            <w:tcBorders>
              <w:top w:val="nil"/>
              <w:bottom w:val="nil"/>
            </w:tcBorders>
          </w:tcPr>
          <w:p w14:paraId="4DC15E4E" w14:textId="77777777" w:rsidR="006B4E38" w:rsidRPr="006B4E38" w:rsidRDefault="006B4E38" w:rsidP="006B4E38">
            <w:pPr>
              <w:pStyle w:val="Tabletext0"/>
              <w:rPr>
                <w:b/>
                <w:bCs/>
                <w:rtl/>
              </w:rPr>
            </w:pPr>
          </w:p>
        </w:tc>
        <w:tc>
          <w:tcPr>
            <w:tcW w:w="3979" w:type="dxa"/>
          </w:tcPr>
          <w:p w14:paraId="0E4BC3A9" w14:textId="70454246" w:rsidR="006B4E38" w:rsidRPr="006B4E38" w:rsidRDefault="006B4E38" w:rsidP="006B4E38">
            <w:pPr>
              <w:pStyle w:val="Tabletext0"/>
              <w:rPr>
                <w:rStyle w:val="Left-to-Rightbold"/>
                <w:b/>
                <w:bCs/>
              </w:rPr>
            </w:pPr>
            <w:ins w:id="912" w:author="Khattab, Alaa Atef Abdellatif" w:date="2026-10-08T14:20:00Z">
              <w:r w:rsidRPr="00886254">
                <w:rPr>
                  <w:rStyle w:val="Left-to-Rightbold"/>
                  <w:b/>
                  <w:bCs/>
                </w:rPr>
                <w:t>(3</w:t>
              </w:r>
              <w:r w:rsidRPr="00886254">
                <w:rPr>
                  <w:b/>
                  <w:bCs/>
                  <w:rtl/>
                </w:rPr>
                <w:t xml:space="preserve"> تعزيز قدرات الدول الأعضاء على استخدام الاتصالات/تكنولوجيات المعلومات والاتصالات للحد من مخاطر الكوارث وإدارتها، لضمان توافر خدمات الاتصالات في حالات الطوارئ</w:t>
              </w:r>
            </w:ins>
          </w:p>
        </w:tc>
        <w:tc>
          <w:tcPr>
            <w:tcW w:w="8529" w:type="dxa"/>
          </w:tcPr>
          <w:p w14:paraId="0B9DDE66" w14:textId="2C0C7144" w:rsidR="006B4E38" w:rsidRPr="006B4E38" w:rsidRDefault="006B4E38" w:rsidP="006B4E38">
            <w:pPr>
              <w:pStyle w:val="Tabletext"/>
              <w:ind w:left="284" w:hanging="284"/>
              <w:rPr>
                <w:rtl/>
                <w:lang w:eastAsia="zh-CN" w:bidi="ar-SA"/>
              </w:rPr>
            </w:pPr>
            <w:ins w:id="913" w:author="Khattab, Alaa Atef Abdellatif" w:date="2026-10-08T14:20:00Z">
              <w:r w:rsidRPr="00886254">
                <w:rPr>
                  <w:rFonts w:hint="eastAsia"/>
                  <w:rtl/>
                  <w:lang w:eastAsia="zh-CN" w:bidi="ar-SA"/>
                </w:rPr>
                <w:t>–</w:t>
              </w:r>
              <w:r w:rsidRPr="00886254">
                <w:rPr>
                  <w:rtl/>
                  <w:lang w:eastAsia="zh-CN" w:bidi="ar-SA"/>
                </w:rPr>
                <w:tab/>
                <w:t>عدد الدول الأعضاء التي لديها خطة وطنية للاتصالات في حالات الطوارئ كجزء من استراتيجياتها الوطنية للحد من مخاطر الكوارث</w:t>
              </w:r>
            </w:ins>
          </w:p>
        </w:tc>
      </w:tr>
      <w:tr w:rsidR="006B4E38" w:rsidRPr="006B4E38" w14:paraId="7D27AF07" w14:textId="77777777" w:rsidTr="006B4E38">
        <w:trPr>
          <w:jc w:val="center"/>
        </w:trPr>
        <w:tc>
          <w:tcPr>
            <w:tcW w:w="3182" w:type="dxa"/>
            <w:tcBorders>
              <w:top w:val="nil"/>
              <w:bottom w:val="nil"/>
            </w:tcBorders>
          </w:tcPr>
          <w:p w14:paraId="42197EBB" w14:textId="77777777" w:rsidR="006B4E38" w:rsidRPr="006B4E38" w:rsidRDefault="006B4E38" w:rsidP="006B4E38">
            <w:pPr>
              <w:pStyle w:val="Tabletext0"/>
              <w:rPr>
                <w:b/>
                <w:bCs/>
                <w:rtl/>
              </w:rPr>
            </w:pPr>
          </w:p>
        </w:tc>
        <w:tc>
          <w:tcPr>
            <w:tcW w:w="3979" w:type="dxa"/>
          </w:tcPr>
          <w:p w14:paraId="671F942A" w14:textId="7461FEAA" w:rsidR="006B4E38" w:rsidRPr="006B4E38" w:rsidRDefault="006B4E38" w:rsidP="006B4E38">
            <w:pPr>
              <w:pStyle w:val="Tabletext0"/>
              <w:rPr>
                <w:rStyle w:val="Left-to-Rightbold"/>
                <w:b/>
                <w:bCs/>
              </w:rPr>
            </w:pPr>
            <w:ins w:id="914" w:author="Khattab, Alaa Atef Abdellatif" w:date="2026-10-08T14:20:00Z">
              <w:r w:rsidRPr="00886254">
                <w:rPr>
                  <w:rStyle w:val="Left-to-Rightbold"/>
                  <w:b/>
                  <w:bCs/>
                </w:rPr>
                <w:t>(4</w:t>
              </w:r>
              <w:r w:rsidRPr="00886254">
                <w:rPr>
                  <w:b/>
                  <w:bCs/>
                  <w:rtl/>
                </w:rPr>
                <w:t xml:space="preserve"> زيادة المعرفة والوعي بقضايا الأمن السيبراني</w:t>
              </w:r>
            </w:ins>
          </w:p>
        </w:tc>
        <w:tc>
          <w:tcPr>
            <w:tcW w:w="8529" w:type="dxa"/>
          </w:tcPr>
          <w:p w14:paraId="4183ECFE" w14:textId="6E73AC1A" w:rsidR="006B4E38" w:rsidRPr="006B4E38" w:rsidRDefault="006B4E38" w:rsidP="006B4E38">
            <w:pPr>
              <w:pStyle w:val="Tabletext"/>
              <w:ind w:left="284" w:hanging="284"/>
              <w:rPr>
                <w:rtl/>
                <w:lang w:eastAsia="zh-CN" w:bidi="ar-SA"/>
              </w:rPr>
            </w:pPr>
            <w:ins w:id="915" w:author="Khattab, Alaa Atef Abdellatif" w:date="2026-10-08T14:20:00Z">
              <w:r w:rsidRPr="00886254">
                <w:rPr>
                  <w:rFonts w:hint="eastAsia"/>
                  <w:spacing w:val="-2"/>
                  <w:rtl/>
                  <w:lang w:eastAsia="zh-CN" w:bidi="ar-SA"/>
                </w:rPr>
                <w:t>–</w:t>
              </w:r>
              <w:r w:rsidRPr="00886254">
                <w:rPr>
                  <w:spacing w:val="-2"/>
                  <w:rtl/>
                  <w:lang w:eastAsia="zh-CN" w:bidi="ar-SA"/>
                </w:rPr>
                <w:tab/>
                <w:t>عدد الدول الأعضاء التي اعتمدت استراتيجيات الأمن السيبراني في خطة التنمية الوطنية الخاصة بها</w:t>
              </w:r>
            </w:ins>
          </w:p>
        </w:tc>
      </w:tr>
      <w:tr w:rsidR="006B4E38" w:rsidRPr="006B4E38" w14:paraId="6A32B580" w14:textId="77777777" w:rsidTr="006B4E38">
        <w:trPr>
          <w:jc w:val="center"/>
        </w:trPr>
        <w:tc>
          <w:tcPr>
            <w:tcW w:w="3182" w:type="dxa"/>
            <w:tcBorders>
              <w:top w:val="nil"/>
              <w:bottom w:val="nil"/>
            </w:tcBorders>
          </w:tcPr>
          <w:p w14:paraId="4877196C" w14:textId="77777777" w:rsidR="006B4E38" w:rsidRPr="006B4E38" w:rsidRDefault="006B4E38" w:rsidP="006B4E38">
            <w:pPr>
              <w:pStyle w:val="Tabletext0"/>
              <w:rPr>
                <w:b/>
                <w:bCs/>
                <w:rtl/>
              </w:rPr>
            </w:pPr>
          </w:p>
        </w:tc>
        <w:tc>
          <w:tcPr>
            <w:tcW w:w="3979" w:type="dxa"/>
          </w:tcPr>
          <w:p w14:paraId="1C170D24" w14:textId="669E5475" w:rsidR="006B4E38" w:rsidRPr="006B4E38" w:rsidRDefault="006B4E38" w:rsidP="006B4E38">
            <w:pPr>
              <w:pStyle w:val="Tabletext0"/>
              <w:rPr>
                <w:rStyle w:val="Left-to-Rightbold"/>
                <w:b/>
                <w:bCs/>
              </w:rPr>
            </w:pPr>
            <w:ins w:id="916" w:author="Khattab, Alaa Atef Abdellatif" w:date="2026-10-08T14:20:00Z">
              <w:r w:rsidRPr="00886254">
                <w:rPr>
                  <w:rStyle w:val="Left-to-Rightbold"/>
                  <w:b/>
                  <w:bCs/>
                  <w:spacing w:val="-2"/>
                </w:rPr>
                <w:t>(5</w:t>
              </w:r>
              <w:r w:rsidRPr="00886254">
                <w:rPr>
                  <w:b/>
                  <w:bCs/>
                  <w:spacing w:val="-2"/>
                  <w:rtl/>
                </w:rPr>
                <w:t xml:space="preserve"> تعزيز القدرة على الاستجابة للحوادث والهجمات السيبرانية</w:t>
              </w:r>
            </w:ins>
          </w:p>
        </w:tc>
        <w:tc>
          <w:tcPr>
            <w:tcW w:w="8529" w:type="dxa"/>
          </w:tcPr>
          <w:p w14:paraId="3B5FEDCD" w14:textId="631B05D0" w:rsidR="006B4E38" w:rsidRPr="006B4E38" w:rsidRDefault="006B4E38" w:rsidP="006B4E38">
            <w:pPr>
              <w:pStyle w:val="Tabletext"/>
              <w:ind w:left="284" w:hanging="284"/>
              <w:rPr>
                <w:rtl/>
                <w:lang w:eastAsia="zh-CN" w:bidi="ar-SA"/>
              </w:rPr>
            </w:pPr>
            <w:ins w:id="917" w:author="Khattab, Alaa Atef Abdellatif" w:date="2026-10-08T14:20:00Z">
              <w:r w:rsidRPr="00886254">
                <w:rPr>
                  <w:rFonts w:hint="eastAsia"/>
                  <w:rtl/>
                  <w:lang w:eastAsia="zh-CN" w:bidi="ar-SA"/>
                </w:rPr>
                <w:t>–</w:t>
              </w:r>
              <w:r w:rsidRPr="00886254">
                <w:rPr>
                  <w:rtl/>
                  <w:lang w:eastAsia="zh-CN" w:bidi="ar-SA"/>
                </w:rPr>
                <w:tab/>
                <w:t xml:space="preserve">عدد الدول الأعضاء التي لديها أفرقة وطنية للاستجابة للحوادث الحاسوبية </w:t>
              </w:r>
              <w:r w:rsidRPr="00886254">
                <w:rPr>
                  <w:lang w:eastAsia="zh-CN" w:bidi="ar-SA"/>
                </w:rPr>
                <w:t>(CIRT)</w:t>
              </w:r>
              <w:r w:rsidRPr="00886254">
                <w:rPr>
                  <w:rtl/>
                  <w:lang w:eastAsia="zh-CN" w:bidi="ar-SA"/>
                </w:rPr>
                <w:t xml:space="preserve"> قائمة ومعززة</w:t>
              </w:r>
            </w:ins>
          </w:p>
        </w:tc>
      </w:tr>
      <w:tr w:rsidR="006B4E38" w:rsidRPr="006B4E38" w14:paraId="0DFE6BB7" w14:textId="77777777" w:rsidTr="006B4E38">
        <w:trPr>
          <w:jc w:val="center"/>
        </w:trPr>
        <w:tc>
          <w:tcPr>
            <w:tcW w:w="3182" w:type="dxa"/>
            <w:tcBorders>
              <w:top w:val="nil"/>
            </w:tcBorders>
          </w:tcPr>
          <w:p w14:paraId="0B21F5EB" w14:textId="77777777" w:rsidR="006B4E38" w:rsidRPr="006B4E38" w:rsidRDefault="006B4E38" w:rsidP="006B4E38">
            <w:pPr>
              <w:pStyle w:val="Tabletext0"/>
              <w:rPr>
                <w:b/>
                <w:bCs/>
                <w:rtl/>
              </w:rPr>
            </w:pPr>
          </w:p>
        </w:tc>
        <w:tc>
          <w:tcPr>
            <w:tcW w:w="3979" w:type="dxa"/>
          </w:tcPr>
          <w:p w14:paraId="30E3FA9C" w14:textId="6146405A" w:rsidR="006B4E38" w:rsidRPr="006B4E38" w:rsidRDefault="006B4E38" w:rsidP="006B4E38">
            <w:pPr>
              <w:pStyle w:val="Tabletext0"/>
              <w:rPr>
                <w:rStyle w:val="Left-to-Rightbold"/>
                <w:b/>
                <w:bCs/>
              </w:rPr>
            </w:pPr>
            <w:ins w:id="918" w:author="Khattab, Alaa Atef Abdellatif" w:date="2026-10-08T14:20:00Z">
              <w:r w:rsidRPr="00886254">
                <w:rPr>
                  <w:b/>
                  <w:bCs/>
                </w:rPr>
                <w:t>(6</w:t>
              </w:r>
              <w:r w:rsidRPr="00886254">
                <w:rPr>
                  <w:b/>
                  <w:bCs/>
                  <w:rtl/>
                </w:rPr>
                <w:t xml:space="preserve"> تعزيز حماية الأطفال على الإنترنت</w:t>
              </w:r>
            </w:ins>
          </w:p>
        </w:tc>
        <w:tc>
          <w:tcPr>
            <w:tcW w:w="8529" w:type="dxa"/>
          </w:tcPr>
          <w:p w14:paraId="5F1FB554" w14:textId="77777777" w:rsidR="006B4E38" w:rsidRPr="00886254" w:rsidRDefault="006B4E38" w:rsidP="006B4E38">
            <w:pPr>
              <w:pStyle w:val="Tabletext"/>
              <w:ind w:left="284" w:hanging="284"/>
              <w:rPr>
                <w:ins w:id="919" w:author="Khattab, Alaa Atef Abdellatif" w:date="2026-10-08T14:20:00Z"/>
                <w:rtl/>
                <w:lang w:eastAsia="zh-CN" w:bidi="ar-SA"/>
              </w:rPr>
            </w:pPr>
            <w:ins w:id="920" w:author="Khattab, Alaa Atef Abdellatif" w:date="2026-10-08T14:20:00Z">
              <w:r w:rsidRPr="00886254">
                <w:rPr>
                  <w:rFonts w:hint="eastAsia"/>
                  <w:rtl/>
                  <w:lang w:eastAsia="zh-CN" w:bidi="ar-SA"/>
                </w:rPr>
                <w:t>–</w:t>
              </w:r>
              <w:r w:rsidRPr="00886254">
                <w:rPr>
                  <w:rtl/>
                  <w:lang w:eastAsia="zh-CN" w:bidi="ar-SA"/>
                </w:rPr>
                <w:tab/>
                <w:t>عدد الدول الأعضاء التي لديها سياسة/استراتيجية لحماية الأطفال على الإنترنت</w:t>
              </w:r>
            </w:ins>
          </w:p>
          <w:p w14:paraId="3511FC07" w14:textId="5E7C4249" w:rsidR="006B4E38" w:rsidRPr="006B4E38" w:rsidRDefault="006B4E38" w:rsidP="006B4E38">
            <w:pPr>
              <w:pStyle w:val="Tabletext"/>
              <w:ind w:left="284" w:hanging="284"/>
              <w:rPr>
                <w:rtl/>
                <w:lang w:eastAsia="zh-CN" w:bidi="ar-SA"/>
              </w:rPr>
            </w:pPr>
            <w:ins w:id="921" w:author="Khattab, Alaa Atef Abdellatif" w:date="2026-10-08T14:20:00Z">
              <w:r w:rsidRPr="00886254">
                <w:rPr>
                  <w:rFonts w:hint="eastAsia"/>
                  <w:rtl/>
                  <w:lang w:eastAsia="zh-CN" w:bidi="ar-SA"/>
                </w:rPr>
                <w:t>–</w:t>
              </w:r>
              <w:r w:rsidRPr="00886254">
                <w:rPr>
                  <w:rtl/>
                  <w:lang w:eastAsia="zh-CN" w:bidi="ar-SA"/>
                </w:rPr>
                <w:tab/>
                <w:t>عدد الدول الأعضاء التي لديها أنظمة لدعم الأطفال على الإنترنت (مثل خطوط المساعدة، وأنظمة الإحالة)</w:t>
              </w:r>
            </w:ins>
          </w:p>
        </w:tc>
      </w:tr>
      <w:tr w:rsidR="006B4E38" w:rsidRPr="006B4E38" w14:paraId="236A8D06" w14:textId="77777777" w:rsidTr="006B4E38">
        <w:trPr>
          <w:jc w:val="center"/>
        </w:trPr>
        <w:tc>
          <w:tcPr>
            <w:tcW w:w="3182" w:type="dxa"/>
            <w:vMerge w:val="restart"/>
          </w:tcPr>
          <w:p w14:paraId="4E91F270" w14:textId="77777777" w:rsidR="006B4E38" w:rsidRPr="006B4E38" w:rsidRDefault="006B4E38" w:rsidP="006B4E38">
            <w:pPr>
              <w:pStyle w:val="Tabletext0"/>
              <w:rPr>
                <w:b/>
                <w:bCs/>
                <w:rtl/>
              </w:rPr>
            </w:pPr>
            <w:r w:rsidRPr="006B4E38">
              <w:rPr>
                <w:b/>
                <w:bCs/>
                <w:rtl/>
              </w:rPr>
              <w:lastRenderedPageBreak/>
              <w:t>التطبيقات الرقمية</w:t>
            </w:r>
          </w:p>
        </w:tc>
        <w:tc>
          <w:tcPr>
            <w:tcW w:w="3979" w:type="dxa"/>
          </w:tcPr>
          <w:p w14:paraId="500E9C56" w14:textId="3FE8931F" w:rsidR="006B4E38" w:rsidRPr="006B4E38" w:rsidRDefault="006B4E38" w:rsidP="006B4E38">
            <w:pPr>
              <w:pStyle w:val="Tabletext0"/>
              <w:rPr>
                <w:b/>
                <w:bCs/>
                <w:rtl/>
              </w:rPr>
            </w:pPr>
            <w:del w:id="922" w:author="Khattab, Alaa Atef Abdellatif" w:date="2026-10-08T14:22:00Z">
              <w:r w:rsidRPr="006B4E38" w:rsidDel="006B4E38">
                <w:rPr>
                  <w:rStyle w:val="Left-to-Rightbold"/>
                  <w:b/>
                  <w:bCs/>
                </w:rPr>
                <w:delText>(1</w:delText>
              </w:r>
              <w:r w:rsidRPr="006B4E38" w:rsidDel="006B4E38">
                <w:rPr>
                  <w:b/>
                  <w:bCs/>
                  <w:rtl/>
                </w:rPr>
                <w:delText xml:space="preserve"> تحسين قابلية التشغيل البيني وأداء تطبيقات الاتصالات/تكنولوجيا المعلومات والاتصالات</w:delText>
              </w:r>
            </w:del>
          </w:p>
        </w:tc>
        <w:tc>
          <w:tcPr>
            <w:tcW w:w="8529" w:type="dxa"/>
          </w:tcPr>
          <w:p w14:paraId="5B906D6D" w14:textId="19F310E8" w:rsidR="006B4E38" w:rsidRPr="006B4E38" w:rsidDel="006B4E38" w:rsidRDefault="006B4E38" w:rsidP="006B4E38">
            <w:pPr>
              <w:pStyle w:val="Tabletext"/>
              <w:ind w:left="284" w:hanging="284"/>
              <w:rPr>
                <w:del w:id="923" w:author="Khattab, Alaa Atef Abdellatif" w:date="2026-10-08T14:22:00Z"/>
                <w:rtl/>
                <w:lang w:eastAsia="zh-CN" w:bidi="ar-SA"/>
              </w:rPr>
            </w:pPr>
            <w:del w:id="924" w:author="Khattab, Alaa Atef Abdellatif" w:date="2026-10-08T14:22:00Z">
              <w:r w:rsidRPr="006B4E38" w:rsidDel="006B4E38">
                <w:rPr>
                  <w:rFonts w:hint="eastAsia"/>
                  <w:rtl/>
                  <w:lang w:eastAsia="zh-CN" w:bidi="ar-SA"/>
                </w:rPr>
                <w:delText>–</w:delText>
              </w:r>
              <w:r w:rsidRPr="006B4E38" w:rsidDel="006B4E38">
                <w:rPr>
                  <w:rtl/>
                  <w:lang w:eastAsia="zh-CN" w:bidi="ar-SA"/>
                </w:rPr>
                <w:tab/>
                <w:delText>عدد توصيات وتعديلات وتصويبات وإضافات قطاع تقييس الاتصالات الموافَق عليها والمتعلقة بالتطبيقات</w:delText>
              </w:r>
            </w:del>
          </w:p>
          <w:p w14:paraId="4EC2D4CD" w14:textId="4CB36CE0" w:rsidR="006B4E38" w:rsidRPr="006B4E38" w:rsidRDefault="006B4E38" w:rsidP="006B4E38">
            <w:pPr>
              <w:pStyle w:val="Tabletext"/>
              <w:ind w:left="284" w:hanging="284"/>
              <w:rPr>
                <w:rtl/>
              </w:rPr>
            </w:pPr>
            <w:del w:id="925" w:author="Khattab, Alaa Atef Abdellatif" w:date="2026-10-08T14:22:00Z">
              <w:r w:rsidRPr="006B4E38" w:rsidDel="006B4E38">
                <w:rPr>
                  <w:rFonts w:hint="eastAsia"/>
                  <w:rtl/>
                  <w:lang w:eastAsia="zh-CN" w:bidi="ar-SA"/>
                </w:rPr>
                <w:delText>–</w:delText>
              </w:r>
              <w:r w:rsidRPr="006B4E38" w:rsidDel="006B4E38">
                <w:rPr>
                  <w:rtl/>
                  <w:lang w:eastAsia="zh-CN" w:bidi="ar-SA"/>
                </w:rPr>
                <w:tab/>
                <w:delText>عدد مرات تنزيل توصيات وتعديلات وتصويبات وإضافات قطاع تقييس الاتصالات المتعلقة بالتطبيقات</w:delText>
              </w:r>
            </w:del>
          </w:p>
        </w:tc>
      </w:tr>
      <w:tr w:rsidR="006B4E38" w:rsidRPr="006B4E38" w14:paraId="564374AB" w14:textId="77777777" w:rsidTr="006B4E38">
        <w:trPr>
          <w:jc w:val="center"/>
        </w:trPr>
        <w:tc>
          <w:tcPr>
            <w:tcW w:w="3182" w:type="dxa"/>
            <w:vMerge/>
          </w:tcPr>
          <w:p w14:paraId="49B0DCC5" w14:textId="77777777" w:rsidR="006B4E38" w:rsidRPr="006B4E38" w:rsidRDefault="006B4E38" w:rsidP="006B4E38">
            <w:pPr>
              <w:pStyle w:val="Tabletext0"/>
              <w:rPr>
                <w:rtl/>
              </w:rPr>
            </w:pPr>
          </w:p>
        </w:tc>
        <w:tc>
          <w:tcPr>
            <w:tcW w:w="3979" w:type="dxa"/>
          </w:tcPr>
          <w:p w14:paraId="2112573F" w14:textId="6F12EF83" w:rsidR="006B4E38" w:rsidRPr="006B4E38" w:rsidRDefault="006B4E38" w:rsidP="006B4E38">
            <w:pPr>
              <w:pStyle w:val="Tabletext0"/>
              <w:rPr>
                <w:rStyle w:val="Left-to-Rightbold"/>
                <w:b/>
                <w:bCs/>
              </w:rPr>
            </w:pPr>
            <w:del w:id="926" w:author="Khattab, Alaa Atef Abdellatif" w:date="2026-10-08T14:22:00Z">
              <w:r w:rsidRPr="006B4E38" w:rsidDel="006B4E38">
                <w:rPr>
                  <w:rStyle w:val="Left-to-Rightbold"/>
                  <w:b/>
                  <w:bCs/>
                </w:rPr>
                <w:delText>(2</w:delText>
              </w:r>
              <w:r w:rsidRPr="006B4E38" w:rsidDel="006B4E38">
                <w:rPr>
                  <w:b/>
                  <w:bCs/>
                  <w:rtl/>
                </w:rPr>
                <w:delText xml:space="preserve"> تعزيز اعتماد واستخدام تطبيقات الاتصالات/تكنولوجيا المعلومات والاتصالات في</w:delText>
              </w:r>
              <w:r w:rsidRPr="006B4E38" w:rsidDel="006B4E38">
                <w:rPr>
                  <w:rFonts w:hint="eastAsia"/>
                  <w:b/>
                  <w:bCs/>
                  <w:rtl/>
                </w:rPr>
                <w:delText> </w:delText>
              </w:r>
              <w:r w:rsidRPr="006B4E38" w:rsidDel="006B4E38">
                <w:rPr>
                  <w:b/>
                  <w:bCs/>
                  <w:rtl/>
                </w:rPr>
                <w:delText>مجالات منها الحكومة الإلكترونية واستخدامها</w:delText>
              </w:r>
            </w:del>
          </w:p>
        </w:tc>
        <w:tc>
          <w:tcPr>
            <w:tcW w:w="8529" w:type="dxa"/>
          </w:tcPr>
          <w:p w14:paraId="57A9D205" w14:textId="36DAEA09" w:rsidR="006B4E38" w:rsidRPr="006B4E38" w:rsidDel="006B4E38" w:rsidRDefault="006B4E38" w:rsidP="006B4E38">
            <w:pPr>
              <w:pStyle w:val="Tabletext"/>
              <w:ind w:left="284" w:hanging="284"/>
              <w:rPr>
                <w:del w:id="927" w:author="Khattab, Alaa Atef Abdellatif" w:date="2026-10-08T14:22:00Z"/>
                <w:rtl/>
                <w:lang w:eastAsia="zh-CN"/>
              </w:rPr>
            </w:pPr>
            <w:del w:id="928" w:author="Khattab, Alaa Atef Abdellatif" w:date="2026-10-08T14:22:00Z">
              <w:r w:rsidRPr="006B4E38" w:rsidDel="006B4E38">
                <w:rPr>
                  <w:rFonts w:hint="eastAsia"/>
                  <w:rtl/>
                  <w:lang w:eastAsia="zh-CN" w:bidi="ar-SA"/>
                </w:rPr>
                <w:delText>–</w:delText>
              </w:r>
              <w:r w:rsidRPr="006B4E38" w:rsidDel="006B4E38">
                <w:rPr>
                  <w:rtl/>
                  <w:lang w:eastAsia="zh-CN" w:bidi="ar-SA"/>
                </w:rPr>
                <w:tab/>
              </w:r>
              <w:r w:rsidRPr="006B4E38" w:rsidDel="006B4E38">
                <w:rPr>
                  <w:rtl/>
                  <w:lang w:eastAsia="zh-CN"/>
                </w:rPr>
                <w:delText xml:space="preserve">اعتماد </w:delText>
              </w:r>
              <w:r w:rsidRPr="006B4E38" w:rsidDel="006B4E38">
                <w:rPr>
                  <w:rtl/>
                  <w:lang w:eastAsia="zh-CN" w:bidi="ar-SA"/>
                </w:rPr>
                <w:delText>الاستراتيجيات</w:delText>
              </w:r>
              <w:r w:rsidRPr="006B4E38" w:rsidDel="006B4E38">
                <w:rPr>
                  <w:rtl/>
                  <w:lang w:eastAsia="zh-CN"/>
                </w:rPr>
                <w:delText xml:space="preserve"> الرقمية</w:delText>
              </w:r>
            </w:del>
          </w:p>
          <w:p w14:paraId="28EAE442" w14:textId="5DE76039" w:rsidR="006B4E38" w:rsidRPr="006B4E38" w:rsidRDefault="006B4E38" w:rsidP="006B4E38">
            <w:pPr>
              <w:pStyle w:val="Tabletext"/>
              <w:ind w:left="284" w:hanging="284"/>
              <w:rPr>
                <w:rtl/>
                <w:lang w:eastAsia="zh-CN" w:bidi="ar-SA"/>
              </w:rPr>
            </w:pPr>
            <w:del w:id="929" w:author="Khattab, Alaa Atef Abdellatif" w:date="2026-10-08T14:22:00Z">
              <w:r w:rsidRPr="006B4E38" w:rsidDel="006B4E38">
                <w:rPr>
                  <w:rFonts w:hint="eastAsia"/>
                  <w:rtl/>
                  <w:lang w:eastAsia="zh-CN" w:bidi="ar-SA"/>
                </w:rPr>
                <w:delText>–</w:delText>
              </w:r>
              <w:r w:rsidRPr="006B4E38" w:rsidDel="006B4E38">
                <w:rPr>
                  <w:rtl/>
                  <w:lang w:eastAsia="zh-CN" w:bidi="ar-SA"/>
                </w:rPr>
                <w:tab/>
                <w:delText>النسبة المئوية للأفراد الذين ينفذون إلى خدمات الحكومة الإلكترونية</w:delText>
              </w:r>
              <w:r w:rsidRPr="006B4E38" w:rsidDel="006B4E38">
                <w:rPr>
                  <w:rtl/>
                  <w:lang w:eastAsia="zh-CN"/>
                </w:rPr>
                <w:delText xml:space="preserve"> </w:delText>
              </w:r>
              <w:r w:rsidRPr="006B4E38" w:rsidDel="006B4E38">
                <w:rPr>
                  <w:rtl/>
                  <w:lang w:eastAsia="zh-CN" w:bidi="ar-SA"/>
                </w:rPr>
                <w:delText>عبر الإنترنت</w:delText>
              </w:r>
            </w:del>
          </w:p>
        </w:tc>
      </w:tr>
      <w:tr w:rsidR="006B4E38" w:rsidRPr="006B4E38" w14:paraId="02A9C4E4" w14:textId="77777777" w:rsidTr="006B4E38">
        <w:trPr>
          <w:jc w:val="center"/>
        </w:trPr>
        <w:tc>
          <w:tcPr>
            <w:tcW w:w="3182" w:type="dxa"/>
            <w:vMerge/>
          </w:tcPr>
          <w:p w14:paraId="74DFA2E7" w14:textId="77777777" w:rsidR="006B4E38" w:rsidRPr="006B4E38" w:rsidRDefault="006B4E38" w:rsidP="006B4E38">
            <w:pPr>
              <w:pStyle w:val="Tabletext0"/>
              <w:rPr>
                <w:rtl/>
              </w:rPr>
            </w:pPr>
          </w:p>
        </w:tc>
        <w:tc>
          <w:tcPr>
            <w:tcW w:w="3979" w:type="dxa"/>
          </w:tcPr>
          <w:p w14:paraId="42796F81" w14:textId="62CE5E4B" w:rsidR="006B4E38" w:rsidRPr="006B4E38" w:rsidRDefault="006B4E38" w:rsidP="006B4E38">
            <w:pPr>
              <w:pStyle w:val="Tabletext0"/>
              <w:rPr>
                <w:rStyle w:val="Left-to-Rightbold"/>
                <w:b/>
                <w:bCs/>
              </w:rPr>
            </w:pPr>
            <w:del w:id="930" w:author="Khattab, Alaa Atef Abdellatif" w:date="2026-10-08T14:22:00Z">
              <w:r w:rsidRPr="006B4E38" w:rsidDel="006B4E38">
                <w:rPr>
                  <w:rStyle w:val="Left-to-Rightbold"/>
                  <w:b/>
                  <w:bCs/>
                </w:rPr>
                <w:delText>(3</w:delText>
              </w:r>
              <w:r w:rsidRPr="006B4E38" w:rsidDel="006B4E38">
                <w:rPr>
                  <w:b/>
                  <w:bCs/>
                  <w:rtl/>
                </w:rPr>
                <w:delText xml:space="preserve"> زيادة نشر شبكات وخدمات الاتصالات/</w:delText>
              </w:r>
              <w:r w:rsidRPr="006B4E38" w:rsidDel="006B4E38">
                <w:rPr>
                  <w:b/>
                  <w:bCs/>
                  <w:rtl/>
                </w:rPr>
                <w:br/>
                <w:delText>تكنولوجيا المعلومات والاتصالات، اللازمة لهذه التطبيقات</w:delText>
              </w:r>
            </w:del>
          </w:p>
        </w:tc>
        <w:tc>
          <w:tcPr>
            <w:tcW w:w="8529" w:type="dxa"/>
          </w:tcPr>
          <w:p w14:paraId="47B77DCE" w14:textId="5C99A8E1" w:rsidR="006B4E38" w:rsidRPr="006B4E38" w:rsidDel="006B4E38" w:rsidRDefault="006B4E38" w:rsidP="006B4E38">
            <w:pPr>
              <w:pStyle w:val="Tabletext"/>
              <w:ind w:left="284" w:hanging="284"/>
              <w:rPr>
                <w:del w:id="931" w:author="Khattab, Alaa Atef Abdellatif" w:date="2026-10-08T14:22:00Z"/>
                <w:spacing w:val="-4"/>
                <w:rtl/>
                <w:lang w:eastAsia="zh-CN" w:bidi="ar-SA"/>
              </w:rPr>
            </w:pPr>
            <w:del w:id="932" w:author="Khattab, Alaa Atef Abdellatif" w:date="2026-10-08T14:22:00Z">
              <w:r w:rsidRPr="006B4E38" w:rsidDel="006B4E38">
                <w:rPr>
                  <w:rFonts w:hint="eastAsia"/>
                  <w:rtl/>
                  <w:lang w:eastAsia="zh-CN" w:bidi="ar-SA"/>
                </w:rPr>
                <w:delText>–</w:delText>
              </w:r>
              <w:r w:rsidRPr="006B4E38" w:rsidDel="006B4E38">
                <w:rPr>
                  <w:rtl/>
                  <w:lang w:eastAsia="zh-CN" w:bidi="ar-SA"/>
                </w:rPr>
                <w:tab/>
                <w:delText>السكان المشمولون بتغطية شبكة متنقلة من الجيل الرابع على</w:delText>
              </w:r>
              <w:r w:rsidRPr="006B4E38" w:rsidDel="006B4E38">
                <w:rPr>
                  <w:rFonts w:hint="eastAsia"/>
                  <w:rtl/>
                  <w:lang w:eastAsia="zh-CN" w:bidi="ar-SA"/>
                </w:rPr>
                <w:delText> </w:delText>
              </w:r>
              <w:r w:rsidRPr="006B4E38" w:rsidDel="006B4E38">
                <w:rPr>
                  <w:rtl/>
                  <w:lang w:eastAsia="zh-CN" w:bidi="ar-SA"/>
                </w:rPr>
                <w:delText>الأقل</w:delText>
              </w:r>
            </w:del>
          </w:p>
          <w:p w14:paraId="65622EC9" w14:textId="59627711" w:rsidR="006B4E38" w:rsidRPr="006B4E38" w:rsidRDefault="006B4E38" w:rsidP="006B4E38">
            <w:pPr>
              <w:pStyle w:val="Tabletext"/>
              <w:ind w:left="284" w:hanging="284"/>
              <w:rPr>
                <w:rtl/>
                <w:lang w:eastAsia="zh-CN" w:bidi="ar-SA"/>
              </w:rPr>
            </w:pPr>
            <w:del w:id="933" w:author="Khattab, Alaa Atef Abdellatif" w:date="2026-10-08T14:22:00Z">
              <w:r w:rsidRPr="006B4E38" w:rsidDel="006B4E38">
                <w:rPr>
                  <w:rFonts w:hint="eastAsia"/>
                  <w:rtl/>
                  <w:lang w:eastAsia="zh-CN" w:bidi="ar-SA"/>
                </w:rPr>
                <w:delText>–</w:delText>
              </w:r>
              <w:r w:rsidRPr="006B4E38" w:rsidDel="006B4E38">
                <w:rPr>
                  <w:rtl/>
                  <w:lang w:eastAsia="zh-CN" w:bidi="ar-SA"/>
                </w:rPr>
                <w:tab/>
                <w:delText xml:space="preserve">النطاق العريض الثابت (النسبة المئوية من المجموع): </w:delText>
              </w:r>
              <w:r w:rsidRPr="006B4E38" w:rsidDel="006B4E38">
                <w:rPr>
                  <w:rStyle w:val="Left-to-Right"/>
                </w:rPr>
                <w:delText>Mbit/s 10 &lt;</w:delText>
              </w:r>
            </w:del>
          </w:p>
        </w:tc>
      </w:tr>
      <w:tr w:rsidR="006B4E38" w:rsidRPr="004F2760" w14:paraId="1BE06317" w14:textId="77777777" w:rsidTr="006B4E38">
        <w:trPr>
          <w:jc w:val="center"/>
        </w:trPr>
        <w:tc>
          <w:tcPr>
            <w:tcW w:w="3182" w:type="dxa"/>
            <w:vMerge/>
          </w:tcPr>
          <w:p w14:paraId="45F31992" w14:textId="77777777" w:rsidR="006B4E38" w:rsidRPr="006B4E38" w:rsidRDefault="006B4E38" w:rsidP="006B4E38">
            <w:pPr>
              <w:pStyle w:val="Tabletext0"/>
              <w:rPr>
                <w:rtl/>
              </w:rPr>
            </w:pPr>
          </w:p>
        </w:tc>
        <w:tc>
          <w:tcPr>
            <w:tcW w:w="3979" w:type="dxa"/>
          </w:tcPr>
          <w:p w14:paraId="1A28DF78" w14:textId="750E745A" w:rsidR="006B4E38" w:rsidRPr="006B4E38" w:rsidRDefault="006B4E38" w:rsidP="006B4E38">
            <w:pPr>
              <w:pStyle w:val="Tabletext0"/>
              <w:rPr>
                <w:rStyle w:val="Left-to-Rightbold"/>
                <w:b/>
                <w:bCs/>
              </w:rPr>
            </w:pPr>
            <w:del w:id="934" w:author="Khattab, Alaa Atef Abdellatif" w:date="2026-10-08T14:22:00Z">
              <w:r w:rsidRPr="006B4E38" w:rsidDel="006B4E38">
                <w:rPr>
                  <w:rStyle w:val="Left-to-Rightbold"/>
                  <w:b/>
                  <w:bCs/>
                </w:rPr>
                <w:delText>(4</w:delText>
              </w:r>
              <w:r w:rsidRPr="006B4E38" w:rsidDel="006B4E38">
                <w:rPr>
                  <w:b/>
                  <w:bCs/>
                  <w:rtl/>
                </w:rPr>
                <w:delText xml:space="preserve"> زيادة القدرة على الاستفادة من الابتكارات وريادة الأعمال القائمة على الاتصالات/</w:delText>
              </w:r>
              <w:r w:rsidRPr="006B4E38" w:rsidDel="006B4E38">
                <w:rPr>
                  <w:b/>
                  <w:bCs/>
                  <w:rtl/>
                </w:rPr>
                <w:br/>
                <w:delText>تكنولوجيا المعلومات والاتصالات في</w:delText>
              </w:r>
              <w:r w:rsidRPr="006B4E38" w:rsidDel="006B4E38">
                <w:rPr>
                  <w:rFonts w:hint="eastAsia"/>
                  <w:b/>
                  <w:bCs/>
                  <w:rtl/>
                </w:rPr>
                <w:delText> </w:delText>
              </w:r>
              <w:r w:rsidRPr="006B4E38" w:rsidDel="006B4E38">
                <w:rPr>
                  <w:b/>
                  <w:bCs/>
                  <w:rtl/>
                </w:rPr>
                <w:delText>تحقيق التنمية المستدامة</w:delText>
              </w:r>
            </w:del>
          </w:p>
        </w:tc>
        <w:tc>
          <w:tcPr>
            <w:tcW w:w="8529" w:type="dxa"/>
          </w:tcPr>
          <w:p w14:paraId="2D11B884" w14:textId="75BE4F01" w:rsidR="006B4E38" w:rsidRPr="006B4E38" w:rsidRDefault="006B4E38" w:rsidP="006B4E38">
            <w:pPr>
              <w:pStyle w:val="Tabletext"/>
              <w:ind w:left="284" w:hanging="284"/>
              <w:rPr>
                <w:rtl/>
                <w:lang w:eastAsia="zh-CN" w:bidi="ar-SA"/>
              </w:rPr>
            </w:pPr>
            <w:del w:id="935" w:author="Khattab, Alaa Atef Abdellatif" w:date="2026-10-08T14:22:00Z">
              <w:r w:rsidRPr="006B4E38" w:rsidDel="006B4E38">
                <w:rPr>
                  <w:rFonts w:hint="eastAsia"/>
                  <w:rtl/>
                  <w:lang w:eastAsia="zh-CN" w:bidi="ar-SA"/>
                </w:rPr>
                <w:delText>–</w:delText>
              </w:r>
              <w:r w:rsidRPr="006B4E38" w:rsidDel="006B4E38">
                <w:rPr>
                  <w:rtl/>
                  <w:lang w:eastAsia="zh-CN" w:bidi="ar-SA"/>
                </w:rPr>
                <w:tab/>
                <w:delText>اعتماد استراتيجيات الابتكارات وريادة الأعمال القائمة على تكنولوجيا المعلومات والاتصالات</w:delText>
              </w:r>
            </w:del>
          </w:p>
        </w:tc>
      </w:tr>
      <w:tr w:rsidR="006B4E38" w:rsidRPr="004F2760" w14:paraId="2A237C99" w14:textId="77777777" w:rsidTr="006B4E38">
        <w:trPr>
          <w:jc w:val="center"/>
        </w:trPr>
        <w:tc>
          <w:tcPr>
            <w:tcW w:w="3182" w:type="dxa"/>
          </w:tcPr>
          <w:p w14:paraId="50C80F33" w14:textId="77777777" w:rsidR="006B4E38" w:rsidRPr="006B4E38" w:rsidRDefault="006B4E38" w:rsidP="006B4E38">
            <w:pPr>
              <w:pStyle w:val="Tabletext0"/>
              <w:rPr>
                <w:rtl/>
              </w:rPr>
            </w:pPr>
          </w:p>
        </w:tc>
        <w:tc>
          <w:tcPr>
            <w:tcW w:w="3979" w:type="dxa"/>
          </w:tcPr>
          <w:p w14:paraId="25FC054D" w14:textId="15916630" w:rsidR="006B4E38" w:rsidRPr="006B4E38" w:rsidDel="006B4E38" w:rsidRDefault="006B4E38" w:rsidP="006B4E38">
            <w:pPr>
              <w:pStyle w:val="Tabletext0"/>
              <w:rPr>
                <w:rStyle w:val="Left-to-Rightbold"/>
                <w:b/>
                <w:bCs/>
              </w:rPr>
            </w:pPr>
            <w:ins w:id="936" w:author="Khattab, Alaa Atef Abdellatif" w:date="2026-10-08T14:22:00Z">
              <w:r w:rsidRPr="00886254">
                <w:rPr>
                  <w:b/>
                  <w:bCs/>
                </w:rPr>
                <w:t>(1</w:t>
              </w:r>
              <w:r w:rsidRPr="00886254">
                <w:rPr>
                  <w:b/>
                  <w:bCs/>
                  <w:rtl/>
                </w:rPr>
                <w:t xml:space="preserve"> تحسين القدرة على تسريع التحول الرقمي والتنمية المستدامة من خلال استخدام الاتصالات/تكنولوجيات المعلومات والاتصالات والخدمات الجديدة والناشئة</w:t>
              </w:r>
            </w:ins>
          </w:p>
        </w:tc>
        <w:tc>
          <w:tcPr>
            <w:tcW w:w="8529" w:type="dxa"/>
          </w:tcPr>
          <w:p w14:paraId="5064126B" w14:textId="0609F83D" w:rsidR="006B4E38" w:rsidRPr="006B4E38" w:rsidDel="006B4E38" w:rsidRDefault="006B4E38" w:rsidP="006B4E38">
            <w:pPr>
              <w:pStyle w:val="Tabletext"/>
              <w:ind w:left="284" w:hanging="284"/>
              <w:rPr>
                <w:rtl/>
                <w:lang w:eastAsia="zh-CN" w:bidi="ar-SA"/>
              </w:rPr>
            </w:pPr>
            <w:ins w:id="937" w:author="Khattab, Alaa Atef Abdellatif" w:date="2026-10-08T14:22:00Z">
              <w:r w:rsidRPr="00886254">
                <w:rPr>
                  <w:rFonts w:hint="eastAsia"/>
                  <w:rtl/>
                  <w:lang w:eastAsia="zh-CN" w:bidi="ar-SA"/>
                </w:rPr>
                <w:t>–</w:t>
              </w:r>
              <w:r w:rsidRPr="00886254">
                <w:rPr>
                  <w:rtl/>
                  <w:lang w:eastAsia="zh-CN" w:bidi="ar-SA"/>
                </w:rPr>
                <w:tab/>
                <w:t>عدد الدول الأعضاء التي اعتمدت استراتيجية للقطاع الرقمي على المستوى الوطني</w:t>
              </w:r>
            </w:ins>
          </w:p>
        </w:tc>
      </w:tr>
      <w:tr w:rsidR="006B4E38" w:rsidRPr="004F2760" w14:paraId="49FEEBB1" w14:textId="77777777" w:rsidTr="006B4E38">
        <w:trPr>
          <w:jc w:val="center"/>
        </w:trPr>
        <w:tc>
          <w:tcPr>
            <w:tcW w:w="3182" w:type="dxa"/>
          </w:tcPr>
          <w:p w14:paraId="03D64B1C" w14:textId="77777777" w:rsidR="006B4E38" w:rsidRPr="006B4E38" w:rsidRDefault="006B4E38" w:rsidP="006B4E38">
            <w:pPr>
              <w:pStyle w:val="Tabletext0"/>
              <w:rPr>
                <w:rtl/>
              </w:rPr>
            </w:pPr>
          </w:p>
        </w:tc>
        <w:tc>
          <w:tcPr>
            <w:tcW w:w="3979" w:type="dxa"/>
          </w:tcPr>
          <w:p w14:paraId="4F0C2193" w14:textId="58EADECE" w:rsidR="006B4E38" w:rsidRPr="006B4E38" w:rsidDel="006B4E38" w:rsidRDefault="006B4E38" w:rsidP="006B4E38">
            <w:pPr>
              <w:pStyle w:val="Tabletext0"/>
              <w:rPr>
                <w:rStyle w:val="Left-to-Rightbold"/>
                <w:b/>
                <w:bCs/>
              </w:rPr>
            </w:pPr>
            <w:ins w:id="938" w:author="Khattab, Alaa Atef Abdellatif" w:date="2026-10-08T14:22:00Z">
              <w:r w:rsidRPr="00886254">
                <w:rPr>
                  <w:b/>
                  <w:bCs/>
                </w:rPr>
                <w:t>(2</w:t>
              </w:r>
              <w:r w:rsidRPr="00886254">
                <w:rPr>
                  <w:b/>
                  <w:bCs/>
                  <w:rtl/>
                </w:rPr>
                <w:t xml:space="preserve"> تعزيز القدرة على وضع استراتيجيات وحلول الاتصالات/تكنولوجيا المعلومات والاتصالات بشأن الاستدامة البيئية</w:t>
              </w:r>
            </w:ins>
          </w:p>
        </w:tc>
        <w:tc>
          <w:tcPr>
            <w:tcW w:w="8529" w:type="dxa"/>
          </w:tcPr>
          <w:p w14:paraId="1F70EB48" w14:textId="501866D6" w:rsidR="006B4E38" w:rsidRPr="006B4E38" w:rsidDel="006B4E38" w:rsidRDefault="006B4E38" w:rsidP="006B4E38">
            <w:pPr>
              <w:pStyle w:val="Tabletext"/>
              <w:ind w:left="284" w:hanging="284"/>
              <w:rPr>
                <w:rtl/>
                <w:lang w:eastAsia="zh-CN" w:bidi="ar-SA"/>
              </w:rPr>
            </w:pPr>
            <w:ins w:id="939" w:author="Khattab, Alaa Atef Abdellatif" w:date="2026-10-08T14:22:00Z">
              <w:r w:rsidRPr="00886254">
                <w:rPr>
                  <w:rFonts w:hint="eastAsia"/>
                  <w:rtl/>
                  <w:lang w:eastAsia="zh-CN" w:bidi="ar-SA"/>
                </w:rPr>
                <w:t>–</w:t>
              </w:r>
              <w:r w:rsidRPr="00886254">
                <w:rPr>
                  <w:rtl/>
                  <w:lang w:eastAsia="zh-CN" w:bidi="ar-SA"/>
                </w:rPr>
                <w:tab/>
                <w:t>عدد الدول الأعضاء التي اعتمدت سياسة أو تشريعاً أو لائحة بشأن المخلفات الإلكترونية على المستوى الوطني</w:t>
              </w:r>
            </w:ins>
          </w:p>
        </w:tc>
      </w:tr>
      <w:bookmarkEnd w:id="897"/>
    </w:tbl>
    <w:p w14:paraId="0A46399B" w14:textId="77777777" w:rsidR="000225BD" w:rsidRPr="004F2760" w:rsidRDefault="000225BD" w:rsidP="000225BD">
      <w:pPr>
        <w:rPr>
          <w:rtl/>
        </w:rPr>
      </w:pPr>
      <w:r w:rsidRPr="004F2760">
        <w:rPr>
          <w:rtl/>
        </w:rPr>
        <w:br w:type="page"/>
      </w:r>
    </w:p>
    <w:tbl>
      <w:tblPr>
        <w:tblStyle w:val="TableGrid"/>
        <w:bidiVisual/>
        <w:tblW w:w="5000" w:type="pct"/>
        <w:jc w:val="center"/>
        <w:tblLook w:val="04A0" w:firstRow="1" w:lastRow="0" w:firstColumn="1" w:lastColumn="0" w:noHBand="0" w:noVBand="1"/>
      </w:tblPr>
      <w:tblGrid>
        <w:gridCol w:w="3159"/>
        <w:gridCol w:w="4002"/>
        <w:gridCol w:w="8529"/>
      </w:tblGrid>
      <w:tr w:rsidR="000225BD" w:rsidRPr="004F2760" w14:paraId="278E994A" w14:textId="77777777" w:rsidTr="00642FCE">
        <w:trPr>
          <w:jc w:val="center"/>
        </w:trPr>
        <w:tc>
          <w:tcPr>
            <w:tcW w:w="1939" w:type="dxa"/>
          </w:tcPr>
          <w:p w14:paraId="431CB764" w14:textId="77777777" w:rsidR="000225BD" w:rsidRPr="004F2760" w:rsidRDefault="000225BD" w:rsidP="00642FCE">
            <w:pPr>
              <w:pStyle w:val="Tablehead"/>
              <w:rPr>
                <w:rtl/>
                <w:lang w:eastAsia="zh-CN" w:bidi="ar-SA"/>
              </w:rPr>
            </w:pPr>
            <w:r w:rsidRPr="004F2760">
              <w:rPr>
                <w:rtl/>
                <w:lang w:eastAsia="zh-CN" w:bidi="ar-SA"/>
              </w:rPr>
              <w:lastRenderedPageBreak/>
              <w:t>الأولويات</w:t>
            </w:r>
            <w:del w:id="940" w:author="Khattab, Alaa Atef Abdellatif" w:date="2026-09-16T15:18:00Z">
              <w:r w:rsidRPr="004F2760" w:rsidDel="005B219B">
                <w:rPr>
                  <w:rtl/>
                  <w:lang w:eastAsia="zh-CN" w:bidi="ar-SA"/>
                </w:rPr>
                <w:delText xml:space="preserve"> المواضيعية</w:delText>
              </w:r>
            </w:del>
          </w:p>
        </w:tc>
        <w:tc>
          <w:tcPr>
            <w:tcW w:w="2456" w:type="dxa"/>
          </w:tcPr>
          <w:p w14:paraId="3FB44721" w14:textId="58B2AD20" w:rsidR="000225BD" w:rsidRPr="004F2760" w:rsidRDefault="000225BD" w:rsidP="00642FCE">
            <w:pPr>
              <w:pStyle w:val="Tablehead"/>
              <w:rPr>
                <w:rtl/>
                <w:lang w:eastAsia="zh-CN" w:bidi="ar-SA"/>
              </w:rPr>
            </w:pPr>
            <w:del w:id="941" w:author="Madrane, Badiáa" w:date="2026-10-07T16:19:00Z">
              <w:r w:rsidRPr="004F2760" w:rsidDel="008310CC">
                <w:rPr>
                  <w:rtl/>
                  <w:lang w:eastAsia="zh-CN" w:bidi="ar-SA"/>
                </w:rPr>
                <w:delText>النتائج</w:delText>
              </w:r>
            </w:del>
            <w:ins w:id="942" w:author="Madrane, Badiáa" w:date="2026-10-07T16:19:00Z">
              <w:r w:rsidR="008310CC">
                <w:rPr>
                  <w:rFonts w:hint="cs"/>
                  <w:rtl/>
                  <w:lang w:eastAsia="zh-CN" w:bidi="ar-SA"/>
                </w:rPr>
                <w:t>النواتج</w:t>
              </w:r>
            </w:ins>
          </w:p>
        </w:tc>
        <w:tc>
          <w:tcPr>
            <w:tcW w:w="5234" w:type="dxa"/>
          </w:tcPr>
          <w:p w14:paraId="021981A0" w14:textId="42592862" w:rsidR="000225BD" w:rsidRPr="004F2760" w:rsidRDefault="000225BD" w:rsidP="00642FCE">
            <w:pPr>
              <w:pStyle w:val="Tablehead"/>
              <w:rPr>
                <w:rtl/>
                <w:lang w:eastAsia="zh-CN" w:bidi="ar-SA"/>
              </w:rPr>
            </w:pPr>
            <w:r w:rsidRPr="004F2760">
              <w:rPr>
                <w:rtl/>
                <w:lang w:eastAsia="zh-CN" w:bidi="ar-SA"/>
              </w:rPr>
              <w:t xml:space="preserve">مؤشرات </w:t>
            </w:r>
            <w:del w:id="943" w:author="Madrane, Badiáa" w:date="2026-10-07T16:19:00Z">
              <w:r w:rsidRPr="004F2760" w:rsidDel="008310CC">
                <w:rPr>
                  <w:rtl/>
                  <w:lang w:eastAsia="zh-CN" w:bidi="ar-SA"/>
                </w:rPr>
                <w:delText>النتائج</w:delText>
              </w:r>
            </w:del>
            <w:ins w:id="944" w:author="Madrane, Badiáa" w:date="2026-10-07T16:19:00Z">
              <w:r w:rsidR="008310CC">
                <w:rPr>
                  <w:rFonts w:hint="cs"/>
                  <w:rtl/>
                  <w:lang w:eastAsia="zh-CN" w:bidi="ar-SA"/>
                </w:rPr>
                <w:t>النواتج</w:t>
              </w:r>
            </w:ins>
          </w:p>
        </w:tc>
      </w:tr>
      <w:tr w:rsidR="000225BD" w:rsidRPr="004F2760" w14:paraId="5B99A56E" w14:textId="77777777" w:rsidTr="00642FCE">
        <w:trPr>
          <w:jc w:val="center"/>
        </w:trPr>
        <w:tc>
          <w:tcPr>
            <w:tcW w:w="1939" w:type="dxa"/>
            <w:vMerge w:val="restart"/>
          </w:tcPr>
          <w:p w14:paraId="249B6E46" w14:textId="77777777" w:rsidR="000225BD" w:rsidRPr="004F2760" w:rsidRDefault="000225BD" w:rsidP="00642FCE">
            <w:pPr>
              <w:pStyle w:val="Tabletext0"/>
              <w:rPr>
                <w:b/>
                <w:bCs/>
                <w:rtl/>
              </w:rPr>
            </w:pPr>
            <w:r w:rsidRPr="004F2760">
              <w:rPr>
                <w:b/>
                <w:bCs/>
                <w:rtl/>
              </w:rPr>
              <w:t>البيئة التمكينية</w:t>
            </w:r>
          </w:p>
        </w:tc>
        <w:tc>
          <w:tcPr>
            <w:tcW w:w="2456" w:type="dxa"/>
          </w:tcPr>
          <w:p w14:paraId="79E23B5C" w14:textId="053D4A7A" w:rsidR="000225BD" w:rsidRPr="007859B4" w:rsidRDefault="000225BD" w:rsidP="00642FCE">
            <w:pPr>
              <w:pStyle w:val="Tabletext0"/>
              <w:rPr>
                <w:rStyle w:val="Left-to-Rightbold"/>
                <w:b/>
                <w:bCs/>
              </w:rPr>
            </w:pPr>
            <w:r w:rsidRPr="007859B4">
              <w:rPr>
                <w:rStyle w:val="Left-to-Rightbold"/>
                <w:b/>
                <w:bCs/>
              </w:rPr>
              <w:t>(1</w:t>
            </w:r>
            <w:del w:id="945" w:author="Khattab, Alaa Atef Abdellatif" w:date="2026-10-08T14:23:00Z">
              <w:r w:rsidRPr="007859B4" w:rsidDel="006B4E38">
                <w:rPr>
                  <w:rFonts w:hint="cs"/>
                  <w:b/>
                  <w:bCs/>
                  <w:rtl/>
                </w:rPr>
                <w:delText xml:space="preserve"> </w:delText>
              </w:r>
            </w:del>
            <w:del w:id="946" w:author="Arabic_AA" w:date="2026-09-09T14:30:00Z">
              <w:r w:rsidRPr="007859B4" w:rsidDel="0058610B">
                <w:rPr>
                  <w:b/>
                  <w:bCs/>
                  <w:rtl/>
                </w:rPr>
                <w:delText>بيئة سياساتية وتنظيمية مؤاتية من أجل الابتكار والاستثمار بغية النهوض بالنمو الاجتماعي والاقتصادي.</w:delText>
              </w:r>
            </w:del>
            <w:ins w:id="947" w:author="Khattab, Alaa Atef Abdellatif" w:date="2026-10-08T14:24:00Z">
              <w:r w:rsidR="006B4E38">
                <w:rPr>
                  <w:rFonts w:hint="cs"/>
                  <w:b/>
                  <w:bCs/>
                  <w:rtl/>
                </w:rPr>
                <w:t xml:space="preserve"> </w:t>
              </w:r>
            </w:ins>
            <w:ins w:id="948" w:author="Moawad, Nouhad" w:date="2026-09-11T16:49:00Z">
              <w:r w:rsidR="006B4E38" w:rsidRPr="007859B4">
                <w:rPr>
                  <w:b/>
                  <w:bCs/>
                  <w:rtl/>
                </w:rPr>
                <w:t>تعزيز قدرة الدول الأعضاء على تحسين أطرها السياساتية والقانونية والتنظيمية للاتصالات/تكنولوجيا المعلومات والاتصالات، التي تساعد على التنمية المستدامة والتحول الرقمي</w:t>
              </w:r>
            </w:ins>
          </w:p>
        </w:tc>
        <w:tc>
          <w:tcPr>
            <w:tcW w:w="5234" w:type="dxa"/>
          </w:tcPr>
          <w:p w14:paraId="770C20A5" w14:textId="02F6968B" w:rsidR="000225BD" w:rsidRPr="004F2760" w:rsidDel="007859B4" w:rsidRDefault="000225BD" w:rsidP="00642FCE">
            <w:pPr>
              <w:pStyle w:val="Tabletext"/>
              <w:ind w:left="284" w:hanging="284"/>
              <w:rPr>
                <w:del w:id="949" w:author="Khattab, Alaa Atef Abdellatif" w:date="2026-09-16T15:04:00Z"/>
                <w:rtl/>
                <w:lang w:eastAsia="zh-CN" w:bidi="ar-SA"/>
              </w:rPr>
            </w:pPr>
            <w:r w:rsidRPr="004F2760">
              <w:rPr>
                <w:rFonts w:hint="cs"/>
                <w:rtl/>
                <w:lang w:eastAsia="zh-CN" w:bidi="ar-SA"/>
              </w:rPr>
              <w:t>–</w:t>
            </w:r>
            <w:r w:rsidRPr="004F2760">
              <w:rPr>
                <w:rtl/>
                <w:lang w:eastAsia="zh-CN" w:bidi="ar-SA"/>
              </w:rPr>
              <w:tab/>
              <w:t xml:space="preserve">عدد </w:t>
            </w:r>
            <w:del w:id="950" w:author="Moawad, Nouhad" w:date="2026-09-11T16:49:00Z">
              <w:r w:rsidRPr="004F2760" w:rsidDel="00117B89">
                <w:rPr>
                  <w:rtl/>
                  <w:lang w:eastAsia="zh-CN" w:bidi="ar-SA"/>
                </w:rPr>
                <w:delText xml:space="preserve">البلدان </w:delText>
              </w:r>
            </w:del>
            <w:ins w:id="951" w:author="Moawad, Nouhad" w:date="2026-09-11T16:49:00Z">
              <w:r>
                <w:rPr>
                  <w:rFonts w:hint="cs"/>
                  <w:rtl/>
                  <w:lang w:eastAsia="zh-CN" w:bidi="ar-SA"/>
                </w:rPr>
                <w:t>الد</w:t>
              </w:r>
            </w:ins>
            <w:ins w:id="952" w:author="Moawad, Nouhad" w:date="2026-09-11T16:50:00Z">
              <w:r>
                <w:rPr>
                  <w:rFonts w:hint="cs"/>
                  <w:rtl/>
                  <w:lang w:eastAsia="zh-CN" w:bidi="ar-SA"/>
                </w:rPr>
                <w:t>ول الأعضاء</w:t>
              </w:r>
            </w:ins>
            <w:ins w:id="953" w:author="Moawad, Nouhad" w:date="2026-09-11T16:49:00Z">
              <w:r w:rsidRPr="004F2760">
                <w:rPr>
                  <w:rtl/>
                  <w:lang w:eastAsia="zh-CN" w:bidi="ar-SA"/>
                </w:rPr>
                <w:t xml:space="preserve"> </w:t>
              </w:r>
            </w:ins>
            <w:r w:rsidRPr="004F2760">
              <w:rPr>
                <w:rtl/>
                <w:lang w:eastAsia="zh-CN" w:bidi="ar-SA"/>
              </w:rPr>
              <w:t>التي تتقدم نحو الجيل التالي من التنظيم (</w:t>
            </w:r>
            <w:r w:rsidRPr="004F2760">
              <w:rPr>
                <w:lang w:eastAsia="zh-CN" w:bidi="ar-SA"/>
              </w:rPr>
              <w:t>G4–G1</w:t>
            </w:r>
            <w:r w:rsidRPr="004F2760">
              <w:rPr>
                <w:rtl/>
                <w:lang w:eastAsia="zh-CN" w:bidi="ar-SA"/>
              </w:rPr>
              <w:t>) و/أو</w:t>
            </w:r>
            <w:r w:rsidRPr="004F2760">
              <w:rPr>
                <w:rFonts w:hint="cs"/>
                <w:rtl/>
                <w:lang w:eastAsia="zh-CN" w:bidi="ar-SA"/>
              </w:rPr>
              <w:t> </w:t>
            </w:r>
            <w:del w:id="954" w:author="Madrane, Badiáa" w:date="2026-10-07T09:32:00Z">
              <w:r w:rsidRPr="0089424B" w:rsidDel="00104EFF">
                <w:rPr>
                  <w:rtl/>
                  <w:lang w:eastAsia="zh-CN" w:bidi="ar-SA"/>
                </w:rPr>
                <w:delText xml:space="preserve">إلى </w:delText>
              </w:r>
            </w:del>
            <w:ins w:id="955" w:author="Madrane, Badiáa" w:date="2026-10-07T09:32:00Z">
              <w:r w:rsidR="00104EFF" w:rsidRPr="0089424B">
                <w:rPr>
                  <w:rtl/>
                  <w:lang w:eastAsia="zh-CN" w:bidi="ar-SA"/>
                </w:rPr>
                <w:t xml:space="preserve">نحو </w:t>
              </w:r>
            </w:ins>
            <w:r w:rsidRPr="0089424B">
              <w:rPr>
                <w:rtl/>
                <w:lang w:eastAsia="zh-CN" w:bidi="ar-SA"/>
              </w:rPr>
              <w:t>مستوى</w:t>
            </w:r>
            <w:r w:rsidRPr="004F2760">
              <w:rPr>
                <w:rtl/>
                <w:lang w:eastAsia="zh-CN" w:bidi="ar-SA"/>
              </w:rPr>
              <w:t xml:space="preserve"> أعلى من التأهب للتحول الرقمي (</w:t>
            </w:r>
            <w:r w:rsidRPr="004F2760">
              <w:rPr>
                <w:lang w:eastAsia="zh-CN" w:bidi="ar-SA"/>
              </w:rPr>
              <w:t>G5</w:t>
            </w:r>
            <w:r w:rsidRPr="004F2760">
              <w:rPr>
                <w:rtl/>
                <w:lang w:eastAsia="zh-CN" w:bidi="ar-SA"/>
              </w:rPr>
              <w:t>)</w:t>
            </w:r>
          </w:p>
          <w:p w14:paraId="274D4D42" w14:textId="77777777" w:rsidR="000225BD" w:rsidRPr="004F2760" w:rsidRDefault="000225BD" w:rsidP="00642FCE">
            <w:pPr>
              <w:pStyle w:val="Tabletext"/>
              <w:ind w:left="284" w:hanging="284"/>
              <w:rPr>
                <w:rtl/>
                <w:lang w:eastAsia="zh-CN" w:bidi="ar-SA"/>
              </w:rPr>
            </w:pPr>
            <w:del w:id="956" w:author="Arabic_AA" w:date="2026-09-09T14:30:00Z">
              <w:r w:rsidRPr="004F2760" w:rsidDel="0058610B">
                <w:rPr>
                  <w:rFonts w:hint="cs"/>
                  <w:rtl/>
                  <w:lang w:eastAsia="zh-CN" w:bidi="ar-SA"/>
                </w:rPr>
                <w:delText>–</w:delText>
              </w:r>
              <w:r w:rsidRPr="004F2760" w:rsidDel="0058610B">
                <w:rPr>
                  <w:rtl/>
                  <w:lang w:eastAsia="zh-CN" w:bidi="ar-SA"/>
                </w:rPr>
                <w:tab/>
                <w:delText>نسبة الاستثمار في تكنولوجيا المعلومات والاتصالات من مجموع الاستثمارات</w:delText>
              </w:r>
            </w:del>
          </w:p>
        </w:tc>
      </w:tr>
      <w:tr w:rsidR="000225BD" w:rsidRPr="004F2760" w14:paraId="434D0E33" w14:textId="77777777" w:rsidTr="00642FCE">
        <w:trPr>
          <w:trHeight w:val="1438"/>
          <w:jc w:val="center"/>
        </w:trPr>
        <w:tc>
          <w:tcPr>
            <w:tcW w:w="1939" w:type="dxa"/>
            <w:vMerge/>
          </w:tcPr>
          <w:p w14:paraId="306C5F9A" w14:textId="77777777" w:rsidR="000225BD" w:rsidRPr="004F2760" w:rsidRDefault="000225BD" w:rsidP="00642FCE">
            <w:pPr>
              <w:pStyle w:val="Tabletext0"/>
              <w:rPr>
                <w:rtl/>
              </w:rPr>
            </w:pPr>
            <w:bookmarkStart w:id="957" w:name="_Hlk242362061"/>
          </w:p>
        </w:tc>
        <w:tc>
          <w:tcPr>
            <w:tcW w:w="2456" w:type="dxa"/>
          </w:tcPr>
          <w:p w14:paraId="489C6D56" w14:textId="1A2AC404" w:rsidR="000225BD" w:rsidRPr="0089424B" w:rsidRDefault="000225BD" w:rsidP="00642FCE">
            <w:pPr>
              <w:pStyle w:val="Tabletext0"/>
              <w:rPr>
                <w:rStyle w:val="Left-to-Rightbold"/>
                <w:b/>
                <w:bCs/>
              </w:rPr>
            </w:pPr>
            <w:del w:id="958" w:author="Khattab, Alaa Atef Abdellatif" w:date="2026-10-08T14:28:00Z">
              <w:r w:rsidRPr="0089424B" w:rsidDel="0089424B">
                <w:rPr>
                  <w:rStyle w:val="Left-to-Rightbold"/>
                  <w:b/>
                  <w:bCs/>
                </w:rPr>
                <w:delText>(2</w:delText>
              </w:r>
              <w:r w:rsidRPr="0089424B" w:rsidDel="0089424B">
                <w:rPr>
                  <w:b/>
                  <w:bCs/>
                  <w:rtl/>
                </w:rPr>
                <w:delText xml:space="preserve"> مستعملون ذوو مهارات رقمية</w:delText>
              </w:r>
            </w:del>
          </w:p>
        </w:tc>
        <w:tc>
          <w:tcPr>
            <w:tcW w:w="5234" w:type="dxa"/>
          </w:tcPr>
          <w:p w14:paraId="1A3D78B9" w14:textId="005B7A0D" w:rsidR="00D8682C" w:rsidRPr="0089424B" w:rsidRDefault="000225BD" w:rsidP="00642FCE">
            <w:pPr>
              <w:pStyle w:val="Tabletext"/>
              <w:ind w:left="284" w:hanging="284"/>
              <w:rPr>
                <w:rtl/>
                <w:lang w:eastAsia="zh-CN" w:bidi="ar-SA"/>
              </w:rPr>
            </w:pPr>
            <w:del w:id="959" w:author="Khattab, Alaa Atef Abdellatif" w:date="2026-10-08T14:28:00Z">
              <w:r w:rsidRPr="0089424B" w:rsidDel="0089424B">
                <w:rPr>
                  <w:rFonts w:hint="eastAsia"/>
                  <w:rtl/>
                  <w:lang w:eastAsia="zh-CN" w:bidi="ar-SA"/>
                </w:rPr>
                <w:delText>–</w:delText>
              </w:r>
              <w:r w:rsidRPr="0089424B" w:rsidDel="0089424B">
                <w:rPr>
                  <w:rtl/>
                  <w:lang w:eastAsia="zh-CN" w:bidi="ar-SA"/>
                </w:rPr>
                <w:tab/>
                <w:delText>النسبة المئوية للمستعملين ذوي المهارات الرقمية (حسب المستوى: مهارات أساسية ومهارات عادية ومهارات متقدمة)</w:delText>
              </w:r>
            </w:del>
          </w:p>
        </w:tc>
      </w:tr>
      <w:tr w:rsidR="000225BD" w:rsidRPr="004F2760" w14:paraId="255B5ECF" w14:textId="77777777" w:rsidTr="00642FCE">
        <w:trPr>
          <w:jc w:val="center"/>
        </w:trPr>
        <w:tc>
          <w:tcPr>
            <w:tcW w:w="1939" w:type="dxa"/>
            <w:vMerge/>
          </w:tcPr>
          <w:p w14:paraId="7E268ED1" w14:textId="77777777" w:rsidR="000225BD" w:rsidRPr="004F2760" w:rsidRDefault="000225BD" w:rsidP="00642FCE">
            <w:pPr>
              <w:tabs>
                <w:tab w:val="clear" w:pos="567"/>
                <w:tab w:val="clear" w:pos="1134"/>
                <w:tab w:val="clear" w:pos="1701"/>
                <w:tab w:val="clear" w:pos="2268"/>
                <w:tab w:val="clear" w:pos="2835"/>
              </w:tabs>
              <w:overflowPunct/>
              <w:autoSpaceDE/>
              <w:autoSpaceDN/>
              <w:bidi w:val="0"/>
              <w:adjustRightInd/>
              <w:spacing w:before="0" w:line="240" w:lineRule="auto"/>
              <w:jc w:val="left"/>
              <w:textAlignment w:val="auto"/>
              <w:rPr>
                <w:rtl/>
              </w:rPr>
            </w:pPr>
          </w:p>
        </w:tc>
        <w:tc>
          <w:tcPr>
            <w:tcW w:w="2456" w:type="dxa"/>
          </w:tcPr>
          <w:p w14:paraId="2841F564" w14:textId="4D6A64DA" w:rsidR="000225BD" w:rsidRPr="0089424B" w:rsidRDefault="000225BD" w:rsidP="00642FCE">
            <w:pPr>
              <w:pStyle w:val="Tabletext0"/>
              <w:rPr>
                <w:b/>
                <w:bCs/>
                <w:rtl/>
              </w:rPr>
            </w:pPr>
            <w:del w:id="960" w:author="Khattab, Alaa Atef Abdellatif" w:date="2026-10-08T14:28:00Z">
              <w:r w:rsidRPr="0089424B" w:rsidDel="0089424B">
                <w:rPr>
                  <w:rStyle w:val="Left-to-Rightbold"/>
                  <w:b/>
                  <w:bCs/>
                </w:rPr>
                <w:delText>(3</w:delText>
              </w:r>
              <w:r w:rsidRPr="0089424B" w:rsidDel="0089424B">
                <w:rPr>
                  <w:b/>
                  <w:bCs/>
                  <w:rtl/>
                </w:rPr>
                <w:delText xml:space="preserve"> شمول رقمي معزز (بما في ذلك النساء والفتيات والشباب والشعوب الأصلية وكبار السن والأشخاص ذوو الإعاقة والأشخاص ذوو الاحتياجات المحددة)</w:delText>
              </w:r>
            </w:del>
          </w:p>
        </w:tc>
        <w:tc>
          <w:tcPr>
            <w:tcW w:w="5234" w:type="dxa"/>
          </w:tcPr>
          <w:p w14:paraId="056FD4C6" w14:textId="18D77226" w:rsidR="000225BD" w:rsidRPr="0089424B" w:rsidDel="0089424B" w:rsidRDefault="000225BD" w:rsidP="00642FCE">
            <w:pPr>
              <w:pStyle w:val="Tabletext"/>
              <w:ind w:left="284" w:hanging="284"/>
              <w:rPr>
                <w:del w:id="961" w:author="Khattab, Alaa Atef Abdellatif" w:date="2026-10-08T14:28:00Z"/>
                <w:rtl/>
                <w:lang w:eastAsia="zh-CN" w:bidi="ar-SA"/>
              </w:rPr>
            </w:pPr>
            <w:del w:id="962" w:author="Khattab, Alaa Atef Abdellatif" w:date="2026-10-08T14:28:00Z">
              <w:r w:rsidRPr="0089424B" w:rsidDel="0089424B">
                <w:rPr>
                  <w:rFonts w:hint="eastAsia"/>
                  <w:rtl/>
                  <w:lang w:eastAsia="zh-CN" w:bidi="ar-SA"/>
                </w:rPr>
                <w:delText>–</w:delText>
              </w:r>
              <w:r w:rsidRPr="0089424B" w:rsidDel="0089424B">
                <w:rPr>
                  <w:rtl/>
                  <w:lang w:eastAsia="zh-CN" w:bidi="ar-SA"/>
                </w:rPr>
                <w:tab/>
                <w:delText xml:space="preserve">ملكية الهاتف المحمول (حسب نوع الجنس) (مؤشر هدف التنمية المستدامة </w:delText>
              </w:r>
              <w:r w:rsidRPr="0089424B" w:rsidDel="0089424B">
                <w:rPr>
                  <w:lang w:eastAsia="zh-CN" w:bidi="ar-SA"/>
                </w:rPr>
                <w:delText>5</w:delText>
              </w:r>
              <w:r w:rsidRPr="0089424B" w:rsidDel="0089424B">
                <w:rPr>
                  <w:rtl/>
                  <w:lang w:eastAsia="zh-CN" w:bidi="ar-SA"/>
                </w:rPr>
                <w:delText>.ب.</w:delText>
              </w:r>
              <w:r w:rsidRPr="0089424B" w:rsidDel="0089424B">
                <w:rPr>
                  <w:lang w:eastAsia="zh-CN" w:bidi="ar-SA"/>
                </w:rPr>
                <w:delText>1</w:delText>
              </w:r>
              <w:r w:rsidRPr="0089424B" w:rsidDel="0089424B">
                <w:rPr>
                  <w:rtl/>
                  <w:lang w:eastAsia="zh-CN" w:bidi="ar-SA"/>
                </w:rPr>
                <w:delText xml:space="preserve"> </w:delText>
              </w:r>
              <w:r w:rsidRPr="0089424B" w:rsidDel="0089424B">
                <w:rPr>
                  <w:rFonts w:hint="eastAsia"/>
                  <w:rtl/>
                  <w:lang w:eastAsia="zh-CN" w:bidi="ar-SA"/>
                </w:rPr>
                <w:delText>–</w:delText>
              </w:r>
              <w:r w:rsidRPr="0089424B" w:rsidDel="0089424B">
                <w:rPr>
                  <w:rtl/>
                  <w:lang w:eastAsia="zh-CN" w:bidi="ar-SA"/>
                </w:rPr>
                <w:delText xml:space="preserve"> الاتحاد هو الوكالة الراعية)</w:delText>
              </w:r>
            </w:del>
          </w:p>
          <w:p w14:paraId="2E42626F" w14:textId="0C170A89" w:rsidR="000225BD" w:rsidRPr="0089424B" w:rsidDel="0089424B" w:rsidRDefault="000225BD" w:rsidP="00642FCE">
            <w:pPr>
              <w:pStyle w:val="Tabletext"/>
              <w:ind w:left="284" w:hanging="284"/>
              <w:rPr>
                <w:del w:id="963" w:author="Khattab, Alaa Atef Abdellatif" w:date="2026-10-08T14:28:00Z"/>
                <w:rtl/>
                <w:lang w:eastAsia="zh-CN" w:bidi="ar-SA"/>
              </w:rPr>
            </w:pPr>
            <w:del w:id="964" w:author="Khattab, Alaa Atef Abdellatif" w:date="2026-10-08T14:28:00Z">
              <w:r w:rsidRPr="0089424B" w:rsidDel="0089424B">
                <w:rPr>
                  <w:rFonts w:hint="eastAsia"/>
                  <w:rtl/>
                  <w:lang w:eastAsia="zh-CN" w:bidi="ar-SA"/>
                </w:rPr>
                <w:delText>–</w:delText>
              </w:r>
              <w:r w:rsidRPr="0089424B" w:rsidDel="0089424B">
                <w:rPr>
                  <w:rtl/>
                  <w:lang w:eastAsia="zh-CN" w:bidi="ar-SA"/>
                </w:rPr>
                <w:tab/>
                <w:delText>فجوة استخدام الإنترنت بين الجنسين</w:delText>
              </w:r>
            </w:del>
          </w:p>
          <w:p w14:paraId="43C70022" w14:textId="189A107B" w:rsidR="000225BD" w:rsidRPr="0089424B" w:rsidDel="0089424B" w:rsidRDefault="000225BD" w:rsidP="00642FCE">
            <w:pPr>
              <w:pStyle w:val="Tabletext"/>
              <w:ind w:left="284" w:hanging="284"/>
              <w:rPr>
                <w:del w:id="965" w:author="Khattab, Alaa Atef Abdellatif" w:date="2026-10-08T14:28:00Z"/>
                <w:spacing w:val="-2"/>
                <w:rtl/>
                <w:lang w:eastAsia="zh-CN" w:bidi="ar-SA"/>
              </w:rPr>
            </w:pPr>
            <w:del w:id="966" w:author="Khattab, Alaa Atef Abdellatif" w:date="2026-10-08T14:28:00Z">
              <w:r w:rsidRPr="0089424B" w:rsidDel="0089424B">
                <w:rPr>
                  <w:rFonts w:hint="eastAsia"/>
                  <w:spacing w:val="-2"/>
                  <w:rtl/>
                  <w:lang w:eastAsia="zh-CN" w:bidi="ar-SA"/>
                </w:rPr>
                <w:delText>–</w:delText>
              </w:r>
              <w:r w:rsidRPr="0089424B" w:rsidDel="0089424B">
                <w:rPr>
                  <w:spacing w:val="-2"/>
                  <w:rtl/>
                  <w:lang w:eastAsia="zh-CN" w:bidi="ar-SA"/>
                </w:rPr>
                <w:tab/>
                <w:delText>فجوة استخدام الإنترنت بين الأجيال – الشباب (</w:delText>
              </w:r>
              <w:r w:rsidRPr="0089424B" w:rsidDel="0089424B">
                <w:rPr>
                  <w:rStyle w:val="Left-to-Right"/>
                  <w:spacing w:val="-2"/>
                </w:rPr>
                <w:delText>15 &gt;</w:delText>
              </w:r>
              <w:r w:rsidRPr="0089424B" w:rsidDel="0089424B">
                <w:rPr>
                  <w:spacing w:val="-2"/>
                  <w:rtl/>
                  <w:lang w:eastAsia="zh-CN" w:bidi="ar-SA"/>
                </w:rPr>
                <w:delText>، 15–24) وكبار</w:delText>
              </w:r>
              <w:r w:rsidRPr="0089424B" w:rsidDel="0089424B">
                <w:rPr>
                  <w:rFonts w:hint="eastAsia"/>
                  <w:spacing w:val="-2"/>
                  <w:rtl/>
                  <w:lang w:eastAsia="zh-CN" w:bidi="ar-SA"/>
                </w:rPr>
                <w:delText> </w:delText>
              </w:r>
              <w:r w:rsidRPr="0089424B" w:rsidDel="0089424B">
                <w:rPr>
                  <w:spacing w:val="-2"/>
                  <w:rtl/>
                  <w:lang w:eastAsia="zh-CN" w:bidi="ar-SA"/>
                </w:rPr>
                <w:delText xml:space="preserve">السن </w:delText>
              </w:r>
              <w:r w:rsidRPr="0089424B" w:rsidDel="0089424B">
                <w:rPr>
                  <w:spacing w:val="-2"/>
                  <w:lang w:eastAsia="zh-CN" w:bidi="ar-SA"/>
                </w:rPr>
                <w:delText>(</w:delText>
              </w:r>
              <w:r w:rsidRPr="0089424B" w:rsidDel="0089424B">
                <w:rPr>
                  <w:rStyle w:val="Left-to-Right"/>
                  <w:spacing w:val="-2"/>
                </w:rPr>
                <w:delText>75 &lt;</w:delText>
              </w:r>
              <w:r w:rsidRPr="0089424B" w:rsidDel="0089424B">
                <w:rPr>
                  <w:spacing w:val="-2"/>
                  <w:lang w:eastAsia="zh-CN" w:bidi="ar-SA"/>
                </w:rPr>
                <w:delText>)</w:delText>
              </w:r>
            </w:del>
          </w:p>
          <w:p w14:paraId="3EFA59FF" w14:textId="55AF8DD4" w:rsidR="000225BD" w:rsidRPr="0089424B" w:rsidRDefault="000225BD" w:rsidP="00642FCE">
            <w:pPr>
              <w:pStyle w:val="Tabletext"/>
              <w:ind w:left="284" w:hanging="284"/>
              <w:rPr>
                <w:rtl/>
              </w:rPr>
            </w:pPr>
            <w:del w:id="967" w:author="Khattab, Alaa Atef Abdellatif" w:date="2026-10-08T14:28:00Z">
              <w:r w:rsidRPr="0089424B" w:rsidDel="0089424B">
                <w:rPr>
                  <w:rFonts w:hint="eastAsia"/>
                  <w:rtl/>
                  <w:lang w:eastAsia="zh-CN" w:bidi="ar-SA"/>
                </w:rPr>
                <w:delText>–</w:delText>
              </w:r>
              <w:r w:rsidRPr="0089424B" w:rsidDel="0089424B">
                <w:rPr>
                  <w:rtl/>
                  <w:lang w:eastAsia="zh-CN" w:bidi="ar-SA"/>
                </w:rPr>
                <w:tab/>
                <w:delText>عدد البلدان التي لديها بيئات تمكينية تضمن وجود الاتصالات/تكنولوجيا المعلومات والاتصالات القابلة للنفاذ للأشخاص ذوي الإعاقة والأشخاص ذوي الاحتياجات المحددة</w:delText>
              </w:r>
            </w:del>
          </w:p>
        </w:tc>
      </w:tr>
      <w:bookmarkEnd w:id="957"/>
    </w:tbl>
    <w:p w14:paraId="3D50F681" w14:textId="77777777" w:rsidR="000225BD" w:rsidRPr="004F2760" w:rsidRDefault="000225BD" w:rsidP="000225BD">
      <w:pPr>
        <w:rPr>
          <w:rtl/>
          <w:lang w:eastAsia="zh-CN" w:bidi="ar-SA"/>
        </w:rPr>
      </w:pPr>
      <w:r w:rsidRPr="004F2760">
        <w:rPr>
          <w:rtl/>
          <w:lang w:eastAsia="zh-CN" w:bidi="ar-SA"/>
        </w:rPr>
        <w:br w:type="page"/>
      </w:r>
    </w:p>
    <w:tbl>
      <w:tblPr>
        <w:tblStyle w:val="TableGrid"/>
        <w:bidiVisual/>
        <w:tblW w:w="5000" w:type="pct"/>
        <w:jc w:val="center"/>
        <w:tblLook w:val="04A0" w:firstRow="1" w:lastRow="0" w:firstColumn="1" w:lastColumn="0" w:noHBand="0" w:noVBand="1"/>
      </w:tblPr>
      <w:tblGrid>
        <w:gridCol w:w="3182"/>
        <w:gridCol w:w="3979"/>
        <w:gridCol w:w="8529"/>
      </w:tblGrid>
      <w:tr w:rsidR="000225BD" w:rsidRPr="004F2760" w14:paraId="58DD3C47" w14:textId="77777777" w:rsidTr="00642FCE">
        <w:trPr>
          <w:jc w:val="center"/>
        </w:trPr>
        <w:tc>
          <w:tcPr>
            <w:tcW w:w="1953" w:type="dxa"/>
          </w:tcPr>
          <w:p w14:paraId="660D7B64" w14:textId="77777777" w:rsidR="000225BD" w:rsidRPr="004F2760" w:rsidRDefault="000225BD" w:rsidP="00642FCE">
            <w:pPr>
              <w:pStyle w:val="Tablehead"/>
              <w:rPr>
                <w:rtl/>
                <w:lang w:eastAsia="zh-CN" w:bidi="ar-SA"/>
              </w:rPr>
            </w:pPr>
            <w:r w:rsidRPr="004F2760">
              <w:rPr>
                <w:rtl/>
                <w:lang w:eastAsia="zh-CN" w:bidi="ar-SA"/>
              </w:rPr>
              <w:lastRenderedPageBreak/>
              <w:t>الأولويات</w:t>
            </w:r>
            <w:del w:id="968" w:author="Khattab, Alaa Atef Abdellatif" w:date="2026-09-16T15:09:00Z">
              <w:r w:rsidRPr="004F2760" w:rsidDel="00C94FE1">
                <w:rPr>
                  <w:rtl/>
                  <w:lang w:eastAsia="zh-CN" w:bidi="ar-SA"/>
                </w:rPr>
                <w:delText xml:space="preserve"> </w:delText>
              </w:r>
            </w:del>
            <w:del w:id="969" w:author="Moawad, Nouhad" w:date="2026-09-11T16:59:00Z">
              <w:r w:rsidRPr="004F2760" w:rsidDel="00C4701A">
                <w:rPr>
                  <w:rtl/>
                  <w:lang w:eastAsia="zh-CN" w:bidi="ar-SA"/>
                </w:rPr>
                <w:delText>المواضيعية</w:delText>
              </w:r>
            </w:del>
          </w:p>
        </w:tc>
        <w:tc>
          <w:tcPr>
            <w:tcW w:w="2442" w:type="dxa"/>
          </w:tcPr>
          <w:p w14:paraId="2E43A4F0" w14:textId="55D65EAE" w:rsidR="000225BD" w:rsidRPr="004F2760" w:rsidRDefault="000225BD" w:rsidP="00642FCE">
            <w:pPr>
              <w:pStyle w:val="Tablehead"/>
              <w:rPr>
                <w:rtl/>
                <w:lang w:eastAsia="zh-CN" w:bidi="ar-SA"/>
              </w:rPr>
            </w:pPr>
            <w:del w:id="970" w:author="Madrane, Badiáa" w:date="2026-10-07T16:20:00Z">
              <w:r w:rsidRPr="004F2760" w:rsidDel="00DF23A2">
                <w:rPr>
                  <w:rtl/>
                  <w:lang w:eastAsia="zh-CN" w:bidi="ar-SA"/>
                </w:rPr>
                <w:delText>النتائج</w:delText>
              </w:r>
            </w:del>
            <w:ins w:id="971" w:author="Madrane, Badiáa" w:date="2026-10-07T16:20:00Z">
              <w:r w:rsidR="00DF23A2">
                <w:rPr>
                  <w:rFonts w:hint="cs"/>
                  <w:rtl/>
                  <w:lang w:eastAsia="zh-CN" w:bidi="ar-SA"/>
                </w:rPr>
                <w:t>النواتج</w:t>
              </w:r>
            </w:ins>
          </w:p>
        </w:tc>
        <w:tc>
          <w:tcPr>
            <w:tcW w:w="5234" w:type="dxa"/>
          </w:tcPr>
          <w:p w14:paraId="741B5D75" w14:textId="49F357E2" w:rsidR="000225BD" w:rsidRPr="004F2760" w:rsidRDefault="000225BD" w:rsidP="00642FCE">
            <w:pPr>
              <w:pStyle w:val="Tablehead"/>
              <w:rPr>
                <w:rtl/>
                <w:lang w:eastAsia="zh-CN" w:bidi="ar-SA"/>
              </w:rPr>
            </w:pPr>
            <w:r w:rsidRPr="004F2760">
              <w:rPr>
                <w:rtl/>
                <w:lang w:eastAsia="zh-CN" w:bidi="ar-SA"/>
              </w:rPr>
              <w:t xml:space="preserve">مؤشرات </w:t>
            </w:r>
            <w:del w:id="972" w:author="Madrane, Badiáa" w:date="2026-10-07T16:20:00Z">
              <w:r w:rsidRPr="004F2760" w:rsidDel="00DF23A2">
                <w:rPr>
                  <w:rtl/>
                  <w:lang w:eastAsia="zh-CN" w:bidi="ar-SA"/>
                </w:rPr>
                <w:delText>النتائج</w:delText>
              </w:r>
            </w:del>
            <w:ins w:id="973" w:author="Madrane, Badiáa" w:date="2026-10-07T16:20:00Z">
              <w:r w:rsidR="00DF23A2">
                <w:rPr>
                  <w:rFonts w:hint="cs"/>
                  <w:rtl/>
                  <w:lang w:eastAsia="zh-CN" w:bidi="ar-SA"/>
                </w:rPr>
                <w:t>النواتج</w:t>
              </w:r>
            </w:ins>
          </w:p>
        </w:tc>
      </w:tr>
      <w:tr w:rsidR="000225BD" w:rsidRPr="004F2760" w14:paraId="44F4A1A6" w14:textId="77777777" w:rsidTr="00642FCE">
        <w:trPr>
          <w:jc w:val="center"/>
        </w:trPr>
        <w:tc>
          <w:tcPr>
            <w:tcW w:w="1953" w:type="dxa"/>
          </w:tcPr>
          <w:p w14:paraId="3A5E437D" w14:textId="77777777" w:rsidR="000225BD" w:rsidRPr="004F2760" w:rsidRDefault="000225BD" w:rsidP="00642FCE">
            <w:pPr>
              <w:tabs>
                <w:tab w:val="clear" w:pos="567"/>
                <w:tab w:val="clear" w:pos="1134"/>
                <w:tab w:val="clear" w:pos="1701"/>
                <w:tab w:val="clear" w:pos="2268"/>
                <w:tab w:val="clear" w:pos="2835"/>
              </w:tabs>
              <w:overflowPunct/>
              <w:autoSpaceDE/>
              <w:autoSpaceDN/>
              <w:bidi w:val="0"/>
              <w:adjustRightInd/>
              <w:spacing w:before="0" w:line="240" w:lineRule="auto"/>
              <w:jc w:val="left"/>
              <w:textAlignment w:val="auto"/>
              <w:rPr>
                <w:rtl/>
              </w:rPr>
            </w:pPr>
            <w:bookmarkStart w:id="974" w:name="_Hlk242362123"/>
          </w:p>
        </w:tc>
        <w:tc>
          <w:tcPr>
            <w:tcW w:w="2442" w:type="dxa"/>
          </w:tcPr>
          <w:p w14:paraId="4D4FE821" w14:textId="4B9AD73D" w:rsidR="000225BD" w:rsidRPr="0089424B" w:rsidDel="0089424B" w:rsidRDefault="000225BD" w:rsidP="00642FCE">
            <w:pPr>
              <w:pStyle w:val="Tabletext0"/>
              <w:rPr>
                <w:del w:id="975" w:author="Khattab, Alaa Atef Abdellatif" w:date="2026-10-08T14:29:00Z"/>
                <w:b/>
                <w:bCs/>
              </w:rPr>
            </w:pPr>
            <w:del w:id="976" w:author="Khattab, Alaa Atef Abdellatif" w:date="2026-10-08T14:29:00Z">
              <w:r w:rsidRPr="0089424B" w:rsidDel="0089424B">
                <w:rPr>
                  <w:rStyle w:val="Left-to-Rightbold"/>
                  <w:b/>
                  <w:bCs/>
                </w:rPr>
                <w:delText>(4</w:delText>
              </w:r>
              <w:r w:rsidRPr="0089424B" w:rsidDel="0089424B">
                <w:rPr>
                  <w:b/>
                  <w:bCs/>
                  <w:rtl/>
                </w:rPr>
                <w:delText xml:space="preserve"> تعزيز قدرة جميع البلدان، خاصةً البلدان النامية، على وضع وتنفيذ الاستراتيجيات والسياسات والممارسات المتعلقة بالشمول الرقمي، والنفاذ إلى الاتصالات/تكنولوجيا المعلومات والاتصالات واستخدامها، وتنفيذ معايير الاتحاد وتوصياته وأفضل ممارساته ولوائحه الدولية والمشاركة في وضعها</w:delText>
              </w:r>
            </w:del>
            <w:ins w:id="977" w:author="Khattab, Alaa Atef Abdellatif" w:date="2026-10-08T14:30:00Z">
              <w:r w:rsidR="0089424B" w:rsidRPr="00886254">
                <w:rPr>
                  <w:rStyle w:val="Left-to-Rightbold"/>
                  <w:b/>
                  <w:bCs/>
                </w:rPr>
                <w:t>(2</w:t>
              </w:r>
              <w:r w:rsidR="0089424B" w:rsidRPr="00886254">
                <w:rPr>
                  <w:b/>
                  <w:bCs/>
                  <w:rtl/>
                </w:rPr>
                <w:t xml:space="preserve"> تعزيز قدرة جميع البلدان، خاصةً البلدان النامية، على وضع توصيات قطاع تقييس الاتصالات (سد الفجوة التقييسية) والنفاذ إليها وتنفيذها</w:t>
              </w:r>
            </w:ins>
          </w:p>
          <w:p w14:paraId="0D890C0A" w14:textId="594248B8" w:rsidR="000225BD" w:rsidRPr="0089424B" w:rsidRDefault="000225BD" w:rsidP="00642FCE">
            <w:pPr>
              <w:pStyle w:val="Tabletext0"/>
              <w:rPr>
                <w:rStyle w:val="Left-to-Rightbold"/>
                <w:i/>
                <w:iCs/>
                <w:lang w:val="en-US" w:eastAsia="zh-CN" w:bidi="ar-SA"/>
              </w:rPr>
            </w:pPr>
            <w:del w:id="978" w:author="Khattab, Alaa Atef Abdellatif" w:date="2026-10-08T14:29:00Z">
              <w:r w:rsidRPr="0089424B" w:rsidDel="0089424B">
                <w:rPr>
                  <w:i/>
                  <w:iCs/>
                  <w:rtl/>
                  <w:lang w:eastAsia="zh-CN" w:bidi="ar-SA"/>
                </w:rPr>
                <w:delText xml:space="preserve"> أ )</w:delText>
              </w:r>
              <w:r w:rsidRPr="0089424B" w:rsidDel="0089424B">
                <w:rPr>
                  <w:rFonts w:hint="eastAsia"/>
                  <w:i/>
                  <w:iCs/>
                  <w:rtl/>
                  <w:lang w:eastAsia="zh-CN" w:bidi="ar-SA"/>
                </w:rPr>
                <w:delText>  </w:delText>
              </w:r>
              <w:r w:rsidRPr="0089424B" w:rsidDel="0089424B">
                <w:rPr>
                  <w:i/>
                  <w:iCs/>
                  <w:rtl/>
                  <w:lang w:eastAsia="zh-CN" w:bidi="ar-SA"/>
                </w:rPr>
                <w:delText>سد فجوة التقييس – تعزيز قدرة جميع البلدان، ولا سيما البلدان النامية، على وضع توصيات قطاع تقييس الاتصالات والنفاذ إليها وتنفيذها والتأثير فيها</w:delText>
              </w:r>
            </w:del>
          </w:p>
        </w:tc>
        <w:tc>
          <w:tcPr>
            <w:tcW w:w="5234" w:type="dxa"/>
          </w:tcPr>
          <w:p w14:paraId="5D9F8B23" w14:textId="4FBEFF05" w:rsidR="000225BD" w:rsidRPr="0089424B" w:rsidDel="0089424B" w:rsidRDefault="000225BD" w:rsidP="00642FCE">
            <w:pPr>
              <w:pStyle w:val="Tabletext"/>
              <w:ind w:left="284" w:hanging="284"/>
              <w:rPr>
                <w:del w:id="979" w:author="Khattab, Alaa Atef Abdellatif" w:date="2026-10-08T14:29:00Z"/>
                <w:rtl/>
                <w:lang w:eastAsia="zh-CN" w:bidi="ar-SA"/>
              </w:rPr>
            </w:pPr>
            <w:del w:id="980" w:author="Khattab, Alaa Atef Abdellatif" w:date="2026-10-08T14:29:00Z">
              <w:r w:rsidRPr="0089424B" w:rsidDel="0089424B">
                <w:rPr>
                  <w:rFonts w:hint="eastAsia"/>
                  <w:rtl/>
                  <w:lang w:eastAsia="zh-CN" w:bidi="ar-SA"/>
                </w:rPr>
                <w:delText>–</w:delText>
              </w:r>
              <w:r w:rsidRPr="0089424B" w:rsidDel="0089424B">
                <w:rPr>
                  <w:rtl/>
                  <w:lang w:eastAsia="zh-CN" w:bidi="ar-SA"/>
                </w:rPr>
                <w:tab/>
                <w:delText>عدد البلدان التي تتلقى المساعدة التقنية من خلال إجراءات مكتب تنمية الاتصالات لتعزيز الأطر السياساتية والتنظيمية من أجل توصيلية الاتصالات/تكنولوجيا المعلومات والاتصالات والنفاذ إليها وتَيسر تكلفتها وشمولها</w:delText>
              </w:r>
            </w:del>
          </w:p>
          <w:p w14:paraId="4CA99DB3" w14:textId="3026BBE0" w:rsidR="000225BD" w:rsidRPr="0089424B" w:rsidDel="0089424B" w:rsidRDefault="000225BD" w:rsidP="00642FCE">
            <w:pPr>
              <w:pStyle w:val="Tabletext"/>
              <w:ind w:left="284" w:hanging="284"/>
              <w:rPr>
                <w:del w:id="981" w:author="Khattab, Alaa Atef Abdellatif" w:date="2026-10-08T14:29:00Z"/>
                <w:rtl/>
                <w:lang w:eastAsia="zh-CN" w:bidi="ar-SA"/>
              </w:rPr>
            </w:pPr>
            <w:del w:id="982" w:author="Khattab, Alaa Atef Abdellatif" w:date="2026-10-08T14:29:00Z">
              <w:r w:rsidRPr="0089424B" w:rsidDel="0089424B">
                <w:rPr>
                  <w:rFonts w:hint="eastAsia"/>
                  <w:rtl/>
                  <w:lang w:eastAsia="zh-CN" w:bidi="ar-SA"/>
                </w:rPr>
                <w:delText>–</w:delText>
              </w:r>
              <w:r w:rsidRPr="0089424B" w:rsidDel="0089424B">
                <w:rPr>
                  <w:rtl/>
                  <w:lang w:eastAsia="zh-CN" w:bidi="ar-SA"/>
                </w:rPr>
                <w:tab/>
                <w:delText>النسبة المئوية للأفراد الذين يستعملون الإنترنت ويمتلكون أجهزة متنقلة ورقمية</w:delText>
              </w:r>
            </w:del>
          </w:p>
          <w:p w14:paraId="2213A9A8" w14:textId="16BAE259" w:rsidR="000225BD" w:rsidRPr="0089424B" w:rsidDel="0089424B" w:rsidRDefault="000225BD" w:rsidP="00642FCE">
            <w:pPr>
              <w:pStyle w:val="Tabletext"/>
              <w:ind w:left="284" w:hanging="284"/>
              <w:rPr>
                <w:del w:id="983" w:author="Khattab, Alaa Atef Abdellatif" w:date="2026-10-08T14:29:00Z"/>
                <w:rtl/>
                <w:lang w:eastAsia="zh-CN" w:bidi="ar-SA"/>
              </w:rPr>
            </w:pPr>
            <w:del w:id="984" w:author="Khattab, Alaa Atef Abdellatif" w:date="2026-10-08T14:29:00Z">
              <w:r w:rsidRPr="0089424B" w:rsidDel="0089424B">
                <w:rPr>
                  <w:rFonts w:hint="eastAsia"/>
                  <w:rtl/>
                  <w:lang w:eastAsia="zh-CN" w:bidi="ar-SA"/>
                </w:rPr>
                <w:delText>–</w:delText>
              </w:r>
              <w:r w:rsidRPr="0089424B" w:rsidDel="0089424B">
                <w:rPr>
                  <w:rtl/>
                  <w:lang w:eastAsia="zh-CN" w:bidi="ar-SA"/>
                </w:rPr>
                <w:tab/>
                <w:delText>النسبة المئوية للأشخاص ذوي الإعاقة الذين يستخدمون الإنترنت ويمتلكون أجهزة متنقلة ورقمية</w:delText>
              </w:r>
            </w:del>
          </w:p>
          <w:p w14:paraId="67604C66" w14:textId="10A9A6B8" w:rsidR="000225BD" w:rsidRPr="0089424B" w:rsidDel="0089424B" w:rsidRDefault="000225BD" w:rsidP="00642FCE">
            <w:pPr>
              <w:pStyle w:val="Tabletext"/>
              <w:ind w:left="284" w:hanging="284"/>
              <w:rPr>
                <w:del w:id="985" w:author="Khattab, Alaa Atef Abdellatif" w:date="2026-10-08T14:29:00Z"/>
                <w:rtl/>
                <w:lang w:eastAsia="zh-CN" w:bidi="ar-SA"/>
              </w:rPr>
            </w:pPr>
            <w:del w:id="986" w:author="Khattab, Alaa Atef Abdellatif" w:date="2026-10-08T14:29:00Z">
              <w:r w:rsidRPr="0089424B" w:rsidDel="0089424B">
                <w:rPr>
                  <w:rFonts w:hint="eastAsia"/>
                  <w:rtl/>
                  <w:lang w:eastAsia="zh-CN" w:bidi="ar-SA"/>
                </w:rPr>
                <w:delText>–</w:delText>
              </w:r>
              <w:r w:rsidRPr="0089424B" w:rsidDel="0089424B">
                <w:rPr>
                  <w:rtl/>
                  <w:lang w:eastAsia="zh-CN" w:bidi="ar-SA"/>
                </w:rPr>
                <w:tab/>
                <w:delText>النسبة المئوية للإناث اللاتي يستعملن الإنترنت ويمتلكن أجهزة متنقلة ورقمية</w:delText>
              </w:r>
            </w:del>
          </w:p>
          <w:p w14:paraId="745FD1FF" w14:textId="7C90E844" w:rsidR="000225BD" w:rsidRPr="0089424B" w:rsidDel="0089424B" w:rsidRDefault="000225BD" w:rsidP="00642FCE">
            <w:pPr>
              <w:pStyle w:val="Tabletext"/>
              <w:ind w:left="284" w:hanging="284"/>
              <w:rPr>
                <w:del w:id="987" w:author="Khattab, Alaa Atef Abdellatif" w:date="2026-10-08T14:29:00Z"/>
                <w:rtl/>
                <w:lang w:eastAsia="zh-CN" w:bidi="ar-SA"/>
              </w:rPr>
            </w:pPr>
            <w:del w:id="988" w:author="Khattab, Alaa Atef Abdellatif" w:date="2026-10-08T14:29:00Z">
              <w:r w:rsidRPr="0089424B" w:rsidDel="0089424B">
                <w:rPr>
                  <w:rFonts w:hint="eastAsia"/>
                  <w:rtl/>
                  <w:lang w:eastAsia="zh-CN" w:bidi="ar-SA"/>
                </w:rPr>
                <w:delText>–</w:delText>
              </w:r>
              <w:r w:rsidRPr="0089424B" w:rsidDel="0089424B">
                <w:rPr>
                  <w:rtl/>
                  <w:lang w:eastAsia="zh-CN" w:bidi="ar-SA"/>
                </w:rPr>
                <w:tab/>
                <w:delText>النسبة المئوية للشباب الذين يستخدمون الإنترنت ويمتلكون أجهزة متنقلة ورقمية</w:delText>
              </w:r>
            </w:del>
          </w:p>
          <w:p w14:paraId="1B0827E3" w14:textId="684A1EFA" w:rsidR="000225BD" w:rsidRPr="0089424B" w:rsidDel="0089424B" w:rsidRDefault="000225BD" w:rsidP="00642FCE">
            <w:pPr>
              <w:pStyle w:val="Tabletext"/>
              <w:ind w:left="284" w:hanging="284"/>
              <w:rPr>
                <w:del w:id="989" w:author="Khattab, Alaa Atef Abdellatif" w:date="2026-10-08T14:29:00Z"/>
                <w:rtl/>
                <w:lang w:eastAsia="zh-CN" w:bidi="ar-SA"/>
              </w:rPr>
            </w:pPr>
            <w:del w:id="990" w:author="Khattab, Alaa Atef Abdellatif" w:date="2026-10-08T14:29:00Z">
              <w:r w:rsidRPr="0089424B" w:rsidDel="0089424B">
                <w:rPr>
                  <w:rFonts w:hint="eastAsia"/>
                  <w:rtl/>
                  <w:lang w:eastAsia="zh-CN" w:bidi="ar-SA"/>
                </w:rPr>
                <w:delText>–</w:delText>
              </w:r>
              <w:r w:rsidRPr="0089424B" w:rsidDel="0089424B">
                <w:rPr>
                  <w:rtl/>
                  <w:lang w:eastAsia="zh-CN" w:bidi="ar-SA"/>
                </w:rPr>
                <w:tab/>
                <w:delText>إجمالي عدد المناصب القيادية في لجان الدراسات التابعة لقطاع تقييس الاتصالات (حسب مستوى التنمية)</w:delText>
              </w:r>
            </w:del>
          </w:p>
          <w:p w14:paraId="48D0C523" w14:textId="0070BA9E" w:rsidR="0089424B" w:rsidRPr="00886254" w:rsidRDefault="000225BD" w:rsidP="0089424B">
            <w:pPr>
              <w:pStyle w:val="Tabletext"/>
              <w:ind w:left="284" w:hanging="284"/>
              <w:rPr>
                <w:ins w:id="991" w:author="Khattab, Alaa Atef Abdellatif" w:date="2026-10-08T14:30:00Z"/>
                <w:rtl/>
                <w:lang w:eastAsia="zh-CN" w:bidi="ar-SA"/>
              </w:rPr>
            </w:pPr>
            <w:del w:id="992" w:author="Khattab, Alaa Atef Abdellatif" w:date="2026-10-08T14:29:00Z">
              <w:r w:rsidRPr="0089424B" w:rsidDel="0089424B">
                <w:rPr>
                  <w:rFonts w:hint="eastAsia"/>
                  <w:rtl/>
                  <w:lang w:eastAsia="zh-CN" w:bidi="ar-SA"/>
                </w:rPr>
                <w:delText>–</w:delText>
              </w:r>
              <w:r w:rsidRPr="0089424B" w:rsidDel="0089424B">
                <w:rPr>
                  <w:rtl/>
                  <w:lang w:eastAsia="zh-CN" w:bidi="ar-SA"/>
                </w:rPr>
                <w:tab/>
              </w:r>
            </w:del>
            <w:ins w:id="993" w:author="Khattab, Alaa Atef Abdellatif" w:date="2026-10-08T14:31:00Z">
              <w:r w:rsidR="0089424B" w:rsidRPr="001E45A8">
                <w:rPr>
                  <w:highlight w:val="lightGray"/>
                  <w:rtl/>
                  <w:lang w:eastAsia="zh-CN" w:bidi="ar-SA"/>
                </w:rPr>
                <w:t>[</w:t>
              </w:r>
            </w:ins>
            <w:del w:id="994" w:author="Khattab, Alaa Atef Abdellatif" w:date="2026-10-08T14:29:00Z">
              <w:r w:rsidRPr="0089424B" w:rsidDel="0089424B">
                <w:rPr>
                  <w:rtl/>
                  <w:lang w:eastAsia="zh-CN" w:bidi="ar-SA"/>
                </w:rPr>
                <w:delText>إجمالي عدد اجتماعات لجان الدراسات التابعة لقطاع تقييس الاتصالات/المشاركين فيها</w:delText>
              </w:r>
            </w:del>
            <w:ins w:id="995" w:author="Khattab, Alaa Atef Abdellatif" w:date="2026-10-08T14:31:00Z">
              <w:r w:rsidR="0089424B" w:rsidRPr="00702E29">
                <w:rPr>
                  <w:highlight w:val="lightGray"/>
                  <w:rtl/>
                  <w:lang w:eastAsia="zh-CN" w:bidi="ar-SA"/>
                </w:rPr>
                <w:t>]</w:t>
              </w:r>
            </w:ins>
            <w:ins w:id="996" w:author="Khattab, Alaa Atef Abdellatif" w:date="2026-10-08T14:30:00Z">
              <w:r w:rsidR="0089424B" w:rsidRPr="00886254">
                <w:rPr>
                  <w:rFonts w:hint="eastAsia"/>
                  <w:rtl/>
                  <w:lang w:eastAsia="zh-CN" w:bidi="ar-SA"/>
                </w:rPr>
                <w:t>–</w:t>
              </w:r>
              <w:r w:rsidR="0089424B" w:rsidRPr="00886254">
                <w:rPr>
                  <w:rtl/>
                  <w:lang w:eastAsia="zh-CN" w:bidi="ar-SA"/>
                </w:rPr>
                <w:tab/>
                <w:t>عدد المشاركين في أنشطة التقييس الدولية من الدول الأعضاء/أعضاء القطاع</w:t>
              </w:r>
            </w:ins>
          </w:p>
          <w:p w14:paraId="22EEF9DF" w14:textId="0C27A2AA" w:rsidR="000225BD" w:rsidRPr="0089424B" w:rsidRDefault="0089424B" w:rsidP="0089424B">
            <w:pPr>
              <w:pStyle w:val="Tabletext"/>
              <w:ind w:left="284" w:hanging="284"/>
              <w:rPr>
                <w:rtl/>
                <w:lang w:eastAsia="zh-CN" w:bidi="ar-SA"/>
              </w:rPr>
            </w:pPr>
            <w:ins w:id="997" w:author="Khattab, Alaa Atef Abdellatif" w:date="2026-10-08T14:30:00Z">
              <w:r w:rsidRPr="00886254">
                <w:rPr>
                  <w:rFonts w:hint="eastAsia"/>
                  <w:rtl/>
                  <w:lang w:eastAsia="zh-CN" w:bidi="ar-SA"/>
                </w:rPr>
                <w:t>–</w:t>
              </w:r>
              <w:r w:rsidRPr="00886254">
                <w:rPr>
                  <w:rtl/>
                  <w:lang w:eastAsia="zh-CN" w:bidi="ar-SA"/>
                </w:rPr>
                <w:tab/>
                <w:t>عدد</w:t>
              </w:r>
              <w:r w:rsidRPr="00886254">
                <w:rPr>
                  <w:rFonts w:hint="cs"/>
                  <w:rtl/>
                  <w:lang w:eastAsia="zh-CN" w:bidi="ar-SA"/>
                </w:rPr>
                <w:t xml:space="preserve"> المساهمين في أنشطة التقييس الدولية من الدول الأعضاء وأعضاء القطاع</w:t>
              </w:r>
            </w:ins>
          </w:p>
        </w:tc>
      </w:tr>
      <w:bookmarkEnd w:id="974"/>
    </w:tbl>
    <w:p w14:paraId="77EA3BA3" w14:textId="77777777" w:rsidR="000225BD" w:rsidRPr="004F2760" w:rsidRDefault="000225BD" w:rsidP="000225BD">
      <w:pPr>
        <w:rPr>
          <w:rtl/>
          <w:lang w:val="en-US" w:eastAsia="zh-CN" w:bidi="ar-SA"/>
        </w:rPr>
      </w:pPr>
      <w:r w:rsidRPr="004F2760">
        <w:rPr>
          <w:rtl/>
          <w:lang w:eastAsia="zh-CN" w:bidi="ar-SA"/>
        </w:rPr>
        <w:br w:type="page"/>
      </w:r>
    </w:p>
    <w:tbl>
      <w:tblPr>
        <w:tblStyle w:val="TableGrid"/>
        <w:bidiVisual/>
        <w:tblW w:w="5000" w:type="pct"/>
        <w:jc w:val="center"/>
        <w:tblLook w:val="04A0" w:firstRow="1" w:lastRow="0" w:firstColumn="1" w:lastColumn="0" w:noHBand="0" w:noVBand="1"/>
      </w:tblPr>
      <w:tblGrid>
        <w:gridCol w:w="3113"/>
        <w:gridCol w:w="4048"/>
        <w:gridCol w:w="8529"/>
      </w:tblGrid>
      <w:tr w:rsidR="000225BD" w:rsidRPr="004F2760" w14:paraId="1C1D64B3" w14:textId="77777777" w:rsidTr="007D790E">
        <w:trPr>
          <w:jc w:val="center"/>
        </w:trPr>
        <w:tc>
          <w:tcPr>
            <w:tcW w:w="3113" w:type="dxa"/>
          </w:tcPr>
          <w:p w14:paraId="6FFED05A" w14:textId="77777777" w:rsidR="000225BD" w:rsidRPr="004F2760" w:rsidRDefault="000225BD" w:rsidP="00642FCE">
            <w:pPr>
              <w:pStyle w:val="Tablehead"/>
              <w:rPr>
                <w:rtl/>
                <w:lang w:eastAsia="zh-CN" w:bidi="ar-SA"/>
              </w:rPr>
            </w:pPr>
            <w:r w:rsidRPr="004F2760">
              <w:rPr>
                <w:rtl/>
                <w:lang w:eastAsia="zh-CN" w:bidi="ar-SA"/>
              </w:rPr>
              <w:lastRenderedPageBreak/>
              <w:t>الأولويات</w:t>
            </w:r>
            <w:del w:id="998" w:author="Khattab, Alaa Atef Abdellatif" w:date="2026-09-16T15:18:00Z">
              <w:r w:rsidRPr="004F2760" w:rsidDel="005B219B">
                <w:rPr>
                  <w:rtl/>
                  <w:lang w:eastAsia="zh-CN" w:bidi="ar-SA"/>
                </w:rPr>
                <w:delText xml:space="preserve"> </w:delText>
              </w:r>
              <w:r w:rsidRPr="00C94FE1" w:rsidDel="005B219B">
                <w:rPr>
                  <w:rtl/>
                  <w:lang w:eastAsia="zh-CN" w:bidi="ar-SA"/>
                </w:rPr>
                <w:delText>المواضيعية</w:delText>
              </w:r>
            </w:del>
          </w:p>
        </w:tc>
        <w:tc>
          <w:tcPr>
            <w:tcW w:w="4048" w:type="dxa"/>
          </w:tcPr>
          <w:p w14:paraId="1D8BFB84" w14:textId="7E74F0D6" w:rsidR="000225BD" w:rsidRPr="004F2760" w:rsidRDefault="000225BD" w:rsidP="00642FCE">
            <w:pPr>
              <w:pStyle w:val="Tablehead"/>
              <w:rPr>
                <w:rtl/>
                <w:lang w:eastAsia="zh-CN" w:bidi="ar-SA"/>
              </w:rPr>
            </w:pPr>
            <w:del w:id="999" w:author="Madrane, Badiáa" w:date="2026-10-07T16:20:00Z">
              <w:r w:rsidRPr="004F2760" w:rsidDel="00DF23A2">
                <w:rPr>
                  <w:rtl/>
                  <w:lang w:eastAsia="zh-CN" w:bidi="ar-SA"/>
                </w:rPr>
                <w:delText>النتائج</w:delText>
              </w:r>
            </w:del>
            <w:ins w:id="1000" w:author="Madrane, Badiáa" w:date="2026-10-07T16:20:00Z">
              <w:r w:rsidR="00DF23A2">
                <w:rPr>
                  <w:rFonts w:hint="cs"/>
                  <w:rtl/>
                  <w:lang w:eastAsia="zh-CN" w:bidi="ar-SA"/>
                </w:rPr>
                <w:t>النواتج</w:t>
              </w:r>
            </w:ins>
          </w:p>
        </w:tc>
        <w:tc>
          <w:tcPr>
            <w:tcW w:w="8529" w:type="dxa"/>
          </w:tcPr>
          <w:p w14:paraId="1E3CC34F" w14:textId="58FF513E" w:rsidR="000225BD" w:rsidRPr="004F2760" w:rsidRDefault="000225BD" w:rsidP="00642FCE">
            <w:pPr>
              <w:pStyle w:val="Tablehead"/>
              <w:rPr>
                <w:rtl/>
                <w:lang w:eastAsia="zh-CN" w:bidi="ar-SA"/>
              </w:rPr>
            </w:pPr>
            <w:r w:rsidRPr="004F2760">
              <w:rPr>
                <w:rtl/>
                <w:lang w:eastAsia="zh-CN" w:bidi="ar-SA"/>
              </w:rPr>
              <w:t xml:space="preserve">مؤشرات </w:t>
            </w:r>
            <w:del w:id="1001" w:author="Madrane, Badiáa" w:date="2026-10-07T16:20:00Z">
              <w:r w:rsidRPr="004F2760" w:rsidDel="00DF23A2">
                <w:rPr>
                  <w:rtl/>
                  <w:lang w:eastAsia="zh-CN" w:bidi="ar-SA"/>
                </w:rPr>
                <w:delText>النتائج</w:delText>
              </w:r>
            </w:del>
            <w:ins w:id="1002" w:author="Madrane, Badiáa" w:date="2026-10-07T16:20:00Z">
              <w:r w:rsidR="00DF23A2">
                <w:rPr>
                  <w:rFonts w:hint="cs"/>
                  <w:rtl/>
                  <w:lang w:eastAsia="zh-CN" w:bidi="ar-SA"/>
                </w:rPr>
                <w:t>النواتج</w:t>
              </w:r>
            </w:ins>
          </w:p>
        </w:tc>
      </w:tr>
      <w:tr w:rsidR="000225BD" w:rsidRPr="004F2760" w14:paraId="50643CAA" w14:textId="77777777" w:rsidTr="007D790E">
        <w:trPr>
          <w:jc w:val="center"/>
        </w:trPr>
        <w:tc>
          <w:tcPr>
            <w:tcW w:w="3113" w:type="dxa"/>
          </w:tcPr>
          <w:p w14:paraId="2EACE6F1" w14:textId="77777777" w:rsidR="000225BD" w:rsidRPr="004F2760" w:rsidRDefault="000225BD" w:rsidP="00642FCE">
            <w:pPr>
              <w:pStyle w:val="Tableheadwhitecentred6pt"/>
              <w:rPr>
                <w:rtl/>
              </w:rPr>
            </w:pPr>
          </w:p>
        </w:tc>
        <w:tc>
          <w:tcPr>
            <w:tcW w:w="4048" w:type="dxa"/>
          </w:tcPr>
          <w:p w14:paraId="3A248311" w14:textId="77777777" w:rsidR="000225BD" w:rsidRPr="00702E29" w:rsidDel="004502D2" w:rsidRDefault="000225BD" w:rsidP="00642FCE">
            <w:pPr>
              <w:pStyle w:val="Tabletext0"/>
              <w:rPr>
                <w:del w:id="1003" w:author="Arabic_AA" w:date="2026-09-09T14:33:00Z"/>
                <w:i/>
                <w:iCs/>
                <w:lang w:eastAsia="zh-CN" w:bidi="ar-SY"/>
              </w:rPr>
            </w:pPr>
            <w:del w:id="1004" w:author="Arabic_AA" w:date="2026-09-09T14:33:00Z">
              <w:r w:rsidRPr="00702E29" w:rsidDel="004502D2">
                <w:rPr>
                  <w:i/>
                  <w:iCs/>
                  <w:rtl/>
                  <w:lang w:eastAsia="zh-CN" w:bidi="ar-SA"/>
                </w:rPr>
                <w:delText>ب)</w:delText>
              </w:r>
              <w:r w:rsidRPr="00702E29" w:rsidDel="004502D2">
                <w:rPr>
                  <w:rFonts w:hint="eastAsia"/>
                  <w:i/>
                  <w:iCs/>
                  <w:rtl/>
                  <w:lang w:eastAsia="zh-CN" w:bidi="ar-SA"/>
                </w:rPr>
                <w:delText>  </w:delText>
              </w:r>
              <w:r w:rsidRPr="00702E29" w:rsidDel="004502D2">
                <w:rPr>
                  <w:i/>
                  <w:iCs/>
                  <w:rtl/>
                  <w:lang w:eastAsia="zh-CN" w:bidi="ar-SY"/>
                </w:rPr>
                <w:delText>زيادة المعارف والدراية الفنية بشأن لوائح الراديو والقواعد الإجرائية والاتفاقات الإقليمية والتوصيات وأفضل الممارسات المتعلقة باستعمال الطيف</w:delText>
              </w:r>
            </w:del>
          </w:p>
          <w:p w14:paraId="25C50303" w14:textId="77777777" w:rsidR="000225BD" w:rsidRPr="00702E29" w:rsidRDefault="000225BD" w:rsidP="00642FCE">
            <w:pPr>
              <w:pStyle w:val="Tabletext0"/>
              <w:rPr>
                <w:rStyle w:val="Left-to-Rightbold"/>
              </w:rPr>
            </w:pPr>
            <w:del w:id="1005" w:author="Arabic_AA" w:date="2026-09-09T14:33:00Z">
              <w:r w:rsidRPr="00702E29" w:rsidDel="004502D2">
                <w:rPr>
                  <w:i/>
                  <w:iCs/>
                  <w:rtl/>
                  <w:lang w:eastAsia="zh-CN" w:bidi="ar-SY"/>
                </w:rPr>
                <w:delText>ج)</w:delText>
              </w:r>
              <w:r w:rsidRPr="00702E29" w:rsidDel="004502D2">
                <w:rPr>
                  <w:rFonts w:hint="eastAsia"/>
                  <w:i/>
                  <w:iCs/>
                  <w:rtl/>
                  <w:lang w:eastAsia="zh-CN" w:bidi="ar-SY"/>
                </w:rPr>
                <w:delText>  </w:delText>
              </w:r>
              <w:r w:rsidRPr="00702E29" w:rsidDel="004502D2">
                <w:rPr>
                  <w:i/>
                  <w:iCs/>
                  <w:rtl/>
                  <w:lang w:eastAsia="zh-CN" w:bidi="ar-SY"/>
                </w:rPr>
                <w:delText>زيادة المشاركة في أنشطة قطاع الاتصالات الراديوية (بوسائل منها المشاركة عن بُعد) وخاصة مشاركة البلدان النامية</w:delText>
              </w:r>
            </w:del>
          </w:p>
        </w:tc>
        <w:tc>
          <w:tcPr>
            <w:tcW w:w="8529" w:type="dxa"/>
          </w:tcPr>
          <w:p w14:paraId="121149C8" w14:textId="77777777" w:rsidR="000225BD" w:rsidRPr="00702E29" w:rsidDel="004502D2" w:rsidRDefault="000225BD" w:rsidP="00642FCE">
            <w:pPr>
              <w:pStyle w:val="Tabletext"/>
              <w:ind w:left="284" w:hanging="284"/>
              <w:rPr>
                <w:del w:id="1006" w:author="Arabic_AA" w:date="2026-09-09T14:33:00Z"/>
                <w:rtl/>
                <w:lang w:eastAsia="zh-CN" w:bidi="ar-SA"/>
              </w:rPr>
            </w:pPr>
            <w:del w:id="1007" w:author="Arabic_AA" w:date="2026-09-09T14:33:00Z">
              <w:r w:rsidRPr="00702E29" w:rsidDel="004502D2">
                <w:rPr>
                  <w:rFonts w:hint="eastAsia"/>
                  <w:rtl/>
                  <w:lang w:eastAsia="zh-CN" w:bidi="ar-SA"/>
                </w:rPr>
                <w:delText>–</w:delText>
              </w:r>
              <w:r w:rsidRPr="00702E29" w:rsidDel="004502D2">
                <w:rPr>
                  <w:rtl/>
                  <w:lang w:eastAsia="zh-CN" w:bidi="ar-SA"/>
                </w:rPr>
                <w:tab/>
                <w:delText>إجمالي عدد البلدان الممثلة في اجتماعات لجان دراسات قطاع تقييس الاتصالات (بحسب مستوى التنمية)</w:delText>
              </w:r>
            </w:del>
          </w:p>
          <w:p w14:paraId="3C484045" w14:textId="77777777" w:rsidR="000225BD" w:rsidRPr="00702E29" w:rsidDel="004502D2" w:rsidRDefault="000225BD" w:rsidP="00642FCE">
            <w:pPr>
              <w:pStyle w:val="Tabletext"/>
              <w:ind w:left="284" w:hanging="284"/>
              <w:rPr>
                <w:del w:id="1008" w:author="Arabic_AA" w:date="2026-09-09T14:33:00Z"/>
                <w:spacing w:val="-4"/>
                <w:rtl/>
                <w:lang w:eastAsia="zh-CN" w:bidi="ar-SA"/>
              </w:rPr>
            </w:pPr>
            <w:del w:id="1009" w:author="Arabic_AA" w:date="2026-09-09T14:33:00Z">
              <w:r w:rsidRPr="00702E29" w:rsidDel="004502D2">
                <w:rPr>
                  <w:rFonts w:hint="eastAsia"/>
                  <w:rtl/>
                  <w:lang w:eastAsia="zh-CN" w:bidi="ar-SA"/>
                </w:rPr>
                <w:delText>–</w:delText>
              </w:r>
              <w:r w:rsidRPr="00702E29" w:rsidDel="004502D2">
                <w:rPr>
                  <w:spacing w:val="-4"/>
                  <w:rtl/>
                  <w:lang w:eastAsia="zh-CN" w:bidi="ar-SA"/>
                </w:rPr>
                <w:tab/>
              </w:r>
              <w:r w:rsidRPr="00702E29" w:rsidDel="004502D2">
                <w:rPr>
                  <w:rtl/>
                  <w:lang w:eastAsia="zh-CN" w:bidi="ar-SA"/>
                </w:rPr>
                <w:delText>إجمالي عدد المساهمات المقدمة إلى اجتماعات لجان الدراسات التابعة لقطاع تقييس الاتصالات (حسب مستوى التنمية لبلد المنظمة المساهِمة)</w:delText>
              </w:r>
            </w:del>
          </w:p>
          <w:p w14:paraId="3AD65CE6" w14:textId="77777777" w:rsidR="000225BD" w:rsidRPr="00702E29" w:rsidDel="004502D2" w:rsidRDefault="000225BD" w:rsidP="00642FCE">
            <w:pPr>
              <w:pStyle w:val="Tabletext"/>
              <w:ind w:left="284" w:hanging="284"/>
              <w:rPr>
                <w:del w:id="1010" w:author="Arabic_AA" w:date="2026-09-09T14:33:00Z"/>
                <w:rtl/>
                <w:lang w:eastAsia="zh-CN" w:bidi="ar-SA"/>
              </w:rPr>
            </w:pPr>
            <w:del w:id="1011" w:author="Arabic_AA" w:date="2026-09-09T14:33:00Z">
              <w:r w:rsidRPr="00702E29" w:rsidDel="004502D2">
                <w:rPr>
                  <w:rFonts w:hint="eastAsia"/>
                  <w:rtl/>
                  <w:lang w:eastAsia="zh-CN" w:bidi="ar-SA"/>
                </w:rPr>
                <w:delText>–</w:delText>
              </w:r>
              <w:r w:rsidRPr="00702E29" w:rsidDel="004502D2">
                <w:rPr>
                  <w:rtl/>
                  <w:lang w:eastAsia="zh-CN" w:bidi="ar-SA"/>
                </w:rPr>
                <w:tab/>
                <w:delText>إجمالي عدد مرات تنزيل توصيات قطاع تقييس الاتصالات</w:delText>
              </w:r>
            </w:del>
          </w:p>
          <w:p w14:paraId="4CB6C87C" w14:textId="77777777" w:rsidR="000225BD" w:rsidRPr="00702E29" w:rsidDel="004502D2" w:rsidRDefault="000225BD" w:rsidP="00642FCE">
            <w:pPr>
              <w:pStyle w:val="Tabletext"/>
              <w:ind w:left="284" w:hanging="284"/>
              <w:rPr>
                <w:del w:id="1012" w:author="Arabic_AA" w:date="2026-09-09T14:33:00Z"/>
                <w:rtl/>
                <w:lang w:eastAsia="zh-CN" w:bidi="ar-SA"/>
              </w:rPr>
            </w:pPr>
            <w:del w:id="1013" w:author="Arabic_AA" w:date="2026-09-09T14:33:00Z">
              <w:r w:rsidRPr="00702E29" w:rsidDel="004502D2">
                <w:rPr>
                  <w:rFonts w:hint="eastAsia"/>
                  <w:rtl/>
                  <w:lang w:eastAsia="zh-CN" w:bidi="ar-SA"/>
                </w:rPr>
                <w:delText>–</w:delText>
              </w:r>
              <w:r w:rsidRPr="00702E29" w:rsidDel="004502D2">
                <w:rPr>
                  <w:rtl/>
                  <w:lang w:eastAsia="zh-CN" w:bidi="ar-SA"/>
                </w:rPr>
                <w:tab/>
                <w:delText>إجمالي عدد ورش العمل والأحداث الأخرى لدعم لجان الدراسات قطاع تقييس الاتصالات/المشاركين فيها</w:delText>
              </w:r>
            </w:del>
          </w:p>
          <w:p w14:paraId="1B360A3A" w14:textId="77777777" w:rsidR="000225BD" w:rsidRPr="00702E29" w:rsidDel="004502D2" w:rsidRDefault="000225BD" w:rsidP="00642FCE">
            <w:pPr>
              <w:pStyle w:val="Tabletext"/>
              <w:ind w:left="284" w:hanging="284"/>
              <w:rPr>
                <w:del w:id="1014" w:author="Arabic_AA" w:date="2026-09-09T14:33:00Z"/>
                <w:rtl/>
                <w:lang w:eastAsia="zh-CN" w:bidi="ar-SA"/>
              </w:rPr>
            </w:pPr>
            <w:del w:id="1015" w:author="Arabic_AA" w:date="2026-09-09T14:33:00Z">
              <w:r w:rsidRPr="00702E29" w:rsidDel="004502D2">
                <w:rPr>
                  <w:rFonts w:hint="eastAsia"/>
                  <w:rtl/>
                  <w:lang w:eastAsia="zh-CN" w:bidi="ar-SA"/>
                </w:rPr>
                <w:delText>–</w:delText>
              </w:r>
              <w:r w:rsidRPr="00702E29" w:rsidDel="004502D2">
                <w:rPr>
                  <w:rtl/>
                  <w:lang w:eastAsia="zh-CN" w:bidi="ar-SA"/>
                </w:rPr>
                <w:tab/>
                <w:delText>عدد مرات تنزيل منشورات قطاع الاتصالات الراديوية المتاحة مجاناً على الإنترنت (بالملايين)</w:delText>
              </w:r>
            </w:del>
          </w:p>
          <w:p w14:paraId="033309FF" w14:textId="77777777" w:rsidR="000225BD" w:rsidRPr="00702E29" w:rsidDel="004502D2" w:rsidRDefault="000225BD" w:rsidP="00642FCE">
            <w:pPr>
              <w:pStyle w:val="Tabletext"/>
              <w:ind w:left="284" w:hanging="284"/>
              <w:rPr>
                <w:del w:id="1016" w:author="Arabic_AA" w:date="2026-09-09T14:33:00Z"/>
                <w:rtl/>
                <w:lang w:eastAsia="zh-CN" w:bidi="ar-SA"/>
              </w:rPr>
            </w:pPr>
            <w:del w:id="1017" w:author="Arabic_AA" w:date="2026-09-09T14:33:00Z">
              <w:r w:rsidRPr="00702E29" w:rsidDel="004502D2">
                <w:rPr>
                  <w:rFonts w:hint="eastAsia"/>
                  <w:rtl/>
                  <w:lang w:eastAsia="zh-CN" w:bidi="ar-SA"/>
                </w:rPr>
                <w:delText>–</w:delText>
              </w:r>
              <w:r w:rsidRPr="00702E29" w:rsidDel="004502D2">
                <w:rPr>
                  <w:rtl/>
                  <w:lang w:eastAsia="zh-CN" w:bidi="ar-SA"/>
                </w:rPr>
                <w:tab/>
                <w:delText>إجمالي عدد الأحداث/المشاركين/البلدان في حلقات دراسية وورش عمل وأحداث بناء القدرات للاتحاد (حلقات دراسية وندوات عالمية وإقليمية) التي ينظمها مكتب الاتصالات الراديوية</w:delText>
              </w:r>
            </w:del>
          </w:p>
          <w:p w14:paraId="58133495" w14:textId="77777777" w:rsidR="000225BD" w:rsidRPr="00702E29" w:rsidDel="004502D2" w:rsidRDefault="000225BD" w:rsidP="00642FCE">
            <w:pPr>
              <w:pStyle w:val="Tabletext"/>
              <w:ind w:left="284" w:hanging="284"/>
              <w:rPr>
                <w:del w:id="1018" w:author="Arabic_AA" w:date="2026-09-09T14:33:00Z"/>
                <w:rtl/>
                <w:lang w:eastAsia="zh-CN" w:bidi="ar-SA"/>
              </w:rPr>
            </w:pPr>
            <w:del w:id="1019" w:author="Arabic_AA" w:date="2026-09-09T14:33:00Z">
              <w:r w:rsidRPr="00702E29" w:rsidDel="004502D2">
                <w:rPr>
                  <w:rFonts w:hint="eastAsia"/>
                  <w:rtl/>
                  <w:lang w:eastAsia="zh-CN" w:bidi="ar-SA"/>
                </w:rPr>
                <w:delText>–</w:delText>
              </w:r>
              <w:r w:rsidRPr="00702E29" w:rsidDel="004502D2">
                <w:rPr>
                  <w:rtl/>
                  <w:lang w:eastAsia="zh-CN" w:bidi="ar-SA"/>
                </w:rPr>
                <w:tab/>
                <w:delText>عدد عمليات المساعدة التقنية المقدمة في مجال خدمات الأرض/عدد البلدان التي تلقت هذه المساعدة/الوقت المستغرق في تقديم هذه المساعدة (بالأيام)</w:delText>
              </w:r>
            </w:del>
          </w:p>
          <w:p w14:paraId="73D513C4" w14:textId="77777777" w:rsidR="000225BD" w:rsidRPr="00702E29" w:rsidRDefault="000225BD" w:rsidP="00642FCE">
            <w:pPr>
              <w:pStyle w:val="Tabletext"/>
              <w:ind w:left="284" w:hanging="284"/>
              <w:rPr>
                <w:rtl/>
                <w:lang w:eastAsia="zh-CN" w:bidi="ar-SA"/>
              </w:rPr>
            </w:pPr>
            <w:del w:id="1020" w:author="Arabic_AA" w:date="2026-09-09T14:33:00Z">
              <w:r w:rsidRPr="00702E29" w:rsidDel="004502D2">
                <w:rPr>
                  <w:rFonts w:hint="eastAsia"/>
                  <w:rtl/>
                  <w:lang w:eastAsia="zh-CN" w:bidi="ar-SA"/>
                </w:rPr>
                <w:delText>–</w:delText>
              </w:r>
              <w:r w:rsidRPr="00702E29" w:rsidDel="004502D2">
                <w:rPr>
                  <w:rtl/>
                  <w:lang w:eastAsia="zh-CN" w:bidi="ar-SA"/>
                </w:rPr>
                <w:tab/>
                <w:delText>إجمالي عدد الأحداث/المشاركين/المساهمين في مؤتمرات قطاع الاتصالات الراديوية وجمعياته والاجتماعات ذات الصلة للجان الدراسات التابعة له</w:delText>
              </w:r>
            </w:del>
          </w:p>
        </w:tc>
      </w:tr>
      <w:tr w:rsidR="000225BD" w:rsidRPr="004F2760" w14:paraId="734860D1" w14:textId="77777777" w:rsidTr="007D790E">
        <w:trPr>
          <w:jc w:val="center"/>
        </w:trPr>
        <w:tc>
          <w:tcPr>
            <w:tcW w:w="3113" w:type="dxa"/>
          </w:tcPr>
          <w:p w14:paraId="30782657" w14:textId="77777777" w:rsidR="000225BD" w:rsidRPr="004F2760" w:rsidRDefault="000225BD" w:rsidP="00642FCE">
            <w:pPr>
              <w:pStyle w:val="Tableheadwhitecentred6pt"/>
              <w:rPr>
                <w:rtl/>
              </w:rPr>
            </w:pPr>
          </w:p>
        </w:tc>
        <w:tc>
          <w:tcPr>
            <w:tcW w:w="4048" w:type="dxa"/>
          </w:tcPr>
          <w:p w14:paraId="0C63B69E" w14:textId="77777777" w:rsidR="000225BD" w:rsidRPr="00702E29" w:rsidRDefault="000225BD" w:rsidP="00642FCE">
            <w:pPr>
              <w:pStyle w:val="Tabletext0"/>
              <w:rPr>
                <w:rStyle w:val="Left-to-Rightbold"/>
              </w:rPr>
            </w:pPr>
            <w:del w:id="1021" w:author="Arabic_AA" w:date="2026-09-09T14:33:00Z">
              <w:r w:rsidRPr="00702E29" w:rsidDel="004502D2">
                <w:rPr>
                  <w:rStyle w:val="Left-to-Rightbold"/>
                </w:rPr>
                <w:delText>(5</w:delText>
              </w:r>
              <w:r w:rsidRPr="00702E29" w:rsidDel="004502D2">
                <w:rPr>
                  <w:rtl/>
                </w:rPr>
                <w:delText xml:space="preserve"> </w:delText>
              </w:r>
              <w:r w:rsidRPr="00702E29" w:rsidDel="004502D2">
                <w:rPr>
                  <w:b/>
                  <w:bCs/>
                  <w:rtl/>
                </w:rPr>
                <w:delText>تعزيز تبني سياسات واستراتيجيات من أجل الاستخدام المستدام بيئياً للاتصالات/</w:delText>
              </w:r>
              <w:r w:rsidRPr="00702E29" w:rsidDel="004502D2">
                <w:rPr>
                  <w:b/>
                  <w:bCs/>
                  <w:rtl/>
                </w:rPr>
                <w:br/>
                <w:delText>تكنولوجيا المعلومات والاتصالات</w:delText>
              </w:r>
            </w:del>
          </w:p>
        </w:tc>
        <w:tc>
          <w:tcPr>
            <w:tcW w:w="8529" w:type="dxa"/>
          </w:tcPr>
          <w:p w14:paraId="68618B29" w14:textId="77777777" w:rsidR="000225BD" w:rsidRPr="00702E29" w:rsidDel="004502D2" w:rsidRDefault="000225BD" w:rsidP="00642FCE">
            <w:pPr>
              <w:pStyle w:val="Tabletext"/>
              <w:ind w:left="284" w:hanging="284"/>
              <w:rPr>
                <w:del w:id="1022" w:author="Arabic_AA" w:date="2026-09-09T14:33:00Z"/>
                <w:rtl/>
                <w:lang w:eastAsia="zh-CN" w:bidi="ar-SA"/>
              </w:rPr>
            </w:pPr>
            <w:del w:id="1023" w:author="Arabic_AA" w:date="2026-09-09T14:33:00Z">
              <w:r w:rsidRPr="00702E29" w:rsidDel="004502D2">
                <w:rPr>
                  <w:rFonts w:hint="eastAsia"/>
                  <w:rtl/>
                  <w:lang w:eastAsia="zh-CN" w:bidi="ar-SA"/>
                </w:rPr>
                <w:delText>–</w:delText>
              </w:r>
              <w:r w:rsidRPr="00702E29" w:rsidDel="004502D2">
                <w:rPr>
                  <w:rtl/>
                  <w:lang w:eastAsia="zh-CN" w:bidi="ar-SA"/>
                </w:rPr>
                <w:tab/>
                <w:delText>عدد البلدان التي تطبق منهجية موحدة لجمع البيانات</w:delText>
              </w:r>
            </w:del>
          </w:p>
          <w:p w14:paraId="012493D7" w14:textId="77777777" w:rsidR="000225BD" w:rsidRPr="00702E29" w:rsidRDefault="000225BD" w:rsidP="00642FCE">
            <w:pPr>
              <w:pStyle w:val="Tabletext"/>
              <w:ind w:left="284" w:hanging="284"/>
              <w:rPr>
                <w:rtl/>
                <w:lang w:eastAsia="zh-CN" w:bidi="ar-SA"/>
              </w:rPr>
            </w:pPr>
            <w:del w:id="1024" w:author="Arabic_AA" w:date="2026-09-09T14:33:00Z">
              <w:r w:rsidRPr="00702E29" w:rsidDel="004502D2">
                <w:rPr>
                  <w:rFonts w:hint="eastAsia"/>
                  <w:rtl/>
                  <w:lang w:eastAsia="zh-CN" w:bidi="ar-SA"/>
                </w:rPr>
                <w:delText>–</w:delText>
              </w:r>
              <w:r w:rsidRPr="00702E29" w:rsidDel="004502D2">
                <w:rPr>
                  <w:rtl/>
                  <w:lang w:eastAsia="zh-CN" w:bidi="ar-SA"/>
                </w:rPr>
                <w:tab/>
                <w:delText>عدد البلدان التي لديها سياسات أو تشريعات أو لوائح بشأن مخلفات المعدات الكهربائية والإلكترونية</w:delText>
              </w:r>
            </w:del>
          </w:p>
        </w:tc>
      </w:tr>
      <w:tr w:rsidR="007D790E" w:rsidRPr="004F2760" w14:paraId="0C478892" w14:textId="77777777" w:rsidTr="007D790E">
        <w:trPr>
          <w:jc w:val="center"/>
        </w:trPr>
        <w:tc>
          <w:tcPr>
            <w:tcW w:w="3113" w:type="dxa"/>
          </w:tcPr>
          <w:p w14:paraId="2F58F44D" w14:textId="77777777" w:rsidR="007D790E" w:rsidRPr="004F2760" w:rsidRDefault="007D790E" w:rsidP="007D790E">
            <w:pPr>
              <w:pStyle w:val="Tableheadwhitecentred6pt"/>
              <w:rPr>
                <w:rtl/>
              </w:rPr>
            </w:pPr>
          </w:p>
        </w:tc>
        <w:tc>
          <w:tcPr>
            <w:tcW w:w="4048" w:type="dxa"/>
          </w:tcPr>
          <w:p w14:paraId="02A0F250" w14:textId="608ACE53" w:rsidR="007D790E" w:rsidRPr="007D790E" w:rsidDel="004502D2" w:rsidRDefault="007D790E" w:rsidP="007D790E">
            <w:pPr>
              <w:pStyle w:val="Tabletext0"/>
              <w:rPr>
                <w:rStyle w:val="Left-to-Rightbold"/>
              </w:rPr>
            </w:pPr>
            <w:ins w:id="1025" w:author="Khattab, Alaa Atef Abdellatif" w:date="2026-10-08T14:32:00Z">
              <w:r w:rsidRPr="00886254">
                <w:rPr>
                  <w:rStyle w:val="Left-to-Rightbold"/>
                  <w:b/>
                  <w:bCs/>
                </w:rPr>
                <w:t>(3</w:t>
              </w:r>
              <w:r w:rsidRPr="00886254">
                <w:rPr>
                  <w:b/>
                  <w:bCs/>
                  <w:rtl/>
                </w:rPr>
                <w:t xml:space="preserve"> تعزيز قدرة الدول الأعضاء على إنتاج وجمع إحصاءات عالية الجودة وقابلة للمقارنة دولياً تعكس التطورات والاتجاهات في مجال الاتصالات/تكنولوجيات المعلومات والاتصالات، والتي تُمكّنها التكنولوجيات والخدمات الجديدة والناشئة، استناداً إلى المعايير والمنهجيات المتفق عليها</w:t>
              </w:r>
            </w:ins>
          </w:p>
        </w:tc>
        <w:tc>
          <w:tcPr>
            <w:tcW w:w="8529" w:type="dxa"/>
          </w:tcPr>
          <w:p w14:paraId="481A30C6" w14:textId="77777777" w:rsidR="007D790E" w:rsidRPr="00886254" w:rsidRDefault="007D790E" w:rsidP="007D790E">
            <w:pPr>
              <w:pStyle w:val="Tabletext"/>
              <w:ind w:left="284" w:hanging="284"/>
              <w:rPr>
                <w:ins w:id="1026" w:author="Khattab, Alaa Atef Abdellatif" w:date="2026-10-08T14:32:00Z"/>
                <w:rtl/>
                <w:lang w:eastAsia="zh-CN" w:bidi="ar-SA"/>
              </w:rPr>
            </w:pPr>
            <w:ins w:id="1027" w:author="Khattab, Alaa Atef Abdellatif" w:date="2026-10-08T14:32:00Z">
              <w:r w:rsidRPr="00886254">
                <w:rPr>
                  <w:rFonts w:hint="eastAsia"/>
                  <w:rtl/>
                  <w:lang w:eastAsia="zh-CN" w:bidi="ar-SA"/>
                </w:rPr>
                <w:t>–</w:t>
              </w:r>
              <w:r w:rsidRPr="00886254">
                <w:rPr>
                  <w:rtl/>
                  <w:lang w:eastAsia="zh-CN" w:bidi="ar-SA"/>
                </w:rPr>
                <w:tab/>
                <w:t xml:space="preserve">نسبة الدول الأعضاء التي قدمت بيانات صحيحة لا يتجاوز عمرها سنتين لما لا يقل عن </w:t>
              </w:r>
              <w:r w:rsidRPr="00886254">
                <w:rPr>
                  <w:lang w:val="en-US" w:eastAsia="zh-CN" w:bidi="ar-SA"/>
                </w:rPr>
                <w:t>80</w:t>
              </w:r>
              <w:r w:rsidRPr="00886254">
                <w:rPr>
                  <w:rtl/>
                  <w:lang w:eastAsia="zh-CN" w:bidi="ar-SA"/>
                </w:rPr>
                <w:t xml:space="preserve"> في المائة من مؤشرات الاستبيان المختصر لمؤشرات الاتصالات العالمية للاتحاد</w:t>
              </w:r>
            </w:ins>
          </w:p>
          <w:p w14:paraId="2FCE07FA" w14:textId="77777777" w:rsidR="007D790E" w:rsidRPr="00886254" w:rsidRDefault="007D790E" w:rsidP="007D790E">
            <w:pPr>
              <w:pStyle w:val="Tabletext"/>
              <w:ind w:left="284" w:hanging="284"/>
              <w:rPr>
                <w:ins w:id="1028" w:author="Khattab, Alaa Atef Abdellatif" w:date="2026-10-08T14:32:00Z"/>
                <w:rtl/>
                <w:lang w:eastAsia="zh-CN" w:bidi="ar-SA"/>
              </w:rPr>
            </w:pPr>
            <w:ins w:id="1029" w:author="Khattab, Alaa Atef Abdellatif" w:date="2026-10-08T14:32:00Z">
              <w:r w:rsidRPr="00886254">
                <w:rPr>
                  <w:rFonts w:hint="eastAsia"/>
                  <w:rtl/>
                  <w:lang w:eastAsia="zh-CN" w:bidi="ar-SA"/>
                </w:rPr>
                <w:t>–</w:t>
              </w:r>
              <w:r w:rsidRPr="00886254">
                <w:rPr>
                  <w:rtl/>
                  <w:lang w:eastAsia="zh-CN" w:bidi="ar-SA"/>
                </w:rPr>
                <w:tab/>
                <w:t xml:space="preserve">نسبة الدول الأعضاء التي قدمت بيانات صحيحة لا يتجاوز عمرها ثلاث سنوات لما لا يقل عن </w:t>
              </w:r>
              <w:r w:rsidRPr="00886254">
                <w:rPr>
                  <w:lang w:eastAsia="zh-CN" w:bidi="ar-SA"/>
                </w:rPr>
                <w:t>80</w:t>
              </w:r>
              <w:r w:rsidRPr="00886254">
                <w:rPr>
                  <w:rtl/>
                  <w:lang w:eastAsia="zh-CN" w:bidi="ar-SA"/>
                </w:rPr>
                <w:t xml:space="preserve"> في المائة من مؤشرات استبيان الأسر المعيشية للاتحاد</w:t>
              </w:r>
            </w:ins>
          </w:p>
          <w:p w14:paraId="0E14D8D1" w14:textId="77777777" w:rsidR="007D790E" w:rsidRPr="00F3672C" w:rsidRDefault="007D790E" w:rsidP="007D790E">
            <w:pPr>
              <w:pStyle w:val="Tabletext"/>
              <w:ind w:left="284" w:hanging="284"/>
              <w:rPr>
                <w:ins w:id="1030" w:author="Khattab, Alaa Atef Abdellatif" w:date="2026-10-08T14:32:00Z"/>
                <w:spacing w:val="-2"/>
                <w:rtl/>
                <w:lang w:eastAsia="zh-CN" w:bidi="ar-SA"/>
              </w:rPr>
            </w:pPr>
            <w:ins w:id="1031" w:author="Khattab, Alaa Atef Abdellatif" w:date="2026-10-08T14:32:00Z">
              <w:r w:rsidRPr="00886254">
                <w:rPr>
                  <w:rFonts w:hint="eastAsia"/>
                  <w:spacing w:val="-2"/>
                  <w:rtl/>
                  <w:lang w:eastAsia="zh-CN" w:bidi="ar-SA"/>
                </w:rPr>
                <w:t>–</w:t>
              </w:r>
              <w:r w:rsidRPr="00886254">
                <w:rPr>
                  <w:spacing w:val="-2"/>
                  <w:rtl/>
                  <w:lang w:eastAsia="zh-CN" w:bidi="ar-SA"/>
                </w:rPr>
                <w:tab/>
                <w:t xml:space="preserve">نسبة الدول الأعضاء التي قدمت بيانات صحيحة </w:t>
              </w:r>
              <w:r w:rsidRPr="00F3672C">
                <w:rPr>
                  <w:spacing w:val="-2"/>
                  <w:rtl/>
                  <w:lang w:eastAsia="zh-CN" w:bidi="ar-SA"/>
                </w:rPr>
                <w:t>مصنفة حسب نوع الجنس لا يتجاوز عمرها ثلاث سنوات لمؤشر "نسبة الأفراد مستخدمي الإنترنت"</w:t>
              </w:r>
            </w:ins>
          </w:p>
          <w:p w14:paraId="50CE78FB" w14:textId="0329559B" w:rsidR="007D790E" w:rsidRPr="00886254" w:rsidRDefault="007D790E" w:rsidP="007D790E">
            <w:pPr>
              <w:pStyle w:val="Tabletext"/>
              <w:ind w:left="284" w:hanging="284"/>
              <w:rPr>
                <w:ins w:id="1032" w:author="Khattab, Alaa Atef Abdellatif" w:date="2026-10-08T14:32:00Z"/>
                <w:rtl/>
                <w:lang w:eastAsia="zh-CN" w:bidi="ar-SA"/>
              </w:rPr>
            </w:pPr>
            <w:ins w:id="1033" w:author="Khattab, Alaa Atef Abdellatif" w:date="2026-10-08T14:32:00Z">
              <w:r w:rsidRPr="00F3672C">
                <w:rPr>
                  <w:rFonts w:hint="eastAsia"/>
                  <w:rtl/>
                  <w:lang w:eastAsia="zh-CN" w:bidi="ar-SA"/>
                </w:rPr>
                <w:t>–</w:t>
              </w:r>
              <w:r w:rsidRPr="00F3672C">
                <w:rPr>
                  <w:rtl/>
                  <w:lang w:eastAsia="zh-CN" w:bidi="ar-SA"/>
                </w:rPr>
                <w:tab/>
                <w:t>نسبة الدول الأعضاء التي قدمت بيانات صحيحة مصنفة حسب الموقع الجغرافي (</w:t>
              </w:r>
            </w:ins>
            <w:ins w:id="1034" w:author="Khattab, Alaa Atef Abdellatif" w:date="2026-10-08T14:33:00Z">
              <w:r w:rsidR="005246F6" w:rsidRPr="00F3672C">
                <w:rPr>
                  <w:rtl/>
                  <w:lang w:eastAsia="zh-CN" w:bidi="ar-SA"/>
                </w:rPr>
                <w:t>منطقة ريفية/منطقة حضر</w:t>
              </w:r>
              <w:r w:rsidR="005246F6" w:rsidRPr="00F3672C">
                <w:rPr>
                  <w:rFonts w:hint="cs"/>
                  <w:rtl/>
                  <w:lang w:eastAsia="zh-CN" w:bidi="ar-SA"/>
                </w:rPr>
                <w:t>ي</w:t>
              </w:r>
              <w:r w:rsidR="005246F6" w:rsidRPr="00F3672C">
                <w:rPr>
                  <w:rtl/>
                  <w:lang w:eastAsia="zh-CN" w:bidi="ar-SA"/>
                </w:rPr>
                <w:t>ة</w:t>
              </w:r>
            </w:ins>
            <w:ins w:id="1035" w:author="Khattab, Alaa Atef Abdellatif" w:date="2026-10-08T14:32:00Z">
              <w:r w:rsidRPr="00F3672C">
                <w:rPr>
                  <w:rtl/>
                  <w:lang w:eastAsia="zh-CN" w:bidi="ar-SA"/>
                </w:rPr>
                <w:t>) لا يتجاوز عمرها ثلاث سنوات لمؤشر "نسبة الأفراد مستخدمي</w:t>
              </w:r>
              <w:r w:rsidRPr="00886254">
                <w:rPr>
                  <w:rtl/>
                  <w:lang w:eastAsia="zh-CN" w:bidi="ar-SA"/>
                </w:rPr>
                <w:t xml:space="preserve"> الإنترنت"</w:t>
              </w:r>
            </w:ins>
          </w:p>
          <w:p w14:paraId="737C8D59" w14:textId="1C0411B9" w:rsidR="007D790E" w:rsidRPr="007D790E" w:rsidDel="004502D2" w:rsidRDefault="007D790E" w:rsidP="007D790E">
            <w:pPr>
              <w:pStyle w:val="Tabletext"/>
              <w:ind w:left="284" w:hanging="284"/>
              <w:rPr>
                <w:rtl/>
                <w:lang w:eastAsia="zh-CN" w:bidi="ar-SA"/>
              </w:rPr>
            </w:pPr>
            <w:ins w:id="1036" w:author="Khattab, Alaa Atef Abdellatif" w:date="2026-10-08T14:32:00Z">
              <w:r w:rsidRPr="00886254">
                <w:rPr>
                  <w:rFonts w:hint="eastAsia"/>
                  <w:rtl/>
                  <w:lang w:eastAsia="zh-CN" w:bidi="ar-SA"/>
                </w:rPr>
                <w:t>–</w:t>
              </w:r>
              <w:r w:rsidRPr="00886254">
                <w:rPr>
                  <w:rtl/>
                  <w:lang w:eastAsia="zh-CN" w:bidi="ar-SA"/>
                </w:rPr>
                <w:tab/>
                <w:t>نسبة الدول الأعضاء التي قدمت بيانات صحيحة لا يتجاوز عمرها ثلاث سنوات لخمس مهارات على الأقل من مهارات تكنولوجيات المعلومات والاتصالات المدرجة في الاستبيان</w:t>
              </w:r>
            </w:ins>
          </w:p>
        </w:tc>
      </w:tr>
      <w:tr w:rsidR="007D790E" w:rsidRPr="004F2760" w14:paraId="1F892608" w14:textId="77777777" w:rsidTr="007D790E">
        <w:trPr>
          <w:jc w:val="center"/>
        </w:trPr>
        <w:tc>
          <w:tcPr>
            <w:tcW w:w="3113" w:type="dxa"/>
          </w:tcPr>
          <w:p w14:paraId="680B3870" w14:textId="77777777" w:rsidR="007D790E" w:rsidRPr="004F2760" w:rsidRDefault="007D790E" w:rsidP="007D790E">
            <w:pPr>
              <w:pStyle w:val="Tableheadwhitecentred6pt"/>
              <w:rPr>
                <w:rtl/>
              </w:rPr>
            </w:pPr>
          </w:p>
        </w:tc>
        <w:tc>
          <w:tcPr>
            <w:tcW w:w="4048" w:type="dxa"/>
          </w:tcPr>
          <w:p w14:paraId="11810146" w14:textId="0E7EB122" w:rsidR="007D790E" w:rsidRPr="007D790E" w:rsidDel="004502D2" w:rsidRDefault="007D790E" w:rsidP="007D790E">
            <w:pPr>
              <w:pStyle w:val="Tabletext0"/>
              <w:rPr>
                <w:rStyle w:val="Left-to-Rightbold"/>
              </w:rPr>
            </w:pPr>
            <w:ins w:id="1037" w:author="Khattab, Alaa Atef Abdellatif" w:date="2026-10-08T14:32:00Z">
              <w:r w:rsidRPr="00886254">
                <w:rPr>
                  <w:rStyle w:val="Left-to-Rightbold"/>
                  <w:b/>
                  <w:bCs/>
                </w:rPr>
                <w:t>(4</w:t>
              </w:r>
              <w:r w:rsidRPr="00886254">
                <w:rPr>
                  <w:b/>
                  <w:bCs/>
                  <w:rtl/>
                </w:rPr>
                <w:t xml:space="preserve"> تعزيز قدرة الدول الأعضاء على وضع وتحديث الأطر التنظيمية المتعلقة </w:t>
              </w:r>
              <w:r w:rsidRPr="00886254">
                <w:rPr>
                  <w:b/>
                  <w:bCs/>
                  <w:rtl/>
                </w:rPr>
                <w:lastRenderedPageBreak/>
                <w:t>بالاتصالات/تكنولوجيات المعلومات والاتصالات القائمة على الفضاء</w:t>
              </w:r>
            </w:ins>
          </w:p>
        </w:tc>
        <w:tc>
          <w:tcPr>
            <w:tcW w:w="8529" w:type="dxa"/>
          </w:tcPr>
          <w:p w14:paraId="1D1A9314" w14:textId="2D5E1160" w:rsidR="007D790E" w:rsidRPr="007D790E" w:rsidDel="004502D2" w:rsidRDefault="007D790E" w:rsidP="007D790E">
            <w:pPr>
              <w:pStyle w:val="Tabletext"/>
              <w:ind w:left="284" w:hanging="284"/>
              <w:rPr>
                <w:rtl/>
                <w:lang w:eastAsia="zh-CN" w:bidi="ar-SA"/>
              </w:rPr>
            </w:pPr>
            <w:ins w:id="1038" w:author="Khattab, Alaa Atef Abdellatif" w:date="2026-10-08T14:32:00Z">
              <w:r w:rsidRPr="00886254">
                <w:rPr>
                  <w:rFonts w:hint="eastAsia"/>
                  <w:rtl/>
                  <w:lang w:eastAsia="zh-CN" w:bidi="ar-SA"/>
                </w:rPr>
                <w:lastRenderedPageBreak/>
                <w:t>–</w:t>
              </w:r>
              <w:r w:rsidRPr="00886254">
                <w:rPr>
                  <w:rtl/>
                  <w:lang w:eastAsia="zh-CN" w:bidi="ar-SA"/>
                </w:rPr>
                <w:tab/>
                <w:t>عدد الدول الأعضاء التي وضعت أطراً تنظيمية للاتصالات/تكنولوجيا المعلومات والاتصالات القائمة على الفضاء</w:t>
              </w:r>
            </w:ins>
          </w:p>
        </w:tc>
      </w:tr>
    </w:tbl>
    <w:p w14:paraId="3AB7173B" w14:textId="77777777" w:rsidR="000225BD" w:rsidRDefault="000225BD" w:rsidP="000225BD">
      <w:pPr>
        <w:rPr>
          <w:rtl/>
        </w:rPr>
      </w:pPr>
    </w:p>
    <w:p w14:paraId="1D0307A1" w14:textId="77777777" w:rsidR="000225BD" w:rsidRDefault="000225BD" w:rsidP="000225BD">
      <w:pPr>
        <w:rPr>
          <w:rtl/>
        </w:rPr>
      </w:pPr>
      <w:r>
        <w:rPr>
          <w:rtl/>
        </w:rPr>
        <w:br w:type="page"/>
      </w:r>
    </w:p>
    <w:p w14:paraId="1848731F" w14:textId="77777777" w:rsidR="000225BD" w:rsidRPr="00031950" w:rsidRDefault="000225BD" w:rsidP="000225BD">
      <w:pPr>
        <w:pStyle w:val="Appendixtitle"/>
        <w:rPr>
          <w:color w:val="44546A"/>
          <w:sz w:val="30"/>
          <w:szCs w:val="30"/>
        </w:rPr>
      </w:pPr>
      <w:r w:rsidRPr="00031950">
        <w:rPr>
          <w:color w:val="44546A"/>
          <w:sz w:val="30"/>
          <w:szCs w:val="30"/>
          <w:rtl/>
        </w:rPr>
        <w:lastRenderedPageBreak/>
        <w:t xml:space="preserve">التذييل </w:t>
      </w:r>
      <w:ins w:id="1039" w:author="Arabic_AA" w:date="2026-09-09T14:34:00Z">
        <w:r w:rsidRPr="00031950">
          <w:rPr>
            <w:color w:val="44546A"/>
            <w:sz w:val="30"/>
            <w:szCs w:val="30"/>
          </w:rPr>
          <w:t>B</w:t>
        </w:r>
      </w:ins>
      <w:del w:id="1040" w:author="Arabic_AA" w:date="2026-09-09T14:34:00Z">
        <w:r w:rsidRPr="00031950" w:rsidDel="00705524">
          <w:rPr>
            <w:color w:val="44546A"/>
            <w:sz w:val="30"/>
            <w:szCs w:val="30"/>
          </w:rPr>
          <w:delText>A</w:delText>
        </w:r>
      </w:del>
      <w:r w:rsidRPr="00031950">
        <w:rPr>
          <w:color w:val="44546A"/>
          <w:sz w:val="30"/>
          <w:szCs w:val="30"/>
          <w:rtl/>
        </w:rPr>
        <w:t xml:space="preserve"> - توزيع الموارد</w:t>
      </w:r>
      <w:del w:id="1041" w:author="Arabic_AA" w:date="2026-09-09T14:34:00Z">
        <w:r w:rsidRPr="00031950" w:rsidDel="00705524">
          <w:rPr>
            <w:color w:val="44546A"/>
            <w:sz w:val="30"/>
            <w:szCs w:val="30"/>
            <w:rtl/>
          </w:rPr>
          <w:delText xml:space="preserve"> (الصلة بالخطة المالية)</w:delText>
        </w:r>
      </w:del>
    </w:p>
    <w:p w14:paraId="2E75389D" w14:textId="77777777" w:rsidR="000225BD" w:rsidRPr="00236BEC" w:rsidDel="00AA4610" w:rsidRDefault="000225BD" w:rsidP="000225BD">
      <w:pPr>
        <w:jc w:val="center"/>
        <w:rPr>
          <w:del w:id="1042" w:author="Arabic_AA" w:date="2026-09-09T14:34:00Z"/>
          <w:sz w:val="26"/>
          <w:szCs w:val="26"/>
          <w:lang w:eastAsia="en-GB" w:bidi="ar-SY"/>
        </w:rPr>
      </w:pPr>
      <w:del w:id="1043" w:author="Arabic_AA" w:date="2026-09-09T14:34:00Z">
        <w:r w:rsidRPr="00236BEC" w:rsidDel="00AA4610">
          <w:rPr>
            <w:rFonts w:hint="cs"/>
            <w:sz w:val="26"/>
            <w:szCs w:val="26"/>
            <w:rtl/>
            <w:lang w:eastAsia="en-GB" w:bidi="ar-SY"/>
          </w:rPr>
          <w:delText xml:space="preserve">التذييل </w:delText>
        </w:r>
        <w:r w:rsidRPr="00236BEC" w:rsidDel="00AA4610">
          <w:rPr>
            <w:sz w:val="26"/>
            <w:szCs w:val="26"/>
            <w:lang w:eastAsia="en-GB" w:bidi="ar-SY"/>
          </w:rPr>
          <w:delText>A</w:delText>
        </w:r>
      </w:del>
    </w:p>
    <w:p w14:paraId="6209BC65" w14:textId="77777777" w:rsidR="000225BD" w:rsidRPr="00236BEC" w:rsidRDefault="000225BD" w:rsidP="000225BD">
      <w:pPr>
        <w:spacing w:after="120"/>
        <w:jc w:val="center"/>
        <w:rPr>
          <w:b/>
          <w:bCs/>
          <w:sz w:val="24"/>
          <w:szCs w:val="24"/>
          <w:lang w:eastAsia="en-GB" w:bidi="ar-SY"/>
        </w:rPr>
      </w:pPr>
      <w:del w:id="1044" w:author="Arabic_AA" w:date="2026-09-09T14:35:00Z">
        <w:r w:rsidRPr="00236BEC" w:rsidDel="00AA4610">
          <w:rPr>
            <w:rFonts w:hint="cs"/>
            <w:b/>
            <w:bCs/>
            <w:sz w:val="24"/>
            <w:szCs w:val="24"/>
            <w:rtl/>
            <w:lang w:eastAsia="en-GB" w:bidi="ar-SY"/>
          </w:rPr>
          <w:delText xml:space="preserve">توزيع الموارد </w:delText>
        </w:r>
        <w:r w:rsidRPr="00236BEC" w:rsidDel="00AA4610">
          <w:rPr>
            <w:b/>
            <w:bCs/>
            <w:sz w:val="24"/>
            <w:szCs w:val="24"/>
            <w:rtl/>
            <w:lang w:eastAsia="en-GB" w:bidi="ar-SY"/>
          </w:rPr>
          <w:delText>–</w:delText>
        </w:r>
        <w:r w:rsidRPr="00236BEC" w:rsidDel="00AA4610">
          <w:rPr>
            <w:rFonts w:hint="cs"/>
            <w:b/>
            <w:bCs/>
            <w:sz w:val="24"/>
            <w:szCs w:val="24"/>
            <w:rtl/>
            <w:lang w:eastAsia="en-GB" w:bidi="ar-SY"/>
          </w:rPr>
          <w:delText xml:space="preserve"> </w:delText>
        </w:r>
      </w:del>
      <w:r w:rsidRPr="00236BEC">
        <w:rPr>
          <w:b/>
          <w:bCs/>
          <w:sz w:val="24"/>
          <w:szCs w:val="24"/>
          <w:rtl/>
          <w:lang w:eastAsia="en-GB" w:bidi="ar-SY"/>
        </w:rPr>
        <w:t>الصلة</w:t>
      </w:r>
      <w:r w:rsidRPr="00236BEC">
        <w:rPr>
          <w:rFonts w:hint="cs"/>
          <w:b/>
          <w:bCs/>
          <w:sz w:val="24"/>
          <w:szCs w:val="24"/>
          <w:rtl/>
          <w:lang w:eastAsia="en-GB" w:bidi="ar-SY"/>
        </w:rPr>
        <w:t xml:space="preserve"> بين الخطتين الاستراتيجية والمالية للفترة </w:t>
      </w:r>
      <w:del w:id="1045" w:author="Arabic_AA" w:date="2026-09-09T14:35:00Z">
        <w:r w:rsidRPr="00236BEC" w:rsidDel="00AA4610">
          <w:rPr>
            <w:rFonts w:hint="cs"/>
            <w:b/>
            <w:bCs/>
            <w:sz w:val="24"/>
            <w:szCs w:val="24"/>
            <w:rtl/>
            <w:lang w:eastAsia="en-GB" w:bidi="ar-SY"/>
          </w:rPr>
          <w:delText>2024-2027</w:delText>
        </w:r>
      </w:del>
      <w:ins w:id="1046" w:author="Arabic_AA" w:date="2026-09-09T14:35:00Z">
        <w:r>
          <w:rPr>
            <w:b/>
            <w:bCs/>
            <w:sz w:val="24"/>
            <w:szCs w:val="24"/>
            <w:lang w:eastAsia="en-GB" w:bidi="ar-SY"/>
          </w:rPr>
          <w:t>2031-2028</w:t>
        </w:r>
      </w:ins>
    </w:p>
    <w:tbl>
      <w:tblPr>
        <w:bidiVisual/>
        <w:tblW w:w="5000" w:type="pct"/>
        <w:tblCellMar>
          <w:top w:w="15" w:type="dxa"/>
          <w:bottom w:w="15" w:type="dxa"/>
        </w:tblCellMar>
        <w:tblLook w:val="04A0" w:firstRow="1" w:lastRow="0" w:firstColumn="1" w:lastColumn="0" w:noHBand="0" w:noVBand="1"/>
      </w:tblPr>
      <w:tblGrid>
        <w:gridCol w:w="578"/>
        <w:gridCol w:w="4730"/>
        <w:gridCol w:w="1299"/>
        <w:gridCol w:w="1299"/>
        <w:gridCol w:w="1299"/>
        <w:gridCol w:w="1299"/>
        <w:gridCol w:w="1299"/>
        <w:gridCol w:w="1299"/>
        <w:gridCol w:w="1299"/>
        <w:gridCol w:w="1299"/>
      </w:tblGrid>
      <w:tr w:rsidR="000225BD" w:rsidRPr="00A06247" w14:paraId="572DE7EA" w14:textId="77777777" w:rsidTr="00642FCE">
        <w:trPr>
          <w:trHeight w:val="255"/>
        </w:trPr>
        <w:tc>
          <w:tcPr>
            <w:tcW w:w="5116" w:type="dxa"/>
            <w:gridSpan w:val="2"/>
            <w:tcBorders>
              <w:top w:val="nil"/>
              <w:left w:val="nil"/>
              <w:bottom w:val="nil"/>
              <w:right w:val="nil"/>
            </w:tcBorders>
            <w:noWrap/>
            <w:vAlign w:val="bottom"/>
          </w:tcPr>
          <w:p w14:paraId="2A8D54F8"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p>
        </w:tc>
        <w:tc>
          <w:tcPr>
            <w:tcW w:w="8764" w:type="dxa"/>
            <w:gridSpan w:val="7"/>
            <w:tcBorders>
              <w:top w:val="nil"/>
              <w:left w:val="nil"/>
              <w:bottom w:val="nil"/>
              <w:right w:val="nil"/>
            </w:tcBorders>
            <w:noWrap/>
            <w:vAlign w:val="bottom"/>
          </w:tcPr>
          <w:p w14:paraId="0B01859D"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center"/>
              <w:textAlignment w:val="auto"/>
              <w:rPr>
                <w:rFonts w:eastAsia="Times New Roman"/>
                <w:i/>
                <w:iCs/>
                <w:sz w:val="20"/>
                <w:szCs w:val="20"/>
                <w:lang w:eastAsia="en-GB" w:bidi="ar-SA"/>
              </w:rPr>
            </w:pPr>
            <w:del w:id="1047" w:author="Arabic_AA" w:date="2026-09-09T14:35:00Z">
              <w:r w:rsidRPr="00A06247" w:rsidDel="00AA4610">
                <w:rPr>
                  <w:rFonts w:eastAsia="Times New Roman" w:hint="cs"/>
                  <w:i/>
                  <w:iCs/>
                  <w:sz w:val="20"/>
                  <w:szCs w:val="20"/>
                  <w:rtl/>
                  <w:lang w:eastAsia="en-GB" w:bidi="ar-SA"/>
                </w:rPr>
                <w:delText>بآلاف الفرنكات السويسرية</w:delText>
              </w:r>
            </w:del>
          </w:p>
        </w:tc>
        <w:tc>
          <w:tcPr>
            <w:tcW w:w="1252" w:type="dxa"/>
            <w:tcBorders>
              <w:top w:val="nil"/>
              <w:left w:val="nil"/>
              <w:bottom w:val="nil"/>
              <w:right w:val="nil"/>
            </w:tcBorders>
            <w:noWrap/>
            <w:vAlign w:val="bottom"/>
          </w:tcPr>
          <w:p w14:paraId="546F9181"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center"/>
              <w:textAlignment w:val="auto"/>
              <w:rPr>
                <w:rFonts w:eastAsia="Times New Roman"/>
                <w:sz w:val="20"/>
                <w:szCs w:val="20"/>
                <w:lang w:eastAsia="en-GB" w:bidi="ar-SA"/>
              </w:rPr>
            </w:pPr>
            <w:del w:id="1048" w:author="Arabic_AA" w:date="2026-09-09T14:35:00Z">
              <w:r w:rsidRPr="00A06247" w:rsidDel="00AA4610">
                <w:rPr>
                  <w:rFonts w:eastAsia="Times New Roman" w:hint="cs"/>
                  <w:sz w:val="20"/>
                  <w:szCs w:val="20"/>
                  <w:rtl/>
                  <w:lang w:eastAsia="en-GB" w:bidi="ar-SA"/>
                </w:rPr>
                <w:delText>النسبة المئوية</w:delText>
              </w:r>
            </w:del>
          </w:p>
        </w:tc>
      </w:tr>
      <w:tr w:rsidR="000225BD" w:rsidRPr="00A06247" w14:paraId="4B5C757A" w14:textId="77777777" w:rsidTr="00642FCE">
        <w:trPr>
          <w:trHeight w:val="338"/>
        </w:trPr>
        <w:tc>
          <w:tcPr>
            <w:tcW w:w="5116" w:type="dxa"/>
            <w:gridSpan w:val="2"/>
            <w:tcBorders>
              <w:top w:val="single" w:sz="4" w:space="0" w:color="76933C"/>
              <w:left w:val="single" w:sz="4" w:space="0" w:color="76933C"/>
              <w:bottom w:val="nil"/>
              <w:right w:val="nil"/>
            </w:tcBorders>
            <w:shd w:val="clear" w:color="000000" w:fill="EBF1DE"/>
            <w:noWrap/>
            <w:vAlign w:val="center"/>
          </w:tcPr>
          <w:p w14:paraId="1726E4FC"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center"/>
              <w:textAlignment w:val="auto"/>
              <w:rPr>
                <w:rFonts w:eastAsia="Times New Roman"/>
                <w:b/>
                <w:bCs/>
                <w:sz w:val="20"/>
                <w:szCs w:val="20"/>
                <w:rtl/>
                <w:lang w:eastAsia="en-GB" w:bidi="ar-SA"/>
              </w:rPr>
            </w:pPr>
            <w:del w:id="1049" w:author="Arabic_AA" w:date="2026-09-09T14:35:00Z">
              <w:r w:rsidRPr="00A06247" w:rsidDel="00AA4610">
                <w:rPr>
                  <w:rFonts w:eastAsia="Times New Roman" w:hint="cs"/>
                  <w:b/>
                  <w:bCs/>
                  <w:sz w:val="20"/>
                  <w:szCs w:val="20"/>
                  <w:rtl/>
                  <w:lang w:eastAsia="en-GB" w:bidi="ar-SA"/>
                </w:rPr>
                <w:delText>الأولويات المواضيعية</w:delText>
              </w:r>
            </w:del>
          </w:p>
        </w:tc>
        <w:tc>
          <w:tcPr>
            <w:tcW w:w="1252" w:type="dxa"/>
            <w:tcBorders>
              <w:top w:val="single" w:sz="4" w:space="0" w:color="E26B0A"/>
              <w:left w:val="single" w:sz="4" w:space="0" w:color="76933C"/>
              <w:bottom w:val="nil"/>
              <w:right w:val="single" w:sz="4" w:space="0" w:color="E26B0A"/>
            </w:tcBorders>
            <w:shd w:val="clear" w:color="000000" w:fill="FDE9D9"/>
            <w:noWrap/>
            <w:vAlign w:val="center"/>
          </w:tcPr>
          <w:p w14:paraId="4A2B5D61"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center"/>
              <w:textAlignment w:val="auto"/>
              <w:rPr>
                <w:rFonts w:eastAsia="Times New Roman"/>
                <w:b/>
                <w:bCs/>
                <w:sz w:val="20"/>
                <w:szCs w:val="20"/>
                <w:lang w:eastAsia="en-GB" w:bidi="ar-SA"/>
              </w:rPr>
            </w:pPr>
            <w:del w:id="1050" w:author="Arabic_AA" w:date="2026-09-09T14:35:00Z">
              <w:r w:rsidRPr="00A06247" w:rsidDel="00AA4610">
                <w:rPr>
                  <w:rFonts w:eastAsia="Times New Roman"/>
                  <w:b/>
                  <w:bCs/>
                  <w:sz w:val="20"/>
                  <w:szCs w:val="20"/>
                  <w:lang w:eastAsia="en-GB" w:bidi="ar-SA"/>
                </w:rPr>
                <w:delText>2024</w:delText>
              </w:r>
            </w:del>
          </w:p>
        </w:tc>
        <w:tc>
          <w:tcPr>
            <w:tcW w:w="1252" w:type="dxa"/>
            <w:tcBorders>
              <w:top w:val="single" w:sz="4" w:space="0" w:color="E26B0A"/>
              <w:left w:val="single" w:sz="4" w:space="0" w:color="E26B0A"/>
              <w:bottom w:val="nil"/>
              <w:right w:val="nil"/>
            </w:tcBorders>
            <w:shd w:val="clear" w:color="000000" w:fill="FDE9D9"/>
            <w:noWrap/>
            <w:vAlign w:val="center"/>
          </w:tcPr>
          <w:p w14:paraId="7CAA372A"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center"/>
              <w:textAlignment w:val="auto"/>
              <w:rPr>
                <w:rFonts w:eastAsia="Times New Roman"/>
                <w:b/>
                <w:bCs/>
                <w:sz w:val="20"/>
                <w:szCs w:val="20"/>
                <w:lang w:eastAsia="en-GB" w:bidi="ar-SA"/>
              </w:rPr>
            </w:pPr>
            <w:del w:id="1051" w:author="Arabic_AA" w:date="2026-09-09T14:35:00Z">
              <w:r w:rsidRPr="00A06247" w:rsidDel="00AA4610">
                <w:rPr>
                  <w:rFonts w:eastAsia="Times New Roman"/>
                  <w:b/>
                  <w:bCs/>
                  <w:sz w:val="20"/>
                  <w:szCs w:val="20"/>
                  <w:lang w:eastAsia="en-GB" w:bidi="ar-SA"/>
                </w:rPr>
                <w:delText>2025</w:delText>
              </w:r>
            </w:del>
          </w:p>
        </w:tc>
        <w:tc>
          <w:tcPr>
            <w:tcW w:w="1252" w:type="dxa"/>
            <w:tcBorders>
              <w:top w:val="single" w:sz="4" w:space="0" w:color="E26B0A"/>
              <w:left w:val="single" w:sz="4" w:space="0" w:color="E26B0A"/>
              <w:bottom w:val="single" w:sz="4" w:space="0" w:color="E36C0A" w:themeColor="accent6" w:themeShade="BF"/>
              <w:right w:val="single" w:sz="4" w:space="0" w:color="E26B0A"/>
            </w:tcBorders>
            <w:shd w:val="clear" w:color="000000" w:fill="FCD5B4"/>
            <w:noWrap/>
            <w:vAlign w:val="center"/>
          </w:tcPr>
          <w:p w14:paraId="291339CD"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center"/>
              <w:textAlignment w:val="auto"/>
              <w:rPr>
                <w:rFonts w:eastAsia="Times New Roman"/>
                <w:b/>
                <w:bCs/>
                <w:sz w:val="20"/>
                <w:szCs w:val="20"/>
                <w:lang w:eastAsia="en-GB" w:bidi="ar-SA"/>
              </w:rPr>
            </w:pPr>
            <w:del w:id="1052" w:author="Arabic_AA" w:date="2026-09-09T14:35:00Z">
              <w:r w:rsidRPr="00A06247" w:rsidDel="00AA4610">
                <w:rPr>
                  <w:rFonts w:eastAsia="Times New Roman"/>
                  <w:b/>
                  <w:bCs/>
                  <w:sz w:val="20"/>
                  <w:szCs w:val="20"/>
                  <w:lang w:eastAsia="en-GB" w:bidi="ar-SA"/>
                </w:rPr>
                <w:delText>2025-2024</w:delText>
              </w:r>
            </w:del>
          </w:p>
        </w:tc>
        <w:tc>
          <w:tcPr>
            <w:tcW w:w="1252" w:type="dxa"/>
            <w:tcBorders>
              <w:top w:val="single" w:sz="4" w:space="0" w:color="31869B"/>
              <w:left w:val="single" w:sz="4" w:space="0" w:color="E26B0A"/>
              <w:bottom w:val="nil"/>
              <w:right w:val="single" w:sz="4" w:space="0" w:color="31869B"/>
            </w:tcBorders>
            <w:shd w:val="clear" w:color="000000" w:fill="DAEEF3"/>
            <w:noWrap/>
            <w:vAlign w:val="center"/>
          </w:tcPr>
          <w:p w14:paraId="619D248B"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center"/>
              <w:textAlignment w:val="auto"/>
              <w:rPr>
                <w:rFonts w:eastAsia="Times New Roman"/>
                <w:b/>
                <w:bCs/>
                <w:sz w:val="20"/>
                <w:szCs w:val="20"/>
                <w:lang w:eastAsia="en-GB" w:bidi="ar-SA"/>
              </w:rPr>
            </w:pPr>
            <w:del w:id="1053" w:author="Arabic_AA" w:date="2026-09-09T14:35:00Z">
              <w:r w:rsidRPr="00A06247" w:rsidDel="00AA4610">
                <w:rPr>
                  <w:rFonts w:eastAsia="Times New Roman"/>
                  <w:b/>
                  <w:bCs/>
                  <w:sz w:val="20"/>
                  <w:szCs w:val="20"/>
                  <w:lang w:eastAsia="en-GB" w:bidi="ar-SA"/>
                </w:rPr>
                <w:delText>2026</w:delText>
              </w:r>
            </w:del>
          </w:p>
        </w:tc>
        <w:tc>
          <w:tcPr>
            <w:tcW w:w="1252" w:type="dxa"/>
            <w:tcBorders>
              <w:top w:val="single" w:sz="4" w:space="0" w:color="31869B"/>
              <w:left w:val="single" w:sz="4" w:space="0" w:color="31869B"/>
              <w:bottom w:val="nil"/>
              <w:right w:val="nil"/>
            </w:tcBorders>
            <w:shd w:val="clear" w:color="000000" w:fill="DAEEF3"/>
            <w:noWrap/>
            <w:vAlign w:val="center"/>
          </w:tcPr>
          <w:p w14:paraId="648FD5BD"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center"/>
              <w:textAlignment w:val="auto"/>
              <w:rPr>
                <w:rFonts w:eastAsia="Times New Roman"/>
                <w:b/>
                <w:bCs/>
                <w:sz w:val="20"/>
                <w:szCs w:val="20"/>
                <w:lang w:eastAsia="en-GB" w:bidi="ar-SA"/>
              </w:rPr>
            </w:pPr>
            <w:del w:id="1054" w:author="Arabic_AA" w:date="2026-09-09T14:35:00Z">
              <w:r w:rsidRPr="00A06247" w:rsidDel="00AA4610">
                <w:rPr>
                  <w:rFonts w:eastAsia="Times New Roman"/>
                  <w:b/>
                  <w:bCs/>
                  <w:sz w:val="20"/>
                  <w:szCs w:val="20"/>
                  <w:lang w:eastAsia="en-GB" w:bidi="ar-SA"/>
                </w:rPr>
                <w:delText>2027</w:delText>
              </w:r>
            </w:del>
          </w:p>
        </w:tc>
        <w:tc>
          <w:tcPr>
            <w:tcW w:w="1252" w:type="dxa"/>
            <w:tcBorders>
              <w:top w:val="single" w:sz="4" w:space="0" w:color="31869B"/>
              <w:left w:val="single" w:sz="4" w:space="0" w:color="31869B"/>
              <w:bottom w:val="single" w:sz="4" w:space="0" w:color="31849B" w:themeColor="accent5" w:themeShade="BF"/>
              <w:right w:val="single" w:sz="4" w:space="0" w:color="31869B"/>
            </w:tcBorders>
            <w:shd w:val="clear" w:color="000000" w:fill="B7DEE8"/>
            <w:noWrap/>
            <w:vAlign w:val="center"/>
          </w:tcPr>
          <w:p w14:paraId="7D07AD6A"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center"/>
              <w:textAlignment w:val="auto"/>
              <w:rPr>
                <w:rFonts w:eastAsia="Times New Roman"/>
                <w:b/>
                <w:bCs/>
                <w:sz w:val="20"/>
                <w:szCs w:val="20"/>
                <w:lang w:eastAsia="en-GB" w:bidi="ar-SA"/>
              </w:rPr>
            </w:pPr>
            <w:del w:id="1055" w:author="Arabic_AA" w:date="2026-09-09T14:35:00Z">
              <w:r w:rsidRPr="00A06247" w:rsidDel="00AA4610">
                <w:rPr>
                  <w:rFonts w:eastAsia="Times New Roman"/>
                  <w:b/>
                  <w:bCs/>
                  <w:sz w:val="20"/>
                  <w:szCs w:val="20"/>
                  <w:lang w:eastAsia="en-GB" w:bidi="ar-SA"/>
                </w:rPr>
                <w:delText>2027-2026</w:delText>
              </w:r>
            </w:del>
          </w:p>
        </w:tc>
        <w:tc>
          <w:tcPr>
            <w:tcW w:w="1252" w:type="dxa"/>
            <w:tcBorders>
              <w:top w:val="single" w:sz="4" w:space="0" w:color="60497A"/>
              <w:left w:val="single" w:sz="4" w:space="0" w:color="31869B"/>
              <w:bottom w:val="nil"/>
              <w:right w:val="single" w:sz="4" w:space="0" w:color="60497A"/>
            </w:tcBorders>
            <w:shd w:val="clear" w:color="000000" w:fill="CCC0DA"/>
            <w:noWrap/>
            <w:vAlign w:val="center"/>
          </w:tcPr>
          <w:p w14:paraId="2A94C215"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center"/>
              <w:textAlignment w:val="auto"/>
              <w:rPr>
                <w:rFonts w:eastAsia="Times New Roman"/>
                <w:b/>
                <w:bCs/>
                <w:sz w:val="20"/>
                <w:szCs w:val="20"/>
                <w:lang w:eastAsia="en-GB" w:bidi="ar-SA"/>
              </w:rPr>
            </w:pPr>
            <w:del w:id="1056" w:author="Arabic_AA" w:date="2026-09-09T14:35:00Z">
              <w:r w:rsidRPr="00A06247" w:rsidDel="00AA4610">
                <w:rPr>
                  <w:rFonts w:eastAsia="Times New Roman"/>
                  <w:b/>
                  <w:bCs/>
                  <w:sz w:val="20"/>
                  <w:szCs w:val="20"/>
                  <w:lang w:eastAsia="en-GB" w:bidi="ar-SA"/>
                </w:rPr>
                <w:delText>2027-2024</w:delText>
              </w:r>
            </w:del>
          </w:p>
        </w:tc>
        <w:tc>
          <w:tcPr>
            <w:tcW w:w="1252" w:type="dxa"/>
            <w:tcBorders>
              <w:top w:val="single" w:sz="4" w:space="0" w:color="60497A"/>
              <w:left w:val="single" w:sz="4" w:space="0" w:color="60497A"/>
              <w:bottom w:val="nil"/>
              <w:right w:val="single" w:sz="4" w:space="0" w:color="60497A"/>
            </w:tcBorders>
            <w:shd w:val="clear" w:color="000000" w:fill="B1A0C7"/>
            <w:noWrap/>
            <w:vAlign w:val="center"/>
          </w:tcPr>
          <w:p w14:paraId="27E65BCC"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center"/>
              <w:textAlignment w:val="auto"/>
              <w:rPr>
                <w:rFonts w:eastAsia="Times New Roman"/>
                <w:b/>
                <w:bCs/>
                <w:sz w:val="20"/>
                <w:szCs w:val="20"/>
                <w:lang w:eastAsia="en-GB" w:bidi="ar-SA"/>
              </w:rPr>
            </w:pPr>
            <w:del w:id="1057" w:author="Arabic_AA" w:date="2026-09-09T14:35:00Z">
              <w:r w:rsidRPr="00A06247" w:rsidDel="00AA4610">
                <w:rPr>
                  <w:rFonts w:eastAsia="Times New Roman"/>
                  <w:b/>
                  <w:bCs/>
                  <w:sz w:val="20"/>
                  <w:szCs w:val="20"/>
                  <w:lang w:eastAsia="en-GB" w:bidi="ar-SA"/>
                </w:rPr>
                <w:delText>2027-2024</w:delText>
              </w:r>
            </w:del>
          </w:p>
        </w:tc>
      </w:tr>
      <w:tr w:rsidR="000225BD" w:rsidRPr="00A06247" w14:paraId="4D110150" w14:textId="77777777" w:rsidTr="00642FCE">
        <w:trPr>
          <w:trHeight w:val="255"/>
        </w:trPr>
        <w:tc>
          <w:tcPr>
            <w:tcW w:w="557" w:type="dxa"/>
            <w:tcBorders>
              <w:top w:val="single" w:sz="4" w:space="0" w:color="76933C"/>
              <w:left w:val="single" w:sz="4" w:space="0" w:color="76933C"/>
              <w:bottom w:val="nil"/>
              <w:right w:val="nil"/>
            </w:tcBorders>
            <w:shd w:val="clear" w:color="000000" w:fill="EBF1DE"/>
            <w:noWrap/>
            <w:vAlign w:val="bottom"/>
          </w:tcPr>
          <w:p w14:paraId="3513B764"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i/>
                <w:iCs/>
                <w:sz w:val="20"/>
                <w:szCs w:val="20"/>
                <w:lang w:eastAsia="en-GB" w:bidi="ar-SA"/>
              </w:rPr>
            </w:pPr>
            <w:del w:id="1058" w:author="Arabic_AA" w:date="2026-09-09T14:35:00Z">
              <w:r w:rsidRPr="00A06247" w:rsidDel="00AA4610">
                <w:rPr>
                  <w:rFonts w:eastAsia="Times New Roman"/>
                  <w:i/>
                  <w:iCs/>
                  <w:sz w:val="20"/>
                  <w:szCs w:val="20"/>
                  <w:lang w:eastAsia="en-GB" w:bidi="ar-SA"/>
                </w:rPr>
                <w:delText>TP1</w:delText>
              </w:r>
            </w:del>
          </w:p>
        </w:tc>
        <w:tc>
          <w:tcPr>
            <w:tcW w:w="4559" w:type="dxa"/>
            <w:tcBorders>
              <w:top w:val="single" w:sz="4" w:space="0" w:color="76933C"/>
              <w:left w:val="nil"/>
              <w:bottom w:val="nil"/>
              <w:right w:val="nil"/>
            </w:tcBorders>
            <w:shd w:val="clear" w:color="000000" w:fill="EBF1DE"/>
            <w:noWrap/>
            <w:vAlign w:val="bottom"/>
          </w:tcPr>
          <w:p w14:paraId="506F4AA6"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59" w:author="Arabic_AA" w:date="2026-09-09T14:35:00Z">
              <w:r w:rsidRPr="00A06247" w:rsidDel="00AA4610">
                <w:rPr>
                  <w:rFonts w:eastAsia="Times New Roman" w:hint="cs"/>
                  <w:sz w:val="20"/>
                  <w:szCs w:val="20"/>
                  <w:rtl/>
                  <w:lang w:eastAsia="en-GB" w:bidi="ar-SA"/>
                </w:rPr>
                <w:delText>الطيف والمدارات الساتلية</w:delText>
              </w:r>
            </w:del>
          </w:p>
        </w:tc>
        <w:tc>
          <w:tcPr>
            <w:tcW w:w="1252" w:type="dxa"/>
            <w:tcBorders>
              <w:top w:val="single" w:sz="4" w:space="0" w:color="E26B0A"/>
              <w:left w:val="single" w:sz="4" w:space="0" w:color="E26B0A"/>
              <w:bottom w:val="nil"/>
              <w:right w:val="single" w:sz="4" w:space="0" w:color="E26B0A"/>
            </w:tcBorders>
            <w:shd w:val="clear" w:color="000000" w:fill="FDE9D9"/>
            <w:noWrap/>
            <w:vAlign w:val="bottom"/>
          </w:tcPr>
          <w:p w14:paraId="588F9B8B"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60" w:author="Arabic_AA" w:date="2026-09-09T14:35:00Z">
              <w:r w:rsidRPr="00A06247" w:rsidDel="00AA4610">
                <w:rPr>
                  <w:rFonts w:eastAsia="Times New Roman"/>
                  <w:sz w:val="20"/>
                  <w:szCs w:val="20"/>
                  <w:lang w:eastAsia="en-GB" w:bidi="ar-SA"/>
                </w:rPr>
                <w:delText>57 023</w:delText>
              </w:r>
            </w:del>
          </w:p>
        </w:tc>
        <w:tc>
          <w:tcPr>
            <w:tcW w:w="1252" w:type="dxa"/>
            <w:tcBorders>
              <w:top w:val="single" w:sz="4" w:space="0" w:color="E26B0A"/>
              <w:left w:val="nil"/>
              <w:bottom w:val="nil"/>
              <w:right w:val="single" w:sz="4" w:space="0" w:color="E26B0A"/>
            </w:tcBorders>
            <w:shd w:val="clear" w:color="000000" w:fill="FDE9D9"/>
            <w:noWrap/>
            <w:vAlign w:val="bottom"/>
          </w:tcPr>
          <w:p w14:paraId="184F0A27"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61" w:author="Arabic_AA" w:date="2026-09-09T14:35:00Z">
              <w:r w:rsidRPr="00A06247" w:rsidDel="00AA4610">
                <w:rPr>
                  <w:rFonts w:eastAsia="Times New Roman"/>
                  <w:sz w:val="20"/>
                  <w:szCs w:val="20"/>
                  <w:lang w:eastAsia="en-GB" w:bidi="ar-SA"/>
                </w:rPr>
                <w:delText>57 080</w:delText>
              </w:r>
            </w:del>
          </w:p>
        </w:tc>
        <w:tc>
          <w:tcPr>
            <w:tcW w:w="1252" w:type="dxa"/>
            <w:tcBorders>
              <w:top w:val="single" w:sz="4" w:space="0" w:color="E36C0A" w:themeColor="accent6" w:themeShade="BF"/>
              <w:left w:val="single" w:sz="4" w:space="0" w:color="E26B0A"/>
              <w:bottom w:val="nil"/>
              <w:right w:val="single" w:sz="4" w:space="0" w:color="E26B0A"/>
            </w:tcBorders>
            <w:shd w:val="clear" w:color="000000" w:fill="FCD5B4"/>
            <w:noWrap/>
            <w:vAlign w:val="bottom"/>
          </w:tcPr>
          <w:p w14:paraId="2B4527CD"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062" w:author="Arabic_AA" w:date="2026-09-09T14:35:00Z">
              <w:r w:rsidRPr="00A06247" w:rsidDel="00AA4610">
                <w:rPr>
                  <w:rFonts w:eastAsia="Times New Roman"/>
                  <w:b/>
                  <w:bCs/>
                  <w:sz w:val="20"/>
                  <w:szCs w:val="20"/>
                  <w:lang w:eastAsia="en-GB" w:bidi="ar-SA"/>
                </w:rPr>
                <w:delText>114 103</w:delText>
              </w:r>
            </w:del>
          </w:p>
        </w:tc>
        <w:tc>
          <w:tcPr>
            <w:tcW w:w="1252" w:type="dxa"/>
            <w:tcBorders>
              <w:top w:val="single" w:sz="4" w:space="0" w:color="31869B"/>
              <w:left w:val="single" w:sz="4" w:space="0" w:color="E26B0A"/>
              <w:bottom w:val="nil"/>
              <w:right w:val="single" w:sz="4" w:space="0" w:color="0070C0"/>
            </w:tcBorders>
            <w:shd w:val="clear" w:color="000000" w:fill="DAEEF3"/>
            <w:noWrap/>
            <w:vAlign w:val="bottom"/>
          </w:tcPr>
          <w:p w14:paraId="1714AEB4"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63" w:author="Arabic_AA" w:date="2026-09-09T14:35:00Z">
              <w:r w:rsidRPr="00A06247" w:rsidDel="00AA4610">
                <w:rPr>
                  <w:rFonts w:eastAsia="Times New Roman"/>
                  <w:sz w:val="20"/>
                  <w:szCs w:val="20"/>
                  <w:lang w:eastAsia="en-GB" w:bidi="ar-SA"/>
                </w:rPr>
                <w:delText>58 237</w:delText>
              </w:r>
            </w:del>
          </w:p>
        </w:tc>
        <w:tc>
          <w:tcPr>
            <w:tcW w:w="1252" w:type="dxa"/>
            <w:tcBorders>
              <w:top w:val="single" w:sz="4" w:space="0" w:color="31869B"/>
              <w:left w:val="nil"/>
              <w:bottom w:val="nil"/>
              <w:right w:val="single" w:sz="4" w:space="0" w:color="31869B"/>
            </w:tcBorders>
            <w:shd w:val="clear" w:color="000000" w:fill="DAEEF3"/>
            <w:noWrap/>
            <w:vAlign w:val="bottom"/>
          </w:tcPr>
          <w:p w14:paraId="0F7EF0F5"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64" w:author="Arabic_AA" w:date="2026-09-09T14:35:00Z">
              <w:r w:rsidRPr="00A06247" w:rsidDel="00AA4610">
                <w:rPr>
                  <w:rFonts w:eastAsia="Times New Roman"/>
                  <w:sz w:val="20"/>
                  <w:szCs w:val="20"/>
                  <w:lang w:eastAsia="en-GB" w:bidi="ar-SA"/>
                </w:rPr>
                <w:delText>62 703</w:delText>
              </w:r>
            </w:del>
          </w:p>
        </w:tc>
        <w:tc>
          <w:tcPr>
            <w:tcW w:w="1252" w:type="dxa"/>
            <w:tcBorders>
              <w:top w:val="single" w:sz="4" w:space="0" w:color="31849B" w:themeColor="accent5" w:themeShade="BF"/>
              <w:left w:val="single" w:sz="4" w:space="0" w:color="31869B"/>
              <w:bottom w:val="nil"/>
              <w:right w:val="single" w:sz="4" w:space="0" w:color="31869B"/>
            </w:tcBorders>
            <w:shd w:val="clear" w:color="000000" w:fill="B7DEE8"/>
            <w:noWrap/>
            <w:vAlign w:val="bottom"/>
          </w:tcPr>
          <w:p w14:paraId="13EE9803"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065" w:author="Arabic_AA" w:date="2026-09-09T14:35:00Z">
              <w:r w:rsidRPr="00A06247" w:rsidDel="00AA4610">
                <w:rPr>
                  <w:rFonts w:eastAsia="Times New Roman"/>
                  <w:b/>
                  <w:bCs/>
                  <w:sz w:val="20"/>
                  <w:szCs w:val="20"/>
                  <w:lang w:eastAsia="en-GB" w:bidi="ar-SA"/>
                </w:rPr>
                <w:delText>120 940</w:delText>
              </w:r>
            </w:del>
          </w:p>
        </w:tc>
        <w:tc>
          <w:tcPr>
            <w:tcW w:w="1252" w:type="dxa"/>
            <w:tcBorders>
              <w:top w:val="single" w:sz="4" w:space="0" w:color="60497A"/>
              <w:left w:val="single" w:sz="4" w:space="0" w:color="31869B"/>
              <w:bottom w:val="nil"/>
              <w:right w:val="single" w:sz="4" w:space="0" w:color="60497A"/>
            </w:tcBorders>
            <w:shd w:val="clear" w:color="000000" w:fill="CCC0DA"/>
            <w:noWrap/>
            <w:vAlign w:val="bottom"/>
          </w:tcPr>
          <w:p w14:paraId="434A56A0"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066" w:author="Arabic_AA" w:date="2026-09-09T14:35:00Z">
              <w:r w:rsidRPr="00A06247" w:rsidDel="00AA4610">
                <w:rPr>
                  <w:rFonts w:eastAsia="Times New Roman"/>
                  <w:b/>
                  <w:bCs/>
                  <w:sz w:val="20"/>
                  <w:szCs w:val="20"/>
                  <w:lang w:eastAsia="en-GB" w:bidi="ar-SA"/>
                </w:rPr>
                <w:delText>235 043</w:delText>
              </w:r>
            </w:del>
          </w:p>
        </w:tc>
        <w:tc>
          <w:tcPr>
            <w:tcW w:w="1252" w:type="dxa"/>
            <w:tcBorders>
              <w:top w:val="single" w:sz="4" w:space="0" w:color="60497A"/>
              <w:left w:val="single" w:sz="4" w:space="0" w:color="60497A"/>
              <w:bottom w:val="nil"/>
              <w:right w:val="single" w:sz="4" w:space="0" w:color="60497A"/>
            </w:tcBorders>
            <w:shd w:val="clear" w:color="000000" w:fill="B1A0C7"/>
            <w:noWrap/>
            <w:vAlign w:val="bottom"/>
          </w:tcPr>
          <w:p w14:paraId="15EA000F"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067" w:author="Arabic_AA" w:date="2026-09-09T14:35:00Z">
              <w:r w:rsidRPr="00A06247" w:rsidDel="00AA4610">
                <w:rPr>
                  <w:rFonts w:eastAsia="Times New Roman"/>
                  <w:b/>
                  <w:bCs/>
                  <w:sz w:val="20"/>
                  <w:szCs w:val="20"/>
                  <w:lang w:eastAsia="en-GB" w:bidi="ar-SA"/>
                </w:rPr>
                <w:delText>%36,07</w:delText>
              </w:r>
            </w:del>
          </w:p>
        </w:tc>
      </w:tr>
      <w:tr w:rsidR="000225BD" w:rsidRPr="00A06247" w14:paraId="52BDB385" w14:textId="77777777" w:rsidTr="00642FCE">
        <w:trPr>
          <w:trHeight w:val="255"/>
        </w:trPr>
        <w:tc>
          <w:tcPr>
            <w:tcW w:w="557" w:type="dxa"/>
            <w:tcBorders>
              <w:top w:val="nil"/>
              <w:left w:val="single" w:sz="4" w:space="0" w:color="76933C"/>
              <w:bottom w:val="nil"/>
              <w:right w:val="nil"/>
            </w:tcBorders>
            <w:shd w:val="clear" w:color="000000" w:fill="EBF1DE"/>
            <w:noWrap/>
            <w:vAlign w:val="bottom"/>
          </w:tcPr>
          <w:p w14:paraId="206C26F1"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i/>
                <w:iCs/>
                <w:sz w:val="20"/>
                <w:szCs w:val="20"/>
                <w:lang w:eastAsia="en-GB" w:bidi="ar-SA"/>
              </w:rPr>
            </w:pPr>
            <w:del w:id="1068" w:author="Arabic_AA" w:date="2026-09-09T14:35:00Z">
              <w:r w:rsidRPr="00A06247" w:rsidDel="00AA4610">
                <w:rPr>
                  <w:rFonts w:eastAsia="Times New Roman"/>
                  <w:i/>
                  <w:iCs/>
                  <w:sz w:val="20"/>
                  <w:szCs w:val="20"/>
                  <w:lang w:eastAsia="en-GB" w:bidi="ar-SA"/>
                </w:rPr>
                <w:delText>TP2</w:delText>
              </w:r>
            </w:del>
          </w:p>
        </w:tc>
        <w:tc>
          <w:tcPr>
            <w:tcW w:w="4559" w:type="dxa"/>
            <w:tcBorders>
              <w:top w:val="nil"/>
              <w:left w:val="nil"/>
              <w:bottom w:val="nil"/>
              <w:right w:val="nil"/>
            </w:tcBorders>
            <w:shd w:val="clear" w:color="000000" w:fill="EBF1DE"/>
            <w:noWrap/>
            <w:vAlign w:val="bottom"/>
          </w:tcPr>
          <w:p w14:paraId="701EACF6"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69" w:author="Arabic_AA" w:date="2026-09-09T14:35:00Z">
              <w:r w:rsidRPr="00A06247" w:rsidDel="00AA4610">
                <w:rPr>
                  <w:rFonts w:eastAsia="Times New Roman" w:hint="cs"/>
                  <w:sz w:val="20"/>
                  <w:szCs w:val="20"/>
                  <w:rtl/>
                  <w:lang w:eastAsia="en-GB" w:bidi="ar-SA"/>
                </w:rPr>
                <w:delText>موارد الترقيم الدولية</w:delText>
              </w:r>
            </w:del>
          </w:p>
        </w:tc>
        <w:tc>
          <w:tcPr>
            <w:tcW w:w="1252" w:type="dxa"/>
            <w:tcBorders>
              <w:top w:val="nil"/>
              <w:left w:val="single" w:sz="4" w:space="0" w:color="E26B0A"/>
              <w:bottom w:val="nil"/>
              <w:right w:val="single" w:sz="4" w:space="0" w:color="E26B0A"/>
            </w:tcBorders>
            <w:shd w:val="clear" w:color="000000" w:fill="FDE9D9"/>
            <w:noWrap/>
            <w:vAlign w:val="bottom"/>
          </w:tcPr>
          <w:p w14:paraId="63DE4929"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70" w:author="Arabic_AA" w:date="2026-09-09T14:35:00Z">
              <w:r w:rsidRPr="00A06247" w:rsidDel="00AA4610">
                <w:rPr>
                  <w:rFonts w:eastAsia="Times New Roman"/>
                  <w:sz w:val="20"/>
                  <w:szCs w:val="20"/>
                  <w:lang w:eastAsia="en-GB" w:bidi="ar-SA"/>
                </w:rPr>
                <w:delText>3 343</w:delText>
              </w:r>
            </w:del>
          </w:p>
        </w:tc>
        <w:tc>
          <w:tcPr>
            <w:tcW w:w="1252" w:type="dxa"/>
            <w:tcBorders>
              <w:top w:val="nil"/>
              <w:left w:val="nil"/>
              <w:bottom w:val="nil"/>
              <w:right w:val="single" w:sz="4" w:space="0" w:color="E26B0A"/>
            </w:tcBorders>
            <w:shd w:val="clear" w:color="000000" w:fill="FDE9D9"/>
            <w:noWrap/>
            <w:vAlign w:val="bottom"/>
          </w:tcPr>
          <w:p w14:paraId="61A98408"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71" w:author="Arabic_AA" w:date="2026-09-09T14:35:00Z">
              <w:r w:rsidRPr="00A06247" w:rsidDel="00AA4610">
                <w:rPr>
                  <w:rFonts w:eastAsia="Times New Roman"/>
                  <w:sz w:val="20"/>
                  <w:szCs w:val="20"/>
                  <w:lang w:eastAsia="en-GB" w:bidi="ar-SA"/>
                </w:rPr>
                <w:delText>3 243</w:delText>
              </w:r>
            </w:del>
          </w:p>
        </w:tc>
        <w:tc>
          <w:tcPr>
            <w:tcW w:w="1252" w:type="dxa"/>
            <w:tcBorders>
              <w:top w:val="nil"/>
              <w:left w:val="single" w:sz="4" w:space="0" w:color="E26B0A"/>
              <w:bottom w:val="nil"/>
              <w:right w:val="single" w:sz="4" w:space="0" w:color="E26B0A"/>
            </w:tcBorders>
            <w:shd w:val="clear" w:color="000000" w:fill="FCD5B4"/>
            <w:noWrap/>
            <w:vAlign w:val="bottom"/>
          </w:tcPr>
          <w:p w14:paraId="3F3B1474"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072" w:author="Arabic_AA" w:date="2026-09-09T14:35:00Z">
              <w:r w:rsidRPr="00A06247" w:rsidDel="00AA4610">
                <w:rPr>
                  <w:rFonts w:eastAsia="Times New Roman"/>
                  <w:b/>
                  <w:bCs/>
                  <w:sz w:val="20"/>
                  <w:szCs w:val="20"/>
                  <w:lang w:eastAsia="en-GB" w:bidi="ar-SA"/>
                </w:rPr>
                <w:delText>6 586</w:delText>
              </w:r>
            </w:del>
          </w:p>
        </w:tc>
        <w:tc>
          <w:tcPr>
            <w:tcW w:w="1252" w:type="dxa"/>
            <w:tcBorders>
              <w:top w:val="nil"/>
              <w:left w:val="single" w:sz="4" w:space="0" w:color="E26B0A"/>
              <w:bottom w:val="nil"/>
              <w:right w:val="single" w:sz="4" w:space="0" w:color="0070C0"/>
            </w:tcBorders>
            <w:shd w:val="clear" w:color="000000" w:fill="DAEEF3"/>
            <w:noWrap/>
            <w:vAlign w:val="bottom"/>
          </w:tcPr>
          <w:p w14:paraId="588C6F0B"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73" w:author="Arabic_AA" w:date="2026-09-09T14:35:00Z">
              <w:r w:rsidRPr="00A06247" w:rsidDel="00AA4610">
                <w:rPr>
                  <w:rFonts w:eastAsia="Times New Roman"/>
                  <w:sz w:val="20"/>
                  <w:szCs w:val="20"/>
                  <w:lang w:eastAsia="en-GB" w:bidi="ar-SA"/>
                </w:rPr>
                <w:delText>3 301</w:delText>
              </w:r>
            </w:del>
          </w:p>
        </w:tc>
        <w:tc>
          <w:tcPr>
            <w:tcW w:w="1252" w:type="dxa"/>
            <w:tcBorders>
              <w:top w:val="nil"/>
              <w:left w:val="nil"/>
              <w:bottom w:val="nil"/>
              <w:right w:val="single" w:sz="4" w:space="0" w:color="31869B"/>
            </w:tcBorders>
            <w:shd w:val="clear" w:color="000000" w:fill="DAEEF3"/>
            <w:noWrap/>
            <w:vAlign w:val="bottom"/>
          </w:tcPr>
          <w:p w14:paraId="1E8CEF16"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74" w:author="Arabic_AA" w:date="2026-09-09T14:35:00Z">
              <w:r w:rsidRPr="00A06247" w:rsidDel="00AA4610">
                <w:rPr>
                  <w:rFonts w:eastAsia="Times New Roman"/>
                  <w:sz w:val="20"/>
                  <w:szCs w:val="20"/>
                  <w:lang w:eastAsia="en-GB" w:bidi="ar-SA"/>
                </w:rPr>
                <w:delText>3 291</w:delText>
              </w:r>
            </w:del>
          </w:p>
        </w:tc>
        <w:tc>
          <w:tcPr>
            <w:tcW w:w="1252" w:type="dxa"/>
            <w:tcBorders>
              <w:top w:val="nil"/>
              <w:left w:val="single" w:sz="4" w:space="0" w:color="31869B"/>
              <w:bottom w:val="nil"/>
              <w:right w:val="single" w:sz="4" w:space="0" w:color="31869B"/>
            </w:tcBorders>
            <w:shd w:val="clear" w:color="000000" w:fill="B7DEE8"/>
            <w:noWrap/>
            <w:vAlign w:val="bottom"/>
          </w:tcPr>
          <w:p w14:paraId="1FBCDCA9"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075" w:author="Arabic_AA" w:date="2026-09-09T14:35:00Z">
              <w:r w:rsidRPr="00A06247" w:rsidDel="00AA4610">
                <w:rPr>
                  <w:rFonts w:eastAsia="Times New Roman"/>
                  <w:b/>
                  <w:bCs/>
                  <w:sz w:val="20"/>
                  <w:szCs w:val="20"/>
                  <w:lang w:eastAsia="en-GB" w:bidi="ar-SA"/>
                </w:rPr>
                <w:delText>6 592</w:delText>
              </w:r>
            </w:del>
          </w:p>
        </w:tc>
        <w:tc>
          <w:tcPr>
            <w:tcW w:w="1252" w:type="dxa"/>
            <w:tcBorders>
              <w:top w:val="nil"/>
              <w:left w:val="single" w:sz="4" w:space="0" w:color="31869B"/>
              <w:bottom w:val="nil"/>
              <w:right w:val="single" w:sz="4" w:space="0" w:color="60497A"/>
            </w:tcBorders>
            <w:shd w:val="clear" w:color="000000" w:fill="CCC0DA"/>
            <w:noWrap/>
            <w:vAlign w:val="bottom"/>
          </w:tcPr>
          <w:p w14:paraId="2B6A05AE"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076" w:author="Arabic_AA" w:date="2026-09-09T14:35:00Z">
              <w:r w:rsidRPr="00A06247" w:rsidDel="00AA4610">
                <w:rPr>
                  <w:rFonts w:eastAsia="Times New Roman"/>
                  <w:b/>
                  <w:bCs/>
                  <w:sz w:val="20"/>
                  <w:szCs w:val="20"/>
                  <w:lang w:eastAsia="en-GB" w:bidi="ar-SA"/>
                </w:rPr>
                <w:delText>13 178</w:delText>
              </w:r>
            </w:del>
          </w:p>
        </w:tc>
        <w:tc>
          <w:tcPr>
            <w:tcW w:w="1252" w:type="dxa"/>
            <w:tcBorders>
              <w:top w:val="nil"/>
              <w:left w:val="single" w:sz="4" w:space="0" w:color="60497A"/>
              <w:bottom w:val="nil"/>
              <w:right w:val="single" w:sz="4" w:space="0" w:color="60497A"/>
            </w:tcBorders>
            <w:shd w:val="clear" w:color="000000" w:fill="B1A0C7"/>
            <w:noWrap/>
            <w:vAlign w:val="bottom"/>
          </w:tcPr>
          <w:p w14:paraId="1D68A63A"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077" w:author="Arabic_AA" w:date="2026-09-09T14:35:00Z">
              <w:r w:rsidRPr="00A06247" w:rsidDel="00AA4610">
                <w:rPr>
                  <w:rFonts w:eastAsia="Times New Roman"/>
                  <w:b/>
                  <w:bCs/>
                  <w:sz w:val="20"/>
                  <w:szCs w:val="20"/>
                  <w:lang w:eastAsia="en-GB" w:bidi="ar-SA"/>
                </w:rPr>
                <w:delText>%2,02</w:delText>
              </w:r>
            </w:del>
          </w:p>
        </w:tc>
      </w:tr>
      <w:tr w:rsidR="000225BD" w:rsidRPr="00A06247" w14:paraId="55E1F6E9" w14:textId="77777777" w:rsidTr="00642FCE">
        <w:trPr>
          <w:trHeight w:val="255"/>
        </w:trPr>
        <w:tc>
          <w:tcPr>
            <w:tcW w:w="557" w:type="dxa"/>
            <w:tcBorders>
              <w:top w:val="nil"/>
              <w:left w:val="single" w:sz="4" w:space="0" w:color="76933C"/>
              <w:bottom w:val="nil"/>
              <w:right w:val="nil"/>
            </w:tcBorders>
            <w:shd w:val="clear" w:color="000000" w:fill="EBF1DE"/>
            <w:noWrap/>
            <w:vAlign w:val="bottom"/>
          </w:tcPr>
          <w:p w14:paraId="529CD4D9"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i/>
                <w:iCs/>
                <w:sz w:val="20"/>
                <w:szCs w:val="20"/>
                <w:lang w:eastAsia="en-GB" w:bidi="ar-SA"/>
              </w:rPr>
            </w:pPr>
            <w:del w:id="1078" w:author="Arabic_AA" w:date="2026-09-09T14:35:00Z">
              <w:r w:rsidRPr="00A06247" w:rsidDel="00AA4610">
                <w:rPr>
                  <w:rFonts w:eastAsia="Times New Roman"/>
                  <w:i/>
                  <w:iCs/>
                  <w:sz w:val="20"/>
                  <w:szCs w:val="20"/>
                  <w:lang w:eastAsia="en-GB" w:bidi="ar-SA"/>
                </w:rPr>
                <w:delText>TP3</w:delText>
              </w:r>
            </w:del>
          </w:p>
        </w:tc>
        <w:tc>
          <w:tcPr>
            <w:tcW w:w="4559" w:type="dxa"/>
            <w:tcBorders>
              <w:top w:val="nil"/>
              <w:left w:val="nil"/>
              <w:bottom w:val="nil"/>
              <w:right w:val="nil"/>
            </w:tcBorders>
            <w:shd w:val="clear" w:color="000000" w:fill="EBF1DE"/>
            <w:noWrap/>
            <w:vAlign w:val="bottom"/>
          </w:tcPr>
          <w:p w14:paraId="659E795F"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79" w:author="Arabic_AA" w:date="2026-09-09T14:35:00Z">
              <w:r w:rsidRPr="00A06247" w:rsidDel="00AA4610">
                <w:rPr>
                  <w:rFonts w:eastAsia="Times New Roman" w:hint="cs"/>
                  <w:sz w:val="20"/>
                  <w:szCs w:val="20"/>
                  <w:rtl/>
                  <w:lang w:eastAsia="en-GB" w:bidi="ar-SA"/>
                </w:rPr>
                <w:delText>البنية التحتية والخدمات الشاملة والآمنة</w:delText>
              </w:r>
            </w:del>
          </w:p>
        </w:tc>
        <w:tc>
          <w:tcPr>
            <w:tcW w:w="1252" w:type="dxa"/>
            <w:tcBorders>
              <w:top w:val="nil"/>
              <w:left w:val="single" w:sz="4" w:space="0" w:color="E26B0A"/>
              <w:bottom w:val="nil"/>
              <w:right w:val="single" w:sz="4" w:space="0" w:color="E26B0A"/>
            </w:tcBorders>
            <w:shd w:val="clear" w:color="000000" w:fill="FDE9D9"/>
            <w:noWrap/>
            <w:vAlign w:val="bottom"/>
          </w:tcPr>
          <w:p w14:paraId="0BA32AF9"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80" w:author="Arabic_AA" w:date="2026-09-09T14:35:00Z">
              <w:r w:rsidRPr="00A06247" w:rsidDel="00AA4610">
                <w:rPr>
                  <w:rFonts w:eastAsia="Times New Roman"/>
                  <w:sz w:val="20"/>
                  <w:szCs w:val="20"/>
                  <w:lang w:eastAsia="en-GB" w:bidi="ar-SA"/>
                </w:rPr>
                <w:delText>48 068</w:delText>
              </w:r>
            </w:del>
          </w:p>
        </w:tc>
        <w:tc>
          <w:tcPr>
            <w:tcW w:w="1252" w:type="dxa"/>
            <w:tcBorders>
              <w:top w:val="nil"/>
              <w:left w:val="nil"/>
              <w:bottom w:val="nil"/>
              <w:right w:val="single" w:sz="4" w:space="0" w:color="E26B0A"/>
            </w:tcBorders>
            <w:shd w:val="clear" w:color="000000" w:fill="FDE9D9"/>
            <w:noWrap/>
            <w:vAlign w:val="bottom"/>
          </w:tcPr>
          <w:p w14:paraId="0DB456CC"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81" w:author="Arabic_AA" w:date="2026-09-09T14:35:00Z">
              <w:r w:rsidRPr="00A06247" w:rsidDel="00AA4610">
                <w:rPr>
                  <w:rFonts w:eastAsia="Times New Roman"/>
                  <w:sz w:val="20"/>
                  <w:szCs w:val="20"/>
                  <w:lang w:eastAsia="en-GB" w:bidi="ar-SA"/>
                </w:rPr>
                <w:delText>47 125</w:delText>
              </w:r>
            </w:del>
          </w:p>
        </w:tc>
        <w:tc>
          <w:tcPr>
            <w:tcW w:w="1252" w:type="dxa"/>
            <w:tcBorders>
              <w:top w:val="nil"/>
              <w:left w:val="single" w:sz="4" w:space="0" w:color="E26B0A"/>
              <w:bottom w:val="nil"/>
              <w:right w:val="single" w:sz="4" w:space="0" w:color="E26B0A"/>
            </w:tcBorders>
            <w:shd w:val="clear" w:color="000000" w:fill="FCD5B4"/>
            <w:noWrap/>
            <w:vAlign w:val="bottom"/>
          </w:tcPr>
          <w:p w14:paraId="5A727665"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082" w:author="Arabic_AA" w:date="2026-09-09T14:35:00Z">
              <w:r w:rsidRPr="00A06247" w:rsidDel="00AA4610">
                <w:rPr>
                  <w:rFonts w:eastAsia="Times New Roman"/>
                  <w:b/>
                  <w:bCs/>
                  <w:sz w:val="20"/>
                  <w:szCs w:val="20"/>
                  <w:lang w:eastAsia="en-GB" w:bidi="ar-SA"/>
                </w:rPr>
                <w:delText>95 193</w:delText>
              </w:r>
            </w:del>
          </w:p>
        </w:tc>
        <w:tc>
          <w:tcPr>
            <w:tcW w:w="1252" w:type="dxa"/>
            <w:tcBorders>
              <w:top w:val="nil"/>
              <w:left w:val="single" w:sz="4" w:space="0" w:color="E26B0A"/>
              <w:bottom w:val="nil"/>
              <w:right w:val="single" w:sz="4" w:space="0" w:color="0070C0"/>
            </w:tcBorders>
            <w:shd w:val="clear" w:color="000000" w:fill="DAEEF3"/>
            <w:noWrap/>
            <w:vAlign w:val="bottom"/>
          </w:tcPr>
          <w:p w14:paraId="7434F9EC"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83" w:author="Arabic_AA" w:date="2026-09-09T14:35:00Z">
              <w:r w:rsidRPr="00A06247" w:rsidDel="00AA4610">
                <w:rPr>
                  <w:rFonts w:eastAsia="Times New Roman"/>
                  <w:sz w:val="20"/>
                  <w:szCs w:val="20"/>
                  <w:lang w:eastAsia="en-GB" w:bidi="ar-SA"/>
                </w:rPr>
                <w:delText>47 965</w:delText>
              </w:r>
            </w:del>
          </w:p>
        </w:tc>
        <w:tc>
          <w:tcPr>
            <w:tcW w:w="1252" w:type="dxa"/>
            <w:tcBorders>
              <w:top w:val="nil"/>
              <w:left w:val="nil"/>
              <w:bottom w:val="nil"/>
              <w:right w:val="single" w:sz="4" w:space="0" w:color="31869B"/>
            </w:tcBorders>
            <w:shd w:val="clear" w:color="000000" w:fill="DAEEF3"/>
            <w:noWrap/>
            <w:vAlign w:val="bottom"/>
          </w:tcPr>
          <w:p w14:paraId="2F64CEE4"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84" w:author="Arabic_AA" w:date="2026-09-09T14:35:00Z">
              <w:r w:rsidRPr="00A06247" w:rsidDel="00AA4610">
                <w:rPr>
                  <w:rFonts w:eastAsia="Times New Roman"/>
                  <w:sz w:val="20"/>
                  <w:szCs w:val="20"/>
                  <w:lang w:eastAsia="en-GB" w:bidi="ar-SA"/>
                </w:rPr>
                <w:delText>48 402</w:delText>
              </w:r>
            </w:del>
          </w:p>
        </w:tc>
        <w:tc>
          <w:tcPr>
            <w:tcW w:w="1252" w:type="dxa"/>
            <w:tcBorders>
              <w:top w:val="nil"/>
              <w:left w:val="single" w:sz="4" w:space="0" w:color="31869B"/>
              <w:bottom w:val="nil"/>
              <w:right w:val="single" w:sz="4" w:space="0" w:color="31869B"/>
            </w:tcBorders>
            <w:shd w:val="clear" w:color="000000" w:fill="B7DEE8"/>
            <w:noWrap/>
            <w:vAlign w:val="bottom"/>
          </w:tcPr>
          <w:p w14:paraId="4961D9EB"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085" w:author="Arabic_AA" w:date="2026-09-09T14:35:00Z">
              <w:r w:rsidRPr="00A06247" w:rsidDel="00AA4610">
                <w:rPr>
                  <w:rFonts w:eastAsia="Times New Roman"/>
                  <w:b/>
                  <w:bCs/>
                  <w:sz w:val="20"/>
                  <w:szCs w:val="20"/>
                  <w:lang w:eastAsia="en-GB" w:bidi="ar-SA"/>
                </w:rPr>
                <w:delText>96 367</w:delText>
              </w:r>
            </w:del>
          </w:p>
        </w:tc>
        <w:tc>
          <w:tcPr>
            <w:tcW w:w="1252" w:type="dxa"/>
            <w:tcBorders>
              <w:top w:val="nil"/>
              <w:left w:val="single" w:sz="4" w:space="0" w:color="31869B"/>
              <w:bottom w:val="nil"/>
              <w:right w:val="single" w:sz="4" w:space="0" w:color="60497A"/>
            </w:tcBorders>
            <w:shd w:val="clear" w:color="000000" w:fill="CCC0DA"/>
            <w:noWrap/>
            <w:vAlign w:val="bottom"/>
          </w:tcPr>
          <w:p w14:paraId="49F1E516"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086" w:author="Arabic_AA" w:date="2026-09-09T14:35:00Z">
              <w:r w:rsidRPr="00A06247" w:rsidDel="00AA4610">
                <w:rPr>
                  <w:rFonts w:eastAsia="Times New Roman"/>
                  <w:b/>
                  <w:bCs/>
                  <w:sz w:val="20"/>
                  <w:szCs w:val="20"/>
                  <w:lang w:eastAsia="en-GB" w:bidi="ar-SA"/>
                </w:rPr>
                <w:delText>191 560</w:delText>
              </w:r>
            </w:del>
          </w:p>
        </w:tc>
        <w:tc>
          <w:tcPr>
            <w:tcW w:w="1252" w:type="dxa"/>
            <w:tcBorders>
              <w:top w:val="nil"/>
              <w:left w:val="single" w:sz="4" w:space="0" w:color="60497A"/>
              <w:bottom w:val="nil"/>
              <w:right w:val="single" w:sz="4" w:space="0" w:color="60497A"/>
            </w:tcBorders>
            <w:shd w:val="clear" w:color="000000" w:fill="B1A0C7"/>
            <w:noWrap/>
            <w:vAlign w:val="bottom"/>
          </w:tcPr>
          <w:p w14:paraId="5FEE593A"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087" w:author="Arabic_AA" w:date="2026-09-09T14:35:00Z">
              <w:r w:rsidRPr="00A06247" w:rsidDel="00AA4610">
                <w:rPr>
                  <w:rFonts w:eastAsia="Times New Roman"/>
                  <w:b/>
                  <w:bCs/>
                  <w:sz w:val="20"/>
                  <w:szCs w:val="20"/>
                  <w:lang w:eastAsia="en-GB" w:bidi="ar-SA"/>
                </w:rPr>
                <w:delText>%29,40</w:delText>
              </w:r>
            </w:del>
          </w:p>
        </w:tc>
      </w:tr>
      <w:tr w:rsidR="000225BD" w:rsidRPr="00A06247" w14:paraId="72772F6D" w14:textId="77777777" w:rsidTr="00642FCE">
        <w:trPr>
          <w:trHeight w:val="255"/>
        </w:trPr>
        <w:tc>
          <w:tcPr>
            <w:tcW w:w="557" w:type="dxa"/>
            <w:tcBorders>
              <w:top w:val="nil"/>
              <w:left w:val="single" w:sz="4" w:space="0" w:color="76933C"/>
              <w:bottom w:val="nil"/>
              <w:right w:val="nil"/>
            </w:tcBorders>
            <w:shd w:val="clear" w:color="000000" w:fill="EBF1DE"/>
            <w:noWrap/>
            <w:vAlign w:val="bottom"/>
          </w:tcPr>
          <w:p w14:paraId="58CA379D"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i/>
                <w:iCs/>
                <w:sz w:val="20"/>
                <w:szCs w:val="20"/>
                <w:lang w:eastAsia="en-GB" w:bidi="ar-SA"/>
              </w:rPr>
            </w:pPr>
            <w:del w:id="1088" w:author="Arabic_AA" w:date="2026-09-09T14:35:00Z">
              <w:r w:rsidRPr="00A06247" w:rsidDel="00AA4610">
                <w:rPr>
                  <w:rFonts w:eastAsia="Times New Roman"/>
                  <w:i/>
                  <w:iCs/>
                  <w:sz w:val="20"/>
                  <w:szCs w:val="20"/>
                  <w:lang w:eastAsia="en-GB" w:bidi="ar-SA"/>
                </w:rPr>
                <w:delText>TP4</w:delText>
              </w:r>
            </w:del>
          </w:p>
        </w:tc>
        <w:tc>
          <w:tcPr>
            <w:tcW w:w="4559" w:type="dxa"/>
            <w:tcBorders>
              <w:top w:val="nil"/>
              <w:left w:val="nil"/>
              <w:bottom w:val="nil"/>
              <w:right w:val="nil"/>
            </w:tcBorders>
            <w:shd w:val="clear" w:color="000000" w:fill="EBF1DE"/>
            <w:noWrap/>
            <w:vAlign w:val="bottom"/>
          </w:tcPr>
          <w:p w14:paraId="60C45C3F"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89" w:author="Arabic_AA" w:date="2026-09-09T14:35:00Z">
              <w:r w:rsidRPr="00A06247" w:rsidDel="00AA4610">
                <w:rPr>
                  <w:rFonts w:eastAsia="Times New Roman" w:hint="cs"/>
                  <w:sz w:val="20"/>
                  <w:szCs w:val="20"/>
                  <w:rtl/>
                  <w:lang w:eastAsia="en-GB" w:bidi="ar-SA"/>
                </w:rPr>
                <w:delText>التطبيقات</w:delText>
              </w:r>
              <w:r w:rsidRPr="00A06247" w:rsidDel="00AA4610">
                <w:rPr>
                  <w:rFonts w:eastAsia="Times New Roman" w:hint="cs"/>
                  <w:sz w:val="20"/>
                  <w:szCs w:val="20"/>
                  <w:rtl/>
                  <w:lang w:eastAsia="en-GB"/>
                </w:rPr>
                <w:delText xml:space="preserve"> الرقمية</w:delText>
              </w:r>
            </w:del>
          </w:p>
        </w:tc>
        <w:tc>
          <w:tcPr>
            <w:tcW w:w="1252" w:type="dxa"/>
            <w:tcBorders>
              <w:top w:val="nil"/>
              <w:left w:val="single" w:sz="4" w:space="0" w:color="E26B0A"/>
              <w:bottom w:val="nil"/>
              <w:right w:val="single" w:sz="4" w:space="0" w:color="E26B0A"/>
            </w:tcBorders>
            <w:shd w:val="clear" w:color="000000" w:fill="FDE9D9"/>
            <w:noWrap/>
            <w:vAlign w:val="bottom"/>
          </w:tcPr>
          <w:p w14:paraId="6813D166"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90" w:author="Arabic_AA" w:date="2026-09-09T14:35:00Z">
              <w:r w:rsidRPr="00A06247" w:rsidDel="00AA4610">
                <w:rPr>
                  <w:rFonts w:eastAsia="Times New Roman"/>
                  <w:sz w:val="20"/>
                  <w:szCs w:val="20"/>
                  <w:lang w:eastAsia="en-GB" w:bidi="ar-SA"/>
                </w:rPr>
                <w:delText>21 029</w:delText>
              </w:r>
            </w:del>
          </w:p>
        </w:tc>
        <w:tc>
          <w:tcPr>
            <w:tcW w:w="1252" w:type="dxa"/>
            <w:tcBorders>
              <w:top w:val="nil"/>
              <w:left w:val="nil"/>
              <w:bottom w:val="nil"/>
              <w:right w:val="single" w:sz="4" w:space="0" w:color="E26B0A"/>
            </w:tcBorders>
            <w:shd w:val="clear" w:color="000000" w:fill="FDE9D9"/>
            <w:noWrap/>
            <w:vAlign w:val="bottom"/>
          </w:tcPr>
          <w:p w14:paraId="5B552133"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91" w:author="Arabic_AA" w:date="2026-09-09T14:35:00Z">
              <w:r w:rsidRPr="00A06247" w:rsidDel="00AA4610">
                <w:rPr>
                  <w:rFonts w:eastAsia="Times New Roman"/>
                  <w:sz w:val="20"/>
                  <w:szCs w:val="20"/>
                  <w:lang w:eastAsia="en-GB" w:bidi="ar-SA"/>
                </w:rPr>
                <w:delText>20 323</w:delText>
              </w:r>
            </w:del>
          </w:p>
        </w:tc>
        <w:tc>
          <w:tcPr>
            <w:tcW w:w="1252" w:type="dxa"/>
            <w:tcBorders>
              <w:top w:val="nil"/>
              <w:left w:val="single" w:sz="4" w:space="0" w:color="E26B0A"/>
              <w:bottom w:val="nil"/>
              <w:right w:val="single" w:sz="4" w:space="0" w:color="E26B0A"/>
            </w:tcBorders>
            <w:shd w:val="clear" w:color="000000" w:fill="FCD5B4"/>
            <w:noWrap/>
            <w:vAlign w:val="bottom"/>
          </w:tcPr>
          <w:p w14:paraId="6BE797FD"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092" w:author="Arabic_AA" w:date="2026-09-09T14:35:00Z">
              <w:r w:rsidRPr="00A06247" w:rsidDel="00AA4610">
                <w:rPr>
                  <w:rFonts w:eastAsia="Times New Roman"/>
                  <w:b/>
                  <w:bCs/>
                  <w:sz w:val="20"/>
                  <w:szCs w:val="20"/>
                  <w:lang w:eastAsia="en-GB" w:bidi="ar-SA"/>
                </w:rPr>
                <w:delText>41 352</w:delText>
              </w:r>
            </w:del>
          </w:p>
        </w:tc>
        <w:tc>
          <w:tcPr>
            <w:tcW w:w="1252" w:type="dxa"/>
            <w:tcBorders>
              <w:top w:val="nil"/>
              <w:left w:val="single" w:sz="4" w:space="0" w:color="E26B0A"/>
              <w:bottom w:val="nil"/>
              <w:right w:val="single" w:sz="4" w:space="0" w:color="0070C0"/>
            </w:tcBorders>
            <w:shd w:val="clear" w:color="000000" w:fill="DAEEF3"/>
            <w:noWrap/>
            <w:vAlign w:val="bottom"/>
          </w:tcPr>
          <w:p w14:paraId="2EBEA56B"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93" w:author="Arabic_AA" w:date="2026-09-09T14:35:00Z">
              <w:r w:rsidRPr="00A06247" w:rsidDel="00AA4610">
                <w:rPr>
                  <w:rFonts w:eastAsia="Times New Roman"/>
                  <w:sz w:val="20"/>
                  <w:szCs w:val="20"/>
                  <w:lang w:eastAsia="en-GB" w:bidi="ar-SA"/>
                </w:rPr>
                <w:delText>20 737</w:delText>
              </w:r>
            </w:del>
          </w:p>
        </w:tc>
        <w:tc>
          <w:tcPr>
            <w:tcW w:w="1252" w:type="dxa"/>
            <w:tcBorders>
              <w:top w:val="nil"/>
              <w:left w:val="nil"/>
              <w:bottom w:val="nil"/>
              <w:right w:val="single" w:sz="4" w:space="0" w:color="31869B"/>
            </w:tcBorders>
            <w:shd w:val="clear" w:color="000000" w:fill="DAEEF3"/>
            <w:noWrap/>
            <w:vAlign w:val="bottom"/>
          </w:tcPr>
          <w:p w14:paraId="62DCD1E9"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94" w:author="Arabic_AA" w:date="2026-09-09T14:35:00Z">
              <w:r w:rsidRPr="00A06247" w:rsidDel="00AA4610">
                <w:rPr>
                  <w:rFonts w:eastAsia="Times New Roman"/>
                  <w:sz w:val="20"/>
                  <w:szCs w:val="20"/>
                  <w:lang w:eastAsia="en-GB" w:bidi="ar-SA"/>
                </w:rPr>
                <w:delText>20 675</w:delText>
              </w:r>
            </w:del>
          </w:p>
        </w:tc>
        <w:tc>
          <w:tcPr>
            <w:tcW w:w="1252" w:type="dxa"/>
            <w:tcBorders>
              <w:top w:val="nil"/>
              <w:left w:val="single" w:sz="4" w:space="0" w:color="31869B"/>
              <w:bottom w:val="nil"/>
              <w:right w:val="single" w:sz="4" w:space="0" w:color="31869B"/>
            </w:tcBorders>
            <w:shd w:val="clear" w:color="000000" w:fill="B7DEE8"/>
            <w:noWrap/>
            <w:vAlign w:val="bottom"/>
          </w:tcPr>
          <w:p w14:paraId="4C6DC1E4"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095" w:author="Arabic_AA" w:date="2026-09-09T14:35:00Z">
              <w:r w:rsidRPr="00A06247" w:rsidDel="00AA4610">
                <w:rPr>
                  <w:rFonts w:eastAsia="Times New Roman"/>
                  <w:b/>
                  <w:bCs/>
                  <w:sz w:val="20"/>
                  <w:szCs w:val="20"/>
                  <w:lang w:eastAsia="en-GB" w:bidi="ar-SA"/>
                </w:rPr>
                <w:delText>41 412</w:delText>
              </w:r>
            </w:del>
          </w:p>
        </w:tc>
        <w:tc>
          <w:tcPr>
            <w:tcW w:w="1252" w:type="dxa"/>
            <w:tcBorders>
              <w:top w:val="nil"/>
              <w:left w:val="single" w:sz="4" w:space="0" w:color="31869B"/>
              <w:bottom w:val="nil"/>
              <w:right w:val="single" w:sz="4" w:space="0" w:color="60497A"/>
            </w:tcBorders>
            <w:shd w:val="clear" w:color="000000" w:fill="CCC0DA"/>
            <w:noWrap/>
            <w:vAlign w:val="bottom"/>
          </w:tcPr>
          <w:p w14:paraId="29B43766"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096" w:author="Arabic_AA" w:date="2026-09-09T14:35:00Z">
              <w:r w:rsidRPr="00A06247" w:rsidDel="00AA4610">
                <w:rPr>
                  <w:rFonts w:eastAsia="Times New Roman"/>
                  <w:b/>
                  <w:bCs/>
                  <w:sz w:val="20"/>
                  <w:szCs w:val="20"/>
                  <w:lang w:eastAsia="en-GB" w:bidi="ar-SA"/>
                </w:rPr>
                <w:delText>82 764</w:delText>
              </w:r>
            </w:del>
          </w:p>
        </w:tc>
        <w:tc>
          <w:tcPr>
            <w:tcW w:w="1252" w:type="dxa"/>
            <w:tcBorders>
              <w:top w:val="nil"/>
              <w:left w:val="single" w:sz="4" w:space="0" w:color="60497A"/>
              <w:bottom w:val="nil"/>
              <w:right w:val="single" w:sz="4" w:space="0" w:color="60497A"/>
            </w:tcBorders>
            <w:shd w:val="clear" w:color="000000" w:fill="B1A0C7"/>
            <w:noWrap/>
            <w:vAlign w:val="bottom"/>
          </w:tcPr>
          <w:p w14:paraId="01BE094B"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097" w:author="Arabic_AA" w:date="2026-09-09T14:35:00Z">
              <w:r w:rsidRPr="00A06247" w:rsidDel="00AA4610">
                <w:rPr>
                  <w:rFonts w:eastAsia="Times New Roman"/>
                  <w:b/>
                  <w:bCs/>
                  <w:sz w:val="20"/>
                  <w:szCs w:val="20"/>
                  <w:lang w:eastAsia="en-GB" w:bidi="ar-SA"/>
                </w:rPr>
                <w:delText>%12,70</w:delText>
              </w:r>
            </w:del>
          </w:p>
        </w:tc>
      </w:tr>
      <w:tr w:rsidR="000225BD" w:rsidRPr="00A06247" w14:paraId="2BCA0592" w14:textId="77777777" w:rsidTr="00642FCE">
        <w:trPr>
          <w:trHeight w:val="255"/>
        </w:trPr>
        <w:tc>
          <w:tcPr>
            <w:tcW w:w="557" w:type="dxa"/>
            <w:tcBorders>
              <w:top w:val="nil"/>
              <w:left w:val="single" w:sz="4" w:space="0" w:color="76933C"/>
              <w:bottom w:val="nil"/>
              <w:right w:val="nil"/>
            </w:tcBorders>
            <w:shd w:val="clear" w:color="000000" w:fill="EBF1DE"/>
            <w:noWrap/>
            <w:vAlign w:val="bottom"/>
          </w:tcPr>
          <w:p w14:paraId="616356BE"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i/>
                <w:iCs/>
                <w:sz w:val="20"/>
                <w:szCs w:val="20"/>
                <w:lang w:eastAsia="en-GB" w:bidi="ar-SA"/>
              </w:rPr>
            </w:pPr>
            <w:del w:id="1098" w:author="Arabic_AA" w:date="2026-09-09T14:35:00Z">
              <w:r w:rsidRPr="00A06247" w:rsidDel="00AA4610">
                <w:rPr>
                  <w:rFonts w:eastAsia="Times New Roman"/>
                  <w:i/>
                  <w:iCs/>
                  <w:sz w:val="20"/>
                  <w:szCs w:val="20"/>
                  <w:lang w:eastAsia="en-GB" w:bidi="ar-SA"/>
                </w:rPr>
                <w:delText>TP5</w:delText>
              </w:r>
            </w:del>
          </w:p>
        </w:tc>
        <w:tc>
          <w:tcPr>
            <w:tcW w:w="4559" w:type="dxa"/>
            <w:tcBorders>
              <w:top w:val="nil"/>
              <w:left w:val="nil"/>
              <w:bottom w:val="nil"/>
              <w:right w:val="nil"/>
            </w:tcBorders>
            <w:shd w:val="clear" w:color="000000" w:fill="EBF1DE"/>
            <w:noWrap/>
            <w:vAlign w:val="bottom"/>
          </w:tcPr>
          <w:p w14:paraId="3B03A864"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099" w:author="Arabic_AA" w:date="2026-09-09T14:35:00Z">
              <w:r w:rsidRPr="00A06247" w:rsidDel="00AA4610">
                <w:rPr>
                  <w:rFonts w:eastAsia="Times New Roman" w:hint="cs"/>
                  <w:sz w:val="20"/>
                  <w:szCs w:val="20"/>
                  <w:rtl/>
                  <w:lang w:eastAsia="en-GB" w:bidi="ar-SA"/>
                </w:rPr>
                <w:delText>البيئة التمكينية</w:delText>
              </w:r>
            </w:del>
          </w:p>
        </w:tc>
        <w:tc>
          <w:tcPr>
            <w:tcW w:w="1252" w:type="dxa"/>
            <w:tcBorders>
              <w:top w:val="nil"/>
              <w:left w:val="single" w:sz="4" w:space="0" w:color="E26B0A"/>
              <w:bottom w:val="nil"/>
              <w:right w:val="single" w:sz="4" w:space="0" w:color="E26B0A"/>
            </w:tcBorders>
            <w:shd w:val="clear" w:color="000000" w:fill="FDE9D9"/>
            <w:noWrap/>
            <w:vAlign w:val="bottom"/>
          </w:tcPr>
          <w:p w14:paraId="165FD75A"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100" w:author="Arabic_AA" w:date="2026-09-09T14:35:00Z">
              <w:r w:rsidRPr="00A06247" w:rsidDel="00AA4610">
                <w:rPr>
                  <w:rFonts w:eastAsia="Times New Roman"/>
                  <w:sz w:val="20"/>
                  <w:szCs w:val="20"/>
                  <w:lang w:eastAsia="en-GB" w:bidi="ar-SA"/>
                </w:rPr>
                <w:delText>33 697</w:delText>
              </w:r>
            </w:del>
          </w:p>
        </w:tc>
        <w:tc>
          <w:tcPr>
            <w:tcW w:w="1252" w:type="dxa"/>
            <w:tcBorders>
              <w:top w:val="nil"/>
              <w:left w:val="nil"/>
              <w:bottom w:val="nil"/>
              <w:right w:val="single" w:sz="4" w:space="0" w:color="E26B0A"/>
            </w:tcBorders>
            <w:shd w:val="clear" w:color="000000" w:fill="FDE9D9"/>
            <w:noWrap/>
            <w:vAlign w:val="bottom"/>
          </w:tcPr>
          <w:p w14:paraId="75D5550F"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101" w:author="Arabic_AA" w:date="2026-09-09T14:35:00Z">
              <w:r w:rsidRPr="00A06247" w:rsidDel="00AA4610">
                <w:rPr>
                  <w:rFonts w:eastAsia="Times New Roman"/>
                  <w:sz w:val="20"/>
                  <w:szCs w:val="20"/>
                  <w:lang w:eastAsia="en-GB" w:bidi="ar-SA"/>
                </w:rPr>
                <w:delText>33 727</w:delText>
              </w:r>
            </w:del>
          </w:p>
        </w:tc>
        <w:tc>
          <w:tcPr>
            <w:tcW w:w="1252" w:type="dxa"/>
            <w:tcBorders>
              <w:top w:val="nil"/>
              <w:left w:val="single" w:sz="4" w:space="0" w:color="E26B0A"/>
              <w:bottom w:val="nil"/>
              <w:right w:val="single" w:sz="4" w:space="0" w:color="E26B0A"/>
            </w:tcBorders>
            <w:shd w:val="clear" w:color="000000" w:fill="FCD5B4"/>
            <w:noWrap/>
            <w:vAlign w:val="bottom"/>
          </w:tcPr>
          <w:p w14:paraId="142D1797"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02" w:author="Arabic_AA" w:date="2026-09-09T14:35:00Z">
              <w:r w:rsidRPr="00A06247" w:rsidDel="00AA4610">
                <w:rPr>
                  <w:rFonts w:eastAsia="Times New Roman"/>
                  <w:b/>
                  <w:bCs/>
                  <w:sz w:val="20"/>
                  <w:szCs w:val="20"/>
                  <w:lang w:eastAsia="en-GB" w:bidi="ar-SA"/>
                </w:rPr>
                <w:delText>67 424</w:delText>
              </w:r>
            </w:del>
          </w:p>
        </w:tc>
        <w:tc>
          <w:tcPr>
            <w:tcW w:w="1252" w:type="dxa"/>
            <w:tcBorders>
              <w:top w:val="nil"/>
              <w:left w:val="single" w:sz="4" w:space="0" w:color="E26B0A"/>
              <w:bottom w:val="nil"/>
              <w:right w:val="single" w:sz="4" w:space="0" w:color="0070C0"/>
            </w:tcBorders>
            <w:shd w:val="clear" w:color="000000" w:fill="DAEEF3"/>
            <w:noWrap/>
            <w:vAlign w:val="bottom"/>
          </w:tcPr>
          <w:p w14:paraId="20EEA824"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103" w:author="Arabic_AA" w:date="2026-09-09T14:35:00Z">
              <w:r w:rsidRPr="00A06247" w:rsidDel="00AA4610">
                <w:rPr>
                  <w:rFonts w:eastAsia="Times New Roman"/>
                  <w:sz w:val="20"/>
                  <w:szCs w:val="20"/>
                  <w:lang w:eastAsia="en-GB" w:bidi="ar-SA"/>
                </w:rPr>
                <w:delText>34 189</w:delText>
              </w:r>
            </w:del>
          </w:p>
        </w:tc>
        <w:tc>
          <w:tcPr>
            <w:tcW w:w="1252" w:type="dxa"/>
            <w:tcBorders>
              <w:top w:val="nil"/>
              <w:left w:val="nil"/>
              <w:bottom w:val="nil"/>
              <w:right w:val="single" w:sz="4" w:space="0" w:color="31869B"/>
            </w:tcBorders>
            <w:shd w:val="clear" w:color="000000" w:fill="DAEEF3"/>
            <w:noWrap/>
            <w:vAlign w:val="bottom"/>
          </w:tcPr>
          <w:p w14:paraId="7EB52DF6"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104" w:author="Arabic_AA" w:date="2026-09-09T14:35:00Z">
              <w:r w:rsidRPr="00A06247" w:rsidDel="00AA4610">
                <w:rPr>
                  <w:rFonts w:eastAsia="Times New Roman"/>
                  <w:sz w:val="20"/>
                  <w:szCs w:val="20"/>
                  <w:lang w:eastAsia="en-GB" w:bidi="ar-SA"/>
                </w:rPr>
                <w:delText>34 933</w:delText>
              </w:r>
            </w:del>
          </w:p>
        </w:tc>
        <w:tc>
          <w:tcPr>
            <w:tcW w:w="1252" w:type="dxa"/>
            <w:tcBorders>
              <w:top w:val="nil"/>
              <w:left w:val="single" w:sz="4" w:space="0" w:color="31869B"/>
              <w:bottom w:val="nil"/>
              <w:right w:val="single" w:sz="4" w:space="0" w:color="31869B"/>
            </w:tcBorders>
            <w:shd w:val="clear" w:color="000000" w:fill="B7DEE8"/>
            <w:noWrap/>
            <w:vAlign w:val="bottom"/>
          </w:tcPr>
          <w:p w14:paraId="07B1421D"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05" w:author="Arabic_AA" w:date="2026-09-09T14:35:00Z">
              <w:r w:rsidRPr="00A06247" w:rsidDel="00AA4610">
                <w:rPr>
                  <w:rFonts w:eastAsia="Times New Roman"/>
                  <w:b/>
                  <w:bCs/>
                  <w:sz w:val="20"/>
                  <w:szCs w:val="20"/>
                  <w:lang w:eastAsia="en-GB" w:bidi="ar-SA"/>
                </w:rPr>
                <w:delText>69 122</w:delText>
              </w:r>
            </w:del>
          </w:p>
        </w:tc>
        <w:tc>
          <w:tcPr>
            <w:tcW w:w="1252" w:type="dxa"/>
            <w:tcBorders>
              <w:top w:val="nil"/>
              <w:left w:val="single" w:sz="4" w:space="0" w:color="31869B"/>
              <w:bottom w:val="nil"/>
              <w:right w:val="single" w:sz="4" w:space="0" w:color="60497A"/>
            </w:tcBorders>
            <w:shd w:val="clear" w:color="000000" w:fill="CCC0DA"/>
            <w:noWrap/>
            <w:vAlign w:val="bottom"/>
          </w:tcPr>
          <w:p w14:paraId="3641FCDF"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06" w:author="Arabic_AA" w:date="2026-09-09T14:35:00Z">
              <w:r w:rsidRPr="00A06247" w:rsidDel="00AA4610">
                <w:rPr>
                  <w:rFonts w:eastAsia="Times New Roman"/>
                  <w:b/>
                  <w:bCs/>
                  <w:sz w:val="20"/>
                  <w:szCs w:val="20"/>
                  <w:lang w:eastAsia="en-GB" w:bidi="ar-SA"/>
                </w:rPr>
                <w:delText>136 546</w:delText>
              </w:r>
            </w:del>
          </w:p>
        </w:tc>
        <w:tc>
          <w:tcPr>
            <w:tcW w:w="1252" w:type="dxa"/>
            <w:tcBorders>
              <w:top w:val="nil"/>
              <w:left w:val="single" w:sz="4" w:space="0" w:color="60497A"/>
              <w:bottom w:val="nil"/>
              <w:right w:val="single" w:sz="4" w:space="0" w:color="60497A"/>
            </w:tcBorders>
            <w:shd w:val="clear" w:color="000000" w:fill="B1A0C7"/>
            <w:noWrap/>
            <w:vAlign w:val="bottom"/>
          </w:tcPr>
          <w:p w14:paraId="1C8EC28B"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07" w:author="Arabic_AA" w:date="2026-09-09T14:35:00Z">
              <w:r w:rsidRPr="00A06247" w:rsidDel="00AA4610">
                <w:rPr>
                  <w:rFonts w:eastAsia="Times New Roman"/>
                  <w:b/>
                  <w:bCs/>
                  <w:sz w:val="20"/>
                  <w:szCs w:val="20"/>
                  <w:lang w:eastAsia="en-GB" w:bidi="ar-SA"/>
                </w:rPr>
                <w:delText>%20,95</w:delText>
              </w:r>
            </w:del>
          </w:p>
        </w:tc>
      </w:tr>
      <w:tr w:rsidR="000225BD" w:rsidRPr="00A06247" w14:paraId="356D5D31" w14:textId="77777777" w:rsidTr="00642FCE">
        <w:trPr>
          <w:trHeight w:val="255"/>
        </w:trPr>
        <w:tc>
          <w:tcPr>
            <w:tcW w:w="5116" w:type="dxa"/>
            <w:gridSpan w:val="2"/>
            <w:tcBorders>
              <w:top w:val="single" w:sz="4" w:space="0" w:color="76933C"/>
              <w:left w:val="single" w:sz="4" w:space="0" w:color="76933C"/>
              <w:bottom w:val="single" w:sz="4" w:space="0" w:color="76933C"/>
              <w:right w:val="nil"/>
            </w:tcBorders>
            <w:shd w:val="clear" w:color="000000" w:fill="EBF1DE"/>
            <w:noWrap/>
            <w:vAlign w:val="bottom"/>
          </w:tcPr>
          <w:p w14:paraId="004478ED"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08" w:author="Arabic_AA" w:date="2026-09-09T14:35:00Z">
              <w:r w:rsidRPr="00A06247" w:rsidDel="00AA4610">
                <w:rPr>
                  <w:rFonts w:eastAsia="Times New Roman" w:hint="cs"/>
                  <w:b/>
                  <w:bCs/>
                  <w:sz w:val="20"/>
                  <w:szCs w:val="20"/>
                  <w:rtl/>
                  <w:lang w:eastAsia="en-GB" w:bidi="ar-SA"/>
                </w:rPr>
                <w:delText>المجموع الفرعي</w:delText>
              </w:r>
            </w:del>
          </w:p>
        </w:tc>
        <w:tc>
          <w:tcPr>
            <w:tcW w:w="1252" w:type="dxa"/>
            <w:tcBorders>
              <w:top w:val="single" w:sz="4" w:space="0" w:color="E26B0A"/>
              <w:left w:val="single" w:sz="4" w:space="0" w:color="E26B0A"/>
              <w:bottom w:val="single" w:sz="4" w:space="0" w:color="E26B0A"/>
              <w:right w:val="single" w:sz="4" w:space="0" w:color="E26B0A"/>
            </w:tcBorders>
            <w:shd w:val="clear" w:color="000000" w:fill="FDE9D9"/>
            <w:noWrap/>
            <w:vAlign w:val="bottom"/>
          </w:tcPr>
          <w:p w14:paraId="5DDFC921"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09" w:author="Arabic_AA" w:date="2026-09-09T14:35:00Z">
              <w:r w:rsidRPr="00A06247" w:rsidDel="00AA4610">
                <w:rPr>
                  <w:rFonts w:eastAsia="Times New Roman"/>
                  <w:b/>
                  <w:bCs/>
                  <w:sz w:val="20"/>
                  <w:szCs w:val="20"/>
                  <w:lang w:eastAsia="en-GB" w:bidi="ar-SA"/>
                </w:rPr>
                <w:delText>163 160</w:delText>
              </w:r>
            </w:del>
          </w:p>
        </w:tc>
        <w:tc>
          <w:tcPr>
            <w:tcW w:w="1252" w:type="dxa"/>
            <w:tcBorders>
              <w:top w:val="single" w:sz="4" w:space="0" w:color="E26B0A"/>
              <w:left w:val="nil"/>
              <w:bottom w:val="single" w:sz="4" w:space="0" w:color="E26B0A"/>
              <w:right w:val="single" w:sz="4" w:space="0" w:color="E26B0A"/>
            </w:tcBorders>
            <w:shd w:val="clear" w:color="000000" w:fill="FDE9D9"/>
            <w:noWrap/>
            <w:vAlign w:val="bottom"/>
          </w:tcPr>
          <w:p w14:paraId="6D33D732"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val="en-US" w:eastAsia="en-GB" w:bidi="ar-SA"/>
              </w:rPr>
            </w:pPr>
            <w:del w:id="1110" w:author="Arabic_AA" w:date="2026-09-09T14:35:00Z">
              <w:r w:rsidRPr="00A06247" w:rsidDel="00AA4610">
                <w:rPr>
                  <w:rFonts w:eastAsia="Times New Roman"/>
                  <w:b/>
                  <w:bCs/>
                  <w:sz w:val="20"/>
                  <w:szCs w:val="20"/>
                  <w:lang w:eastAsia="en-GB" w:bidi="ar-SA"/>
                </w:rPr>
                <w:delText>161 498</w:delText>
              </w:r>
            </w:del>
          </w:p>
        </w:tc>
        <w:tc>
          <w:tcPr>
            <w:tcW w:w="1252" w:type="dxa"/>
            <w:tcBorders>
              <w:top w:val="single" w:sz="4" w:space="0" w:color="E26B0A"/>
              <w:left w:val="single" w:sz="4" w:space="0" w:color="E26B0A"/>
              <w:bottom w:val="single" w:sz="4" w:space="0" w:color="E26B0A"/>
              <w:right w:val="single" w:sz="4" w:space="0" w:color="E26B0A"/>
            </w:tcBorders>
            <w:shd w:val="clear" w:color="000000" w:fill="FCD5B4"/>
            <w:noWrap/>
            <w:vAlign w:val="bottom"/>
          </w:tcPr>
          <w:p w14:paraId="78D38A14"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11" w:author="Arabic_AA" w:date="2026-09-09T14:35:00Z">
              <w:r w:rsidRPr="00A06247" w:rsidDel="00AA4610">
                <w:rPr>
                  <w:rFonts w:eastAsia="Times New Roman"/>
                  <w:b/>
                  <w:bCs/>
                  <w:sz w:val="20"/>
                  <w:szCs w:val="20"/>
                  <w:lang w:eastAsia="en-GB" w:bidi="ar-SA"/>
                </w:rPr>
                <w:delText>324 658</w:delText>
              </w:r>
            </w:del>
          </w:p>
        </w:tc>
        <w:tc>
          <w:tcPr>
            <w:tcW w:w="1252" w:type="dxa"/>
            <w:tcBorders>
              <w:top w:val="single" w:sz="4" w:space="0" w:color="31869B"/>
              <w:left w:val="single" w:sz="4" w:space="0" w:color="E26B0A"/>
              <w:bottom w:val="single" w:sz="4" w:space="0" w:color="31869B"/>
              <w:right w:val="single" w:sz="4" w:space="0" w:color="0070C0"/>
            </w:tcBorders>
            <w:shd w:val="clear" w:color="000000" w:fill="DAEEF3"/>
            <w:noWrap/>
            <w:vAlign w:val="bottom"/>
          </w:tcPr>
          <w:p w14:paraId="66651747"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12" w:author="Arabic_AA" w:date="2026-09-09T14:35:00Z">
              <w:r w:rsidRPr="00A06247" w:rsidDel="00AA4610">
                <w:rPr>
                  <w:rFonts w:eastAsia="Times New Roman"/>
                  <w:b/>
                  <w:bCs/>
                  <w:sz w:val="20"/>
                  <w:szCs w:val="20"/>
                  <w:lang w:eastAsia="en-GB" w:bidi="ar-SA"/>
                </w:rPr>
                <w:delText>164 429</w:delText>
              </w:r>
            </w:del>
          </w:p>
        </w:tc>
        <w:tc>
          <w:tcPr>
            <w:tcW w:w="1252" w:type="dxa"/>
            <w:tcBorders>
              <w:top w:val="single" w:sz="4" w:space="0" w:color="31869B"/>
              <w:left w:val="nil"/>
              <w:bottom w:val="single" w:sz="4" w:space="0" w:color="31869B"/>
              <w:right w:val="single" w:sz="4" w:space="0" w:color="31869B"/>
            </w:tcBorders>
            <w:shd w:val="clear" w:color="000000" w:fill="DAEEF3"/>
            <w:noWrap/>
            <w:vAlign w:val="bottom"/>
          </w:tcPr>
          <w:p w14:paraId="4F3ADBEE"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13" w:author="Arabic_AA" w:date="2026-09-09T14:35:00Z">
              <w:r w:rsidRPr="00A06247" w:rsidDel="00AA4610">
                <w:rPr>
                  <w:rFonts w:eastAsia="Times New Roman"/>
                  <w:b/>
                  <w:bCs/>
                  <w:sz w:val="20"/>
                  <w:szCs w:val="20"/>
                  <w:lang w:eastAsia="en-GB" w:bidi="ar-SA"/>
                </w:rPr>
                <w:delText>170 004</w:delText>
              </w:r>
            </w:del>
          </w:p>
        </w:tc>
        <w:tc>
          <w:tcPr>
            <w:tcW w:w="1252" w:type="dxa"/>
            <w:tcBorders>
              <w:top w:val="single" w:sz="4" w:space="0" w:color="31869B"/>
              <w:left w:val="single" w:sz="4" w:space="0" w:color="31869B"/>
              <w:bottom w:val="single" w:sz="4" w:space="0" w:color="31869B"/>
              <w:right w:val="single" w:sz="4" w:space="0" w:color="31869B"/>
            </w:tcBorders>
            <w:shd w:val="clear" w:color="000000" w:fill="B7DEE8"/>
            <w:noWrap/>
            <w:vAlign w:val="bottom"/>
          </w:tcPr>
          <w:p w14:paraId="20140AD6"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14" w:author="Arabic_AA" w:date="2026-09-09T14:35:00Z">
              <w:r w:rsidRPr="00A06247" w:rsidDel="00AA4610">
                <w:rPr>
                  <w:rFonts w:eastAsia="Times New Roman"/>
                  <w:b/>
                  <w:bCs/>
                  <w:sz w:val="20"/>
                  <w:szCs w:val="20"/>
                  <w:lang w:eastAsia="en-GB" w:bidi="ar-SA"/>
                </w:rPr>
                <w:delText>334 433</w:delText>
              </w:r>
            </w:del>
          </w:p>
        </w:tc>
        <w:tc>
          <w:tcPr>
            <w:tcW w:w="1252" w:type="dxa"/>
            <w:tcBorders>
              <w:top w:val="single" w:sz="4" w:space="0" w:color="60497A"/>
              <w:left w:val="single" w:sz="4" w:space="0" w:color="31869B"/>
              <w:bottom w:val="single" w:sz="4" w:space="0" w:color="60497A"/>
              <w:right w:val="single" w:sz="4" w:space="0" w:color="60497A"/>
            </w:tcBorders>
            <w:shd w:val="clear" w:color="000000" w:fill="CCC0DA"/>
            <w:noWrap/>
            <w:vAlign w:val="bottom"/>
          </w:tcPr>
          <w:p w14:paraId="3BF07142"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15" w:author="Arabic_AA" w:date="2026-09-09T14:35:00Z">
              <w:r w:rsidRPr="00A06247" w:rsidDel="00AA4610">
                <w:rPr>
                  <w:rFonts w:eastAsia="Times New Roman"/>
                  <w:b/>
                  <w:bCs/>
                  <w:sz w:val="20"/>
                  <w:szCs w:val="20"/>
                  <w:lang w:eastAsia="en-GB" w:bidi="ar-SA"/>
                </w:rPr>
                <w:delText>659 091</w:delText>
              </w:r>
            </w:del>
          </w:p>
        </w:tc>
        <w:tc>
          <w:tcPr>
            <w:tcW w:w="1252" w:type="dxa"/>
            <w:tcBorders>
              <w:top w:val="single" w:sz="4" w:space="0" w:color="60497A"/>
              <w:left w:val="single" w:sz="4" w:space="0" w:color="60497A"/>
              <w:bottom w:val="single" w:sz="4" w:space="0" w:color="60497A"/>
              <w:right w:val="single" w:sz="4" w:space="0" w:color="60497A"/>
            </w:tcBorders>
            <w:shd w:val="clear" w:color="000000" w:fill="B1A0C7"/>
            <w:noWrap/>
            <w:vAlign w:val="bottom"/>
          </w:tcPr>
          <w:p w14:paraId="1235CFB0"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16" w:author="Arabic_AA" w:date="2026-09-09T14:35:00Z">
              <w:r w:rsidRPr="00A06247" w:rsidDel="00AA4610">
                <w:rPr>
                  <w:rFonts w:eastAsia="Times New Roman"/>
                  <w:b/>
                  <w:bCs/>
                  <w:sz w:val="20"/>
                  <w:szCs w:val="20"/>
                  <w:lang w:eastAsia="en-GB" w:bidi="ar-SA"/>
                </w:rPr>
                <w:delText>%101,14</w:delText>
              </w:r>
            </w:del>
          </w:p>
        </w:tc>
      </w:tr>
      <w:tr w:rsidR="000225BD" w:rsidRPr="00A06247" w14:paraId="22357C55" w14:textId="77777777" w:rsidTr="00642FCE">
        <w:trPr>
          <w:trHeight w:val="135"/>
        </w:trPr>
        <w:tc>
          <w:tcPr>
            <w:tcW w:w="5116" w:type="dxa"/>
            <w:gridSpan w:val="2"/>
            <w:tcBorders>
              <w:top w:val="nil"/>
              <w:left w:val="single" w:sz="4" w:space="0" w:color="76933C"/>
              <w:bottom w:val="single" w:sz="4" w:space="0" w:color="76933C"/>
              <w:right w:val="nil"/>
            </w:tcBorders>
            <w:shd w:val="clear" w:color="000000" w:fill="EBF1DE"/>
            <w:noWrap/>
            <w:vAlign w:val="bottom"/>
          </w:tcPr>
          <w:p w14:paraId="3F9CFADD"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right"/>
              <w:textAlignment w:val="auto"/>
              <w:rPr>
                <w:rFonts w:eastAsia="Times New Roman"/>
                <w:sz w:val="20"/>
                <w:szCs w:val="20"/>
                <w:lang w:eastAsia="en-GB" w:bidi="ar-SA"/>
              </w:rPr>
            </w:pPr>
          </w:p>
        </w:tc>
        <w:tc>
          <w:tcPr>
            <w:tcW w:w="1252" w:type="dxa"/>
            <w:tcBorders>
              <w:top w:val="nil"/>
              <w:left w:val="single" w:sz="4" w:space="0" w:color="E26B0A"/>
              <w:bottom w:val="nil"/>
              <w:right w:val="single" w:sz="4" w:space="0" w:color="E26B0A"/>
            </w:tcBorders>
            <w:shd w:val="clear" w:color="000000" w:fill="FDE9D9"/>
            <w:noWrap/>
            <w:vAlign w:val="bottom"/>
          </w:tcPr>
          <w:p w14:paraId="0450D6DE"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p>
        </w:tc>
        <w:tc>
          <w:tcPr>
            <w:tcW w:w="1252" w:type="dxa"/>
            <w:tcBorders>
              <w:top w:val="nil"/>
              <w:left w:val="nil"/>
              <w:bottom w:val="nil"/>
              <w:right w:val="single" w:sz="4" w:space="0" w:color="E26B0A"/>
            </w:tcBorders>
            <w:shd w:val="clear" w:color="000000" w:fill="FDE9D9"/>
            <w:noWrap/>
            <w:vAlign w:val="bottom"/>
          </w:tcPr>
          <w:p w14:paraId="2C4FA950"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p>
        </w:tc>
        <w:tc>
          <w:tcPr>
            <w:tcW w:w="1252" w:type="dxa"/>
            <w:tcBorders>
              <w:top w:val="nil"/>
              <w:left w:val="single" w:sz="4" w:space="0" w:color="E26B0A"/>
              <w:bottom w:val="nil"/>
              <w:right w:val="single" w:sz="4" w:space="0" w:color="E26B0A"/>
            </w:tcBorders>
            <w:shd w:val="clear" w:color="000000" w:fill="FCD5B4"/>
            <w:noWrap/>
            <w:vAlign w:val="bottom"/>
          </w:tcPr>
          <w:p w14:paraId="071F316A"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p>
        </w:tc>
        <w:tc>
          <w:tcPr>
            <w:tcW w:w="1252" w:type="dxa"/>
            <w:tcBorders>
              <w:top w:val="single" w:sz="4" w:space="0" w:color="31869B"/>
              <w:left w:val="single" w:sz="4" w:space="0" w:color="E26B0A"/>
              <w:bottom w:val="single" w:sz="4" w:space="0" w:color="31869B"/>
              <w:right w:val="single" w:sz="4" w:space="0" w:color="0070C0"/>
            </w:tcBorders>
            <w:shd w:val="clear" w:color="000000" w:fill="DAEEF3"/>
            <w:noWrap/>
            <w:vAlign w:val="bottom"/>
          </w:tcPr>
          <w:p w14:paraId="52B770B2"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p>
        </w:tc>
        <w:tc>
          <w:tcPr>
            <w:tcW w:w="1252" w:type="dxa"/>
            <w:tcBorders>
              <w:top w:val="single" w:sz="4" w:space="0" w:color="31869B"/>
              <w:left w:val="nil"/>
              <w:bottom w:val="single" w:sz="4" w:space="0" w:color="31869B"/>
              <w:right w:val="single" w:sz="4" w:space="0" w:color="31869B"/>
            </w:tcBorders>
            <w:shd w:val="clear" w:color="000000" w:fill="DAEEF3"/>
            <w:noWrap/>
            <w:vAlign w:val="bottom"/>
          </w:tcPr>
          <w:p w14:paraId="626B378D"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p>
        </w:tc>
        <w:tc>
          <w:tcPr>
            <w:tcW w:w="1252" w:type="dxa"/>
            <w:tcBorders>
              <w:top w:val="single" w:sz="4" w:space="0" w:color="31869B"/>
              <w:left w:val="single" w:sz="4" w:space="0" w:color="31869B"/>
              <w:bottom w:val="single" w:sz="4" w:space="0" w:color="31869B"/>
              <w:right w:val="single" w:sz="4" w:space="0" w:color="31869B"/>
            </w:tcBorders>
            <w:shd w:val="clear" w:color="000000" w:fill="B7DEE8"/>
            <w:noWrap/>
            <w:vAlign w:val="bottom"/>
          </w:tcPr>
          <w:p w14:paraId="463F02B9"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p>
        </w:tc>
        <w:tc>
          <w:tcPr>
            <w:tcW w:w="1252" w:type="dxa"/>
            <w:tcBorders>
              <w:top w:val="single" w:sz="4" w:space="0" w:color="60497A"/>
              <w:left w:val="single" w:sz="4" w:space="0" w:color="31869B"/>
              <w:bottom w:val="single" w:sz="4" w:space="0" w:color="60497A"/>
              <w:right w:val="single" w:sz="4" w:space="0" w:color="60497A"/>
            </w:tcBorders>
            <w:shd w:val="clear" w:color="000000" w:fill="CCC0DA"/>
            <w:noWrap/>
            <w:vAlign w:val="bottom"/>
          </w:tcPr>
          <w:p w14:paraId="7A585FA0"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p>
        </w:tc>
        <w:tc>
          <w:tcPr>
            <w:tcW w:w="1252" w:type="dxa"/>
            <w:tcBorders>
              <w:top w:val="single" w:sz="4" w:space="0" w:color="60497A"/>
              <w:left w:val="single" w:sz="4" w:space="0" w:color="60497A"/>
              <w:bottom w:val="single" w:sz="4" w:space="0" w:color="60497A"/>
              <w:right w:val="single" w:sz="4" w:space="0" w:color="60497A"/>
            </w:tcBorders>
            <w:shd w:val="clear" w:color="000000" w:fill="B1A0C7"/>
            <w:noWrap/>
            <w:vAlign w:val="bottom"/>
          </w:tcPr>
          <w:p w14:paraId="2B5976F6"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p>
        </w:tc>
      </w:tr>
      <w:tr w:rsidR="000225BD" w:rsidRPr="00A06247" w14:paraId="302F0B76" w14:textId="77777777" w:rsidTr="00642FCE">
        <w:trPr>
          <w:trHeight w:val="255"/>
        </w:trPr>
        <w:tc>
          <w:tcPr>
            <w:tcW w:w="5116" w:type="dxa"/>
            <w:gridSpan w:val="2"/>
            <w:tcBorders>
              <w:top w:val="single" w:sz="4" w:space="0" w:color="76933C"/>
              <w:left w:val="single" w:sz="4" w:space="0" w:color="76933C"/>
              <w:bottom w:val="single" w:sz="4" w:space="0" w:color="76933C"/>
              <w:right w:val="nil"/>
            </w:tcBorders>
            <w:shd w:val="clear" w:color="000000" w:fill="EBF1DE"/>
            <w:noWrap/>
            <w:vAlign w:val="bottom"/>
          </w:tcPr>
          <w:p w14:paraId="78EF8EDC"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117" w:author="Arabic_AA" w:date="2026-09-09T14:35:00Z">
              <w:r w:rsidRPr="00A06247" w:rsidDel="00AA4610">
                <w:rPr>
                  <w:rFonts w:eastAsia="Times New Roman"/>
                  <w:sz w:val="20"/>
                  <w:szCs w:val="20"/>
                  <w:rtl/>
                  <w:lang w:eastAsia="en-GB" w:bidi="ar-SA"/>
                </w:rPr>
                <w:delText xml:space="preserve">خفض </w:delText>
              </w:r>
              <w:r w:rsidRPr="00A06247" w:rsidDel="00AA4610">
                <w:rPr>
                  <w:rFonts w:eastAsia="Times New Roman" w:hint="eastAsia"/>
                  <w:sz w:val="20"/>
                  <w:szCs w:val="20"/>
                  <w:rtl/>
                  <w:lang w:eastAsia="en-GB" w:bidi="ar-SA"/>
                </w:rPr>
                <w:delText>إجمالي</w:delText>
              </w:r>
              <w:r w:rsidRPr="00A06247" w:rsidDel="00AA4610">
                <w:rPr>
                  <w:rFonts w:eastAsia="Times New Roman"/>
                  <w:sz w:val="20"/>
                  <w:szCs w:val="20"/>
                  <w:rtl/>
                  <w:lang w:eastAsia="en-GB" w:bidi="ar-SA"/>
                </w:rPr>
                <w:delText xml:space="preserve"> تدريجي</w:delText>
              </w:r>
            </w:del>
          </w:p>
        </w:tc>
        <w:tc>
          <w:tcPr>
            <w:tcW w:w="1252" w:type="dxa"/>
            <w:tcBorders>
              <w:top w:val="single" w:sz="4" w:space="0" w:color="E26B0A"/>
              <w:left w:val="single" w:sz="4" w:space="0" w:color="E26B0A"/>
              <w:bottom w:val="single" w:sz="4" w:space="0" w:color="E26B0A"/>
              <w:right w:val="single" w:sz="4" w:space="0" w:color="E26B0A"/>
            </w:tcBorders>
            <w:shd w:val="clear" w:color="000000" w:fill="FDE9D9"/>
            <w:noWrap/>
            <w:vAlign w:val="bottom"/>
          </w:tcPr>
          <w:p w14:paraId="194880CA"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118" w:author="Arabic_AA" w:date="2026-09-09T14:35:00Z">
              <w:r w:rsidRPr="00A06247" w:rsidDel="00AA4610">
                <w:rPr>
                  <w:rFonts w:eastAsia="Times New Roman"/>
                  <w:sz w:val="20"/>
                  <w:szCs w:val="20"/>
                  <w:lang w:eastAsia="en-GB" w:bidi="ar-SA"/>
                </w:rPr>
                <w:delText>1 000–</w:delText>
              </w:r>
            </w:del>
          </w:p>
        </w:tc>
        <w:tc>
          <w:tcPr>
            <w:tcW w:w="1252" w:type="dxa"/>
            <w:tcBorders>
              <w:top w:val="single" w:sz="4" w:space="0" w:color="E26B0A"/>
              <w:left w:val="nil"/>
              <w:bottom w:val="single" w:sz="4" w:space="0" w:color="E26B0A"/>
              <w:right w:val="single" w:sz="4" w:space="0" w:color="E26B0A"/>
            </w:tcBorders>
            <w:shd w:val="clear" w:color="000000" w:fill="FDE9D9"/>
            <w:noWrap/>
            <w:vAlign w:val="bottom"/>
          </w:tcPr>
          <w:p w14:paraId="0D818A65"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119" w:author="Arabic_AA" w:date="2026-09-09T14:35:00Z">
              <w:r w:rsidRPr="00A06247" w:rsidDel="00AA4610">
                <w:rPr>
                  <w:rFonts w:eastAsia="Times New Roman"/>
                  <w:sz w:val="20"/>
                  <w:szCs w:val="20"/>
                  <w:lang w:eastAsia="en-GB" w:bidi="ar-SA"/>
                </w:rPr>
                <w:delText>1 605–</w:delText>
              </w:r>
            </w:del>
          </w:p>
        </w:tc>
        <w:tc>
          <w:tcPr>
            <w:tcW w:w="1252" w:type="dxa"/>
            <w:tcBorders>
              <w:top w:val="single" w:sz="4" w:space="0" w:color="E26B0A"/>
              <w:left w:val="single" w:sz="4" w:space="0" w:color="E26B0A"/>
              <w:bottom w:val="single" w:sz="4" w:space="0" w:color="E26B0A"/>
              <w:right w:val="single" w:sz="4" w:space="0" w:color="E26B0A"/>
            </w:tcBorders>
            <w:shd w:val="clear" w:color="000000" w:fill="FCD5B4"/>
            <w:noWrap/>
            <w:vAlign w:val="bottom"/>
          </w:tcPr>
          <w:p w14:paraId="3DA70355"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20" w:author="Arabic_AA" w:date="2026-09-09T14:35:00Z">
              <w:r w:rsidRPr="00A06247" w:rsidDel="00AA4610">
                <w:rPr>
                  <w:rFonts w:eastAsia="Times New Roman"/>
                  <w:b/>
                  <w:bCs/>
                  <w:sz w:val="20"/>
                  <w:szCs w:val="20"/>
                  <w:lang w:eastAsia="en-GB" w:bidi="ar-SA"/>
                </w:rPr>
                <w:delText>2 605–</w:delText>
              </w:r>
            </w:del>
          </w:p>
        </w:tc>
        <w:tc>
          <w:tcPr>
            <w:tcW w:w="1252" w:type="dxa"/>
            <w:tcBorders>
              <w:top w:val="nil"/>
              <w:left w:val="single" w:sz="4" w:space="0" w:color="E26B0A"/>
              <w:bottom w:val="nil"/>
              <w:right w:val="single" w:sz="4" w:space="0" w:color="0070C0"/>
            </w:tcBorders>
            <w:shd w:val="clear" w:color="000000" w:fill="DAEEF3"/>
            <w:noWrap/>
            <w:vAlign w:val="bottom"/>
          </w:tcPr>
          <w:p w14:paraId="4B37A806"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121" w:author="Arabic_AA" w:date="2026-09-09T14:35:00Z">
              <w:r w:rsidRPr="00A06247" w:rsidDel="00AA4610">
                <w:rPr>
                  <w:rFonts w:eastAsia="Times New Roman"/>
                  <w:sz w:val="20"/>
                  <w:szCs w:val="20"/>
                  <w:lang w:eastAsia="en-GB" w:bidi="ar-SA"/>
                </w:rPr>
                <w:delText>2 105–</w:delText>
              </w:r>
            </w:del>
          </w:p>
        </w:tc>
        <w:tc>
          <w:tcPr>
            <w:tcW w:w="1252" w:type="dxa"/>
            <w:tcBorders>
              <w:top w:val="nil"/>
              <w:left w:val="nil"/>
              <w:bottom w:val="nil"/>
              <w:right w:val="single" w:sz="4" w:space="0" w:color="31869B"/>
            </w:tcBorders>
            <w:shd w:val="clear" w:color="000000" w:fill="DAEEF3"/>
            <w:noWrap/>
            <w:vAlign w:val="bottom"/>
          </w:tcPr>
          <w:p w14:paraId="3135C758"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del w:id="1122" w:author="Arabic_AA" w:date="2026-09-09T14:35:00Z">
              <w:r w:rsidRPr="00A06247" w:rsidDel="00AA4610">
                <w:rPr>
                  <w:rFonts w:eastAsia="Times New Roman"/>
                  <w:sz w:val="20"/>
                  <w:szCs w:val="20"/>
                  <w:lang w:eastAsia="en-GB" w:bidi="ar-SA"/>
                </w:rPr>
                <w:delText>2 710–</w:delText>
              </w:r>
            </w:del>
          </w:p>
        </w:tc>
        <w:tc>
          <w:tcPr>
            <w:tcW w:w="1252" w:type="dxa"/>
            <w:tcBorders>
              <w:top w:val="nil"/>
              <w:left w:val="single" w:sz="4" w:space="0" w:color="31869B"/>
              <w:bottom w:val="nil"/>
              <w:right w:val="single" w:sz="4" w:space="0" w:color="31869B"/>
            </w:tcBorders>
            <w:shd w:val="clear" w:color="000000" w:fill="B7DEE8"/>
            <w:noWrap/>
            <w:vAlign w:val="bottom"/>
          </w:tcPr>
          <w:p w14:paraId="772D5AA6"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23" w:author="Arabic_AA" w:date="2026-09-09T14:35:00Z">
              <w:r w:rsidRPr="00A06247" w:rsidDel="00AA4610">
                <w:rPr>
                  <w:rFonts w:eastAsia="Times New Roman"/>
                  <w:b/>
                  <w:bCs/>
                  <w:sz w:val="20"/>
                  <w:szCs w:val="20"/>
                  <w:lang w:eastAsia="en-GB" w:bidi="ar-SA"/>
                </w:rPr>
                <w:delText>4 815–</w:delText>
              </w:r>
            </w:del>
          </w:p>
        </w:tc>
        <w:tc>
          <w:tcPr>
            <w:tcW w:w="1252" w:type="dxa"/>
            <w:tcBorders>
              <w:top w:val="nil"/>
              <w:left w:val="single" w:sz="4" w:space="0" w:color="31869B"/>
              <w:bottom w:val="nil"/>
              <w:right w:val="single" w:sz="4" w:space="0" w:color="60497A"/>
            </w:tcBorders>
            <w:shd w:val="clear" w:color="000000" w:fill="CCC0DA"/>
            <w:noWrap/>
            <w:vAlign w:val="bottom"/>
          </w:tcPr>
          <w:p w14:paraId="21FB90C9"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24" w:author="Arabic_AA" w:date="2026-09-09T14:35:00Z">
              <w:r w:rsidRPr="00A06247" w:rsidDel="00AA4610">
                <w:rPr>
                  <w:rFonts w:eastAsia="Times New Roman"/>
                  <w:b/>
                  <w:bCs/>
                  <w:sz w:val="20"/>
                  <w:szCs w:val="20"/>
                  <w:lang w:eastAsia="en-GB" w:bidi="ar-SA"/>
                </w:rPr>
                <w:delText>7 420–</w:delText>
              </w:r>
            </w:del>
          </w:p>
        </w:tc>
        <w:tc>
          <w:tcPr>
            <w:tcW w:w="1252" w:type="dxa"/>
            <w:tcBorders>
              <w:top w:val="nil"/>
              <w:left w:val="single" w:sz="4" w:space="0" w:color="60497A"/>
              <w:bottom w:val="nil"/>
              <w:right w:val="single" w:sz="4" w:space="0" w:color="60497A"/>
            </w:tcBorders>
            <w:shd w:val="clear" w:color="000000" w:fill="B1A0C7"/>
            <w:noWrap/>
            <w:vAlign w:val="bottom"/>
          </w:tcPr>
          <w:p w14:paraId="4AEE39DF"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25" w:author="Arabic_AA" w:date="2026-09-09T14:35:00Z">
              <w:r w:rsidRPr="00A06247" w:rsidDel="00AA4610">
                <w:rPr>
                  <w:rFonts w:eastAsia="Times New Roman"/>
                  <w:b/>
                  <w:bCs/>
                  <w:sz w:val="20"/>
                  <w:szCs w:val="20"/>
                  <w:lang w:eastAsia="en-GB" w:bidi="ar-SA"/>
                </w:rPr>
                <w:delText>%1,14–</w:delText>
              </w:r>
            </w:del>
          </w:p>
        </w:tc>
      </w:tr>
      <w:tr w:rsidR="000225BD" w:rsidRPr="00A06247" w14:paraId="62A467C4" w14:textId="77777777" w:rsidTr="00642FCE">
        <w:trPr>
          <w:trHeight w:val="135"/>
        </w:trPr>
        <w:tc>
          <w:tcPr>
            <w:tcW w:w="5116" w:type="dxa"/>
            <w:gridSpan w:val="2"/>
            <w:tcBorders>
              <w:top w:val="single" w:sz="4" w:space="0" w:color="76933C"/>
              <w:left w:val="single" w:sz="4" w:space="0" w:color="76933C"/>
              <w:bottom w:val="single" w:sz="4" w:space="0" w:color="76933C"/>
              <w:right w:val="nil"/>
            </w:tcBorders>
            <w:shd w:val="clear" w:color="000000" w:fill="EBF1DE"/>
            <w:noWrap/>
            <w:vAlign w:val="bottom"/>
          </w:tcPr>
          <w:p w14:paraId="17D7737A"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right"/>
              <w:textAlignment w:val="auto"/>
              <w:rPr>
                <w:rFonts w:eastAsia="Times New Roman"/>
                <w:sz w:val="20"/>
                <w:szCs w:val="20"/>
                <w:lang w:eastAsia="en-GB" w:bidi="ar-SA"/>
              </w:rPr>
            </w:pPr>
          </w:p>
        </w:tc>
        <w:tc>
          <w:tcPr>
            <w:tcW w:w="1252" w:type="dxa"/>
            <w:tcBorders>
              <w:top w:val="nil"/>
              <w:left w:val="single" w:sz="4" w:space="0" w:color="E26B0A"/>
              <w:bottom w:val="nil"/>
              <w:right w:val="single" w:sz="4" w:space="0" w:color="E26B0A"/>
            </w:tcBorders>
            <w:shd w:val="clear" w:color="000000" w:fill="FDE9D9"/>
            <w:noWrap/>
            <w:vAlign w:val="bottom"/>
          </w:tcPr>
          <w:p w14:paraId="3F75DF58"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p>
        </w:tc>
        <w:tc>
          <w:tcPr>
            <w:tcW w:w="1252" w:type="dxa"/>
            <w:tcBorders>
              <w:top w:val="nil"/>
              <w:left w:val="nil"/>
              <w:bottom w:val="nil"/>
              <w:right w:val="single" w:sz="4" w:space="0" w:color="E26B0A"/>
            </w:tcBorders>
            <w:shd w:val="clear" w:color="000000" w:fill="FDE9D9"/>
            <w:noWrap/>
            <w:vAlign w:val="bottom"/>
          </w:tcPr>
          <w:p w14:paraId="28060C83"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p>
        </w:tc>
        <w:tc>
          <w:tcPr>
            <w:tcW w:w="1252" w:type="dxa"/>
            <w:tcBorders>
              <w:top w:val="nil"/>
              <w:left w:val="single" w:sz="4" w:space="0" w:color="E26B0A"/>
              <w:bottom w:val="nil"/>
              <w:right w:val="single" w:sz="4" w:space="0" w:color="E26B0A"/>
            </w:tcBorders>
            <w:shd w:val="clear" w:color="000000" w:fill="FCD5B4"/>
            <w:noWrap/>
            <w:vAlign w:val="bottom"/>
          </w:tcPr>
          <w:p w14:paraId="0B1AB364"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p>
        </w:tc>
        <w:tc>
          <w:tcPr>
            <w:tcW w:w="1252" w:type="dxa"/>
            <w:tcBorders>
              <w:top w:val="single" w:sz="4" w:space="0" w:color="31869B"/>
              <w:left w:val="single" w:sz="4" w:space="0" w:color="E26B0A"/>
              <w:bottom w:val="single" w:sz="4" w:space="0" w:color="31869B"/>
              <w:right w:val="single" w:sz="4" w:space="0" w:color="0070C0"/>
            </w:tcBorders>
            <w:shd w:val="clear" w:color="000000" w:fill="DAEEF3"/>
            <w:noWrap/>
            <w:vAlign w:val="bottom"/>
          </w:tcPr>
          <w:p w14:paraId="1A60C6D7"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p>
        </w:tc>
        <w:tc>
          <w:tcPr>
            <w:tcW w:w="1252" w:type="dxa"/>
            <w:tcBorders>
              <w:top w:val="single" w:sz="4" w:space="0" w:color="31869B"/>
              <w:left w:val="nil"/>
              <w:bottom w:val="single" w:sz="4" w:space="0" w:color="31869B"/>
              <w:right w:val="single" w:sz="4" w:space="0" w:color="31869B"/>
            </w:tcBorders>
            <w:shd w:val="clear" w:color="000000" w:fill="DAEEF3"/>
            <w:noWrap/>
            <w:vAlign w:val="bottom"/>
          </w:tcPr>
          <w:p w14:paraId="0DB8F2D6"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sz w:val="20"/>
                <w:szCs w:val="20"/>
                <w:lang w:eastAsia="en-GB" w:bidi="ar-SA"/>
              </w:rPr>
            </w:pPr>
          </w:p>
        </w:tc>
        <w:tc>
          <w:tcPr>
            <w:tcW w:w="1252" w:type="dxa"/>
            <w:tcBorders>
              <w:top w:val="single" w:sz="4" w:space="0" w:color="31869B"/>
              <w:left w:val="single" w:sz="4" w:space="0" w:color="31869B"/>
              <w:bottom w:val="single" w:sz="4" w:space="0" w:color="31869B"/>
              <w:right w:val="single" w:sz="4" w:space="0" w:color="31869B"/>
            </w:tcBorders>
            <w:shd w:val="clear" w:color="000000" w:fill="B7DEE8"/>
            <w:noWrap/>
            <w:vAlign w:val="bottom"/>
          </w:tcPr>
          <w:p w14:paraId="0B48AF39"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p>
        </w:tc>
        <w:tc>
          <w:tcPr>
            <w:tcW w:w="1252" w:type="dxa"/>
            <w:tcBorders>
              <w:top w:val="single" w:sz="4" w:space="0" w:color="60497A"/>
              <w:left w:val="single" w:sz="4" w:space="0" w:color="31869B"/>
              <w:bottom w:val="single" w:sz="4" w:space="0" w:color="60497A"/>
              <w:right w:val="single" w:sz="4" w:space="0" w:color="60497A"/>
            </w:tcBorders>
            <w:shd w:val="clear" w:color="000000" w:fill="CCC0DA"/>
            <w:noWrap/>
            <w:vAlign w:val="bottom"/>
          </w:tcPr>
          <w:p w14:paraId="7E76C903"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p>
        </w:tc>
        <w:tc>
          <w:tcPr>
            <w:tcW w:w="1252" w:type="dxa"/>
            <w:tcBorders>
              <w:top w:val="single" w:sz="4" w:space="0" w:color="60497A"/>
              <w:left w:val="single" w:sz="4" w:space="0" w:color="60497A"/>
              <w:bottom w:val="single" w:sz="4" w:space="0" w:color="60497A"/>
              <w:right w:val="single" w:sz="4" w:space="0" w:color="60497A"/>
            </w:tcBorders>
            <w:shd w:val="clear" w:color="000000" w:fill="B1A0C7"/>
            <w:noWrap/>
            <w:vAlign w:val="bottom"/>
          </w:tcPr>
          <w:p w14:paraId="2E0A77D8"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p>
        </w:tc>
      </w:tr>
      <w:tr w:rsidR="000225BD" w:rsidRPr="00A06247" w14:paraId="051ECB83" w14:textId="77777777" w:rsidTr="00642FCE">
        <w:trPr>
          <w:trHeight w:val="255"/>
        </w:trPr>
        <w:tc>
          <w:tcPr>
            <w:tcW w:w="5116" w:type="dxa"/>
            <w:gridSpan w:val="2"/>
            <w:tcBorders>
              <w:top w:val="single" w:sz="4" w:space="0" w:color="76933C"/>
              <w:left w:val="single" w:sz="4" w:space="0" w:color="76933C"/>
              <w:bottom w:val="single" w:sz="4" w:space="0" w:color="76933C"/>
              <w:right w:val="nil"/>
            </w:tcBorders>
            <w:shd w:val="clear" w:color="000000" w:fill="EBF1DE"/>
            <w:noWrap/>
            <w:vAlign w:val="bottom"/>
          </w:tcPr>
          <w:p w14:paraId="582DC349"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26" w:author="Arabic_AA" w:date="2026-09-09T14:35:00Z">
              <w:r w:rsidRPr="00A06247" w:rsidDel="00AA4610">
                <w:rPr>
                  <w:rFonts w:eastAsia="Times New Roman" w:hint="cs"/>
                  <w:b/>
                  <w:bCs/>
                  <w:sz w:val="20"/>
                  <w:szCs w:val="20"/>
                  <w:rtl/>
                  <w:lang w:eastAsia="en-GB" w:bidi="ar-SA"/>
                </w:rPr>
                <w:delText>المجموع</w:delText>
              </w:r>
            </w:del>
          </w:p>
        </w:tc>
        <w:tc>
          <w:tcPr>
            <w:tcW w:w="1252" w:type="dxa"/>
            <w:tcBorders>
              <w:top w:val="single" w:sz="4" w:space="0" w:color="E26B0A"/>
              <w:left w:val="single" w:sz="4" w:space="0" w:color="E26B0A"/>
              <w:bottom w:val="single" w:sz="4" w:space="0" w:color="E26B0A"/>
              <w:right w:val="single" w:sz="4" w:space="0" w:color="E26B0A"/>
            </w:tcBorders>
            <w:shd w:val="clear" w:color="000000" w:fill="FDE9D9"/>
            <w:noWrap/>
            <w:vAlign w:val="bottom"/>
          </w:tcPr>
          <w:p w14:paraId="6EA9B5BD"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27" w:author="Arabic_AA" w:date="2026-09-09T14:35:00Z">
              <w:r w:rsidRPr="00A06247" w:rsidDel="00AA4610">
                <w:rPr>
                  <w:rFonts w:eastAsia="Times New Roman"/>
                  <w:b/>
                  <w:bCs/>
                  <w:sz w:val="20"/>
                  <w:szCs w:val="20"/>
                  <w:lang w:eastAsia="en-GB" w:bidi="ar-SA"/>
                </w:rPr>
                <w:delText>162,160</w:delText>
              </w:r>
            </w:del>
          </w:p>
        </w:tc>
        <w:tc>
          <w:tcPr>
            <w:tcW w:w="1252" w:type="dxa"/>
            <w:tcBorders>
              <w:top w:val="single" w:sz="4" w:space="0" w:color="E26B0A"/>
              <w:left w:val="nil"/>
              <w:bottom w:val="single" w:sz="4" w:space="0" w:color="E26B0A"/>
              <w:right w:val="single" w:sz="4" w:space="0" w:color="E26B0A"/>
            </w:tcBorders>
            <w:shd w:val="clear" w:color="000000" w:fill="FDE9D9"/>
            <w:noWrap/>
            <w:vAlign w:val="bottom"/>
          </w:tcPr>
          <w:p w14:paraId="7FADF4EA"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28" w:author="Arabic_AA" w:date="2026-09-09T14:35:00Z">
              <w:r w:rsidRPr="00A06247" w:rsidDel="00AA4610">
                <w:rPr>
                  <w:rFonts w:eastAsia="Times New Roman"/>
                  <w:b/>
                  <w:bCs/>
                  <w:sz w:val="20"/>
                  <w:szCs w:val="20"/>
                  <w:lang w:eastAsia="en-GB" w:bidi="ar-SA"/>
                </w:rPr>
                <w:delText>159 893</w:delText>
              </w:r>
            </w:del>
          </w:p>
        </w:tc>
        <w:tc>
          <w:tcPr>
            <w:tcW w:w="1252" w:type="dxa"/>
            <w:tcBorders>
              <w:top w:val="single" w:sz="4" w:space="0" w:color="E26B0A"/>
              <w:left w:val="single" w:sz="4" w:space="0" w:color="E26B0A"/>
              <w:bottom w:val="single" w:sz="4" w:space="0" w:color="E26B0A"/>
              <w:right w:val="single" w:sz="4" w:space="0" w:color="E26B0A"/>
            </w:tcBorders>
            <w:shd w:val="clear" w:color="000000" w:fill="FCD5B4"/>
            <w:noWrap/>
            <w:vAlign w:val="bottom"/>
          </w:tcPr>
          <w:p w14:paraId="4F99AC85"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29" w:author="Arabic_AA" w:date="2026-09-09T14:35:00Z">
              <w:r w:rsidRPr="00A06247" w:rsidDel="00AA4610">
                <w:rPr>
                  <w:rFonts w:eastAsia="Times New Roman"/>
                  <w:b/>
                  <w:bCs/>
                  <w:sz w:val="20"/>
                  <w:szCs w:val="20"/>
                  <w:lang w:eastAsia="en-GB" w:bidi="ar-SA"/>
                </w:rPr>
                <w:delText>322 053</w:delText>
              </w:r>
            </w:del>
          </w:p>
        </w:tc>
        <w:tc>
          <w:tcPr>
            <w:tcW w:w="1252" w:type="dxa"/>
            <w:tcBorders>
              <w:top w:val="single" w:sz="4" w:space="0" w:color="31869B"/>
              <w:left w:val="single" w:sz="4" w:space="0" w:color="E26B0A"/>
              <w:bottom w:val="single" w:sz="4" w:space="0" w:color="31869B"/>
              <w:right w:val="single" w:sz="4" w:space="0" w:color="0070C0"/>
            </w:tcBorders>
            <w:shd w:val="clear" w:color="000000" w:fill="DAEEF3"/>
            <w:noWrap/>
            <w:vAlign w:val="bottom"/>
          </w:tcPr>
          <w:p w14:paraId="557C395D"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30" w:author="Arabic_AA" w:date="2026-09-09T14:35:00Z">
              <w:r w:rsidRPr="00A06247" w:rsidDel="00AA4610">
                <w:rPr>
                  <w:rFonts w:eastAsia="Times New Roman"/>
                  <w:b/>
                  <w:bCs/>
                  <w:sz w:val="20"/>
                  <w:szCs w:val="20"/>
                  <w:lang w:eastAsia="en-GB" w:bidi="ar-SA"/>
                </w:rPr>
                <w:delText>162 324</w:delText>
              </w:r>
            </w:del>
          </w:p>
        </w:tc>
        <w:tc>
          <w:tcPr>
            <w:tcW w:w="1252" w:type="dxa"/>
            <w:tcBorders>
              <w:top w:val="single" w:sz="4" w:space="0" w:color="31869B"/>
              <w:left w:val="nil"/>
              <w:bottom w:val="single" w:sz="4" w:space="0" w:color="31869B"/>
              <w:right w:val="single" w:sz="4" w:space="0" w:color="31869B"/>
            </w:tcBorders>
            <w:shd w:val="clear" w:color="000000" w:fill="DAEEF3"/>
            <w:noWrap/>
            <w:vAlign w:val="bottom"/>
          </w:tcPr>
          <w:p w14:paraId="19B196D4"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31" w:author="Arabic_AA" w:date="2026-09-09T14:35:00Z">
              <w:r w:rsidRPr="00A06247" w:rsidDel="00AA4610">
                <w:rPr>
                  <w:rFonts w:eastAsia="Times New Roman"/>
                  <w:b/>
                  <w:bCs/>
                  <w:sz w:val="20"/>
                  <w:szCs w:val="20"/>
                  <w:lang w:eastAsia="en-GB" w:bidi="ar-SA"/>
                </w:rPr>
                <w:delText>167 294</w:delText>
              </w:r>
            </w:del>
          </w:p>
        </w:tc>
        <w:tc>
          <w:tcPr>
            <w:tcW w:w="1252" w:type="dxa"/>
            <w:tcBorders>
              <w:top w:val="single" w:sz="4" w:space="0" w:color="31869B"/>
              <w:left w:val="single" w:sz="4" w:space="0" w:color="31869B"/>
              <w:bottom w:val="single" w:sz="4" w:space="0" w:color="31869B"/>
              <w:right w:val="single" w:sz="4" w:space="0" w:color="31869B"/>
            </w:tcBorders>
            <w:shd w:val="clear" w:color="000000" w:fill="B7DEE8"/>
            <w:noWrap/>
            <w:vAlign w:val="bottom"/>
          </w:tcPr>
          <w:p w14:paraId="4CF40806"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32" w:author="Arabic_AA" w:date="2026-09-09T14:35:00Z">
              <w:r w:rsidRPr="00A06247" w:rsidDel="00AA4610">
                <w:rPr>
                  <w:rFonts w:eastAsia="Times New Roman"/>
                  <w:b/>
                  <w:bCs/>
                  <w:sz w:val="20"/>
                  <w:szCs w:val="20"/>
                  <w:lang w:eastAsia="en-GB" w:bidi="ar-SA"/>
                </w:rPr>
                <w:delText>329 618</w:delText>
              </w:r>
            </w:del>
          </w:p>
        </w:tc>
        <w:tc>
          <w:tcPr>
            <w:tcW w:w="1252" w:type="dxa"/>
            <w:tcBorders>
              <w:top w:val="single" w:sz="4" w:space="0" w:color="60497A"/>
              <w:left w:val="single" w:sz="4" w:space="0" w:color="31869B"/>
              <w:bottom w:val="single" w:sz="4" w:space="0" w:color="60497A"/>
              <w:right w:val="single" w:sz="4" w:space="0" w:color="60497A"/>
            </w:tcBorders>
            <w:shd w:val="clear" w:color="000000" w:fill="CCC0DA"/>
            <w:noWrap/>
            <w:vAlign w:val="bottom"/>
          </w:tcPr>
          <w:p w14:paraId="48E4B32F"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bookmarkStart w:id="1133" w:name="Appendix_1_with_without_CYB_tra!I15"/>
            <w:del w:id="1134" w:author="Arabic_AA" w:date="2026-09-09T14:35:00Z">
              <w:r w:rsidRPr="00A06247" w:rsidDel="00AA4610">
                <w:rPr>
                  <w:rFonts w:eastAsia="Times New Roman"/>
                  <w:b/>
                  <w:bCs/>
                  <w:sz w:val="20"/>
                  <w:szCs w:val="20"/>
                  <w:lang w:eastAsia="en-GB" w:bidi="ar-SA"/>
                </w:rPr>
                <w:delText>651 671</w:delText>
              </w:r>
            </w:del>
            <w:bookmarkEnd w:id="1133"/>
          </w:p>
        </w:tc>
        <w:tc>
          <w:tcPr>
            <w:tcW w:w="1252" w:type="dxa"/>
            <w:tcBorders>
              <w:top w:val="single" w:sz="4" w:space="0" w:color="60497A"/>
              <w:left w:val="single" w:sz="4" w:space="0" w:color="60497A"/>
              <w:bottom w:val="single" w:sz="4" w:space="0" w:color="60497A"/>
              <w:right w:val="single" w:sz="4" w:space="0" w:color="60497A"/>
            </w:tcBorders>
            <w:shd w:val="clear" w:color="000000" w:fill="B1A0C7"/>
            <w:noWrap/>
            <w:vAlign w:val="bottom"/>
          </w:tcPr>
          <w:p w14:paraId="08BAE639" w14:textId="77777777" w:rsidR="000225BD" w:rsidRPr="00A06247" w:rsidRDefault="000225BD" w:rsidP="00642FCE">
            <w:pPr>
              <w:tabs>
                <w:tab w:val="clear" w:pos="567"/>
                <w:tab w:val="clear" w:pos="1134"/>
                <w:tab w:val="clear" w:pos="1701"/>
                <w:tab w:val="clear" w:pos="2268"/>
                <w:tab w:val="clear" w:pos="2835"/>
              </w:tabs>
              <w:overflowPunct/>
              <w:autoSpaceDE/>
              <w:autoSpaceDN/>
              <w:adjustRightInd/>
              <w:spacing w:before="0" w:line="240" w:lineRule="auto"/>
              <w:jc w:val="left"/>
              <w:textAlignment w:val="auto"/>
              <w:rPr>
                <w:rFonts w:eastAsia="Times New Roman"/>
                <w:b/>
                <w:bCs/>
                <w:sz w:val="20"/>
                <w:szCs w:val="20"/>
                <w:lang w:eastAsia="en-GB" w:bidi="ar-SA"/>
              </w:rPr>
            </w:pPr>
            <w:del w:id="1135" w:author="Arabic_AA" w:date="2026-09-09T14:35:00Z">
              <w:r w:rsidRPr="00A06247" w:rsidDel="00AA4610">
                <w:rPr>
                  <w:rFonts w:eastAsia="Times New Roman"/>
                  <w:b/>
                  <w:bCs/>
                  <w:sz w:val="20"/>
                  <w:szCs w:val="20"/>
                  <w:lang w:eastAsia="en-GB" w:bidi="ar-SA"/>
                </w:rPr>
                <w:delText>%100,00</w:delText>
              </w:r>
            </w:del>
          </w:p>
        </w:tc>
      </w:tr>
    </w:tbl>
    <w:p w14:paraId="097219EA" w14:textId="77777777" w:rsidR="000225BD" w:rsidRDefault="000225BD" w:rsidP="000225BD">
      <w:pPr>
        <w:pStyle w:val="Reasons"/>
      </w:pPr>
    </w:p>
    <w:p w14:paraId="7958D7C2" w14:textId="77777777" w:rsidR="000225BD" w:rsidRDefault="000225BD" w:rsidP="000225BD">
      <w:pPr>
        <w:spacing w:before="600"/>
        <w:jc w:val="center"/>
        <w:rPr>
          <w:rtl/>
        </w:rPr>
      </w:pPr>
      <w:r>
        <w:rPr>
          <w:rFonts w:hint="cs"/>
          <w:rtl/>
        </w:rPr>
        <w:t>ـــــــــــــــــــــــــــــــــــــــــــــــــــــــــــــــــــــــــــــــــــــــــــــــــــــــــــــــــــــــــــ</w:t>
      </w:r>
    </w:p>
    <w:sectPr w:rsidR="000225BD" w:rsidSect="005B219B">
      <w:headerReference w:type="even" r:id="rId20"/>
      <w:headerReference w:type="default" r:id="rId21"/>
      <w:footerReference w:type="default" r:id="rId22"/>
      <w:headerReference w:type="first" r:id="rId23"/>
      <w:footerReference w:type="first" r:id="rId24"/>
      <w:footnotePr>
        <w:pos w:val="beneathText"/>
      </w:footnotePr>
      <w:pgSz w:w="16834" w:h="11907" w:orient="landscape" w:code="9"/>
      <w:pgMar w:top="851" w:right="567" w:bottom="567"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67FEB" w14:textId="77777777" w:rsidR="002408EF" w:rsidRDefault="002408EF" w:rsidP="00FE7FCA">
      <w:r>
        <w:separator/>
      </w:r>
    </w:p>
  </w:endnote>
  <w:endnote w:type="continuationSeparator" w:id="0">
    <w:p w14:paraId="704A87BE" w14:textId="77777777" w:rsidR="002408EF" w:rsidRDefault="002408EF"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244B0"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C90E" w14:textId="355EEA6F" w:rsidR="00255055" w:rsidRPr="00546F9F" w:rsidRDefault="00546F9F" w:rsidP="00546F9F">
    <w:pPr>
      <w:tabs>
        <w:tab w:val="clear" w:pos="567"/>
        <w:tab w:val="clear" w:pos="1134"/>
        <w:tab w:val="clear" w:pos="1701"/>
        <w:tab w:val="clear" w:pos="2268"/>
        <w:tab w:val="clear" w:pos="2835"/>
      </w:tabs>
      <w:overflowPunct/>
      <w:autoSpaceDE/>
      <w:autoSpaceDN/>
      <w:bidi w:val="0"/>
      <w:adjustRightInd/>
      <w:spacing w:before="0" w:line="240" w:lineRule="auto"/>
      <w:jc w:val="center"/>
      <w:textAlignment w:val="auto"/>
      <w:rPr>
        <w:rFonts w:asciiTheme="minorHAnsi" w:hAnsiTheme="minorHAnsi" w:cs="Times New Roman"/>
        <w:sz w:val="18"/>
        <w:szCs w:val="18"/>
        <w:lang w:eastAsia="zh-CN" w:bidi="ar-SA"/>
      </w:rPr>
    </w:pPr>
    <w:r w:rsidRPr="00D23636">
      <w:rPr>
        <w:rFonts w:ascii="Symbol" w:hAnsi="Symbol" w:cs="Times New Roman"/>
        <w:szCs w:val="20"/>
        <w:lang w:eastAsia="zh-CN" w:bidi="ar-SA"/>
      </w:rPr>
      <w:t></w:t>
    </w:r>
    <w:r w:rsidRPr="00D23636">
      <w:rPr>
        <w:rFonts w:ascii="Calibri" w:hAnsi="Calibri" w:cs="Times New Roman"/>
        <w:sz w:val="20"/>
        <w:szCs w:val="20"/>
        <w:lang w:eastAsia="zh-CN" w:bidi="ar-SA"/>
      </w:rPr>
      <w:t xml:space="preserve"> </w:t>
    </w:r>
    <w:hyperlink r:id="rId1" w:anchor="/ar" w:history="1">
      <w:r w:rsidRPr="00D23636">
        <w:rPr>
          <w:rFonts w:ascii="Calibri" w:hAnsi="Calibri" w:cs="Times New Roman"/>
          <w:color w:val="00A3E0"/>
          <w:u w:val="single"/>
          <w:lang w:eastAsia="zh-CN" w:bidi="ar-SA"/>
        </w:rPr>
        <w:t>www.itu.int/plenipotentiary/</w:t>
      </w:r>
    </w:hyperlink>
    <w:r w:rsidRPr="00D23636">
      <w:rPr>
        <w:rFonts w:ascii="Calibri" w:hAnsi="Calibri" w:cs="Times New Roman"/>
        <w:sz w:val="20"/>
        <w:szCs w:val="20"/>
        <w:lang w:eastAsia="zh-CN" w:bidi="ar-SA"/>
      </w:rPr>
      <w:t xml:space="preserve"> </w:t>
    </w:r>
    <w:r w:rsidRPr="00D23636">
      <w:rPr>
        <w:rFonts w:ascii="Symbol" w:hAnsi="Symbol" w:cs="Times New Roman"/>
        <w:szCs w:val="20"/>
        <w:lang w:eastAsia="zh-CN" w:bidi="ar-SA"/>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2FA06"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0F262" w14:textId="77777777" w:rsidR="00255055" w:rsidRPr="00B947D2" w:rsidRDefault="00255055" w:rsidP="00255055">
    <w:pPr>
      <w:pStyle w:val="firstfooter0"/>
      <w:spacing w:before="0" w:beforeAutospacing="0" w:after="0" w:afterAutospacing="0"/>
      <w:jc w:val="center"/>
      <w:rPr>
        <w:rFonts w:asciiTheme="minorHAnsi" w:hAnsiTheme="minorHAnsi" w:cstheme="minorHAnsi"/>
        <w:sz w:val="18"/>
        <w:szCs w:val="18"/>
        <w:lang w:val="en-GB"/>
      </w:rPr>
    </w:pPr>
    <w:r>
      <w:rPr>
        <w:rFonts w:ascii="Symbol" w:hAnsi="Symbol"/>
        <w:sz w:val="22"/>
        <w:szCs w:val="20"/>
        <w:lang w:val="en-GB"/>
      </w:rPr>
      <w:t></w:t>
    </w:r>
    <w:r>
      <w:rPr>
        <w:sz w:val="20"/>
        <w:szCs w:val="20"/>
        <w:lang w:val="en-GB"/>
      </w:rPr>
      <w:t xml:space="preserve"> </w:t>
    </w:r>
    <w:hyperlink r:id="rId1" w:history="1">
      <w:r w:rsidR="005A636A" w:rsidRPr="00B701B5">
        <w:rPr>
          <w:rStyle w:val="Hyperlink"/>
          <w:rFonts w:asciiTheme="minorHAnsi" w:hAnsiTheme="minorHAnsi" w:cstheme="minorHAnsi"/>
          <w:color w:val="00A3E0"/>
          <w:sz w:val="22"/>
          <w:szCs w:val="22"/>
          <w:lang w:val="en-GB"/>
        </w:rPr>
        <w:t>www.itu.int/plenipotentiary/</w:t>
      </w:r>
    </w:hyperlink>
    <w:r w:rsidR="005A636A">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16A7B" w14:textId="77777777" w:rsidR="002408EF" w:rsidRDefault="002408EF">
      <w:r>
        <w:separator/>
      </w:r>
    </w:p>
  </w:footnote>
  <w:footnote w:type="continuationSeparator" w:id="0">
    <w:p w14:paraId="28B8E607" w14:textId="77777777" w:rsidR="002408EF" w:rsidRDefault="002408EF" w:rsidP="00FE7FCA">
      <w:r>
        <w:continuationSeparator/>
      </w:r>
    </w:p>
  </w:footnote>
  <w:footnote w:id="1">
    <w:p w14:paraId="273F5F29" w14:textId="2A097301" w:rsidR="00410BA9" w:rsidRPr="00662EC8" w:rsidRDefault="00410BA9" w:rsidP="00410BA9">
      <w:pPr>
        <w:pStyle w:val="FootnoteText"/>
        <w:rPr>
          <w:spacing w:val="-4"/>
        </w:rPr>
      </w:pPr>
      <w:r w:rsidRPr="00662EC8">
        <w:rPr>
          <w:rStyle w:val="FootnoteReference"/>
          <w:spacing w:val="-4"/>
        </w:rPr>
        <w:t>1</w:t>
      </w:r>
      <w:del w:id="6" w:author="Khattab, Alaa Atef Abdellatif" w:date="2026-10-08T10:53:00Z">
        <w:r w:rsidRPr="00662EC8" w:rsidDel="00662EC8">
          <w:rPr>
            <w:spacing w:val="-4"/>
            <w:rtl/>
          </w:rPr>
          <w:delText xml:space="preserve"> </w:delText>
        </w:r>
      </w:del>
      <w:ins w:id="7" w:author="Khattab, Alaa Atef Abdellatif" w:date="2026-10-08T10:53:00Z">
        <w:r w:rsidR="00662EC8" w:rsidRPr="00662EC8">
          <w:rPr>
            <w:spacing w:val="-4"/>
            <w:rtl/>
          </w:rPr>
          <w:tab/>
        </w:r>
      </w:ins>
      <w:r w:rsidRPr="00662EC8">
        <w:rPr>
          <w:rFonts w:hint="cs"/>
          <w:spacing w:val="-4"/>
          <w:rtl/>
          <w:lang w:bidi="ar-SA"/>
        </w:rPr>
        <w:t xml:space="preserve">تشمل أقل البلدان نمواً </w:t>
      </w:r>
      <w:ins w:id="8" w:author="Arabic_AA" w:date="2026-09-09T13:00:00Z">
        <w:r w:rsidRPr="00662EC8">
          <w:rPr>
            <w:spacing w:val="-4"/>
            <w:lang w:bidi="ar-SA"/>
          </w:rPr>
          <w:t>(LDC)</w:t>
        </w:r>
        <w:r w:rsidRPr="00662EC8">
          <w:rPr>
            <w:rFonts w:hint="cs"/>
            <w:spacing w:val="-4"/>
            <w:rtl/>
          </w:rPr>
          <w:t xml:space="preserve"> </w:t>
        </w:r>
      </w:ins>
      <w:r w:rsidRPr="00662EC8">
        <w:rPr>
          <w:rFonts w:hint="cs"/>
          <w:spacing w:val="-4"/>
          <w:rtl/>
          <w:lang w:bidi="ar-SA"/>
        </w:rPr>
        <w:t xml:space="preserve">والدول الجزرية الصغيرة النامية </w:t>
      </w:r>
      <w:ins w:id="9" w:author="Arabic_AA" w:date="2026-09-09T13:01:00Z">
        <w:r w:rsidRPr="00662EC8">
          <w:rPr>
            <w:spacing w:val="-4"/>
            <w:lang w:bidi="ar-SA"/>
          </w:rPr>
          <w:t>(SIDS)</w:t>
        </w:r>
        <w:r w:rsidRPr="00662EC8">
          <w:rPr>
            <w:rFonts w:hint="cs"/>
            <w:spacing w:val="-4"/>
            <w:rtl/>
            <w:lang w:bidi="ar-SA"/>
          </w:rPr>
          <w:t xml:space="preserve"> </w:t>
        </w:r>
      </w:ins>
      <w:r w:rsidRPr="00662EC8">
        <w:rPr>
          <w:rFonts w:hint="cs"/>
          <w:spacing w:val="-4"/>
          <w:rtl/>
          <w:lang w:bidi="ar-SA"/>
        </w:rPr>
        <w:t xml:space="preserve">والبلدان النامية غير الساحلية </w:t>
      </w:r>
      <w:ins w:id="10" w:author="Arabic_AA" w:date="2026-09-09T13:01:00Z">
        <w:r w:rsidRPr="00662EC8">
          <w:rPr>
            <w:spacing w:val="-4"/>
            <w:lang w:bidi="ar-SA"/>
          </w:rPr>
          <w:t>(LLDC)</w:t>
        </w:r>
        <w:r w:rsidRPr="00662EC8">
          <w:rPr>
            <w:rFonts w:hint="cs"/>
            <w:spacing w:val="-4"/>
            <w:rtl/>
            <w:lang w:bidi="ar-SA"/>
          </w:rPr>
          <w:t xml:space="preserve"> </w:t>
        </w:r>
      </w:ins>
      <w:r w:rsidRPr="00662EC8">
        <w:rPr>
          <w:rFonts w:hint="cs"/>
          <w:spacing w:val="-4"/>
          <w:rtl/>
          <w:lang w:bidi="ar-SA"/>
        </w:rPr>
        <w:t>والبلدان التي تمر اقتصاداتها بمرحلة انتقالية.</w:t>
      </w:r>
    </w:p>
  </w:footnote>
  <w:footnote w:id="2">
    <w:p w14:paraId="453262B7" w14:textId="77777777" w:rsidR="00410BA9" w:rsidRPr="00AC11BF" w:rsidDel="00540610" w:rsidRDefault="00410BA9" w:rsidP="00410BA9">
      <w:pPr>
        <w:pStyle w:val="FootnoteText"/>
        <w:rPr>
          <w:del w:id="290" w:author="Arabic_AA" w:date="2026-09-09T13:23:00Z"/>
        </w:rPr>
      </w:pPr>
      <w:del w:id="291" w:author="Arabic_AA" w:date="2026-09-09T13:23:00Z">
        <w:r w:rsidDel="00540610">
          <w:rPr>
            <w:rStyle w:val="FootnoteReference"/>
            <w:rtl/>
          </w:rPr>
          <w:delText>2</w:delText>
        </w:r>
        <w:r w:rsidDel="00540610">
          <w:rPr>
            <w:rtl/>
          </w:rPr>
          <w:delText xml:space="preserve"> </w:delText>
        </w:r>
        <w:r w:rsidRPr="006632E9" w:rsidDel="00540610">
          <w:rPr>
            <w:rFonts w:hint="cs"/>
            <w:rtl/>
          </w:rPr>
          <w:delText>بما في ذلك النساء والفتيات والشباب والشعوب الأصلية وكبار السن والأشخاص ذوو الإعاقة و</w:delText>
        </w:r>
        <w:r w:rsidDel="00540610">
          <w:rPr>
            <w:rFonts w:hint="cs"/>
            <w:rtl/>
          </w:rPr>
          <w:delText xml:space="preserve">الأشخاص </w:delText>
        </w:r>
        <w:r w:rsidRPr="006632E9" w:rsidDel="00540610">
          <w:rPr>
            <w:rFonts w:hint="cs"/>
            <w:rtl/>
          </w:rPr>
          <w:delText>ذوو الاحتياجات المحددة</w:delText>
        </w:r>
        <w:r w:rsidDel="00540610">
          <w:rPr>
            <w:rFonts w:hint="cs"/>
            <w:rtl/>
          </w:rPr>
          <w:delText>.</w:delText>
        </w:r>
      </w:del>
    </w:p>
  </w:footnote>
  <w:footnote w:id="3">
    <w:p w14:paraId="10EACAE9" w14:textId="7A00D08B" w:rsidR="00DA5900" w:rsidRPr="00DA5900" w:rsidRDefault="00DA5900">
      <w:pPr>
        <w:pStyle w:val="FootnoteText"/>
        <w:rPr>
          <w:rtl/>
        </w:rPr>
      </w:pPr>
      <w:ins w:id="488" w:author="Arabic_I.R" w:date="2026-10-05T17:26:00Z">
        <w:r>
          <w:rPr>
            <w:rStyle w:val="FootnoteReference"/>
          </w:rPr>
          <w:t>2</w:t>
        </w:r>
      </w:ins>
      <w:ins w:id="489" w:author="Arabic_I.R" w:date="2026-10-05T17:25:00Z">
        <w:r>
          <w:tab/>
        </w:r>
        <w:r w:rsidRPr="00031950">
          <w:rPr>
            <w:rtl/>
          </w:rPr>
          <w:t xml:space="preserve">ستُفعِّل الخطة التشغيلية للاتحاد هذه الخطة الاستراتيجية بتحويل غاياتها </w:t>
        </w:r>
      </w:ins>
      <w:ins w:id="490" w:author="Madrane, Badiáa" w:date="2026-10-07T16:21:00Z">
        <w:r w:rsidR="00457F79" w:rsidRPr="00440D96">
          <w:rPr>
            <w:rFonts w:hint="cs"/>
            <w:rtl/>
          </w:rPr>
          <w:t>ونواتج</w:t>
        </w:r>
        <w:r w:rsidR="005205AB" w:rsidRPr="00440D96">
          <w:rPr>
            <w:rFonts w:hint="cs"/>
            <w:rtl/>
          </w:rPr>
          <w:t>ها</w:t>
        </w:r>
      </w:ins>
      <w:ins w:id="491" w:author="Arabic_I.R" w:date="2026-10-05T17:25:00Z">
        <w:r w:rsidRPr="00031950">
          <w:rPr>
            <w:rtl/>
          </w:rPr>
          <w:t xml:space="preserve"> إلى مخرجات يلتزم الاتحاد بإنجازها، بدعم من العوامل التمكينية التنظيمية التي يستند إليها إنجاز هذه المخرجات. وستحدد الخطة التشغيلية أيضاً مؤشرات الأداء التفصيلية وآليات التنفيذ، بما في ذلك تلك المتعلقة بالكفاءة والفعالية التنظيميتين، التي سيتم من خلالها تتبع التقدم المحرز وإبلاغ الدول الأعضاء به</w:t>
        </w:r>
        <w:r w:rsidRPr="00031950">
          <w:t>.</w:t>
        </w:r>
      </w:ins>
    </w:p>
  </w:footnote>
  <w:footnote w:id="4">
    <w:p w14:paraId="4C3A9CA0" w14:textId="0C567F74" w:rsidR="004F5A1D" w:rsidRDefault="004F5A1D">
      <w:pPr>
        <w:pStyle w:val="FootnoteText"/>
        <w:rPr>
          <w:rtl/>
        </w:rPr>
      </w:pPr>
      <w:ins w:id="665" w:author="Arabic_I.R" w:date="2026-10-05T17:31:00Z">
        <w:r>
          <w:rPr>
            <w:rStyle w:val="FootnoteReference"/>
          </w:rPr>
          <w:t>3</w:t>
        </w:r>
      </w:ins>
      <w:ins w:id="666" w:author="Khattab, Alaa Atef Abdellatif" w:date="2026-10-08T12:33:00Z">
        <w:r w:rsidR="000F2212">
          <w:rPr>
            <w:rtl/>
          </w:rPr>
          <w:tab/>
        </w:r>
      </w:ins>
      <w:ins w:id="667" w:author="Arabic_I.R" w:date="2026-10-05T17:31:00Z">
        <w:del w:id="668" w:author="Madrane, Badiáa" w:date="2026-10-06T17:33:00Z">
          <w:r w:rsidRPr="00031950" w:rsidDel="00F25DFA">
            <w:rPr>
              <w:highlight w:val="green"/>
              <w:rtl/>
            </w:rPr>
            <w:delText>و</w:delText>
          </w:r>
        </w:del>
        <w:r w:rsidRPr="00B33775">
          <w:rPr>
            <w:rtl/>
          </w:rPr>
          <w:t xml:space="preserve">يمكن الاطلاع على الأرقام المشار إليها في المؤشرات في لوائح الراديو: </w:t>
        </w:r>
        <w:r>
          <w:fldChar w:fldCharType="begin"/>
        </w:r>
        <w:r>
          <w:instrText xml:space="preserve"> HYPERLINK "</w:instrText>
        </w:r>
        <w:r w:rsidRPr="00B33775">
          <w:instrText>https://www.itu.int/pub/R-REG-RR/en</w:instrText>
        </w:r>
        <w:r>
          <w:instrText xml:space="preserve">" </w:instrText>
        </w:r>
        <w:r>
          <w:fldChar w:fldCharType="separate"/>
        </w:r>
        <w:r w:rsidRPr="006A6843">
          <w:rPr>
            <w:rStyle w:val="Hyperlink"/>
          </w:rPr>
          <w:t>https://www.itu.int/pub/R-REG-RR/en</w:t>
        </w:r>
        <w:r>
          <w:fldChar w:fldCharType="end"/>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45234"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620F3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6E627E03" w14:textId="77777777" w:rsidR="003915D1" w:rsidRDefault="003915D1"/>
  <w:p w14:paraId="5389334C"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5B060"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/32(Add.1)-A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E3103"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E063A"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620F3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54B1D17C" w14:textId="77777777" w:rsidR="003915D1" w:rsidRDefault="003915D1"/>
  <w:p w14:paraId="44BE69E6" w14:textId="77777777" w:rsidR="003915D1" w:rsidRDefault="003915D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DA2A8" w14:textId="3B507FFB" w:rsidR="003915D1" w:rsidRPr="00702E29" w:rsidRDefault="00702E29" w:rsidP="00702E29">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Pr>
        <w:rStyle w:val="PageNumber"/>
        <w:rFonts w:ascii="Calibri" w:hAnsi="Calibri"/>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PP2</w:t>
    </w:r>
    <w:r>
      <w:rPr>
        <w:rStyle w:val="PageNumber"/>
        <w:rFonts w:ascii="Calibri" w:hAnsi="Calibri"/>
      </w:rPr>
      <w:t>6</w:t>
    </w:r>
    <w:r w:rsidRPr="003A0ECA">
      <w:rPr>
        <w:rStyle w:val="PageNumber"/>
        <w:rFonts w:ascii="Calibri" w:hAnsi="Calibri"/>
      </w:rPr>
      <w:t>/32(Add.1)-A</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9CE4D"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69836432">
    <w:abstractNumId w:val="9"/>
  </w:num>
  <w:num w:numId="2" w16cid:durableId="1393844361">
    <w:abstractNumId w:val="7"/>
  </w:num>
  <w:num w:numId="3" w16cid:durableId="1042558032">
    <w:abstractNumId w:val="6"/>
  </w:num>
  <w:num w:numId="4" w16cid:durableId="1228491202">
    <w:abstractNumId w:val="5"/>
  </w:num>
  <w:num w:numId="5" w16cid:durableId="782266608">
    <w:abstractNumId w:val="4"/>
  </w:num>
  <w:num w:numId="6" w16cid:durableId="629172098">
    <w:abstractNumId w:val="8"/>
  </w:num>
  <w:num w:numId="7" w16cid:durableId="2017538721">
    <w:abstractNumId w:val="3"/>
  </w:num>
  <w:num w:numId="8" w16cid:durableId="1117797658">
    <w:abstractNumId w:val="2"/>
  </w:num>
  <w:num w:numId="9" w16cid:durableId="1803425275">
    <w:abstractNumId w:val="1"/>
  </w:num>
  <w:num w:numId="10" w16cid:durableId="1486094730">
    <w:abstractNumId w:val="0"/>
  </w:num>
  <w:num w:numId="11" w16cid:durableId="60107549">
    <w:abstractNumId w:val="12"/>
  </w:num>
  <w:num w:numId="12" w16cid:durableId="2000115615">
    <w:abstractNumId w:val="10"/>
  </w:num>
  <w:num w:numId="13" w16cid:durableId="185048948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rabic_AA">
    <w15:presenceInfo w15:providerId="None" w15:userId="Arabic_AA"/>
  </w15:person>
  <w15:person w15:author="Khattab, Alaa Atef Abdellatif">
    <w15:presenceInfo w15:providerId="AD" w15:userId="S::alaa.khattab@itu.int::8a838120-ab64-4a49-aad4-eeb55051d5aa"/>
  </w15:person>
  <w15:person w15:author="Moawad, Nouhad">
    <w15:presenceInfo w15:providerId="AD" w15:userId="S::nouhad.moawad@itu.int::b3c7f9d9-a543-4a88-8fd6-223bed19bf4f"/>
  </w15:person>
  <w15:person w15:author="Alnatoor, Ehsan">
    <w15:presenceInfo w15:providerId="AD" w15:userId="S::ehsan.alnatoor@itu.int::00aeb05a-5bc8-4f03-9893-557605fbb0a4"/>
  </w15:person>
  <w15:person w15:author="Madrane, Badiáa">
    <w15:presenceInfo w15:providerId="AD" w15:userId="S::badiaa.madrane@itu.int::bbba88f3-bf6a-4e1a-8834-13ca53c318cc"/>
  </w15:person>
  <w15:person w15:author="Arabic_I.R">
    <w15:presenceInfo w15:providerId="None" w15:userId="Arabic_I.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2D50"/>
    <w:rsid w:val="00003ED5"/>
    <w:rsid w:val="00004A19"/>
    <w:rsid w:val="00005A03"/>
    <w:rsid w:val="00006678"/>
    <w:rsid w:val="000075F1"/>
    <w:rsid w:val="00007D89"/>
    <w:rsid w:val="0001143C"/>
    <w:rsid w:val="00012A51"/>
    <w:rsid w:val="00012AA0"/>
    <w:rsid w:val="00014526"/>
    <w:rsid w:val="00014674"/>
    <w:rsid w:val="00014808"/>
    <w:rsid w:val="00015A2C"/>
    <w:rsid w:val="00015D0B"/>
    <w:rsid w:val="000171F8"/>
    <w:rsid w:val="000225BD"/>
    <w:rsid w:val="00022AB9"/>
    <w:rsid w:val="000273BE"/>
    <w:rsid w:val="00027664"/>
    <w:rsid w:val="00031950"/>
    <w:rsid w:val="00032200"/>
    <w:rsid w:val="0003560D"/>
    <w:rsid w:val="00040CA3"/>
    <w:rsid w:val="000410FE"/>
    <w:rsid w:val="000413B4"/>
    <w:rsid w:val="00041658"/>
    <w:rsid w:val="00046E96"/>
    <w:rsid w:val="00046FB4"/>
    <w:rsid w:val="00050C62"/>
    <w:rsid w:val="00051011"/>
    <w:rsid w:val="00051A7D"/>
    <w:rsid w:val="00053565"/>
    <w:rsid w:val="00053D23"/>
    <w:rsid w:val="00054D84"/>
    <w:rsid w:val="00056603"/>
    <w:rsid w:val="00056756"/>
    <w:rsid w:val="00056E73"/>
    <w:rsid w:val="0005749E"/>
    <w:rsid w:val="00057CBE"/>
    <w:rsid w:val="00061465"/>
    <w:rsid w:val="000640DE"/>
    <w:rsid w:val="00066678"/>
    <w:rsid w:val="000715BE"/>
    <w:rsid w:val="00074E5D"/>
    <w:rsid w:val="00075398"/>
    <w:rsid w:val="00075C7A"/>
    <w:rsid w:val="00083144"/>
    <w:rsid w:val="00090793"/>
    <w:rsid w:val="00093C07"/>
    <w:rsid w:val="00093D7D"/>
    <w:rsid w:val="00093EE3"/>
    <w:rsid w:val="000960D3"/>
    <w:rsid w:val="000969A1"/>
    <w:rsid w:val="00097232"/>
    <w:rsid w:val="000972E1"/>
    <w:rsid w:val="000A10DE"/>
    <w:rsid w:val="000A557E"/>
    <w:rsid w:val="000A6DD9"/>
    <w:rsid w:val="000B13CF"/>
    <w:rsid w:val="000B169B"/>
    <w:rsid w:val="000B2234"/>
    <w:rsid w:val="000B339E"/>
    <w:rsid w:val="000B5B65"/>
    <w:rsid w:val="000B6571"/>
    <w:rsid w:val="000C0CA9"/>
    <w:rsid w:val="000C29AB"/>
    <w:rsid w:val="000C2A75"/>
    <w:rsid w:val="000C4701"/>
    <w:rsid w:val="000C527E"/>
    <w:rsid w:val="000D0B72"/>
    <w:rsid w:val="000D1672"/>
    <w:rsid w:val="000D3A5B"/>
    <w:rsid w:val="000D4C33"/>
    <w:rsid w:val="000D6125"/>
    <w:rsid w:val="000D7AFA"/>
    <w:rsid w:val="000E04FE"/>
    <w:rsid w:val="000E085F"/>
    <w:rsid w:val="000E15D9"/>
    <w:rsid w:val="000E20E0"/>
    <w:rsid w:val="000E4A80"/>
    <w:rsid w:val="000E4C7A"/>
    <w:rsid w:val="000E5571"/>
    <w:rsid w:val="000E6611"/>
    <w:rsid w:val="000E7218"/>
    <w:rsid w:val="000E7431"/>
    <w:rsid w:val="000F043E"/>
    <w:rsid w:val="000F2212"/>
    <w:rsid w:val="000F256B"/>
    <w:rsid w:val="000F4A88"/>
    <w:rsid w:val="000F528D"/>
    <w:rsid w:val="000F702D"/>
    <w:rsid w:val="00104EFF"/>
    <w:rsid w:val="00105171"/>
    <w:rsid w:val="001053CF"/>
    <w:rsid w:val="0011238D"/>
    <w:rsid w:val="00112FD0"/>
    <w:rsid w:val="001131A1"/>
    <w:rsid w:val="00115591"/>
    <w:rsid w:val="0011763A"/>
    <w:rsid w:val="001177C4"/>
    <w:rsid w:val="00117D4E"/>
    <w:rsid w:val="00121D1C"/>
    <w:rsid w:val="00124807"/>
    <w:rsid w:val="001252B0"/>
    <w:rsid w:val="00126205"/>
    <w:rsid w:val="00127D4A"/>
    <w:rsid w:val="00130211"/>
    <w:rsid w:val="0013130B"/>
    <w:rsid w:val="001409D8"/>
    <w:rsid w:val="001447E0"/>
    <w:rsid w:val="001463D3"/>
    <w:rsid w:val="00147307"/>
    <w:rsid w:val="001507E4"/>
    <w:rsid w:val="0015245B"/>
    <w:rsid w:val="0015382E"/>
    <w:rsid w:val="001571C5"/>
    <w:rsid w:val="00162B4F"/>
    <w:rsid w:val="0016404A"/>
    <w:rsid w:val="00166E26"/>
    <w:rsid w:val="0017073C"/>
    <w:rsid w:val="00171990"/>
    <w:rsid w:val="001763DB"/>
    <w:rsid w:val="00177EA5"/>
    <w:rsid w:val="001806FE"/>
    <w:rsid w:val="00181306"/>
    <w:rsid w:val="001822F5"/>
    <w:rsid w:val="0018512B"/>
    <w:rsid w:val="001853C0"/>
    <w:rsid w:val="00186AFE"/>
    <w:rsid w:val="001918E2"/>
    <w:rsid w:val="0019549A"/>
    <w:rsid w:val="00195991"/>
    <w:rsid w:val="00196714"/>
    <w:rsid w:val="00196DD6"/>
    <w:rsid w:val="001A0EEB"/>
    <w:rsid w:val="001A1760"/>
    <w:rsid w:val="001A21B3"/>
    <w:rsid w:val="001A465E"/>
    <w:rsid w:val="001A5347"/>
    <w:rsid w:val="001A6BD8"/>
    <w:rsid w:val="001A730B"/>
    <w:rsid w:val="001A79FF"/>
    <w:rsid w:val="001B1704"/>
    <w:rsid w:val="001B2092"/>
    <w:rsid w:val="001B2C77"/>
    <w:rsid w:val="001B428F"/>
    <w:rsid w:val="001B5864"/>
    <w:rsid w:val="001B58C3"/>
    <w:rsid w:val="001B61AB"/>
    <w:rsid w:val="001C100C"/>
    <w:rsid w:val="001C3DAF"/>
    <w:rsid w:val="001C5C71"/>
    <w:rsid w:val="001C5D24"/>
    <w:rsid w:val="001C6944"/>
    <w:rsid w:val="001C7265"/>
    <w:rsid w:val="001D1501"/>
    <w:rsid w:val="001D200F"/>
    <w:rsid w:val="001D29EC"/>
    <w:rsid w:val="001D5408"/>
    <w:rsid w:val="001D5FF3"/>
    <w:rsid w:val="001D64A0"/>
    <w:rsid w:val="001D6BFF"/>
    <w:rsid w:val="001D714D"/>
    <w:rsid w:val="001D78A4"/>
    <w:rsid w:val="001D7E58"/>
    <w:rsid w:val="001E3967"/>
    <w:rsid w:val="001E5562"/>
    <w:rsid w:val="001E769D"/>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4B58"/>
    <w:rsid w:val="00205045"/>
    <w:rsid w:val="00211C58"/>
    <w:rsid w:val="00211C96"/>
    <w:rsid w:val="00214525"/>
    <w:rsid w:val="00216B3D"/>
    <w:rsid w:val="00217C9F"/>
    <w:rsid w:val="00220998"/>
    <w:rsid w:val="00220D98"/>
    <w:rsid w:val="002235A2"/>
    <w:rsid w:val="0022421F"/>
    <w:rsid w:val="002249BE"/>
    <w:rsid w:val="00224E9F"/>
    <w:rsid w:val="0022640A"/>
    <w:rsid w:val="00230D4B"/>
    <w:rsid w:val="002315F2"/>
    <w:rsid w:val="00231E43"/>
    <w:rsid w:val="00233E82"/>
    <w:rsid w:val="00235425"/>
    <w:rsid w:val="00236EE2"/>
    <w:rsid w:val="002371FD"/>
    <w:rsid w:val="00237B79"/>
    <w:rsid w:val="002408EF"/>
    <w:rsid w:val="002471D5"/>
    <w:rsid w:val="0025361D"/>
    <w:rsid w:val="00253C26"/>
    <w:rsid w:val="00253E92"/>
    <w:rsid w:val="00255055"/>
    <w:rsid w:val="00255A93"/>
    <w:rsid w:val="00255DD0"/>
    <w:rsid w:val="00255E90"/>
    <w:rsid w:val="00256CC2"/>
    <w:rsid w:val="00257188"/>
    <w:rsid w:val="002576F6"/>
    <w:rsid w:val="002578B4"/>
    <w:rsid w:val="002629BD"/>
    <w:rsid w:val="002642B5"/>
    <w:rsid w:val="002668DA"/>
    <w:rsid w:val="00270ADF"/>
    <w:rsid w:val="00272074"/>
    <w:rsid w:val="002732BB"/>
    <w:rsid w:val="0027409B"/>
    <w:rsid w:val="0027456E"/>
    <w:rsid w:val="00275EF8"/>
    <w:rsid w:val="00276339"/>
    <w:rsid w:val="00276A6F"/>
    <w:rsid w:val="002802F3"/>
    <w:rsid w:val="002816D2"/>
    <w:rsid w:val="002824BE"/>
    <w:rsid w:val="00283FC8"/>
    <w:rsid w:val="00285647"/>
    <w:rsid w:val="00286EF6"/>
    <w:rsid w:val="002A0116"/>
    <w:rsid w:val="002A2EA3"/>
    <w:rsid w:val="002A4852"/>
    <w:rsid w:val="002A57E3"/>
    <w:rsid w:val="002B0CD9"/>
    <w:rsid w:val="002B317F"/>
    <w:rsid w:val="002B62CF"/>
    <w:rsid w:val="002B684C"/>
    <w:rsid w:val="002B6C81"/>
    <w:rsid w:val="002B75A7"/>
    <w:rsid w:val="002B78B3"/>
    <w:rsid w:val="002C0FE5"/>
    <w:rsid w:val="002C13B9"/>
    <w:rsid w:val="002C25AF"/>
    <w:rsid w:val="002C3D13"/>
    <w:rsid w:val="002C6F69"/>
    <w:rsid w:val="002D1213"/>
    <w:rsid w:val="002D207A"/>
    <w:rsid w:val="002E120B"/>
    <w:rsid w:val="002E20D6"/>
    <w:rsid w:val="002E24F7"/>
    <w:rsid w:val="002E6766"/>
    <w:rsid w:val="002E79C6"/>
    <w:rsid w:val="002E7B6E"/>
    <w:rsid w:val="002F005E"/>
    <w:rsid w:val="002F0B1D"/>
    <w:rsid w:val="002F3DC3"/>
    <w:rsid w:val="002F42D9"/>
    <w:rsid w:val="002F5546"/>
    <w:rsid w:val="002F6EA1"/>
    <w:rsid w:val="002F6FAE"/>
    <w:rsid w:val="002F7205"/>
    <w:rsid w:val="002F736F"/>
    <w:rsid w:val="002F7461"/>
    <w:rsid w:val="00302911"/>
    <w:rsid w:val="00303069"/>
    <w:rsid w:val="00304096"/>
    <w:rsid w:val="003040D9"/>
    <w:rsid w:val="00304676"/>
    <w:rsid w:val="00306982"/>
    <w:rsid w:val="0031047C"/>
    <w:rsid w:val="00316DD3"/>
    <w:rsid w:val="00324167"/>
    <w:rsid w:val="0032611B"/>
    <w:rsid w:val="00326A4C"/>
    <w:rsid w:val="00333132"/>
    <w:rsid w:val="003340A3"/>
    <w:rsid w:val="00335B35"/>
    <w:rsid w:val="003364CC"/>
    <w:rsid w:val="00337F61"/>
    <w:rsid w:val="00341CF6"/>
    <w:rsid w:val="00342815"/>
    <w:rsid w:val="003466E8"/>
    <w:rsid w:val="003466E9"/>
    <w:rsid w:val="003515DC"/>
    <w:rsid w:val="0035227D"/>
    <w:rsid w:val="00353D14"/>
    <w:rsid w:val="00355CBF"/>
    <w:rsid w:val="003560A8"/>
    <w:rsid w:val="003565F7"/>
    <w:rsid w:val="0035744E"/>
    <w:rsid w:val="00361DC0"/>
    <w:rsid w:val="00365686"/>
    <w:rsid w:val="00367C61"/>
    <w:rsid w:val="003701A8"/>
    <w:rsid w:val="003709D4"/>
    <w:rsid w:val="0037444F"/>
    <w:rsid w:val="00374B01"/>
    <w:rsid w:val="00374D21"/>
    <w:rsid w:val="00375BBA"/>
    <w:rsid w:val="0037782E"/>
    <w:rsid w:val="003810C1"/>
    <w:rsid w:val="00381AF7"/>
    <w:rsid w:val="00381E5A"/>
    <w:rsid w:val="0038225E"/>
    <w:rsid w:val="0038302F"/>
    <w:rsid w:val="00385872"/>
    <w:rsid w:val="003915D1"/>
    <w:rsid w:val="0039173C"/>
    <w:rsid w:val="00394B03"/>
    <w:rsid w:val="00395CE4"/>
    <w:rsid w:val="00396B4D"/>
    <w:rsid w:val="00397AFF"/>
    <w:rsid w:val="00397B27"/>
    <w:rsid w:val="00397EDF"/>
    <w:rsid w:val="003A0ECA"/>
    <w:rsid w:val="003A1506"/>
    <w:rsid w:val="003A185D"/>
    <w:rsid w:val="003A3F14"/>
    <w:rsid w:val="003A434B"/>
    <w:rsid w:val="003A61DC"/>
    <w:rsid w:val="003A761D"/>
    <w:rsid w:val="003A774C"/>
    <w:rsid w:val="003A7C81"/>
    <w:rsid w:val="003B17A9"/>
    <w:rsid w:val="003B5608"/>
    <w:rsid w:val="003B6ED7"/>
    <w:rsid w:val="003C0AA9"/>
    <w:rsid w:val="003C36E0"/>
    <w:rsid w:val="003C3A4D"/>
    <w:rsid w:val="003C42DE"/>
    <w:rsid w:val="003C49EA"/>
    <w:rsid w:val="003D3510"/>
    <w:rsid w:val="003D39E0"/>
    <w:rsid w:val="003D59E8"/>
    <w:rsid w:val="003D7356"/>
    <w:rsid w:val="003D7BFF"/>
    <w:rsid w:val="003E018F"/>
    <w:rsid w:val="003E10FA"/>
    <w:rsid w:val="003E1E43"/>
    <w:rsid w:val="003E2766"/>
    <w:rsid w:val="003E4824"/>
    <w:rsid w:val="003E4938"/>
    <w:rsid w:val="003E6D8C"/>
    <w:rsid w:val="003F2F38"/>
    <w:rsid w:val="003F344D"/>
    <w:rsid w:val="003F395B"/>
    <w:rsid w:val="003F428F"/>
    <w:rsid w:val="003F4292"/>
    <w:rsid w:val="003F6782"/>
    <w:rsid w:val="003F77A8"/>
    <w:rsid w:val="00400692"/>
    <w:rsid w:val="00401244"/>
    <w:rsid w:val="004014B0"/>
    <w:rsid w:val="00401F0D"/>
    <w:rsid w:val="00405596"/>
    <w:rsid w:val="00405A7D"/>
    <w:rsid w:val="00406179"/>
    <w:rsid w:val="00406227"/>
    <w:rsid w:val="0040663B"/>
    <w:rsid w:val="00407027"/>
    <w:rsid w:val="00410BA9"/>
    <w:rsid w:val="00413C36"/>
    <w:rsid w:val="00414B82"/>
    <w:rsid w:val="00414DDA"/>
    <w:rsid w:val="00416440"/>
    <w:rsid w:val="004220EA"/>
    <w:rsid w:val="00423108"/>
    <w:rsid w:val="0042363E"/>
    <w:rsid w:val="0042453C"/>
    <w:rsid w:val="00425658"/>
    <w:rsid w:val="00426AC1"/>
    <w:rsid w:val="00433A34"/>
    <w:rsid w:val="0043422D"/>
    <w:rsid w:val="00440D96"/>
    <w:rsid w:val="0044128C"/>
    <w:rsid w:val="004423B0"/>
    <w:rsid w:val="00442A2D"/>
    <w:rsid w:val="00444228"/>
    <w:rsid w:val="00445219"/>
    <w:rsid w:val="00446AA8"/>
    <w:rsid w:val="0045399F"/>
    <w:rsid w:val="00453CD6"/>
    <w:rsid w:val="004542C1"/>
    <w:rsid w:val="004545DA"/>
    <w:rsid w:val="00457A3A"/>
    <w:rsid w:val="00457F79"/>
    <w:rsid w:val="00461A8F"/>
    <w:rsid w:val="00461F92"/>
    <w:rsid w:val="00462902"/>
    <w:rsid w:val="004648AF"/>
    <w:rsid w:val="004649F8"/>
    <w:rsid w:val="004676C0"/>
    <w:rsid w:val="0047046D"/>
    <w:rsid w:val="00471159"/>
    <w:rsid w:val="00471899"/>
    <w:rsid w:val="00472BA1"/>
    <w:rsid w:val="00473962"/>
    <w:rsid w:val="0047406F"/>
    <w:rsid w:val="00481B25"/>
    <w:rsid w:val="0048341F"/>
    <w:rsid w:val="00484AB9"/>
    <w:rsid w:val="004869DA"/>
    <w:rsid w:val="004958CB"/>
    <w:rsid w:val="00497092"/>
    <w:rsid w:val="004A1AC1"/>
    <w:rsid w:val="004A63FE"/>
    <w:rsid w:val="004B0FAC"/>
    <w:rsid w:val="004B39C5"/>
    <w:rsid w:val="004B677A"/>
    <w:rsid w:val="004B67AA"/>
    <w:rsid w:val="004C75AD"/>
    <w:rsid w:val="004D0CCC"/>
    <w:rsid w:val="004D2102"/>
    <w:rsid w:val="004D2AEB"/>
    <w:rsid w:val="004D4C22"/>
    <w:rsid w:val="004D521C"/>
    <w:rsid w:val="004D5E99"/>
    <w:rsid w:val="004D5FA3"/>
    <w:rsid w:val="004E150E"/>
    <w:rsid w:val="004E1595"/>
    <w:rsid w:val="004E16BE"/>
    <w:rsid w:val="004E197A"/>
    <w:rsid w:val="004E237A"/>
    <w:rsid w:val="004E38BC"/>
    <w:rsid w:val="004E3EB9"/>
    <w:rsid w:val="004E59CA"/>
    <w:rsid w:val="004E61E9"/>
    <w:rsid w:val="004F0711"/>
    <w:rsid w:val="004F3073"/>
    <w:rsid w:val="004F40C7"/>
    <w:rsid w:val="004F4986"/>
    <w:rsid w:val="004F5A1D"/>
    <w:rsid w:val="004F5F61"/>
    <w:rsid w:val="004F66E1"/>
    <w:rsid w:val="004F79C1"/>
    <w:rsid w:val="004F7CE1"/>
    <w:rsid w:val="005014FA"/>
    <w:rsid w:val="00501F6D"/>
    <w:rsid w:val="00502527"/>
    <w:rsid w:val="00502F6B"/>
    <w:rsid w:val="005045E6"/>
    <w:rsid w:val="00507073"/>
    <w:rsid w:val="005071F2"/>
    <w:rsid w:val="0051068E"/>
    <w:rsid w:val="005115ED"/>
    <w:rsid w:val="00511EC4"/>
    <w:rsid w:val="00516700"/>
    <w:rsid w:val="005205AB"/>
    <w:rsid w:val="005207AD"/>
    <w:rsid w:val="00523132"/>
    <w:rsid w:val="00523135"/>
    <w:rsid w:val="00523E26"/>
    <w:rsid w:val="00524494"/>
    <w:rsid w:val="005246F6"/>
    <w:rsid w:val="00524F13"/>
    <w:rsid w:val="005268DE"/>
    <w:rsid w:val="00531259"/>
    <w:rsid w:val="0053287E"/>
    <w:rsid w:val="00533565"/>
    <w:rsid w:val="00534AB6"/>
    <w:rsid w:val="005356FD"/>
    <w:rsid w:val="0053676D"/>
    <w:rsid w:val="00536C2A"/>
    <w:rsid w:val="00537938"/>
    <w:rsid w:val="00540A48"/>
    <w:rsid w:val="0054496A"/>
    <w:rsid w:val="005463D4"/>
    <w:rsid w:val="0054644E"/>
    <w:rsid w:val="005466D0"/>
    <w:rsid w:val="00546892"/>
    <w:rsid w:val="0054699D"/>
    <w:rsid w:val="00546F9F"/>
    <w:rsid w:val="0055050D"/>
    <w:rsid w:val="00551235"/>
    <w:rsid w:val="005521A6"/>
    <w:rsid w:val="00552307"/>
    <w:rsid w:val="00553258"/>
    <w:rsid w:val="005536C7"/>
    <w:rsid w:val="00554E24"/>
    <w:rsid w:val="005610F0"/>
    <w:rsid w:val="0056395A"/>
    <w:rsid w:val="00565E64"/>
    <w:rsid w:val="00567130"/>
    <w:rsid w:val="00573BC2"/>
    <w:rsid w:val="005741E5"/>
    <w:rsid w:val="00575907"/>
    <w:rsid w:val="00576C04"/>
    <w:rsid w:val="00577207"/>
    <w:rsid w:val="00577F3A"/>
    <w:rsid w:val="005805E4"/>
    <w:rsid w:val="00582912"/>
    <w:rsid w:val="00585E02"/>
    <w:rsid w:val="00586488"/>
    <w:rsid w:val="0058649F"/>
    <w:rsid w:val="00587AA8"/>
    <w:rsid w:val="00587D48"/>
    <w:rsid w:val="00590E3C"/>
    <w:rsid w:val="00591767"/>
    <w:rsid w:val="00593E0A"/>
    <w:rsid w:val="00595C82"/>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C098F"/>
    <w:rsid w:val="005C1D03"/>
    <w:rsid w:val="005C4053"/>
    <w:rsid w:val="005C4FB8"/>
    <w:rsid w:val="005C5EAB"/>
    <w:rsid w:val="005D1D95"/>
    <w:rsid w:val="005D20FB"/>
    <w:rsid w:val="005D3A22"/>
    <w:rsid w:val="005D7A8C"/>
    <w:rsid w:val="005E1350"/>
    <w:rsid w:val="005E2751"/>
    <w:rsid w:val="005E4059"/>
    <w:rsid w:val="005E4B45"/>
    <w:rsid w:val="005E4B7D"/>
    <w:rsid w:val="005E6673"/>
    <w:rsid w:val="005F0D0D"/>
    <w:rsid w:val="005F1168"/>
    <w:rsid w:val="005F1778"/>
    <w:rsid w:val="005F32D5"/>
    <w:rsid w:val="005F36F0"/>
    <w:rsid w:val="005F3E13"/>
    <w:rsid w:val="005F5A96"/>
    <w:rsid w:val="005F7A54"/>
    <w:rsid w:val="005F7DC9"/>
    <w:rsid w:val="0060333E"/>
    <w:rsid w:val="00603B49"/>
    <w:rsid w:val="006042F4"/>
    <w:rsid w:val="00604DAF"/>
    <w:rsid w:val="00611488"/>
    <w:rsid w:val="00611B15"/>
    <w:rsid w:val="00617145"/>
    <w:rsid w:val="0061732C"/>
    <w:rsid w:val="00617AE4"/>
    <w:rsid w:val="00617BE4"/>
    <w:rsid w:val="00620258"/>
    <w:rsid w:val="00620660"/>
    <w:rsid w:val="00620F32"/>
    <w:rsid w:val="006213E7"/>
    <w:rsid w:val="0062228A"/>
    <w:rsid w:val="00637B49"/>
    <w:rsid w:val="006422DC"/>
    <w:rsid w:val="006438BD"/>
    <w:rsid w:val="00646482"/>
    <w:rsid w:val="00646A3A"/>
    <w:rsid w:val="00650A04"/>
    <w:rsid w:val="00650B49"/>
    <w:rsid w:val="00651F6B"/>
    <w:rsid w:val="00652C0B"/>
    <w:rsid w:val="0065503D"/>
    <w:rsid w:val="00662527"/>
    <w:rsid w:val="006629E0"/>
    <w:rsid w:val="00662EC8"/>
    <w:rsid w:val="0066480D"/>
    <w:rsid w:val="0066514A"/>
    <w:rsid w:val="0067065E"/>
    <w:rsid w:val="00673987"/>
    <w:rsid w:val="00674026"/>
    <w:rsid w:val="00674479"/>
    <w:rsid w:val="00674599"/>
    <w:rsid w:val="00674949"/>
    <w:rsid w:val="00675185"/>
    <w:rsid w:val="006776EA"/>
    <w:rsid w:val="00680F62"/>
    <w:rsid w:val="00681B31"/>
    <w:rsid w:val="00683971"/>
    <w:rsid w:val="0068645F"/>
    <w:rsid w:val="00686D43"/>
    <w:rsid w:val="00687909"/>
    <w:rsid w:val="0069021A"/>
    <w:rsid w:val="006909AD"/>
    <w:rsid w:val="00692440"/>
    <w:rsid w:val="006927F6"/>
    <w:rsid w:val="0069513E"/>
    <w:rsid w:val="00695E26"/>
    <w:rsid w:val="00697E5C"/>
    <w:rsid w:val="006A03CF"/>
    <w:rsid w:val="006A10AC"/>
    <w:rsid w:val="006A1BA5"/>
    <w:rsid w:val="006A48B7"/>
    <w:rsid w:val="006A55B6"/>
    <w:rsid w:val="006B02BD"/>
    <w:rsid w:val="006B3AEE"/>
    <w:rsid w:val="006B4985"/>
    <w:rsid w:val="006B4E38"/>
    <w:rsid w:val="006B4F10"/>
    <w:rsid w:val="006C02E8"/>
    <w:rsid w:val="006C11F5"/>
    <w:rsid w:val="006C2772"/>
    <w:rsid w:val="006C2A91"/>
    <w:rsid w:val="006C2E3B"/>
    <w:rsid w:val="006C362B"/>
    <w:rsid w:val="006C37B0"/>
    <w:rsid w:val="006C3EB5"/>
    <w:rsid w:val="006C420B"/>
    <w:rsid w:val="006C53DC"/>
    <w:rsid w:val="006C5920"/>
    <w:rsid w:val="006C74F7"/>
    <w:rsid w:val="006C7EB8"/>
    <w:rsid w:val="006D0D32"/>
    <w:rsid w:val="006D1046"/>
    <w:rsid w:val="006D77BE"/>
    <w:rsid w:val="006E0C48"/>
    <w:rsid w:val="006E2A25"/>
    <w:rsid w:val="006E57C8"/>
    <w:rsid w:val="006E766E"/>
    <w:rsid w:val="006E79C9"/>
    <w:rsid w:val="006E7D9F"/>
    <w:rsid w:val="006F084C"/>
    <w:rsid w:val="006F0E5F"/>
    <w:rsid w:val="006F5BA2"/>
    <w:rsid w:val="006F6EFD"/>
    <w:rsid w:val="006F74AF"/>
    <w:rsid w:val="007016D6"/>
    <w:rsid w:val="00702908"/>
    <w:rsid w:val="00702E29"/>
    <w:rsid w:val="007034FC"/>
    <w:rsid w:val="00703729"/>
    <w:rsid w:val="00704E42"/>
    <w:rsid w:val="00706323"/>
    <w:rsid w:val="00706D94"/>
    <w:rsid w:val="00710152"/>
    <w:rsid w:val="007112FC"/>
    <w:rsid w:val="00711CCD"/>
    <w:rsid w:val="007132AE"/>
    <w:rsid w:val="00713CF2"/>
    <w:rsid w:val="00715487"/>
    <w:rsid w:val="0071655E"/>
    <w:rsid w:val="00716FEB"/>
    <w:rsid w:val="00720EE7"/>
    <w:rsid w:val="00727D3E"/>
    <w:rsid w:val="00730F00"/>
    <w:rsid w:val="00731550"/>
    <w:rsid w:val="007323C3"/>
    <w:rsid w:val="0073319E"/>
    <w:rsid w:val="00733F7E"/>
    <w:rsid w:val="00734C6D"/>
    <w:rsid w:val="00734EAD"/>
    <w:rsid w:val="0073610C"/>
    <w:rsid w:val="007365EA"/>
    <w:rsid w:val="00740ADC"/>
    <w:rsid w:val="007425C2"/>
    <w:rsid w:val="0074301C"/>
    <w:rsid w:val="00743023"/>
    <w:rsid w:val="00743FF7"/>
    <w:rsid w:val="0074643D"/>
    <w:rsid w:val="00750829"/>
    <w:rsid w:val="00750EE5"/>
    <w:rsid w:val="0075136F"/>
    <w:rsid w:val="00751712"/>
    <w:rsid w:val="00753705"/>
    <w:rsid w:val="00753B98"/>
    <w:rsid w:val="00755AE8"/>
    <w:rsid w:val="007607C0"/>
    <w:rsid w:val="00761F8F"/>
    <w:rsid w:val="00762938"/>
    <w:rsid w:val="007638CF"/>
    <w:rsid w:val="00763A7E"/>
    <w:rsid w:val="0076605C"/>
    <w:rsid w:val="00767035"/>
    <w:rsid w:val="00773A81"/>
    <w:rsid w:val="007747ED"/>
    <w:rsid w:val="0077489F"/>
    <w:rsid w:val="007838F5"/>
    <w:rsid w:val="007844D3"/>
    <w:rsid w:val="00785921"/>
    <w:rsid w:val="007872AB"/>
    <w:rsid w:val="007923BF"/>
    <w:rsid w:val="00792410"/>
    <w:rsid w:val="00792684"/>
    <w:rsid w:val="0079304C"/>
    <w:rsid w:val="007939EF"/>
    <w:rsid w:val="00794F1D"/>
    <w:rsid w:val="007A3270"/>
    <w:rsid w:val="007A6FF5"/>
    <w:rsid w:val="007B2866"/>
    <w:rsid w:val="007C43A3"/>
    <w:rsid w:val="007D06DC"/>
    <w:rsid w:val="007D40C4"/>
    <w:rsid w:val="007D790E"/>
    <w:rsid w:val="007E13E6"/>
    <w:rsid w:val="007E16C7"/>
    <w:rsid w:val="007E2C59"/>
    <w:rsid w:val="007E383B"/>
    <w:rsid w:val="007E3B62"/>
    <w:rsid w:val="007E4520"/>
    <w:rsid w:val="007E4BC7"/>
    <w:rsid w:val="007E6D15"/>
    <w:rsid w:val="007E7230"/>
    <w:rsid w:val="007F23A3"/>
    <w:rsid w:val="007F2ECE"/>
    <w:rsid w:val="007F7D80"/>
    <w:rsid w:val="008075D5"/>
    <w:rsid w:val="00807776"/>
    <w:rsid w:val="00807FB2"/>
    <w:rsid w:val="00811230"/>
    <w:rsid w:val="008125A0"/>
    <w:rsid w:val="0082338B"/>
    <w:rsid w:val="00824C34"/>
    <w:rsid w:val="00826EF1"/>
    <w:rsid w:val="008300E4"/>
    <w:rsid w:val="0083067B"/>
    <w:rsid w:val="008310CC"/>
    <w:rsid w:val="008331EC"/>
    <w:rsid w:val="00835478"/>
    <w:rsid w:val="00836211"/>
    <w:rsid w:val="00836A16"/>
    <w:rsid w:val="00841726"/>
    <w:rsid w:val="00845EC4"/>
    <w:rsid w:val="00846C73"/>
    <w:rsid w:val="008470C6"/>
    <w:rsid w:val="00847517"/>
    <w:rsid w:val="00850AEF"/>
    <w:rsid w:val="008552BC"/>
    <w:rsid w:val="00855EB4"/>
    <w:rsid w:val="00855F0B"/>
    <w:rsid w:val="008577A0"/>
    <w:rsid w:val="008579A7"/>
    <w:rsid w:val="00861E76"/>
    <w:rsid w:val="00861F12"/>
    <w:rsid w:val="00862276"/>
    <w:rsid w:val="0086302A"/>
    <w:rsid w:val="00864136"/>
    <w:rsid w:val="008649B8"/>
    <w:rsid w:val="00871D82"/>
    <w:rsid w:val="00872075"/>
    <w:rsid w:val="00872E5B"/>
    <w:rsid w:val="00873E84"/>
    <w:rsid w:val="00884B66"/>
    <w:rsid w:val="00886FE9"/>
    <w:rsid w:val="008873CC"/>
    <w:rsid w:val="008923DA"/>
    <w:rsid w:val="008929EA"/>
    <w:rsid w:val="008930C3"/>
    <w:rsid w:val="00893734"/>
    <w:rsid w:val="0089424B"/>
    <w:rsid w:val="00896B87"/>
    <w:rsid w:val="008A14A2"/>
    <w:rsid w:val="008A29FB"/>
    <w:rsid w:val="008A36AB"/>
    <w:rsid w:val="008A4929"/>
    <w:rsid w:val="008A6FB6"/>
    <w:rsid w:val="008A71A0"/>
    <w:rsid w:val="008A78DA"/>
    <w:rsid w:val="008B187F"/>
    <w:rsid w:val="008B2524"/>
    <w:rsid w:val="008B386F"/>
    <w:rsid w:val="008B46B0"/>
    <w:rsid w:val="008B4B40"/>
    <w:rsid w:val="008C2FC9"/>
    <w:rsid w:val="008C537D"/>
    <w:rsid w:val="008D3BE2"/>
    <w:rsid w:val="008D3D86"/>
    <w:rsid w:val="008D521B"/>
    <w:rsid w:val="008D5D0E"/>
    <w:rsid w:val="008D6177"/>
    <w:rsid w:val="008D71B0"/>
    <w:rsid w:val="008D7FF0"/>
    <w:rsid w:val="008E0167"/>
    <w:rsid w:val="008E1B87"/>
    <w:rsid w:val="008E28C7"/>
    <w:rsid w:val="008E2A12"/>
    <w:rsid w:val="008E3CD1"/>
    <w:rsid w:val="008E4FAC"/>
    <w:rsid w:val="008E5441"/>
    <w:rsid w:val="008E5881"/>
    <w:rsid w:val="008E6832"/>
    <w:rsid w:val="008F256C"/>
    <w:rsid w:val="008F284F"/>
    <w:rsid w:val="008F2D4D"/>
    <w:rsid w:val="008F3E7D"/>
    <w:rsid w:val="008F5294"/>
    <w:rsid w:val="008F54F7"/>
    <w:rsid w:val="008F68CC"/>
    <w:rsid w:val="008F7023"/>
    <w:rsid w:val="008F75D7"/>
    <w:rsid w:val="00901E88"/>
    <w:rsid w:val="00901F82"/>
    <w:rsid w:val="00906137"/>
    <w:rsid w:val="00906DD5"/>
    <w:rsid w:val="00911089"/>
    <w:rsid w:val="00917FB3"/>
    <w:rsid w:val="00926774"/>
    <w:rsid w:val="0092719A"/>
    <w:rsid w:val="00930C3D"/>
    <w:rsid w:val="00932B2F"/>
    <w:rsid w:val="00932B9F"/>
    <w:rsid w:val="009334B3"/>
    <w:rsid w:val="009339AF"/>
    <w:rsid w:val="00933BFA"/>
    <w:rsid w:val="00937EA4"/>
    <w:rsid w:val="00940577"/>
    <w:rsid w:val="00941FA3"/>
    <w:rsid w:val="0094510B"/>
    <w:rsid w:val="00947363"/>
    <w:rsid w:val="00947B43"/>
    <w:rsid w:val="00947C06"/>
    <w:rsid w:val="00950796"/>
    <w:rsid w:val="00950D3A"/>
    <w:rsid w:val="00950E0F"/>
    <w:rsid w:val="009518C4"/>
    <w:rsid w:val="00951A7E"/>
    <w:rsid w:val="00954625"/>
    <w:rsid w:val="0095487C"/>
    <w:rsid w:val="009549B6"/>
    <w:rsid w:val="0096156C"/>
    <w:rsid w:val="00961F52"/>
    <w:rsid w:val="00962A57"/>
    <w:rsid w:val="009639E0"/>
    <w:rsid w:val="00965468"/>
    <w:rsid w:val="00967D57"/>
    <w:rsid w:val="00970F39"/>
    <w:rsid w:val="00972ED6"/>
    <w:rsid w:val="009743CD"/>
    <w:rsid w:val="00974D66"/>
    <w:rsid w:val="00975D77"/>
    <w:rsid w:val="00980117"/>
    <w:rsid w:val="00980D4E"/>
    <w:rsid w:val="00981740"/>
    <w:rsid w:val="00983786"/>
    <w:rsid w:val="00986576"/>
    <w:rsid w:val="00990598"/>
    <w:rsid w:val="00991283"/>
    <w:rsid w:val="00993930"/>
    <w:rsid w:val="009950D8"/>
    <w:rsid w:val="009A0410"/>
    <w:rsid w:val="009A0D5B"/>
    <w:rsid w:val="009A14D3"/>
    <w:rsid w:val="009A47A2"/>
    <w:rsid w:val="009A4BC6"/>
    <w:rsid w:val="009A56BE"/>
    <w:rsid w:val="009A5778"/>
    <w:rsid w:val="009A5B8C"/>
    <w:rsid w:val="009A5F91"/>
    <w:rsid w:val="009A6AAC"/>
    <w:rsid w:val="009A7334"/>
    <w:rsid w:val="009B2293"/>
    <w:rsid w:val="009B26E8"/>
    <w:rsid w:val="009B52ED"/>
    <w:rsid w:val="009B5C6C"/>
    <w:rsid w:val="009B6118"/>
    <w:rsid w:val="009B7013"/>
    <w:rsid w:val="009C061B"/>
    <w:rsid w:val="009C06F0"/>
    <w:rsid w:val="009C36BA"/>
    <w:rsid w:val="009C3D0B"/>
    <w:rsid w:val="009C6891"/>
    <w:rsid w:val="009C7F00"/>
    <w:rsid w:val="009D0064"/>
    <w:rsid w:val="009D20D2"/>
    <w:rsid w:val="009D2946"/>
    <w:rsid w:val="009D4042"/>
    <w:rsid w:val="009D5674"/>
    <w:rsid w:val="009E0255"/>
    <w:rsid w:val="009E369F"/>
    <w:rsid w:val="009F279B"/>
    <w:rsid w:val="009F72EE"/>
    <w:rsid w:val="009F79BB"/>
    <w:rsid w:val="00A009FF"/>
    <w:rsid w:val="00A00B7A"/>
    <w:rsid w:val="00A01D3A"/>
    <w:rsid w:val="00A035A3"/>
    <w:rsid w:val="00A06BFB"/>
    <w:rsid w:val="00A06CB2"/>
    <w:rsid w:val="00A07160"/>
    <w:rsid w:val="00A104C3"/>
    <w:rsid w:val="00A11C33"/>
    <w:rsid w:val="00A16046"/>
    <w:rsid w:val="00A225DB"/>
    <w:rsid w:val="00A2287A"/>
    <w:rsid w:val="00A25469"/>
    <w:rsid w:val="00A27221"/>
    <w:rsid w:val="00A306FA"/>
    <w:rsid w:val="00A335F2"/>
    <w:rsid w:val="00A366E4"/>
    <w:rsid w:val="00A3778F"/>
    <w:rsid w:val="00A4062B"/>
    <w:rsid w:val="00A453F2"/>
    <w:rsid w:val="00A465F3"/>
    <w:rsid w:val="00A46DED"/>
    <w:rsid w:val="00A4775F"/>
    <w:rsid w:val="00A502DA"/>
    <w:rsid w:val="00A513C4"/>
    <w:rsid w:val="00A5260F"/>
    <w:rsid w:val="00A542B9"/>
    <w:rsid w:val="00A5456B"/>
    <w:rsid w:val="00A57C1B"/>
    <w:rsid w:val="00A57D5D"/>
    <w:rsid w:val="00A6044D"/>
    <w:rsid w:val="00A6137B"/>
    <w:rsid w:val="00A62592"/>
    <w:rsid w:val="00A626E0"/>
    <w:rsid w:val="00A630C4"/>
    <w:rsid w:val="00A641DE"/>
    <w:rsid w:val="00A6468F"/>
    <w:rsid w:val="00A6542C"/>
    <w:rsid w:val="00A704DB"/>
    <w:rsid w:val="00A71FE1"/>
    <w:rsid w:val="00A735A3"/>
    <w:rsid w:val="00A7445A"/>
    <w:rsid w:val="00A74F7E"/>
    <w:rsid w:val="00A81B96"/>
    <w:rsid w:val="00A8214A"/>
    <w:rsid w:val="00A8371C"/>
    <w:rsid w:val="00A8513B"/>
    <w:rsid w:val="00A868C4"/>
    <w:rsid w:val="00A9018B"/>
    <w:rsid w:val="00A903C3"/>
    <w:rsid w:val="00A91785"/>
    <w:rsid w:val="00A93020"/>
    <w:rsid w:val="00A9407A"/>
    <w:rsid w:val="00A949E5"/>
    <w:rsid w:val="00A95A39"/>
    <w:rsid w:val="00AA106D"/>
    <w:rsid w:val="00AA1AEA"/>
    <w:rsid w:val="00AA4381"/>
    <w:rsid w:val="00AA599C"/>
    <w:rsid w:val="00AA7820"/>
    <w:rsid w:val="00AB0486"/>
    <w:rsid w:val="00AB1541"/>
    <w:rsid w:val="00AB190D"/>
    <w:rsid w:val="00AB1927"/>
    <w:rsid w:val="00AB358B"/>
    <w:rsid w:val="00AB372F"/>
    <w:rsid w:val="00AB3821"/>
    <w:rsid w:val="00AB6630"/>
    <w:rsid w:val="00AC1E7A"/>
    <w:rsid w:val="00AC2DD5"/>
    <w:rsid w:val="00AC3A4C"/>
    <w:rsid w:val="00AC4D7C"/>
    <w:rsid w:val="00AC628F"/>
    <w:rsid w:val="00AD000E"/>
    <w:rsid w:val="00AD5D22"/>
    <w:rsid w:val="00AD6074"/>
    <w:rsid w:val="00AD615F"/>
    <w:rsid w:val="00AD7042"/>
    <w:rsid w:val="00AD7BF9"/>
    <w:rsid w:val="00AD7D7F"/>
    <w:rsid w:val="00AE01B5"/>
    <w:rsid w:val="00AE0AC5"/>
    <w:rsid w:val="00AE43BE"/>
    <w:rsid w:val="00AE667F"/>
    <w:rsid w:val="00AF25E1"/>
    <w:rsid w:val="00AF5A03"/>
    <w:rsid w:val="00AF7A24"/>
    <w:rsid w:val="00B00286"/>
    <w:rsid w:val="00B0039C"/>
    <w:rsid w:val="00B00DCF"/>
    <w:rsid w:val="00B02398"/>
    <w:rsid w:val="00B034F7"/>
    <w:rsid w:val="00B0416F"/>
    <w:rsid w:val="00B05C8A"/>
    <w:rsid w:val="00B05D9E"/>
    <w:rsid w:val="00B06C02"/>
    <w:rsid w:val="00B10B0D"/>
    <w:rsid w:val="00B12422"/>
    <w:rsid w:val="00B1377C"/>
    <w:rsid w:val="00B14386"/>
    <w:rsid w:val="00B14684"/>
    <w:rsid w:val="00B14E40"/>
    <w:rsid w:val="00B1523B"/>
    <w:rsid w:val="00B1733E"/>
    <w:rsid w:val="00B17497"/>
    <w:rsid w:val="00B22596"/>
    <w:rsid w:val="00B24231"/>
    <w:rsid w:val="00B26D73"/>
    <w:rsid w:val="00B3547A"/>
    <w:rsid w:val="00B3661A"/>
    <w:rsid w:val="00B37433"/>
    <w:rsid w:val="00B40192"/>
    <w:rsid w:val="00B40AF4"/>
    <w:rsid w:val="00B46E3B"/>
    <w:rsid w:val="00B474D9"/>
    <w:rsid w:val="00B53041"/>
    <w:rsid w:val="00B54322"/>
    <w:rsid w:val="00B54D74"/>
    <w:rsid w:val="00B5744E"/>
    <w:rsid w:val="00B62918"/>
    <w:rsid w:val="00B62B22"/>
    <w:rsid w:val="00B63FF9"/>
    <w:rsid w:val="00B6763D"/>
    <w:rsid w:val="00B701B5"/>
    <w:rsid w:val="00B714C0"/>
    <w:rsid w:val="00B71AC6"/>
    <w:rsid w:val="00B72104"/>
    <w:rsid w:val="00B73AE5"/>
    <w:rsid w:val="00B767BB"/>
    <w:rsid w:val="00B774BB"/>
    <w:rsid w:val="00B80449"/>
    <w:rsid w:val="00B82F1B"/>
    <w:rsid w:val="00B83C27"/>
    <w:rsid w:val="00B84384"/>
    <w:rsid w:val="00B84465"/>
    <w:rsid w:val="00B865B6"/>
    <w:rsid w:val="00B86893"/>
    <w:rsid w:val="00B875AF"/>
    <w:rsid w:val="00B87FF2"/>
    <w:rsid w:val="00B9072C"/>
    <w:rsid w:val="00B930AC"/>
    <w:rsid w:val="00B93F32"/>
    <w:rsid w:val="00B947D2"/>
    <w:rsid w:val="00BA0BE6"/>
    <w:rsid w:val="00BA154E"/>
    <w:rsid w:val="00BA16BA"/>
    <w:rsid w:val="00BA1CC9"/>
    <w:rsid w:val="00BA4DD3"/>
    <w:rsid w:val="00BA4F4B"/>
    <w:rsid w:val="00BA52D5"/>
    <w:rsid w:val="00BA53E8"/>
    <w:rsid w:val="00BA765D"/>
    <w:rsid w:val="00BA7883"/>
    <w:rsid w:val="00BB0DC4"/>
    <w:rsid w:val="00BB5544"/>
    <w:rsid w:val="00BC1B4D"/>
    <w:rsid w:val="00BC2098"/>
    <w:rsid w:val="00BC4FEC"/>
    <w:rsid w:val="00BC6F91"/>
    <w:rsid w:val="00BC7965"/>
    <w:rsid w:val="00BC7A5D"/>
    <w:rsid w:val="00BD01D9"/>
    <w:rsid w:val="00BD04E4"/>
    <w:rsid w:val="00BD0C75"/>
    <w:rsid w:val="00BD0EBB"/>
    <w:rsid w:val="00BD18B1"/>
    <w:rsid w:val="00BD2884"/>
    <w:rsid w:val="00BD3AA2"/>
    <w:rsid w:val="00BD59D7"/>
    <w:rsid w:val="00BD682D"/>
    <w:rsid w:val="00BE096F"/>
    <w:rsid w:val="00BE55C6"/>
    <w:rsid w:val="00BF06B3"/>
    <w:rsid w:val="00BF374F"/>
    <w:rsid w:val="00BF610D"/>
    <w:rsid w:val="00BF720B"/>
    <w:rsid w:val="00C04511"/>
    <w:rsid w:val="00C0646F"/>
    <w:rsid w:val="00C07CF1"/>
    <w:rsid w:val="00C107E9"/>
    <w:rsid w:val="00C120B3"/>
    <w:rsid w:val="00C12F1B"/>
    <w:rsid w:val="00C13C47"/>
    <w:rsid w:val="00C147E2"/>
    <w:rsid w:val="00C159BA"/>
    <w:rsid w:val="00C16846"/>
    <w:rsid w:val="00C20731"/>
    <w:rsid w:val="00C2153F"/>
    <w:rsid w:val="00C22E8E"/>
    <w:rsid w:val="00C2311B"/>
    <w:rsid w:val="00C238F5"/>
    <w:rsid w:val="00C25616"/>
    <w:rsid w:val="00C25737"/>
    <w:rsid w:val="00C30A67"/>
    <w:rsid w:val="00C32565"/>
    <w:rsid w:val="00C341F3"/>
    <w:rsid w:val="00C430C6"/>
    <w:rsid w:val="00C43888"/>
    <w:rsid w:val="00C439BE"/>
    <w:rsid w:val="00C470D6"/>
    <w:rsid w:val="00C47580"/>
    <w:rsid w:val="00C52D1E"/>
    <w:rsid w:val="00C548BF"/>
    <w:rsid w:val="00C54AE3"/>
    <w:rsid w:val="00C54CFB"/>
    <w:rsid w:val="00C5780B"/>
    <w:rsid w:val="00C6627E"/>
    <w:rsid w:val="00C71396"/>
    <w:rsid w:val="00C716B4"/>
    <w:rsid w:val="00C73415"/>
    <w:rsid w:val="00C7395D"/>
    <w:rsid w:val="00C7703B"/>
    <w:rsid w:val="00C77966"/>
    <w:rsid w:val="00C779E4"/>
    <w:rsid w:val="00C77ECB"/>
    <w:rsid w:val="00C80590"/>
    <w:rsid w:val="00C80E21"/>
    <w:rsid w:val="00C80FE3"/>
    <w:rsid w:val="00C82928"/>
    <w:rsid w:val="00C83D62"/>
    <w:rsid w:val="00C938C1"/>
    <w:rsid w:val="00C976F3"/>
    <w:rsid w:val="00CA0C39"/>
    <w:rsid w:val="00CA33B8"/>
    <w:rsid w:val="00CA358F"/>
    <w:rsid w:val="00CA38C9"/>
    <w:rsid w:val="00CA428E"/>
    <w:rsid w:val="00CA4E93"/>
    <w:rsid w:val="00CA65A0"/>
    <w:rsid w:val="00CB150D"/>
    <w:rsid w:val="00CB1C43"/>
    <w:rsid w:val="00CB2AD9"/>
    <w:rsid w:val="00CB2DC9"/>
    <w:rsid w:val="00CB3394"/>
    <w:rsid w:val="00CB5F2E"/>
    <w:rsid w:val="00CB617D"/>
    <w:rsid w:val="00CC1C62"/>
    <w:rsid w:val="00CC6C27"/>
    <w:rsid w:val="00CC719B"/>
    <w:rsid w:val="00CC7DDA"/>
    <w:rsid w:val="00CC7E0B"/>
    <w:rsid w:val="00CD7B99"/>
    <w:rsid w:val="00CD7C7E"/>
    <w:rsid w:val="00CE3355"/>
    <w:rsid w:val="00CE3B31"/>
    <w:rsid w:val="00CE40BB"/>
    <w:rsid w:val="00CE4F75"/>
    <w:rsid w:val="00CE6545"/>
    <w:rsid w:val="00CE7DBD"/>
    <w:rsid w:val="00CF1782"/>
    <w:rsid w:val="00CF2597"/>
    <w:rsid w:val="00CF33C5"/>
    <w:rsid w:val="00CF36EA"/>
    <w:rsid w:val="00CF6871"/>
    <w:rsid w:val="00CF7365"/>
    <w:rsid w:val="00CF78EF"/>
    <w:rsid w:val="00D00B30"/>
    <w:rsid w:val="00D03896"/>
    <w:rsid w:val="00D0648B"/>
    <w:rsid w:val="00D0720C"/>
    <w:rsid w:val="00D10091"/>
    <w:rsid w:val="00D1053F"/>
    <w:rsid w:val="00D133EB"/>
    <w:rsid w:val="00D157CE"/>
    <w:rsid w:val="00D22C9A"/>
    <w:rsid w:val="00D2304D"/>
    <w:rsid w:val="00D3103B"/>
    <w:rsid w:val="00D31F48"/>
    <w:rsid w:val="00D36206"/>
    <w:rsid w:val="00D409A0"/>
    <w:rsid w:val="00D4153A"/>
    <w:rsid w:val="00D44B82"/>
    <w:rsid w:val="00D5128E"/>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3C63"/>
    <w:rsid w:val="00D8575C"/>
    <w:rsid w:val="00D85B45"/>
    <w:rsid w:val="00D8682C"/>
    <w:rsid w:val="00D8766E"/>
    <w:rsid w:val="00D90B8A"/>
    <w:rsid w:val="00D92435"/>
    <w:rsid w:val="00D92E12"/>
    <w:rsid w:val="00D9476C"/>
    <w:rsid w:val="00D95974"/>
    <w:rsid w:val="00D9683B"/>
    <w:rsid w:val="00D96EA9"/>
    <w:rsid w:val="00DA0273"/>
    <w:rsid w:val="00DA2300"/>
    <w:rsid w:val="00DA3015"/>
    <w:rsid w:val="00DA37BE"/>
    <w:rsid w:val="00DA41BB"/>
    <w:rsid w:val="00DA5900"/>
    <w:rsid w:val="00DA66FA"/>
    <w:rsid w:val="00DA686F"/>
    <w:rsid w:val="00DB6324"/>
    <w:rsid w:val="00DB70FD"/>
    <w:rsid w:val="00DB7223"/>
    <w:rsid w:val="00DB7A0C"/>
    <w:rsid w:val="00DC1485"/>
    <w:rsid w:val="00DC27E7"/>
    <w:rsid w:val="00DC32A3"/>
    <w:rsid w:val="00DC5942"/>
    <w:rsid w:val="00DC5B26"/>
    <w:rsid w:val="00DD036A"/>
    <w:rsid w:val="00DD26B1"/>
    <w:rsid w:val="00DD4F01"/>
    <w:rsid w:val="00DD637A"/>
    <w:rsid w:val="00DE0A8F"/>
    <w:rsid w:val="00DE0C05"/>
    <w:rsid w:val="00DE0E9D"/>
    <w:rsid w:val="00DE2118"/>
    <w:rsid w:val="00DE3D7D"/>
    <w:rsid w:val="00DE3EC6"/>
    <w:rsid w:val="00DF10EF"/>
    <w:rsid w:val="00DF1591"/>
    <w:rsid w:val="00DF23A2"/>
    <w:rsid w:val="00DF23FC"/>
    <w:rsid w:val="00DF29E4"/>
    <w:rsid w:val="00DF37A9"/>
    <w:rsid w:val="00DF39CD"/>
    <w:rsid w:val="00DF3B30"/>
    <w:rsid w:val="00DF476E"/>
    <w:rsid w:val="00DF48E9"/>
    <w:rsid w:val="00DF4C84"/>
    <w:rsid w:val="00DF4F88"/>
    <w:rsid w:val="00DF51F6"/>
    <w:rsid w:val="00DF7846"/>
    <w:rsid w:val="00DF7F38"/>
    <w:rsid w:val="00E00842"/>
    <w:rsid w:val="00E024EA"/>
    <w:rsid w:val="00E032F4"/>
    <w:rsid w:val="00E033F6"/>
    <w:rsid w:val="00E04477"/>
    <w:rsid w:val="00E07D45"/>
    <w:rsid w:val="00E07FB8"/>
    <w:rsid w:val="00E11B8D"/>
    <w:rsid w:val="00E11BFC"/>
    <w:rsid w:val="00E12128"/>
    <w:rsid w:val="00E140E4"/>
    <w:rsid w:val="00E14413"/>
    <w:rsid w:val="00E20102"/>
    <w:rsid w:val="00E224C4"/>
    <w:rsid w:val="00E229FD"/>
    <w:rsid w:val="00E24590"/>
    <w:rsid w:val="00E26B23"/>
    <w:rsid w:val="00E275BA"/>
    <w:rsid w:val="00E30180"/>
    <w:rsid w:val="00E33424"/>
    <w:rsid w:val="00E350E8"/>
    <w:rsid w:val="00E35AD7"/>
    <w:rsid w:val="00E36718"/>
    <w:rsid w:val="00E376E3"/>
    <w:rsid w:val="00E379DE"/>
    <w:rsid w:val="00E42FCB"/>
    <w:rsid w:val="00E506DA"/>
    <w:rsid w:val="00E50C87"/>
    <w:rsid w:val="00E51FB8"/>
    <w:rsid w:val="00E521B4"/>
    <w:rsid w:val="00E53CED"/>
    <w:rsid w:val="00E54571"/>
    <w:rsid w:val="00E5552F"/>
    <w:rsid w:val="00E556D1"/>
    <w:rsid w:val="00E56E57"/>
    <w:rsid w:val="00E5739B"/>
    <w:rsid w:val="00E609E4"/>
    <w:rsid w:val="00E623BB"/>
    <w:rsid w:val="00E657C9"/>
    <w:rsid w:val="00E67950"/>
    <w:rsid w:val="00E7609D"/>
    <w:rsid w:val="00E76713"/>
    <w:rsid w:val="00E810B0"/>
    <w:rsid w:val="00E83936"/>
    <w:rsid w:val="00E83C20"/>
    <w:rsid w:val="00E900EB"/>
    <w:rsid w:val="00E91163"/>
    <w:rsid w:val="00E930F5"/>
    <w:rsid w:val="00E96050"/>
    <w:rsid w:val="00E97E2C"/>
    <w:rsid w:val="00E97FCB"/>
    <w:rsid w:val="00EA36BF"/>
    <w:rsid w:val="00EA4CBA"/>
    <w:rsid w:val="00EA6527"/>
    <w:rsid w:val="00EA656F"/>
    <w:rsid w:val="00EB1336"/>
    <w:rsid w:val="00EB3ADA"/>
    <w:rsid w:val="00EB5921"/>
    <w:rsid w:val="00EC08B9"/>
    <w:rsid w:val="00EC6350"/>
    <w:rsid w:val="00EC6F99"/>
    <w:rsid w:val="00EC7F3D"/>
    <w:rsid w:val="00ED16E8"/>
    <w:rsid w:val="00EE0792"/>
    <w:rsid w:val="00EE3215"/>
    <w:rsid w:val="00EE4316"/>
    <w:rsid w:val="00EF013D"/>
    <w:rsid w:val="00EF0779"/>
    <w:rsid w:val="00EF084D"/>
    <w:rsid w:val="00EF0E82"/>
    <w:rsid w:val="00EF19AF"/>
    <w:rsid w:val="00EF2642"/>
    <w:rsid w:val="00EF3681"/>
    <w:rsid w:val="00EF3ABE"/>
    <w:rsid w:val="00EF4C72"/>
    <w:rsid w:val="00EF5E87"/>
    <w:rsid w:val="00EF693F"/>
    <w:rsid w:val="00EF6BA4"/>
    <w:rsid w:val="00F02035"/>
    <w:rsid w:val="00F03CC5"/>
    <w:rsid w:val="00F03F7A"/>
    <w:rsid w:val="00F064B0"/>
    <w:rsid w:val="00F0715F"/>
    <w:rsid w:val="00F07F2E"/>
    <w:rsid w:val="00F114D5"/>
    <w:rsid w:val="00F15EBE"/>
    <w:rsid w:val="00F20226"/>
    <w:rsid w:val="00F20B32"/>
    <w:rsid w:val="00F20BC2"/>
    <w:rsid w:val="00F22C92"/>
    <w:rsid w:val="00F23C8A"/>
    <w:rsid w:val="00F25DFA"/>
    <w:rsid w:val="00F26810"/>
    <w:rsid w:val="00F26849"/>
    <w:rsid w:val="00F27DBC"/>
    <w:rsid w:val="00F302AC"/>
    <w:rsid w:val="00F31DF7"/>
    <w:rsid w:val="00F34255"/>
    <w:rsid w:val="00F342E4"/>
    <w:rsid w:val="00F356BC"/>
    <w:rsid w:val="00F36293"/>
    <w:rsid w:val="00F3672C"/>
    <w:rsid w:val="00F3694F"/>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25F7"/>
    <w:rsid w:val="00F74219"/>
    <w:rsid w:val="00F7492C"/>
    <w:rsid w:val="00F77CA2"/>
    <w:rsid w:val="00F84B75"/>
    <w:rsid w:val="00F85BE7"/>
    <w:rsid w:val="00F8602D"/>
    <w:rsid w:val="00F8664E"/>
    <w:rsid w:val="00F86FF8"/>
    <w:rsid w:val="00F90C7C"/>
    <w:rsid w:val="00F91F22"/>
    <w:rsid w:val="00F929CE"/>
    <w:rsid w:val="00F946E0"/>
    <w:rsid w:val="00F94814"/>
    <w:rsid w:val="00F95ACD"/>
    <w:rsid w:val="00F97163"/>
    <w:rsid w:val="00FB1C68"/>
    <w:rsid w:val="00FB1FB3"/>
    <w:rsid w:val="00FB26C7"/>
    <w:rsid w:val="00FB2E36"/>
    <w:rsid w:val="00FB341B"/>
    <w:rsid w:val="00FB4823"/>
    <w:rsid w:val="00FB4EC6"/>
    <w:rsid w:val="00FB56C5"/>
    <w:rsid w:val="00FB604C"/>
    <w:rsid w:val="00FB6A46"/>
    <w:rsid w:val="00FC1214"/>
    <w:rsid w:val="00FC394F"/>
    <w:rsid w:val="00FC48AA"/>
    <w:rsid w:val="00FC525F"/>
    <w:rsid w:val="00FC57F6"/>
    <w:rsid w:val="00FC6C56"/>
    <w:rsid w:val="00FC790C"/>
    <w:rsid w:val="00FD1522"/>
    <w:rsid w:val="00FD4A6E"/>
    <w:rsid w:val="00FD5319"/>
    <w:rsid w:val="00FD5617"/>
    <w:rsid w:val="00FD57B4"/>
    <w:rsid w:val="00FD7B1D"/>
    <w:rsid w:val="00FE007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60B680"/>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BD04E4"/>
    <w:rPr>
      <w:b/>
      <w:bCs/>
    </w:rPr>
  </w:style>
  <w:style w:type="character" w:customStyle="1" w:styleId="ReasonsChar">
    <w:name w:val="Reasons Char"/>
    <w:basedOn w:val="DefaultParagraphFont"/>
    <w:link w:val="Reasons"/>
    <w:rsid w:val="00BD04E4"/>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3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href">
    <w:name w:val="href"/>
    <w:basedOn w:val="DefaultParagraphFont"/>
    <w:qFormat/>
    <w:rsid w:val="001F5C8A"/>
    <w:rPr>
      <w:color w:val="auto"/>
    </w:rPr>
  </w:style>
  <w:style w:type="character" w:customStyle="1" w:styleId="Left-to-Right">
    <w:name w:val="Left-to-Right"/>
    <w:rsid w:val="00287C23"/>
    <w:rPr>
      <w:lang w:val="en-GB"/>
    </w:rPr>
  </w:style>
  <w:style w:type="character" w:customStyle="1" w:styleId="Left-to-Rightbold">
    <w:name w:val="Left-to-Right bold"/>
    <w:rsid w:val="00287C23"/>
    <w:rPr>
      <w:lang w:val="en-GB"/>
    </w:rPr>
  </w:style>
  <w:style w:type="paragraph" w:customStyle="1" w:styleId="Figure">
    <w:name w:val="Figure"/>
    <w:basedOn w:val="Normal"/>
    <w:qFormat/>
    <w:rsid w:val="00671B30"/>
    <w:pPr>
      <w:keepNext/>
      <w:keepLines/>
      <w:spacing w:after="120"/>
      <w:jc w:val="center"/>
    </w:pPr>
  </w:style>
  <w:style w:type="paragraph" w:customStyle="1" w:styleId="Tabletextcentred">
    <w:name w:val="Table text centred"/>
    <w:basedOn w:val="Normal"/>
    <w:rsid w:val="00287C23"/>
    <w:rPr>
      <w:lang w:val="en-US"/>
    </w:rPr>
  </w:style>
  <w:style w:type="paragraph" w:customStyle="1" w:styleId="Tabletext0">
    <w:name w:val="Table text"/>
    <w:basedOn w:val="Normal"/>
    <w:rsid w:val="00501081"/>
    <w:pPr>
      <w:jc w:val="left"/>
    </w:pPr>
    <w:rPr>
      <w:lang w:val="en-US"/>
    </w:rPr>
  </w:style>
  <w:style w:type="paragraph" w:customStyle="1" w:styleId="Tabletextsmall">
    <w:name w:val="Table text small"/>
    <w:basedOn w:val="Normal"/>
    <w:rsid w:val="00287C23"/>
    <w:rPr>
      <w:lang w:val="en-US"/>
    </w:rPr>
  </w:style>
  <w:style w:type="paragraph" w:customStyle="1" w:styleId="Tableheadwhitecentred6pt">
    <w:name w:val="Table head white centred 6pt"/>
    <w:basedOn w:val="Normal"/>
    <w:rsid w:val="00287C23"/>
    <w:rPr>
      <w:lang w:val="en-US"/>
    </w:rPr>
  </w:style>
  <w:style w:type="paragraph" w:styleId="Revision">
    <w:name w:val="Revision"/>
    <w:hidden/>
    <w:uiPriority w:val="99"/>
    <w:semiHidden/>
    <w:rsid w:val="00673987"/>
    <w:rPr>
      <w:rFonts w:ascii="Dubai" w:hAnsi="Dubai" w:cs="Dubai"/>
      <w:sz w:val="22"/>
      <w:szCs w:val="22"/>
      <w:lang w:val="en-GB" w:eastAsia="en-US" w:bidi="ar-EG"/>
    </w:rPr>
  </w:style>
  <w:style w:type="character" w:styleId="CommentReference">
    <w:name w:val="annotation reference"/>
    <w:basedOn w:val="DefaultParagraphFont"/>
    <w:semiHidden/>
    <w:unhideWhenUsed/>
    <w:rsid w:val="00410BA9"/>
    <w:rPr>
      <w:sz w:val="16"/>
      <w:szCs w:val="16"/>
    </w:rPr>
  </w:style>
  <w:style w:type="paragraph" w:styleId="CommentText">
    <w:name w:val="annotation text"/>
    <w:basedOn w:val="Normal"/>
    <w:link w:val="CommentTextChar"/>
    <w:semiHidden/>
    <w:unhideWhenUsed/>
    <w:rsid w:val="00410BA9"/>
    <w:pPr>
      <w:spacing w:line="240" w:lineRule="auto"/>
    </w:pPr>
    <w:rPr>
      <w:sz w:val="20"/>
      <w:szCs w:val="20"/>
    </w:rPr>
  </w:style>
  <w:style w:type="character" w:customStyle="1" w:styleId="CommentTextChar">
    <w:name w:val="Comment Text Char"/>
    <w:basedOn w:val="DefaultParagraphFont"/>
    <w:link w:val="CommentText"/>
    <w:semiHidden/>
    <w:rsid w:val="00410BA9"/>
    <w:rPr>
      <w:rFonts w:ascii="Dubai" w:hAnsi="Dubai" w:cs="Dubai"/>
      <w:lang w:val="en-GB" w:eastAsia="en-US" w:bidi="ar-EG"/>
    </w:rPr>
  </w:style>
  <w:style w:type="paragraph" w:styleId="CommentSubject">
    <w:name w:val="annotation subject"/>
    <w:basedOn w:val="CommentText"/>
    <w:next w:val="CommentText"/>
    <w:link w:val="CommentSubjectChar"/>
    <w:semiHidden/>
    <w:unhideWhenUsed/>
    <w:rsid w:val="00410BA9"/>
    <w:rPr>
      <w:b/>
      <w:bCs/>
    </w:rPr>
  </w:style>
  <w:style w:type="character" w:customStyle="1" w:styleId="CommentSubjectChar">
    <w:name w:val="Comment Subject Char"/>
    <w:basedOn w:val="CommentTextChar"/>
    <w:link w:val="CommentSubject"/>
    <w:semiHidden/>
    <w:rsid w:val="00410BA9"/>
    <w:rPr>
      <w:rFonts w:ascii="Dubai" w:hAnsi="Dubai" w:cs="Dubai"/>
      <w:b/>
      <w:bCs/>
      <w:lang w:val="en-GB" w:eastAsia="en-US" w:bidi="ar-EG"/>
    </w:rPr>
  </w:style>
  <w:style w:type="character" w:styleId="UnresolvedMention">
    <w:name w:val="Unresolved Mention"/>
    <w:basedOn w:val="DefaultParagraphFont"/>
    <w:uiPriority w:val="99"/>
    <w:semiHidden/>
    <w:unhideWhenUsed/>
    <w:rsid w:val="00410BA9"/>
    <w:rPr>
      <w:color w:val="605E5C"/>
      <w:shd w:val="clear" w:color="auto" w:fill="E1DFDD"/>
    </w:rPr>
  </w:style>
  <w:style w:type="paragraph" w:styleId="NormalWeb">
    <w:name w:val="Normal (Web)"/>
    <w:basedOn w:val="Normal"/>
    <w:uiPriority w:val="99"/>
    <w:semiHidden/>
    <w:unhideWhenUsed/>
    <w:rsid w:val="00410BA9"/>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ascii="Times New Roman" w:eastAsia="Times New Roman" w:hAnsi="Times New Roman" w:cs="Times New Roman"/>
      <w:sz w:val="24"/>
      <w:szCs w:val="24"/>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3.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3.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pp22.itu.int/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41cc9039-ce08-4d9c-9f09-0e2949e0a63f">DPM</DPM_x0020_Author>
    <DPM_x0020_File_x0020_name xmlns="41cc9039-ce08-4d9c-9f09-0e2949e0a63f">S26-PP-C-0032!A1!MSW-A</DPM_x0020_File_x0020_name>
    <DPM_x0020_Version xmlns="41cc9039-ce08-4d9c-9f09-0e2949e0a63f">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41cc9039-ce08-4d9c-9f09-0e2949e0a63f" targetNamespace="http://schemas.microsoft.com/office/2006/metadata/properties" ma:root="true" ma:fieldsID="d41af5c836d734370eb92e7ee5f83852" ns2:_="" ns3:_="">
    <xsd:import namespace="996b2e75-67fd-4955-a3b0-5ab9934cb50b"/>
    <xsd:import namespace="41cc9039-ce08-4d9c-9f09-0e2949e0a63f"/>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41cc9039-ce08-4d9c-9f09-0e2949e0a63f"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1cc9039-ce08-4d9c-9f09-0e2949e0a63f"/>
  </ds:schemaRefs>
</ds:datastoreItem>
</file>

<file path=customXml/itemProps2.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524B6E-CCE0-42E1-8467-32F885265B46}">
  <ds:schemaRefs>
    <ds:schemaRef ds:uri="http://schemas.openxmlformats.org/officeDocument/2006/bibliography"/>
  </ds:schemaRefs>
</ds:datastoreItem>
</file>

<file path=customXml/itemProps4.xml><?xml version="1.0" encoding="utf-8"?>
<ds:datastoreItem xmlns:ds="http://schemas.openxmlformats.org/officeDocument/2006/customXml" ds:itemID="{E9513726-1005-4B2D-ADF8-6AEC1A12A33C}">
  <ds:schemaRefs>
    <ds:schemaRef ds:uri="http://schemas.microsoft.com/sharepoint/v3/contenttype/forms"/>
  </ds:schemaRefs>
</ds:datastoreItem>
</file>

<file path=customXml/itemProps5.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41cc9039-ce08-4d9c-9f09-0e2949e0a6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8619</Words>
  <Characters>49130</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S26-PP-C-0032!A1!MSW-A</vt:lpstr>
    </vt:vector>
  </TitlesOfParts>
  <Manager/>
  <Company/>
  <LinksUpToDate>false</LinksUpToDate>
  <CharactersWithSpaces>57634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S26-PP-C-0032!A1!MSW-A</dc:title>
  <dc:subject>Plenipotentiary Conference (PP-26)</dc:subject>
  <dc:creator>Documents Proposals Manager (DPM)</dc:creator>
  <cp:keywords>DPM_v2026.8.25.1_prod</cp:keywords>
  <dc:description/>
  <cp:lastModifiedBy>ITUGBS</cp:lastModifiedBy>
  <cp:revision>2</cp:revision>
  <dcterms:created xsi:type="dcterms:W3CDTF">2026-10-12T12:03:00Z</dcterms:created>
  <dcterms:modified xsi:type="dcterms:W3CDTF">2026-10-12T12:03:00Z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