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horzAnchor="margin" w:tblpXSpec="center" w:tblpY="-674"/>
        <w:tblW w:w="10031" w:type="dxa"/>
        <w:tblLayout w:type="fixed"/>
        <w:tblLook w:val="0000" w:firstRow="0" w:lastRow="0" w:firstColumn="0" w:lastColumn="0" w:noHBand="0" w:noVBand="0"/>
      </w:tblPr>
      <w:tblGrid>
        <w:gridCol w:w="7230"/>
        <w:gridCol w:w="2801"/>
      </w:tblGrid>
      <w:tr w:rsidR="00161CDA" w14:paraId="23DDA164" w14:textId="77777777" w:rsidTr="004D7CC5">
        <w:trPr>
          <w:cantSplit/>
          <w:trHeight w:hRule="exact" w:val="1417"/>
        </w:trPr>
        <w:tc>
          <w:tcPr>
            <w:tcW w:w="10031" w:type="dxa"/>
            <w:gridSpan w:val="2"/>
            <w:tcMar>
              <w:left w:w="0" w:type="dxa"/>
              <w:right w:w="0" w:type="dxa"/>
            </w:tcMar>
            <w:vAlign w:val="center"/>
          </w:tcPr>
          <w:p w14:paraId="194269B2" w14:textId="7FD6DCF0" w:rsidR="00161CDA" w:rsidRPr="00D96B4B" w:rsidRDefault="003038E3" w:rsidP="003038E3">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12F0D94A" wp14:editId="6AA9C97E">
                  <wp:simplePos x="0" y="0"/>
                  <wp:positionH relativeFrom="column">
                    <wp:posOffset>428</wp:posOffset>
                  </wp:positionH>
                  <wp:positionV relativeFrom="paragraph">
                    <wp:posOffset>24603</wp:posOffset>
                  </wp:positionV>
                  <wp:extent cx="6660000" cy="972000"/>
                  <wp:effectExtent l="0" t="0" r="0" b="0"/>
                  <wp:wrapTight wrapText="bothSides">
                    <wp:wrapPolygon edited="0">
                      <wp:start x="0" y="0"/>
                      <wp:lineTo x="0" y="21176"/>
                      <wp:lineTo x="21501" y="21176"/>
                      <wp:lineTo x="21501" y="0"/>
                      <wp:lineTo x="0" y="0"/>
                    </wp:wrapPolygon>
                  </wp:wrapTight>
                  <wp:docPr id="681229414" name="Picture 1" descr="A close-up of a da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229414" name="Picture 1" descr="A close-up of a dat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r w:rsidR="00962318">
              <w:rPr>
                <w:rFonts w:cstheme="minorHAnsi"/>
              </w:rPr>
              <w:t>Amza.2019</w:t>
            </w:r>
          </w:p>
        </w:tc>
      </w:tr>
      <w:tr w:rsidR="00EF3B7A" w:rsidRPr="00617BE4" w14:paraId="619311BF" w14:textId="77777777" w:rsidTr="004D7CC5">
        <w:trPr>
          <w:cantSplit/>
          <w:trHeight w:val="283"/>
        </w:trPr>
        <w:tc>
          <w:tcPr>
            <w:tcW w:w="10031" w:type="dxa"/>
            <w:gridSpan w:val="2"/>
            <w:tcBorders>
              <w:bottom w:val="single" w:sz="12" w:space="0" w:color="71716F"/>
            </w:tcBorders>
          </w:tcPr>
          <w:p w14:paraId="799B9AEB" w14:textId="35247C54" w:rsidR="00EF3B7A" w:rsidRPr="00D96B4B" w:rsidRDefault="00EF3B7A" w:rsidP="003038E3">
            <w:pPr>
              <w:spacing w:before="0"/>
              <w:rPr>
                <w:rFonts w:cstheme="minorHAnsi"/>
                <w:szCs w:val="24"/>
              </w:rPr>
            </w:pPr>
            <w:bookmarkStart w:id="0" w:name="ditulogo"/>
            <w:bookmarkStart w:id="1" w:name="dhead"/>
            <w:bookmarkEnd w:id="0"/>
          </w:p>
        </w:tc>
      </w:tr>
      <w:tr w:rsidR="001A16ED" w:rsidRPr="00C324A8" w14:paraId="342BACE2" w14:textId="77777777" w:rsidTr="004D7CC5">
        <w:trPr>
          <w:cantSplit/>
          <w:trHeight w:val="255"/>
        </w:trPr>
        <w:tc>
          <w:tcPr>
            <w:tcW w:w="7230" w:type="dxa"/>
            <w:tcBorders>
              <w:top w:val="single" w:sz="12" w:space="0" w:color="71716F"/>
            </w:tcBorders>
          </w:tcPr>
          <w:p w14:paraId="621CA746" w14:textId="1FC80081" w:rsidR="001A16ED" w:rsidRPr="00D96B4B" w:rsidRDefault="001A16ED" w:rsidP="003038E3">
            <w:pPr>
              <w:spacing w:before="0"/>
              <w:rPr>
                <w:rFonts w:cstheme="minorHAnsi"/>
                <w:b/>
                <w:smallCaps/>
                <w:sz w:val="20"/>
              </w:rPr>
            </w:pPr>
          </w:p>
        </w:tc>
        <w:tc>
          <w:tcPr>
            <w:tcW w:w="2801" w:type="dxa"/>
            <w:tcBorders>
              <w:top w:val="single" w:sz="12" w:space="0" w:color="71716F"/>
            </w:tcBorders>
            <w:tcMar>
              <w:right w:w="0" w:type="dxa"/>
            </w:tcMar>
          </w:tcPr>
          <w:p w14:paraId="004A0EF0" w14:textId="4E452D66" w:rsidR="001A16ED" w:rsidRPr="00D96B4B" w:rsidRDefault="001A16ED" w:rsidP="003038E3">
            <w:pPr>
              <w:spacing w:before="0"/>
              <w:rPr>
                <w:rFonts w:cstheme="minorHAnsi"/>
                <w:sz w:val="20"/>
              </w:rPr>
            </w:pPr>
          </w:p>
        </w:tc>
      </w:tr>
      <w:tr w:rsidR="001A16ED" w:rsidRPr="00C324A8" w14:paraId="6920008F" w14:textId="77777777" w:rsidTr="004D7CC5">
        <w:trPr>
          <w:cantSplit/>
          <w:trHeight w:val="23"/>
        </w:trPr>
        <w:tc>
          <w:tcPr>
            <w:tcW w:w="7230" w:type="dxa"/>
          </w:tcPr>
          <w:p w14:paraId="0A942D94" w14:textId="60E6739D" w:rsidR="001A16ED" w:rsidRPr="00D96B4B" w:rsidRDefault="0044665A" w:rsidP="003038E3">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71A52F99" w14:textId="5BFA97E8" w:rsidR="001A16ED" w:rsidRPr="00F44B1A" w:rsidRDefault="0088091E" w:rsidP="003038E3">
            <w:pPr>
              <w:tabs>
                <w:tab w:val="left" w:pos="851"/>
              </w:tabs>
              <w:spacing w:before="0"/>
              <w:rPr>
                <w:rFonts w:cstheme="minorHAnsi"/>
                <w:b/>
                <w:szCs w:val="24"/>
              </w:rPr>
            </w:pPr>
            <w:r>
              <w:rPr>
                <w:rFonts w:cstheme="minorHAnsi"/>
                <w:b/>
                <w:szCs w:val="24"/>
              </w:rPr>
              <w:t>Revision 1 to</w:t>
            </w:r>
            <w:r>
              <w:rPr>
                <w:rFonts w:cstheme="minorHAnsi"/>
                <w:b/>
                <w:szCs w:val="24"/>
              </w:rPr>
              <w:br/>
            </w:r>
            <w:r w:rsidR="0044665A">
              <w:rPr>
                <w:rFonts w:cstheme="minorHAnsi"/>
                <w:b/>
                <w:szCs w:val="24"/>
              </w:rPr>
              <w:t xml:space="preserve">Document </w:t>
            </w:r>
            <w:r w:rsidR="00AB4A2F">
              <w:rPr>
                <w:rFonts w:cstheme="minorHAnsi"/>
                <w:b/>
                <w:szCs w:val="24"/>
              </w:rPr>
              <w:t>2</w:t>
            </w:r>
            <w:r w:rsidR="008E3FA4">
              <w:rPr>
                <w:rFonts w:cstheme="minorHAnsi"/>
                <w:b/>
                <w:szCs w:val="24"/>
              </w:rPr>
              <w:t>4</w:t>
            </w:r>
            <w:r w:rsidR="0044665A">
              <w:rPr>
                <w:rFonts w:cstheme="minorHAnsi"/>
                <w:b/>
                <w:szCs w:val="24"/>
              </w:rPr>
              <w:t>-E</w:t>
            </w:r>
          </w:p>
        </w:tc>
      </w:tr>
      <w:tr w:rsidR="001A16ED" w:rsidRPr="00C324A8" w14:paraId="6C3056EA" w14:textId="77777777" w:rsidTr="004D7CC5">
        <w:trPr>
          <w:cantSplit/>
          <w:trHeight w:val="23"/>
        </w:trPr>
        <w:tc>
          <w:tcPr>
            <w:tcW w:w="7230" w:type="dxa"/>
          </w:tcPr>
          <w:p w14:paraId="0BC25115" w14:textId="03EE2E52" w:rsidR="001A16ED" w:rsidRPr="00841AB4" w:rsidRDefault="001A16ED" w:rsidP="003038E3">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38AD5205" w14:textId="150A3FB5" w:rsidR="001A16ED" w:rsidRPr="00D96B4B" w:rsidRDefault="00E148CD" w:rsidP="003038E3">
            <w:pPr>
              <w:spacing w:before="0"/>
              <w:rPr>
                <w:rFonts w:cstheme="minorHAnsi"/>
                <w:szCs w:val="24"/>
              </w:rPr>
            </w:pPr>
            <w:r>
              <w:rPr>
                <w:rFonts w:cstheme="minorHAnsi"/>
                <w:b/>
                <w:szCs w:val="24"/>
              </w:rPr>
              <w:t>19 October</w:t>
            </w:r>
            <w:r w:rsidR="00AB4A2F">
              <w:rPr>
                <w:rFonts w:cstheme="minorHAnsi"/>
                <w:b/>
                <w:szCs w:val="24"/>
              </w:rPr>
              <w:t xml:space="preserve"> 2026</w:t>
            </w:r>
          </w:p>
        </w:tc>
      </w:tr>
      <w:tr w:rsidR="001A16ED" w:rsidRPr="00C324A8" w14:paraId="13C52B6A" w14:textId="77777777" w:rsidTr="004D7CC5">
        <w:trPr>
          <w:cantSplit/>
          <w:trHeight w:val="23"/>
        </w:trPr>
        <w:tc>
          <w:tcPr>
            <w:tcW w:w="7230" w:type="dxa"/>
          </w:tcPr>
          <w:p w14:paraId="15834BB1" w14:textId="77777777" w:rsidR="001A16ED" w:rsidRPr="00D96B4B" w:rsidRDefault="001A16ED" w:rsidP="003038E3">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68FB825D" w14:textId="6018EE30" w:rsidR="001A16ED" w:rsidRPr="00D96B4B" w:rsidRDefault="0044665A" w:rsidP="003038E3">
            <w:pPr>
              <w:tabs>
                <w:tab w:val="left" w:pos="993"/>
              </w:tabs>
              <w:spacing w:before="0"/>
              <w:rPr>
                <w:rFonts w:cstheme="minorHAnsi"/>
                <w:b/>
                <w:szCs w:val="24"/>
              </w:rPr>
            </w:pPr>
            <w:r>
              <w:rPr>
                <w:rFonts w:cstheme="minorHAnsi"/>
                <w:b/>
                <w:szCs w:val="24"/>
              </w:rPr>
              <w:t>Original: English</w:t>
            </w:r>
          </w:p>
        </w:tc>
      </w:tr>
      <w:tr w:rsidR="001A16ED" w:rsidRPr="00C324A8" w14:paraId="5F9F2970" w14:textId="77777777" w:rsidTr="004D7CC5">
        <w:trPr>
          <w:cantSplit/>
          <w:trHeight w:val="23"/>
        </w:trPr>
        <w:tc>
          <w:tcPr>
            <w:tcW w:w="10031" w:type="dxa"/>
            <w:gridSpan w:val="2"/>
          </w:tcPr>
          <w:p w14:paraId="0E1F3E21" w14:textId="346E0F69" w:rsidR="001A16ED" w:rsidRPr="00D96B4B" w:rsidRDefault="001A16ED" w:rsidP="003038E3">
            <w:pPr>
              <w:tabs>
                <w:tab w:val="left" w:pos="993"/>
              </w:tabs>
              <w:rPr>
                <w:rFonts w:ascii="Verdana" w:hAnsi="Verdana"/>
                <w:b/>
                <w:szCs w:val="24"/>
              </w:rPr>
            </w:pPr>
          </w:p>
        </w:tc>
      </w:tr>
      <w:tr w:rsidR="001A16ED" w:rsidRPr="00C324A8" w14:paraId="0C405D43" w14:textId="77777777" w:rsidTr="004D7CC5">
        <w:trPr>
          <w:cantSplit/>
          <w:trHeight w:val="23"/>
        </w:trPr>
        <w:tc>
          <w:tcPr>
            <w:tcW w:w="10031" w:type="dxa"/>
            <w:gridSpan w:val="2"/>
          </w:tcPr>
          <w:p w14:paraId="7805A964" w14:textId="67CA9318" w:rsidR="001A16ED" w:rsidRDefault="00AB4A2F" w:rsidP="003038E3">
            <w:pPr>
              <w:pStyle w:val="Source"/>
            </w:pPr>
            <w:r w:rsidRPr="00AB4A2F">
              <w:t>African Telecommunication Union Administrations</w:t>
            </w:r>
          </w:p>
        </w:tc>
      </w:tr>
      <w:tr w:rsidR="001A16ED" w:rsidRPr="00C324A8" w14:paraId="5B32B4A1" w14:textId="77777777" w:rsidTr="004D7CC5">
        <w:trPr>
          <w:cantSplit/>
          <w:trHeight w:val="23"/>
        </w:trPr>
        <w:tc>
          <w:tcPr>
            <w:tcW w:w="10031" w:type="dxa"/>
            <w:gridSpan w:val="2"/>
          </w:tcPr>
          <w:p w14:paraId="1C46979A" w14:textId="0B32EB0D" w:rsidR="001A16ED" w:rsidRDefault="00AB4A2F" w:rsidP="003038E3">
            <w:pPr>
              <w:pStyle w:val="Title1"/>
            </w:pPr>
            <w:r w:rsidRPr="00AB4A2F">
              <w:t>PROPOSALS FOR THE WORK OF THE CONFERENCE</w:t>
            </w:r>
          </w:p>
        </w:tc>
      </w:tr>
      <w:tr w:rsidR="001A16ED" w:rsidRPr="00C324A8" w14:paraId="49EA531A" w14:textId="77777777" w:rsidTr="004D7CC5">
        <w:trPr>
          <w:cantSplit/>
          <w:trHeight w:val="23"/>
        </w:trPr>
        <w:tc>
          <w:tcPr>
            <w:tcW w:w="10031" w:type="dxa"/>
            <w:gridSpan w:val="2"/>
          </w:tcPr>
          <w:p w14:paraId="43485B7B" w14:textId="3B700772" w:rsidR="001A16ED" w:rsidRDefault="001A16ED" w:rsidP="003038E3">
            <w:pPr>
              <w:pStyle w:val="Title2"/>
            </w:pPr>
          </w:p>
        </w:tc>
      </w:tr>
      <w:tr w:rsidR="001A16ED" w:rsidRPr="00C324A8" w14:paraId="6230CB89" w14:textId="77777777" w:rsidTr="004D7CC5">
        <w:trPr>
          <w:cantSplit/>
          <w:trHeight w:val="23"/>
        </w:trPr>
        <w:tc>
          <w:tcPr>
            <w:tcW w:w="10031" w:type="dxa"/>
            <w:gridSpan w:val="2"/>
          </w:tcPr>
          <w:p w14:paraId="3D82E8FB" w14:textId="1128F734" w:rsidR="001A16ED" w:rsidRPr="00A85275" w:rsidRDefault="001A16ED" w:rsidP="003038E3">
            <w:pPr>
              <w:pStyle w:val="Agendaitem"/>
              <w:rPr>
                <w:lang w:val="en-GB"/>
              </w:rPr>
            </w:pPr>
          </w:p>
        </w:tc>
      </w:tr>
    </w:tbl>
    <w:bookmarkEnd w:id="6"/>
    <w:bookmarkEnd w:id="7"/>
    <w:p w14:paraId="04FD2542" w14:textId="683C3292" w:rsidR="001A16ED" w:rsidRDefault="00AB4A2F" w:rsidP="00AB4A2F">
      <w:r w:rsidRPr="00AB4A2F">
        <w:t xml:space="preserve">This document contains the proposals submitted by the African Telecommunication Union Administrations as African Common Proposals (AFCP). The table showing the status of endorsement by ATU's Member States is attached as </w:t>
      </w:r>
      <w:r w:rsidRPr="00AB4A2F">
        <w:rPr>
          <w:b/>
          <w:bCs/>
        </w:rPr>
        <w:t>Annex 1</w:t>
      </w:r>
      <w:r w:rsidRPr="00AB4A2F">
        <w:t>.</w:t>
      </w:r>
    </w:p>
    <w:p w14:paraId="27BAF59D" w14:textId="77777777" w:rsidR="0076083E" w:rsidRDefault="0076083E" w:rsidP="00AB4A2F"/>
    <w:p w14:paraId="64521A70" w14:textId="77777777" w:rsidR="0076083E" w:rsidRDefault="0076083E" w:rsidP="00AB4A2F">
      <w:pPr>
        <w:sectPr w:rsidR="0076083E" w:rsidSect="00361097">
          <w:headerReference w:type="default" r:id="rId12"/>
          <w:footerReference w:type="first" r:id="rId13"/>
          <w:type w:val="continuous"/>
          <w:pgSz w:w="11913" w:h="16834"/>
          <w:pgMar w:top="1418" w:right="1134" w:bottom="1418" w:left="1134" w:header="720" w:footer="720" w:gutter="0"/>
          <w:paperSrc w:first="15" w:other="15"/>
          <w:cols w:space="720"/>
          <w:titlePg/>
        </w:sectPr>
      </w:pPr>
    </w:p>
    <w:p w14:paraId="6C0C8B7D" w14:textId="77777777" w:rsidR="00AB4A2F" w:rsidRPr="00AB4A2F" w:rsidRDefault="00AB4A2F" w:rsidP="0076083E">
      <w:pPr>
        <w:pStyle w:val="AnnexNo"/>
        <w:spacing w:before="0"/>
      </w:pPr>
      <w:r w:rsidRPr="00AB4A2F">
        <w:lastRenderedPageBreak/>
        <w:t>ANNEX 1</w:t>
      </w:r>
    </w:p>
    <w:p w14:paraId="3717F895" w14:textId="38502CD4" w:rsidR="0008540E" w:rsidRDefault="00AB4A2F" w:rsidP="00B369A7">
      <w:pPr>
        <w:spacing w:after="240"/>
        <w:jc w:val="center"/>
        <w:rPr>
          <w:b/>
          <w:bCs/>
        </w:rPr>
      </w:pPr>
      <w:r w:rsidRPr="00AB4A2F">
        <w:rPr>
          <w:b/>
          <w:bCs/>
        </w:rPr>
        <w:t>List of AFCP Member Administrations and the Status of Endorsement on ATU</w:t>
      </w:r>
    </w:p>
    <w:p w14:paraId="2E1BCEF0" w14:textId="77777777" w:rsidR="0076083E" w:rsidRDefault="0076083E" w:rsidP="0076083E"/>
    <w:tbl>
      <w:tblPr>
        <w:tblStyle w:val="TableGrid"/>
        <w:tblW w:w="0" w:type="auto"/>
        <w:tblCellMar>
          <w:left w:w="57" w:type="dxa"/>
          <w:right w:w="57" w:type="dxa"/>
        </w:tblCellMar>
        <w:tblLook w:val="04A0" w:firstRow="1" w:lastRow="0" w:firstColumn="1" w:lastColumn="0" w:noHBand="0" w:noVBand="1"/>
      </w:tblPr>
      <w:tblGrid>
        <w:gridCol w:w="567"/>
        <w:gridCol w:w="1701"/>
        <w:gridCol w:w="352"/>
        <w:gridCol w:w="352"/>
        <w:gridCol w:w="352"/>
        <w:gridCol w:w="352"/>
        <w:gridCol w:w="352"/>
        <w:gridCol w:w="352"/>
        <w:gridCol w:w="352"/>
        <w:gridCol w:w="352"/>
        <w:gridCol w:w="352"/>
        <w:gridCol w:w="352"/>
        <w:gridCol w:w="352"/>
        <w:gridCol w:w="352"/>
        <w:gridCol w:w="352"/>
        <w:gridCol w:w="352"/>
        <w:gridCol w:w="352"/>
        <w:gridCol w:w="352"/>
        <w:gridCol w:w="352"/>
        <w:gridCol w:w="352"/>
        <w:gridCol w:w="352"/>
        <w:gridCol w:w="352"/>
        <w:gridCol w:w="352"/>
        <w:gridCol w:w="352"/>
        <w:gridCol w:w="352"/>
        <w:gridCol w:w="352"/>
        <w:gridCol w:w="352"/>
        <w:gridCol w:w="352"/>
        <w:gridCol w:w="352"/>
        <w:gridCol w:w="352"/>
        <w:gridCol w:w="352"/>
        <w:gridCol w:w="352"/>
        <w:gridCol w:w="352"/>
        <w:gridCol w:w="352"/>
        <w:gridCol w:w="352"/>
        <w:gridCol w:w="352"/>
        <w:gridCol w:w="352"/>
        <w:gridCol w:w="352"/>
      </w:tblGrid>
      <w:tr w:rsidR="00DD424C" w:rsidRPr="00BF33E0" w14:paraId="48C3D6EF" w14:textId="77777777" w:rsidTr="007D379E">
        <w:trPr>
          <w:cantSplit/>
          <w:trHeight w:val="1681"/>
          <w:tblHeader/>
        </w:trPr>
        <w:tc>
          <w:tcPr>
            <w:tcW w:w="567" w:type="dxa"/>
            <w:textDirection w:val="btLr"/>
            <w:vAlign w:val="center"/>
          </w:tcPr>
          <w:p w14:paraId="62416387" w14:textId="4E1F7725" w:rsidR="00DD424C" w:rsidRPr="00BF33E0" w:rsidRDefault="00DD424C" w:rsidP="00B552B2">
            <w:pPr>
              <w:spacing w:before="0"/>
              <w:ind w:left="113" w:right="113"/>
              <w:rPr>
                <w:rFonts w:asciiTheme="minorHAnsi" w:hAnsiTheme="minorHAnsi" w:cstheme="minorHAnsi"/>
                <w:b/>
                <w:bCs/>
                <w:sz w:val="18"/>
                <w:szCs w:val="18"/>
              </w:rPr>
            </w:pPr>
            <w:r>
              <w:rPr>
                <w:rFonts w:asciiTheme="minorHAnsi" w:hAnsiTheme="minorHAnsi" w:cstheme="minorHAnsi"/>
                <w:b/>
                <w:bCs/>
                <w:sz w:val="18"/>
                <w:szCs w:val="18"/>
              </w:rPr>
              <w:t xml:space="preserve">Addendum </w:t>
            </w:r>
          </w:p>
        </w:tc>
        <w:tc>
          <w:tcPr>
            <w:tcW w:w="1701" w:type="dxa"/>
            <w:vAlign w:val="bottom"/>
          </w:tcPr>
          <w:p w14:paraId="01940F08" w14:textId="0CA57FD0" w:rsidR="00DD424C" w:rsidRPr="00BF33E0" w:rsidRDefault="00DD424C" w:rsidP="00B552B2">
            <w:pPr>
              <w:spacing w:before="0" w:after="120"/>
              <w:rPr>
                <w:rFonts w:asciiTheme="minorHAnsi" w:hAnsiTheme="minorHAnsi" w:cstheme="minorHAnsi"/>
                <w:b/>
                <w:bCs/>
                <w:sz w:val="18"/>
                <w:szCs w:val="18"/>
              </w:rPr>
            </w:pPr>
            <w:r>
              <w:rPr>
                <w:rFonts w:asciiTheme="minorHAnsi" w:hAnsiTheme="minorHAnsi" w:cstheme="minorHAnsi"/>
                <w:b/>
                <w:bCs/>
                <w:sz w:val="18"/>
                <w:szCs w:val="18"/>
              </w:rPr>
              <w:t>AFCP</w:t>
            </w:r>
          </w:p>
        </w:tc>
        <w:tc>
          <w:tcPr>
            <w:tcW w:w="352" w:type="dxa"/>
            <w:textDirection w:val="btLr"/>
          </w:tcPr>
          <w:p w14:paraId="28116958" w14:textId="366C2878" w:rsidR="00DD424C" w:rsidRPr="00BF33E0" w:rsidRDefault="00DD424C" w:rsidP="00B23C0A">
            <w:pPr>
              <w:spacing w:before="0"/>
              <w:ind w:left="57"/>
              <w:rPr>
                <w:rFonts w:asciiTheme="minorHAnsi" w:hAnsiTheme="minorHAnsi" w:cstheme="minorHAnsi"/>
                <w:b/>
                <w:bCs/>
                <w:sz w:val="16"/>
                <w:szCs w:val="16"/>
              </w:rPr>
            </w:pPr>
            <w:r w:rsidRPr="00BF33E0">
              <w:rPr>
                <w:rFonts w:asciiTheme="minorHAnsi" w:hAnsiTheme="minorHAnsi" w:cstheme="minorHAnsi"/>
                <w:b/>
                <w:bCs/>
                <w:sz w:val="16"/>
                <w:szCs w:val="16"/>
              </w:rPr>
              <w:t>Algeria</w:t>
            </w:r>
          </w:p>
        </w:tc>
        <w:tc>
          <w:tcPr>
            <w:tcW w:w="352" w:type="dxa"/>
            <w:textDirection w:val="btLr"/>
          </w:tcPr>
          <w:p w14:paraId="3F031ABB" w14:textId="6F750301" w:rsidR="00DD424C" w:rsidRPr="00BF33E0" w:rsidRDefault="00DD424C" w:rsidP="00B23C0A">
            <w:pPr>
              <w:spacing w:before="0"/>
              <w:ind w:left="57"/>
              <w:rPr>
                <w:rFonts w:asciiTheme="minorHAnsi" w:hAnsiTheme="minorHAnsi" w:cstheme="minorHAnsi"/>
                <w:b/>
                <w:bCs/>
                <w:sz w:val="16"/>
                <w:szCs w:val="16"/>
              </w:rPr>
            </w:pPr>
            <w:r w:rsidRPr="00BF33E0">
              <w:rPr>
                <w:rFonts w:asciiTheme="minorHAnsi" w:hAnsiTheme="minorHAnsi" w:cstheme="minorHAnsi"/>
                <w:b/>
                <w:bCs/>
                <w:sz w:val="16"/>
                <w:szCs w:val="16"/>
              </w:rPr>
              <w:t>Angola</w:t>
            </w:r>
          </w:p>
        </w:tc>
        <w:tc>
          <w:tcPr>
            <w:tcW w:w="352" w:type="dxa"/>
            <w:textDirection w:val="btLr"/>
          </w:tcPr>
          <w:p w14:paraId="3F57EDBB" w14:textId="6B40DE0E" w:rsidR="00DD424C" w:rsidRPr="00BF33E0" w:rsidRDefault="00DD424C" w:rsidP="00B23C0A">
            <w:pPr>
              <w:spacing w:before="0"/>
              <w:ind w:left="57"/>
              <w:rPr>
                <w:rFonts w:asciiTheme="minorHAnsi" w:hAnsiTheme="minorHAnsi" w:cstheme="minorHAnsi"/>
                <w:b/>
                <w:bCs/>
                <w:sz w:val="16"/>
                <w:szCs w:val="16"/>
              </w:rPr>
            </w:pPr>
            <w:r>
              <w:rPr>
                <w:rFonts w:asciiTheme="minorHAnsi" w:hAnsiTheme="minorHAnsi" w:cstheme="minorHAnsi"/>
                <w:b/>
                <w:bCs/>
                <w:sz w:val="16"/>
                <w:szCs w:val="16"/>
              </w:rPr>
              <w:t>Benin</w:t>
            </w:r>
          </w:p>
        </w:tc>
        <w:tc>
          <w:tcPr>
            <w:tcW w:w="352" w:type="dxa"/>
            <w:textDirection w:val="btLr"/>
          </w:tcPr>
          <w:p w14:paraId="305681D1" w14:textId="733B2719" w:rsidR="00DD424C" w:rsidRPr="00BF33E0" w:rsidRDefault="00DD424C" w:rsidP="00B23C0A">
            <w:pPr>
              <w:spacing w:before="0"/>
              <w:ind w:left="57"/>
              <w:rPr>
                <w:rFonts w:asciiTheme="minorHAnsi" w:hAnsiTheme="minorHAnsi" w:cstheme="minorHAnsi"/>
                <w:b/>
                <w:bCs/>
                <w:sz w:val="16"/>
                <w:szCs w:val="16"/>
              </w:rPr>
            </w:pPr>
            <w:r w:rsidRPr="00BF33E0">
              <w:rPr>
                <w:rFonts w:asciiTheme="minorHAnsi" w:hAnsiTheme="minorHAnsi" w:cstheme="minorHAnsi"/>
                <w:b/>
                <w:bCs/>
                <w:sz w:val="16"/>
                <w:szCs w:val="16"/>
              </w:rPr>
              <w:t>Botswana</w:t>
            </w:r>
          </w:p>
        </w:tc>
        <w:tc>
          <w:tcPr>
            <w:tcW w:w="352" w:type="dxa"/>
            <w:textDirection w:val="btLr"/>
          </w:tcPr>
          <w:p w14:paraId="01BEF596" w14:textId="32203D62" w:rsidR="00DD424C" w:rsidRPr="00BF33E0" w:rsidRDefault="00DD424C" w:rsidP="00B23C0A">
            <w:pPr>
              <w:spacing w:before="0"/>
              <w:ind w:left="57"/>
              <w:rPr>
                <w:rFonts w:asciiTheme="minorHAnsi" w:hAnsiTheme="minorHAnsi" w:cstheme="minorHAnsi"/>
                <w:b/>
                <w:bCs/>
                <w:sz w:val="16"/>
                <w:szCs w:val="16"/>
              </w:rPr>
            </w:pPr>
            <w:r w:rsidRPr="00BF33E0">
              <w:rPr>
                <w:rFonts w:asciiTheme="minorHAnsi" w:hAnsiTheme="minorHAnsi" w:cstheme="minorHAnsi"/>
                <w:b/>
                <w:bCs/>
                <w:sz w:val="16"/>
                <w:szCs w:val="16"/>
              </w:rPr>
              <w:t>Burkina Faso</w:t>
            </w:r>
          </w:p>
        </w:tc>
        <w:tc>
          <w:tcPr>
            <w:tcW w:w="352" w:type="dxa"/>
            <w:textDirection w:val="btLr"/>
          </w:tcPr>
          <w:p w14:paraId="15E039FC" w14:textId="5429BF81" w:rsidR="00DD424C" w:rsidRPr="00BF33E0" w:rsidRDefault="00DD424C" w:rsidP="00B23C0A">
            <w:pPr>
              <w:spacing w:before="0"/>
              <w:ind w:left="57"/>
              <w:rPr>
                <w:rFonts w:asciiTheme="minorHAnsi" w:hAnsiTheme="minorHAnsi" w:cstheme="minorHAnsi"/>
                <w:b/>
                <w:bCs/>
                <w:sz w:val="16"/>
                <w:szCs w:val="16"/>
              </w:rPr>
            </w:pPr>
            <w:r w:rsidRPr="00BF33E0">
              <w:rPr>
                <w:rFonts w:asciiTheme="minorHAnsi" w:hAnsiTheme="minorHAnsi" w:cstheme="minorHAnsi"/>
                <w:b/>
                <w:bCs/>
                <w:sz w:val="16"/>
                <w:szCs w:val="16"/>
              </w:rPr>
              <w:t>Cape Verde</w:t>
            </w:r>
          </w:p>
        </w:tc>
        <w:tc>
          <w:tcPr>
            <w:tcW w:w="352" w:type="dxa"/>
            <w:textDirection w:val="btLr"/>
          </w:tcPr>
          <w:p w14:paraId="561D3EC2" w14:textId="36903704" w:rsidR="00DD424C" w:rsidRPr="00BF33E0" w:rsidRDefault="00DD424C" w:rsidP="00B23C0A">
            <w:pPr>
              <w:spacing w:before="0"/>
              <w:ind w:left="57"/>
              <w:rPr>
                <w:rFonts w:asciiTheme="minorHAnsi" w:hAnsiTheme="minorHAnsi" w:cstheme="minorHAnsi"/>
                <w:b/>
                <w:bCs/>
                <w:sz w:val="16"/>
                <w:szCs w:val="16"/>
              </w:rPr>
            </w:pPr>
            <w:r w:rsidRPr="00BF33E0">
              <w:rPr>
                <w:rFonts w:asciiTheme="minorHAnsi" w:hAnsiTheme="minorHAnsi" w:cstheme="minorHAnsi"/>
                <w:b/>
                <w:bCs/>
                <w:sz w:val="16"/>
                <w:szCs w:val="16"/>
              </w:rPr>
              <w:t>Cameroon</w:t>
            </w:r>
          </w:p>
        </w:tc>
        <w:tc>
          <w:tcPr>
            <w:tcW w:w="352" w:type="dxa"/>
            <w:textDirection w:val="btLr"/>
          </w:tcPr>
          <w:p w14:paraId="3AFD6A86" w14:textId="4E6D1DD6" w:rsidR="00DD424C" w:rsidRPr="00BF33E0" w:rsidRDefault="00DD424C" w:rsidP="00B23C0A">
            <w:pPr>
              <w:spacing w:before="0"/>
              <w:ind w:left="57"/>
              <w:rPr>
                <w:rFonts w:asciiTheme="minorHAnsi" w:hAnsiTheme="minorHAnsi" w:cstheme="minorHAnsi"/>
                <w:b/>
                <w:bCs/>
                <w:sz w:val="16"/>
                <w:szCs w:val="16"/>
              </w:rPr>
            </w:pPr>
            <w:r w:rsidRPr="00BF33E0">
              <w:rPr>
                <w:rFonts w:asciiTheme="minorHAnsi" w:hAnsiTheme="minorHAnsi" w:cstheme="minorHAnsi"/>
                <w:b/>
                <w:bCs/>
                <w:sz w:val="16"/>
                <w:szCs w:val="16"/>
              </w:rPr>
              <w:t>Côte d’Ivoire</w:t>
            </w:r>
          </w:p>
        </w:tc>
        <w:tc>
          <w:tcPr>
            <w:tcW w:w="352" w:type="dxa"/>
            <w:textDirection w:val="btLr"/>
          </w:tcPr>
          <w:p w14:paraId="26EC6C8D" w14:textId="0125A969" w:rsidR="00DD424C" w:rsidRPr="00BF33E0" w:rsidRDefault="00DD424C" w:rsidP="00B23C0A">
            <w:pPr>
              <w:spacing w:before="0"/>
              <w:ind w:left="57"/>
              <w:rPr>
                <w:rFonts w:asciiTheme="minorHAnsi" w:hAnsiTheme="minorHAnsi" w:cstheme="minorHAnsi"/>
                <w:b/>
                <w:bCs/>
                <w:sz w:val="16"/>
                <w:szCs w:val="16"/>
              </w:rPr>
            </w:pPr>
            <w:r w:rsidRPr="00BF33E0">
              <w:rPr>
                <w:rFonts w:asciiTheme="minorHAnsi" w:hAnsiTheme="minorHAnsi" w:cstheme="minorHAnsi"/>
                <w:b/>
                <w:bCs/>
                <w:sz w:val="16"/>
                <w:szCs w:val="16"/>
              </w:rPr>
              <w:t>DRC</w:t>
            </w:r>
          </w:p>
        </w:tc>
        <w:tc>
          <w:tcPr>
            <w:tcW w:w="352" w:type="dxa"/>
            <w:textDirection w:val="btLr"/>
          </w:tcPr>
          <w:p w14:paraId="570D16D7" w14:textId="6F84107D" w:rsidR="00DD424C" w:rsidRPr="00BF33E0" w:rsidRDefault="00DD424C" w:rsidP="00B23C0A">
            <w:pPr>
              <w:spacing w:before="0"/>
              <w:ind w:left="57"/>
              <w:rPr>
                <w:rFonts w:asciiTheme="minorHAnsi" w:hAnsiTheme="minorHAnsi" w:cstheme="minorHAnsi"/>
                <w:b/>
                <w:bCs/>
                <w:sz w:val="16"/>
                <w:szCs w:val="16"/>
              </w:rPr>
            </w:pPr>
            <w:r w:rsidRPr="00BF33E0">
              <w:rPr>
                <w:rFonts w:asciiTheme="minorHAnsi" w:hAnsiTheme="minorHAnsi" w:cstheme="minorHAnsi"/>
                <w:b/>
                <w:bCs/>
                <w:sz w:val="16"/>
                <w:szCs w:val="16"/>
              </w:rPr>
              <w:t>Egypt</w:t>
            </w:r>
          </w:p>
        </w:tc>
        <w:tc>
          <w:tcPr>
            <w:tcW w:w="352" w:type="dxa"/>
            <w:textDirection w:val="btLr"/>
          </w:tcPr>
          <w:p w14:paraId="2C322A19" w14:textId="76342F81" w:rsidR="00DD424C" w:rsidRPr="00BF33E0" w:rsidRDefault="00DD424C" w:rsidP="00B23C0A">
            <w:pPr>
              <w:spacing w:before="0"/>
              <w:ind w:left="57"/>
              <w:rPr>
                <w:rFonts w:asciiTheme="minorHAnsi" w:hAnsiTheme="minorHAnsi" w:cstheme="minorHAnsi"/>
                <w:b/>
                <w:bCs/>
                <w:sz w:val="16"/>
                <w:szCs w:val="16"/>
              </w:rPr>
            </w:pPr>
            <w:r w:rsidRPr="00BF33E0">
              <w:rPr>
                <w:rFonts w:asciiTheme="minorHAnsi" w:hAnsiTheme="minorHAnsi" w:cstheme="minorHAnsi"/>
                <w:b/>
                <w:bCs/>
                <w:sz w:val="16"/>
                <w:szCs w:val="16"/>
              </w:rPr>
              <w:t>Eswatini</w:t>
            </w:r>
          </w:p>
        </w:tc>
        <w:tc>
          <w:tcPr>
            <w:tcW w:w="352" w:type="dxa"/>
            <w:textDirection w:val="btLr"/>
          </w:tcPr>
          <w:p w14:paraId="1B85BB74" w14:textId="023054A9" w:rsidR="00DD424C" w:rsidRPr="00BF33E0" w:rsidRDefault="00DD424C" w:rsidP="00B23C0A">
            <w:pPr>
              <w:spacing w:before="0"/>
              <w:ind w:left="57"/>
              <w:rPr>
                <w:rFonts w:asciiTheme="minorHAnsi" w:hAnsiTheme="minorHAnsi" w:cstheme="minorHAnsi"/>
                <w:b/>
                <w:bCs/>
                <w:sz w:val="16"/>
                <w:szCs w:val="16"/>
              </w:rPr>
            </w:pPr>
            <w:r w:rsidRPr="00BF33E0">
              <w:rPr>
                <w:rFonts w:asciiTheme="minorHAnsi" w:hAnsiTheme="minorHAnsi" w:cstheme="minorHAnsi"/>
                <w:b/>
                <w:bCs/>
                <w:sz w:val="16"/>
                <w:szCs w:val="16"/>
              </w:rPr>
              <w:t>Gabon</w:t>
            </w:r>
          </w:p>
        </w:tc>
        <w:tc>
          <w:tcPr>
            <w:tcW w:w="352" w:type="dxa"/>
            <w:textDirection w:val="btLr"/>
          </w:tcPr>
          <w:p w14:paraId="747517B8" w14:textId="646C5CB4" w:rsidR="00DD424C" w:rsidRPr="00BF33E0" w:rsidRDefault="00DD424C" w:rsidP="00B23C0A">
            <w:pPr>
              <w:spacing w:before="0"/>
              <w:ind w:left="57"/>
              <w:rPr>
                <w:rFonts w:asciiTheme="minorHAnsi" w:hAnsiTheme="minorHAnsi" w:cstheme="minorHAnsi"/>
                <w:b/>
                <w:bCs/>
                <w:sz w:val="16"/>
                <w:szCs w:val="16"/>
              </w:rPr>
            </w:pPr>
            <w:r w:rsidRPr="00BF33E0">
              <w:rPr>
                <w:rFonts w:asciiTheme="minorHAnsi" w:hAnsiTheme="minorHAnsi" w:cstheme="minorHAnsi"/>
                <w:b/>
                <w:bCs/>
                <w:sz w:val="16"/>
                <w:szCs w:val="16"/>
              </w:rPr>
              <w:t>Ghana</w:t>
            </w:r>
          </w:p>
        </w:tc>
        <w:tc>
          <w:tcPr>
            <w:tcW w:w="352" w:type="dxa"/>
            <w:textDirection w:val="btLr"/>
          </w:tcPr>
          <w:p w14:paraId="4B1BF218" w14:textId="18521FA0" w:rsidR="00DD424C" w:rsidRPr="00BF33E0" w:rsidRDefault="00DD424C" w:rsidP="00B23C0A">
            <w:pPr>
              <w:spacing w:before="0"/>
              <w:ind w:left="57"/>
              <w:rPr>
                <w:rFonts w:asciiTheme="minorHAnsi" w:hAnsiTheme="minorHAnsi" w:cstheme="minorHAnsi"/>
                <w:b/>
                <w:bCs/>
                <w:sz w:val="16"/>
                <w:szCs w:val="16"/>
              </w:rPr>
            </w:pPr>
            <w:r w:rsidRPr="00BF33E0">
              <w:rPr>
                <w:rFonts w:asciiTheme="minorHAnsi" w:hAnsiTheme="minorHAnsi" w:cstheme="minorHAnsi"/>
                <w:b/>
                <w:bCs/>
                <w:sz w:val="16"/>
                <w:szCs w:val="16"/>
              </w:rPr>
              <w:t>Guinea-Bissau</w:t>
            </w:r>
          </w:p>
        </w:tc>
        <w:tc>
          <w:tcPr>
            <w:tcW w:w="352" w:type="dxa"/>
            <w:textDirection w:val="btLr"/>
          </w:tcPr>
          <w:p w14:paraId="0A234D20" w14:textId="3E94B22E" w:rsidR="00DD424C" w:rsidRPr="00BF33E0" w:rsidRDefault="00DD424C" w:rsidP="00B23C0A">
            <w:pPr>
              <w:spacing w:before="0"/>
              <w:ind w:left="57"/>
              <w:rPr>
                <w:rFonts w:asciiTheme="minorHAnsi" w:hAnsiTheme="minorHAnsi" w:cstheme="minorHAnsi"/>
                <w:b/>
                <w:bCs/>
                <w:sz w:val="16"/>
                <w:szCs w:val="16"/>
              </w:rPr>
            </w:pPr>
            <w:r w:rsidRPr="00BF33E0">
              <w:rPr>
                <w:rFonts w:asciiTheme="minorHAnsi" w:hAnsiTheme="minorHAnsi" w:cstheme="minorHAnsi"/>
                <w:b/>
                <w:bCs/>
                <w:sz w:val="16"/>
                <w:szCs w:val="16"/>
              </w:rPr>
              <w:t>Kenya</w:t>
            </w:r>
          </w:p>
        </w:tc>
        <w:tc>
          <w:tcPr>
            <w:tcW w:w="352" w:type="dxa"/>
            <w:textDirection w:val="btLr"/>
          </w:tcPr>
          <w:p w14:paraId="07528644" w14:textId="623BA49E" w:rsidR="00DD424C" w:rsidRPr="00BF33E0" w:rsidRDefault="00DD424C" w:rsidP="00B23C0A">
            <w:pPr>
              <w:spacing w:before="0"/>
              <w:ind w:left="57"/>
              <w:rPr>
                <w:rFonts w:asciiTheme="minorHAnsi" w:hAnsiTheme="minorHAnsi" w:cstheme="minorHAnsi"/>
                <w:b/>
                <w:bCs/>
                <w:sz w:val="16"/>
                <w:szCs w:val="16"/>
              </w:rPr>
            </w:pPr>
            <w:r w:rsidRPr="00BF33E0">
              <w:rPr>
                <w:rFonts w:asciiTheme="minorHAnsi" w:hAnsiTheme="minorHAnsi" w:cstheme="minorHAnsi"/>
                <w:b/>
                <w:bCs/>
                <w:sz w:val="16"/>
                <w:szCs w:val="16"/>
              </w:rPr>
              <w:t>Lesotho</w:t>
            </w:r>
          </w:p>
        </w:tc>
        <w:tc>
          <w:tcPr>
            <w:tcW w:w="352" w:type="dxa"/>
            <w:textDirection w:val="btLr"/>
          </w:tcPr>
          <w:p w14:paraId="20B293A2" w14:textId="5E9FA99A" w:rsidR="00DD424C" w:rsidRPr="00BF33E0" w:rsidRDefault="00DD424C" w:rsidP="00B23C0A">
            <w:pPr>
              <w:spacing w:before="0"/>
              <w:ind w:left="57"/>
              <w:rPr>
                <w:rFonts w:asciiTheme="minorHAnsi" w:hAnsiTheme="minorHAnsi" w:cstheme="minorHAnsi"/>
                <w:b/>
                <w:bCs/>
                <w:sz w:val="16"/>
                <w:szCs w:val="16"/>
              </w:rPr>
            </w:pPr>
            <w:r>
              <w:rPr>
                <w:rFonts w:asciiTheme="minorHAnsi" w:hAnsiTheme="minorHAnsi" w:cstheme="minorHAnsi"/>
                <w:b/>
                <w:bCs/>
                <w:sz w:val="16"/>
                <w:szCs w:val="16"/>
              </w:rPr>
              <w:t>Liberia</w:t>
            </w:r>
          </w:p>
        </w:tc>
        <w:tc>
          <w:tcPr>
            <w:tcW w:w="352" w:type="dxa"/>
            <w:textDirection w:val="btLr"/>
          </w:tcPr>
          <w:p w14:paraId="460B7E43" w14:textId="56551459" w:rsidR="00DD424C" w:rsidRPr="00BF33E0" w:rsidRDefault="00DD424C" w:rsidP="00B23C0A">
            <w:pPr>
              <w:spacing w:before="0"/>
              <w:ind w:left="57"/>
              <w:rPr>
                <w:rFonts w:asciiTheme="minorHAnsi" w:hAnsiTheme="minorHAnsi" w:cstheme="minorHAnsi"/>
                <w:b/>
                <w:bCs/>
                <w:sz w:val="16"/>
                <w:szCs w:val="16"/>
              </w:rPr>
            </w:pPr>
            <w:r>
              <w:rPr>
                <w:rFonts w:asciiTheme="minorHAnsi" w:hAnsiTheme="minorHAnsi" w:cstheme="minorHAnsi"/>
                <w:b/>
                <w:bCs/>
                <w:sz w:val="16"/>
                <w:szCs w:val="16"/>
              </w:rPr>
              <w:t>Madagascar</w:t>
            </w:r>
          </w:p>
        </w:tc>
        <w:tc>
          <w:tcPr>
            <w:tcW w:w="352" w:type="dxa"/>
            <w:textDirection w:val="btLr"/>
          </w:tcPr>
          <w:p w14:paraId="03F596AE" w14:textId="738B676C" w:rsidR="00DD424C" w:rsidRPr="00BF33E0" w:rsidRDefault="00DD424C" w:rsidP="00B23C0A">
            <w:pPr>
              <w:spacing w:before="0"/>
              <w:ind w:left="57"/>
              <w:rPr>
                <w:rFonts w:asciiTheme="minorHAnsi" w:hAnsiTheme="minorHAnsi" w:cstheme="minorHAnsi"/>
                <w:b/>
                <w:bCs/>
                <w:sz w:val="16"/>
                <w:szCs w:val="16"/>
              </w:rPr>
            </w:pPr>
            <w:r w:rsidRPr="00BF33E0">
              <w:rPr>
                <w:rFonts w:asciiTheme="minorHAnsi" w:hAnsiTheme="minorHAnsi" w:cstheme="minorHAnsi"/>
                <w:b/>
                <w:bCs/>
                <w:sz w:val="16"/>
                <w:szCs w:val="16"/>
              </w:rPr>
              <w:t>Mauritius</w:t>
            </w:r>
          </w:p>
        </w:tc>
        <w:tc>
          <w:tcPr>
            <w:tcW w:w="352" w:type="dxa"/>
            <w:textDirection w:val="btLr"/>
          </w:tcPr>
          <w:p w14:paraId="2B3ADE66" w14:textId="4F361155" w:rsidR="00DD424C" w:rsidRPr="00BF33E0" w:rsidRDefault="00DD424C" w:rsidP="00B23C0A">
            <w:pPr>
              <w:spacing w:before="0"/>
              <w:ind w:left="57"/>
              <w:rPr>
                <w:rFonts w:asciiTheme="minorHAnsi" w:hAnsiTheme="minorHAnsi" w:cstheme="minorHAnsi"/>
                <w:b/>
                <w:bCs/>
                <w:sz w:val="16"/>
                <w:szCs w:val="16"/>
              </w:rPr>
            </w:pPr>
            <w:r>
              <w:rPr>
                <w:rFonts w:asciiTheme="minorHAnsi" w:hAnsiTheme="minorHAnsi" w:cstheme="minorHAnsi"/>
                <w:b/>
                <w:bCs/>
                <w:sz w:val="16"/>
                <w:szCs w:val="16"/>
              </w:rPr>
              <w:t>Morocco</w:t>
            </w:r>
          </w:p>
        </w:tc>
        <w:tc>
          <w:tcPr>
            <w:tcW w:w="352" w:type="dxa"/>
            <w:textDirection w:val="btLr"/>
          </w:tcPr>
          <w:p w14:paraId="0D631A6F" w14:textId="22DA494D" w:rsidR="00DD424C" w:rsidRPr="00BF33E0" w:rsidRDefault="00DD424C" w:rsidP="00B23C0A">
            <w:pPr>
              <w:spacing w:before="0"/>
              <w:ind w:left="57"/>
              <w:rPr>
                <w:rFonts w:asciiTheme="minorHAnsi" w:hAnsiTheme="minorHAnsi" w:cstheme="minorHAnsi"/>
                <w:b/>
                <w:bCs/>
                <w:sz w:val="16"/>
                <w:szCs w:val="16"/>
              </w:rPr>
            </w:pPr>
            <w:r w:rsidRPr="00BF33E0">
              <w:rPr>
                <w:rFonts w:asciiTheme="minorHAnsi" w:hAnsiTheme="minorHAnsi" w:cstheme="minorHAnsi"/>
                <w:b/>
                <w:bCs/>
                <w:sz w:val="16"/>
                <w:szCs w:val="16"/>
              </w:rPr>
              <w:t>Mozambique</w:t>
            </w:r>
          </w:p>
        </w:tc>
        <w:tc>
          <w:tcPr>
            <w:tcW w:w="352" w:type="dxa"/>
            <w:textDirection w:val="btLr"/>
          </w:tcPr>
          <w:p w14:paraId="07613B05" w14:textId="219E4D29" w:rsidR="00DD424C" w:rsidRPr="00BF33E0" w:rsidRDefault="00DD424C" w:rsidP="00B23C0A">
            <w:pPr>
              <w:spacing w:before="0"/>
              <w:ind w:left="57"/>
              <w:rPr>
                <w:rFonts w:asciiTheme="minorHAnsi" w:hAnsiTheme="minorHAnsi" w:cstheme="minorHAnsi"/>
                <w:b/>
                <w:bCs/>
                <w:sz w:val="16"/>
                <w:szCs w:val="16"/>
              </w:rPr>
            </w:pPr>
            <w:r>
              <w:rPr>
                <w:rFonts w:asciiTheme="minorHAnsi" w:hAnsiTheme="minorHAnsi" w:cstheme="minorHAnsi"/>
                <w:b/>
                <w:bCs/>
                <w:sz w:val="16"/>
                <w:szCs w:val="16"/>
              </w:rPr>
              <w:t>Namibia</w:t>
            </w:r>
          </w:p>
        </w:tc>
        <w:tc>
          <w:tcPr>
            <w:tcW w:w="352" w:type="dxa"/>
            <w:textDirection w:val="btLr"/>
          </w:tcPr>
          <w:p w14:paraId="64168243" w14:textId="633F1DA5" w:rsidR="00DD424C" w:rsidRPr="00BF33E0" w:rsidRDefault="00DD424C" w:rsidP="00B23C0A">
            <w:pPr>
              <w:spacing w:before="0"/>
              <w:ind w:left="57"/>
              <w:rPr>
                <w:rFonts w:asciiTheme="minorHAnsi" w:hAnsiTheme="minorHAnsi" w:cstheme="minorHAnsi"/>
                <w:b/>
                <w:bCs/>
                <w:sz w:val="16"/>
                <w:szCs w:val="16"/>
              </w:rPr>
            </w:pPr>
            <w:r w:rsidRPr="00BF33E0">
              <w:rPr>
                <w:rFonts w:asciiTheme="minorHAnsi" w:hAnsiTheme="minorHAnsi" w:cstheme="minorHAnsi"/>
                <w:b/>
                <w:bCs/>
                <w:sz w:val="16"/>
                <w:szCs w:val="16"/>
              </w:rPr>
              <w:t>Nigeria</w:t>
            </w:r>
          </w:p>
        </w:tc>
        <w:tc>
          <w:tcPr>
            <w:tcW w:w="352" w:type="dxa"/>
            <w:textDirection w:val="btLr"/>
          </w:tcPr>
          <w:p w14:paraId="4E9029DE" w14:textId="1D8F2069" w:rsidR="00DD424C" w:rsidRPr="00BF33E0" w:rsidRDefault="00DD424C" w:rsidP="00B23C0A">
            <w:pPr>
              <w:spacing w:before="0"/>
              <w:ind w:left="57"/>
              <w:rPr>
                <w:rFonts w:asciiTheme="minorHAnsi" w:hAnsiTheme="minorHAnsi" w:cstheme="minorHAnsi"/>
                <w:b/>
                <w:bCs/>
                <w:sz w:val="16"/>
                <w:szCs w:val="16"/>
              </w:rPr>
            </w:pPr>
            <w:r w:rsidRPr="00BF33E0">
              <w:rPr>
                <w:rFonts w:asciiTheme="minorHAnsi" w:hAnsiTheme="minorHAnsi" w:cstheme="minorHAnsi"/>
                <w:b/>
                <w:bCs/>
                <w:sz w:val="16"/>
                <w:szCs w:val="16"/>
              </w:rPr>
              <w:t>Rwanda</w:t>
            </w:r>
          </w:p>
        </w:tc>
        <w:tc>
          <w:tcPr>
            <w:tcW w:w="352" w:type="dxa"/>
            <w:textDirection w:val="btLr"/>
          </w:tcPr>
          <w:p w14:paraId="1889F33B" w14:textId="15E142BD" w:rsidR="00DD424C" w:rsidRPr="00BF33E0" w:rsidRDefault="00DD424C" w:rsidP="00B23C0A">
            <w:pPr>
              <w:spacing w:before="0"/>
              <w:ind w:left="57"/>
              <w:rPr>
                <w:rFonts w:asciiTheme="minorHAnsi" w:hAnsiTheme="minorHAnsi" w:cstheme="minorHAnsi"/>
                <w:b/>
                <w:bCs/>
                <w:sz w:val="16"/>
                <w:szCs w:val="16"/>
              </w:rPr>
            </w:pPr>
            <w:r>
              <w:rPr>
                <w:rFonts w:asciiTheme="minorHAnsi" w:hAnsiTheme="minorHAnsi" w:cstheme="minorHAnsi"/>
                <w:b/>
                <w:bCs/>
                <w:sz w:val="16"/>
                <w:szCs w:val="16"/>
              </w:rPr>
              <w:t>São Tomé e Príncipe</w:t>
            </w:r>
          </w:p>
        </w:tc>
        <w:tc>
          <w:tcPr>
            <w:tcW w:w="352" w:type="dxa"/>
            <w:textDirection w:val="btLr"/>
          </w:tcPr>
          <w:p w14:paraId="087EBBF0" w14:textId="6F9093FB" w:rsidR="00DD424C" w:rsidRPr="00BF33E0" w:rsidRDefault="00DD424C" w:rsidP="00B23C0A">
            <w:pPr>
              <w:spacing w:before="0"/>
              <w:ind w:left="57"/>
              <w:rPr>
                <w:rFonts w:asciiTheme="minorHAnsi" w:hAnsiTheme="minorHAnsi" w:cstheme="minorHAnsi"/>
                <w:b/>
                <w:bCs/>
                <w:sz w:val="16"/>
                <w:szCs w:val="16"/>
              </w:rPr>
            </w:pPr>
            <w:r w:rsidRPr="00BF33E0">
              <w:rPr>
                <w:rFonts w:asciiTheme="minorHAnsi" w:hAnsiTheme="minorHAnsi" w:cstheme="minorHAnsi"/>
                <w:b/>
                <w:bCs/>
                <w:sz w:val="16"/>
                <w:szCs w:val="16"/>
              </w:rPr>
              <w:t>Senegal</w:t>
            </w:r>
          </w:p>
        </w:tc>
        <w:tc>
          <w:tcPr>
            <w:tcW w:w="352" w:type="dxa"/>
            <w:textDirection w:val="btLr"/>
          </w:tcPr>
          <w:p w14:paraId="00FCA222" w14:textId="007CBBEE" w:rsidR="00DD424C" w:rsidRPr="00BF33E0" w:rsidRDefault="00DD424C" w:rsidP="00B23C0A">
            <w:pPr>
              <w:spacing w:before="0"/>
              <w:ind w:left="57"/>
              <w:rPr>
                <w:rFonts w:asciiTheme="minorHAnsi" w:hAnsiTheme="minorHAnsi" w:cstheme="minorHAnsi"/>
                <w:b/>
                <w:bCs/>
                <w:sz w:val="16"/>
                <w:szCs w:val="16"/>
              </w:rPr>
            </w:pPr>
            <w:r w:rsidRPr="00BF33E0">
              <w:rPr>
                <w:rFonts w:asciiTheme="minorHAnsi" w:hAnsiTheme="minorHAnsi" w:cstheme="minorHAnsi"/>
                <w:b/>
                <w:bCs/>
                <w:sz w:val="16"/>
                <w:szCs w:val="16"/>
              </w:rPr>
              <w:t>South Africa</w:t>
            </w:r>
          </w:p>
        </w:tc>
        <w:tc>
          <w:tcPr>
            <w:tcW w:w="352" w:type="dxa"/>
            <w:textDirection w:val="btLr"/>
          </w:tcPr>
          <w:p w14:paraId="76E4B1D0" w14:textId="00D3CC66" w:rsidR="00DD424C" w:rsidRPr="00BF33E0" w:rsidRDefault="00DD424C" w:rsidP="00B23C0A">
            <w:pPr>
              <w:spacing w:before="0"/>
              <w:ind w:left="57"/>
              <w:rPr>
                <w:rFonts w:asciiTheme="minorHAnsi" w:hAnsiTheme="minorHAnsi" w:cstheme="minorHAnsi"/>
                <w:b/>
                <w:bCs/>
                <w:sz w:val="16"/>
                <w:szCs w:val="16"/>
              </w:rPr>
            </w:pPr>
            <w:r w:rsidRPr="00BF33E0">
              <w:rPr>
                <w:rFonts w:asciiTheme="minorHAnsi" w:hAnsiTheme="minorHAnsi" w:cstheme="minorHAnsi"/>
                <w:b/>
                <w:bCs/>
                <w:sz w:val="16"/>
                <w:szCs w:val="16"/>
              </w:rPr>
              <w:t>South Sudan</w:t>
            </w:r>
          </w:p>
        </w:tc>
        <w:tc>
          <w:tcPr>
            <w:tcW w:w="352" w:type="dxa"/>
            <w:textDirection w:val="btLr"/>
          </w:tcPr>
          <w:p w14:paraId="3E8672FF" w14:textId="09230DCC" w:rsidR="00DD424C" w:rsidRPr="00BF33E0" w:rsidRDefault="00DD424C" w:rsidP="00B23C0A">
            <w:pPr>
              <w:spacing w:before="0"/>
              <w:ind w:left="57"/>
              <w:rPr>
                <w:rFonts w:asciiTheme="minorHAnsi" w:hAnsiTheme="minorHAnsi" w:cstheme="minorHAnsi"/>
                <w:b/>
                <w:bCs/>
                <w:sz w:val="16"/>
                <w:szCs w:val="16"/>
              </w:rPr>
            </w:pPr>
            <w:r w:rsidRPr="00BF33E0">
              <w:rPr>
                <w:rFonts w:asciiTheme="minorHAnsi" w:hAnsiTheme="minorHAnsi" w:cstheme="minorHAnsi"/>
                <w:b/>
                <w:bCs/>
                <w:sz w:val="16"/>
                <w:szCs w:val="16"/>
              </w:rPr>
              <w:t>Sudan</w:t>
            </w:r>
          </w:p>
        </w:tc>
        <w:tc>
          <w:tcPr>
            <w:tcW w:w="352" w:type="dxa"/>
            <w:textDirection w:val="btLr"/>
          </w:tcPr>
          <w:p w14:paraId="46F67E5F" w14:textId="1B03707A" w:rsidR="00DD424C" w:rsidRPr="00BF33E0" w:rsidRDefault="00DD424C" w:rsidP="00B23C0A">
            <w:pPr>
              <w:spacing w:before="0"/>
              <w:ind w:left="57"/>
              <w:rPr>
                <w:rFonts w:asciiTheme="minorHAnsi" w:hAnsiTheme="minorHAnsi" w:cstheme="minorHAnsi"/>
                <w:b/>
                <w:bCs/>
                <w:sz w:val="16"/>
                <w:szCs w:val="16"/>
              </w:rPr>
            </w:pPr>
            <w:r w:rsidRPr="00BF33E0">
              <w:rPr>
                <w:rFonts w:asciiTheme="minorHAnsi" w:hAnsiTheme="minorHAnsi" w:cstheme="minorHAnsi"/>
                <w:b/>
                <w:bCs/>
                <w:sz w:val="16"/>
                <w:szCs w:val="16"/>
              </w:rPr>
              <w:t>Tanzania</w:t>
            </w:r>
          </w:p>
        </w:tc>
        <w:tc>
          <w:tcPr>
            <w:tcW w:w="352" w:type="dxa"/>
            <w:textDirection w:val="btLr"/>
          </w:tcPr>
          <w:p w14:paraId="795AE544" w14:textId="0CC5BAB8" w:rsidR="00DD424C" w:rsidRPr="00BF33E0" w:rsidRDefault="00DD424C" w:rsidP="00B23C0A">
            <w:pPr>
              <w:spacing w:before="0"/>
              <w:ind w:left="57"/>
              <w:rPr>
                <w:rFonts w:asciiTheme="minorHAnsi" w:hAnsiTheme="minorHAnsi" w:cstheme="minorHAnsi"/>
                <w:b/>
                <w:bCs/>
                <w:sz w:val="16"/>
                <w:szCs w:val="16"/>
              </w:rPr>
            </w:pPr>
            <w:r w:rsidRPr="00BF33E0">
              <w:rPr>
                <w:rFonts w:asciiTheme="minorHAnsi" w:hAnsiTheme="minorHAnsi" w:cstheme="minorHAnsi"/>
                <w:b/>
                <w:bCs/>
                <w:sz w:val="16"/>
                <w:szCs w:val="16"/>
              </w:rPr>
              <w:t>Tchad</w:t>
            </w:r>
          </w:p>
        </w:tc>
        <w:tc>
          <w:tcPr>
            <w:tcW w:w="352" w:type="dxa"/>
            <w:textDirection w:val="btLr"/>
          </w:tcPr>
          <w:p w14:paraId="2F1A4AFB" w14:textId="51CEB435" w:rsidR="00DD424C" w:rsidRPr="00BF33E0" w:rsidRDefault="00DD424C" w:rsidP="00B23C0A">
            <w:pPr>
              <w:spacing w:before="0"/>
              <w:ind w:left="57"/>
              <w:rPr>
                <w:rFonts w:asciiTheme="minorHAnsi" w:hAnsiTheme="minorHAnsi" w:cstheme="minorHAnsi"/>
                <w:b/>
                <w:bCs/>
                <w:sz w:val="16"/>
                <w:szCs w:val="16"/>
              </w:rPr>
            </w:pPr>
            <w:r w:rsidRPr="00BF33E0">
              <w:rPr>
                <w:rFonts w:asciiTheme="minorHAnsi" w:hAnsiTheme="minorHAnsi" w:cstheme="minorHAnsi"/>
                <w:b/>
                <w:bCs/>
                <w:sz w:val="16"/>
                <w:szCs w:val="16"/>
              </w:rPr>
              <w:t>Togo</w:t>
            </w:r>
          </w:p>
        </w:tc>
        <w:tc>
          <w:tcPr>
            <w:tcW w:w="352" w:type="dxa"/>
            <w:textDirection w:val="btLr"/>
          </w:tcPr>
          <w:p w14:paraId="1EBB3A9B" w14:textId="60B5C32C" w:rsidR="00DD424C" w:rsidRPr="00BF33E0" w:rsidRDefault="00DD424C" w:rsidP="00B23C0A">
            <w:pPr>
              <w:spacing w:before="0"/>
              <w:ind w:left="57"/>
              <w:rPr>
                <w:rFonts w:asciiTheme="minorHAnsi" w:hAnsiTheme="minorHAnsi" w:cstheme="minorHAnsi"/>
                <w:b/>
                <w:bCs/>
                <w:sz w:val="16"/>
                <w:szCs w:val="16"/>
              </w:rPr>
            </w:pPr>
            <w:r w:rsidRPr="00BF33E0">
              <w:rPr>
                <w:rFonts w:asciiTheme="minorHAnsi" w:hAnsiTheme="minorHAnsi" w:cstheme="minorHAnsi"/>
                <w:b/>
                <w:bCs/>
                <w:sz w:val="16"/>
                <w:szCs w:val="16"/>
              </w:rPr>
              <w:t>Tunisia</w:t>
            </w:r>
          </w:p>
        </w:tc>
        <w:tc>
          <w:tcPr>
            <w:tcW w:w="352" w:type="dxa"/>
            <w:textDirection w:val="btLr"/>
          </w:tcPr>
          <w:p w14:paraId="0FC4015C" w14:textId="548A1514" w:rsidR="00DD424C" w:rsidRPr="00BF33E0" w:rsidRDefault="00DD424C" w:rsidP="00B23C0A">
            <w:pPr>
              <w:spacing w:before="0"/>
              <w:ind w:left="57"/>
              <w:rPr>
                <w:rFonts w:asciiTheme="minorHAnsi" w:hAnsiTheme="minorHAnsi" w:cstheme="minorHAnsi"/>
                <w:b/>
                <w:bCs/>
                <w:sz w:val="16"/>
                <w:szCs w:val="16"/>
              </w:rPr>
            </w:pPr>
            <w:r w:rsidRPr="00BF33E0">
              <w:rPr>
                <w:rFonts w:asciiTheme="minorHAnsi" w:hAnsiTheme="minorHAnsi" w:cstheme="minorHAnsi"/>
                <w:b/>
                <w:bCs/>
                <w:sz w:val="16"/>
                <w:szCs w:val="16"/>
              </w:rPr>
              <w:t>Uganda</w:t>
            </w:r>
          </w:p>
        </w:tc>
        <w:tc>
          <w:tcPr>
            <w:tcW w:w="352" w:type="dxa"/>
            <w:textDirection w:val="btLr"/>
          </w:tcPr>
          <w:p w14:paraId="6D74F0F9" w14:textId="528C8DE9" w:rsidR="00DD424C" w:rsidRPr="00BF33E0" w:rsidRDefault="00DD424C" w:rsidP="00B23C0A">
            <w:pPr>
              <w:spacing w:before="0"/>
              <w:ind w:left="57"/>
              <w:rPr>
                <w:rFonts w:asciiTheme="minorHAnsi" w:hAnsiTheme="minorHAnsi" w:cstheme="minorHAnsi"/>
                <w:b/>
                <w:bCs/>
                <w:sz w:val="16"/>
                <w:szCs w:val="16"/>
              </w:rPr>
            </w:pPr>
            <w:r w:rsidRPr="00BF33E0">
              <w:rPr>
                <w:rFonts w:asciiTheme="minorHAnsi" w:hAnsiTheme="minorHAnsi" w:cstheme="minorHAnsi"/>
                <w:b/>
                <w:bCs/>
                <w:sz w:val="16"/>
                <w:szCs w:val="16"/>
              </w:rPr>
              <w:t>Zambia</w:t>
            </w:r>
          </w:p>
        </w:tc>
        <w:tc>
          <w:tcPr>
            <w:tcW w:w="352" w:type="dxa"/>
            <w:textDirection w:val="btLr"/>
          </w:tcPr>
          <w:p w14:paraId="3A4D7665" w14:textId="34786C3F" w:rsidR="00DD424C" w:rsidRPr="00BF33E0" w:rsidRDefault="00DD424C" w:rsidP="00B23C0A">
            <w:pPr>
              <w:spacing w:before="0"/>
              <w:ind w:left="57"/>
              <w:rPr>
                <w:rFonts w:asciiTheme="minorHAnsi" w:hAnsiTheme="minorHAnsi" w:cstheme="minorHAnsi"/>
                <w:b/>
                <w:bCs/>
                <w:sz w:val="16"/>
                <w:szCs w:val="16"/>
              </w:rPr>
            </w:pPr>
            <w:r w:rsidRPr="00BF33E0">
              <w:rPr>
                <w:rFonts w:asciiTheme="minorHAnsi" w:hAnsiTheme="minorHAnsi" w:cstheme="minorHAnsi"/>
                <w:b/>
                <w:bCs/>
                <w:sz w:val="16"/>
                <w:szCs w:val="16"/>
              </w:rPr>
              <w:t>Zimbabwe</w:t>
            </w:r>
          </w:p>
        </w:tc>
      </w:tr>
      <w:tr w:rsidR="002B67C3" w14:paraId="2846BAF7" w14:textId="77777777" w:rsidTr="00780BE6">
        <w:tc>
          <w:tcPr>
            <w:tcW w:w="567" w:type="dxa"/>
          </w:tcPr>
          <w:p w14:paraId="1C196B4A" w14:textId="148ACA70" w:rsidR="002B67C3" w:rsidRPr="00C843D6" w:rsidRDefault="002B67C3" w:rsidP="002B67C3">
            <w:pPr>
              <w:spacing w:before="60" w:after="60"/>
              <w:jc w:val="center"/>
              <w:rPr>
                <w:rFonts w:asciiTheme="minorHAnsi" w:hAnsiTheme="minorHAnsi" w:cstheme="minorHAnsi"/>
                <w:sz w:val="18"/>
                <w:szCs w:val="18"/>
              </w:rPr>
            </w:pPr>
            <w:r>
              <w:rPr>
                <w:rFonts w:asciiTheme="minorHAnsi" w:hAnsiTheme="minorHAnsi" w:cstheme="minorHAnsi"/>
                <w:sz w:val="18"/>
                <w:szCs w:val="18"/>
              </w:rPr>
              <w:t>1</w:t>
            </w:r>
          </w:p>
        </w:tc>
        <w:tc>
          <w:tcPr>
            <w:tcW w:w="1701" w:type="dxa"/>
          </w:tcPr>
          <w:p w14:paraId="1635AEE8" w14:textId="3DDCCCCF" w:rsidR="002B67C3" w:rsidRPr="00C843D6" w:rsidRDefault="002B67C3" w:rsidP="002B67C3">
            <w:pPr>
              <w:spacing w:before="60" w:after="60"/>
              <w:rPr>
                <w:rFonts w:asciiTheme="minorHAnsi" w:hAnsiTheme="minorHAnsi" w:cstheme="minorHAnsi"/>
                <w:sz w:val="18"/>
                <w:szCs w:val="18"/>
              </w:rPr>
            </w:pPr>
            <w:r>
              <w:rPr>
                <w:rFonts w:asciiTheme="minorHAnsi" w:hAnsiTheme="minorHAnsi" w:cstheme="minorHAnsi"/>
                <w:sz w:val="18"/>
                <w:szCs w:val="18"/>
              </w:rPr>
              <w:t>NOC CS</w:t>
            </w:r>
          </w:p>
        </w:tc>
        <w:tc>
          <w:tcPr>
            <w:tcW w:w="352" w:type="dxa"/>
            <w:vAlign w:val="center"/>
          </w:tcPr>
          <w:p w14:paraId="2483B687" w14:textId="412175AC" w:rsidR="002B67C3" w:rsidRPr="00C843D6" w:rsidRDefault="002B67C3" w:rsidP="002B67C3">
            <w:pPr>
              <w:spacing w:before="60" w:after="60"/>
              <w:jc w:val="center"/>
              <w:rPr>
                <w:rFonts w:asciiTheme="minorHAnsi" w:hAnsiTheme="minorHAnsi" w:cstheme="minorHAnsi"/>
                <w:sz w:val="18"/>
                <w:szCs w:val="18"/>
              </w:rPr>
            </w:pPr>
            <w:r w:rsidRPr="00BB4019">
              <w:rPr>
                <w:rFonts w:asciiTheme="minorHAnsi" w:hAnsiTheme="minorHAnsi" w:cstheme="minorHAnsi"/>
                <w:color w:val="FF0000"/>
                <w:sz w:val="18"/>
                <w:szCs w:val="18"/>
              </w:rPr>
              <w:t>x</w:t>
            </w:r>
          </w:p>
        </w:tc>
        <w:tc>
          <w:tcPr>
            <w:tcW w:w="352" w:type="dxa"/>
            <w:vAlign w:val="center"/>
          </w:tcPr>
          <w:p w14:paraId="6BFE0E04" w14:textId="77777777" w:rsidR="002B67C3" w:rsidRPr="00C843D6" w:rsidRDefault="002B67C3" w:rsidP="002B67C3">
            <w:pPr>
              <w:spacing w:before="60" w:after="60"/>
              <w:jc w:val="center"/>
              <w:rPr>
                <w:rFonts w:asciiTheme="minorHAnsi" w:hAnsiTheme="minorHAnsi" w:cstheme="minorHAnsi"/>
                <w:sz w:val="18"/>
                <w:szCs w:val="18"/>
              </w:rPr>
            </w:pPr>
          </w:p>
        </w:tc>
        <w:tc>
          <w:tcPr>
            <w:tcW w:w="352" w:type="dxa"/>
            <w:vAlign w:val="center"/>
          </w:tcPr>
          <w:p w14:paraId="3030F679" w14:textId="2BB71DB7" w:rsidR="002B67C3" w:rsidRPr="00C843D6" w:rsidRDefault="002B67C3" w:rsidP="002B67C3">
            <w:pPr>
              <w:spacing w:before="60" w:after="60"/>
              <w:jc w:val="center"/>
              <w:rPr>
                <w:rFonts w:asciiTheme="minorHAnsi" w:hAnsiTheme="minorHAnsi" w:cstheme="minorHAnsi"/>
                <w:sz w:val="18"/>
                <w:szCs w:val="18"/>
              </w:rPr>
            </w:pPr>
            <w:r w:rsidRPr="00BB4019">
              <w:rPr>
                <w:rFonts w:asciiTheme="minorHAnsi" w:hAnsiTheme="minorHAnsi" w:cstheme="minorHAnsi"/>
                <w:color w:val="FF0000"/>
                <w:sz w:val="18"/>
                <w:szCs w:val="18"/>
              </w:rPr>
              <w:t>x</w:t>
            </w:r>
          </w:p>
        </w:tc>
        <w:tc>
          <w:tcPr>
            <w:tcW w:w="352" w:type="dxa"/>
            <w:vAlign w:val="center"/>
          </w:tcPr>
          <w:p w14:paraId="3D45D843" w14:textId="4E15AA3E" w:rsidR="002B67C3" w:rsidRPr="00C843D6" w:rsidRDefault="002B67C3" w:rsidP="002B67C3">
            <w:pPr>
              <w:spacing w:before="60" w:after="60"/>
              <w:jc w:val="center"/>
              <w:rPr>
                <w:rFonts w:asciiTheme="minorHAnsi" w:hAnsiTheme="minorHAnsi" w:cstheme="minorHAnsi"/>
                <w:sz w:val="18"/>
                <w:szCs w:val="18"/>
              </w:rPr>
            </w:pPr>
          </w:p>
        </w:tc>
        <w:tc>
          <w:tcPr>
            <w:tcW w:w="352" w:type="dxa"/>
            <w:vAlign w:val="center"/>
          </w:tcPr>
          <w:p w14:paraId="3B8665FF" w14:textId="77777777" w:rsidR="002B67C3" w:rsidRPr="00C843D6" w:rsidRDefault="002B67C3" w:rsidP="002B67C3">
            <w:pPr>
              <w:spacing w:before="60" w:after="60"/>
              <w:jc w:val="center"/>
              <w:rPr>
                <w:rFonts w:asciiTheme="minorHAnsi" w:hAnsiTheme="minorHAnsi" w:cstheme="minorHAnsi"/>
                <w:sz w:val="18"/>
                <w:szCs w:val="18"/>
              </w:rPr>
            </w:pPr>
          </w:p>
        </w:tc>
        <w:tc>
          <w:tcPr>
            <w:tcW w:w="352" w:type="dxa"/>
            <w:vAlign w:val="center"/>
          </w:tcPr>
          <w:p w14:paraId="2E03B171" w14:textId="77777777" w:rsidR="002B67C3" w:rsidRPr="00C843D6" w:rsidRDefault="002B67C3" w:rsidP="002B67C3">
            <w:pPr>
              <w:spacing w:before="60" w:after="60"/>
              <w:jc w:val="center"/>
              <w:rPr>
                <w:rFonts w:asciiTheme="minorHAnsi" w:hAnsiTheme="minorHAnsi" w:cstheme="minorHAnsi"/>
                <w:sz w:val="18"/>
                <w:szCs w:val="18"/>
              </w:rPr>
            </w:pPr>
          </w:p>
        </w:tc>
        <w:tc>
          <w:tcPr>
            <w:tcW w:w="352" w:type="dxa"/>
            <w:vAlign w:val="center"/>
          </w:tcPr>
          <w:p w14:paraId="5EBB12AB" w14:textId="0808B093" w:rsidR="002B67C3" w:rsidRPr="00C843D6" w:rsidRDefault="002B67C3" w:rsidP="002B67C3">
            <w:pPr>
              <w:spacing w:before="60" w:after="60"/>
              <w:jc w:val="center"/>
              <w:rPr>
                <w:rFonts w:asciiTheme="minorHAnsi" w:hAnsiTheme="minorHAnsi" w:cstheme="minorHAnsi"/>
                <w:sz w:val="18"/>
                <w:szCs w:val="18"/>
              </w:rPr>
            </w:pPr>
            <w:r>
              <w:rPr>
                <w:rFonts w:asciiTheme="minorHAnsi" w:hAnsiTheme="minorHAnsi" w:cstheme="minorHAnsi"/>
                <w:color w:val="FF0000"/>
                <w:sz w:val="18"/>
                <w:szCs w:val="18"/>
              </w:rPr>
              <w:t>x</w:t>
            </w:r>
          </w:p>
        </w:tc>
        <w:tc>
          <w:tcPr>
            <w:tcW w:w="352" w:type="dxa"/>
            <w:vAlign w:val="center"/>
          </w:tcPr>
          <w:p w14:paraId="49C80310" w14:textId="250D05E9" w:rsidR="002B67C3" w:rsidRPr="00C843D6" w:rsidRDefault="002B67C3" w:rsidP="002B67C3">
            <w:pPr>
              <w:spacing w:before="60" w:after="60"/>
              <w:jc w:val="center"/>
              <w:rPr>
                <w:rFonts w:asciiTheme="minorHAnsi" w:hAnsiTheme="minorHAnsi" w:cstheme="minorHAnsi"/>
                <w:sz w:val="18"/>
                <w:szCs w:val="18"/>
              </w:rPr>
            </w:pPr>
            <w:r>
              <w:rPr>
                <w:rFonts w:asciiTheme="minorHAnsi" w:hAnsiTheme="minorHAnsi" w:cstheme="minorHAnsi"/>
                <w:color w:val="FF0000"/>
                <w:sz w:val="18"/>
                <w:szCs w:val="18"/>
              </w:rPr>
              <w:t>x</w:t>
            </w:r>
          </w:p>
        </w:tc>
        <w:tc>
          <w:tcPr>
            <w:tcW w:w="352" w:type="dxa"/>
            <w:vAlign w:val="center"/>
          </w:tcPr>
          <w:p w14:paraId="192A4798" w14:textId="77777777" w:rsidR="002B67C3" w:rsidRPr="00C843D6" w:rsidRDefault="002B67C3" w:rsidP="002B67C3">
            <w:pPr>
              <w:spacing w:before="60" w:after="60"/>
              <w:jc w:val="center"/>
              <w:rPr>
                <w:rFonts w:asciiTheme="minorHAnsi" w:hAnsiTheme="minorHAnsi" w:cstheme="minorHAnsi"/>
                <w:sz w:val="18"/>
                <w:szCs w:val="18"/>
              </w:rPr>
            </w:pPr>
          </w:p>
        </w:tc>
        <w:tc>
          <w:tcPr>
            <w:tcW w:w="352" w:type="dxa"/>
            <w:vAlign w:val="center"/>
          </w:tcPr>
          <w:p w14:paraId="06095057" w14:textId="77777777" w:rsidR="002B67C3" w:rsidRPr="00C843D6" w:rsidRDefault="002B67C3" w:rsidP="002B67C3">
            <w:pPr>
              <w:spacing w:before="60" w:after="60"/>
              <w:jc w:val="center"/>
              <w:rPr>
                <w:rFonts w:asciiTheme="minorHAnsi" w:hAnsiTheme="minorHAnsi" w:cstheme="minorHAnsi"/>
                <w:sz w:val="18"/>
                <w:szCs w:val="18"/>
              </w:rPr>
            </w:pPr>
          </w:p>
        </w:tc>
        <w:tc>
          <w:tcPr>
            <w:tcW w:w="352" w:type="dxa"/>
            <w:vAlign w:val="center"/>
          </w:tcPr>
          <w:p w14:paraId="2E5BBCF9" w14:textId="7E034FAD" w:rsidR="002B67C3" w:rsidRPr="00C843D6" w:rsidRDefault="002B67C3" w:rsidP="002B67C3">
            <w:pPr>
              <w:spacing w:before="60" w:after="60"/>
              <w:jc w:val="center"/>
              <w:rPr>
                <w:rFonts w:asciiTheme="minorHAnsi" w:hAnsiTheme="minorHAnsi" w:cstheme="minorHAnsi"/>
                <w:sz w:val="18"/>
                <w:szCs w:val="18"/>
              </w:rPr>
            </w:pPr>
            <w:r>
              <w:rPr>
                <w:rFonts w:asciiTheme="minorHAnsi" w:hAnsiTheme="minorHAnsi" w:cstheme="minorHAnsi"/>
                <w:color w:val="FF0000"/>
                <w:sz w:val="18"/>
                <w:szCs w:val="18"/>
              </w:rPr>
              <w:t>x</w:t>
            </w:r>
          </w:p>
        </w:tc>
        <w:tc>
          <w:tcPr>
            <w:tcW w:w="352" w:type="dxa"/>
            <w:vAlign w:val="center"/>
          </w:tcPr>
          <w:p w14:paraId="106D6C1C" w14:textId="77777777" w:rsidR="002B67C3" w:rsidRPr="00C843D6" w:rsidRDefault="002B67C3" w:rsidP="002B67C3">
            <w:pPr>
              <w:spacing w:before="60" w:after="60"/>
              <w:jc w:val="center"/>
              <w:rPr>
                <w:rFonts w:asciiTheme="minorHAnsi" w:hAnsiTheme="minorHAnsi" w:cstheme="minorHAnsi"/>
                <w:sz w:val="18"/>
                <w:szCs w:val="18"/>
              </w:rPr>
            </w:pPr>
          </w:p>
        </w:tc>
        <w:tc>
          <w:tcPr>
            <w:tcW w:w="352" w:type="dxa"/>
            <w:vAlign w:val="center"/>
          </w:tcPr>
          <w:p w14:paraId="50D924DE" w14:textId="77777777" w:rsidR="002B67C3" w:rsidRPr="00C843D6" w:rsidRDefault="002B67C3" w:rsidP="002B67C3">
            <w:pPr>
              <w:spacing w:before="60" w:after="60"/>
              <w:jc w:val="center"/>
              <w:rPr>
                <w:rFonts w:asciiTheme="minorHAnsi" w:hAnsiTheme="minorHAnsi" w:cstheme="minorHAnsi"/>
                <w:sz w:val="18"/>
                <w:szCs w:val="18"/>
              </w:rPr>
            </w:pPr>
          </w:p>
        </w:tc>
        <w:tc>
          <w:tcPr>
            <w:tcW w:w="352" w:type="dxa"/>
            <w:vAlign w:val="center"/>
          </w:tcPr>
          <w:p w14:paraId="3568496B" w14:textId="7EA160CD" w:rsidR="002B67C3" w:rsidRPr="00C843D6" w:rsidRDefault="002B67C3" w:rsidP="002B67C3">
            <w:pPr>
              <w:spacing w:before="60" w:after="60"/>
              <w:jc w:val="center"/>
              <w:rPr>
                <w:rFonts w:asciiTheme="minorHAnsi" w:hAnsiTheme="minorHAnsi" w:cstheme="minorHAnsi"/>
                <w:sz w:val="18"/>
                <w:szCs w:val="18"/>
              </w:rPr>
            </w:pPr>
            <w:r>
              <w:rPr>
                <w:rFonts w:asciiTheme="minorHAnsi" w:hAnsiTheme="minorHAnsi" w:cstheme="minorHAnsi"/>
                <w:color w:val="FF0000"/>
                <w:sz w:val="18"/>
                <w:szCs w:val="18"/>
              </w:rPr>
              <w:t>x</w:t>
            </w:r>
          </w:p>
        </w:tc>
        <w:tc>
          <w:tcPr>
            <w:tcW w:w="352" w:type="dxa"/>
            <w:vAlign w:val="center"/>
          </w:tcPr>
          <w:p w14:paraId="7CD54F81" w14:textId="542ED7EF" w:rsidR="002B67C3" w:rsidRPr="00C843D6" w:rsidRDefault="002B67C3" w:rsidP="002B67C3">
            <w:pPr>
              <w:spacing w:before="60" w:after="60"/>
              <w:jc w:val="center"/>
              <w:rPr>
                <w:rFonts w:asciiTheme="minorHAnsi" w:hAnsiTheme="minorHAnsi" w:cstheme="minorHAnsi"/>
                <w:sz w:val="18"/>
                <w:szCs w:val="18"/>
              </w:rPr>
            </w:pPr>
            <w:r w:rsidRPr="00BB4019">
              <w:rPr>
                <w:rFonts w:asciiTheme="minorHAnsi" w:hAnsiTheme="minorHAnsi" w:cstheme="minorHAnsi"/>
                <w:color w:val="FF0000"/>
                <w:sz w:val="18"/>
                <w:szCs w:val="18"/>
              </w:rPr>
              <w:t>x</w:t>
            </w:r>
          </w:p>
        </w:tc>
        <w:tc>
          <w:tcPr>
            <w:tcW w:w="352" w:type="dxa"/>
            <w:vAlign w:val="center"/>
          </w:tcPr>
          <w:p w14:paraId="1E580C90" w14:textId="77777777" w:rsidR="002B67C3" w:rsidRPr="00C843D6" w:rsidRDefault="002B67C3" w:rsidP="002B67C3">
            <w:pPr>
              <w:spacing w:before="60" w:after="60"/>
              <w:jc w:val="center"/>
              <w:rPr>
                <w:rFonts w:asciiTheme="minorHAnsi" w:hAnsiTheme="minorHAnsi" w:cstheme="minorHAnsi"/>
                <w:sz w:val="18"/>
                <w:szCs w:val="18"/>
              </w:rPr>
            </w:pPr>
          </w:p>
        </w:tc>
        <w:tc>
          <w:tcPr>
            <w:tcW w:w="352" w:type="dxa"/>
            <w:vAlign w:val="center"/>
          </w:tcPr>
          <w:p w14:paraId="045C61B1" w14:textId="18586DFB" w:rsidR="002B67C3" w:rsidRPr="00C843D6" w:rsidRDefault="002B67C3" w:rsidP="002B67C3">
            <w:pPr>
              <w:spacing w:before="60" w:after="60"/>
              <w:jc w:val="center"/>
              <w:rPr>
                <w:rFonts w:asciiTheme="minorHAnsi" w:hAnsiTheme="minorHAnsi" w:cstheme="minorHAnsi"/>
                <w:sz w:val="18"/>
                <w:szCs w:val="18"/>
              </w:rPr>
            </w:pPr>
            <w:r w:rsidRPr="00BB4019">
              <w:rPr>
                <w:rFonts w:asciiTheme="minorHAnsi" w:hAnsiTheme="minorHAnsi" w:cstheme="minorHAnsi"/>
                <w:color w:val="FF0000"/>
                <w:sz w:val="18"/>
                <w:szCs w:val="18"/>
              </w:rPr>
              <w:t>x</w:t>
            </w:r>
          </w:p>
        </w:tc>
        <w:tc>
          <w:tcPr>
            <w:tcW w:w="352" w:type="dxa"/>
            <w:vAlign w:val="center"/>
          </w:tcPr>
          <w:p w14:paraId="48007198" w14:textId="76DC076E" w:rsidR="002B67C3" w:rsidRPr="00C843D6" w:rsidRDefault="002B67C3" w:rsidP="002B67C3">
            <w:pPr>
              <w:spacing w:before="60" w:after="60"/>
              <w:jc w:val="center"/>
              <w:rPr>
                <w:rFonts w:asciiTheme="minorHAnsi" w:hAnsiTheme="minorHAnsi" w:cstheme="minorHAnsi"/>
                <w:sz w:val="18"/>
                <w:szCs w:val="18"/>
              </w:rPr>
            </w:pPr>
            <w:r w:rsidRPr="00BB4019">
              <w:rPr>
                <w:rFonts w:asciiTheme="minorHAnsi" w:hAnsiTheme="minorHAnsi" w:cstheme="minorHAnsi"/>
                <w:color w:val="FF0000"/>
                <w:sz w:val="18"/>
                <w:szCs w:val="18"/>
              </w:rPr>
              <w:t>x</w:t>
            </w:r>
          </w:p>
        </w:tc>
        <w:tc>
          <w:tcPr>
            <w:tcW w:w="352" w:type="dxa"/>
            <w:vAlign w:val="center"/>
          </w:tcPr>
          <w:p w14:paraId="32E6BE2A" w14:textId="658F5D70" w:rsidR="002B67C3" w:rsidRPr="00C843D6" w:rsidRDefault="002B67C3" w:rsidP="002B67C3">
            <w:pPr>
              <w:spacing w:before="60" w:after="60"/>
              <w:jc w:val="center"/>
              <w:rPr>
                <w:rFonts w:asciiTheme="minorHAnsi" w:hAnsiTheme="minorHAnsi" w:cstheme="minorHAnsi"/>
                <w:sz w:val="18"/>
                <w:szCs w:val="18"/>
              </w:rPr>
            </w:pPr>
          </w:p>
        </w:tc>
        <w:tc>
          <w:tcPr>
            <w:tcW w:w="352" w:type="dxa"/>
            <w:vAlign w:val="center"/>
          </w:tcPr>
          <w:p w14:paraId="07C32039" w14:textId="31261DEC" w:rsidR="002B67C3" w:rsidRDefault="002B67C3" w:rsidP="002B67C3">
            <w:pPr>
              <w:spacing w:before="60" w:after="60"/>
              <w:jc w:val="center"/>
              <w:rPr>
                <w:rFonts w:asciiTheme="minorHAnsi" w:hAnsiTheme="minorHAnsi" w:cstheme="minorHAnsi"/>
                <w:color w:val="FF0000"/>
                <w:sz w:val="18"/>
                <w:szCs w:val="18"/>
              </w:rPr>
            </w:pPr>
            <w:r w:rsidRPr="00BB4019">
              <w:rPr>
                <w:rFonts w:asciiTheme="minorHAnsi" w:hAnsiTheme="minorHAnsi" w:cstheme="minorHAnsi"/>
                <w:color w:val="FF0000"/>
                <w:sz w:val="18"/>
                <w:szCs w:val="18"/>
              </w:rPr>
              <w:t>x</w:t>
            </w:r>
          </w:p>
        </w:tc>
        <w:tc>
          <w:tcPr>
            <w:tcW w:w="352" w:type="dxa"/>
            <w:vAlign w:val="center"/>
          </w:tcPr>
          <w:p w14:paraId="5A5EE1FD" w14:textId="0D36BB7B" w:rsidR="002B67C3" w:rsidRPr="00C843D6" w:rsidRDefault="002B67C3" w:rsidP="002B67C3">
            <w:pPr>
              <w:spacing w:before="60" w:after="60"/>
              <w:jc w:val="center"/>
              <w:rPr>
                <w:rFonts w:asciiTheme="minorHAnsi" w:hAnsiTheme="minorHAnsi" w:cstheme="minorHAnsi"/>
                <w:sz w:val="18"/>
                <w:szCs w:val="18"/>
              </w:rPr>
            </w:pPr>
            <w:r>
              <w:rPr>
                <w:rFonts w:asciiTheme="minorHAnsi" w:hAnsiTheme="minorHAnsi" w:cstheme="minorHAnsi"/>
                <w:color w:val="FF0000"/>
                <w:sz w:val="18"/>
                <w:szCs w:val="18"/>
              </w:rPr>
              <w:t>x</w:t>
            </w:r>
          </w:p>
        </w:tc>
        <w:tc>
          <w:tcPr>
            <w:tcW w:w="352" w:type="dxa"/>
            <w:vAlign w:val="center"/>
          </w:tcPr>
          <w:p w14:paraId="2A5AE379" w14:textId="4288EFC6" w:rsidR="002B67C3" w:rsidRDefault="002B67C3" w:rsidP="002B67C3">
            <w:pPr>
              <w:spacing w:before="60" w:after="60"/>
              <w:jc w:val="center"/>
              <w:rPr>
                <w:rFonts w:asciiTheme="minorHAnsi" w:hAnsiTheme="minorHAnsi" w:cstheme="minorHAnsi"/>
                <w:color w:val="FF0000"/>
                <w:sz w:val="18"/>
                <w:szCs w:val="18"/>
              </w:rPr>
            </w:pPr>
            <w:r w:rsidRPr="00BB4019">
              <w:rPr>
                <w:rFonts w:asciiTheme="minorHAnsi" w:hAnsiTheme="minorHAnsi" w:cstheme="minorHAnsi"/>
                <w:color w:val="FF0000"/>
                <w:sz w:val="18"/>
                <w:szCs w:val="18"/>
              </w:rPr>
              <w:t>x</w:t>
            </w:r>
          </w:p>
        </w:tc>
        <w:tc>
          <w:tcPr>
            <w:tcW w:w="352" w:type="dxa"/>
            <w:vAlign w:val="center"/>
          </w:tcPr>
          <w:p w14:paraId="65EE6E7F" w14:textId="1C52AA45" w:rsidR="002B67C3" w:rsidRPr="00C843D6" w:rsidRDefault="002B67C3" w:rsidP="002B67C3">
            <w:pPr>
              <w:spacing w:before="60" w:after="60"/>
              <w:jc w:val="center"/>
              <w:rPr>
                <w:rFonts w:asciiTheme="minorHAnsi" w:hAnsiTheme="minorHAnsi" w:cstheme="minorHAnsi"/>
                <w:sz w:val="18"/>
                <w:szCs w:val="18"/>
              </w:rPr>
            </w:pPr>
            <w:r>
              <w:rPr>
                <w:rFonts w:asciiTheme="minorHAnsi" w:hAnsiTheme="minorHAnsi" w:cstheme="minorHAnsi"/>
                <w:color w:val="FF0000"/>
                <w:sz w:val="18"/>
                <w:szCs w:val="18"/>
              </w:rPr>
              <w:t>x</w:t>
            </w:r>
          </w:p>
        </w:tc>
        <w:tc>
          <w:tcPr>
            <w:tcW w:w="352" w:type="dxa"/>
            <w:vAlign w:val="center"/>
          </w:tcPr>
          <w:p w14:paraId="0711EE15" w14:textId="77777777" w:rsidR="002B67C3" w:rsidRPr="00C843D6" w:rsidRDefault="002B67C3" w:rsidP="002B67C3">
            <w:pPr>
              <w:spacing w:before="60" w:after="60"/>
              <w:jc w:val="center"/>
              <w:rPr>
                <w:rFonts w:asciiTheme="minorHAnsi" w:hAnsiTheme="minorHAnsi" w:cstheme="minorHAnsi"/>
                <w:sz w:val="18"/>
                <w:szCs w:val="18"/>
              </w:rPr>
            </w:pPr>
          </w:p>
        </w:tc>
        <w:tc>
          <w:tcPr>
            <w:tcW w:w="352" w:type="dxa"/>
            <w:vAlign w:val="center"/>
          </w:tcPr>
          <w:p w14:paraId="4F63712B" w14:textId="1F8DEBFC" w:rsidR="002B67C3" w:rsidRDefault="002B67C3" w:rsidP="002B67C3">
            <w:pPr>
              <w:spacing w:before="60" w:after="60"/>
              <w:jc w:val="center"/>
              <w:rPr>
                <w:rFonts w:asciiTheme="minorHAnsi" w:hAnsiTheme="minorHAnsi" w:cstheme="minorHAnsi"/>
                <w:color w:val="FF0000"/>
                <w:sz w:val="18"/>
                <w:szCs w:val="18"/>
              </w:rPr>
            </w:pPr>
            <w:r w:rsidRPr="00BB4019">
              <w:rPr>
                <w:rFonts w:asciiTheme="minorHAnsi" w:hAnsiTheme="minorHAnsi" w:cstheme="minorHAnsi"/>
                <w:color w:val="FF0000"/>
                <w:sz w:val="18"/>
                <w:szCs w:val="18"/>
              </w:rPr>
              <w:t>x</w:t>
            </w:r>
          </w:p>
        </w:tc>
        <w:tc>
          <w:tcPr>
            <w:tcW w:w="352" w:type="dxa"/>
            <w:vAlign w:val="center"/>
          </w:tcPr>
          <w:p w14:paraId="27F4B7E9" w14:textId="4F2EBF08" w:rsidR="002B67C3" w:rsidRPr="00C843D6" w:rsidRDefault="002B67C3" w:rsidP="002B67C3">
            <w:pPr>
              <w:spacing w:before="60" w:after="60"/>
              <w:jc w:val="center"/>
              <w:rPr>
                <w:rFonts w:asciiTheme="minorHAnsi" w:hAnsiTheme="minorHAnsi" w:cstheme="minorHAnsi"/>
                <w:sz w:val="18"/>
                <w:szCs w:val="18"/>
              </w:rPr>
            </w:pPr>
            <w:r>
              <w:rPr>
                <w:rFonts w:asciiTheme="minorHAnsi" w:hAnsiTheme="minorHAnsi" w:cstheme="minorHAnsi"/>
                <w:color w:val="FF0000"/>
                <w:sz w:val="18"/>
                <w:szCs w:val="18"/>
              </w:rPr>
              <w:t>x</w:t>
            </w:r>
          </w:p>
        </w:tc>
        <w:tc>
          <w:tcPr>
            <w:tcW w:w="352" w:type="dxa"/>
            <w:vAlign w:val="center"/>
          </w:tcPr>
          <w:p w14:paraId="72402F4C" w14:textId="1A97B60F" w:rsidR="002B67C3" w:rsidRPr="00C843D6" w:rsidRDefault="002B67C3" w:rsidP="002B67C3">
            <w:pPr>
              <w:spacing w:before="60" w:after="60"/>
              <w:jc w:val="center"/>
              <w:rPr>
                <w:rFonts w:asciiTheme="minorHAnsi" w:hAnsiTheme="minorHAnsi" w:cstheme="minorHAnsi"/>
                <w:sz w:val="18"/>
                <w:szCs w:val="18"/>
              </w:rPr>
            </w:pPr>
            <w:r>
              <w:rPr>
                <w:rFonts w:asciiTheme="minorHAnsi" w:hAnsiTheme="minorHAnsi" w:cstheme="minorHAnsi"/>
                <w:color w:val="FF0000"/>
                <w:sz w:val="18"/>
                <w:szCs w:val="18"/>
              </w:rPr>
              <w:t>x</w:t>
            </w:r>
          </w:p>
        </w:tc>
        <w:tc>
          <w:tcPr>
            <w:tcW w:w="352" w:type="dxa"/>
            <w:vAlign w:val="center"/>
          </w:tcPr>
          <w:p w14:paraId="236365A8" w14:textId="55790C17" w:rsidR="002B67C3" w:rsidRPr="00C843D6" w:rsidRDefault="002B67C3" w:rsidP="002B67C3">
            <w:pPr>
              <w:spacing w:before="60" w:after="60"/>
              <w:jc w:val="center"/>
              <w:rPr>
                <w:rFonts w:asciiTheme="minorHAnsi" w:hAnsiTheme="minorHAnsi" w:cstheme="minorHAnsi"/>
                <w:sz w:val="18"/>
                <w:szCs w:val="18"/>
              </w:rPr>
            </w:pPr>
            <w:r>
              <w:rPr>
                <w:rFonts w:asciiTheme="minorHAnsi" w:hAnsiTheme="minorHAnsi" w:cstheme="minorHAnsi"/>
                <w:color w:val="FF0000"/>
                <w:sz w:val="18"/>
                <w:szCs w:val="18"/>
              </w:rPr>
              <w:t>x</w:t>
            </w:r>
          </w:p>
        </w:tc>
        <w:tc>
          <w:tcPr>
            <w:tcW w:w="352" w:type="dxa"/>
            <w:vAlign w:val="center"/>
          </w:tcPr>
          <w:p w14:paraId="373F9900" w14:textId="48931ED2" w:rsidR="002B67C3" w:rsidRPr="00C843D6" w:rsidRDefault="002B67C3" w:rsidP="002B67C3">
            <w:pPr>
              <w:spacing w:before="60" w:after="60"/>
              <w:jc w:val="center"/>
              <w:rPr>
                <w:rFonts w:asciiTheme="minorHAnsi" w:hAnsiTheme="minorHAnsi" w:cstheme="minorHAnsi"/>
                <w:sz w:val="18"/>
                <w:szCs w:val="18"/>
              </w:rPr>
            </w:pPr>
            <w:r>
              <w:rPr>
                <w:rFonts w:asciiTheme="minorHAnsi" w:hAnsiTheme="minorHAnsi" w:cstheme="minorHAnsi"/>
                <w:color w:val="FF0000"/>
                <w:sz w:val="18"/>
                <w:szCs w:val="18"/>
              </w:rPr>
              <w:t>x</w:t>
            </w:r>
          </w:p>
        </w:tc>
        <w:tc>
          <w:tcPr>
            <w:tcW w:w="352" w:type="dxa"/>
            <w:vAlign w:val="center"/>
          </w:tcPr>
          <w:p w14:paraId="1DDD6CF8" w14:textId="07C9A9A2" w:rsidR="002B67C3" w:rsidRPr="00C843D6" w:rsidRDefault="002B67C3" w:rsidP="002B67C3">
            <w:pPr>
              <w:spacing w:before="60" w:after="60"/>
              <w:jc w:val="center"/>
              <w:rPr>
                <w:rFonts w:asciiTheme="minorHAnsi" w:hAnsiTheme="minorHAnsi" w:cstheme="minorHAnsi"/>
                <w:sz w:val="18"/>
                <w:szCs w:val="18"/>
              </w:rPr>
            </w:pPr>
            <w:r>
              <w:rPr>
                <w:rFonts w:asciiTheme="minorHAnsi" w:hAnsiTheme="minorHAnsi" w:cstheme="minorHAnsi"/>
                <w:color w:val="FF0000"/>
                <w:sz w:val="18"/>
                <w:szCs w:val="18"/>
              </w:rPr>
              <w:t>x</w:t>
            </w:r>
          </w:p>
        </w:tc>
        <w:tc>
          <w:tcPr>
            <w:tcW w:w="352" w:type="dxa"/>
            <w:vAlign w:val="center"/>
          </w:tcPr>
          <w:p w14:paraId="52AA2302" w14:textId="77777777" w:rsidR="002B67C3" w:rsidRPr="00C843D6" w:rsidRDefault="002B67C3" w:rsidP="002B67C3">
            <w:pPr>
              <w:spacing w:before="60" w:after="60"/>
              <w:jc w:val="center"/>
              <w:rPr>
                <w:rFonts w:asciiTheme="minorHAnsi" w:hAnsiTheme="minorHAnsi" w:cstheme="minorHAnsi"/>
                <w:sz w:val="18"/>
                <w:szCs w:val="18"/>
              </w:rPr>
            </w:pPr>
          </w:p>
        </w:tc>
        <w:tc>
          <w:tcPr>
            <w:tcW w:w="352" w:type="dxa"/>
            <w:vAlign w:val="center"/>
          </w:tcPr>
          <w:p w14:paraId="640DF76A" w14:textId="0863465A" w:rsidR="002B67C3" w:rsidRPr="00C843D6" w:rsidRDefault="002B67C3" w:rsidP="002B67C3">
            <w:pPr>
              <w:spacing w:before="60" w:after="60"/>
              <w:jc w:val="center"/>
              <w:rPr>
                <w:rFonts w:asciiTheme="minorHAnsi" w:hAnsiTheme="minorHAnsi" w:cstheme="minorHAnsi"/>
                <w:sz w:val="18"/>
                <w:szCs w:val="18"/>
              </w:rPr>
            </w:pPr>
            <w:r>
              <w:rPr>
                <w:rFonts w:asciiTheme="minorHAnsi" w:hAnsiTheme="minorHAnsi" w:cstheme="minorHAnsi"/>
                <w:color w:val="FF0000"/>
                <w:sz w:val="18"/>
                <w:szCs w:val="18"/>
              </w:rPr>
              <w:t>x</w:t>
            </w:r>
          </w:p>
        </w:tc>
        <w:tc>
          <w:tcPr>
            <w:tcW w:w="352" w:type="dxa"/>
            <w:vAlign w:val="center"/>
          </w:tcPr>
          <w:p w14:paraId="06D988BC" w14:textId="77777777" w:rsidR="002B67C3" w:rsidRPr="00C843D6" w:rsidRDefault="002B67C3" w:rsidP="002B67C3">
            <w:pPr>
              <w:spacing w:before="60" w:after="60"/>
              <w:jc w:val="center"/>
              <w:rPr>
                <w:rFonts w:asciiTheme="minorHAnsi" w:hAnsiTheme="minorHAnsi" w:cstheme="minorHAnsi"/>
                <w:sz w:val="18"/>
                <w:szCs w:val="18"/>
              </w:rPr>
            </w:pPr>
          </w:p>
        </w:tc>
        <w:tc>
          <w:tcPr>
            <w:tcW w:w="352" w:type="dxa"/>
            <w:vAlign w:val="center"/>
          </w:tcPr>
          <w:p w14:paraId="625F4500" w14:textId="77777777" w:rsidR="002B67C3" w:rsidRPr="00C843D6" w:rsidRDefault="002B67C3" w:rsidP="002B67C3">
            <w:pPr>
              <w:spacing w:before="60" w:after="60"/>
              <w:jc w:val="center"/>
              <w:rPr>
                <w:rFonts w:asciiTheme="minorHAnsi" w:hAnsiTheme="minorHAnsi" w:cstheme="minorHAnsi"/>
                <w:sz w:val="18"/>
                <w:szCs w:val="18"/>
              </w:rPr>
            </w:pPr>
          </w:p>
        </w:tc>
        <w:tc>
          <w:tcPr>
            <w:tcW w:w="352" w:type="dxa"/>
            <w:vAlign w:val="center"/>
          </w:tcPr>
          <w:p w14:paraId="7BE6ED62" w14:textId="77777777" w:rsidR="002B67C3" w:rsidRPr="00C843D6" w:rsidRDefault="002B67C3" w:rsidP="002B67C3">
            <w:pPr>
              <w:spacing w:before="60" w:after="60"/>
              <w:jc w:val="center"/>
              <w:rPr>
                <w:rFonts w:asciiTheme="minorHAnsi" w:hAnsiTheme="minorHAnsi" w:cstheme="minorHAnsi"/>
                <w:sz w:val="18"/>
                <w:szCs w:val="18"/>
              </w:rPr>
            </w:pPr>
          </w:p>
        </w:tc>
        <w:tc>
          <w:tcPr>
            <w:tcW w:w="352" w:type="dxa"/>
            <w:vAlign w:val="center"/>
          </w:tcPr>
          <w:p w14:paraId="652DC761" w14:textId="0518EE45" w:rsidR="002B67C3" w:rsidRPr="00C843D6" w:rsidRDefault="002B67C3" w:rsidP="002B67C3">
            <w:pPr>
              <w:spacing w:before="60" w:after="60"/>
              <w:jc w:val="center"/>
              <w:rPr>
                <w:rFonts w:asciiTheme="minorHAnsi" w:hAnsiTheme="minorHAnsi" w:cstheme="minorHAnsi"/>
                <w:sz w:val="18"/>
                <w:szCs w:val="18"/>
              </w:rPr>
            </w:pPr>
            <w:r w:rsidRPr="00BB4019">
              <w:rPr>
                <w:rFonts w:asciiTheme="minorHAnsi" w:hAnsiTheme="minorHAnsi" w:cstheme="minorHAnsi"/>
                <w:color w:val="FF0000"/>
                <w:sz w:val="18"/>
                <w:szCs w:val="18"/>
              </w:rPr>
              <w:t>x</w:t>
            </w:r>
          </w:p>
        </w:tc>
      </w:tr>
      <w:tr w:rsidR="002B67C3" w14:paraId="0DA3F0AF" w14:textId="77777777" w:rsidTr="00780BE6">
        <w:tc>
          <w:tcPr>
            <w:tcW w:w="567" w:type="dxa"/>
          </w:tcPr>
          <w:p w14:paraId="3C7F70B2" w14:textId="2B84DC37" w:rsidR="002B67C3" w:rsidRPr="00C843D6" w:rsidRDefault="002B67C3" w:rsidP="002B67C3">
            <w:pPr>
              <w:spacing w:before="60" w:after="60"/>
              <w:jc w:val="center"/>
              <w:rPr>
                <w:rFonts w:asciiTheme="minorHAnsi" w:hAnsiTheme="minorHAnsi" w:cstheme="minorHAnsi"/>
                <w:sz w:val="18"/>
                <w:szCs w:val="18"/>
              </w:rPr>
            </w:pPr>
            <w:r>
              <w:rPr>
                <w:rFonts w:asciiTheme="minorHAnsi" w:hAnsiTheme="minorHAnsi" w:cstheme="minorHAnsi"/>
                <w:sz w:val="18"/>
                <w:szCs w:val="18"/>
              </w:rPr>
              <w:t>1</w:t>
            </w:r>
          </w:p>
        </w:tc>
        <w:tc>
          <w:tcPr>
            <w:tcW w:w="1701" w:type="dxa"/>
          </w:tcPr>
          <w:p w14:paraId="001323C6" w14:textId="7B75009C" w:rsidR="002B67C3" w:rsidRPr="00C843D6" w:rsidRDefault="002B67C3" w:rsidP="002B67C3">
            <w:pPr>
              <w:spacing w:before="60" w:after="60"/>
              <w:rPr>
                <w:rFonts w:asciiTheme="minorHAnsi" w:hAnsiTheme="minorHAnsi" w:cstheme="minorHAnsi"/>
                <w:sz w:val="18"/>
                <w:szCs w:val="18"/>
              </w:rPr>
            </w:pPr>
            <w:r>
              <w:rPr>
                <w:rFonts w:asciiTheme="minorHAnsi" w:hAnsiTheme="minorHAnsi" w:cstheme="minorHAnsi"/>
                <w:sz w:val="18"/>
                <w:szCs w:val="18"/>
              </w:rPr>
              <w:t>NOC CV</w:t>
            </w:r>
          </w:p>
        </w:tc>
        <w:tc>
          <w:tcPr>
            <w:tcW w:w="352" w:type="dxa"/>
            <w:vAlign w:val="center"/>
          </w:tcPr>
          <w:p w14:paraId="795024DD" w14:textId="45C2209F" w:rsidR="002B67C3" w:rsidRPr="00C843D6" w:rsidRDefault="002B67C3" w:rsidP="002B67C3">
            <w:pPr>
              <w:spacing w:before="60" w:after="60"/>
              <w:jc w:val="center"/>
              <w:rPr>
                <w:rFonts w:asciiTheme="minorHAnsi" w:hAnsiTheme="minorHAnsi" w:cstheme="minorHAnsi"/>
                <w:sz w:val="18"/>
                <w:szCs w:val="18"/>
              </w:rPr>
            </w:pPr>
            <w:r w:rsidRPr="00BB4019">
              <w:rPr>
                <w:rFonts w:asciiTheme="minorHAnsi" w:hAnsiTheme="minorHAnsi" w:cstheme="minorHAnsi"/>
                <w:color w:val="FF0000"/>
                <w:sz w:val="18"/>
                <w:szCs w:val="18"/>
              </w:rPr>
              <w:t>x</w:t>
            </w:r>
          </w:p>
        </w:tc>
        <w:tc>
          <w:tcPr>
            <w:tcW w:w="352" w:type="dxa"/>
            <w:vAlign w:val="center"/>
          </w:tcPr>
          <w:p w14:paraId="12A32C7F" w14:textId="77777777" w:rsidR="002B67C3" w:rsidRPr="00C843D6" w:rsidRDefault="002B67C3" w:rsidP="002B67C3">
            <w:pPr>
              <w:spacing w:before="60" w:after="60"/>
              <w:jc w:val="center"/>
              <w:rPr>
                <w:rFonts w:asciiTheme="minorHAnsi" w:hAnsiTheme="minorHAnsi" w:cstheme="minorHAnsi"/>
                <w:sz w:val="18"/>
                <w:szCs w:val="18"/>
              </w:rPr>
            </w:pPr>
          </w:p>
        </w:tc>
        <w:tc>
          <w:tcPr>
            <w:tcW w:w="352" w:type="dxa"/>
            <w:vAlign w:val="center"/>
          </w:tcPr>
          <w:p w14:paraId="6824ABF5" w14:textId="2AFBBAA4" w:rsidR="002B67C3" w:rsidRPr="00C843D6" w:rsidRDefault="002B67C3" w:rsidP="002B67C3">
            <w:pPr>
              <w:spacing w:before="60" w:after="60"/>
              <w:jc w:val="center"/>
              <w:rPr>
                <w:rFonts w:asciiTheme="minorHAnsi" w:hAnsiTheme="minorHAnsi" w:cstheme="minorHAnsi"/>
                <w:sz w:val="18"/>
                <w:szCs w:val="18"/>
              </w:rPr>
            </w:pPr>
            <w:r w:rsidRPr="00BB4019">
              <w:rPr>
                <w:rFonts w:asciiTheme="minorHAnsi" w:hAnsiTheme="minorHAnsi" w:cstheme="minorHAnsi"/>
                <w:color w:val="FF0000"/>
                <w:sz w:val="18"/>
                <w:szCs w:val="18"/>
              </w:rPr>
              <w:t>x</w:t>
            </w:r>
          </w:p>
        </w:tc>
        <w:tc>
          <w:tcPr>
            <w:tcW w:w="352" w:type="dxa"/>
            <w:vAlign w:val="center"/>
          </w:tcPr>
          <w:p w14:paraId="1C8D6B1A" w14:textId="7AD8BF02" w:rsidR="002B67C3" w:rsidRPr="00C843D6" w:rsidRDefault="002B67C3" w:rsidP="002B67C3">
            <w:pPr>
              <w:spacing w:before="60" w:after="60"/>
              <w:jc w:val="center"/>
              <w:rPr>
                <w:rFonts w:asciiTheme="minorHAnsi" w:hAnsiTheme="minorHAnsi" w:cstheme="minorHAnsi"/>
                <w:sz w:val="18"/>
                <w:szCs w:val="18"/>
              </w:rPr>
            </w:pPr>
          </w:p>
        </w:tc>
        <w:tc>
          <w:tcPr>
            <w:tcW w:w="352" w:type="dxa"/>
            <w:vAlign w:val="center"/>
          </w:tcPr>
          <w:p w14:paraId="785281CF" w14:textId="77777777" w:rsidR="002B67C3" w:rsidRPr="00C843D6" w:rsidRDefault="002B67C3" w:rsidP="002B67C3">
            <w:pPr>
              <w:spacing w:before="60" w:after="60"/>
              <w:jc w:val="center"/>
              <w:rPr>
                <w:rFonts w:asciiTheme="minorHAnsi" w:hAnsiTheme="minorHAnsi" w:cstheme="minorHAnsi"/>
                <w:sz w:val="18"/>
                <w:szCs w:val="18"/>
              </w:rPr>
            </w:pPr>
          </w:p>
        </w:tc>
        <w:tc>
          <w:tcPr>
            <w:tcW w:w="352" w:type="dxa"/>
            <w:vAlign w:val="center"/>
          </w:tcPr>
          <w:p w14:paraId="104AD957" w14:textId="77777777" w:rsidR="002B67C3" w:rsidRPr="00C843D6" w:rsidRDefault="002B67C3" w:rsidP="002B67C3">
            <w:pPr>
              <w:spacing w:before="60" w:after="60"/>
              <w:jc w:val="center"/>
              <w:rPr>
                <w:rFonts w:asciiTheme="minorHAnsi" w:hAnsiTheme="minorHAnsi" w:cstheme="minorHAnsi"/>
                <w:sz w:val="18"/>
                <w:szCs w:val="18"/>
              </w:rPr>
            </w:pPr>
          </w:p>
        </w:tc>
        <w:tc>
          <w:tcPr>
            <w:tcW w:w="352" w:type="dxa"/>
            <w:vAlign w:val="center"/>
          </w:tcPr>
          <w:p w14:paraId="22808AE4" w14:textId="28C838CA" w:rsidR="002B67C3" w:rsidRPr="00C843D6" w:rsidRDefault="002B67C3" w:rsidP="002B67C3">
            <w:pPr>
              <w:spacing w:before="60" w:after="60"/>
              <w:jc w:val="center"/>
              <w:rPr>
                <w:rFonts w:asciiTheme="minorHAnsi" w:hAnsiTheme="minorHAnsi" w:cstheme="minorHAnsi"/>
                <w:sz w:val="18"/>
                <w:szCs w:val="18"/>
              </w:rPr>
            </w:pPr>
            <w:r>
              <w:rPr>
                <w:rFonts w:asciiTheme="minorHAnsi" w:hAnsiTheme="minorHAnsi" w:cstheme="minorHAnsi"/>
                <w:color w:val="FF0000"/>
                <w:sz w:val="18"/>
                <w:szCs w:val="18"/>
              </w:rPr>
              <w:t>x</w:t>
            </w:r>
          </w:p>
        </w:tc>
        <w:tc>
          <w:tcPr>
            <w:tcW w:w="352" w:type="dxa"/>
            <w:vAlign w:val="center"/>
          </w:tcPr>
          <w:p w14:paraId="385D0DB8" w14:textId="7C227731" w:rsidR="002B67C3" w:rsidRPr="00C843D6" w:rsidRDefault="002B67C3" w:rsidP="002B67C3">
            <w:pPr>
              <w:spacing w:before="60" w:after="60"/>
              <w:jc w:val="center"/>
              <w:rPr>
                <w:rFonts w:asciiTheme="minorHAnsi" w:hAnsiTheme="minorHAnsi" w:cstheme="minorHAnsi"/>
                <w:sz w:val="18"/>
                <w:szCs w:val="18"/>
              </w:rPr>
            </w:pPr>
            <w:r>
              <w:rPr>
                <w:rFonts w:asciiTheme="minorHAnsi" w:hAnsiTheme="minorHAnsi" w:cstheme="minorHAnsi"/>
                <w:color w:val="FF0000"/>
                <w:sz w:val="18"/>
                <w:szCs w:val="18"/>
              </w:rPr>
              <w:t>x</w:t>
            </w:r>
          </w:p>
        </w:tc>
        <w:tc>
          <w:tcPr>
            <w:tcW w:w="352" w:type="dxa"/>
            <w:vAlign w:val="center"/>
          </w:tcPr>
          <w:p w14:paraId="64E40ADB" w14:textId="77777777" w:rsidR="002B67C3" w:rsidRPr="00C843D6" w:rsidRDefault="002B67C3" w:rsidP="002B67C3">
            <w:pPr>
              <w:spacing w:before="60" w:after="60"/>
              <w:jc w:val="center"/>
              <w:rPr>
                <w:rFonts w:asciiTheme="minorHAnsi" w:hAnsiTheme="minorHAnsi" w:cstheme="minorHAnsi"/>
                <w:sz w:val="18"/>
                <w:szCs w:val="18"/>
              </w:rPr>
            </w:pPr>
          </w:p>
        </w:tc>
        <w:tc>
          <w:tcPr>
            <w:tcW w:w="352" w:type="dxa"/>
            <w:vAlign w:val="center"/>
          </w:tcPr>
          <w:p w14:paraId="1B816A8C" w14:textId="77777777" w:rsidR="002B67C3" w:rsidRPr="00C843D6" w:rsidRDefault="002B67C3" w:rsidP="002B67C3">
            <w:pPr>
              <w:spacing w:before="60" w:after="60"/>
              <w:jc w:val="center"/>
              <w:rPr>
                <w:rFonts w:asciiTheme="minorHAnsi" w:hAnsiTheme="minorHAnsi" w:cstheme="minorHAnsi"/>
                <w:sz w:val="18"/>
                <w:szCs w:val="18"/>
              </w:rPr>
            </w:pPr>
          </w:p>
        </w:tc>
        <w:tc>
          <w:tcPr>
            <w:tcW w:w="352" w:type="dxa"/>
            <w:vAlign w:val="center"/>
          </w:tcPr>
          <w:p w14:paraId="4EE1416B" w14:textId="135B1851" w:rsidR="002B67C3" w:rsidRPr="00C843D6" w:rsidRDefault="002B67C3" w:rsidP="002B67C3">
            <w:pPr>
              <w:spacing w:before="60" w:after="60"/>
              <w:jc w:val="center"/>
              <w:rPr>
                <w:rFonts w:asciiTheme="minorHAnsi" w:hAnsiTheme="minorHAnsi" w:cstheme="minorHAnsi"/>
                <w:sz w:val="18"/>
                <w:szCs w:val="18"/>
              </w:rPr>
            </w:pPr>
            <w:r>
              <w:rPr>
                <w:rFonts w:asciiTheme="minorHAnsi" w:hAnsiTheme="minorHAnsi" w:cstheme="minorHAnsi"/>
                <w:color w:val="FF0000"/>
                <w:sz w:val="18"/>
                <w:szCs w:val="18"/>
              </w:rPr>
              <w:t>x</w:t>
            </w:r>
          </w:p>
        </w:tc>
        <w:tc>
          <w:tcPr>
            <w:tcW w:w="352" w:type="dxa"/>
            <w:vAlign w:val="center"/>
          </w:tcPr>
          <w:p w14:paraId="3297876E" w14:textId="77777777" w:rsidR="002B67C3" w:rsidRPr="00C843D6" w:rsidRDefault="002B67C3" w:rsidP="002B67C3">
            <w:pPr>
              <w:spacing w:before="60" w:after="60"/>
              <w:jc w:val="center"/>
              <w:rPr>
                <w:rFonts w:asciiTheme="minorHAnsi" w:hAnsiTheme="minorHAnsi" w:cstheme="minorHAnsi"/>
                <w:sz w:val="18"/>
                <w:szCs w:val="18"/>
              </w:rPr>
            </w:pPr>
          </w:p>
        </w:tc>
        <w:tc>
          <w:tcPr>
            <w:tcW w:w="352" w:type="dxa"/>
            <w:vAlign w:val="center"/>
          </w:tcPr>
          <w:p w14:paraId="7A334D77" w14:textId="77777777" w:rsidR="002B67C3" w:rsidRPr="00C843D6" w:rsidRDefault="002B67C3" w:rsidP="002B67C3">
            <w:pPr>
              <w:spacing w:before="60" w:after="60"/>
              <w:jc w:val="center"/>
              <w:rPr>
                <w:rFonts w:asciiTheme="minorHAnsi" w:hAnsiTheme="minorHAnsi" w:cstheme="minorHAnsi"/>
                <w:sz w:val="18"/>
                <w:szCs w:val="18"/>
              </w:rPr>
            </w:pPr>
          </w:p>
        </w:tc>
        <w:tc>
          <w:tcPr>
            <w:tcW w:w="352" w:type="dxa"/>
            <w:vAlign w:val="center"/>
          </w:tcPr>
          <w:p w14:paraId="1D2FCB83" w14:textId="280115C4" w:rsidR="002B67C3" w:rsidRPr="00C843D6" w:rsidRDefault="002B67C3" w:rsidP="002B67C3">
            <w:pPr>
              <w:spacing w:before="60" w:after="60"/>
              <w:jc w:val="center"/>
              <w:rPr>
                <w:rFonts w:asciiTheme="minorHAnsi" w:hAnsiTheme="minorHAnsi" w:cstheme="minorHAnsi"/>
                <w:sz w:val="18"/>
                <w:szCs w:val="18"/>
              </w:rPr>
            </w:pPr>
            <w:r>
              <w:rPr>
                <w:rFonts w:asciiTheme="minorHAnsi" w:hAnsiTheme="minorHAnsi" w:cstheme="minorHAnsi"/>
                <w:color w:val="FF0000"/>
                <w:sz w:val="18"/>
                <w:szCs w:val="18"/>
              </w:rPr>
              <w:t>x</w:t>
            </w:r>
          </w:p>
        </w:tc>
        <w:tc>
          <w:tcPr>
            <w:tcW w:w="352" w:type="dxa"/>
            <w:vAlign w:val="center"/>
          </w:tcPr>
          <w:p w14:paraId="4D9F2F0A" w14:textId="5063CD17" w:rsidR="002B67C3" w:rsidRPr="00C843D6" w:rsidRDefault="002B67C3" w:rsidP="002B67C3">
            <w:pPr>
              <w:spacing w:before="60" w:after="60"/>
              <w:jc w:val="center"/>
              <w:rPr>
                <w:rFonts w:asciiTheme="minorHAnsi" w:hAnsiTheme="minorHAnsi" w:cstheme="minorHAnsi"/>
                <w:sz w:val="18"/>
                <w:szCs w:val="18"/>
              </w:rPr>
            </w:pPr>
            <w:r w:rsidRPr="00BB4019">
              <w:rPr>
                <w:rFonts w:asciiTheme="minorHAnsi" w:hAnsiTheme="minorHAnsi" w:cstheme="minorHAnsi"/>
                <w:color w:val="FF0000"/>
                <w:sz w:val="18"/>
                <w:szCs w:val="18"/>
              </w:rPr>
              <w:t>x</w:t>
            </w:r>
          </w:p>
        </w:tc>
        <w:tc>
          <w:tcPr>
            <w:tcW w:w="352" w:type="dxa"/>
            <w:vAlign w:val="center"/>
          </w:tcPr>
          <w:p w14:paraId="6EDC734A" w14:textId="77777777" w:rsidR="002B67C3" w:rsidRPr="00C843D6" w:rsidRDefault="002B67C3" w:rsidP="002B67C3">
            <w:pPr>
              <w:spacing w:before="60" w:after="60"/>
              <w:jc w:val="center"/>
              <w:rPr>
                <w:rFonts w:asciiTheme="minorHAnsi" w:hAnsiTheme="minorHAnsi" w:cstheme="minorHAnsi"/>
                <w:sz w:val="18"/>
                <w:szCs w:val="18"/>
              </w:rPr>
            </w:pPr>
          </w:p>
        </w:tc>
        <w:tc>
          <w:tcPr>
            <w:tcW w:w="352" w:type="dxa"/>
            <w:vAlign w:val="center"/>
          </w:tcPr>
          <w:p w14:paraId="6EDB0F38" w14:textId="137FF55A" w:rsidR="002B67C3" w:rsidRPr="00C843D6" w:rsidRDefault="002B67C3" w:rsidP="002B67C3">
            <w:pPr>
              <w:spacing w:before="60" w:after="60"/>
              <w:jc w:val="center"/>
              <w:rPr>
                <w:rFonts w:asciiTheme="minorHAnsi" w:hAnsiTheme="minorHAnsi" w:cstheme="minorHAnsi"/>
                <w:sz w:val="18"/>
                <w:szCs w:val="18"/>
              </w:rPr>
            </w:pPr>
            <w:r w:rsidRPr="00BB4019">
              <w:rPr>
                <w:rFonts w:asciiTheme="minorHAnsi" w:hAnsiTheme="minorHAnsi" w:cstheme="minorHAnsi"/>
                <w:color w:val="FF0000"/>
                <w:sz w:val="18"/>
                <w:szCs w:val="18"/>
              </w:rPr>
              <w:t>x</w:t>
            </w:r>
          </w:p>
        </w:tc>
        <w:tc>
          <w:tcPr>
            <w:tcW w:w="352" w:type="dxa"/>
            <w:vAlign w:val="center"/>
          </w:tcPr>
          <w:p w14:paraId="09338DE1" w14:textId="7215EDE9" w:rsidR="002B67C3" w:rsidRPr="00C843D6" w:rsidRDefault="002B67C3" w:rsidP="002B67C3">
            <w:pPr>
              <w:spacing w:before="60" w:after="60"/>
              <w:jc w:val="center"/>
              <w:rPr>
                <w:rFonts w:asciiTheme="minorHAnsi" w:hAnsiTheme="minorHAnsi" w:cstheme="minorHAnsi"/>
                <w:sz w:val="18"/>
                <w:szCs w:val="18"/>
              </w:rPr>
            </w:pPr>
            <w:r w:rsidRPr="00BB4019">
              <w:rPr>
                <w:rFonts w:asciiTheme="minorHAnsi" w:hAnsiTheme="minorHAnsi" w:cstheme="minorHAnsi"/>
                <w:color w:val="FF0000"/>
                <w:sz w:val="18"/>
                <w:szCs w:val="18"/>
              </w:rPr>
              <w:t>x</w:t>
            </w:r>
          </w:p>
        </w:tc>
        <w:tc>
          <w:tcPr>
            <w:tcW w:w="352" w:type="dxa"/>
            <w:vAlign w:val="center"/>
          </w:tcPr>
          <w:p w14:paraId="1A3FC3DD" w14:textId="119B2DAA" w:rsidR="002B67C3" w:rsidRPr="00C843D6" w:rsidRDefault="002B67C3" w:rsidP="002B67C3">
            <w:pPr>
              <w:spacing w:before="60" w:after="60"/>
              <w:jc w:val="center"/>
              <w:rPr>
                <w:rFonts w:asciiTheme="minorHAnsi" w:hAnsiTheme="minorHAnsi" w:cstheme="minorHAnsi"/>
                <w:sz w:val="18"/>
                <w:szCs w:val="18"/>
              </w:rPr>
            </w:pPr>
          </w:p>
        </w:tc>
        <w:tc>
          <w:tcPr>
            <w:tcW w:w="352" w:type="dxa"/>
            <w:vAlign w:val="center"/>
          </w:tcPr>
          <w:p w14:paraId="3865E957" w14:textId="1E56AA3F" w:rsidR="002B67C3" w:rsidRDefault="002B67C3" w:rsidP="002B67C3">
            <w:pPr>
              <w:spacing w:before="60" w:after="60"/>
              <w:jc w:val="center"/>
              <w:rPr>
                <w:rFonts w:asciiTheme="minorHAnsi" w:hAnsiTheme="minorHAnsi" w:cstheme="minorHAnsi"/>
                <w:color w:val="FF0000"/>
                <w:sz w:val="18"/>
                <w:szCs w:val="18"/>
              </w:rPr>
            </w:pPr>
            <w:r w:rsidRPr="00BB4019">
              <w:rPr>
                <w:rFonts w:asciiTheme="minorHAnsi" w:hAnsiTheme="minorHAnsi" w:cstheme="minorHAnsi"/>
                <w:color w:val="FF0000"/>
                <w:sz w:val="18"/>
                <w:szCs w:val="18"/>
              </w:rPr>
              <w:t>x</w:t>
            </w:r>
          </w:p>
        </w:tc>
        <w:tc>
          <w:tcPr>
            <w:tcW w:w="352" w:type="dxa"/>
            <w:vAlign w:val="center"/>
          </w:tcPr>
          <w:p w14:paraId="75184448" w14:textId="0A1A9229" w:rsidR="002B67C3" w:rsidRPr="00C843D6" w:rsidRDefault="002B67C3" w:rsidP="002B67C3">
            <w:pPr>
              <w:spacing w:before="60" w:after="60"/>
              <w:jc w:val="center"/>
              <w:rPr>
                <w:rFonts w:asciiTheme="minorHAnsi" w:hAnsiTheme="minorHAnsi" w:cstheme="minorHAnsi"/>
                <w:sz w:val="18"/>
                <w:szCs w:val="18"/>
              </w:rPr>
            </w:pPr>
            <w:r>
              <w:rPr>
                <w:rFonts w:asciiTheme="minorHAnsi" w:hAnsiTheme="minorHAnsi" w:cstheme="minorHAnsi"/>
                <w:color w:val="FF0000"/>
                <w:sz w:val="18"/>
                <w:szCs w:val="18"/>
              </w:rPr>
              <w:t>x</w:t>
            </w:r>
          </w:p>
        </w:tc>
        <w:tc>
          <w:tcPr>
            <w:tcW w:w="352" w:type="dxa"/>
            <w:vAlign w:val="center"/>
          </w:tcPr>
          <w:p w14:paraId="07E587F7" w14:textId="1A635E8A" w:rsidR="002B67C3" w:rsidRDefault="002B67C3" w:rsidP="002B67C3">
            <w:pPr>
              <w:spacing w:before="60" w:after="60"/>
              <w:jc w:val="center"/>
              <w:rPr>
                <w:rFonts w:asciiTheme="minorHAnsi" w:hAnsiTheme="minorHAnsi" w:cstheme="minorHAnsi"/>
                <w:color w:val="FF0000"/>
                <w:sz w:val="18"/>
                <w:szCs w:val="18"/>
              </w:rPr>
            </w:pPr>
            <w:r w:rsidRPr="00BB4019">
              <w:rPr>
                <w:rFonts w:asciiTheme="minorHAnsi" w:hAnsiTheme="minorHAnsi" w:cstheme="minorHAnsi"/>
                <w:color w:val="FF0000"/>
                <w:sz w:val="18"/>
                <w:szCs w:val="18"/>
              </w:rPr>
              <w:t>x</w:t>
            </w:r>
          </w:p>
        </w:tc>
        <w:tc>
          <w:tcPr>
            <w:tcW w:w="352" w:type="dxa"/>
            <w:vAlign w:val="center"/>
          </w:tcPr>
          <w:p w14:paraId="11F955CB" w14:textId="2588B070" w:rsidR="002B67C3" w:rsidRPr="00C843D6" w:rsidRDefault="002B67C3" w:rsidP="002B67C3">
            <w:pPr>
              <w:spacing w:before="60" w:after="60"/>
              <w:jc w:val="center"/>
              <w:rPr>
                <w:rFonts w:asciiTheme="minorHAnsi" w:hAnsiTheme="minorHAnsi" w:cstheme="minorHAnsi"/>
                <w:sz w:val="18"/>
                <w:szCs w:val="18"/>
              </w:rPr>
            </w:pPr>
            <w:r>
              <w:rPr>
                <w:rFonts w:asciiTheme="minorHAnsi" w:hAnsiTheme="minorHAnsi" w:cstheme="minorHAnsi"/>
                <w:color w:val="FF0000"/>
                <w:sz w:val="18"/>
                <w:szCs w:val="18"/>
              </w:rPr>
              <w:t>x</w:t>
            </w:r>
          </w:p>
        </w:tc>
        <w:tc>
          <w:tcPr>
            <w:tcW w:w="352" w:type="dxa"/>
            <w:vAlign w:val="center"/>
          </w:tcPr>
          <w:p w14:paraId="255CF55C" w14:textId="77777777" w:rsidR="002B67C3" w:rsidRPr="00C843D6" w:rsidRDefault="002B67C3" w:rsidP="002B67C3">
            <w:pPr>
              <w:spacing w:before="60" w:after="60"/>
              <w:jc w:val="center"/>
              <w:rPr>
                <w:rFonts w:asciiTheme="minorHAnsi" w:hAnsiTheme="minorHAnsi" w:cstheme="minorHAnsi"/>
                <w:sz w:val="18"/>
                <w:szCs w:val="18"/>
              </w:rPr>
            </w:pPr>
          </w:p>
        </w:tc>
        <w:tc>
          <w:tcPr>
            <w:tcW w:w="352" w:type="dxa"/>
            <w:vAlign w:val="center"/>
          </w:tcPr>
          <w:p w14:paraId="2FC85EA5" w14:textId="22A2F7F8" w:rsidR="002B67C3" w:rsidRDefault="002B67C3" w:rsidP="002B67C3">
            <w:pPr>
              <w:spacing w:before="60" w:after="60"/>
              <w:jc w:val="center"/>
              <w:rPr>
                <w:rFonts w:asciiTheme="minorHAnsi" w:hAnsiTheme="minorHAnsi" w:cstheme="minorHAnsi"/>
                <w:color w:val="FF0000"/>
                <w:sz w:val="18"/>
                <w:szCs w:val="18"/>
              </w:rPr>
            </w:pPr>
            <w:r w:rsidRPr="00BB4019">
              <w:rPr>
                <w:rFonts w:asciiTheme="minorHAnsi" w:hAnsiTheme="minorHAnsi" w:cstheme="minorHAnsi"/>
                <w:color w:val="FF0000"/>
                <w:sz w:val="18"/>
                <w:szCs w:val="18"/>
              </w:rPr>
              <w:t>x</w:t>
            </w:r>
          </w:p>
        </w:tc>
        <w:tc>
          <w:tcPr>
            <w:tcW w:w="352" w:type="dxa"/>
            <w:vAlign w:val="center"/>
          </w:tcPr>
          <w:p w14:paraId="26A8D47C" w14:textId="5F82962E" w:rsidR="002B67C3" w:rsidRPr="00C843D6" w:rsidRDefault="002B67C3" w:rsidP="002B67C3">
            <w:pPr>
              <w:spacing w:before="60" w:after="60"/>
              <w:jc w:val="center"/>
              <w:rPr>
                <w:rFonts w:asciiTheme="minorHAnsi" w:hAnsiTheme="minorHAnsi" w:cstheme="minorHAnsi"/>
                <w:sz w:val="18"/>
                <w:szCs w:val="18"/>
              </w:rPr>
            </w:pPr>
            <w:r>
              <w:rPr>
                <w:rFonts w:asciiTheme="minorHAnsi" w:hAnsiTheme="minorHAnsi" w:cstheme="minorHAnsi"/>
                <w:color w:val="FF0000"/>
                <w:sz w:val="18"/>
                <w:szCs w:val="18"/>
              </w:rPr>
              <w:t>x</w:t>
            </w:r>
          </w:p>
        </w:tc>
        <w:tc>
          <w:tcPr>
            <w:tcW w:w="352" w:type="dxa"/>
            <w:vAlign w:val="center"/>
          </w:tcPr>
          <w:p w14:paraId="35EC5750" w14:textId="13516B47" w:rsidR="002B67C3" w:rsidRPr="00C843D6" w:rsidRDefault="002B67C3" w:rsidP="002B67C3">
            <w:pPr>
              <w:spacing w:before="60" w:after="60"/>
              <w:jc w:val="center"/>
              <w:rPr>
                <w:rFonts w:asciiTheme="minorHAnsi" w:hAnsiTheme="minorHAnsi" w:cstheme="minorHAnsi"/>
                <w:sz w:val="18"/>
                <w:szCs w:val="18"/>
              </w:rPr>
            </w:pPr>
            <w:r>
              <w:rPr>
                <w:rFonts w:asciiTheme="minorHAnsi" w:hAnsiTheme="minorHAnsi" w:cstheme="minorHAnsi"/>
                <w:color w:val="FF0000"/>
                <w:sz w:val="18"/>
                <w:szCs w:val="18"/>
              </w:rPr>
              <w:t>x</w:t>
            </w:r>
          </w:p>
        </w:tc>
        <w:tc>
          <w:tcPr>
            <w:tcW w:w="352" w:type="dxa"/>
            <w:vAlign w:val="center"/>
          </w:tcPr>
          <w:p w14:paraId="46DE6FBA" w14:textId="0467F241" w:rsidR="002B67C3" w:rsidRPr="00C843D6" w:rsidRDefault="002B67C3" w:rsidP="002B67C3">
            <w:pPr>
              <w:spacing w:before="60" w:after="60"/>
              <w:jc w:val="center"/>
              <w:rPr>
                <w:rFonts w:asciiTheme="minorHAnsi" w:hAnsiTheme="minorHAnsi" w:cstheme="minorHAnsi"/>
                <w:sz w:val="18"/>
                <w:szCs w:val="18"/>
              </w:rPr>
            </w:pPr>
            <w:r>
              <w:rPr>
                <w:rFonts w:asciiTheme="minorHAnsi" w:hAnsiTheme="minorHAnsi" w:cstheme="minorHAnsi"/>
                <w:color w:val="FF0000"/>
                <w:sz w:val="18"/>
                <w:szCs w:val="18"/>
              </w:rPr>
              <w:t>x</w:t>
            </w:r>
          </w:p>
        </w:tc>
        <w:tc>
          <w:tcPr>
            <w:tcW w:w="352" w:type="dxa"/>
            <w:vAlign w:val="center"/>
          </w:tcPr>
          <w:p w14:paraId="5E712057" w14:textId="05AC50E8" w:rsidR="002B67C3" w:rsidRPr="00C843D6" w:rsidRDefault="002B67C3" w:rsidP="002B67C3">
            <w:pPr>
              <w:spacing w:before="60" w:after="60"/>
              <w:jc w:val="center"/>
              <w:rPr>
                <w:rFonts w:asciiTheme="minorHAnsi" w:hAnsiTheme="minorHAnsi" w:cstheme="minorHAnsi"/>
                <w:sz w:val="18"/>
                <w:szCs w:val="18"/>
              </w:rPr>
            </w:pPr>
            <w:r>
              <w:rPr>
                <w:rFonts w:asciiTheme="minorHAnsi" w:hAnsiTheme="minorHAnsi" w:cstheme="minorHAnsi"/>
                <w:color w:val="FF0000"/>
                <w:sz w:val="18"/>
                <w:szCs w:val="18"/>
              </w:rPr>
              <w:t>x</w:t>
            </w:r>
          </w:p>
        </w:tc>
        <w:tc>
          <w:tcPr>
            <w:tcW w:w="352" w:type="dxa"/>
            <w:vAlign w:val="center"/>
          </w:tcPr>
          <w:p w14:paraId="34F2876B" w14:textId="614A9C35" w:rsidR="002B67C3" w:rsidRPr="00C843D6" w:rsidRDefault="002B67C3" w:rsidP="002B67C3">
            <w:pPr>
              <w:spacing w:before="60" w:after="60"/>
              <w:jc w:val="center"/>
              <w:rPr>
                <w:rFonts w:asciiTheme="minorHAnsi" w:hAnsiTheme="minorHAnsi" w:cstheme="minorHAnsi"/>
                <w:sz w:val="18"/>
                <w:szCs w:val="18"/>
              </w:rPr>
            </w:pPr>
            <w:r>
              <w:rPr>
                <w:rFonts w:asciiTheme="minorHAnsi" w:hAnsiTheme="minorHAnsi" w:cstheme="minorHAnsi"/>
                <w:color w:val="FF0000"/>
                <w:sz w:val="18"/>
                <w:szCs w:val="18"/>
              </w:rPr>
              <w:t>x</w:t>
            </w:r>
          </w:p>
        </w:tc>
        <w:tc>
          <w:tcPr>
            <w:tcW w:w="352" w:type="dxa"/>
            <w:vAlign w:val="center"/>
          </w:tcPr>
          <w:p w14:paraId="5741D73B" w14:textId="77777777" w:rsidR="002B67C3" w:rsidRPr="00C843D6" w:rsidRDefault="002B67C3" w:rsidP="002B67C3">
            <w:pPr>
              <w:spacing w:before="60" w:after="60"/>
              <w:jc w:val="center"/>
              <w:rPr>
                <w:rFonts w:asciiTheme="minorHAnsi" w:hAnsiTheme="minorHAnsi" w:cstheme="minorHAnsi"/>
                <w:sz w:val="18"/>
                <w:szCs w:val="18"/>
              </w:rPr>
            </w:pPr>
          </w:p>
        </w:tc>
        <w:tc>
          <w:tcPr>
            <w:tcW w:w="352" w:type="dxa"/>
            <w:vAlign w:val="center"/>
          </w:tcPr>
          <w:p w14:paraId="13EAD797" w14:textId="6951CDE8" w:rsidR="002B67C3" w:rsidRPr="00C843D6" w:rsidRDefault="002B67C3" w:rsidP="002B67C3">
            <w:pPr>
              <w:spacing w:before="60" w:after="60"/>
              <w:jc w:val="center"/>
              <w:rPr>
                <w:rFonts w:asciiTheme="minorHAnsi" w:hAnsiTheme="minorHAnsi" w:cstheme="minorHAnsi"/>
                <w:sz w:val="18"/>
                <w:szCs w:val="18"/>
              </w:rPr>
            </w:pPr>
            <w:r>
              <w:rPr>
                <w:rFonts w:asciiTheme="minorHAnsi" w:hAnsiTheme="minorHAnsi" w:cstheme="minorHAnsi"/>
                <w:color w:val="FF0000"/>
                <w:sz w:val="18"/>
                <w:szCs w:val="18"/>
              </w:rPr>
              <w:t>x</w:t>
            </w:r>
          </w:p>
        </w:tc>
        <w:tc>
          <w:tcPr>
            <w:tcW w:w="352" w:type="dxa"/>
            <w:vAlign w:val="center"/>
          </w:tcPr>
          <w:p w14:paraId="335D7793" w14:textId="77777777" w:rsidR="002B67C3" w:rsidRPr="00C843D6" w:rsidRDefault="002B67C3" w:rsidP="002B67C3">
            <w:pPr>
              <w:spacing w:before="60" w:after="60"/>
              <w:jc w:val="center"/>
              <w:rPr>
                <w:rFonts w:asciiTheme="minorHAnsi" w:hAnsiTheme="minorHAnsi" w:cstheme="minorHAnsi"/>
                <w:sz w:val="18"/>
                <w:szCs w:val="18"/>
              </w:rPr>
            </w:pPr>
          </w:p>
        </w:tc>
        <w:tc>
          <w:tcPr>
            <w:tcW w:w="352" w:type="dxa"/>
            <w:vAlign w:val="center"/>
          </w:tcPr>
          <w:p w14:paraId="23C11354" w14:textId="77777777" w:rsidR="002B67C3" w:rsidRPr="00C843D6" w:rsidRDefault="002B67C3" w:rsidP="002B67C3">
            <w:pPr>
              <w:spacing w:before="60" w:after="60"/>
              <w:jc w:val="center"/>
              <w:rPr>
                <w:rFonts w:asciiTheme="minorHAnsi" w:hAnsiTheme="minorHAnsi" w:cstheme="minorHAnsi"/>
                <w:sz w:val="18"/>
                <w:szCs w:val="18"/>
              </w:rPr>
            </w:pPr>
          </w:p>
        </w:tc>
        <w:tc>
          <w:tcPr>
            <w:tcW w:w="352" w:type="dxa"/>
            <w:vAlign w:val="center"/>
          </w:tcPr>
          <w:p w14:paraId="410F3796" w14:textId="77777777" w:rsidR="002B67C3" w:rsidRPr="00C843D6" w:rsidRDefault="002B67C3" w:rsidP="002B67C3">
            <w:pPr>
              <w:spacing w:before="60" w:after="60"/>
              <w:jc w:val="center"/>
              <w:rPr>
                <w:rFonts w:asciiTheme="minorHAnsi" w:hAnsiTheme="minorHAnsi" w:cstheme="minorHAnsi"/>
                <w:sz w:val="18"/>
                <w:szCs w:val="18"/>
              </w:rPr>
            </w:pPr>
          </w:p>
        </w:tc>
        <w:tc>
          <w:tcPr>
            <w:tcW w:w="352" w:type="dxa"/>
            <w:vAlign w:val="center"/>
          </w:tcPr>
          <w:p w14:paraId="7FD44690" w14:textId="1F356635" w:rsidR="002B67C3" w:rsidRPr="00C843D6" w:rsidRDefault="002B67C3" w:rsidP="002B67C3">
            <w:pPr>
              <w:spacing w:before="60" w:after="60"/>
              <w:jc w:val="center"/>
              <w:rPr>
                <w:rFonts w:asciiTheme="minorHAnsi" w:hAnsiTheme="minorHAnsi" w:cstheme="minorHAnsi"/>
                <w:sz w:val="18"/>
                <w:szCs w:val="18"/>
              </w:rPr>
            </w:pPr>
            <w:r w:rsidRPr="00BB4019">
              <w:rPr>
                <w:rFonts w:asciiTheme="minorHAnsi" w:hAnsiTheme="minorHAnsi" w:cstheme="minorHAnsi"/>
                <w:color w:val="FF0000"/>
                <w:sz w:val="18"/>
                <w:szCs w:val="18"/>
              </w:rPr>
              <w:t>x</w:t>
            </w:r>
          </w:p>
        </w:tc>
      </w:tr>
      <w:tr w:rsidR="002B67C3" w14:paraId="2AA49D11" w14:textId="77777777" w:rsidTr="007D379E">
        <w:tc>
          <w:tcPr>
            <w:tcW w:w="567" w:type="dxa"/>
          </w:tcPr>
          <w:p w14:paraId="6555327A" w14:textId="517F5360" w:rsidR="002B67C3" w:rsidRPr="0001009D" w:rsidRDefault="002B67C3" w:rsidP="002B67C3">
            <w:pPr>
              <w:spacing w:before="60" w:after="60"/>
              <w:jc w:val="center"/>
              <w:rPr>
                <w:rFonts w:asciiTheme="minorHAnsi" w:hAnsiTheme="minorHAnsi" w:cstheme="minorHAnsi"/>
                <w:sz w:val="18"/>
                <w:szCs w:val="18"/>
              </w:rPr>
            </w:pPr>
            <w:r w:rsidRPr="0001009D">
              <w:rPr>
                <w:sz w:val="18"/>
                <w:szCs w:val="18"/>
              </w:rPr>
              <w:t>2</w:t>
            </w:r>
          </w:p>
        </w:tc>
        <w:tc>
          <w:tcPr>
            <w:tcW w:w="1701" w:type="dxa"/>
          </w:tcPr>
          <w:p w14:paraId="107E6869" w14:textId="1CAE7DDE" w:rsidR="002B67C3" w:rsidRPr="0001009D" w:rsidRDefault="002B67C3" w:rsidP="002B67C3">
            <w:pPr>
              <w:spacing w:before="60" w:after="60"/>
              <w:rPr>
                <w:rFonts w:asciiTheme="minorHAnsi" w:hAnsiTheme="minorHAnsi" w:cstheme="minorHAnsi"/>
                <w:sz w:val="18"/>
                <w:szCs w:val="18"/>
              </w:rPr>
            </w:pPr>
            <w:r w:rsidRPr="0001009D">
              <w:rPr>
                <w:sz w:val="18"/>
                <w:szCs w:val="18"/>
              </w:rPr>
              <w:t>New Draft Res. Resilience of sub-marine cable syst.</w:t>
            </w:r>
          </w:p>
        </w:tc>
        <w:tc>
          <w:tcPr>
            <w:tcW w:w="352" w:type="dxa"/>
          </w:tcPr>
          <w:p w14:paraId="5C7841CF" w14:textId="6D1F6804" w:rsidR="002B67C3" w:rsidRPr="0001009D" w:rsidRDefault="002B67C3" w:rsidP="002B67C3">
            <w:pPr>
              <w:spacing w:before="60" w:after="60"/>
              <w:jc w:val="center"/>
              <w:rPr>
                <w:rFonts w:asciiTheme="minorHAnsi" w:hAnsiTheme="minorHAnsi" w:cstheme="minorHAnsi"/>
                <w:sz w:val="18"/>
                <w:szCs w:val="18"/>
              </w:rPr>
            </w:pPr>
            <w:r w:rsidRPr="0001009D">
              <w:rPr>
                <w:color w:val="FF0000"/>
                <w:sz w:val="18"/>
                <w:szCs w:val="18"/>
              </w:rPr>
              <w:t>x</w:t>
            </w:r>
          </w:p>
        </w:tc>
        <w:tc>
          <w:tcPr>
            <w:tcW w:w="352" w:type="dxa"/>
          </w:tcPr>
          <w:p w14:paraId="0C818ED9" w14:textId="68E64E66" w:rsidR="002B67C3" w:rsidRPr="0001009D" w:rsidRDefault="002B67C3" w:rsidP="002B67C3">
            <w:pPr>
              <w:spacing w:before="60" w:after="60"/>
              <w:jc w:val="center"/>
              <w:rPr>
                <w:rFonts w:asciiTheme="minorHAnsi" w:hAnsiTheme="minorHAnsi" w:cstheme="minorHAnsi"/>
                <w:sz w:val="18"/>
                <w:szCs w:val="18"/>
              </w:rPr>
            </w:pPr>
            <w:r w:rsidRPr="0001009D">
              <w:rPr>
                <w:color w:val="FF0000"/>
                <w:sz w:val="18"/>
                <w:szCs w:val="18"/>
              </w:rPr>
              <w:t>x</w:t>
            </w:r>
          </w:p>
        </w:tc>
        <w:tc>
          <w:tcPr>
            <w:tcW w:w="352" w:type="dxa"/>
          </w:tcPr>
          <w:p w14:paraId="551CBBDA" w14:textId="77777777" w:rsidR="002B67C3" w:rsidRPr="0001009D" w:rsidRDefault="002B67C3" w:rsidP="002B67C3">
            <w:pPr>
              <w:spacing w:before="60" w:after="60"/>
              <w:jc w:val="center"/>
              <w:rPr>
                <w:color w:val="FF0000"/>
                <w:sz w:val="18"/>
                <w:szCs w:val="18"/>
              </w:rPr>
            </w:pPr>
          </w:p>
        </w:tc>
        <w:tc>
          <w:tcPr>
            <w:tcW w:w="352" w:type="dxa"/>
          </w:tcPr>
          <w:p w14:paraId="1C922549" w14:textId="5F40D448" w:rsidR="002B67C3" w:rsidRPr="0001009D" w:rsidRDefault="002B67C3" w:rsidP="002B67C3">
            <w:pPr>
              <w:spacing w:before="60" w:after="60"/>
              <w:jc w:val="center"/>
              <w:rPr>
                <w:rFonts w:asciiTheme="minorHAnsi" w:hAnsiTheme="minorHAnsi" w:cstheme="minorHAnsi"/>
                <w:sz w:val="18"/>
                <w:szCs w:val="18"/>
              </w:rPr>
            </w:pPr>
            <w:r w:rsidRPr="0001009D">
              <w:rPr>
                <w:color w:val="FF0000"/>
                <w:sz w:val="18"/>
                <w:szCs w:val="18"/>
              </w:rPr>
              <w:t>x</w:t>
            </w:r>
          </w:p>
        </w:tc>
        <w:tc>
          <w:tcPr>
            <w:tcW w:w="352" w:type="dxa"/>
          </w:tcPr>
          <w:p w14:paraId="2DAD1AB1" w14:textId="387DB39F" w:rsidR="002B67C3" w:rsidRPr="0001009D" w:rsidRDefault="002B67C3" w:rsidP="002B67C3">
            <w:pPr>
              <w:spacing w:before="60" w:after="60"/>
              <w:jc w:val="center"/>
              <w:rPr>
                <w:rFonts w:asciiTheme="minorHAnsi" w:hAnsiTheme="minorHAnsi" w:cstheme="minorHAnsi"/>
                <w:sz w:val="18"/>
                <w:szCs w:val="18"/>
              </w:rPr>
            </w:pPr>
            <w:r w:rsidRPr="0001009D">
              <w:rPr>
                <w:color w:val="FF0000"/>
                <w:sz w:val="18"/>
                <w:szCs w:val="18"/>
              </w:rPr>
              <w:t>x</w:t>
            </w:r>
          </w:p>
        </w:tc>
        <w:tc>
          <w:tcPr>
            <w:tcW w:w="352" w:type="dxa"/>
          </w:tcPr>
          <w:p w14:paraId="64E5C27A" w14:textId="4960B38D" w:rsidR="002B67C3" w:rsidRPr="0001009D" w:rsidRDefault="002B67C3" w:rsidP="002B67C3">
            <w:pPr>
              <w:spacing w:before="60" w:after="60"/>
              <w:jc w:val="center"/>
              <w:rPr>
                <w:rFonts w:asciiTheme="minorHAnsi" w:hAnsiTheme="minorHAnsi" w:cstheme="minorHAnsi"/>
                <w:sz w:val="18"/>
                <w:szCs w:val="18"/>
              </w:rPr>
            </w:pPr>
            <w:r w:rsidRPr="0001009D">
              <w:rPr>
                <w:color w:val="FF0000"/>
                <w:sz w:val="18"/>
                <w:szCs w:val="18"/>
              </w:rPr>
              <w:t>x</w:t>
            </w:r>
          </w:p>
        </w:tc>
        <w:tc>
          <w:tcPr>
            <w:tcW w:w="352" w:type="dxa"/>
          </w:tcPr>
          <w:p w14:paraId="5D62BBC7" w14:textId="1DD50B6E" w:rsidR="002B67C3" w:rsidRPr="0001009D" w:rsidRDefault="002B67C3" w:rsidP="002B67C3">
            <w:pPr>
              <w:spacing w:before="60" w:after="60"/>
              <w:jc w:val="center"/>
              <w:rPr>
                <w:rFonts w:asciiTheme="minorHAnsi" w:hAnsiTheme="minorHAnsi" w:cstheme="minorHAnsi"/>
                <w:sz w:val="18"/>
                <w:szCs w:val="18"/>
              </w:rPr>
            </w:pPr>
            <w:r w:rsidRPr="0001009D">
              <w:rPr>
                <w:color w:val="FF0000"/>
                <w:sz w:val="18"/>
                <w:szCs w:val="18"/>
              </w:rPr>
              <w:t>x</w:t>
            </w:r>
          </w:p>
        </w:tc>
        <w:tc>
          <w:tcPr>
            <w:tcW w:w="352" w:type="dxa"/>
          </w:tcPr>
          <w:p w14:paraId="2FCAABFE" w14:textId="11244152" w:rsidR="002B67C3" w:rsidRPr="0001009D" w:rsidRDefault="002B67C3" w:rsidP="002B67C3">
            <w:pPr>
              <w:spacing w:before="60" w:after="60"/>
              <w:jc w:val="center"/>
              <w:rPr>
                <w:rFonts w:asciiTheme="minorHAnsi" w:hAnsiTheme="minorHAnsi" w:cstheme="minorHAnsi"/>
                <w:sz w:val="18"/>
                <w:szCs w:val="18"/>
              </w:rPr>
            </w:pPr>
            <w:r w:rsidRPr="0001009D">
              <w:rPr>
                <w:color w:val="FF0000"/>
                <w:sz w:val="18"/>
                <w:szCs w:val="18"/>
              </w:rPr>
              <w:t>x</w:t>
            </w:r>
          </w:p>
        </w:tc>
        <w:tc>
          <w:tcPr>
            <w:tcW w:w="352" w:type="dxa"/>
          </w:tcPr>
          <w:p w14:paraId="0D34FBEE" w14:textId="36EAAFC5" w:rsidR="002B67C3" w:rsidRPr="0001009D" w:rsidRDefault="002B67C3" w:rsidP="002B67C3">
            <w:pPr>
              <w:spacing w:before="60" w:after="60"/>
              <w:jc w:val="center"/>
              <w:rPr>
                <w:rFonts w:asciiTheme="minorHAnsi" w:hAnsiTheme="minorHAnsi" w:cstheme="minorHAnsi"/>
                <w:sz w:val="18"/>
                <w:szCs w:val="18"/>
              </w:rPr>
            </w:pPr>
            <w:r w:rsidRPr="0001009D">
              <w:rPr>
                <w:color w:val="FF0000"/>
                <w:sz w:val="18"/>
                <w:szCs w:val="18"/>
              </w:rPr>
              <w:t>x</w:t>
            </w:r>
          </w:p>
        </w:tc>
        <w:tc>
          <w:tcPr>
            <w:tcW w:w="352" w:type="dxa"/>
          </w:tcPr>
          <w:p w14:paraId="44B185F8" w14:textId="6465EF42" w:rsidR="002B67C3" w:rsidRPr="0001009D" w:rsidRDefault="002B67C3" w:rsidP="002B67C3">
            <w:pPr>
              <w:spacing w:before="60" w:after="60"/>
              <w:jc w:val="center"/>
              <w:rPr>
                <w:rFonts w:asciiTheme="minorHAnsi" w:hAnsiTheme="minorHAnsi" w:cstheme="minorHAnsi"/>
                <w:sz w:val="18"/>
                <w:szCs w:val="18"/>
              </w:rPr>
            </w:pPr>
            <w:r w:rsidRPr="0001009D">
              <w:rPr>
                <w:color w:val="FF0000"/>
                <w:sz w:val="18"/>
                <w:szCs w:val="18"/>
              </w:rPr>
              <w:t>x</w:t>
            </w:r>
          </w:p>
        </w:tc>
        <w:tc>
          <w:tcPr>
            <w:tcW w:w="352" w:type="dxa"/>
          </w:tcPr>
          <w:p w14:paraId="696D50E2" w14:textId="359896E3" w:rsidR="002B67C3" w:rsidRPr="0001009D" w:rsidRDefault="002B67C3" w:rsidP="002B67C3">
            <w:pPr>
              <w:spacing w:before="60" w:after="60"/>
              <w:jc w:val="center"/>
              <w:rPr>
                <w:rFonts w:asciiTheme="minorHAnsi" w:hAnsiTheme="minorHAnsi" w:cstheme="minorHAnsi"/>
                <w:sz w:val="18"/>
                <w:szCs w:val="18"/>
              </w:rPr>
            </w:pPr>
            <w:r w:rsidRPr="0001009D">
              <w:rPr>
                <w:color w:val="FF0000"/>
                <w:sz w:val="18"/>
                <w:szCs w:val="18"/>
              </w:rPr>
              <w:t>x</w:t>
            </w:r>
          </w:p>
        </w:tc>
        <w:tc>
          <w:tcPr>
            <w:tcW w:w="352" w:type="dxa"/>
          </w:tcPr>
          <w:p w14:paraId="21C4ED7B" w14:textId="39E1491F" w:rsidR="002B67C3" w:rsidRPr="0001009D" w:rsidRDefault="002B67C3" w:rsidP="002B67C3">
            <w:pPr>
              <w:spacing w:before="60" w:after="60"/>
              <w:jc w:val="center"/>
              <w:rPr>
                <w:rFonts w:asciiTheme="minorHAnsi" w:hAnsiTheme="minorHAnsi" w:cstheme="minorHAnsi"/>
                <w:sz w:val="18"/>
                <w:szCs w:val="18"/>
              </w:rPr>
            </w:pPr>
            <w:r w:rsidRPr="0001009D">
              <w:rPr>
                <w:color w:val="FF0000"/>
                <w:sz w:val="18"/>
                <w:szCs w:val="18"/>
              </w:rPr>
              <w:t>x</w:t>
            </w:r>
          </w:p>
        </w:tc>
        <w:tc>
          <w:tcPr>
            <w:tcW w:w="352" w:type="dxa"/>
          </w:tcPr>
          <w:p w14:paraId="1AD7596F" w14:textId="12BF0F1E" w:rsidR="002B67C3" w:rsidRPr="0001009D" w:rsidRDefault="002B67C3" w:rsidP="002B67C3">
            <w:pPr>
              <w:spacing w:before="60" w:after="60"/>
              <w:jc w:val="center"/>
              <w:rPr>
                <w:rFonts w:asciiTheme="minorHAnsi" w:hAnsiTheme="minorHAnsi" w:cstheme="minorHAnsi"/>
                <w:sz w:val="18"/>
                <w:szCs w:val="18"/>
              </w:rPr>
            </w:pPr>
            <w:r w:rsidRPr="0001009D">
              <w:rPr>
                <w:color w:val="FF0000"/>
                <w:sz w:val="18"/>
                <w:szCs w:val="18"/>
              </w:rPr>
              <w:t>x</w:t>
            </w:r>
          </w:p>
        </w:tc>
        <w:tc>
          <w:tcPr>
            <w:tcW w:w="352" w:type="dxa"/>
          </w:tcPr>
          <w:p w14:paraId="528EB151" w14:textId="46B3B81B" w:rsidR="002B67C3" w:rsidRPr="0001009D" w:rsidRDefault="002B67C3" w:rsidP="002B67C3">
            <w:pPr>
              <w:spacing w:before="60" w:after="60"/>
              <w:jc w:val="center"/>
              <w:rPr>
                <w:rFonts w:asciiTheme="minorHAnsi" w:hAnsiTheme="minorHAnsi" w:cstheme="minorHAnsi"/>
                <w:sz w:val="18"/>
                <w:szCs w:val="18"/>
              </w:rPr>
            </w:pPr>
            <w:r w:rsidRPr="0001009D">
              <w:rPr>
                <w:color w:val="FF0000"/>
                <w:sz w:val="18"/>
                <w:szCs w:val="18"/>
              </w:rPr>
              <w:t>x</w:t>
            </w:r>
          </w:p>
        </w:tc>
        <w:tc>
          <w:tcPr>
            <w:tcW w:w="352" w:type="dxa"/>
          </w:tcPr>
          <w:p w14:paraId="473560E5" w14:textId="77AAC536" w:rsidR="002B67C3" w:rsidRPr="0001009D" w:rsidRDefault="002B67C3" w:rsidP="002B67C3">
            <w:pPr>
              <w:spacing w:before="60" w:after="60"/>
              <w:jc w:val="center"/>
              <w:rPr>
                <w:rFonts w:asciiTheme="minorHAnsi" w:hAnsiTheme="minorHAnsi" w:cstheme="minorHAnsi"/>
                <w:sz w:val="18"/>
                <w:szCs w:val="18"/>
              </w:rPr>
            </w:pPr>
            <w:r w:rsidRPr="0001009D">
              <w:rPr>
                <w:color w:val="FF0000"/>
                <w:sz w:val="18"/>
                <w:szCs w:val="18"/>
              </w:rPr>
              <w:t>x</w:t>
            </w:r>
          </w:p>
        </w:tc>
        <w:tc>
          <w:tcPr>
            <w:tcW w:w="352" w:type="dxa"/>
          </w:tcPr>
          <w:p w14:paraId="65D2FD51" w14:textId="6D5CADEA" w:rsidR="002B67C3" w:rsidRPr="0001009D" w:rsidRDefault="002B67C3" w:rsidP="002B67C3">
            <w:pPr>
              <w:spacing w:before="60" w:after="60"/>
              <w:jc w:val="center"/>
              <w:rPr>
                <w:rFonts w:asciiTheme="minorHAnsi" w:hAnsiTheme="minorHAnsi" w:cstheme="minorHAnsi"/>
                <w:sz w:val="18"/>
                <w:szCs w:val="18"/>
              </w:rPr>
            </w:pPr>
            <w:r w:rsidRPr="0001009D">
              <w:rPr>
                <w:color w:val="FF0000"/>
                <w:sz w:val="18"/>
                <w:szCs w:val="18"/>
              </w:rPr>
              <w:t>x</w:t>
            </w:r>
          </w:p>
        </w:tc>
        <w:tc>
          <w:tcPr>
            <w:tcW w:w="352" w:type="dxa"/>
          </w:tcPr>
          <w:p w14:paraId="5BA42AEE" w14:textId="77777777" w:rsidR="002B67C3" w:rsidRPr="0001009D" w:rsidRDefault="002B67C3" w:rsidP="002B67C3">
            <w:pPr>
              <w:spacing w:before="60" w:after="60"/>
              <w:jc w:val="center"/>
              <w:rPr>
                <w:color w:val="FF0000"/>
                <w:sz w:val="18"/>
                <w:szCs w:val="18"/>
              </w:rPr>
            </w:pPr>
          </w:p>
        </w:tc>
        <w:tc>
          <w:tcPr>
            <w:tcW w:w="352" w:type="dxa"/>
          </w:tcPr>
          <w:p w14:paraId="07FCD953" w14:textId="77777777" w:rsidR="002B67C3" w:rsidRPr="0001009D" w:rsidRDefault="002B67C3" w:rsidP="002B67C3">
            <w:pPr>
              <w:spacing w:before="60" w:after="60"/>
              <w:jc w:val="center"/>
              <w:rPr>
                <w:color w:val="FF0000"/>
                <w:sz w:val="18"/>
                <w:szCs w:val="18"/>
              </w:rPr>
            </w:pPr>
          </w:p>
        </w:tc>
        <w:tc>
          <w:tcPr>
            <w:tcW w:w="352" w:type="dxa"/>
          </w:tcPr>
          <w:p w14:paraId="6A4CFB3E" w14:textId="08E9AF75" w:rsidR="002B67C3" w:rsidRPr="0001009D" w:rsidRDefault="002B67C3" w:rsidP="002B67C3">
            <w:pPr>
              <w:spacing w:before="60" w:after="60"/>
              <w:jc w:val="center"/>
              <w:rPr>
                <w:rFonts w:asciiTheme="minorHAnsi" w:hAnsiTheme="minorHAnsi" w:cstheme="minorHAnsi"/>
                <w:sz w:val="18"/>
                <w:szCs w:val="18"/>
              </w:rPr>
            </w:pPr>
            <w:r w:rsidRPr="0001009D">
              <w:rPr>
                <w:color w:val="FF0000"/>
                <w:sz w:val="18"/>
                <w:szCs w:val="18"/>
              </w:rPr>
              <w:t>x</w:t>
            </w:r>
          </w:p>
        </w:tc>
        <w:tc>
          <w:tcPr>
            <w:tcW w:w="352" w:type="dxa"/>
          </w:tcPr>
          <w:p w14:paraId="75649492" w14:textId="77777777" w:rsidR="002B67C3" w:rsidRPr="0001009D" w:rsidRDefault="002B67C3" w:rsidP="002B67C3">
            <w:pPr>
              <w:spacing w:before="60" w:after="60"/>
              <w:jc w:val="center"/>
              <w:rPr>
                <w:color w:val="FF0000"/>
                <w:sz w:val="18"/>
                <w:szCs w:val="18"/>
              </w:rPr>
            </w:pPr>
          </w:p>
        </w:tc>
        <w:tc>
          <w:tcPr>
            <w:tcW w:w="352" w:type="dxa"/>
          </w:tcPr>
          <w:p w14:paraId="4FF55DA6" w14:textId="440B0250" w:rsidR="002B67C3" w:rsidRPr="0001009D" w:rsidRDefault="002B67C3" w:rsidP="002B67C3">
            <w:pPr>
              <w:spacing w:before="60" w:after="60"/>
              <w:jc w:val="center"/>
              <w:rPr>
                <w:rFonts w:asciiTheme="minorHAnsi" w:hAnsiTheme="minorHAnsi" w:cstheme="minorHAnsi"/>
                <w:sz w:val="18"/>
                <w:szCs w:val="18"/>
              </w:rPr>
            </w:pPr>
            <w:r w:rsidRPr="0001009D">
              <w:rPr>
                <w:color w:val="FF0000"/>
                <w:sz w:val="18"/>
                <w:szCs w:val="18"/>
              </w:rPr>
              <w:t>x</w:t>
            </w:r>
          </w:p>
        </w:tc>
        <w:tc>
          <w:tcPr>
            <w:tcW w:w="352" w:type="dxa"/>
          </w:tcPr>
          <w:p w14:paraId="067EA0E3" w14:textId="77777777" w:rsidR="002B67C3" w:rsidRPr="0001009D" w:rsidRDefault="002B67C3" w:rsidP="002B67C3">
            <w:pPr>
              <w:spacing w:before="60" w:after="60"/>
              <w:jc w:val="center"/>
              <w:rPr>
                <w:color w:val="FF0000"/>
                <w:sz w:val="18"/>
                <w:szCs w:val="18"/>
              </w:rPr>
            </w:pPr>
          </w:p>
        </w:tc>
        <w:tc>
          <w:tcPr>
            <w:tcW w:w="352" w:type="dxa"/>
          </w:tcPr>
          <w:p w14:paraId="642D3788" w14:textId="205F63A6" w:rsidR="002B67C3" w:rsidRPr="0001009D" w:rsidRDefault="002B67C3" w:rsidP="002B67C3">
            <w:pPr>
              <w:spacing w:before="60" w:after="60"/>
              <w:jc w:val="center"/>
              <w:rPr>
                <w:rFonts w:asciiTheme="minorHAnsi" w:hAnsiTheme="minorHAnsi" w:cstheme="minorHAnsi"/>
                <w:sz w:val="18"/>
                <w:szCs w:val="18"/>
              </w:rPr>
            </w:pPr>
            <w:r w:rsidRPr="0001009D">
              <w:rPr>
                <w:color w:val="FF0000"/>
                <w:sz w:val="18"/>
                <w:szCs w:val="18"/>
              </w:rPr>
              <w:t>x</w:t>
            </w:r>
          </w:p>
        </w:tc>
        <w:tc>
          <w:tcPr>
            <w:tcW w:w="352" w:type="dxa"/>
          </w:tcPr>
          <w:p w14:paraId="35B83FC3" w14:textId="18728F7B" w:rsidR="002B67C3" w:rsidRPr="0001009D" w:rsidRDefault="002B67C3" w:rsidP="002B67C3">
            <w:pPr>
              <w:spacing w:before="60" w:after="60"/>
              <w:jc w:val="center"/>
              <w:rPr>
                <w:rFonts w:asciiTheme="minorHAnsi" w:hAnsiTheme="minorHAnsi" w:cstheme="minorHAnsi"/>
                <w:sz w:val="18"/>
                <w:szCs w:val="18"/>
              </w:rPr>
            </w:pPr>
            <w:r w:rsidRPr="0001009D">
              <w:rPr>
                <w:color w:val="FF0000"/>
                <w:sz w:val="18"/>
                <w:szCs w:val="18"/>
              </w:rPr>
              <w:t>x</w:t>
            </w:r>
          </w:p>
        </w:tc>
        <w:tc>
          <w:tcPr>
            <w:tcW w:w="352" w:type="dxa"/>
          </w:tcPr>
          <w:p w14:paraId="0B2941B5" w14:textId="77777777" w:rsidR="002B67C3" w:rsidRPr="0001009D" w:rsidRDefault="002B67C3" w:rsidP="002B67C3">
            <w:pPr>
              <w:spacing w:before="60" w:after="60"/>
              <w:jc w:val="center"/>
              <w:rPr>
                <w:color w:val="FF0000"/>
                <w:sz w:val="18"/>
                <w:szCs w:val="18"/>
              </w:rPr>
            </w:pPr>
          </w:p>
        </w:tc>
        <w:tc>
          <w:tcPr>
            <w:tcW w:w="352" w:type="dxa"/>
          </w:tcPr>
          <w:p w14:paraId="6C732F73" w14:textId="153E1E9E" w:rsidR="002B67C3" w:rsidRPr="0001009D" w:rsidRDefault="002B67C3" w:rsidP="002B67C3">
            <w:pPr>
              <w:spacing w:before="60" w:after="60"/>
              <w:jc w:val="center"/>
              <w:rPr>
                <w:rFonts w:asciiTheme="minorHAnsi" w:hAnsiTheme="minorHAnsi" w:cstheme="minorHAnsi"/>
                <w:sz w:val="18"/>
                <w:szCs w:val="18"/>
              </w:rPr>
            </w:pPr>
            <w:r w:rsidRPr="0001009D">
              <w:rPr>
                <w:color w:val="FF0000"/>
                <w:sz w:val="18"/>
                <w:szCs w:val="18"/>
              </w:rPr>
              <w:t>x</w:t>
            </w:r>
          </w:p>
        </w:tc>
        <w:tc>
          <w:tcPr>
            <w:tcW w:w="352" w:type="dxa"/>
          </w:tcPr>
          <w:p w14:paraId="19F04C96" w14:textId="77777777" w:rsidR="002B67C3" w:rsidRPr="0001009D" w:rsidRDefault="002B67C3" w:rsidP="002B67C3">
            <w:pPr>
              <w:spacing w:before="60" w:after="60"/>
              <w:jc w:val="center"/>
              <w:rPr>
                <w:rFonts w:asciiTheme="minorHAnsi" w:hAnsiTheme="minorHAnsi" w:cstheme="minorHAnsi"/>
                <w:sz w:val="18"/>
                <w:szCs w:val="18"/>
              </w:rPr>
            </w:pPr>
          </w:p>
        </w:tc>
        <w:tc>
          <w:tcPr>
            <w:tcW w:w="352" w:type="dxa"/>
          </w:tcPr>
          <w:p w14:paraId="32B6C912" w14:textId="0D3B1D51" w:rsidR="002B67C3" w:rsidRPr="0001009D" w:rsidRDefault="002B67C3" w:rsidP="002B67C3">
            <w:pPr>
              <w:spacing w:before="60" w:after="60"/>
              <w:jc w:val="center"/>
              <w:rPr>
                <w:rFonts w:asciiTheme="minorHAnsi" w:hAnsiTheme="minorHAnsi" w:cstheme="minorHAnsi"/>
                <w:sz w:val="18"/>
                <w:szCs w:val="18"/>
              </w:rPr>
            </w:pPr>
            <w:r w:rsidRPr="0001009D">
              <w:rPr>
                <w:color w:val="FF0000"/>
                <w:sz w:val="18"/>
                <w:szCs w:val="18"/>
              </w:rPr>
              <w:t>-</w:t>
            </w:r>
          </w:p>
        </w:tc>
        <w:tc>
          <w:tcPr>
            <w:tcW w:w="352" w:type="dxa"/>
          </w:tcPr>
          <w:p w14:paraId="294C8252" w14:textId="2FE066F2" w:rsidR="002B67C3" w:rsidRPr="0001009D" w:rsidRDefault="002B67C3" w:rsidP="002B67C3">
            <w:pPr>
              <w:spacing w:before="60" w:after="60"/>
              <w:jc w:val="center"/>
              <w:rPr>
                <w:rFonts w:asciiTheme="minorHAnsi" w:hAnsiTheme="minorHAnsi" w:cstheme="minorHAnsi"/>
                <w:sz w:val="18"/>
                <w:szCs w:val="18"/>
              </w:rPr>
            </w:pPr>
            <w:r w:rsidRPr="0001009D">
              <w:rPr>
                <w:color w:val="FF0000"/>
                <w:sz w:val="18"/>
                <w:szCs w:val="18"/>
              </w:rPr>
              <w:t>x</w:t>
            </w:r>
          </w:p>
        </w:tc>
        <w:tc>
          <w:tcPr>
            <w:tcW w:w="352" w:type="dxa"/>
          </w:tcPr>
          <w:p w14:paraId="773041E7" w14:textId="4EDA266F" w:rsidR="002B67C3" w:rsidRPr="0001009D" w:rsidRDefault="002B67C3" w:rsidP="002B67C3">
            <w:pPr>
              <w:spacing w:before="60" w:after="60"/>
              <w:jc w:val="center"/>
              <w:rPr>
                <w:rFonts w:asciiTheme="minorHAnsi" w:hAnsiTheme="minorHAnsi" w:cstheme="minorHAnsi"/>
                <w:sz w:val="18"/>
                <w:szCs w:val="18"/>
              </w:rPr>
            </w:pPr>
            <w:r w:rsidRPr="0001009D">
              <w:rPr>
                <w:color w:val="FF0000"/>
                <w:sz w:val="18"/>
                <w:szCs w:val="18"/>
              </w:rPr>
              <w:t>x</w:t>
            </w:r>
          </w:p>
        </w:tc>
        <w:tc>
          <w:tcPr>
            <w:tcW w:w="352" w:type="dxa"/>
          </w:tcPr>
          <w:p w14:paraId="115D2B04" w14:textId="220145F8" w:rsidR="002B67C3" w:rsidRPr="0001009D" w:rsidRDefault="002B67C3" w:rsidP="002B67C3">
            <w:pPr>
              <w:spacing w:before="60" w:after="60"/>
              <w:jc w:val="center"/>
              <w:rPr>
                <w:rFonts w:asciiTheme="minorHAnsi" w:hAnsiTheme="minorHAnsi" w:cstheme="minorHAnsi"/>
                <w:sz w:val="18"/>
                <w:szCs w:val="18"/>
              </w:rPr>
            </w:pPr>
            <w:r w:rsidRPr="0001009D">
              <w:rPr>
                <w:color w:val="FF0000"/>
                <w:sz w:val="18"/>
                <w:szCs w:val="18"/>
              </w:rPr>
              <w:t>x</w:t>
            </w:r>
          </w:p>
        </w:tc>
        <w:tc>
          <w:tcPr>
            <w:tcW w:w="352" w:type="dxa"/>
          </w:tcPr>
          <w:p w14:paraId="3E47E1BD" w14:textId="25E6062C" w:rsidR="002B67C3" w:rsidRPr="0001009D" w:rsidRDefault="002B67C3" w:rsidP="002B67C3">
            <w:pPr>
              <w:spacing w:before="60" w:after="60"/>
              <w:jc w:val="center"/>
              <w:rPr>
                <w:rFonts w:asciiTheme="minorHAnsi" w:hAnsiTheme="minorHAnsi" w:cstheme="minorHAnsi"/>
                <w:sz w:val="18"/>
                <w:szCs w:val="18"/>
              </w:rPr>
            </w:pPr>
            <w:r w:rsidRPr="0001009D">
              <w:rPr>
                <w:color w:val="FF0000"/>
                <w:sz w:val="18"/>
                <w:szCs w:val="18"/>
              </w:rPr>
              <w:t>x</w:t>
            </w:r>
          </w:p>
        </w:tc>
        <w:tc>
          <w:tcPr>
            <w:tcW w:w="352" w:type="dxa"/>
          </w:tcPr>
          <w:p w14:paraId="66ABECB8" w14:textId="04879FFA" w:rsidR="002B67C3" w:rsidRPr="0001009D" w:rsidRDefault="002B67C3" w:rsidP="002B67C3">
            <w:pPr>
              <w:spacing w:before="60" w:after="60"/>
              <w:jc w:val="center"/>
              <w:rPr>
                <w:rFonts w:asciiTheme="minorHAnsi" w:hAnsiTheme="minorHAnsi" w:cstheme="minorHAnsi"/>
                <w:sz w:val="18"/>
                <w:szCs w:val="18"/>
              </w:rPr>
            </w:pPr>
            <w:r w:rsidRPr="0001009D">
              <w:rPr>
                <w:color w:val="FF0000"/>
                <w:sz w:val="18"/>
                <w:szCs w:val="18"/>
              </w:rPr>
              <w:t>x</w:t>
            </w:r>
          </w:p>
        </w:tc>
        <w:tc>
          <w:tcPr>
            <w:tcW w:w="352" w:type="dxa"/>
          </w:tcPr>
          <w:p w14:paraId="6CA53F9C" w14:textId="6210F310" w:rsidR="002B67C3" w:rsidRPr="0001009D" w:rsidRDefault="002B67C3" w:rsidP="002B67C3">
            <w:pPr>
              <w:spacing w:before="60" w:after="60"/>
              <w:jc w:val="center"/>
              <w:rPr>
                <w:rFonts w:asciiTheme="minorHAnsi" w:hAnsiTheme="minorHAnsi" w:cstheme="minorHAnsi"/>
                <w:sz w:val="18"/>
                <w:szCs w:val="18"/>
              </w:rPr>
            </w:pPr>
            <w:r w:rsidRPr="0001009D">
              <w:rPr>
                <w:color w:val="FF0000"/>
                <w:sz w:val="18"/>
                <w:szCs w:val="18"/>
              </w:rPr>
              <w:t>x</w:t>
            </w:r>
          </w:p>
        </w:tc>
        <w:tc>
          <w:tcPr>
            <w:tcW w:w="352" w:type="dxa"/>
          </w:tcPr>
          <w:p w14:paraId="1A862BAD" w14:textId="3F49A453" w:rsidR="002B67C3" w:rsidRPr="0001009D" w:rsidRDefault="002B67C3" w:rsidP="002B67C3">
            <w:pPr>
              <w:spacing w:before="60" w:after="60"/>
              <w:jc w:val="center"/>
              <w:rPr>
                <w:rFonts w:asciiTheme="minorHAnsi" w:hAnsiTheme="minorHAnsi" w:cstheme="minorHAnsi"/>
                <w:sz w:val="18"/>
                <w:szCs w:val="18"/>
              </w:rPr>
            </w:pPr>
            <w:r w:rsidRPr="0001009D">
              <w:rPr>
                <w:color w:val="FF0000"/>
                <w:sz w:val="18"/>
                <w:szCs w:val="18"/>
              </w:rPr>
              <w:t>x</w:t>
            </w:r>
          </w:p>
        </w:tc>
        <w:tc>
          <w:tcPr>
            <w:tcW w:w="352" w:type="dxa"/>
          </w:tcPr>
          <w:p w14:paraId="284643D2" w14:textId="0731D321" w:rsidR="002B67C3" w:rsidRPr="0001009D" w:rsidRDefault="002B67C3" w:rsidP="002B67C3">
            <w:pPr>
              <w:spacing w:before="60" w:after="60"/>
              <w:jc w:val="center"/>
              <w:rPr>
                <w:rFonts w:asciiTheme="minorHAnsi" w:hAnsiTheme="minorHAnsi" w:cstheme="minorHAnsi"/>
                <w:sz w:val="18"/>
                <w:szCs w:val="18"/>
              </w:rPr>
            </w:pPr>
            <w:r w:rsidRPr="0001009D">
              <w:rPr>
                <w:color w:val="FF0000"/>
                <w:sz w:val="18"/>
                <w:szCs w:val="18"/>
              </w:rPr>
              <w:t>x</w:t>
            </w:r>
          </w:p>
        </w:tc>
      </w:tr>
      <w:tr w:rsidR="002B67C3" w:rsidRPr="00AD5ACB" w14:paraId="63B9D383" w14:textId="77777777" w:rsidTr="007D379E">
        <w:tc>
          <w:tcPr>
            <w:tcW w:w="567" w:type="dxa"/>
          </w:tcPr>
          <w:p w14:paraId="082A5D7C" w14:textId="1DBCEC6E"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sz w:val="18"/>
                <w:szCs w:val="18"/>
              </w:rPr>
              <w:t>3</w:t>
            </w:r>
          </w:p>
        </w:tc>
        <w:tc>
          <w:tcPr>
            <w:tcW w:w="1701" w:type="dxa"/>
          </w:tcPr>
          <w:p w14:paraId="5C511C63" w14:textId="73C6F1BA" w:rsidR="002B67C3" w:rsidRPr="00AD5ACB" w:rsidRDefault="002B67C3" w:rsidP="002B67C3">
            <w:pPr>
              <w:spacing w:before="60" w:after="60"/>
              <w:rPr>
                <w:rFonts w:asciiTheme="minorHAnsi" w:hAnsiTheme="minorHAnsi" w:cstheme="minorHAnsi"/>
                <w:sz w:val="18"/>
                <w:szCs w:val="18"/>
              </w:rPr>
            </w:pPr>
            <w:r w:rsidRPr="00AD5ACB">
              <w:rPr>
                <w:rFonts w:asciiTheme="minorHAnsi" w:hAnsiTheme="minorHAnsi" w:cstheme="minorHAnsi"/>
                <w:sz w:val="18"/>
                <w:szCs w:val="18"/>
              </w:rPr>
              <w:t>New Draft Res. Telcom/ICT resilience</w:t>
            </w:r>
          </w:p>
        </w:tc>
        <w:tc>
          <w:tcPr>
            <w:tcW w:w="352" w:type="dxa"/>
          </w:tcPr>
          <w:p w14:paraId="2EBAE09A" w14:textId="32346E7F"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5247373B" w14:textId="207FD6C7"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682FFFAA"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616A8399" w14:textId="3827C151"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4E477B7E" w14:textId="5DC813E9"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275974BB" w14:textId="5FB0C03D"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2DDFE940" w14:textId="1ACBC1E6"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02040263" w14:textId="15DA50F3"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6EDC440A" w14:textId="73603D2F"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132B16B2" w14:textId="4E183C25"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w:t>
            </w:r>
          </w:p>
        </w:tc>
        <w:tc>
          <w:tcPr>
            <w:tcW w:w="352" w:type="dxa"/>
          </w:tcPr>
          <w:p w14:paraId="771253CC" w14:textId="12C82BE4"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1525AE9A" w14:textId="24487224"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61A7F63A" w14:textId="0A4F9E48"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039DF653" w14:textId="2B77E369"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5DFF8D2A" w14:textId="315BEFEA"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2FD77B3F" w14:textId="2F0FA366"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00FA5280"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54945F89"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789FE471" w14:textId="23D59A7C"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592B2F68"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4476791D" w14:textId="165BC1EC"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77D241D4"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7EC6EC88" w14:textId="62DA9D52"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306D252D" w14:textId="3D67A29A"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5B313F1C"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0F88BF52" w14:textId="5468FFFC"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0C205421" w14:textId="77777777" w:rsidR="002B67C3" w:rsidRPr="00AD5ACB" w:rsidRDefault="002B67C3" w:rsidP="002B67C3">
            <w:pPr>
              <w:spacing w:before="60" w:after="60"/>
              <w:jc w:val="center"/>
              <w:rPr>
                <w:rFonts w:asciiTheme="minorHAnsi" w:hAnsiTheme="minorHAnsi" w:cstheme="minorHAnsi"/>
                <w:sz w:val="18"/>
                <w:szCs w:val="18"/>
              </w:rPr>
            </w:pPr>
          </w:p>
        </w:tc>
        <w:tc>
          <w:tcPr>
            <w:tcW w:w="352" w:type="dxa"/>
          </w:tcPr>
          <w:p w14:paraId="4F483753" w14:textId="64BCEBE9"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207F53FB" w14:textId="3EB3455A"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4FC57C14" w14:textId="7E786343"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6635F86F" w14:textId="6B84EBD0"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3F88AD1D" w14:textId="655768BF"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796615DC" w14:textId="655A4DA9"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5C61A171" w14:textId="54624A46"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287B4418" w14:textId="59C83F43"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1BF0109B" w14:textId="722FD364"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r>
      <w:tr w:rsidR="002B67C3" w:rsidRPr="00AD5ACB" w14:paraId="5B203DD7" w14:textId="77777777" w:rsidTr="007D379E">
        <w:tc>
          <w:tcPr>
            <w:tcW w:w="567" w:type="dxa"/>
          </w:tcPr>
          <w:p w14:paraId="6AF4342F" w14:textId="28D33AF5"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sz w:val="18"/>
                <w:szCs w:val="18"/>
              </w:rPr>
              <w:t>4</w:t>
            </w:r>
          </w:p>
        </w:tc>
        <w:tc>
          <w:tcPr>
            <w:tcW w:w="1701" w:type="dxa"/>
          </w:tcPr>
          <w:p w14:paraId="3582E8FC" w14:textId="4A89846C" w:rsidR="002B67C3" w:rsidRPr="00AD5ACB" w:rsidRDefault="002B67C3" w:rsidP="002B67C3">
            <w:pPr>
              <w:spacing w:before="60" w:after="60"/>
              <w:rPr>
                <w:rFonts w:asciiTheme="minorHAnsi" w:hAnsiTheme="minorHAnsi" w:cstheme="minorHAnsi"/>
                <w:sz w:val="18"/>
                <w:szCs w:val="18"/>
              </w:rPr>
            </w:pPr>
            <w:r w:rsidRPr="00AD5ACB">
              <w:rPr>
                <w:rFonts w:asciiTheme="minorHAnsi" w:hAnsiTheme="minorHAnsi" w:cstheme="minorHAnsi"/>
                <w:sz w:val="18"/>
                <w:szCs w:val="18"/>
              </w:rPr>
              <w:t>New Draft Res. Hosting ITU Conf.</w:t>
            </w:r>
          </w:p>
        </w:tc>
        <w:tc>
          <w:tcPr>
            <w:tcW w:w="352" w:type="dxa"/>
          </w:tcPr>
          <w:p w14:paraId="7A30D366" w14:textId="18A9FEA6"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3E2AF7AD" w14:textId="4C9AF0DC"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23A07439"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096A9D9D" w14:textId="36DBA6F2"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5A2D54BE" w14:textId="5F21993A"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1818EC85" w14:textId="27003B09"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0F366896" w14:textId="4EE59080"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3556F3CC" w14:textId="57E55C3C"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63D3A084" w14:textId="15104C8E"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48C1C5C3" w14:textId="2D55A680"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4CCCB390" w14:textId="49E137D8"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64118077" w14:textId="60282DE9"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w:t>
            </w:r>
          </w:p>
        </w:tc>
        <w:tc>
          <w:tcPr>
            <w:tcW w:w="352" w:type="dxa"/>
          </w:tcPr>
          <w:p w14:paraId="0E7A3751" w14:textId="007638B0"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01A8C8FD" w14:textId="526960C6"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43334BFB" w14:textId="2FB2658C"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21F6AD42" w14:textId="69EE7417"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69776A23"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3F039861"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0F619073" w14:textId="2C7FD463"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27FA38B1"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735A1B43" w14:textId="236655E7"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w:t>
            </w:r>
          </w:p>
        </w:tc>
        <w:tc>
          <w:tcPr>
            <w:tcW w:w="352" w:type="dxa"/>
          </w:tcPr>
          <w:p w14:paraId="41940475"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19E7040A" w14:textId="5A386BFF"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4E92B951" w14:textId="561A86DC"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79A36752"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3313F14A" w14:textId="15F88217"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1F1C806C" w14:textId="77777777" w:rsidR="002B67C3" w:rsidRPr="00AD5ACB" w:rsidRDefault="002B67C3" w:rsidP="002B67C3">
            <w:pPr>
              <w:spacing w:before="60" w:after="60"/>
              <w:jc w:val="center"/>
              <w:rPr>
                <w:rFonts w:asciiTheme="minorHAnsi" w:hAnsiTheme="minorHAnsi" w:cstheme="minorHAnsi"/>
                <w:sz w:val="18"/>
                <w:szCs w:val="18"/>
              </w:rPr>
            </w:pPr>
          </w:p>
        </w:tc>
        <w:tc>
          <w:tcPr>
            <w:tcW w:w="352" w:type="dxa"/>
          </w:tcPr>
          <w:p w14:paraId="23776F3A" w14:textId="754AC2D5"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w:t>
            </w:r>
          </w:p>
        </w:tc>
        <w:tc>
          <w:tcPr>
            <w:tcW w:w="352" w:type="dxa"/>
          </w:tcPr>
          <w:p w14:paraId="37F2BC31" w14:textId="502153E6"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762A7F83" w14:textId="299C7566"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576AAB04" w14:textId="72509189"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322F9DFB" w14:textId="17EC198D"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67CC84BE" w14:textId="579CF589"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2C0D4FB5" w14:textId="3B847544"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15B78EB3" w14:textId="63938C24"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3DEA287E" w14:textId="2E742422"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r>
      <w:tr w:rsidR="002B67C3" w:rsidRPr="00AD5ACB" w14:paraId="02A5D50F" w14:textId="77777777" w:rsidTr="007D379E">
        <w:tc>
          <w:tcPr>
            <w:tcW w:w="567" w:type="dxa"/>
          </w:tcPr>
          <w:p w14:paraId="7EF159A9" w14:textId="64527D58"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sz w:val="18"/>
                <w:szCs w:val="18"/>
              </w:rPr>
              <w:t>5</w:t>
            </w:r>
          </w:p>
        </w:tc>
        <w:tc>
          <w:tcPr>
            <w:tcW w:w="1701" w:type="dxa"/>
          </w:tcPr>
          <w:p w14:paraId="0C09B291" w14:textId="4B9F932D" w:rsidR="002B67C3" w:rsidRPr="00AD5ACB" w:rsidRDefault="002B67C3" w:rsidP="002B67C3">
            <w:pPr>
              <w:spacing w:before="60" w:after="60"/>
              <w:rPr>
                <w:rFonts w:asciiTheme="minorHAnsi" w:hAnsiTheme="minorHAnsi" w:cstheme="minorHAnsi"/>
                <w:sz w:val="18"/>
                <w:szCs w:val="18"/>
              </w:rPr>
            </w:pPr>
            <w:r w:rsidRPr="00AD5ACB">
              <w:rPr>
                <w:rFonts w:asciiTheme="minorHAnsi" w:hAnsiTheme="minorHAnsi" w:cstheme="minorHAnsi"/>
                <w:sz w:val="18"/>
                <w:szCs w:val="18"/>
              </w:rPr>
              <w:t>Decision 5</w:t>
            </w:r>
          </w:p>
        </w:tc>
        <w:tc>
          <w:tcPr>
            <w:tcW w:w="352" w:type="dxa"/>
          </w:tcPr>
          <w:p w14:paraId="6B14160D" w14:textId="43DE0901"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7C9EE575" w14:textId="380C352B"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1F45FEF7"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00422681" w14:textId="2D408549"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04CBDCF0" w14:textId="5D7DC219"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1BE78DE7" w14:textId="3C8C2A39"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1D3B86EF" w14:textId="683CB12F"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0FB45256" w14:textId="7B66482A"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13C75E5C" w14:textId="1DEB6946"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627BB896" w14:textId="6B325933"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3F654DC9" w14:textId="0594F144"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2C6600C5" w14:textId="3DF87B5F"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w:t>
            </w:r>
          </w:p>
        </w:tc>
        <w:tc>
          <w:tcPr>
            <w:tcW w:w="352" w:type="dxa"/>
          </w:tcPr>
          <w:p w14:paraId="60385CDB" w14:textId="00A1B1CC"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6D4F2ED9" w14:textId="562EA11F"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11C52D40" w14:textId="55E7FD13"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5465B1D0" w14:textId="3FE4ACE6"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6AA83959"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467E12D3"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5C634FED" w14:textId="1968046A"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11C4C127"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7A6BA45A" w14:textId="6FB8709A"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w:t>
            </w:r>
          </w:p>
        </w:tc>
        <w:tc>
          <w:tcPr>
            <w:tcW w:w="352" w:type="dxa"/>
          </w:tcPr>
          <w:p w14:paraId="0BA0769F"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513642AF" w14:textId="662DF1C1"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29A92252" w14:textId="59418E50"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7AC53345"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1D4ABE99" w14:textId="1BA096C8"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577EB73E" w14:textId="77777777" w:rsidR="002B67C3" w:rsidRPr="00AD5ACB" w:rsidRDefault="002B67C3" w:rsidP="002B67C3">
            <w:pPr>
              <w:spacing w:before="60" w:after="60"/>
              <w:jc w:val="center"/>
              <w:rPr>
                <w:rFonts w:asciiTheme="minorHAnsi" w:hAnsiTheme="minorHAnsi" w:cstheme="minorHAnsi"/>
                <w:sz w:val="18"/>
                <w:szCs w:val="18"/>
              </w:rPr>
            </w:pPr>
          </w:p>
        </w:tc>
        <w:tc>
          <w:tcPr>
            <w:tcW w:w="352" w:type="dxa"/>
          </w:tcPr>
          <w:p w14:paraId="3348A030" w14:textId="12F6812D"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w:t>
            </w:r>
          </w:p>
        </w:tc>
        <w:tc>
          <w:tcPr>
            <w:tcW w:w="352" w:type="dxa"/>
          </w:tcPr>
          <w:p w14:paraId="0436230A" w14:textId="15C64563"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2BEAE2B1" w14:textId="7260969E"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6D0772A5" w14:textId="7E7F1951"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51C615AF" w14:textId="6CFB243F"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373AAA39" w14:textId="79AA6D69"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60A129C4" w14:textId="1A343DF9"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w:t>
            </w:r>
          </w:p>
        </w:tc>
        <w:tc>
          <w:tcPr>
            <w:tcW w:w="352" w:type="dxa"/>
          </w:tcPr>
          <w:p w14:paraId="21CC34F9" w14:textId="613A316D"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3218F618" w14:textId="108716BD"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r>
      <w:tr w:rsidR="002B67C3" w:rsidRPr="00AD5ACB" w14:paraId="0828C80A" w14:textId="77777777" w:rsidTr="007D379E">
        <w:tc>
          <w:tcPr>
            <w:tcW w:w="567" w:type="dxa"/>
          </w:tcPr>
          <w:p w14:paraId="2EEB47DD" w14:textId="0D3C2FFE"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sz w:val="18"/>
                <w:szCs w:val="18"/>
              </w:rPr>
              <w:t>6</w:t>
            </w:r>
          </w:p>
        </w:tc>
        <w:tc>
          <w:tcPr>
            <w:tcW w:w="1701" w:type="dxa"/>
          </w:tcPr>
          <w:p w14:paraId="1330B199" w14:textId="5909E7AF" w:rsidR="002B67C3" w:rsidRPr="00AD5ACB" w:rsidRDefault="002B67C3" w:rsidP="002B67C3">
            <w:pPr>
              <w:spacing w:before="60" w:after="60"/>
              <w:rPr>
                <w:rFonts w:asciiTheme="minorHAnsi" w:hAnsiTheme="minorHAnsi" w:cstheme="minorHAnsi"/>
                <w:sz w:val="18"/>
                <w:szCs w:val="18"/>
              </w:rPr>
            </w:pPr>
            <w:r w:rsidRPr="00AD5ACB">
              <w:rPr>
                <w:rFonts w:asciiTheme="minorHAnsi" w:hAnsiTheme="minorHAnsi" w:cstheme="minorHAnsi"/>
                <w:sz w:val="18"/>
                <w:szCs w:val="18"/>
              </w:rPr>
              <w:t>Mod Res.21</w:t>
            </w:r>
          </w:p>
        </w:tc>
        <w:tc>
          <w:tcPr>
            <w:tcW w:w="352" w:type="dxa"/>
          </w:tcPr>
          <w:p w14:paraId="4E19E990" w14:textId="6C09F831"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53220EE1" w14:textId="558364EA"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46F3CFF5"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4324CDBA" w14:textId="32C4E78D"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75F537CD" w14:textId="58C4E2B6"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5B6AAE81" w14:textId="143A3F81"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26B56E98" w14:textId="19A2F41C"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19608DFE" w14:textId="1B7B8B26"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28341BC5" w14:textId="6D95F463"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721A2DE1" w14:textId="2CCD7406"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715EFE5B" w14:textId="60E8DFF9"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6450DF5E" w14:textId="60E52C78"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w:t>
            </w:r>
          </w:p>
        </w:tc>
        <w:tc>
          <w:tcPr>
            <w:tcW w:w="352" w:type="dxa"/>
          </w:tcPr>
          <w:p w14:paraId="0D961229" w14:textId="52E7EFB4"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51436FC8" w14:textId="26E3ACC0"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23243109" w14:textId="07670BDC"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3E79F6E5" w14:textId="173E9CB0"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00BE7C73"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4EE4FEEB"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680173C0" w14:textId="3E514586"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6ECE6529"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300E9335" w14:textId="45EEA21F"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2B28A78B"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3248796F" w14:textId="421E9AE2"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216777FC" w14:textId="23D28172"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5D28E56B"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61F60CE6" w14:textId="2955D714"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3759C3E0" w14:textId="77777777" w:rsidR="002B67C3" w:rsidRPr="00AD5ACB" w:rsidRDefault="002B67C3" w:rsidP="002B67C3">
            <w:pPr>
              <w:spacing w:before="60" w:after="60"/>
              <w:jc w:val="center"/>
              <w:rPr>
                <w:rFonts w:asciiTheme="minorHAnsi" w:hAnsiTheme="minorHAnsi" w:cstheme="minorHAnsi"/>
                <w:sz w:val="18"/>
                <w:szCs w:val="18"/>
              </w:rPr>
            </w:pPr>
          </w:p>
        </w:tc>
        <w:tc>
          <w:tcPr>
            <w:tcW w:w="352" w:type="dxa"/>
          </w:tcPr>
          <w:p w14:paraId="09BC2692" w14:textId="2E8D2FF1"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12205960" w14:textId="797504D8"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7E118366" w14:textId="1947B993"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00EAE3DC" w14:textId="6FA6ED7A"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4E340F84" w14:textId="71F1608C"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3E441551" w14:textId="5411C52F"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54F2ABFA" w14:textId="48C66C52"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7CBC70B4" w14:textId="7F36743B"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643CB641" w14:textId="6715F198"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r>
      <w:tr w:rsidR="002B67C3" w:rsidRPr="00AD5ACB" w14:paraId="56E61391" w14:textId="77777777" w:rsidTr="007D379E">
        <w:tc>
          <w:tcPr>
            <w:tcW w:w="567" w:type="dxa"/>
          </w:tcPr>
          <w:p w14:paraId="1F8ED4BE" w14:textId="3385FAF5"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sz w:val="18"/>
                <w:szCs w:val="18"/>
              </w:rPr>
              <w:t>7</w:t>
            </w:r>
          </w:p>
        </w:tc>
        <w:tc>
          <w:tcPr>
            <w:tcW w:w="1701" w:type="dxa"/>
          </w:tcPr>
          <w:p w14:paraId="45843DD6" w14:textId="35F95FD9" w:rsidR="002B67C3" w:rsidRPr="00AD5ACB" w:rsidRDefault="002B67C3" w:rsidP="002B67C3">
            <w:pPr>
              <w:spacing w:before="60" w:after="60"/>
              <w:rPr>
                <w:rFonts w:asciiTheme="minorHAnsi" w:hAnsiTheme="minorHAnsi" w:cstheme="minorHAnsi"/>
                <w:sz w:val="18"/>
                <w:szCs w:val="18"/>
              </w:rPr>
            </w:pPr>
            <w:r w:rsidRPr="00AD5ACB">
              <w:rPr>
                <w:rFonts w:asciiTheme="minorHAnsi" w:hAnsiTheme="minorHAnsi" w:cstheme="minorHAnsi"/>
                <w:sz w:val="18"/>
                <w:szCs w:val="18"/>
              </w:rPr>
              <w:t>Mod Res.48</w:t>
            </w:r>
          </w:p>
        </w:tc>
        <w:tc>
          <w:tcPr>
            <w:tcW w:w="352" w:type="dxa"/>
          </w:tcPr>
          <w:p w14:paraId="7D451926" w14:textId="3ADECF50"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5EE2C1E9" w14:textId="10C414D8"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55AB63FB"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7C9C06BF" w14:textId="56ECCE18"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08BBCABF" w14:textId="05914249"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275DB085" w14:textId="30A8A2B8"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50499B75" w14:textId="50772929"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32DDB9BC" w14:textId="0672EC34"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7F2B4027" w14:textId="01DC465C"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394916B9" w14:textId="7A83E520"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43F9891B" w14:textId="30F9F530"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570D98BD" w14:textId="004006E3"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3FA972E3" w14:textId="3354DAC7"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62A93B57" w14:textId="5959D37E"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11566062" w14:textId="661370C6"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39BC5908" w14:textId="12DA3A44"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69D5922C"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2230B254"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09B0620C" w14:textId="04829F94"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56553F18"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0B15F668" w14:textId="714099B2"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336C17A5"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1A8B521C" w14:textId="66D5CED1"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6DD9C274" w14:textId="70EEF1AB"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2EB5916B"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3650D6D8" w14:textId="1682B063"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564EDC9B" w14:textId="77777777" w:rsidR="002B67C3" w:rsidRPr="00AD5ACB" w:rsidRDefault="002B67C3" w:rsidP="002B67C3">
            <w:pPr>
              <w:spacing w:before="60" w:after="60"/>
              <w:jc w:val="center"/>
              <w:rPr>
                <w:rFonts w:asciiTheme="minorHAnsi" w:hAnsiTheme="minorHAnsi" w:cstheme="minorHAnsi"/>
                <w:sz w:val="18"/>
                <w:szCs w:val="18"/>
              </w:rPr>
            </w:pPr>
          </w:p>
        </w:tc>
        <w:tc>
          <w:tcPr>
            <w:tcW w:w="352" w:type="dxa"/>
          </w:tcPr>
          <w:p w14:paraId="2A7212BB" w14:textId="130878D5"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w:t>
            </w:r>
          </w:p>
        </w:tc>
        <w:tc>
          <w:tcPr>
            <w:tcW w:w="352" w:type="dxa"/>
          </w:tcPr>
          <w:p w14:paraId="75456367" w14:textId="4710411F"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02034D99" w14:textId="559F0F83"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53C49EB4" w14:textId="5222F8D8"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39093B1B" w14:textId="22B151A9"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322D51E0" w14:textId="0796760C"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0FAADAC4" w14:textId="323B5FEF"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28974342" w14:textId="2ADC28CB"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4DFBFB57" w14:textId="5B15CCD6"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r>
      <w:tr w:rsidR="002B67C3" w:rsidRPr="00AD5ACB" w14:paraId="3FBADC49" w14:textId="77777777" w:rsidTr="007D379E">
        <w:tc>
          <w:tcPr>
            <w:tcW w:w="567" w:type="dxa"/>
          </w:tcPr>
          <w:p w14:paraId="53898F25" w14:textId="56AA49D5"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sz w:val="18"/>
                <w:szCs w:val="18"/>
              </w:rPr>
              <w:t>8</w:t>
            </w:r>
          </w:p>
        </w:tc>
        <w:tc>
          <w:tcPr>
            <w:tcW w:w="1701" w:type="dxa"/>
          </w:tcPr>
          <w:p w14:paraId="5F4566BD" w14:textId="5DDF5707" w:rsidR="002B67C3" w:rsidRPr="00AD5ACB" w:rsidRDefault="002B67C3" w:rsidP="002B67C3">
            <w:pPr>
              <w:spacing w:before="60" w:after="60"/>
              <w:rPr>
                <w:rFonts w:asciiTheme="minorHAnsi" w:hAnsiTheme="minorHAnsi" w:cstheme="minorHAnsi"/>
                <w:sz w:val="18"/>
                <w:szCs w:val="18"/>
              </w:rPr>
            </w:pPr>
            <w:r w:rsidRPr="00AD5ACB">
              <w:rPr>
                <w:rFonts w:asciiTheme="minorHAnsi" w:hAnsiTheme="minorHAnsi" w:cstheme="minorHAnsi"/>
                <w:sz w:val="18"/>
                <w:szCs w:val="18"/>
              </w:rPr>
              <w:t>Mod Res.70</w:t>
            </w:r>
          </w:p>
        </w:tc>
        <w:tc>
          <w:tcPr>
            <w:tcW w:w="352" w:type="dxa"/>
          </w:tcPr>
          <w:p w14:paraId="04835ADF" w14:textId="5C1AA1E6"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3E41DA4E" w14:textId="04C1E626"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36AFFD7F"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3AB8B7B2" w14:textId="0C2D089C"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5B6C009A" w14:textId="2AEC4A84"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59600516" w14:textId="45F37BDA"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53B00178" w14:textId="28E32221"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223548B0" w14:textId="2CA10DDA"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71325795" w14:textId="399D3113"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3356F28E" w14:textId="5E706750"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29A3FC24" w14:textId="193857DC"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130CC0A8" w14:textId="218F46B3"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6B479CC2" w14:textId="10980836"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3555B35E" w14:textId="337FC886"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33CEDE69" w14:textId="483C8C67"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22374401" w14:textId="55E32F72"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2B39E503"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70FD80AF"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3D389662" w14:textId="3495C6EF"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7588E6B1"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49B7CD38" w14:textId="35CC3137"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1A2D4376"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1E91844B" w14:textId="2041DFA3"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4F8CF462" w14:textId="2175B1C4"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0E062109"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1AD42A47" w14:textId="0A2023B2"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5866B5BE" w14:textId="77777777" w:rsidR="002B67C3" w:rsidRPr="00AD5ACB" w:rsidRDefault="002B67C3" w:rsidP="002B67C3">
            <w:pPr>
              <w:spacing w:before="60" w:after="60"/>
              <w:jc w:val="center"/>
              <w:rPr>
                <w:rFonts w:asciiTheme="minorHAnsi" w:hAnsiTheme="minorHAnsi" w:cstheme="minorHAnsi"/>
                <w:sz w:val="18"/>
                <w:szCs w:val="18"/>
              </w:rPr>
            </w:pPr>
          </w:p>
        </w:tc>
        <w:tc>
          <w:tcPr>
            <w:tcW w:w="352" w:type="dxa"/>
          </w:tcPr>
          <w:p w14:paraId="77570C97" w14:textId="739760B2"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618B0380" w14:textId="1165775D"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2D122F13" w14:textId="7CA0F76F"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2DA4C31F" w14:textId="4641568F"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24DE4039" w14:textId="53A281E4"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7D529AE0" w14:textId="1C5DEEC8"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650C9136" w14:textId="5A9E3829"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w:t>
            </w:r>
          </w:p>
        </w:tc>
        <w:tc>
          <w:tcPr>
            <w:tcW w:w="352" w:type="dxa"/>
          </w:tcPr>
          <w:p w14:paraId="2E2BBEFA" w14:textId="02DD5E01"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5F4A480C" w14:textId="016C0F6E"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r>
      <w:tr w:rsidR="002B67C3" w:rsidRPr="00AD5ACB" w14:paraId="4FB23F49" w14:textId="77777777" w:rsidTr="007D379E">
        <w:tc>
          <w:tcPr>
            <w:tcW w:w="567" w:type="dxa"/>
          </w:tcPr>
          <w:p w14:paraId="7EA1B3E2" w14:textId="299891E2"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sz w:val="18"/>
                <w:szCs w:val="18"/>
              </w:rPr>
              <w:t>9</w:t>
            </w:r>
          </w:p>
        </w:tc>
        <w:tc>
          <w:tcPr>
            <w:tcW w:w="1701" w:type="dxa"/>
          </w:tcPr>
          <w:p w14:paraId="1C7EDD5D" w14:textId="5D2147F0" w:rsidR="002B67C3" w:rsidRPr="00AD5ACB" w:rsidRDefault="002B67C3" w:rsidP="002B67C3">
            <w:pPr>
              <w:spacing w:before="60" w:after="60"/>
              <w:rPr>
                <w:rFonts w:asciiTheme="minorHAnsi" w:hAnsiTheme="minorHAnsi" w:cstheme="minorHAnsi"/>
                <w:sz w:val="18"/>
                <w:szCs w:val="18"/>
              </w:rPr>
            </w:pPr>
            <w:r w:rsidRPr="00AD5ACB">
              <w:rPr>
                <w:rFonts w:asciiTheme="minorHAnsi" w:hAnsiTheme="minorHAnsi" w:cstheme="minorHAnsi"/>
                <w:sz w:val="18"/>
                <w:szCs w:val="18"/>
              </w:rPr>
              <w:t>Mod Res.71</w:t>
            </w:r>
          </w:p>
        </w:tc>
        <w:tc>
          <w:tcPr>
            <w:tcW w:w="352" w:type="dxa"/>
          </w:tcPr>
          <w:p w14:paraId="49FF00CA" w14:textId="60D19BC3"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56CE3493" w14:textId="64517AA1"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3383985D"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57A30877" w14:textId="3B4A7BFE"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2488A981" w14:textId="67417214"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29DB7F66" w14:textId="54C26785"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64B3351C" w14:textId="410A35A1"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4A0950D5" w14:textId="3FB832F0"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626ED72A" w14:textId="1886E5AD"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514153A7" w14:textId="0A25D214"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52330F00" w14:textId="67F8ED87"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0BD34AF8" w14:textId="53BD50F3"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43EFC903" w14:textId="20D74C40"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60FF456A" w14:textId="7E950225"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3C16DEBB" w14:textId="35804FE9"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546B8300" w14:textId="16866AE6"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2AC1DBA6"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5589F530"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3B8D7363" w14:textId="572585C7"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70630E42"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0CF3F0F8" w14:textId="582A78A4"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098F5DA9"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36F089C6" w14:textId="4A390C08"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44E232DE" w14:textId="122168F2"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480BBBCC"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34F1BF6E" w14:textId="54652A11"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3949A8C4" w14:textId="77777777" w:rsidR="002B67C3" w:rsidRPr="00AD5ACB" w:rsidRDefault="002B67C3" w:rsidP="002B67C3">
            <w:pPr>
              <w:spacing w:before="60" w:after="60"/>
              <w:jc w:val="center"/>
              <w:rPr>
                <w:rFonts w:asciiTheme="minorHAnsi" w:hAnsiTheme="minorHAnsi" w:cstheme="minorHAnsi"/>
                <w:sz w:val="18"/>
                <w:szCs w:val="18"/>
              </w:rPr>
            </w:pPr>
          </w:p>
        </w:tc>
        <w:tc>
          <w:tcPr>
            <w:tcW w:w="352" w:type="dxa"/>
          </w:tcPr>
          <w:p w14:paraId="59DC3DD2" w14:textId="3DDA3947"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713C7A3A" w14:textId="77D42D62"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3829F436" w14:textId="21DE0B94"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3C8AA03F" w14:textId="5E6EF3B9"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2D32688E" w14:textId="6188DA92"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01E1D6FF" w14:textId="5A35EF20"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5001AC15" w14:textId="62238187"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6B338B5A" w14:textId="072D0F42"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3375F7DA" w14:textId="66AF0A13"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r>
      <w:tr w:rsidR="002B67C3" w:rsidRPr="00AD5ACB" w14:paraId="2B0F37A8" w14:textId="77777777" w:rsidTr="007D379E">
        <w:tc>
          <w:tcPr>
            <w:tcW w:w="567" w:type="dxa"/>
          </w:tcPr>
          <w:p w14:paraId="0432AC3D" w14:textId="64227675"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sz w:val="18"/>
                <w:szCs w:val="18"/>
              </w:rPr>
              <w:t>10</w:t>
            </w:r>
          </w:p>
        </w:tc>
        <w:tc>
          <w:tcPr>
            <w:tcW w:w="1701" w:type="dxa"/>
          </w:tcPr>
          <w:p w14:paraId="27065609" w14:textId="19275480" w:rsidR="002B67C3" w:rsidRPr="00AD5ACB" w:rsidRDefault="002B67C3" w:rsidP="002B67C3">
            <w:pPr>
              <w:spacing w:before="60" w:after="60"/>
              <w:rPr>
                <w:rFonts w:asciiTheme="minorHAnsi" w:hAnsiTheme="minorHAnsi" w:cstheme="minorHAnsi"/>
                <w:sz w:val="18"/>
                <w:szCs w:val="18"/>
              </w:rPr>
            </w:pPr>
            <w:r w:rsidRPr="00AD5ACB">
              <w:rPr>
                <w:rFonts w:asciiTheme="minorHAnsi" w:hAnsiTheme="minorHAnsi" w:cstheme="minorHAnsi"/>
                <w:sz w:val="18"/>
                <w:szCs w:val="18"/>
              </w:rPr>
              <w:t>Mod Res.91</w:t>
            </w:r>
          </w:p>
        </w:tc>
        <w:tc>
          <w:tcPr>
            <w:tcW w:w="352" w:type="dxa"/>
          </w:tcPr>
          <w:p w14:paraId="391F61C0" w14:textId="14E17EDB"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03F5CB5C" w14:textId="29CC4E8F"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493690D5"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6A201794" w14:textId="1549BF24"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6C3573E9" w14:textId="62458CCD"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59ACA81B" w14:textId="2137744F"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4FB9F464" w14:textId="6775BA63"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2BE17F57" w14:textId="2A7C50F1"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04DEEC60" w14:textId="7E39F361"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771EC217" w14:textId="103ADB89"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7208D46E" w14:textId="3D04BDA8"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57CA6556" w14:textId="79ECBA48"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w:t>
            </w:r>
          </w:p>
        </w:tc>
        <w:tc>
          <w:tcPr>
            <w:tcW w:w="352" w:type="dxa"/>
          </w:tcPr>
          <w:p w14:paraId="0A9E8B4F" w14:textId="09B35DB6"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7F52FADC" w14:textId="411EC4D7"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2D6ECDB9" w14:textId="54724F03"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0ED6F92B" w14:textId="404DF6F0"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384FE174"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217B7858"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68219A9F" w14:textId="2D0E87C6"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315D0D99"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608EE4BC" w14:textId="64B5E69D"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w:t>
            </w:r>
          </w:p>
        </w:tc>
        <w:tc>
          <w:tcPr>
            <w:tcW w:w="352" w:type="dxa"/>
          </w:tcPr>
          <w:p w14:paraId="0F92CEF0"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7EC90FB0" w14:textId="19F9648A"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026BCE80" w14:textId="2B560DBA"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5AD02F61"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5E3022CA" w14:textId="6BA95935"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77B38FB2" w14:textId="77777777" w:rsidR="002B67C3" w:rsidRPr="00AD5ACB" w:rsidRDefault="002B67C3" w:rsidP="002B67C3">
            <w:pPr>
              <w:spacing w:before="60" w:after="60"/>
              <w:jc w:val="center"/>
              <w:rPr>
                <w:rFonts w:asciiTheme="minorHAnsi" w:hAnsiTheme="minorHAnsi" w:cstheme="minorHAnsi"/>
                <w:sz w:val="18"/>
                <w:szCs w:val="18"/>
              </w:rPr>
            </w:pPr>
          </w:p>
        </w:tc>
        <w:tc>
          <w:tcPr>
            <w:tcW w:w="352" w:type="dxa"/>
          </w:tcPr>
          <w:p w14:paraId="3E9CAA95" w14:textId="404E53F4"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w:t>
            </w:r>
          </w:p>
        </w:tc>
        <w:tc>
          <w:tcPr>
            <w:tcW w:w="352" w:type="dxa"/>
          </w:tcPr>
          <w:p w14:paraId="1B48E6FB" w14:textId="17F78F29"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56D1DE49" w14:textId="0F3BD15E"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4C496BB6" w14:textId="04DBC2D7"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37B6131D" w14:textId="7DCE74B7"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5F080BE3" w14:textId="74607CAD"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52BCE0D3" w14:textId="349BDDC7"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3309E4EE" w14:textId="5A97E88B"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1DA055FB" w14:textId="10C100C1"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r>
      <w:tr w:rsidR="002B67C3" w:rsidRPr="00AD5ACB" w14:paraId="45098F7B" w14:textId="77777777" w:rsidTr="007D379E">
        <w:tc>
          <w:tcPr>
            <w:tcW w:w="567" w:type="dxa"/>
          </w:tcPr>
          <w:p w14:paraId="01D6E7B9" w14:textId="5746A0F0"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sz w:val="18"/>
                <w:szCs w:val="18"/>
              </w:rPr>
              <w:t>11</w:t>
            </w:r>
          </w:p>
        </w:tc>
        <w:tc>
          <w:tcPr>
            <w:tcW w:w="1701" w:type="dxa"/>
          </w:tcPr>
          <w:p w14:paraId="2C8466D2" w14:textId="4B98F333" w:rsidR="002B67C3" w:rsidRPr="00AD5ACB" w:rsidRDefault="002B67C3" w:rsidP="002B67C3">
            <w:pPr>
              <w:spacing w:before="60" w:after="60"/>
              <w:rPr>
                <w:rFonts w:asciiTheme="minorHAnsi" w:hAnsiTheme="minorHAnsi" w:cstheme="minorHAnsi"/>
                <w:sz w:val="18"/>
                <w:szCs w:val="18"/>
              </w:rPr>
            </w:pPr>
            <w:r w:rsidRPr="00AD5ACB">
              <w:rPr>
                <w:rFonts w:asciiTheme="minorHAnsi" w:hAnsiTheme="minorHAnsi" w:cstheme="minorHAnsi"/>
                <w:sz w:val="18"/>
                <w:szCs w:val="18"/>
              </w:rPr>
              <w:t>MOD Res.94</w:t>
            </w:r>
          </w:p>
        </w:tc>
        <w:tc>
          <w:tcPr>
            <w:tcW w:w="352" w:type="dxa"/>
          </w:tcPr>
          <w:p w14:paraId="6E694C1F" w14:textId="45B6C777"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589A3D31" w14:textId="100EF534"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34B43C6C"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6667FA47" w14:textId="7B778EF5"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3DF97326" w14:textId="6DC34C1C"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25C34E3A" w14:textId="784BD0C5"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509CBD3E" w14:textId="0F95067D"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2814D9E1" w14:textId="632692B2"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42F744DC" w14:textId="59D693B9"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231987A3" w14:textId="17EE10FA"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25753848" w14:textId="230E0876"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1CFCE140" w14:textId="6C674ED6"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w:t>
            </w:r>
          </w:p>
        </w:tc>
        <w:tc>
          <w:tcPr>
            <w:tcW w:w="352" w:type="dxa"/>
          </w:tcPr>
          <w:p w14:paraId="2C5A057B" w14:textId="52485BE1"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14910020" w14:textId="3CF9B58F"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19BE8732" w14:textId="52B6FB3A"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3D554C27" w14:textId="50D0B676"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7365B19B"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2FC2803D"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0C57367C" w14:textId="61E1D558"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3AE860DD"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761864C6" w14:textId="1275591D"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w:t>
            </w:r>
          </w:p>
        </w:tc>
        <w:tc>
          <w:tcPr>
            <w:tcW w:w="352" w:type="dxa"/>
          </w:tcPr>
          <w:p w14:paraId="4008B1C7"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23F5A29E" w14:textId="1C428C2F"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216C53FA" w14:textId="6E4501D1"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1BA5D983"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168AB820" w14:textId="582EEF79"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62C655E6" w14:textId="77777777" w:rsidR="002B67C3" w:rsidRPr="00AD5ACB" w:rsidRDefault="002B67C3" w:rsidP="002B67C3">
            <w:pPr>
              <w:spacing w:before="60" w:after="60"/>
              <w:jc w:val="center"/>
              <w:rPr>
                <w:rFonts w:asciiTheme="minorHAnsi" w:hAnsiTheme="minorHAnsi" w:cstheme="minorHAnsi"/>
                <w:sz w:val="18"/>
                <w:szCs w:val="18"/>
              </w:rPr>
            </w:pPr>
          </w:p>
        </w:tc>
        <w:tc>
          <w:tcPr>
            <w:tcW w:w="352" w:type="dxa"/>
          </w:tcPr>
          <w:p w14:paraId="6DDA542F" w14:textId="4EE1492C"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w:t>
            </w:r>
          </w:p>
        </w:tc>
        <w:tc>
          <w:tcPr>
            <w:tcW w:w="352" w:type="dxa"/>
          </w:tcPr>
          <w:p w14:paraId="6BDC8409" w14:textId="33C0F94C"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05C23BF1" w14:textId="0D28AA0F"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07824AF8" w14:textId="6C10C5EE"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2C82CB56" w14:textId="5A863C69"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30BF6168" w14:textId="6AC87936"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3908B157" w14:textId="27DEEA21"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1D88394A" w14:textId="2DC8C1D7"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0E0A87D4" w14:textId="09C12462"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r>
      <w:tr w:rsidR="002B67C3" w:rsidRPr="00AD5ACB" w14:paraId="7078D1F2" w14:textId="77777777" w:rsidTr="007D379E">
        <w:tc>
          <w:tcPr>
            <w:tcW w:w="567" w:type="dxa"/>
          </w:tcPr>
          <w:p w14:paraId="1AD235C1" w14:textId="519D7DD2"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sz w:val="18"/>
                <w:szCs w:val="18"/>
              </w:rPr>
              <w:t>12</w:t>
            </w:r>
          </w:p>
        </w:tc>
        <w:tc>
          <w:tcPr>
            <w:tcW w:w="1701" w:type="dxa"/>
          </w:tcPr>
          <w:p w14:paraId="0D64FF50" w14:textId="21F0C04D" w:rsidR="002B67C3" w:rsidRPr="00AD5ACB" w:rsidRDefault="002B67C3" w:rsidP="002B67C3">
            <w:pPr>
              <w:spacing w:before="60" w:after="60"/>
              <w:rPr>
                <w:rFonts w:asciiTheme="minorHAnsi" w:hAnsiTheme="minorHAnsi" w:cstheme="minorHAnsi"/>
                <w:sz w:val="18"/>
                <w:szCs w:val="18"/>
              </w:rPr>
            </w:pPr>
            <w:r w:rsidRPr="00AD5ACB">
              <w:rPr>
                <w:rFonts w:asciiTheme="minorHAnsi" w:hAnsiTheme="minorHAnsi" w:cstheme="minorHAnsi"/>
                <w:sz w:val="18"/>
                <w:szCs w:val="18"/>
              </w:rPr>
              <w:t>MOD Res.96</w:t>
            </w:r>
          </w:p>
        </w:tc>
        <w:tc>
          <w:tcPr>
            <w:tcW w:w="352" w:type="dxa"/>
          </w:tcPr>
          <w:p w14:paraId="76A35D80" w14:textId="2C0E09BD"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7446F59A" w14:textId="3198613E"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22479322"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4A083835" w14:textId="6433621B"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38613633" w14:textId="0721681B"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0469206B" w14:textId="27A3771A"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500D4CD6" w14:textId="451CE920"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29498EC7" w14:textId="012851D0"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05F72464" w14:textId="02D73C3C"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753BB75D" w14:textId="162E6899"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w:t>
            </w:r>
          </w:p>
        </w:tc>
        <w:tc>
          <w:tcPr>
            <w:tcW w:w="352" w:type="dxa"/>
          </w:tcPr>
          <w:p w14:paraId="0EF65CFB" w14:textId="0D6F674C"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1C59B5C5" w14:textId="05DA9229"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w:t>
            </w:r>
          </w:p>
        </w:tc>
        <w:tc>
          <w:tcPr>
            <w:tcW w:w="352" w:type="dxa"/>
          </w:tcPr>
          <w:p w14:paraId="389EFCF7" w14:textId="2D25EBED"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w:t>
            </w:r>
          </w:p>
        </w:tc>
        <w:tc>
          <w:tcPr>
            <w:tcW w:w="352" w:type="dxa"/>
          </w:tcPr>
          <w:p w14:paraId="465B64A0" w14:textId="22D8A7B2"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3B30203F" w14:textId="6CA62985"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4051EDB9" w14:textId="3D93D14F"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11F0F3D2"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68176639"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2219AE12" w14:textId="1449A3A3"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13B4E848"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4A62A958" w14:textId="1B61D855"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w:t>
            </w:r>
          </w:p>
        </w:tc>
        <w:tc>
          <w:tcPr>
            <w:tcW w:w="352" w:type="dxa"/>
          </w:tcPr>
          <w:p w14:paraId="346E0333"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25F94F76" w14:textId="4BB68736"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686A1A96" w14:textId="096197BE"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7C3E8502"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6ECA3B50" w14:textId="43BE7295"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5F525483" w14:textId="77777777" w:rsidR="002B67C3" w:rsidRPr="00AD5ACB" w:rsidRDefault="002B67C3" w:rsidP="002B67C3">
            <w:pPr>
              <w:spacing w:before="60" w:after="60"/>
              <w:jc w:val="center"/>
              <w:rPr>
                <w:rFonts w:asciiTheme="minorHAnsi" w:hAnsiTheme="minorHAnsi" w:cstheme="minorHAnsi"/>
                <w:sz w:val="18"/>
                <w:szCs w:val="18"/>
              </w:rPr>
            </w:pPr>
          </w:p>
        </w:tc>
        <w:tc>
          <w:tcPr>
            <w:tcW w:w="352" w:type="dxa"/>
          </w:tcPr>
          <w:p w14:paraId="74810785" w14:textId="271F5D8A"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w:t>
            </w:r>
          </w:p>
        </w:tc>
        <w:tc>
          <w:tcPr>
            <w:tcW w:w="352" w:type="dxa"/>
          </w:tcPr>
          <w:p w14:paraId="150A62AB" w14:textId="795433E6"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4A77FC95" w14:textId="2E57F1F2"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7821BE63" w14:textId="7EE9A042"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4191C923" w14:textId="63B611E4"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10DE1038" w14:textId="5AD932DD"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3220F947" w14:textId="59813CB9"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w:t>
            </w:r>
          </w:p>
        </w:tc>
        <w:tc>
          <w:tcPr>
            <w:tcW w:w="352" w:type="dxa"/>
          </w:tcPr>
          <w:p w14:paraId="3607F6D4" w14:textId="4E036963"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6A94FB47" w14:textId="73EECF2E"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r>
      <w:tr w:rsidR="002B67C3" w:rsidRPr="00AD5ACB" w14:paraId="7219A6B1" w14:textId="77777777" w:rsidTr="007D379E">
        <w:tc>
          <w:tcPr>
            <w:tcW w:w="567" w:type="dxa"/>
          </w:tcPr>
          <w:p w14:paraId="661B141E" w14:textId="2B8F1E35"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sz w:val="18"/>
                <w:szCs w:val="18"/>
              </w:rPr>
              <w:t>13</w:t>
            </w:r>
          </w:p>
        </w:tc>
        <w:tc>
          <w:tcPr>
            <w:tcW w:w="1701" w:type="dxa"/>
          </w:tcPr>
          <w:p w14:paraId="37DFAF9F" w14:textId="2C86B2E5" w:rsidR="002B67C3" w:rsidRPr="00AD5ACB" w:rsidRDefault="002B67C3" w:rsidP="002B67C3">
            <w:pPr>
              <w:spacing w:before="60" w:after="60"/>
              <w:rPr>
                <w:rFonts w:asciiTheme="minorHAnsi" w:hAnsiTheme="minorHAnsi" w:cstheme="minorHAnsi"/>
                <w:sz w:val="18"/>
                <w:szCs w:val="18"/>
              </w:rPr>
            </w:pPr>
            <w:r w:rsidRPr="00AD5ACB">
              <w:rPr>
                <w:rFonts w:asciiTheme="minorHAnsi" w:hAnsiTheme="minorHAnsi" w:cstheme="minorHAnsi"/>
                <w:sz w:val="18"/>
                <w:szCs w:val="18"/>
              </w:rPr>
              <w:t>Mod Res.101</w:t>
            </w:r>
          </w:p>
        </w:tc>
        <w:tc>
          <w:tcPr>
            <w:tcW w:w="352" w:type="dxa"/>
          </w:tcPr>
          <w:p w14:paraId="1B612FBF" w14:textId="4689B449"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7A7162B6" w14:textId="2BD63E18"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742A0B28"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6A6750FC" w14:textId="349FDE90"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189AB87A" w14:textId="399FBC26"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02A3ED80" w14:textId="4001CDFA"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65DAFE6C" w14:textId="2047D74C"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1D5F548C" w14:textId="7F1B5287"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6D3B4B22" w14:textId="5639EFAA"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16BE541C" w14:textId="07AC38E2"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1EAD7A49" w14:textId="750EEDB2"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0038FA45" w14:textId="58C1BD53"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24E5E1F0" w14:textId="1B88F624"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221988DC" w14:textId="70578683"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48A42B86" w14:textId="68D03BB6"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5D269815" w14:textId="178F9328"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2C2BD2EC"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6C2E52C9"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2CA546C1" w14:textId="2DDC0165"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3AC1C69F"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782513C9" w14:textId="51F18D2D"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4461144C"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3FB37EF1" w14:textId="02D1C437"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6419C003" w14:textId="635E9440"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5AE4B9B3"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44198E90" w14:textId="491F9004"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237F05A7" w14:textId="77777777" w:rsidR="002B67C3" w:rsidRPr="00AD5ACB" w:rsidRDefault="002B67C3" w:rsidP="002B67C3">
            <w:pPr>
              <w:spacing w:before="60" w:after="60"/>
              <w:jc w:val="center"/>
              <w:rPr>
                <w:rFonts w:asciiTheme="minorHAnsi" w:hAnsiTheme="minorHAnsi" w:cstheme="minorHAnsi"/>
                <w:sz w:val="18"/>
                <w:szCs w:val="18"/>
              </w:rPr>
            </w:pPr>
          </w:p>
        </w:tc>
        <w:tc>
          <w:tcPr>
            <w:tcW w:w="352" w:type="dxa"/>
          </w:tcPr>
          <w:p w14:paraId="5B089B41" w14:textId="0E1E6707"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7438E04E" w14:textId="3F632D91"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45020C6B" w14:textId="5AD7EC17"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7AA336EA" w14:textId="28891515"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627EAB3D" w14:textId="2DFAA198"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307C234B" w14:textId="03160B54"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2562CFCF" w14:textId="7FBD5773"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5ACB10B0" w14:textId="1DD0D0FD"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3B4C1DA2" w14:textId="6EEE4E34"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r>
      <w:tr w:rsidR="002B67C3" w:rsidRPr="00AD5ACB" w14:paraId="037C54AE" w14:textId="77777777" w:rsidTr="007D379E">
        <w:tc>
          <w:tcPr>
            <w:tcW w:w="567" w:type="dxa"/>
          </w:tcPr>
          <w:p w14:paraId="5D1CC225" w14:textId="473B07FE"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sz w:val="18"/>
                <w:szCs w:val="18"/>
              </w:rPr>
              <w:t>14</w:t>
            </w:r>
          </w:p>
        </w:tc>
        <w:tc>
          <w:tcPr>
            <w:tcW w:w="1701" w:type="dxa"/>
          </w:tcPr>
          <w:p w14:paraId="3350EA5F" w14:textId="3EAE72B7" w:rsidR="002B67C3" w:rsidRPr="00AD5ACB" w:rsidRDefault="002B67C3" w:rsidP="002B67C3">
            <w:pPr>
              <w:spacing w:before="60" w:after="60"/>
              <w:rPr>
                <w:rFonts w:asciiTheme="minorHAnsi" w:hAnsiTheme="minorHAnsi" w:cstheme="minorHAnsi"/>
                <w:sz w:val="18"/>
                <w:szCs w:val="18"/>
              </w:rPr>
            </w:pPr>
            <w:r w:rsidRPr="00AD5ACB">
              <w:rPr>
                <w:rFonts w:asciiTheme="minorHAnsi" w:hAnsiTheme="minorHAnsi" w:cstheme="minorHAnsi"/>
                <w:sz w:val="18"/>
                <w:szCs w:val="18"/>
              </w:rPr>
              <w:t>Mod Res.102</w:t>
            </w:r>
          </w:p>
        </w:tc>
        <w:tc>
          <w:tcPr>
            <w:tcW w:w="352" w:type="dxa"/>
          </w:tcPr>
          <w:p w14:paraId="423C0BB0" w14:textId="4573AF58"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14993C3A" w14:textId="021AAD25"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6652530A"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312D1317" w14:textId="5F233FC5"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294238D1" w14:textId="13E5AA92"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6C8A6D22" w14:textId="6CCD66D9"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1589AEEF" w14:textId="1EEF7B6F"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5E08CAC8" w14:textId="645F1AAD"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12585132" w14:textId="2F8F5862"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612FAC46" w14:textId="293E72E8"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7CF0F3B6" w14:textId="5BCAF6CF"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42C277BE" w14:textId="146B5CD0"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397879C8" w14:textId="75D44378"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5DE4CB9D" w14:textId="6B2D3D5D"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2D643DB2" w14:textId="419812D8"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799FB292" w14:textId="0217BE44"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00D61906"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729164A7"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7E92943B" w14:textId="31786397"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2B23C7DC"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31F72961" w14:textId="40EBA4F3"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3B664B27"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4FB59CB0" w14:textId="7CF418BF"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0548E9D4" w14:textId="5BCCC490"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261F3CB3" w14:textId="77777777" w:rsidR="002B67C3" w:rsidRPr="00AD5ACB" w:rsidRDefault="002B67C3" w:rsidP="002B67C3">
            <w:pPr>
              <w:spacing w:before="60" w:after="60"/>
              <w:jc w:val="center"/>
              <w:rPr>
                <w:rFonts w:asciiTheme="minorHAnsi" w:hAnsiTheme="minorHAnsi" w:cstheme="minorHAnsi"/>
                <w:color w:val="FF0000"/>
                <w:sz w:val="18"/>
                <w:szCs w:val="18"/>
              </w:rPr>
            </w:pPr>
          </w:p>
        </w:tc>
        <w:tc>
          <w:tcPr>
            <w:tcW w:w="352" w:type="dxa"/>
          </w:tcPr>
          <w:p w14:paraId="63083737" w14:textId="29E08A1D"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4D3B1B70" w14:textId="77777777" w:rsidR="002B67C3" w:rsidRPr="00AD5ACB" w:rsidRDefault="002B67C3" w:rsidP="002B67C3">
            <w:pPr>
              <w:spacing w:before="60" w:after="60"/>
              <w:jc w:val="center"/>
              <w:rPr>
                <w:rFonts w:asciiTheme="minorHAnsi" w:hAnsiTheme="minorHAnsi" w:cstheme="minorHAnsi"/>
                <w:sz w:val="18"/>
                <w:szCs w:val="18"/>
              </w:rPr>
            </w:pPr>
          </w:p>
        </w:tc>
        <w:tc>
          <w:tcPr>
            <w:tcW w:w="352" w:type="dxa"/>
          </w:tcPr>
          <w:p w14:paraId="6F986516" w14:textId="1333D7DF"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446AEF2F" w14:textId="46ED4B52"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5566B105" w14:textId="186F634E"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5FA1E993" w14:textId="04416B00"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618AA7A8" w14:textId="5CB2934C"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1F4ED085" w14:textId="49C9C292"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2DA234CA" w14:textId="5C3A2D75"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42D0053F" w14:textId="3EEEDA37"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c>
          <w:tcPr>
            <w:tcW w:w="352" w:type="dxa"/>
          </w:tcPr>
          <w:p w14:paraId="41660FE3" w14:textId="6C363B5B" w:rsidR="002B67C3" w:rsidRPr="00AD5ACB" w:rsidRDefault="002B67C3" w:rsidP="002B67C3">
            <w:pPr>
              <w:spacing w:before="60" w:after="60"/>
              <w:jc w:val="center"/>
              <w:rPr>
                <w:rFonts w:asciiTheme="minorHAnsi" w:hAnsiTheme="minorHAnsi" w:cstheme="minorHAnsi"/>
                <w:sz w:val="18"/>
                <w:szCs w:val="18"/>
              </w:rPr>
            </w:pPr>
            <w:r w:rsidRPr="00AD5ACB">
              <w:rPr>
                <w:rFonts w:asciiTheme="minorHAnsi" w:hAnsiTheme="minorHAnsi" w:cstheme="minorHAnsi"/>
                <w:color w:val="FF0000"/>
                <w:sz w:val="18"/>
                <w:szCs w:val="18"/>
              </w:rPr>
              <w:t>x</w:t>
            </w:r>
          </w:p>
        </w:tc>
      </w:tr>
      <w:tr w:rsidR="002B67C3" w:rsidRPr="00D951EC" w14:paraId="19DB2F36" w14:textId="77777777" w:rsidTr="007D379E">
        <w:tc>
          <w:tcPr>
            <w:tcW w:w="567" w:type="dxa"/>
          </w:tcPr>
          <w:p w14:paraId="53C94930" w14:textId="4147D724"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sz w:val="18"/>
                <w:szCs w:val="18"/>
              </w:rPr>
              <w:t>15</w:t>
            </w:r>
          </w:p>
        </w:tc>
        <w:tc>
          <w:tcPr>
            <w:tcW w:w="1701" w:type="dxa"/>
          </w:tcPr>
          <w:p w14:paraId="6C099632" w14:textId="7C155E1C" w:rsidR="002B67C3" w:rsidRPr="00D951EC" w:rsidRDefault="002B67C3" w:rsidP="002B67C3">
            <w:pPr>
              <w:spacing w:before="60" w:after="60"/>
              <w:rPr>
                <w:rFonts w:asciiTheme="minorHAnsi" w:hAnsiTheme="minorHAnsi" w:cstheme="minorHAnsi"/>
                <w:sz w:val="18"/>
                <w:szCs w:val="18"/>
              </w:rPr>
            </w:pPr>
            <w:r w:rsidRPr="00D951EC">
              <w:rPr>
                <w:rFonts w:asciiTheme="minorHAnsi" w:hAnsiTheme="minorHAnsi" w:cstheme="minorHAnsi"/>
                <w:sz w:val="18"/>
                <w:szCs w:val="18"/>
              </w:rPr>
              <w:t>MOD Res.123</w:t>
            </w:r>
          </w:p>
        </w:tc>
        <w:tc>
          <w:tcPr>
            <w:tcW w:w="352" w:type="dxa"/>
          </w:tcPr>
          <w:p w14:paraId="46D3DB3F" w14:textId="5AC856CD"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488EED0F" w14:textId="52B6CF69"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42B20164" w14:textId="77777777" w:rsidR="002B67C3" w:rsidRPr="00D951EC" w:rsidRDefault="002B67C3" w:rsidP="002B67C3">
            <w:pPr>
              <w:spacing w:before="60" w:after="60"/>
              <w:jc w:val="center"/>
              <w:rPr>
                <w:rFonts w:asciiTheme="minorHAnsi" w:hAnsiTheme="minorHAnsi" w:cstheme="minorHAnsi"/>
                <w:color w:val="FF0000"/>
                <w:sz w:val="18"/>
                <w:szCs w:val="18"/>
              </w:rPr>
            </w:pPr>
          </w:p>
        </w:tc>
        <w:tc>
          <w:tcPr>
            <w:tcW w:w="352" w:type="dxa"/>
          </w:tcPr>
          <w:p w14:paraId="7B7889B3" w14:textId="118F54B9"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5A47A08C" w14:textId="0F8C3500"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08E6F2E7" w14:textId="10DA0ABC"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1F014BCE" w14:textId="17DA7796"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0FC5E70B" w14:textId="332A6C31"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363D563B" w14:textId="7D855E33"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6A21E8FA" w14:textId="007BD8E5"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31F3ACF7" w14:textId="2A3C812A"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6C3F5A04" w14:textId="6E33F608"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556D46EF" w14:textId="5A728B13"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5C4725D9" w14:textId="774E4B5D"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3083ECAB" w14:textId="11AE2B78"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501B391B" w14:textId="61C657A9"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6070EF92" w14:textId="77777777" w:rsidR="002B67C3" w:rsidRPr="00D951EC" w:rsidRDefault="002B67C3" w:rsidP="002B67C3">
            <w:pPr>
              <w:spacing w:before="60" w:after="60"/>
              <w:jc w:val="center"/>
              <w:rPr>
                <w:rFonts w:asciiTheme="minorHAnsi" w:hAnsiTheme="minorHAnsi" w:cstheme="minorHAnsi"/>
                <w:color w:val="FF0000"/>
                <w:sz w:val="18"/>
                <w:szCs w:val="18"/>
              </w:rPr>
            </w:pPr>
          </w:p>
        </w:tc>
        <w:tc>
          <w:tcPr>
            <w:tcW w:w="352" w:type="dxa"/>
          </w:tcPr>
          <w:p w14:paraId="6BBE5CCF" w14:textId="77777777" w:rsidR="002B67C3" w:rsidRPr="00D951EC" w:rsidRDefault="002B67C3" w:rsidP="002B67C3">
            <w:pPr>
              <w:spacing w:before="60" w:after="60"/>
              <w:jc w:val="center"/>
              <w:rPr>
                <w:rFonts w:asciiTheme="minorHAnsi" w:hAnsiTheme="minorHAnsi" w:cstheme="minorHAnsi"/>
                <w:color w:val="FF0000"/>
                <w:sz w:val="18"/>
                <w:szCs w:val="18"/>
              </w:rPr>
            </w:pPr>
          </w:p>
        </w:tc>
        <w:tc>
          <w:tcPr>
            <w:tcW w:w="352" w:type="dxa"/>
          </w:tcPr>
          <w:p w14:paraId="3F6AAA9C" w14:textId="03AF00CD"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08F5421F" w14:textId="77777777" w:rsidR="002B67C3" w:rsidRPr="00D951EC" w:rsidRDefault="002B67C3" w:rsidP="002B67C3">
            <w:pPr>
              <w:spacing w:before="60" w:after="60"/>
              <w:jc w:val="center"/>
              <w:rPr>
                <w:rFonts w:asciiTheme="minorHAnsi" w:hAnsiTheme="minorHAnsi" w:cstheme="minorHAnsi"/>
                <w:color w:val="FF0000"/>
                <w:sz w:val="18"/>
                <w:szCs w:val="18"/>
              </w:rPr>
            </w:pPr>
          </w:p>
        </w:tc>
        <w:tc>
          <w:tcPr>
            <w:tcW w:w="352" w:type="dxa"/>
          </w:tcPr>
          <w:p w14:paraId="3524A1EC" w14:textId="6BC1E82F"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69803AEC" w14:textId="77777777" w:rsidR="002B67C3" w:rsidRPr="00D951EC" w:rsidRDefault="002B67C3" w:rsidP="002B67C3">
            <w:pPr>
              <w:spacing w:before="60" w:after="60"/>
              <w:jc w:val="center"/>
              <w:rPr>
                <w:rFonts w:asciiTheme="minorHAnsi" w:hAnsiTheme="minorHAnsi" w:cstheme="minorHAnsi"/>
                <w:color w:val="FF0000"/>
                <w:sz w:val="18"/>
                <w:szCs w:val="18"/>
              </w:rPr>
            </w:pPr>
          </w:p>
        </w:tc>
        <w:tc>
          <w:tcPr>
            <w:tcW w:w="352" w:type="dxa"/>
          </w:tcPr>
          <w:p w14:paraId="062E4B90" w14:textId="03DA51C9"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3915878A" w14:textId="084EF8A1"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6850F878" w14:textId="77777777" w:rsidR="002B67C3" w:rsidRPr="00D951EC" w:rsidRDefault="002B67C3" w:rsidP="002B67C3">
            <w:pPr>
              <w:spacing w:before="60" w:after="60"/>
              <w:jc w:val="center"/>
              <w:rPr>
                <w:rFonts w:asciiTheme="minorHAnsi" w:hAnsiTheme="minorHAnsi" w:cstheme="minorHAnsi"/>
                <w:color w:val="FF0000"/>
                <w:sz w:val="18"/>
                <w:szCs w:val="18"/>
              </w:rPr>
            </w:pPr>
          </w:p>
        </w:tc>
        <w:tc>
          <w:tcPr>
            <w:tcW w:w="352" w:type="dxa"/>
          </w:tcPr>
          <w:p w14:paraId="5DB4A661" w14:textId="07A1E168"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765FCF92" w14:textId="77777777" w:rsidR="002B67C3" w:rsidRPr="00D951EC" w:rsidRDefault="002B67C3" w:rsidP="002B67C3">
            <w:pPr>
              <w:spacing w:before="60" w:after="60"/>
              <w:jc w:val="center"/>
              <w:rPr>
                <w:rFonts w:asciiTheme="minorHAnsi" w:hAnsiTheme="minorHAnsi" w:cstheme="minorHAnsi"/>
                <w:sz w:val="18"/>
                <w:szCs w:val="18"/>
              </w:rPr>
            </w:pPr>
          </w:p>
        </w:tc>
        <w:tc>
          <w:tcPr>
            <w:tcW w:w="352" w:type="dxa"/>
          </w:tcPr>
          <w:p w14:paraId="54AB094D" w14:textId="495972C4"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4090B327" w14:textId="0794B554"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0A35B364" w14:textId="6EFD0F1C"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492FBD19" w14:textId="7D399CD4"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477643A5" w14:textId="2642745E"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1F0DE96F" w14:textId="5E76FDA8"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73C10EA7" w14:textId="15EE0920"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505C19DF" w14:textId="67E0C419"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78596DEE" w14:textId="34CFEB1E"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r>
      <w:tr w:rsidR="002B67C3" w:rsidRPr="00D951EC" w14:paraId="3338079D" w14:textId="77777777" w:rsidTr="007D379E">
        <w:tc>
          <w:tcPr>
            <w:tcW w:w="567" w:type="dxa"/>
          </w:tcPr>
          <w:p w14:paraId="08AEE5E4" w14:textId="277BB74A"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sz w:val="18"/>
                <w:szCs w:val="18"/>
              </w:rPr>
              <w:lastRenderedPageBreak/>
              <w:t>16</w:t>
            </w:r>
          </w:p>
        </w:tc>
        <w:tc>
          <w:tcPr>
            <w:tcW w:w="1701" w:type="dxa"/>
          </w:tcPr>
          <w:p w14:paraId="38B602F1" w14:textId="5033601B" w:rsidR="002B67C3" w:rsidRPr="00D951EC" w:rsidRDefault="002B67C3" w:rsidP="002B67C3">
            <w:pPr>
              <w:spacing w:before="60" w:after="60"/>
              <w:rPr>
                <w:rFonts w:asciiTheme="minorHAnsi" w:hAnsiTheme="minorHAnsi" w:cstheme="minorHAnsi"/>
                <w:sz w:val="18"/>
                <w:szCs w:val="18"/>
              </w:rPr>
            </w:pPr>
            <w:r w:rsidRPr="00D951EC">
              <w:rPr>
                <w:rFonts w:asciiTheme="minorHAnsi" w:hAnsiTheme="minorHAnsi" w:cstheme="minorHAnsi"/>
                <w:sz w:val="18"/>
                <w:szCs w:val="18"/>
              </w:rPr>
              <w:t>Mod Res.130</w:t>
            </w:r>
          </w:p>
        </w:tc>
        <w:tc>
          <w:tcPr>
            <w:tcW w:w="352" w:type="dxa"/>
          </w:tcPr>
          <w:p w14:paraId="399BAA59" w14:textId="5DFADDEC"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23E2E729" w14:textId="7C209912"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46EBD1DB" w14:textId="77777777" w:rsidR="002B67C3" w:rsidRPr="00D951EC" w:rsidRDefault="002B67C3" w:rsidP="002B67C3">
            <w:pPr>
              <w:spacing w:before="60" w:after="60"/>
              <w:jc w:val="center"/>
              <w:rPr>
                <w:rFonts w:asciiTheme="minorHAnsi" w:hAnsiTheme="minorHAnsi" w:cstheme="minorHAnsi"/>
                <w:color w:val="FF0000"/>
                <w:sz w:val="18"/>
                <w:szCs w:val="18"/>
              </w:rPr>
            </w:pPr>
          </w:p>
        </w:tc>
        <w:tc>
          <w:tcPr>
            <w:tcW w:w="352" w:type="dxa"/>
          </w:tcPr>
          <w:p w14:paraId="48345F7E" w14:textId="1B66843D"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1C4048A8" w14:textId="72E4499C"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69300D60" w14:textId="3AE8E8A6"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737E0C7D" w14:textId="1431EF44"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45B217D6" w14:textId="5AB4B7B4"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5C495378" w14:textId="61F8507A"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0413FD90" w14:textId="0E343B3B"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0DF31E0F" w14:textId="04D0F0EC"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42D4E763" w14:textId="5EB740D5"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7CBD94CE" w14:textId="373F26F0"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1002ACDB" w14:textId="0CC58CD3"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51AE1783" w14:textId="11B820A5"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1EC8E125" w14:textId="5FC910F0"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35C9512E" w14:textId="77777777" w:rsidR="002B67C3" w:rsidRPr="00D951EC" w:rsidRDefault="002B67C3" w:rsidP="002B67C3">
            <w:pPr>
              <w:spacing w:before="60" w:after="60"/>
              <w:jc w:val="center"/>
              <w:rPr>
                <w:rFonts w:asciiTheme="minorHAnsi" w:hAnsiTheme="minorHAnsi" w:cstheme="minorHAnsi"/>
                <w:color w:val="FF0000"/>
                <w:sz w:val="18"/>
                <w:szCs w:val="18"/>
              </w:rPr>
            </w:pPr>
          </w:p>
        </w:tc>
        <w:tc>
          <w:tcPr>
            <w:tcW w:w="352" w:type="dxa"/>
          </w:tcPr>
          <w:p w14:paraId="392F5003" w14:textId="77777777" w:rsidR="002B67C3" w:rsidRPr="00D951EC" w:rsidRDefault="002B67C3" w:rsidP="002B67C3">
            <w:pPr>
              <w:spacing w:before="60" w:after="60"/>
              <w:jc w:val="center"/>
              <w:rPr>
                <w:rFonts w:asciiTheme="minorHAnsi" w:hAnsiTheme="minorHAnsi" w:cstheme="minorHAnsi"/>
                <w:color w:val="FF0000"/>
                <w:sz w:val="18"/>
                <w:szCs w:val="18"/>
              </w:rPr>
            </w:pPr>
          </w:p>
        </w:tc>
        <w:tc>
          <w:tcPr>
            <w:tcW w:w="352" w:type="dxa"/>
          </w:tcPr>
          <w:p w14:paraId="1B721924" w14:textId="784CE663"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7236D591" w14:textId="77777777" w:rsidR="002B67C3" w:rsidRPr="00D951EC" w:rsidRDefault="002B67C3" w:rsidP="002B67C3">
            <w:pPr>
              <w:spacing w:before="60" w:after="60"/>
              <w:jc w:val="center"/>
              <w:rPr>
                <w:rFonts w:asciiTheme="minorHAnsi" w:hAnsiTheme="minorHAnsi" w:cstheme="minorHAnsi"/>
                <w:color w:val="FF0000"/>
                <w:sz w:val="18"/>
                <w:szCs w:val="18"/>
              </w:rPr>
            </w:pPr>
          </w:p>
        </w:tc>
        <w:tc>
          <w:tcPr>
            <w:tcW w:w="352" w:type="dxa"/>
          </w:tcPr>
          <w:p w14:paraId="13EA28BF" w14:textId="0CD56957"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5EA0ECF2" w14:textId="77777777" w:rsidR="002B67C3" w:rsidRPr="00D951EC" w:rsidRDefault="002B67C3" w:rsidP="002B67C3">
            <w:pPr>
              <w:spacing w:before="60" w:after="60"/>
              <w:jc w:val="center"/>
              <w:rPr>
                <w:rFonts w:asciiTheme="minorHAnsi" w:hAnsiTheme="minorHAnsi" w:cstheme="minorHAnsi"/>
                <w:color w:val="FF0000"/>
                <w:sz w:val="18"/>
                <w:szCs w:val="18"/>
              </w:rPr>
            </w:pPr>
          </w:p>
        </w:tc>
        <w:tc>
          <w:tcPr>
            <w:tcW w:w="352" w:type="dxa"/>
          </w:tcPr>
          <w:p w14:paraId="78A6B776" w14:textId="17C794B7"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2ED92760" w14:textId="5A45DA65"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39A42CB0" w14:textId="77777777" w:rsidR="002B67C3" w:rsidRPr="00D951EC" w:rsidRDefault="002B67C3" w:rsidP="002B67C3">
            <w:pPr>
              <w:spacing w:before="60" w:after="60"/>
              <w:jc w:val="center"/>
              <w:rPr>
                <w:rFonts w:asciiTheme="minorHAnsi" w:hAnsiTheme="minorHAnsi" w:cstheme="minorHAnsi"/>
                <w:color w:val="FF0000"/>
                <w:sz w:val="18"/>
                <w:szCs w:val="18"/>
              </w:rPr>
            </w:pPr>
          </w:p>
        </w:tc>
        <w:tc>
          <w:tcPr>
            <w:tcW w:w="352" w:type="dxa"/>
          </w:tcPr>
          <w:p w14:paraId="2DEFDAD1" w14:textId="0E324595"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65AA408A" w14:textId="77777777" w:rsidR="002B67C3" w:rsidRPr="00D951EC" w:rsidRDefault="002B67C3" w:rsidP="002B67C3">
            <w:pPr>
              <w:spacing w:before="60" w:after="60"/>
              <w:jc w:val="center"/>
              <w:rPr>
                <w:rFonts w:asciiTheme="minorHAnsi" w:hAnsiTheme="minorHAnsi" w:cstheme="minorHAnsi"/>
                <w:sz w:val="18"/>
                <w:szCs w:val="18"/>
              </w:rPr>
            </w:pPr>
          </w:p>
        </w:tc>
        <w:tc>
          <w:tcPr>
            <w:tcW w:w="352" w:type="dxa"/>
          </w:tcPr>
          <w:p w14:paraId="4F7AEC50" w14:textId="36C84EB2"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39C88E68" w14:textId="3D7FDF5A"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5E0C0159" w14:textId="6DA84D9E"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0D9C9DCF" w14:textId="6CB6A300"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4C5EC5F2" w14:textId="359839E7"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6ADCB425" w14:textId="2BF212FC"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2FF7EA7A" w14:textId="00CF0CA4"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54EB07B0" w14:textId="2224A0CF"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5792BBB6" w14:textId="7239E5A3"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r>
      <w:tr w:rsidR="002B67C3" w:rsidRPr="00D951EC" w14:paraId="6CBA4B2E" w14:textId="77777777" w:rsidTr="007D379E">
        <w:tc>
          <w:tcPr>
            <w:tcW w:w="567" w:type="dxa"/>
          </w:tcPr>
          <w:p w14:paraId="0788EB5A" w14:textId="322B8BA6"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sz w:val="18"/>
                <w:szCs w:val="18"/>
              </w:rPr>
              <w:t>17</w:t>
            </w:r>
          </w:p>
        </w:tc>
        <w:tc>
          <w:tcPr>
            <w:tcW w:w="1701" w:type="dxa"/>
          </w:tcPr>
          <w:p w14:paraId="2AB9A2F4" w14:textId="4B99310D" w:rsidR="002B67C3" w:rsidRPr="00D951EC" w:rsidRDefault="002B67C3" w:rsidP="002B67C3">
            <w:pPr>
              <w:spacing w:before="60" w:after="60"/>
              <w:rPr>
                <w:rFonts w:asciiTheme="minorHAnsi" w:hAnsiTheme="minorHAnsi" w:cstheme="minorHAnsi"/>
                <w:sz w:val="18"/>
                <w:szCs w:val="18"/>
              </w:rPr>
            </w:pPr>
            <w:r w:rsidRPr="00D951EC">
              <w:rPr>
                <w:rFonts w:asciiTheme="minorHAnsi" w:hAnsiTheme="minorHAnsi" w:cstheme="minorHAnsi"/>
                <w:sz w:val="18"/>
                <w:szCs w:val="18"/>
              </w:rPr>
              <w:t>Mod Res.133</w:t>
            </w:r>
          </w:p>
        </w:tc>
        <w:tc>
          <w:tcPr>
            <w:tcW w:w="352" w:type="dxa"/>
          </w:tcPr>
          <w:p w14:paraId="2EAD3A84" w14:textId="4EFBA014"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46AAA58E" w14:textId="26390FBC"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19C9F77A" w14:textId="77777777" w:rsidR="002B67C3" w:rsidRPr="00D951EC" w:rsidRDefault="002B67C3" w:rsidP="002B67C3">
            <w:pPr>
              <w:spacing w:before="60" w:after="60"/>
              <w:jc w:val="center"/>
              <w:rPr>
                <w:rFonts w:asciiTheme="minorHAnsi" w:hAnsiTheme="minorHAnsi" w:cstheme="minorHAnsi"/>
                <w:color w:val="FF0000"/>
                <w:sz w:val="18"/>
                <w:szCs w:val="18"/>
              </w:rPr>
            </w:pPr>
          </w:p>
        </w:tc>
        <w:tc>
          <w:tcPr>
            <w:tcW w:w="352" w:type="dxa"/>
          </w:tcPr>
          <w:p w14:paraId="1BCAFF09" w14:textId="7CF68E9C"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55A6D00A" w14:textId="61AEFD0D"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7B87EC51" w14:textId="112ECE71"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2881D3B7" w14:textId="4BB27C0C"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17A3E9BA" w14:textId="194DBEA4"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064A3AAC" w14:textId="56974ABB"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68B99181" w14:textId="051AC7C5"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w:t>
            </w:r>
          </w:p>
        </w:tc>
        <w:tc>
          <w:tcPr>
            <w:tcW w:w="352" w:type="dxa"/>
          </w:tcPr>
          <w:p w14:paraId="320FE478" w14:textId="6F6E9041"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26BCAAEF" w14:textId="7FA0F696"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w:t>
            </w:r>
          </w:p>
        </w:tc>
        <w:tc>
          <w:tcPr>
            <w:tcW w:w="352" w:type="dxa"/>
          </w:tcPr>
          <w:p w14:paraId="2EF65669" w14:textId="5D20C4C3"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3B5DCDD7" w14:textId="4D2958D0"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18AE86D3" w14:textId="4640F396"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7A771EB2" w14:textId="44CD9B08"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2E6FB87D" w14:textId="77777777" w:rsidR="002B67C3" w:rsidRPr="00D951EC" w:rsidRDefault="002B67C3" w:rsidP="002B67C3">
            <w:pPr>
              <w:spacing w:before="60" w:after="60"/>
              <w:jc w:val="center"/>
              <w:rPr>
                <w:rFonts w:asciiTheme="minorHAnsi" w:hAnsiTheme="minorHAnsi" w:cstheme="minorHAnsi"/>
                <w:color w:val="FF0000"/>
                <w:sz w:val="18"/>
                <w:szCs w:val="18"/>
              </w:rPr>
            </w:pPr>
          </w:p>
        </w:tc>
        <w:tc>
          <w:tcPr>
            <w:tcW w:w="352" w:type="dxa"/>
          </w:tcPr>
          <w:p w14:paraId="13C8B507" w14:textId="77777777" w:rsidR="002B67C3" w:rsidRPr="00D951EC" w:rsidRDefault="002B67C3" w:rsidP="002B67C3">
            <w:pPr>
              <w:spacing w:before="60" w:after="60"/>
              <w:jc w:val="center"/>
              <w:rPr>
                <w:rFonts w:asciiTheme="minorHAnsi" w:hAnsiTheme="minorHAnsi" w:cstheme="minorHAnsi"/>
                <w:color w:val="FF0000"/>
                <w:sz w:val="18"/>
                <w:szCs w:val="18"/>
              </w:rPr>
            </w:pPr>
          </w:p>
        </w:tc>
        <w:tc>
          <w:tcPr>
            <w:tcW w:w="352" w:type="dxa"/>
          </w:tcPr>
          <w:p w14:paraId="46E18EE5" w14:textId="732955AD"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5493401C" w14:textId="77777777" w:rsidR="002B67C3" w:rsidRPr="00D951EC" w:rsidRDefault="002B67C3" w:rsidP="002B67C3">
            <w:pPr>
              <w:spacing w:before="60" w:after="60"/>
              <w:jc w:val="center"/>
              <w:rPr>
                <w:rFonts w:asciiTheme="minorHAnsi" w:hAnsiTheme="minorHAnsi" w:cstheme="minorHAnsi"/>
                <w:color w:val="FF0000"/>
                <w:sz w:val="18"/>
                <w:szCs w:val="18"/>
              </w:rPr>
            </w:pPr>
          </w:p>
        </w:tc>
        <w:tc>
          <w:tcPr>
            <w:tcW w:w="352" w:type="dxa"/>
          </w:tcPr>
          <w:p w14:paraId="1B7296B8" w14:textId="1E699C05"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w:t>
            </w:r>
          </w:p>
        </w:tc>
        <w:tc>
          <w:tcPr>
            <w:tcW w:w="352" w:type="dxa"/>
          </w:tcPr>
          <w:p w14:paraId="29EAF100" w14:textId="77777777" w:rsidR="002B67C3" w:rsidRPr="00D951EC" w:rsidRDefault="002B67C3" w:rsidP="002B67C3">
            <w:pPr>
              <w:spacing w:before="60" w:after="60"/>
              <w:jc w:val="center"/>
              <w:rPr>
                <w:rFonts w:asciiTheme="minorHAnsi" w:hAnsiTheme="minorHAnsi" w:cstheme="minorHAnsi"/>
                <w:color w:val="FF0000"/>
                <w:sz w:val="18"/>
                <w:szCs w:val="18"/>
              </w:rPr>
            </w:pPr>
          </w:p>
        </w:tc>
        <w:tc>
          <w:tcPr>
            <w:tcW w:w="352" w:type="dxa"/>
          </w:tcPr>
          <w:p w14:paraId="02A091CB" w14:textId="4C1DAFB8"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6505C939" w14:textId="784BF49D"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0E743923" w14:textId="77777777" w:rsidR="002B67C3" w:rsidRPr="00D951EC" w:rsidRDefault="002B67C3" w:rsidP="002B67C3">
            <w:pPr>
              <w:spacing w:before="60" w:after="60"/>
              <w:jc w:val="center"/>
              <w:rPr>
                <w:rFonts w:asciiTheme="minorHAnsi" w:hAnsiTheme="minorHAnsi" w:cstheme="minorHAnsi"/>
                <w:color w:val="FF0000"/>
                <w:sz w:val="18"/>
                <w:szCs w:val="18"/>
              </w:rPr>
            </w:pPr>
          </w:p>
        </w:tc>
        <w:tc>
          <w:tcPr>
            <w:tcW w:w="352" w:type="dxa"/>
          </w:tcPr>
          <w:p w14:paraId="2FAE8601" w14:textId="293FC4F8"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5557B0E6" w14:textId="77777777" w:rsidR="002B67C3" w:rsidRPr="00D951EC" w:rsidRDefault="002B67C3" w:rsidP="002B67C3">
            <w:pPr>
              <w:spacing w:before="60" w:after="60"/>
              <w:jc w:val="center"/>
              <w:rPr>
                <w:rFonts w:asciiTheme="minorHAnsi" w:hAnsiTheme="minorHAnsi" w:cstheme="minorHAnsi"/>
                <w:sz w:val="18"/>
                <w:szCs w:val="18"/>
              </w:rPr>
            </w:pPr>
          </w:p>
        </w:tc>
        <w:tc>
          <w:tcPr>
            <w:tcW w:w="352" w:type="dxa"/>
          </w:tcPr>
          <w:p w14:paraId="202A4DE9" w14:textId="74F24313"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w:t>
            </w:r>
          </w:p>
        </w:tc>
        <w:tc>
          <w:tcPr>
            <w:tcW w:w="352" w:type="dxa"/>
          </w:tcPr>
          <w:p w14:paraId="11FB9BC5" w14:textId="0D04326E"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7C9389E9" w14:textId="750F699E"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431EBC6F" w14:textId="6B53D36C"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0D2FD3DB" w14:textId="09E2CE59"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7EDF30C0" w14:textId="5D12E666"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535E3ECB" w14:textId="391DCE7E"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619BD420" w14:textId="47877FC8"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3225BC6C" w14:textId="343DE47D"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r>
      <w:tr w:rsidR="002B67C3" w:rsidRPr="00D951EC" w14:paraId="436805F1" w14:textId="77777777" w:rsidTr="007D379E">
        <w:tc>
          <w:tcPr>
            <w:tcW w:w="567" w:type="dxa"/>
          </w:tcPr>
          <w:p w14:paraId="41E31CA5" w14:textId="4573582A"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sz w:val="18"/>
                <w:szCs w:val="18"/>
              </w:rPr>
              <w:t>18</w:t>
            </w:r>
          </w:p>
        </w:tc>
        <w:tc>
          <w:tcPr>
            <w:tcW w:w="1701" w:type="dxa"/>
          </w:tcPr>
          <w:p w14:paraId="40CEC660" w14:textId="750A2B68" w:rsidR="002B67C3" w:rsidRPr="00D951EC" w:rsidRDefault="002B67C3" w:rsidP="002B67C3">
            <w:pPr>
              <w:spacing w:before="60" w:after="60"/>
              <w:rPr>
                <w:rFonts w:asciiTheme="minorHAnsi" w:hAnsiTheme="minorHAnsi" w:cstheme="minorHAnsi"/>
                <w:sz w:val="18"/>
                <w:szCs w:val="18"/>
              </w:rPr>
            </w:pPr>
            <w:r w:rsidRPr="00D951EC">
              <w:rPr>
                <w:rFonts w:asciiTheme="minorHAnsi" w:hAnsiTheme="minorHAnsi" w:cstheme="minorHAnsi"/>
                <w:sz w:val="18"/>
                <w:szCs w:val="18"/>
              </w:rPr>
              <w:t>Mod Res.135</w:t>
            </w:r>
          </w:p>
        </w:tc>
        <w:tc>
          <w:tcPr>
            <w:tcW w:w="352" w:type="dxa"/>
          </w:tcPr>
          <w:p w14:paraId="579D21F2" w14:textId="2230210E"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422C2F49" w14:textId="2B70DBB2"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485B6218" w14:textId="77777777" w:rsidR="002B67C3" w:rsidRPr="00D951EC" w:rsidRDefault="002B67C3" w:rsidP="002B67C3">
            <w:pPr>
              <w:spacing w:before="60" w:after="60"/>
              <w:jc w:val="center"/>
              <w:rPr>
                <w:rFonts w:asciiTheme="minorHAnsi" w:hAnsiTheme="minorHAnsi" w:cstheme="minorHAnsi"/>
                <w:color w:val="FF0000"/>
                <w:sz w:val="18"/>
                <w:szCs w:val="18"/>
              </w:rPr>
            </w:pPr>
          </w:p>
        </w:tc>
        <w:tc>
          <w:tcPr>
            <w:tcW w:w="352" w:type="dxa"/>
          </w:tcPr>
          <w:p w14:paraId="1C926174" w14:textId="613EFC21"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36B160EE" w14:textId="2732387B"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4DE0505E" w14:textId="4CAD7C7B"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3178120C" w14:textId="368D648F"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66591F6A" w14:textId="69578EAC"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0417032C" w14:textId="5F095CAF"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01E1646A" w14:textId="05359D9D"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3ED5D72D" w14:textId="74EC430F"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2CACBAAF" w14:textId="26D58B0A"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7982942D" w14:textId="6943CA62"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217B82ED" w14:textId="68B803F1"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1A5A8C40" w14:textId="767C156E"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1EC33809" w14:textId="114F17D9"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55580CD1" w14:textId="77777777" w:rsidR="002B67C3" w:rsidRPr="00D951EC" w:rsidRDefault="002B67C3" w:rsidP="002B67C3">
            <w:pPr>
              <w:spacing w:before="60" w:after="60"/>
              <w:jc w:val="center"/>
              <w:rPr>
                <w:rFonts w:asciiTheme="minorHAnsi" w:hAnsiTheme="minorHAnsi" w:cstheme="minorHAnsi"/>
                <w:color w:val="FF0000"/>
                <w:sz w:val="18"/>
                <w:szCs w:val="18"/>
              </w:rPr>
            </w:pPr>
          </w:p>
        </w:tc>
        <w:tc>
          <w:tcPr>
            <w:tcW w:w="352" w:type="dxa"/>
          </w:tcPr>
          <w:p w14:paraId="6FBF1544" w14:textId="77777777" w:rsidR="002B67C3" w:rsidRPr="00D951EC" w:rsidRDefault="002B67C3" w:rsidP="002B67C3">
            <w:pPr>
              <w:spacing w:before="60" w:after="60"/>
              <w:jc w:val="center"/>
              <w:rPr>
                <w:rFonts w:asciiTheme="minorHAnsi" w:hAnsiTheme="minorHAnsi" w:cstheme="minorHAnsi"/>
                <w:color w:val="FF0000"/>
                <w:sz w:val="18"/>
                <w:szCs w:val="18"/>
              </w:rPr>
            </w:pPr>
          </w:p>
        </w:tc>
        <w:tc>
          <w:tcPr>
            <w:tcW w:w="352" w:type="dxa"/>
          </w:tcPr>
          <w:p w14:paraId="4249815E" w14:textId="2B803006"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4C18838C" w14:textId="77777777" w:rsidR="002B67C3" w:rsidRPr="00D951EC" w:rsidRDefault="002B67C3" w:rsidP="002B67C3">
            <w:pPr>
              <w:spacing w:before="60" w:after="60"/>
              <w:jc w:val="center"/>
              <w:rPr>
                <w:rFonts w:asciiTheme="minorHAnsi" w:hAnsiTheme="minorHAnsi" w:cstheme="minorHAnsi"/>
                <w:color w:val="FF0000"/>
                <w:sz w:val="18"/>
                <w:szCs w:val="18"/>
              </w:rPr>
            </w:pPr>
          </w:p>
        </w:tc>
        <w:tc>
          <w:tcPr>
            <w:tcW w:w="352" w:type="dxa"/>
          </w:tcPr>
          <w:p w14:paraId="0368AC13" w14:textId="60E1A8E0"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08499140" w14:textId="77777777" w:rsidR="002B67C3" w:rsidRPr="00D951EC" w:rsidRDefault="002B67C3" w:rsidP="002B67C3">
            <w:pPr>
              <w:spacing w:before="60" w:after="60"/>
              <w:jc w:val="center"/>
              <w:rPr>
                <w:rFonts w:asciiTheme="minorHAnsi" w:hAnsiTheme="minorHAnsi" w:cstheme="minorHAnsi"/>
                <w:color w:val="FF0000"/>
                <w:sz w:val="18"/>
                <w:szCs w:val="18"/>
              </w:rPr>
            </w:pPr>
          </w:p>
        </w:tc>
        <w:tc>
          <w:tcPr>
            <w:tcW w:w="352" w:type="dxa"/>
          </w:tcPr>
          <w:p w14:paraId="0929C697" w14:textId="2A548A47"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22B45417" w14:textId="6A4B48C9"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772497B8" w14:textId="77777777" w:rsidR="002B67C3" w:rsidRPr="00D951EC" w:rsidRDefault="002B67C3" w:rsidP="002B67C3">
            <w:pPr>
              <w:spacing w:before="60" w:after="60"/>
              <w:jc w:val="center"/>
              <w:rPr>
                <w:rFonts w:asciiTheme="minorHAnsi" w:hAnsiTheme="minorHAnsi" w:cstheme="minorHAnsi"/>
                <w:color w:val="FF0000"/>
                <w:sz w:val="18"/>
                <w:szCs w:val="18"/>
              </w:rPr>
            </w:pPr>
          </w:p>
        </w:tc>
        <w:tc>
          <w:tcPr>
            <w:tcW w:w="352" w:type="dxa"/>
          </w:tcPr>
          <w:p w14:paraId="67F06AB2" w14:textId="6CE70E83"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0D3A2F78" w14:textId="77777777" w:rsidR="002B67C3" w:rsidRPr="00D951EC" w:rsidRDefault="002B67C3" w:rsidP="002B67C3">
            <w:pPr>
              <w:spacing w:before="60" w:after="60"/>
              <w:jc w:val="center"/>
              <w:rPr>
                <w:rFonts w:asciiTheme="minorHAnsi" w:hAnsiTheme="minorHAnsi" w:cstheme="minorHAnsi"/>
                <w:sz w:val="18"/>
                <w:szCs w:val="18"/>
              </w:rPr>
            </w:pPr>
          </w:p>
        </w:tc>
        <w:tc>
          <w:tcPr>
            <w:tcW w:w="352" w:type="dxa"/>
          </w:tcPr>
          <w:p w14:paraId="0C3BCB4A" w14:textId="204FB662"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6CF28E4D" w14:textId="2D149250"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304A178F" w14:textId="093DD032"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25769EE5" w14:textId="2368CC6E"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52BA77C7" w14:textId="06776FA2"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5691FD29" w14:textId="2F023AE5"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39A9EF01" w14:textId="039A4101"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4742BC6D" w14:textId="4FBC86B9"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66436AE0" w14:textId="0E894C5D"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r>
      <w:tr w:rsidR="002B67C3" w:rsidRPr="00D951EC" w14:paraId="6456319F" w14:textId="77777777" w:rsidTr="007D379E">
        <w:tc>
          <w:tcPr>
            <w:tcW w:w="567" w:type="dxa"/>
          </w:tcPr>
          <w:p w14:paraId="08B8BDFA" w14:textId="44434781"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sz w:val="18"/>
                <w:szCs w:val="18"/>
              </w:rPr>
              <w:t>19</w:t>
            </w:r>
          </w:p>
        </w:tc>
        <w:tc>
          <w:tcPr>
            <w:tcW w:w="1701" w:type="dxa"/>
          </w:tcPr>
          <w:p w14:paraId="325CE7FA" w14:textId="641AF0C9" w:rsidR="002B67C3" w:rsidRPr="00D951EC" w:rsidRDefault="002B67C3" w:rsidP="002B67C3">
            <w:pPr>
              <w:spacing w:before="60" w:after="60"/>
              <w:rPr>
                <w:rFonts w:asciiTheme="minorHAnsi" w:hAnsiTheme="minorHAnsi" w:cstheme="minorHAnsi"/>
                <w:sz w:val="18"/>
                <w:szCs w:val="18"/>
              </w:rPr>
            </w:pPr>
            <w:r w:rsidRPr="00D951EC">
              <w:rPr>
                <w:rFonts w:asciiTheme="minorHAnsi" w:hAnsiTheme="minorHAnsi" w:cstheme="minorHAnsi"/>
                <w:sz w:val="18"/>
                <w:szCs w:val="18"/>
              </w:rPr>
              <w:t>Mod Res.137</w:t>
            </w:r>
          </w:p>
        </w:tc>
        <w:tc>
          <w:tcPr>
            <w:tcW w:w="352" w:type="dxa"/>
          </w:tcPr>
          <w:p w14:paraId="313C3897" w14:textId="78942F73"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6E53B95E" w14:textId="67ED4636"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43D65012" w14:textId="77777777" w:rsidR="002B67C3" w:rsidRPr="00D951EC" w:rsidRDefault="002B67C3" w:rsidP="002B67C3">
            <w:pPr>
              <w:spacing w:before="60" w:after="60"/>
              <w:jc w:val="center"/>
              <w:rPr>
                <w:rFonts w:asciiTheme="minorHAnsi" w:hAnsiTheme="minorHAnsi" w:cstheme="minorHAnsi"/>
                <w:color w:val="FF0000"/>
                <w:sz w:val="18"/>
                <w:szCs w:val="18"/>
              </w:rPr>
            </w:pPr>
          </w:p>
        </w:tc>
        <w:tc>
          <w:tcPr>
            <w:tcW w:w="352" w:type="dxa"/>
          </w:tcPr>
          <w:p w14:paraId="6C089596" w14:textId="34267EAC"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205F848B" w14:textId="1093397C"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0B6C9573" w14:textId="7B110A8F"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5FAE2528" w14:textId="57CEF8D9"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36D45B34" w14:textId="3A2D8210"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0BBBB468" w14:textId="7EE3627F"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3B04BD71" w14:textId="7446954C"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3FE472B7" w14:textId="52DA8BDB"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3A11A814" w14:textId="25342528"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w:t>
            </w:r>
          </w:p>
        </w:tc>
        <w:tc>
          <w:tcPr>
            <w:tcW w:w="352" w:type="dxa"/>
          </w:tcPr>
          <w:p w14:paraId="5269D9B0" w14:textId="5C8225C7"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41D10749" w14:textId="07F0309E"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0B1146E7" w14:textId="2485D167"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30D9B50E" w14:textId="3CBF1224"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00F4261F" w14:textId="77777777" w:rsidR="002B67C3" w:rsidRPr="00D951EC" w:rsidRDefault="002B67C3" w:rsidP="002B67C3">
            <w:pPr>
              <w:spacing w:before="60" w:after="60"/>
              <w:jc w:val="center"/>
              <w:rPr>
                <w:rFonts w:asciiTheme="minorHAnsi" w:hAnsiTheme="minorHAnsi" w:cstheme="minorHAnsi"/>
                <w:color w:val="FF0000"/>
                <w:sz w:val="18"/>
                <w:szCs w:val="18"/>
              </w:rPr>
            </w:pPr>
          </w:p>
        </w:tc>
        <w:tc>
          <w:tcPr>
            <w:tcW w:w="352" w:type="dxa"/>
          </w:tcPr>
          <w:p w14:paraId="72D698F0" w14:textId="77777777" w:rsidR="002B67C3" w:rsidRPr="00D951EC" w:rsidRDefault="002B67C3" w:rsidP="002B67C3">
            <w:pPr>
              <w:spacing w:before="60" w:after="60"/>
              <w:jc w:val="center"/>
              <w:rPr>
                <w:rFonts w:asciiTheme="minorHAnsi" w:hAnsiTheme="minorHAnsi" w:cstheme="minorHAnsi"/>
                <w:color w:val="FF0000"/>
                <w:sz w:val="18"/>
                <w:szCs w:val="18"/>
              </w:rPr>
            </w:pPr>
          </w:p>
        </w:tc>
        <w:tc>
          <w:tcPr>
            <w:tcW w:w="352" w:type="dxa"/>
          </w:tcPr>
          <w:p w14:paraId="2B03A936" w14:textId="19231B2F"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65FCE60A" w14:textId="77777777" w:rsidR="002B67C3" w:rsidRPr="00D951EC" w:rsidRDefault="002B67C3" w:rsidP="002B67C3">
            <w:pPr>
              <w:spacing w:before="60" w:after="60"/>
              <w:jc w:val="center"/>
              <w:rPr>
                <w:rFonts w:asciiTheme="minorHAnsi" w:hAnsiTheme="minorHAnsi" w:cstheme="minorHAnsi"/>
                <w:color w:val="FF0000"/>
                <w:sz w:val="18"/>
                <w:szCs w:val="18"/>
              </w:rPr>
            </w:pPr>
          </w:p>
        </w:tc>
        <w:tc>
          <w:tcPr>
            <w:tcW w:w="352" w:type="dxa"/>
          </w:tcPr>
          <w:p w14:paraId="1D10A498" w14:textId="45FBBFE1"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0048491D" w14:textId="77777777" w:rsidR="002B67C3" w:rsidRPr="00D951EC" w:rsidRDefault="002B67C3" w:rsidP="002B67C3">
            <w:pPr>
              <w:spacing w:before="60" w:after="60"/>
              <w:jc w:val="center"/>
              <w:rPr>
                <w:rFonts w:asciiTheme="minorHAnsi" w:hAnsiTheme="minorHAnsi" w:cstheme="minorHAnsi"/>
                <w:color w:val="FF0000"/>
                <w:sz w:val="18"/>
                <w:szCs w:val="18"/>
              </w:rPr>
            </w:pPr>
          </w:p>
        </w:tc>
        <w:tc>
          <w:tcPr>
            <w:tcW w:w="352" w:type="dxa"/>
          </w:tcPr>
          <w:p w14:paraId="3406406C" w14:textId="359DC2D6"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6EE233CB" w14:textId="45AEA8BA"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6ECBB097" w14:textId="77777777" w:rsidR="002B67C3" w:rsidRPr="00D951EC" w:rsidRDefault="002B67C3" w:rsidP="002B67C3">
            <w:pPr>
              <w:spacing w:before="60" w:after="60"/>
              <w:jc w:val="center"/>
              <w:rPr>
                <w:rFonts w:asciiTheme="minorHAnsi" w:hAnsiTheme="minorHAnsi" w:cstheme="minorHAnsi"/>
                <w:color w:val="FF0000"/>
                <w:sz w:val="18"/>
                <w:szCs w:val="18"/>
              </w:rPr>
            </w:pPr>
          </w:p>
        </w:tc>
        <w:tc>
          <w:tcPr>
            <w:tcW w:w="352" w:type="dxa"/>
          </w:tcPr>
          <w:p w14:paraId="03827AFF" w14:textId="447F9D8B"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3FB54734" w14:textId="77777777" w:rsidR="002B67C3" w:rsidRPr="00D951EC" w:rsidRDefault="002B67C3" w:rsidP="002B67C3">
            <w:pPr>
              <w:spacing w:before="60" w:after="60"/>
              <w:jc w:val="center"/>
              <w:rPr>
                <w:rFonts w:asciiTheme="minorHAnsi" w:hAnsiTheme="minorHAnsi" w:cstheme="minorHAnsi"/>
                <w:sz w:val="18"/>
                <w:szCs w:val="18"/>
              </w:rPr>
            </w:pPr>
          </w:p>
        </w:tc>
        <w:tc>
          <w:tcPr>
            <w:tcW w:w="352" w:type="dxa"/>
          </w:tcPr>
          <w:p w14:paraId="28796312" w14:textId="01CD4140"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53DA6076" w14:textId="3A4CE22F"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7BB36E2C" w14:textId="328DE5D1"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2D968FFD" w14:textId="08B64B03"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041E9616" w14:textId="54685B86"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24706DCF" w14:textId="428C0EAD"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0831714C" w14:textId="121BEB60"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w:t>
            </w:r>
          </w:p>
        </w:tc>
        <w:tc>
          <w:tcPr>
            <w:tcW w:w="352" w:type="dxa"/>
          </w:tcPr>
          <w:p w14:paraId="6BD434F1" w14:textId="54218443"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46FFF491" w14:textId="24DBD5A2"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r>
      <w:tr w:rsidR="002B67C3" w:rsidRPr="00D951EC" w14:paraId="37C63174" w14:textId="77777777" w:rsidTr="007D379E">
        <w:tc>
          <w:tcPr>
            <w:tcW w:w="567" w:type="dxa"/>
          </w:tcPr>
          <w:p w14:paraId="59BA7D86" w14:textId="209F72C8"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sz w:val="18"/>
                <w:szCs w:val="18"/>
              </w:rPr>
              <w:t>20</w:t>
            </w:r>
          </w:p>
        </w:tc>
        <w:tc>
          <w:tcPr>
            <w:tcW w:w="1701" w:type="dxa"/>
          </w:tcPr>
          <w:p w14:paraId="626E5292" w14:textId="20032EB6" w:rsidR="002B67C3" w:rsidRPr="00D951EC" w:rsidRDefault="002B67C3" w:rsidP="002B67C3">
            <w:pPr>
              <w:spacing w:before="60" w:after="60"/>
              <w:rPr>
                <w:rFonts w:asciiTheme="minorHAnsi" w:hAnsiTheme="minorHAnsi" w:cstheme="minorHAnsi"/>
                <w:sz w:val="18"/>
                <w:szCs w:val="18"/>
              </w:rPr>
            </w:pPr>
            <w:r w:rsidRPr="00D951EC">
              <w:rPr>
                <w:rFonts w:asciiTheme="minorHAnsi" w:hAnsiTheme="minorHAnsi" w:cstheme="minorHAnsi"/>
                <w:sz w:val="18"/>
                <w:szCs w:val="18"/>
              </w:rPr>
              <w:t>Mod Res.138</w:t>
            </w:r>
          </w:p>
        </w:tc>
        <w:tc>
          <w:tcPr>
            <w:tcW w:w="352" w:type="dxa"/>
          </w:tcPr>
          <w:p w14:paraId="3D62A386" w14:textId="3523BD9B"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0C282885" w14:textId="372DB3B5"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50CF60DE" w14:textId="77777777" w:rsidR="002B67C3" w:rsidRPr="00D951EC" w:rsidRDefault="002B67C3" w:rsidP="002B67C3">
            <w:pPr>
              <w:spacing w:before="60" w:after="60"/>
              <w:jc w:val="center"/>
              <w:rPr>
                <w:rFonts w:asciiTheme="minorHAnsi" w:hAnsiTheme="minorHAnsi" w:cstheme="minorHAnsi"/>
                <w:color w:val="FF0000"/>
                <w:sz w:val="18"/>
                <w:szCs w:val="18"/>
              </w:rPr>
            </w:pPr>
          </w:p>
        </w:tc>
        <w:tc>
          <w:tcPr>
            <w:tcW w:w="352" w:type="dxa"/>
          </w:tcPr>
          <w:p w14:paraId="5748BEED" w14:textId="102E0701"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1CD16763" w14:textId="0414FF7D"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2877F9EA" w14:textId="349A23DF"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1DBB3B49" w14:textId="185EE41A"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32DE189E" w14:textId="0B6174DE"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0D63289D" w14:textId="34CD1DB3"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3019BFE4" w14:textId="3BF92695"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w:t>
            </w:r>
          </w:p>
        </w:tc>
        <w:tc>
          <w:tcPr>
            <w:tcW w:w="352" w:type="dxa"/>
          </w:tcPr>
          <w:p w14:paraId="66E351C9" w14:textId="6049F1B3"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39C5828F" w14:textId="0FCA5C7D"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w:t>
            </w:r>
          </w:p>
        </w:tc>
        <w:tc>
          <w:tcPr>
            <w:tcW w:w="352" w:type="dxa"/>
          </w:tcPr>
          <w:p w14:paraId="692E690F" w14:textId="614ACF92"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34815EBC" w14:textId="0E09FBAB"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621C168E" w14:textId="30088A9E"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6A9A31A1" w14:textId="52BA8B6A"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36F92A5D" w14:textId="77777777" w:rsidR="002B67C3" w:rsidRPr="00D951EC" w:rsidRDefault="002B67C3" w:rsidP="002B67C3">
            <w:pPr>
              <w:spacing w:before="60" w:after="60"/>
              <w:jc w:val="center"/>
              <w:rPr>
                <w:rFonts w:asciiTheme="minorHAnsi" w:hAnsiTheme="minorHAnsi" w:cstheme="minorHAnsi"/>
                <w:color w:val="FF0000"/>
                <w:sz w:val="18"/>
                <w:szCs w:val="18"/>
              </w:rPr>
            </w:pPr>
          </w:p>
        </w:tc>
        <w:tc>
          <w:tcPr>
            <w:tcW w:w="352" w:type="dxa"/>
          </w:tcPr>
          <w:p w14:paraId="309E4DAE" w14:textId="77777777" w:rsidR="002B67C3" w:rsidRPr="00D951EC" w:rsidRDefault="002B67C3" w:rsidP="002B67C3">
            <w:pPr>
              <w:spacing w:before="60" w:after="60"/>
              <w:jc w:val="center"/>
              <w:rPr>
                <w:rFonts w:asciiTheme="minorHAnsi" w:hAnsiTheme="minorHAnsi" w:cstheme="minorHAnsi"/>
                <w:color w:val="FF0000"/>
                <w:sz w:val="18"/>
                <w:szCs w:val="18"/>
              </w:rPr>
            </w:pPr>
          </w:p>
        </w:tc>
        <w:tc>
          <w:tcPr>
            <w:tcW w:w="352" w:type="dxa"/>
          </w:tcPr>
          <w:p w14:paraId="386EEAD8" w14:textId="6F8085EA"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60DC5217" w14:textId="77777777" w:rsidR="002B67C3" w:rsidRPr="00D951EC" w:rsidRDefault="002B67C3" w:rsidP="002B67C3">
            <w:pPr>
              <w:spacing w:before="60" w:after="60"/>
              <w:jc w:val="center"/>
              <w:rPr>
                <w:rFonts w:asciiTheme="minorHAnsi" w:hAnsiTheme="minorHAnsi" w:cstheme="minorHAnsi"/>
                <w:color w:val="FF0000"/>
                <w:sz w:val="18"/>
                <w:szCs w:val="18"/>
              </w:rPr>
            </w:pPr>
          </w:p>
        </w:tc>
        <w:tc>
          <w:tcPr>
            <w:tcW w:w="352" w:type="dxa"/>
          </w:tcPr>
          <w:p w14:paraId="78042200" w14:textId="7958DB27"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1CD9472B" w14:textId="77777777" w:rsidR="002B67C3" w:rsidRPr="00D951EC" w:rsidRDefault="002B67C3" w:rsidP="002B67C3">
            <w:pPr>
              <w:spacing w:before="60" w:after="60"/>
              <w:jc w:val="center"/>
              <w:rPr>
                <w:rFonts w:asciiTheme="minorHAnsi" w:hAnsiTheme="minorHAnsi" w:cstheme="minorHAnsi"/>
                <w:color w:val="FF0000"/>
                <w:sz w:val="18"/>
                <w:szCs w:val="18"/>
              </w:rPr>
            </w:pPr>
          </w:p>
        </w:tc>
        <w:tc>
          <w:tcPr>
            <w:tcW w:w="352" w:type="dxa"/>
          </w:tcPr>
          <w:p w14:paraId="7F469B54" w14:textId="377BA0EC"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52C1CF2A" w14:textId="74E12FA3"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5C9CDED9" w14:textId="77777777" w:rsidR="002B67C3" w:rsidRPr="00D951EC" w:rsidRDefault="002B67C3" w:rsidP="002B67C3">
            <w:pPr>
              <w:spacing w:before="60" w:after="60"/>
              <w:jc w:val="center"/>
              <w:rPr>
                <w:rFonts w:asciiTheme="minorHAnsi" w:hAnsiTheme="minorHAnsi" w:cstheme="minorHAnsi"/>
                <w:color w:val="FF0000"/>
                <w:sz w:val="18"/>
                <w:szCs w:val="18"/>
              </w:rPr>
            </w:pPr>
          </w:p>
        </w:tc>
        <w:tc>
          <w:tcPr>
            <w:tcW w:w="352" w:type="dxa"/>
          </w:tcPr>
          <w:p w14:paraId="4A2E00FE" w14:textId="2270CE08"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61E8FF17" w14:textId="77777777" w:rsidR="002B67C3" w:rsidRPr="00D951EC" w:rsidRDefault="002B67C3" w:rsidP="002B67C3">
            <w:pPr>
              <w:spacing w:before="60" w:after="60"/>
              <w:jc w:val="center"/>
              <w:rPr>
                <w:rFonts w:asciiTheme="minorHAnsi" w:hAnsiTheme="minorHAnsi" w:cstheme="minorHAnsi"/>
                <w:sz w:val="18"/>
                <w:szCs w:val="18"/>
              </w:rPr>
            </w:pPr>
          </w:p>
        </w:tc>
        <w:tc>
          <w:tcPr>
            <w:tcW w:w="352" w:type="dxa"/>
          </w:tcPr>
          <w:p w14:paraId="428F07FF" w14:textId="17FD6D45"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04329808" w14:textId="7055B72C"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23FF2EF1" w14:textId="2360FB49"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0FB8AAB2" w14:textId="5A94F35D"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3A792BA8" w14:textId="1F491A71"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558CA053" w14:textId="52882ADB"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0EEF7742" w14:textId="4CE0EA2D"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13BED00F" w14:textId="6B849949"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1A4081F4" w14:textId="58F976A9"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r>
      <w:tr w:rsidR="002B67C3" w:rsidRPr="00D951EC" w14:paraId="6B281A19" w14:textId="77777777" w:rsidTr="007D379E">
        <w:tc>
          <w:tcPr>
            <w:tcW w:w="567" w:type="dxa"/>
          </w:tcPr>
          <w:p w14:paraId="4963F161" w14:textId="754A1605"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sz w:val="18"/>
                <w:szCs w:val="18"/>
              </w:rPr>
              <w:t>21</w:t>
            </w:r>
          </w:p>
        </w:tc>
        <w:tc>
          <w:tcPr>
            <w:tcW w:w="1701" w:type="dxa"/>
          </w:tcPr>
          <w:p w14:paraId="1A2FDF99" w14:textId="363BBBD9" w:rsidR="002B67C3" w:rsidRPr="00D951EC" w:rsidRDefault="002B67C3" w:rsidP="002B67C3">
            <w:pPr>
              <w:spacing w:before="60" w:after="60"/>
              <w:rPr>
                <w:rFonts w:asciiTheme="minorHAnsi" w:hAnsiTheme="minorHAnsi" w:cstheme="minorHAnsi"/>
                <w:sz w:val="18"/>
                <w:szCs w:val="18"/>
              </w:rPr>
            </w:pPr>
            <w:r w:rsidRPr="00D951EC">
              <w:rPr>
                <w:rFonts w:asciiTheme="minorHAnsi" w:hAnsiTheme="minorHAnsi" w:cstheme="minorHAnsi"/>
                <w:sz w:val="18"/>
                <w:szCs w:val="18"/>
              </w:rPr>
              <w:t>Mod Res.139</w:t>
            </w:r>
          </w:p>
        </w:tc>
        <w:tc>
          <w:tcPr>
            <w:tcW w:w="352" w:type="dxa"/>
          </w:tcPr>
          <w:p w14:paraId="39A19D64" w14:textId="2CA23B64"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081FD0A3" w14:textId="66CD30B6"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5A4B8CAB" w14:textId="77777777" w:rsidR="002B67C3" w:rsidRPr="00D951EC" w:rsidRDefault="002B67C3" w:rsidP="002B67C3">
            <w:pPr>
              <w:spacing w:before="60" w:after="60"/>
              <w:jc w:val="center"/>
              <w:rPr>
                <w:rFonts w:asciiTheme="minorHAnsi" w:hAnsiTheme="minorHAnsi" w:cstheme="minorHAnsi"/>
                <w:color w:val="FF0000"/>
                <w:sz w:val="18"/>
                <w:szCs w:val="18"/>
              </w:rPr>
            </w:pPr>
          </w:p>
        </w:tc>
        <w:tc>
          <w:tcPr>
            <w:tcW w:w="352" w:type="dxa"/>
          </w:tcPr>
          <w:p w14:paraId="055645DA" w14:textId="736A910D"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59C2681A" w14:textId="720EAE7B"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12209839" w14:textId="3848A616"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077C6FF8" w14:textId="56186824"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4BE0257B" w14:textId="0160183B"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710AB5D9" w14:textId="5E8E392B"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42EF41B0" w14:textId="11340722"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w:t>
            </w:r>
          </w:p>
        </w:tc>
        <w:tc>
          <w:tcPr>
            <w:tcW w:w="352" w:type="dxa"/>
          </w:tcPr>
          <w:p w14:paraId="6FB7E084" w14:textId="1402607F"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7C2D1126" w14:textId="3A3CA401"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67F7DFE7" w14:textId="436C9939"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2B559FEC" w14:textId="383EF7E6"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0EE4F602" w14:textId="62B90460"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00BE52F8" w14:textId="6EE9BE33"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5F81367F" w14:textId="77777777" w:rsidR="002B67C3" w:rsidRPr="00D951EC" w:rsidRDefault="002B67C3" w:rsidP="002B67C3">
            <w:pPr>
              <w:spacing w:before="60" w:after="60"/>
              <w:jc w:val="center"/>
              <w:rPr>
                <w:rFonts w:asciiTheme="minorHAnsi" w:hAnsiTheme="minorHAnsi" w:cstheme="minorHAnsi"/>
                <w:color w:val="FF0000"/>
                <w:sz w:val="18"/>
                <w:szCs w:val="18"/>
              </w:rPr>
            </w:pPr>
          </w:p>
        </w:tc>
        <w:tc>
          <w:tcPr>
            <w:tcW w:w="352" w:type="dxa"/>
          </w:tcPr>
          <w:p w14:paraId="680C03E1" w14:textId="77777777" w:rsidR="002B67C3" w:rsidRPr="00D951EC" w:rsidRDefault="002B67C3" w:rsidP="002B67C3">
            <w:pPr>
              <w:spacing w:before="60" w:after="60"/>
              <w:jc w:val="center"/>
              <w:rPr>
                <w:rFonts w:asciiTheme="minorHAnsi" w:hAnsiTheme="minorHAnsi" w:cstheme="minorHAnsi"/>
                <w:color w:val="FF0000"/>
                <w:sz w:val="18"/>
                <w:szCs w:val="18"/>
              </w:rPr>
            </w:pPr>
          </w:p>
        </w:tc>
        <w:tc>
          <w:tcPr>
            <w:tcW w:w="352" w:type="dxa"/>
          </w:tcPr>
          <w:p w14:paraId="208195F7" w14:textId="6719E8FC"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0E1F0F69" w14:textId="77777777" w:rsidR="002B67C3" w:rsidRPr="00D951EC" w:rsidRDefault="002B67C3" w:rsidP="002B67C3">
            <w:pPr>
              <w:spacing w:before="60" w:after="60"/>
              <w:jc w:val="center"/>
              <w:rPr>
                <w:rFonts w:asciiTheme="minorHAnsi" w:hAnsiTheme="minorHAnsi" w:cstheme="minorHAnsi"/>
                <w:color w:val="FF0000"/>
                <w:sz w:val="18"/>
                <w:szCs w:val="18"/>
              </w:rPr>
            </w:pPr>
          </w:p>
        </w:tc>
        <w:tc>
          <w:tcPr>
            <w:tcW w:w="352" w:type="dxa"/>
          </w:tcPr>
          <w:p w14:paraId="39A2BFB4" w14:textId="5827E8E9"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w:t>
            </w:r>
          </w:p>
        </w:tc>
        <w:tc>
          <w:tcPr>
            <w:tcW w:w="352" w:type="dxa"/>
          </w:tcPr>
          <w:p w14:paraId="7848B4E5" w14:textId="77777777" w:rsidR="002B67C3" w:rsidRPr="00D951EC" w:rsidRDefault="002B67C3" w:rsidP="002B67C3">
            <w:pPr>
              <w:spacing w:before="60" w:after="60"/>
              <w:jc w:val="center"/>
              <w:rPr>
                <w:rFonts w:asciiTheme="minorHAnsi" w:hAnsiTheme="minorHAnsi" w:cstheme="minorHAnsi"/>
                <w:color w:val="FF0000"/>
                <w:sz w:val="18"/>
                <w:szCs w:val="18"/>
              </w:rPr>
            </w:pPr>
          </w:p>
        </w:tc>
        <w:tc>
          <w:tcPr>
            <w:tcW w:w="352" w:type="dxa"/>
          </w:tcPr>
          <w:p w14:paraId="496CA56F" w14:textId="72B72D10"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68136B37" w14:textId="533B774D"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22588672" w14:textId="77777777" w:rsidR="002B67C3" w:rsidRPr="00D951EC" w:rsidRDefault="002B67C3" w:rsidP="002B67C3">
            <w:pPr>
              <w:spacing w:before="60" w:after="60"/>
              <w:jc w:val="center"/>
              <w:rPr>
                <w:rFonts w:asciiTheme="minorHAnsi" w:hAnsiTheme="minorHAnsi" w:cstheme="minorHAnsi"/>
                <w:color w:val="FF0000"/>
                <w:sz w:val="18"/>
                <w:szCs w:val="18"/>
              </w:rPr>
            </w:pPr>
          </w:p>
        </w:tc>
        <w:tc>
          <w:tcPr>
            <w:tcW w:w="352" w:type="dxa"/>
          </w:tcPr>
          <w:p w14:paraId="75DC83B1" w14:textId="624F96C9"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27B50826" w14:textId="77777777" w:rsidR="002B67C3" w:rsidRPr="00D951EC" w:rsidRDefault="002B67C3" w:rsidP="002B67C3">
            <w:pPr>
              <w:spacing w:before="60" w:after="60"/>
              <w:jc w:val="center"/>
              <w:rPr>
                <w:rFonts w:asciiTheme="minorHAnsi" w:hAnsiTheme="minorHAnsi" w:cstheme="minorHAnsi"/>
                <w:sz w:val="18"/>
                <w:szCs w:val="18"/>
              </w:rPr>
            </w:pPr>
          </w:p>
        </w:tc>
        <w:tc>
          <w:tcPr>
            <w:tcW w:w="352" w:type="dxa"/>
          </w:tcPr>
          <w:p w14:paraId="6706748A" w14:textId="1B25C4A9"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7DB1D10F" w14:textId="12F64164"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29AE211D" w14:textId="0C376370"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18392855" w14:textId="43EE6574"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63CD13B4" w14:textId="2BB6DB99"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4D79BD87" w14:textId="211348DC"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5268B56A" w14:textId="7BDEF650"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w:t>
            </w:r>
          </w:p>
        </w:tc>
        <w:tc>
          <w:tcPr>
            <w:tcW w:w="352" w:type="dxa"/>
          </w:tcPr>
          <w:p w14:paraId="16048764" w14:textId="339C4576"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46CABFAD" w14:textId="0D219703"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r>
      <w:tr w:rsidR="002B67C3" w:rsidRPr="00D951EC" w14:paraId="5435D6B2" w14:textId="77777777" w:rsidTr="007D379E">
        <w:tc>
          <w:tcPr>
            <w:tcW w:w="567" w:type="dxa"/>
          </w:tcPr>
          <w:p w14:paraId="7C7E3181" w14:textId="5CAB0B14"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sz w:val="18"/>
                <w:szCs w:val="18"/>
              </w:rPr>
              <w:t>22</w:t>
            </w:r>
          </w:p>
        </w:tc>
        <w:tc>
          <w:tcPr>
            <w:tcW w:w="1701" w:type="dxa"/>
          </w:tcPr>
          <w:p w14:paraId="103E2EF5" w14:textId="28D4F8ED" w:rsidR="002B67C3" w:rsidRPr="00D951EC" w:rsidRDefault="002B67C3" w:rsidP="002B67C3">
            <w:pPr>
              <w:spacing w:before="60" w:after="60"/>
              <w:rPr>
                <w:rFonts w:asciiTheme="minorHAnsi" w:hAnsiTheme="minorHAnsi" w:cstheme="minorHAnsi"/>
                <w:sz w:val="18"/>
                <w:szCs w:val="18"/>
              </w:rPr>
            </w:pPr>
            <w:r w:rsidRPr="00D951EC">
              <w:rPr>
                <w:rFonts w:asciiTheme="minorHAnsi" w:hAnsiTheme="minorHAnsi" w:cstheme="minorHAnsi"/>
                <w:sz w:val="18"/>
                <w:szCs w:val="18"/>
              </w:rPr>
              <w:t>Mod Res.140</w:t>
            </w:r>
          </w:p>
        </w:tc>
        <w:tc>
          <w:tcPr>
            <w:tcW w:w="352" w:type="dxa"/>
          </w:tcPr>
          <w:p w14:paraId="3C9C21AE" w14:textId="0D5E5CD7"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4CC4DE49" w14:textId="781C552E"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45FA4395" w14:textId="77777777" w:rsidR="002B67C3" w:rsidRPr="00D951EC" w:rsidRDefault="002B67C3" w:rsidP="002B67C3">
            <w:pPr>
              <w:spacing w:before="60" w:after="60"/>
              <w:jc w:val="center"/>
              <w:rPr>
                <w:rFonts w:asciiTheme="minorHAnsi" w:hAnsiTheme="minorHAnsi" w:cstheme="minorHAnsi"/>
                <w:color w:val="FF0000"/>
                <w:sz w:val="18"/>
                <w:szCs w:val="18"/>
              </w:rPr>
            </w:pPr>
          </w:p>
        </w:tc>
        <w:tc>
          <w:tcPr>
            <w:tcW w:w="352" w:type="dxa"/>
          </w:tcPr>
          <w:p w14:paraId="3CBFF93F" w14:textId="21AEB248"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2BC9C605" w14:textId="091C1584"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76BE8960" w14:textId="157212D7"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06A926BC" w14:textId="54498A30"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223F9B58" w14:textId="2447233D"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7D37366A" w14:textId="581F9FCB"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4A2F6A3B" w14:textId="50421745"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w:t>
            </w:r>
          </w:p>
        </w:tc>
        <w:tc>
          <w:tcPr>
            <w:tcW w:w="352" w:type="dxa"/>
          </w:tcPr>
          <w:p w14:paraId="180B3EAA" w14:textId="12839AD2"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026FC273" w14:textId="5DD71B37"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14835C38" w14:textId="203BFE46"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0E758ACB" w14:textId="38968F7C"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4E5A4BF0" w14:textId="030B498A"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792006E2" w14:textId="6310DD2A"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0EAEDB86" w14:textId="77777777" w:rsidR="002B67C3" w:rsidRPr="00D951EC" w:rsidRDefault="002B67C3" w:rsidP="002B67C3">
            <w:pPr>
              <w:spacing w:before="60" w:after="60"/>
              <w:jc w:val="center"/>
              <w:rPr>
                <w:rFonts w:asciiTheme="minorHAnsi" w:hAnsiTheme="minorHAnsi" w:cstheme="minorHAnsi"/>
                <w:color w:val="FF0000"/>
                <w:sz w:val="18"/>
                <w:szCs w:val="18"/>
              </w:rPr>
            </w:pPr>
          </w:p>
        </w:tc>
        <w:tc>
          <w:tcPr>
            <w:tcW w:w="352" w:type="dxa"/>
          </w:tcPr>
          <w:p w14:paraId="0AEBD0B5" w14:textId="77777777" w:rsidR="002B67C3" w:rsidRPr="00D951EC" w:rsidRDefault="002B67C3" w:rsidP="002B67C3">
            <w:pPr>
              <w:spacing w:before="60" w:after="60"/>
              <w:jc w:val="center"/>
              <w:rPr>
                <w:rFonts w:asciiTheme="minorHAnsi" w:hAnsiTheme="minorHAnsi" w:cstheme="minorHAnsi"/>
                <w:color w:val="FF0000"/>
                <w:sz w:val="18"/>
                <w:szCs w:val="18"/>
              </w:rPr>
            </w:pPr>
          </w:p>
        </w:tc>
        <w:tc>
          <w:tcPr>
            <w:tcW w:w="352" w:type="dxa"/>
          </w:tcPr>
          <w:p w14:paraId="5CB4FDFE" w14:textId="1C8A9110"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15B43353" w14:textId="77777777" w:rsidR="002B67C3" w:rsidRPr="00D951EC" w:rsidRDefault="002B67C3" w:rsidP="002B67C3">
            <w:pPr>
              <w:spacing w:before="60" w:after="60"/>
              <w:jc w:val="center"/>
              <w:rPr>
                <w:rFonts w:asciiTheme="minorHAnsi" w:hAnsiTheme="minorHAnsi" w:cstheme="minorHAnsi"/>
                <w:color w:val="FF0000"/>
                <w:sz w:val="18"/>
                <w:szCs w:val="18"/>
              </w:rPr>
            </w:pPr>
          </w:p>
        </w:tc>
        <w:tc>
          <w:tcPr>
            <w:tcW w:w="352" w:type="dxa"/>
          </w:tcPr>
          <w:p w14:paraId="37B9CB00" w14:textId="795D91ED"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4A87B430" w14:textId="77777777" w:rsidR="002B67C3" w:rsidRPr="00D951EC" w:rsidRDefault="002B67C3" w:rsidP="002B67C3">
            <w:pPr>
              <w:spacing w:before="60" w:after="60"/>
              <w:jc w:val="center"/>
              <w:rPr>
                <w:rFonts w:asciiTheme="minorHAnsi" w:hAnsiTheme="minorHAnsi" w:cstheme="minorHAnsi"/>
                <w:color w:val="FF0000"/>
                <w:sz w:val="18"/>
                <w:szCs w:val="18"/>
              </w:rPr>
            </w:pPr>
          </w:p>
        </w:tc>
        <w:tc>
          <w:tcPr>
            <w:tcW w:w="352" w:type="dxa"/>
          </w:tcPr>
          <w:p w14:paraId="36D60CE6" w14:textId="67E4AB2C"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4CB9B616" w14:textId="0AB05413"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0E8ED910" w14:textId="77777777" w:rsidR="002B67C3" w:rsidRPr="00D951EC" w:rsidRDefault="002B67C3" w:rsidP="002B67C3">
            <w:pPr>
              <w:spacing w:before="60" w:after="60"/>
              <w:jc w:val="center"/>
              <w:rPr>
                <w:rFonts w:asciiTheme="minorHAnsi" w:hAnsiTheme="minorHAnsi" w:cstheme="minorHAnsi"/>
                <w:color w:val="FF0000"/>
                <w:sz w:val="18"/>
                <w:szCs w:val="18"/>
              </w:rPr>
            </w:pPr>
          </w:p>
        </w:tc>
        <w:tc>
          <w:tcPr>
            <w:tcW w:w="352" w:type="dxa"/>
          </w:tcPr>
          <w:p w14:paraId="77E43D7D" w14:textId="14189813"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0A17DE19" w14:textId="77777777" w:rsidR="002B67C3" w:rsidRPr="00D951EC" w:rsidRDefault="002B67C3" w:rsidP="002B67C3">
            <w:pPr>
              <w:spacing w:before="60" w:after="60"/>
              <w:jc w:val="center"/>
              <w:rPr>
                <w:rFonts w:asciiTheme="minorHAnsi" w:hAnsiTheme="minorHAnsi" w:cstheme="minorHAnsi"/>
                <w:sz w:val="18"/>
                <w:szCs w:val="18"/>
              </w:rPr>
            </w:pPr>
          </w:p>
        </w:tc>
        <w:tc>
          <w:tcPr>
            <w:tcW w:w="352" w:type="dxa"/>
          </w:tcPr>
          <w:p w14:paraId="50B017F5" w14:textId="7FD66A30"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0E93F8A9" w14:textId="5FB4AC5F"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5DB71906" w14:textId="314598F2"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5447ECC5" w14:textId="56094CFC"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6653297D" w14:textId="3DDB4DEB"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1F6B9E24" w14:textId="2148F934"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7E9E9CF9" w14:textId="078D08A6"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25F8EAC1" w14:textId="48918A17"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c>
          <w:tcPr>
            <w:tcW w:w="352" w:type="dxa"/>
          </w:tcPr>
          <w:p w14:paraId="5952AFF9" w14:textId="126B80A1" w:rsidR="002B67C3" w:rsidRPr="00D951EC" w:rsidRDefault="002B67C3" w:rsidP="002B67C3">
            <w:pPr>
              <w:spacing w:before="60" w:after="60"/>
              <w:jc w:val="center"/>
              <w:rPr>
                <w:rFonts w:asciiTheme="minorHAnsi" w:hAnsiTheme="minorHAnsi" w:cstheme="minorHAnsi"/>
                <w:sz w:val="18"/>
                <w:szCs w:val="18"/>
              </w:rPr>
            </w:pPr>
            <w:r w:rsidRPr="00D951EC">
              <w:rPr>
                <w:rFonts w:asciiTheme="minorHAnsi" w:hAnsiTheme="minorHAnsi" w:cstheme="minorHAnsi"/>
                <w:color w:val="FF0000"/>
                <w:sz w:val="18"/>
                <w:szCs w:val="18"/>
              </w:rPr>
              <w:t>x</w:t>
            </w:r>
          </w:p>
        </w:tc>
      </w:tr>
      <w:tr w:rsidR="002B67C3" w:rsidRPr="00786CBC" w14:paraId="56BF3D11" w14:textId="77777777" w:rsidTr="007D379E">
        <w:tc>
          <w:tcPr>
            <w:tcW w:w="567" w:type="dxa"/>
          </w:tcPr>
          <w:p w14:paraId="307A5271" w14:textId="24AA96DD"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sz w:val="18"/>
                <w:szCs w:val="18"/>
              </w:rPr>
              <w:t>23</w:t>
            </w:r>
          </w:p>
        </w:tc>
        <w:tc>
          <w:tcPr>
            <w:tcW w:w="1701" w:type="dxa"/>
          </w:tcPr>
          <w:p w14:paraId="5FB9827B" w14:textId="3F6A6D22" w:rsidR="002B67C3" w:rsidRPr="00786CBC" w:rsidRDefault="002B67C3" w:rsidP="002B67C3">
            <w:pPr>
              <w:spacing w:before="60" w:after="60"/>
              <w:rPr>
                <w:rFonts w:asciiTheme="minorHAnsi" w:hAnsiTheme="minorHAnsi" w:cstheme="minorHAnsi"/>
                <w:sz w:val="18"/>
                <w:szCs w:val="18"/>
              </w:rPr>
            </w:pPr>
            <w:r w:rsidRPr="00786CBC">
              <w:rPr>
                <w:rFonts w:asciiTheme="minorHAnsi" w:hAnsiTheme="minorHAnsi" w:cstheme="minorHAnsi"/>
                <w:sz w:val="18"/>
                <w:szCs w:val="18"/>
              </w:rPr>
              <w:t>Mod Res.146</w:t>
            </w:r>
          </w:p>
        </w:tc>
        <w:tc>
          <w:tcPr>
            <w:tcW w:w="352" w:type="dxa"/>
          </w:tcPr>
          <w:p w14:paraId="6ACF82D2" w14:textId="70E98AD0"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5DA9FD6" w14:textId="4A7F491E"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51AA498"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73DC78C4" w14:textId="33BD6D66"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6C11F95A" w14:textId="74638A69"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897DF2B" w14:textId="29C1DDC0"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55936A2" w14:textId="0D64CF1E"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A91BFAB" w14:textId="6F6A667F"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472BC4B" w14:textId="5FEB039B"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0AE536E" w14:textId="55F639AF"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AC34FB2" w14:textId="620FC963"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1D52401" w14:textId="12ADBA80"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68D2E0A6" w14:textId="2DD88AAE"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D01398A" w14:textId="674D084E"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3094FEE" w14:textId="11448309"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74C2D6A" w14:textId="0C63BCED"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A28D646"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5F2DE767"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1076E7B8" w14:textId="711F773A"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9F5E0EF"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02FC1D58" w14:textId="7D46A35B"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w:t>
            </w:r>
          </w:p>
        </w:tc>
        <w:tc>
          <w:tcPr>
            <w:tcW w:w="352" w:type="dxa"/>
          </w:tcPr>
          <w:p w14:paraId="08B38621"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662333A4" w14:textId="0A94C76E"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6F810161" w14:textId="4709829D"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6DEDDABB"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0EF2030C" w14:textId="1E9C5176"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56BACA3" w14:textId="77777777" w:rsidR="002B67C3" w:rsidRPr="00786CBC" w:rsidRDefault="002B67C3" w:rsidP="002B67C3">
            <w:pPr>
              <w:spacing w:before="60" w:after="60"/>
              <w:jc w:val="center"/>
              <w:rPr>
                <w:rFonts w:asciiTheme="minorHAnsi" w:hAnsiTheme="minorHAnsi" w:cstheme="minorHAnsi"/>
                <w:sz w:val="18"/>
                <w:szCs w:val="18"/>
              </w:rPr>
            </w:pPr>
          </w:p>
        </w:tc>
        <w:tc>
          <w:tcPr>
            <w:tcW w:w="352" w:type="dxa"/>
          </w:tcPr>
          <w:p w14:paraId="3ECADBC8" w14:textId="281069CC"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w:t>
            </w:r>
          </w:p>
        </w:tc>
        <w:tc>
          <w:tcPr>
            <w:tcW w:w="352" w:type="dxa"/>
          </w:tcPr>
          <w:p w14:paraId="075E5729" w14:textId="18B7833D"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94268A8" w14:textId="5332839D"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3B5C7AE" w14:textId="53F010AD"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FBA1F19" w14:textId="3BBC933E"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6247E775" w14:textId="4C69758F"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B876A7D" w14:textId="04CFC618"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w:t>
            </w:r>
          </w:p>
        </w:tc>
        <w:tc>
          <w:tcPr>
            <w:tcW w:w="352" w:type="dxa"/>
          </w:tcPr>
          <w:p w14:paraId="150D2856" w14:textId="31EF43B6"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4D12683" w14:textId="43057169"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r>
      <w:tr w:rsidR="002B67C3" w:rsidRPr="00786CBC" w14:paraId="350F54DC" w14:textId="77777777" w:rsidTr="007D379E">
        <w:tc>
          <w:tcPr>
            <w:tcW w:w="567" w:type="dxa"/>
          </w:tcPr>
          <w:p w14:paraId="019687FA" w14:textId="42DCB03F"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sz w:val="18"/>
                <w:szCs w:val="18"/>
              </w:rPr>
              <w:t>24</w:t>
            </w:r>
          </w:p>
        </w:tc>
        <w:tc>
          <w:tcPr>
            <w:tcW w:w="1701" w:type="dxa"/>
          </w:tcPr>
          <w:p w14:paraId="06EB2A49" w14:textId="27623854" w:rsidR="002B67C3" w:rsidRPr="00786CBC" w:rsidRDefault="002B67C3" w:rsidP="002B67C3">
            <w:pPr>
              <w:spacing w:before="60" w:after="60"/>
              <w:rPr>
                <w:rFonts w:asciiTheme="minorHAnsi" w:hAnsiTheme="minorHAnsi" w:cstheme="minorHAnsi"/>
                <w:sz w:val="18"/>
                <w:szCs w:val="18"/>
              </w:rPr>
            </w:pPr>
            <w:r w:rsidRPr="00786CBC">
              <w:rPr>
                <w:rFonts w:asciiTheme="minorHAnsi" w:hAnsiTheme="minorHAnsi" w:cstheme="minorHAnsi"/>
                <w:sz w:val="18"/>
                <w:szCs w:val="18"/>
              </w:rPr>
              <w:t>Mod Res.151</w:t>
            </w:r>
          </w:p>
        </w:tc>
        <w:tc>
          <w:tcPr>
            <w:tcW w:w="352" w:type="dxa"/>
          </w:tcPr>
          <w:p w14:paraId="06C1E94C" w14:textId="7E17C761"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581FBF1E" w14:textId="7148BE69"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667B33E5"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292938C2" w14:textId="6A876003"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2D73382E" w14:textId="1D4F0AB1"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83EFE0D" w14:textId="7C59D7F4"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63A4FB2F" w14:textId="1DBE9990"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B451855" w14:textId="3415EEC6"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4C3620D" w14:textId="4875E404"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6955926" w14:textId="6DB94F3B"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6A89EB22" w14:textId="79218C35"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80E5982" w14:textId="170CBE2C"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w:t>
            </w:r>
          </w:p>
        </w:tc>
        <w:tc>
          <w:tcPr>
            <w:tcW w:w="352" w:type="dxa"/>
          </w:tcPr>
          <w:p w14:paraId="698CA81E" w14:textId="5EE86DA2"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541A6336" w14:textId="15C2BCEA"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35CE011" w14:textId="6AD62769"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6D0CB0A8" w14:textId="34B2CF25"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218AD5F"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626A0F02"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1AE21DFC" w14:textId="1E87FFB9"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CA7543D"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2B79CFC3" w14:textId="193FB8F5"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w:t>
            </w:r>
          </w:p>
        </w:tc>
        <w:tc>
          <w:tcPr>
            <w:tcW w:w="352" w:type="dxa"/>
          </w:tcPr>
          <w:p w14:paraId="012191B4"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37C60A93" w14:textId="6626FF6B"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3908A23" w14:textId="3428412D"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0F3B169"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55C06C7E" w14:textId="40AC66E2"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520F0E77" w14:textId="77777777" w:rsidR="002B67C3" w:rsidRPr="00786CBC" w:rsidRDefault="002B67C3" w:rsidP="002B67C3">
            <w:pPr>
              <w:spacing w:before="60" w:after="60"/>
              <w:jc w:val="center"/>
              <w:rPr>
                <w:rFonts w:asciiTheme="minorHAnsi" w:hAnsiTheme="minorHAnsi" w:cstheme="minorHAnsi"/>
                <w:sz w:val="18"/>
                <w:szCs w:val="18"/>
              </w:rPr>
            </w:pPr>
          </w:p>
        </w:tc>
        <w:tc>
          <w:tcPr>
            <w:tcW w:w="352" w:type="dxa"/>
          </w:tcPr>
          <w:p w14:paraId="26AACC44" w14:textId="010A4A44"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w:t>
            </w:r>
          </w:p>
        </w:tc>
        <w:tc>
          <w:tcPr>
            <w:tcW w:w="352" w:type="dxa"/>
          </w:tcPr>
          <w:p w14:paraId="016B08CD" w14:textId="02CFB9D2"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23D4784" w14:textId="761859B8"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3ED386C" w14:textId="1F36E888"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E9A3F51" w14:textId="18837E4E"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E7BDAD8" w14:textId="07912219"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08757BA" w14:textId="65D5CF8E"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533D4A71" w14:textId="56885672"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15DC304" w14:textId="476947C7"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r>
      <w:tr w:rsidR="002B67C3" w:rsidRPr="00786CBC" w14:paraId="3EF6E935" w14:textId="77777777" w:rsidTr="007D379E">
        <w:tc>
          <w:tcPr>
            <w:tcW w:w="567" w:type="dxa"/>
          </w:tcPr>
          <w:p w14:paraId="28373EAF" w14:textId="2CF37A81"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sz w:val="18"/>
                <w:szCs w:val="18"/>
              </w:rPr>
              <w:t>25</w:t>
            </w:r>
          </w:p>
        </w:tc>
        <w:tc>
          <w:tcPr>
            <w:tcW w:w="1701" w:type="dxa"/>
          </w:tcPr>
          <w:p w14:paraId="6A6C9357" w14:textId="13AF7F35" w:rsidR="002B67C3" w:rsidRPr="00786CBC" w:rsidRDefault="002B67C3" w:rsidP="002B67C3">
            <w:pPr>
              <w:spacing w:before="60" w:after="60"/>
              <w:rPr>
                <w:rFonts w:asciiTheme="minorHAnsi" w:hAnsiTheme="minorHAnsi" w:cstheme="minorHAnsi"/>
                <w:sz w:val="18"/>
                <w:szCs w:val="18"/>
              </w:rPr>
            </w:pPr>
            <w:r w:rsidRPr="00786CBC">
              <w:rPr>
                <w:rFonts w:asciiTheme="minorHAnsi" w:hAnsiTheme="minorHAnsi" w:cstheme="minorHAnsi"/>
                <w:sz w:val="18"/>
                <w:szCs w:val="18"/>
              </w:rPr>
              <w:t>Mod Res.157</w:t>
            </w:r>
          </w:p>
        </w:tc>
        <w:tc>
          <w:tcPr>
            <w:tcW w:w="352" w:type="dxa"/>
          </w:tcPr>
          <w:p w14:paraId="625D73A7" w14:textId="4EAFCDA6"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62AC1F5" w14:textId="49713863"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2725FC65"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6E130F59" w14:textId="74922F1A"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6C40A8B7" w14:textId="1B53FA46"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795572A" w14:textId="7FB51183"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73DA247" w14:textId="606DD6BC"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62874439" w14:textId="70D3C5C8"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A513504" w14:textId="0757818C"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86BD364" w14:textId="43117CF3"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B995D65" w14:textId="10F34CBF"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5A0E321" w14:textId="60D40663"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8363125" w14:textId="4105FD59"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62082F35" w14:textId="1DD52310"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6F07EB21" w14:textId="14AEED97"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DD439E4" w14:textId="15DD65FE"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B386735"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1EF2F340"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71BD9EB1" w14:textId="220E7032"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286E3450"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006EAAA7" w14:textId="4E68E035"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5182D947"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6F2AA73F" w14:textId="58FF3436"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525F01E7" w14:textId="54A55214"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62765C58"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15477515" w14:textId="278989C0"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1637620" w14:textId="77777777" w:rsidR="002B67C3" w:rsidRPr="00786CBC" w:rsidRDefault="002B67C3" w:rsidP="002B67C3">
            <w:pPr>
              <w:spacing w:before="60" w:after="60"/>
              <w:jc w:val="center"/>
              <w:rPr>
                <w:rFonts w:asciiTheme="minorHAnsi" w:hAnsiTheme="minorHAnsi" w:cstheme="minorHAnsi"/>
                <w:sz w:val="18"/>
                <w:szCs w:val="18"/>
              </w:rPr>
            </w:pPr>
          </w:p>
        </w:tc>
        <w:tc>
          <w:tcPr>
            <w:tcW w:w="352" w:type="dxa"/>
          </w:tcPr>
          <w:p w14:paraId="0FB79F1E" w14:textId="7F0C0A30"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25FEE2F" w14:textId="0BEFCE53"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54141F7" w14:textId="09CAF570"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38C5FBF" w14:textId="4A366E67"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2B41F303" w14:textId="25363F69"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C147EA7" w14:textId="2D2B5864"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594B87DC" w14:textId="72EAC579"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1A7EFCB" w14:textId="33A6A84C"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62A715A9" w14:textId="1B933079"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r>
      <w:tr w:rsidR="002B67C3" w:rsidRPr="00786CBC" w14:paraId="0435FE0E" w14:textId="77777777" w:rsidTr="007D379E">
        <w:tc>
          <w:tcPr>
            <w:tcW w:w="567" w:type="dxa"/>
          </w:tcPr>
          <w:p w14:paraId="215D76EA" w14:textId="78B742A8"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sz w:val="18"/>
                <w:szCs w:val="18"/>
              </w:rPr>
              <w:t>26</w:t>
            </w:r>
          </w:p>
        </w:tc>
        <w:tc>
          <w:tcPr>
            <w:tcW w:w="1701" w:type="dxa"/>
          </w:tcPr>
          <w:p w14:paraId="19A7AEA0" w14:textId="298529C8" w:rsidR="002B67C3" w:rsidRPr="00786CBC" w:rsidRDefault="002B67C3" w:rsidP="002B67C3">
            <w:pPr>
              <w:spacing w:before="60" w:after="60"/>
              <w:rPr>
                <w:rFonts w:asciiTheme="minorHAnsi" w:hAnsiTheme="minorHAnsi" w:cstheme="minorHAnsi"/>
                <w:sz w:val="18"/>
                <w:szCs w:val="18"/>
              </w:rPr>
            </w:pPr>
            <w:r w:rsidRPr="00786CBC">
              <w:rPr>
                <w:rFonts w:asciiTheme="minorHAnsi" w:hAnsiTheme="minorHAnsi" w:cstheme="minorHAnsi"/>
                <w:sz w:val="18"/>
                <w:szCs w:val="18"/>
              </w:rPr>
              <w:t>Mod Res.162</w:t>
            </w:r>
          </w:p>
        </w:tc>
        <w:tc>
          <w:tcPr>
            <w:tcW w:w="352" w:type="dxa"/>
          </w:tcPr>
          <w:p w14:paraId="50E2EBC4" w14:textId="74A0B625"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2C7BAE86" w14:textId="54789723"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23D578E0"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63D823B5" w14:textId="102CDAE0"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5DEC8A4" w14:textId="22FB656F"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EC43F60" w14:textId="216F11BE"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9C03332" w14:textId="3D086543"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6D78DF9A" w14:textId="0621A0DF"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5126FA00" w14:textId="53254335"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5F51B0EF" w14:textId="57902AEF"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5BFD9FFB" w14:textId="50CBF521"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2BEF5440" w14:textId="3B87D8D1"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w:t>
            </w:r>
          </w:p>
        </w:tc>
        <w:tc>
          <w:tcPr>
            <w:tcW w:w="352" w:type="dxa"/>
          </w:tcPr>
          <w:p w14:paraId="177FDC97" w14:textId="65959DFE"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F3E4F52" w14:textId="37DB11D5"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475B4B0" w14:textId="6A47FC2E"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22A18ABF" w14:textId="66A26ED0"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E170D3C"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198D354E"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2A548DD1" w14:textId="626D6374"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53E39FAD"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5FE634FC" w14:textId="6C715C02"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w:t>
            </w:r>
          </w:p>
        </w:tc>
        <w:tc>
          <w:tcPr>
            <w:tcW w:w="352" w:type="dxa"/>
          </w:tcPr>
          <w:p w14:paraId="03318E1D"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0BA4C801" w14:textId="3821C93A"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B997972" w14:textId="0F0920E9"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52BB8441"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59D1E5ED" w14:textId="52BDB452"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646EA616" w14:textId="77777777" w:rsidR="002B67C3" w:rsidRPr="00786CBC" w:rsidRDefault="002B67C3" w:rsidP="002B67C3">
            <w:pPr>
              <w:spacing w:before="60" w:after="60"/>
              <w:jc w:val="center"/>
              <w:rPr>
                <w:rFonts w:asciiTheme="minorHAnsi" w:hAnsiTheme="minorHAnsi" w:cstheme="minorHAnsi"/>
                <w:sz w:val="18"/>
                <w:szCs w:val="18"/>
              </w:rPr>
            </w:pPr>
          </w:p>
        </w:tc>
        <w:tc>
          <w:tcPr>
            <w:tcW w:w="352" w:type="dxa"/>
          </w:tcPr>
          <w:p w14:paraId="03E696E7" w14:textId="77F7F8CB"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w:t>
            </w:r>
          </w:p>
        </w:tc>
        <w:tc>
          <w:tcPr>
            <w:tcW w:w="352" w:type="dxa"/>
          </w:tcPr>
          <w:p w14:paraId="4037C787" w14:textId="7F1072DC"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6EE54F1" w14:textId="35137083"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03D85A7" w14:textId="45D01E8B"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33D4B49" w14:textId="5C3082E0"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617DED7C" w14:textId="4C19B70C"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70C9035" w14:textId="119021E0"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80509C8" w14:textId="61705209"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4553743" w14:textId="2D07FDEF"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r>
      <w:tr w:rsidR="002B67C3" w:rsidRPr="00786CBC" w14:paraId="190394A3" w14:textId="77777777" w:rsidTr="007D379E">
        <w:tc>
          <w:tcPr>
            <w:tcW w:w="567" w:type="dxa"/>
          </w:tcPr>
          <w:p w14:paraId="2660042D" w14:textId="26A58B6C"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sz w:val="18"/>
                <w:szCs w:val="18"/>
              </w:rPr>
              <w:t>27</w:t>
            </w:r>
          </w:p>
        </w:tc>
        <w:tc>
          <w:tcPr>
            <w:tcW w:w="1701" w:type="dxa"/>
          </w:tcPr>
          <w:p w14:paraId="4C8D08D1" w14:textId="37E280A8" w:rsidR="002B67C3" w:rsidRPr="00786CBC" w:rsidRDefault="002B67C3" w:rsidP="002B67C3">
            <w:pPr>
              <w:spacing w:before="60" w:after="60"/>
              <w:rPr>
                <w:rFonts w:asciiTheme="minorHAnsi" w:hAnsiTheme="minorHAnsi" w:cstheme="minorHAnsi"/>
                <w:sz w:val="18"/>
                <w:szCs w:val="18"/>
              </w:rPr>
            </w:pPr>
            <w:r w:rsidRPr="00786CBC">
              <w:rPr>
                <w:rFonts w:asciiTheme="minorHAnsi" w:hAnsiTheme="minorHAnsi" w:cstheme="minorHAnsi"/>
                <w:sz w:val="18"/>
                <w:szCs w:val="18"/>
              </w:rPr>
              <w:t>Mod Res.167</w:t>
            </w:r>
          </w:p>
        </w:tc>
        <w:tc>
          <w:tcPr>
            <w:tcW w:w="352" w:type="dxa"/>
          </w:tcPr>
          <w:p w14:paraId="599804EE" w14:textId="076E7F62"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801F17B" w14:textId="3519779E"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2FA2C3A3"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531CB648" w14:textId="54ED5355"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F89BAA8" w14:textId="28B1C1AE"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1CA71FC" w14:textId="466002DB"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E8397CE" w14:textId="6C5A72CF"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596389B5" w14:textId="64F35493"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5AA6D6B8" w14:textId="66008276"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D88353F" w14:textId="3C99DAC2"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w:t>
            </w:r>
          </w:p>
        </w:tc>
        <w:tc>
          <w:tcPr>
            <w:tcW w:w="352" w:type="dxa"/>
          </w:tcPr>
          <w:p w14:paraId="7D6F9B02" w14:textId="756A21E9"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D9A95DC" w14:textId="03A3D4E5"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6E73F5C1" w14:textId="3F2B0260"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1A7EF56" w14:textId="7006E4A7"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5295AAC1" w14:textId="537EDB52"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52C49956" w14:textId="44B0ADFC"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D99CA7C"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7E77FF20"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5B3B4F4F" w14:textId="54E208CA"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6E43280E"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797F3268" w14:textId="7B5B07B2"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5AAFD25C"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49A9A444" w14:textId="5876A549"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C0F92C8" w14:textId="6E20C269"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5159F489"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35AAB62D" w14:textId="3715909F"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11BBC7A" w14:textId="77777777" w:rsidR="002B67C3" w:rsidRPr="00786CBC" w:rsidRDefault="002B67C3" w:rsidP="002B67C3">
            <w:pPr>
              <w:spacing w:before="60" w:after="60"/>
              <w:jc w:val="center"/>
              <w:rPr>
                <w:rFonts w:asciiTheme="minorHAnsi" w:hAnsiTheme="minorHAnsi" w:cstheme="minorHAnsi"/>
                <w:sz w:val="18"/>
                <w:szCs w:val="18"/>
              </w:rPr>
            </w:pPr>
          </w:p>
        </w:tc>
        <w:tc>
          <w:tcPr>
            <w:tcW w:w="352" w:type="dxa"/>
          </w:tcPr>
          <w:p w14:paraId="501A963F" w14:textId="19629453"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2702C787" w14:textId="75E10299"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0AD5B50" w14:textId="542DAE9A"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594DAAB" w14:textId="77903012"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A9573FD" w14:textId="7191127B"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28F8EA6" w14:textId="657EE0E8"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286032B3" w14:textId="4F871798"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D85BFF1" w14:textId="0CA110F7"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5F213BE4" w14:textId="1A14990B"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r>
      <w:tr w:rsidR="002B67C3" w:rsidRPr="00786CBC" w14:paraId="37FC53A3" w14:textId="77777777" w:rsidTr="007D379E">
        <w:tc>
          <w:tcPr>
            <w:tcW w:w="567" w:type="dxa"/>
          </w:tcPr>
          <w:p w14:paraId="3969FFE4" w14:textId="75097E0D"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sz w:val="18"/>
                <w:szCs w:val="18"/>
              </w:rPr>
              <w:t>28</w:t>
            </w:r>
          </w:p>
        </w:tc>
        <w:tc>
          <w:tcPr>
            <w:tcW w:w="1701" w:type="dxa"/>
          </w:tcPr>
          <w:p w14:paraId="328A9D07" w14:textId="0835A17A" w:rsidR="002B67C3" w:rsidRPr="00786CBC" w:rsidRDefault="002B67C3" w:rsidP="002B67C3">
            <w:pPr>
              <w:spacing w:before="60" w:after="60"/>
              <w:rPr>
                <w:rFonts w:asciiTheme="minorHAnsi" w:hAnsiTheme="minorHAnsi" w:cstheme="minorHAnsi"/>
                <w:sz w:val="18"/>
                <w:szCs w:val="18"/>
              </w:rPr>
            </w:pPr>
            <w:r w:rsidRPr="00786CBC">
              <w:rPr>
                <w:rFonts w:asciiTheme="minorHAnsi" w:hAnsiTheme="minorHAnsi" w:cstheme="minorHAnsi"/>
                <w:sz w:val="18"/>
                <w:szCs w:val="18"/>
              </w:rPr>
              <w:t>Mod Res.175</w:t>
            </w:r>
          </w:p>
        </w:tc>
        <w:tc>
          <w:tcPr>
            <w:tcW w:w="352" w:type="dxa"/>
          </w:tcPr>
          <w:p w14:paraId="0AB6EF29" w14:textId="0C807667"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2701B4AA" w14:textId="374AFFEC"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5D28B011"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52A587E8" w14:textId="6BC77036"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35BA59A" w14:textId="29A8F119"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5DECC203" w14:textId="51361570"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5EDBC85A" w14:textId="22E13CDC"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0A207AD" w14:textId="35E88F3A"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530D4FAA" w14:textId="35CB6C9A"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0B6021A" w14:textId="58122331"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w:t>
            </w:r>
          </w:p>
        </w:tc>
        <w:tc>
          <w:tcPr>
            <w:tcW w:w="352" w:type="dxa"/>
          </w:tcPr>
          <w:p w14:paraId="217B7504" w14:textId="4ADCE112"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844DE91" w14:textId="16B35A51"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251B186D" w14:textId="799C82AE"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B84C679" w14:textId="044E4254"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FBEBE43" w14:textId="49534065"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6395F3EB" w14:textId="19DA3F28"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99D60BB"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178C1B2A"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0ABB6793" w14:textId="4FF8D18E"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632423F9"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3FB978DC" w14:textId="3D398806"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A908F18"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4451836E" w14:textId="1753F2A6"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62BDAD2" w14:textId="06D7E3A6"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E0F9AC8"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68148D12" w14:textId="69EB9713"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774D2F0" w14:textId="77777777" w:rsidR="002B67C3" w:rsidRPr="00786CBC" w:rsidRDefault="002B67C3" w:rsidP="002B67C3">
            <w:pPr>
              <w:spacing w:before="60" w:after="60"/>
              <w:jc w:val="center"/>
              <w:rPr>
                <w:rFonts w:asciiTheme="minorHAnsi" w:hAnsiTheme="minorHAnsi" w:cstheme="minorHAnsi"/>
                <w:sz w:val="18"/>
                <w:szCs w:val="18"/>
              </w:rPr>
            </w:pPr>
          </w:p>
        </w:tc>
        <w:tc>
          <w:tcPr>
            <w:tcW w:w="352" w:type="dxa"/>
          </w:tcPr>
          <w:p w14:paraId="57CD3480" w14:textId="29CFB6EF"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6640151" w14:textId="20A9C0DF"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5937310" w14:textId="2B5900E2"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4B229B8" w14:textId="108397BA"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1F749E4" w14:textId="236061D6"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6DA85B1" w14:textId="4396091D"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847DDA6" w14:textId="6DE8641D"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w:t>
            </w:r>
          </w:p>
        </w:tc>
        <w:tc>
          <w:tcPr>
            <w:tcW w:w="352" w:type="dxa"/>
          </w:tcPr>
          <w:p w14:paraId="380EF702" w14:textId="0755B0CA"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126C911" w14:textId="7D6BD96B"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r>
      <w:tr w:rsidR="002B67C3" w:rsidRPr="00786CBC" w14:paraId="243A26A3" w14:textId="77777777" w:rsidTr="007D379E">
        <w:tc>
          <w:tcPr>
            <w:tcW w:w="567" w:type="dxa"/>
          </w:tcPr>
          <w:p w14:paraId="66217279" w14:textId="2D80EC3C"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sz w:val="18"/>
                <w:szCs w:val="18"/>
              </w:rPr>
              <w:t>29</w:t>
            </w:r>
          </w:p>
        </w:tc>
        <w:tc>
          <w:tcPr>
            <w:tcW w:w="1701" w:type="dxa"/>
          </w:tcPr>
          <w:p w14:paraId="2C317921" w14:textId="45F39822" w:rsidR="002B67C3" w:rsidRPr="00786CBC" w:rsidRDefault="002B67C3" w:rsidP="002B67C3">
            <w:pPr>
              <w:spacing w:before="60" w:after="60"/>
              <w:rPr>
                <w:rFonts w:asciiTheme="minorHAnsi" w:hAnsiTheme="minorHAnsi" w:cstheme="minorHAnsi"/>
                <w:sz w:val="18"/>
                <w:szCs w:val="18"/>
              </w:rPr>
            </w:pPr>
            <w:r w:rsidRPr="00786CBC">
              <w:rPr>
                <w:rFonts w:asciiTheme="minorHAnsi" w:hAnsiTheme="minorHAnsi" w:cstheme="minorHAnsi"/>
                <w:sz w:val="18"/>
                <w:szCs w:val="18"/>
              </w:rPr>
              <w:t>Mod Res.176</w:t>
            </w:r>
          </w:p>
        </w:tc>
        <w:tc>
          <w:tcPr>
            <w:tcW w:w="352" w:type="dxa"/>
          </w:tcPr>
          <w:p w14:paraId="0100B36B" w14:textId="2D201E21"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2EFCDD7" w14:textId="4430A04B"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BB89F51"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023696F3" w14:textId="5538B65B"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349ACE1" w14:textId="5828E5E9"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C79DF3D" w14:textId="3409054B"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2A75EF6D" w14:textId="591CEC6E"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96EEF09" w14:textId="45A71E2A"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FD4D5DA" w14:textId="373D01CE"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231D0522" w14:textId="3A7B1FCA"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2B5AA36C" w14:textId="207F6E10"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F3C374E" w14:textId="53AE21F2"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542299B4" w14:textId="5A591B5A"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E6F7D95" w14:textId="277B2EC1"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2631AC40" w14:textId="3BBD5A89"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5AA9D509" w14:textId="6A470AFD"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D7675B0"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566BD549"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405EA68B" w14:textId="67B2EE46"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2286FBA"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37FD43F6" w14:textId="0B2C00D4"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B08CD38"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4B317254" w14:textId="72F84F58"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2FBEDE9" w14:textId="647E559F"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520DB05"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7C7722C8" w14:textId="3CAFF398"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17E5C4E" w14:textId="77777777" w:rsidR="002B67C3" w:rsidRPr="00786CBC" w:rsidRDefault="002B67C3" w:rsidP="002B67C3">
            <w:pPr>
              <w:spacing w:before="60" w:after="60"/>
              <w:jc w:val="center"/>
              <w:rPr>
                <w:rFonts w:asciiTheme="minorHAnsi" w:hAnsiTheme="minorHAnsi" w:cstheme="minorHAnsi"/>
                <w:sz w:val="18"/>
                <w:szCs w:val="18"/>
              </w:rPr>
            </w:pPr>
          </w:p>
        </w:tc>
        <w:tc>
          <w:tcPr>
            <w:tcW w:w="352" w:type="dxa"/>
          </w:tcPr>
          <w:p w14:paraId="67A7C35F" w14:textId="026C60B9"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29FF05B5" w14:textId="12C73F0D"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78AA8CD" w14:textId="00CA7ECA"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5D7A9537" w14:textId="736EC42D"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2BB4987" w14:textId="7B68E669"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2600A520" w14:textId="025C3D77"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1CB7161" w14:textId="27AEA053"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4C944EA" w14:textId="71495C6E"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6865CB6E" w14:textId="266BD55C"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r>
      <w:tr w:rsidR="002B67C3" w:rsidRPr="00786CBC" w14:paraId="1235DDB0" w14:textId="77777777" w:rsidTr="007D379E">
        <w:tc>
          <w:tcPr>
            <w:tcW w:w="567" w:type="dxa"/>
          </w:tcPr>
          <w:p w14:paraId="65E8EF5D" w14:textId="11E4E565"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sz w:val="18"/>
                <w:szCs w:val="18"/>
              </w:rPr>
              <w:t>30</w:t>
            </w:r>
          </w:p>
        </w:tc>
        <w:tc>
          <w:tcPr>
            <w:tcW w:w="1701" w:type="dxa"/>
          </w:tcPr>
          <w:p w14:paraId="3433ACCF" w14:textId="1541054C" w:rsidR="002B67C3" w:rsidRPr="00786CBC" w:rsidRDefault="002B67C3" w:rsidP="002B67C3">
            <w:pPr>
              <w:spacing w:before="60" w:after="60"/>
              <w:rPr>
                <w:rFonts w:asciiTheme="minorHAnsi" w:hAnsiTheme="minorHAnsi" w:cstheme="minorHAnsi"/>
                <w:sz w:val="18"/>
                <w:szCs w:val="18"/>
              </w:rPr>
            </w:pPr>
            <w:r w:rsidRPr="00786CBC">
              <w:rPr>
                <w:rFonts w:asciiTheme="minorHAnsi" w:hAnsiTheme="minorHAnsi" w:cstheme="minorHAnsi"/>
                <w:sz w:val="18"/>
                <w:szCs w:val="18"/>
              </w:rPr>
              <w:t>Mod Res.177</w:t>
            </w:r>
          </w:p>
        </w:tc>
        <w:tc>
          <w:tcPr>
            <w:tcW w:w="352" w:type="dxa"/>
          </w:tcPr>
          <w:p w14:paraId="3D795BDD" w14:textId="7A74F186"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3C5FEE1" w14:textId="7362955E"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D783B01"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7E314506" w14:textId="2FF74E01"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331E8EC" w14:textId="01786DA8"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6CC17561" w14:textId="04138307"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54C10DA9" w14:textId="7B965179"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D35FD51" w14:textId="50C0818E"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6B43B5A2" w14:textId="04370313"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F9C044F" w14:textId="4D7DA540"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F5E194D" w14:textId="68396EAD"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7FD6735" w14:textId="7E57C84C"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6F6D13A0" w14:textId="08AC0991"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696C3E1" w14:textId="4AF7C030"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20E5782A" w14:textId="1D94DA57"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E3FAC8A" w14:textId="7288FA78"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27CAFDE5"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1647C285"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0BCAF657" w14:textId="0B6AABA6"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316F164"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67E13846" w14:textId="25135E57"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1FE9AE8"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0CF29ED4" w14:textId="524D13D4"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52C3ED8D" w14:textId="6B7DA5B5"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D9D69BD"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782C67D3" w14:textId="1F9BF89D"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5A97FCD1" w14:textId="77777777" w:rsidR="002B67C3" w:rsidRPr="00786CBC" w:rsidRDefault="002B67C3" w:rsidP="002B67C3">
            <w:pPr>
              <w:spacing w:before="60" w:after="60"/>
              <w:jc w:val="center"/>
              <w:rPr>
                <w:rFonts w:asciiTheme="minorHAnsi" w:hAnsiTheme="minorHAnsi" w:cstheme="minorHAnsi"/>
                <w:sz w:val="18"/>
                <w:szCs w:val="18"/>
              </w:rPr>
            </w:pPr>
          </w:p>
        </w:tc>
        <w:tc>
          <w:tcPr>
            <w:tcW w:w="352" w:type="dxa"/>
          </w:tcPr>
          <w:p w14:paraId="13CABED0" w14:textId="30F03783"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6406DFB7" w14:textId="0A8E7742"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6C16B7C" w14:textId="1681CA37"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545657C" w14:textId="0C374C0B"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253468E" w14:textId="406CEDFB"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FC6567B" w14:textId="2DF28190"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6F07C90" w14:textId="4B6140D0"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w:t>
            </w:r>
          </w:p>
        </w:tc>
        <w:tc>
          <w:tcPr>
            <w:tcW w:w="352" w:type="dxa"/>
          </w:tcPr>
          <w:p w14:paraId="52E75C8E" w14:textId="6D003AAF"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0D68EED" w14:textId="3CD84495"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r>
      <w:tr w:rsidR="002B67C3" w:rsidRPr="00786CBC" w14:paraId="2E0E5197" w14:textId="77777777" w:rsidTr="007D379E">
        <w:tc>
          <w:tcPr>
            <w:tcW w:w="567" w:type="dxa"/>
          </w:tcPr>
          <w:p w14:paraId="37865645" w14:textId="4FCBEF74"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sz w:val="18"/>
                <w:szCs w:val="18"/>
              </w:rPr>
              <w:t>31</w:t>
            </w:r>
          </w:p>
        </w:tc>
        <w:tc>
          <w:tcPr>
            <w:tcW w:w="1701" w:type="dxa"/>
          </w:tcPr>
          <w:p w14:paraId="37A86AC9" w14:textId="5DAE217C" w:rsidR="002B67C3" w:rsidRPr="00786CBC" w:rsidRDefault="002B67C3" w:rsidP="002B67C3">
            <w:pPr>
              <w:spacing w:before="60" w:after="60"/>
              <w:rPr>
                <w:rFonts w:asciiTheme="minorHAnsi" w:hAnsiTheme="minorHAnsi" w:cstheme="minorHAnsi"/>
                <w:sz w:val="18"/>
                <w:szCs w:val="18"/>
              </w:rPr>
            </w:pPr>
            <w:r w:rsidRPr="00786CBC">
              <w:rPr>
                <w:rFonts w:asciiTheme="minorHAnsi" w:hAnsiTheme="minorHAnsi" w:cstheme="minorHAnsi"/>
                <w:sz w:val="18"/>
                <w:szCs w:val="18"/>
              </w:rPr>
              <w:t>Mod Res.179</w:t>
            </w:r>
          </w:p>
        </w:tc>
        <w:tc>
          <w:tcPr>
            <w:tcW w:w="352" w:type="dxa"/>
          </w:tcPr>
          <w:p w14:paraId="53157311" w14:textId="7C4784E9"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8EC290A" w14:textId="5EC2C9F1"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4B03835"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79E7ECE2" w14:textId="5C85D103"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517781CD" w14:textId="6D8552C1"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0BB7E4B" w14:textId="2EC4B56B"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63E907DE" w14:textId="4B7094B9"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DDFBCF7" w14:textId="390668A8"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B615076" w14:textId="45E9BAA4"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2F5874BE" w14:textId="32A9F59A"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6F836780" w14:textId="3D3FEE7C"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F268879" w14:textId="58ACE735"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244E3DE2" w14:textId="7C2EC620"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68A8DC38" w14:textId="2973ACB7"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115375F" w14:textId="55B5C252"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5FA07FD" w14:textId="38EC9576"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2E89AE44"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16BC6779"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34112B89" w14:textId="38B1C417"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0C83F37"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0A88B904" w14:textId="1349C99D"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EAD8437"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25D97206" w14:textId="1F00D9BA"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21F806BB" w14:textId="171112EC"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A9C2D0A"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47E1694C" w14:textId="17184F05"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2D916632" w14:textId="77777777" w:rsidR="002B67C3" w:rsidRPr="00786CBC" w:rsidRDefault="002B67C3" w:rsidP="002B67C3">
            <w:pPr>
              <w:spacing w:before="60" w:after="60"/>
              <w:jc w:val="center"/>
              <w:rPr>
                <w:rFonts w:asciiTheme="minorHAnsi" w:hAnsiTheme="minorHAnsi" w:cstheme="minorHAnsi"/>
                <w:sz w:val="18"/>
                <w:szCs w:val="18"/>
              </w:rPr>
            </w:pPr>
          </w:p>
        </w:tc>
        <w:tc>
          <w:tcPr>
            <w:tcW w:w="352" w:type="dxa"/>
          </w:tcPr>
          <w:p w14:paraId="3E0A60FC" w14:textId="43D06C22"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2F376EB4" w14:textId="2DD129FF"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C9EA9FB" w14:textId="4C44E6B7"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6DEC0408" w14:textId="0A53D479"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2639EDF" w14:textId="4D0ADF34"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2D27D26" w14:textId="35219F0A"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017CDC2" w14:textId="65DF119B"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C3D52BC" w14:textId="39B35262"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79BC62B" w14:textId="2F6C42BC"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r>
      <w:tr w:rsidR="002B67C3" w:rsidRPr="00786CBC" w14:paraId="35EAEEDA" w14:textId="77777777" w:rsidTr="007D379E">
        <w:tc>
          <w:tcPr>
            <w:tcW w:w="567" w:type="dxa"/>
          </w:tcPr>
          <w:p w14:paraId="765CCBF8" w14:textId="6748E48F"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sz w:val="18"/>
                <w:szCs w:val="18"/>
              </w:rPr>
              <w:t>32</w:t>
            </w:r>
          </w:p>
        </w:tc>
        <w:tc>
          <w:tcPr>
            <w:tcW w:w="1701" w:type="dxa"/>
          </w:tcPr>
          <w:p w14:paraId="6109D92F" w14:textId="72753FFA" w:rsidR="002B67C3" w:rsidRPr="00786CBC" w:rsidRDefault="002B67C3" w:rsidP="002B67C3">
            <w:pPr>
              <w:spacing w:before="60" w:after="60"/>
              <w:rPr>
                <w:rFonts w:asciiTheme="minorHAnsi" w:hAnsiTheme="minorHAnsi" w:cstheme="minorHAnsi"/>
                <w:sz w:val="18"/>
                <w:szCs w:val="18"/>
              </w:rPr>
            </w:pPr>
            <w:r w:rsidRPr="00786CBC">
              <w:rPr>
                <w:rFonts w:asciiTheme="minorHAnsi" w:hAnsiTheme="minorHAnsi" w:cstheme="minorHAnsi"/>
                <w:sz w:val="18"/>
                <w:szCs w:val="18"/>
              </w:rPr>
              <w:t>Mod Res.180</w:t>
            </w:r>
          </w:p>
        </w:tc>
        <w:tc>
          <w:tcPr>
            <w:tcW w:w="352" w:type="dxa"/>
          </w:tcPr>
          <w:p w14:paraId="51DDD616" w14:textId="17244798"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66AE70E" w14:textId="65DB49BD"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57CF0284"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34B47969" w14:textId="062F1897"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AA28F7C" w14:textId="6E1B05BA"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9672F76" w14:textId="1DB79307"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26948A2D" w14:textId="26904118"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2B859EB1" w14:textId="071E0F7D"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025A492" w14:textId="2744D2C1"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F275EAF" w14:textId="1655ED43"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24686420" w14:textId="797BF130"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53D5DF8A" w14:textId="22E0B414"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w:t>
            </w:r>
          </w:p>
        </w:tc>
        <w:tc>
          <w:tcPr>
            <w:tcW w:w="352" w:type="dxa"/>
          </w:tcPr>
          <w:p w14:paraId="4EED88A6" w14:textId="21691DA3"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9A02824" w14:textId="58A2BCCC"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6030ACC4" w14:textId="7631BBFE"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660C42D" w14:textId="6D05EFF7"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B72FBC4"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4BB775C0"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0952DE8C" w14:textId="4CD969AA"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4BD600B"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19C9A5C7" w14:textId="0B7C906D"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w:t>
            </w:r>
          </w:p>
        </w:tc>
        <w:tc>
          <w:tcPr>
            <w:tcW w:w="352" w:type="dxa"/>
          </w:tcPr>
          <w:p w14:paraId="110C3B06"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03026F4B" w14:textId="72D92FD0"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F744586" w14:textId="3A7C3BCF"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8A65601"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48BE5282" w14:textId="15C9C564"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8701360" w14:textId="77777777" w:rsidR="002B67C3" w:rsidRPr="00786CBC" w:rsidRDefault="002B67C3" w:rsidP="002B67C3">
            <w:pPr>
              <w:spacing w:before="60" w:after="60"/>
              <w:jc w:val="center"/>
              <w:rPr>
                <w:rFonts w:asciiTheme="minorHAnsi" w:hAnsiTheme="minorHAnsi" w:cstheme="minorHAnsi"/>
                <w:sz w:val="18"/>
                <w:szCs w:val="18"/>
              </w:rPr>
            </w:pPr>
          </w:p>
        </w:tc>
        <w:tc>
          <w:tcPr>
            <w:tcW w:w="352" w:type="dxa"/>
          </w:tcPr>
          <w:p w14:paraId="0EA43507" w14:textId="2437928F"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C92F747" w14:textId="02FE383E"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D253F4D" w14:textId="6DC05027"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58FA4503" w14:textId="05CFD9C4"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4366E57" w14:textId="11E1E67C"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733C8D0" w14:textId="2253D1F4"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68AB98CB" w14:textId="04AA4C3F"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A119DA8" w14:textId="143BAEC2"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0D9FDD0" w14:textId="50ABFFD9"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r>
      <w:tr w:rsidR="002B67C3" w:rsidRPr="00786CBC" w14:paraId="11DD2BD8" w14:textId="77777777" w:rsidTr="007D379E">
        <w:tc>
          <w:tcPr>
            <w:tcW w:w="567" w:type="dxa"/>
          </w:tcPr>
          <w:p w14:paraId="10D9F651" w14:textId="71830A96"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sz w:val="18"/>
                <w:szCs w:val="18"/>
              </w:rPr>
              <w:t>33</w:t>
            </w:r>
          </w:p>
        </w:tc>
        <w:tc>
          <w:tcPr>
            <w:tcW w:w="1701" w:type="dxa"/>
          </w:tcPr>
          <w:p w14:paraId="14CB4218" w14:textId="4B3A05C4" w:rsidR="002B67C3" w:rsidRPr="00786CBC" w:rsidRDefault="002B67C3" w:rsidP="002B67C3">
            <w:pPr>
              <w:spacing w:before="60" w:after="60"/>
              <w:rPr>
                <w:rFonts w:asciiTheme="minorHAnsi" w:hAnsiTheme="minorHAnsi" w:cstheme="minorHAnsi"/>
                <w:sz w:val="18"/>
                <w:szCs w:val="18"/>
              </w:rPr>
            </w:pPr>
            <w:r w:rsidRPr="00786CBC">
              <w:rPr>
                <w:rFonts w:asciiTheme="minorHAnsi" w:hAnsiTheme="minorHAnsi" w:cstheme="minorHAnsi"/>
                <w:sz w:val="18"/>
                <w:szCs w:val="18"/>
              </w:rPr>
              <w:t>Mod Res.182</w:t>
            </w:r>
          </w:p>
        </w:tc>
        <w:tc>
          <w:tcPr>
            <w:tcW w:w="352" w:type="dxa"/>
          </w:tcPr>
          <w:p w14:paraId="54B33CD4" w14:textId="0BFC11FD"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B316E00" w14:textId="604ACBF5"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67255DC0"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2377813C" w14:textId="44DCD6B3"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AA59265" w14:textId="229C3B4F"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CEDFDFC" w14:textId="5E9C1BCA"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5135AFD2" w14:textId="25E30946"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3A6EE1F" w14:textId="11E783B2"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609E525" w14:textId="79B3FF27"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4A873AA" w14:textId="095083EA"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D6A1594" w14:textId="70E16E83"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9CA99EB" w14:textId="135994DF"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w:t>
            </w:r>
          </w:p>
        </w:tc>
        <w:tc>
          <w:tcPr>
            <w:tcW w:w="352" w:type="dxa"/>
          </w:tcPr>
          <w:p w14:paraId="2C7FAD54" w14:textId="6EB0FD76"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9294B01" w14:textId="16F87887"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02F36E4" w14:textId="553492CE"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2E596DEB" w14:textId="5CF0D8C7"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6C7C43B"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7E635A95"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37DAA6D7" w14:textId="3BC136E2"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A0EE99A"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4C3F595D" w14:textId="1CD8F3D5"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AF6A877"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750B4A1B" w14:textId="715E552E"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D26F50E" w14:textId="66AF06CA"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6F69832"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483865D2" w14:textId="4B36F8E0"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6A7169C" w14:textId="77777777" w:rsidR="002B67C3" w:rsidRPr="00786CBC" w:rsidRDefault="002B67C3" w:rsidP="002B67C3">
            <w:pPr>
              <w:spacing w:before="60" w:after="60"/>
              <w:jc w:val="center"/>
              <w:rPr>
                <w:rFonts w:asciiTheme="minorHAnsi" w:hAnsiTheme="minorHAnsi" w:cstheme="minorHAnsi"/>
                <w:sz w:val="18"/>
                <w:szCs w:val="18"/>
              </w:rPr>
            </w:pPr>
          </w:p>
        </w:tc>
        <w:tc>
          <w:tcPr>
            <w:tcW w:w="352" w:type="dxa"/>
          </w:tcPr>
          <w:p w14:paraId="431B3909" w14:textId="324D08B5"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667EA5C" w14:textId="5053CCE9"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5B9687F6" w14:textId="39E8F996"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8EADF94" w14:textId="39BBBB65"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25900A3B" w14:textId="7210EB9A"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21E54EA1" w14:textId="0E2B71F4"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5063E1E" w14:textId="33BF4C9F"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B89F79E" w14:textId="4CEB4554"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6ED1F78" w14:textId="78CF91FC"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r>
      <w:tr w:rsidR="002B67C3" w:rsidRPr="00786CBC" w14:paraId="730CFB62" w14:textId="77777777" w:rsidTr="007D379E">
        <w:tc>
          <w:tcPr>
            <w:tcW w:w="567" w:type="dxa"/>
          </w:tcPr>
          <w:p w14:paraId="6CE7AA80" w14:textId="4E207505"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sz w:val="18"/>
                <w:szCs w:val="18"/>
              </w:rPr>
              <w:t>34</w:t>
            </w:r>
          </w:p>
        </w:tc>
        <w:tc>
          <w:tcPr>
            <w:tcW w:w="1701" w:type="dxa"/>
          </w:tcPr>
          <w:p w14:paraId="0E84D0B6" w14:textId="4E36200D" w:rsidR="002B67C3" w:rsidRPr="00786CBC" w:rsidRDefault="002B67C3" w:rsidP="002B67C3">
            <w:pPr>
              <w:spacing w:before="60" w:after="60"/>
              <w:rPr>
                <w:rFonts w:asciiTheme="minorHAnsi" w:hAnsiTheme="minorHAnsi" w:cstheme="minorHAnsi"/>
                <w:sz w:val="18"/>
                <w:szCs w:val="18"/>
              </w:rPr>
            </w:pPr>
            <w:r w:rsidRPr="00786CBC">
              <w:rPr>
                <w:rFonts w:asciiTheme="minorHAnsi" w:hAnsiTheme="minorHAnsi" w:cstheme="minorHAnsi"/>
                <w:sz w:val="18"/>
                <w:szCs w:val="18"/>
              </w:rPr>
              <w:t>Mod Res.186</w:t>
            </w:r>
          </w:p>
        </w:tc>
        <w:tc>
          <w:tcPr>
            <w:tcW w:w="352" w:type="dxa"/>
          </w:tcPr>
          <w:p w14:paraId="1847924A" w14:textId="0D786765"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CC3CEE4" w14:textId="5F234AE8"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6ACA65D"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39EE0317" w14:textId="5134EE74"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AF96297" w14:textId="05763C6D"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C4847DF" w14:textId="23F8D3CD"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BFA0A29" w14:textId="1BE22DC6"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26479B3" w14:textId="4F02D7A6"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39D8159" w14:textId="3B17E986"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C780B73" w14:textId="1F669AF0"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645C05A1" w14:textId="3E52BA2F"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950DCF0" w14:textId="06BD847B"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6E38A8CB" w14:textId="2F900946"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EB06A23" w14:textId="43C08ACF"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20E473E5" w14:textId="4C9A12DF"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73ECDFD" w14:textId="4DD2CF86"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FE63B6D"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3095987B"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3F714CC9" w14:textId="57609DE1"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14323F2"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01B6641A" w14:textId="48737B04"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960C8DF"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00F8809F" w14:textId="7BE19D69"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586B0F1B" w14:textId="6E9076FE"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8AC1EEA"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1899BEC1" w14:textId="354D7C73"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5D37B94B" w14:textId="77777777" w:rsidR="002B67C3" w:rsidRPr="00786CBC" w:rsidRDefault="002B67C3" w:rsidP="002B67C3">
            <w:pPr>
              <w:spacing w:before="60" w:after="60"/>
              <w:jc w:val="center"/>
              <w:rPr>
                <w:rFonts w:asciiTheme="minorHAnsi" w:hAnsiTheme="minorHAnsi" w:cstheme="minorHAnsi"/>
                <w:sz w:val="18"/>
                <w:szCs w:val="18"/>
              </w:rPr>
            </w:pPr>
          </w:p>
        </w:tc>
        <w:tc>
          <w:tcPr>
            <w:tcW w:w="352" w:type="dxa"/>
          </w:tcPr>
          <w:p w14:paraId="3DCC6184" w14:textId="10771D01"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64C5D4AD" w14:textId="44A05F78"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47CD4E1" w14:textId="577B4999"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3FF8206" w14:textId="2FC3459B"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C2BE231" w14:textId="715208AC"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A914C9D" w14:textId="7323A59E"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3350292" w14:textId="39959769"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w:t>
            </w:r>
          </w:p>
        </w:tc>
        <w:tc>
          <w:tcPr>
            <w:tcW w:w="352" w:type="dxa"/>
          </w:tcPr>
          <w:p w14:paraId="63B06537" w14:textId="3ADE581C"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127E872" w14:textId="7EE6F027"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r>
      <w:tr w:rsidR="002B67C3" w:rsidRPr="00786CBC" w14:paraId="3DD3B984" w14:textId="77777777" w:rsidTr="007D379E">
        <w:tc>
          <w:tcPr>
            <w:tcW w:w="567" w:type="dxa"/>
          </w:tcPr>
          <w:p w14:paraId="5414D19E" w14:textId="7C97FB08"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sz w:val="18"/>
                <w:szCs w:val="18"/>
              </w:rPr>
              <w:t>35</w:t>
            </w:r>
          </w:p>
        </w:tc>
        <w:tc>
          <w:tcPr>
            <w:tcW w:w="1701" w:type="dxa"/>
          </w:tcPr>
          <w:p w14:paraId="3DBA78E2" w14:textId="6D864D47" w:rsidR="002B67C3" w:rsidRPr="00786CBC" w:rsidRDefault="002B67C3" w:rsidP="002B67C3">
            <w:pPr>
              <w:spacing w:before="60" w:after="60"/>
              <w:rPr>
                <w:rFonts w:asciiTheme="minorHAnsi" w:hAnsiTheme="minorHAnsi" w:cstheme="minorHAnsi"/>
                <w:sz w:val="18"/>
                <w:szCs w:val="18"/>
              </w:rPr>
            </w:pPr>
            <w:r w:rsidRPr="00786CBC">
              <w:rPr>
                <w:rFonts w:asciiTheme="minorHAnsi" w:hAnsiTheme="minorHAnsi" w:cstheme="minorHAnsi"/>
                <w:sz w:val="18"/>
                <w:szCs w:val="18"/>
              </w:rPr>
              <w:t>Mod Res.188</w:t>
            </w:r>
          </w:p>
        </w:tc>
        <w:tc>
          <w:tcPr>
            <w:tcW w:w="352" w:type="dxa"/>
          </w:tcPr>
          <w:p w14:paraId="35BC51D1" w14:textId="544F81DF"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49B7EFE" w14:textId="09362334"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2EB19D77"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0365E861" w14:textId="09481DF3"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79091AC" w14:textId="4CEC8512"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0317BC8" w14:textId="28B9D896"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5666AB9" w14:textId="7CB6AC2F"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518DE20" w14:textId="06F88209"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660E4C32" w14:textId="06A14999"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D8E1AAA" w14:textId="74911A24"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w:t>
            </w:r>
          </w:p>
        </w:tc>
        <w:tc>
          <w:tcPr>
            <w:tcW w:w="352" w:type="dxa"/>
          </w:tcPr>
          <w:p w14:paraId="5FA1D94D" w14:textId="7DA4D3AE"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5F1A4E3D" w14:textId="3759BD1D"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F387040" w14:textId="08B8C19A"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33704EC" w14:textId="32E7F009"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0C471A7" w14:textId="06F060DD"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B48FC0C" w14:textId="4EC0BEB9"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631BB737"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3E945F11"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79FA23CF" w14:textId="25801AE4"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3A1FD32"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10933310" w14:textId="2FA76387"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57C662F"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6B951C44" w14:textId="3B292BA7"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526A54AA" w14:textId="4FBC6EBC"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2713BD0F"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08C826EE" w14:textId="5251CC34"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18A3FB9" w14:textId="77777777" w:rsidR="002B67C3" w:rsidRPr="00786CBC" w:rsidRDefault="002B67C3" w:rsidP="002B67C3">
            <w:pPr>
              <w:spacing w:before="60" w:after="60"/>
              <w:jc w:val="center"/>
              <w:rPr>
                <w:rFonts w:asciiTheme="minorHAnsi" w:hAnsiTheme="minorHAnsi" w:cstheme="minorHAnsi"/>
                <w:sz w:val="18"/>
                <w:szCs w:val="18"/>
              </w:rPr>
            </w:pPr>
          </w:p>
        </w:tc>
        <w:tc>
          <w:tcPr>
            <w:tcW w:w="352" w:type="dxa"/>
          </w:tcPr>
          <w:p w14:paraId="2FBB45B8" w14:textId="5867AF02"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E6E6F73" w14:textId="1CB1CB1A"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2DB65852" w14:textId="6BC96315"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7671329" w14:textId="27EB1723"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5856EFC6" w14:textId="00E372F5"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A395DA4" w14:textId="30BDE14B"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25CA26D6" w14:textId="7F78CE3D"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57409371" w14:textId="588CF740"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63653CA0" w14:textId="32F648DD"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r>
      <w:tr w:rsidR="002B67C3" w:rsidRPr="00786CBC" w14:paraId="36F0C6E9" w14:textId="77777777" w:rsidTr="007D379E">
        <w:tc>
          <w:tcPr>
            <w:tcW w:w="567" w:type="dxa"/>
          </w:tcPr>
          <w:p w14:paraId="7E80CC4C" w14:textId="2D560E5E"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sz w:val="18"/>
                <w:szCs w:val="18"/>
              </w:rPr>
              <w:t>36</w:t>
            </w:r>
          </w:p>
        </w:tc>
        <w:tc>
          <w:tcPr>
            <w:tcW w:w="1701" w:type="dxa"/>
          </w:tcPr>
          <w:p w14:paraId="2E2A8D86" w14:textId="5971FBF2" w:rsidR="002B67C3" w:rsidRPr="00786CBC" w:rsidRDefault="002B67C3" w:rsidP="002B67C3">
            <w:pPr>
              <w:spacing w:before="60" w:after="60"/>
              <w:rPr>
                <w:rFonts w:asciiTheme="minorHAnsi" w:hAnsiTheme="minorHAnsi" w:cstheme="minorHAnsi"/>
                <w:sz w:val="18"/>
                <w:szCs w:val="18"/>
              </w:rPr>
            </w:pPr>
            <w:r w:rsidRPr="00786CBC">
              <w:rPr>
                <w:rFonts w:asciiTheme="minorHAnsi" w:hAnsiTheme="minorHAnsi" w:cstheme="minorHAnsi"/>
                <w:sz w:val="18"/>
                <w:szCs w:val="18"/>
              </w:rPr>
              <w:t>Mod Res.190</w:t>
            </w:r>
          </w:p>
        </w:tc>
        <w:tc>
          <w:tcPr>
            <w:tcW w:w="352" w:type="dxa"/>
          </w:tcPr>
          <w:p w14:paraId="318428B8" w14:textId="04DB5DEA"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61AE8EC" w14:textId="6EAE9C2B"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542FA774"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1005EC72" w14:textId="6E086C4D"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E4C8B2F" w14:textId="04C341F5"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698465A2" w14:textId="51C60681"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73BF6B5" w14:textId="34F46D0A"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2744515" w14:textId="2007DADF"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18B33D5" w14:textId="6864665D"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450604D" w14:textId="6EB7F751"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A8B2F6F" w14:textId="2297D018"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68A77769" w14:textId="3516F153"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B9CD8EC" w14:textId="4C34D75E"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B3AD783" w14:textId="2236FF4D"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2B6A8725" w14:textId="32ECF1C2"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0CF6604" w14:textId="47036F93"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C66888B"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7E3EFC11"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1F897D8C" w14:textId="4FD37511"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4830BE3"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0173C13B" w14:textId="1E789F46"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3296980"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3E14D95A" w14:textId="7A9D649A"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0E31F79" w14:textId="0CEC92DC"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216AB5C"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4D44480B" w14:textId="04A7BD52"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F8CACA1" w14:textId="77777777" w:rsidR="002B67C3" w:rsidRPr="00786CBC" w:rsidRDefault="002B67C3" w:rsidP="002B67C3">
            <w:pPr>
              <w:spacing w:before="60" w:after="60"/>
              <w:jc w:val="center"/>
              <w:rPr>
                <w:rFonts w:asciiTheme="minorHAnsi" w:hAnsiTheme="minorHAnsi" w:cstheme="minorHAnsi"/>
                <w:sz w:val="18"/>
                <w:szCs w:val="18"/>
              </w:rPr>
            </w:pPr>
          </w:p>
        </w:tc>
        <w:tc>
          <w:tcPr>
            <w:tcW w:w="352" w:type="dxa"/>
          </w:tcPr>
          <w:p w14:paraId="62C78623" w14:textId="00471D15"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B71CAE7" w14:textId="4333501F"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781BFC1" w14:textId="22959686"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7A64606" w14:textId="5FBC4BB3"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50D93835" w14:textId="55B0F4A2"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84E35E7" w14:textId="00A5C631"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2B76A0EE" w14:textId="72B10962"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108A547" w14:textId="0CC1EEAA"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3B94DF7" w14:textId="06EDAABB"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r>
      <w:tr w:rsidR="002B67C3" w:rsidRPr="00786CBC" w14:paraId="37776A2C" w14:textId="77777777" w:rsidTr="007D379E">
        <w:tc>
          <w:tcPr>
            <w:tcW w:w="567" w:type="dxa"/>
          </w:tcPr>
          <w:p w14:paraId="4E0BB734" w14:textId="66BB7989"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sz w:val="18"/>
                <w:szCs w:val="18"/>
              </w:rPr>
              <w:t>37</w:t>
            </w:r>
          </w:p>
        </w:tc>
        <w:tc>
          <w:tcPr>
            <w:tcW w:w="1701" w:type="dxa"/>
          </w:tcPr>
          <w:p w14:paraId="32802893" w14:textId="4132600D" w:rsidR="002B67C3" w:rsidRPr="00786CBC" w:rsidRDefault="002B67C3" w:rsidP="002B67C3">
            <w:pPr>
              <w:spacing w:before="60" w:after="60"/>
              <w:rPr>
                <w:rFonts w:asciiTheme="minorHAnsi" w:hAnsiTheme="minorHAnsi" w:cstheme="minorHAnsi"/>
                <w:sz w:val="18"/>
                <w:szCs w:val="18"/>
              </w:rPr>
            </w:pPr>
            <w:r w:rsidRPr="00786CBC">
              <w:rPr>
                <w:rFonts w:asciiTheme="minorHAnsi" w:hAnsiTheme="minorHAnsi" w:cstheme="minorHAnsi"/>
                <w:sz w:val="18"/>
                <w:szCs w:val="18"/>
              </w:rPr>
              <w:t>Mod Res.196</w:t>
            </w:r>
          </w:p>
        </w:tc>
        <w:tc>
          <w:tcPr>
            <w:tcW w:w="352" w:type="dxa"/>
          </w:tcPr>
          <w:p w14:paraId="79A14B57" w14:textId="449BA00C"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BD454CC" w14:textId="2157D795"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DE4975B"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52B898C7" w14:textId="6714393C"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EC9E9FB" w14:textId="1FEFC88E"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321F3EF" w14:textId="4CEDA1A3"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898090A" w14:textId="535ED0F1"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B9FB027" w14:textId="77828883"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835BB2F" w14:textId="65BBF70F"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05ACD06" w14:textId="7701E2D2"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w:t>
            </w:r>
          </w:p>
        </w:tc>
        <w:tc>
          <w:tcPr>
            <w:tcW w:w="352" w:type="dxa"/>
          </w:tcPr>
          <w:p w14:paraId="36781594" w14:textId="1E679378"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7E0A3A9" w14:textId="06911BC5"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FF36AE7" w14:textId="07E2F863"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858F7F5" w14:textId="295F9AB3"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82D5C42" w14:textId="53BE895C"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F38F2F8" w14:textId="4FA88170"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44C6013"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77F4558A"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56CDE743" w14:textId="28F5C787"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96D1444"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60040041" w14:textId="12E58006"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3D78CDE"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28A3D7FB" w14:textId="085018E4"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0A17C98" w14:textId="0FBF0E62"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2EF09D4E"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2B4E54DB" w14:textId="1CD4E8B8"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71A2BB9" w14:textId="77777777" w:rsidR="002B67C3" w:rsidRPr="00786CBC" w:rsidRDefault="002B67C3" w:rsidP="002B67C3">
            <w:pPr>
              <w:spacing w:before="60" w:after="60"/>
              <w:jc w:val="center"/>
              <w:rPr>
                <w:rFonts w:asciiTheme="minorHAnsi" w:hAnsiTheme="minorHAnsi" w:cstheme="minorHAnsi"/>
                <w:sz w:val="18"/>
                <w:szCs w:val="18"/>
              </w:rPr>
            </w:pPr>
          </w:p>
        </w:tc>
        <w:tc>
          <w:tcPr>
            <w:tcW w:w="352" w:type="dxa"/>
          </w:tcPr>
          <w:p w14:paraId="420C5410" w14:textId="6206DAAF"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6E01CD64" w14:textId="3C005E11"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56315E87" w14:textId="75257AA1"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F043BC8" w14:textId="39DE6521"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20764039" w14:textId="23DA7988"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38A9901" w14:textId="0F752862"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271CB473" w14:textId="1C9AE024"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34367A3" w14:textId="7C9582D1"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BEB931C" w14:textId="0EC87F8B"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r>
      <w:tr w:rsidR="002B67C3" w:rsidRPr="00786CBC" w14:paraId="0BD914C1" w14:textId="77777777" w:rsidTr="007D379E">
        <w:tc>
          <w:tcPr>
            <w:tcW w:w="567" w:type="dxa"/>
          </w:tcPr>
          <w:p w14:paraId="7B30DB05" w14:textId="3CD1B576"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sz w:val="18"/>
                <w:szCs w:val="18"/>
              </w:rPr>
              <w:lastRenderedPageBreak/>
              <w:t>38</w:t>
            </w:r>
          </w:p>
        </w:tc>
        <w:tc>
          <w:tcPr>
            <w:tcW w:w="1701" w:type="dxa"/>
          </w:tcPr>
          <w:p w14:paraId="1C4F4222" w14:textId="542B5206" w:rsidR="002B67C3" w:rsidRPr="00786CBC" w:rsidRDefault="002B67C3" w:rsidP="002B67C3">
            <w:pPr>
              <w:spacing w:before="60" w:after="60"/>
              <w:rPr>
                <w:rFonts w:asciiTheme="minorHAnsi" w:hAnsiTheme="minorHAnsi" w:cstheme="minorHAnsi"/>
                <w:sz w:val="18"/>
                <w:szCs w:val="18"/>
              </w:rPr>
            </w:pPr>
            <w:r w:rsidRPr="00786CBC">
              <w:rPr>
                <w:rFonts w:asciiTheme="minorHAnsi" w:hAnsiTheme="minorHAnsi" w:cstheme="minorHAnsi"/>
                <w:sz w:val="18"/>
                <w:szCs w:val="18"/>
              </w:rPr>
              <w:t>Mod Res.197</w:t>
            </w:r>
          </w:p>
        </w:tc>
        <w:tc>
          <w:tcPr>
            <w:tcW w:w="352" w:type="dxa"/>
          </w:tcPr>
          <w:p w14:paraId="27A8DACF" w14:textId="1CF68813"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3DF037B" w14:textId="38CEF6DA"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E39028A"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103A7185" w14:textId="0F7D1FC8"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2D21AC19" w14:textId="2B30B06D"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FD3F812" w14:textId="05ED2057"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1E0C533" w14:textId="74FE5BCE"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26F9F658" w14:textId="5D14E27F"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5E6C4604" w14:textId="05421B4D"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AC6F332" w14:textId="541E016F"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D6CCD02" w14:textId="1E29DC76"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201ABB5" w14:textId="46FB6C3D"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w:t>
            </w:r>
          </w:p>
        </w:tc>
        <w:tc>
          <w:tcPr>
            <w:tcW w:w="352" w:type="dxa"/>
          </w:tcPr>
          <w:p w14:paraId="6524FA65" w14:textId="3674440A"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56A6E502" w14:textId="25631258"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5BAC6247" w14:textId="64C38439"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F4334DA" w14:textId="3BB458C5"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2E00EA9"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6BF94B3A"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504F8116" w14:textId="70FE6F1B"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237C464A"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55BB70D8" w14:textId="595B6D48"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E6845C0"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71B9BB7E" w14:textId="418AA1A6"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D5AB34D" w14:textId="7993732C"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CE3BF72"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06084669" w14:textId="6944BBC1"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681D9F4" w14:textId="77777777" w:rsidR="002B67C3" w:rsidRPr="00786CBC" w:rsidRDefault="002B67C3" w:rsidP="002B67C3">
            <w:pPr>
              <w:spacing w:before="60" w:after="60"/>
              <w:jc w:val="center"/>
              <w:rPr>
                <w:rFonts w:asciiTheme="minorHAnsi" w:hAnsiTheme="minorHAnsi" w:cstheme="minorHAnsi"/>
                <w:sz w:val="18"/>
                <w:szCs w:val="18"/>
              </w:rPr>
            </w:pPr>
          </w:p>
        </w:tc>
        <w:tc>
          <w:tcPr>
            <w:tcW w:w="352" w:type="dxa"/>
          </w:tcPr>
          <w:p w14:paraId="3E9314C5" w14:textId="78A4F837"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2B90AD13" w14:textId="6BD3459F"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684C6DC5" w14:textId="2322D77B"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571BFD6D" w14:textId="0AB140C2"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67D616C9" w14:textId="4D0E195C"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B351535" w14:textId="30EFB1D1"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5E7B5337" w14:textId="76857F21"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w:t>
            </w:r>
          </w:p>
        </w:tc>
        <w:tc>
          <w:tcPr>
            <w:tcW w:w="352" w:type="dxa"/>
          </w:tcPr>
          <w:p w14:paraId="3C345154" w14:textId="7A6B1DE1"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E20D005" w14:textId="7A663B8B"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r>
      <w:tr w:rsidR="002B67C3" w:rsidRPr="00786CBC" w14:paraId="31F8B6EC" w14:textId="77777777" w:rsidTr="007D379E">
        <w:tc>
          <w:tcPr>
            <w:tcW w:w="567" w:type="dxa"/>
          </w:tcPr>
          <w:p w14:paraId="21FDE7CA" w14:textId="3F07389C"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sz w:val="18"/>
                <w:szCs w:val="18"/>
              </w:rPr>
              <w:t>39</w:t>
            </w:r>
          </w:p>
        </w:tc>
        <w:tc>
          <w:tcPr>
            <w:tcW w:w="1701" w:type="dxa"/>
          </w:tcPr>
          <w:p w14:paraId="24B1E249" w14:textId="13138EEB" w:rsidR="002B67C3" w:rsidRPr="00786CBC" w:rsidRDefault="002B67C3" w:rsidP="002B67C3">
            <w:pPr>
              <w:spacing w:before="60" w:after="60"/>
              <w:rPr>
                <w:rFonts w:asciiTheme="minorHAnsi" w:hAnsiTheme="minorHAnsi" w:cstheme="minorHAnsi"/>
                <w:sz w:val="18"/>
                <w:szCs w:val="18"/>
              </w:rPr>
            </w:pPr>
            <w:r w:rsidRPr="00786CBC">
              <w:rPr>
                <w:rFonts w:asciiTheme="minorHAnsi" w:hAnsiTheme="minorHAnsi" w:cstheme="minorHAnsi"/>
                <w:sz w:val="18"/>
                <w:szCs w:val="18"/>
              </w:rPr>
              <w:t>Mod Res.206</w:t>
            </w:r>
          </w:p>
        </w:tc>
        <w:tc>
          <w:tcPr>
            <w:tcW w:w="352" w:type="dxa"/>
          </w:tcPr>
          <w:p w14:paraId="5742E34F" w14:textId="705E8377"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C1730E8" w14:textId="74E671F9"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F001C1A"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268B2E8F" w14:textId="5F579BC7"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485FAA4" w14:textId="2EFC1EE2"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62ED457C" w14:textId="19398A89"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38F9311" w14:textId="4F8479B8"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609D807" w14:textId="283E5A6B"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2B1711C" w14:textId="7B1F74CA"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C4D4705" w14:textId="00D052E3"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5BAA4A6E" w14:textId="53087859"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2EF63FF8" w14:textId="06FDDCC8"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800D70C" w14:textId="540B998E"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346CBEB" w14:textId="5C0EBF91"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E09A0B5" w14:textId="3CD7F57E"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2670B47" w14:textId="43F1B81E"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22D755C"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61B9B5F9"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7628A697" w14:textId="3F5602E4"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5297E582"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608A84C9" w14:textId="6A657DCC"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2B83B937"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683115AF" w14:textId="6BEE2EBB"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E19D229" w14:textId="67FFFBBB"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5C7EFD8F"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427DACB2" w14:textId="5ED640C0"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6A56F251" w14:textId="77777777" w:rsidR="002B67C3" w:rsidRPr="00786CBC" w:rsidRDefault="002B67C3" w:rsidP="002B67C3">
            <w:pPr>
              <w:spacing w:before="60" w:after="60"/>
              <w:jc w:val="center"/>
              <w:rPr>
                <w:rFonts w:asciiTheme="minorHAnsi" w:hAnsiTheme="minorHAnsi" w:cstheme="minorHAnsi"/>
                <w:sz w:val="18"/>
                <w:szCs w:val="18"/>
              </w:rPr>
            </w:pPr>
          </w:p>
        </w:tc>
        <w:tc>
          <w:tcPr>
            <w:tcW w:w="352" w:type="dxa"/>
          </w:tcPr>
          <w:p w14:paraId="249AFC79" w14:textId="7861FA4F"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w:t>
            </w:r>
          </w:p>
        </w:tc>
        <w:tc>
          <w:tcPr>
            <w:tcW w:w="352" w:type="dxa"/>
          </w:tcPr>
          <w:p w14:paraId="68D468C6" w14:textId="61CC91E6"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7C46453" w14:textId="0005FF4C"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4498951" w14:textId="011FB8D1"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4258EA4" w14:textId="3901D1DD"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FDDF57A" w14:textId="15DCEBAA"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11F499A" w14:textId="57498F88"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28574B39" w14:textId="3C1425C7"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7ED9EFA" w14:textId="6BFA272C"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r>
      <w:tr w:rsidR="002B67C3" w:rsidRPr="00786CBC" w14:paraId="33701795" w14:textId="77777777" w:rsidTr="007D379E">
        <w:tc>
          <w:tcPr>
            <w:tcW w:w="567" w:type="dxa"/>
          </w:tcPr>
          <w:p w14:paraId="2D8E52A7" w14:textId="76BDA1B1"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sz w:val="18"/>
                <w:szCs w:val="18"/>
              </w:rPr>
              <w:t>40</w:t>
            </w:r>
          </w:p>
        </w:tc>
        <w:tc>
          <w:tcPr>
            <w:tcW w:w="1701" w:type="dxa"/>
          </w:tcPr>
          <w:p w14:paraId="48059F1E" w14:textId="63F0F3EB" w:rsidR="002B67C3" w:rsidRPr="00786CBC" w:rsidRDefault="002B67C3" w:rsidP="002B67C3">
            <w:pPr>
              <w:spacing w:before="60" w:after="60"/>
              <w:rPr>
                <w:rFonts w:asciiTheme="minorHAnsi" w:hAnsiTheme="minorHAnsi" w:cstheme="minorHAnsi"/>
                <w:sz w:val="18"/>
                <w:szCs w:val="18"/>
              </w:rPr>
            </w:pPr>
            <w:r w:rsidRPr="00786CBC">
              <w:rPr>
                <w:rFonts w:asciiTheme="minorHAnsi" w:hAnsiTheme="minorHAnsi" w:cstheme="minorHAnsi"/>
                <w:sz w:val="18"/>
                <w:szCs w:val="18"/>
              </w:rPr>
              <w:t>Mod Res.208</w:t>
            </w:r>
          </w:p>
        </w:tc>
        <w:tc>
          <w:tcPr>
            <w:tcW w:w="352" w:type="dxa"/>
          </w:tcPr>
          <w:p w14:paraId="1AB6228F" w14:textId="2DCA5883"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58588790" w14:textId="46B260C6"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70D44D2"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064EF0BF" w14:textId="4D8F8C7C"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D768D94" w14:textId="19BE6578"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68223776" w14:textId="38476A43"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3B69BC3" w14:textId="26C452A0"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F823EEA" w14:textId="54A28623"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2B45DE5" w14:textId="7A00C786"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2C82C73A" w14:textId="0AF36595"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021B5EB" w14:textId="368CA905"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84CB48B" w14:textId="4D3CFEE1"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w:t>
            </w:r>
          </w:p>
        </w:tc>
        <w:tc>
          <w:tcPr>
            <w:tcW w:w="352" w:type="dxa"/>
          </w:tcPr>
          <w:p w14:paraId="51B6E680" w14:textId="380AE451"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0B5AA91" w14:textId="14E5C474"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45D765D" w14:textId="4DAE657D"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09280AA" w14:textId="367853F6"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230379FB"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56AE2E80"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5F5EBA0B" w14:textId="0820356C"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DB0DAA2"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31DC984A" w14:textId="52AC7928"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w:t>
            </w:r>
          </w:p>
        </w:tc>
        <w:tc>
          <w:tcPr>
            <w:tcW w:w="352" w:type="dxa"/>
          </w:tcPr>
          <w:p w14:paraId="02F7ECA1"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6742BCC7" w14:textId="4EF40886"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65116B5" w14:textId="21C35D7A"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18F1D92"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1E2F3CF6" w14:textId="4807E2A8"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5427712" w14:textId="77777777" w:rsidR="002B67C3" w:rsidRPr="00786CBC" w:rsidRDefault="002B67C3" w:rsidP="002B67C3">
            <w:pPr>
              <w:spacing w:before="60" w:after="60"/>
              <w:jc w:val="center"/>
              <w:rPr>
                <w:rFonts w:asciiTheme="minorHAnsi" w:hAnsiTheme="minorHAnsi" w:cstheme="minorHAnsi"/>
                <w:sz w:val="18"/>
                <w:szCs w:val="18"/>
              </w:rPr>
            </w:pPr>
          </w:p>
        </w:tc>
        <w:tc>
          <w:tcPr>
            <w:tcW w:w="352" w:type="dxa"/>
          </w:tcPr>
          <w:p w14:paraId="31DEAEE1" w14:textId="31BB40C3"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w:t>
            </w:r>
          </w:p>
        </w:tc>
        <w:tc>
          <w:tcPr>
            <w:tcW w:w="352" w:type="dxa"/>
          </w:tcPr>
          <w:p w14:paraId="46E7B033" w14:textId="77B04D95"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15F72CA" w14:textId="419D37AD"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5C37632" w14:textId="476DCD13"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69A023B" w14:textId="5A613AF3"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D544F66" w14:textId="5F1F6F71"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676DE36" w14:textId="540322DB"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9379583" w14:textId="175D1F7A"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46F788A" w14:textId="6A8D3EB8"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r>
      <w:tr w:rsidR="002B67C3" w:rsidRPr="00786CBC" w14:paraId="311744AB" w14:textId="77777777" w:rsidTr="007D379E">
        <w:tc>
          <w:tcPr>
            <w:tcW w:w="567" w:type="dxa"/>
          </w:tcPr>
          <w:p w14:paraId="6E45739C" w14:textId="47AC09E9"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sz w:val="18"/>
                <w:szCs w:val="18"/>
              </w:rPr>
              <w:t>41</w:t>
            </w:r>
          </w:p>
        </w:tc>
        <w:tc>
          <w:tcPr>
            <w:tcW w:w="1701" w:type="dxa"/>
          </w:tcPr>
          <w:p w14:paraId="7971289F" w14:textId="2E050D28" w:rsidR="002B67C3" w:rsidRPr="00786CBC" w:rsidRDefault="002B67C3" w:rsidP="002B67C3">
            <w:pPr>
              <w:spacing w:before="60" w:after="60"/>
              <w:rPr>
                <w:rFonts w:asciiTheme="minorHAnsi" w:hAnsiTheme="minorHAnsi" w:cstheme="minorHAnsi"/>
                <w:sz w:val="18"/>
                <w:szCs w:val="18"/>
              </w:rPr>
            </w:pPr>
            <w:r w:rsidRPr="00786CBC">
              <w:rPr>
                <w:rFonts w:asciiTheme="minorHAnsi" w:hAnsiTheme="minorHAnsi" w:cstheme="minorHAnsi"/>
                <w:sz w:val="18"/>
                <w:szCs w:val="18"/>
              </w:rPr>
              <w:t>Mod Res.214</w:t>
            </w:r>
          </w:p>
        </w:tc>
        <w:tc>
          <w:tcPr>
            <w:tcW w:w="352" w:type="dxa"/>
          </w:tcPr>
          <w:p w14:paraId="05304CD5" w14:textId="12D68563"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29003E9A" w14:textId="4AC7CFE0"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84BA222"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6C9C205B" w14:textId="7DE4A99B"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C922404" w14:textId="0B8B2A04"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D7C8917" w14:textId="74D79B37"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DA416D1" w14:textId="0E6A7CED"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5B0C1323" w14:textId="264751F6"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946FCEE" w14:textId="1920173F"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36220C9" w14:textId="7F288D4C"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w:t>
            </w:r>
          </w:p>
        </w:tc>
        <w:tc>
          <w:tcPr>
            <w:tcW w:w="352" w:type="dxa"/>
          </w:tcPr>
          <w:p w14:paraId="56908F44" w14:textId="51C18C67"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2D51227" w14:textId="0934258F"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3260B9A" w14:textId="3091A622"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2597FDF2" w14:textId="5E9F2F41"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52F60614" w14:textId="1BE4C6B4"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3540CF3" w14:textId="32A7A50F"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6B5A438C"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1119B54B"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0A819E66" w14:textId="65693B6D"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8E21A91"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6CDFE6F1" w14:textId="2C23EA59"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6A68C8AD"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25E0BFC8" w14:textId="1B9CD374"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A2A15CD" w14:textId="0AAB7A21"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8AFAD4E"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58DF58D6" w14:textId="5A5C0EC6"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B5FF977" w14:textId="77777777" w:rsidR="002B67C3" w:rsidRPr="00786CBC" w:rsidRDefault="002B67C3" w:rsidP="002B67C3">
            <w:pPr>
              <w:spacing w:before="60" w:after="60"/>
              <w:jc w:val="center"/>
              <w:rPr>
                <w:rFonts w:asciiTheme="minorHAnsi" w:hAnsiTheme="minorHAnsi" w:cstheme="minorHAnsi"/>
                <w:sz w:val="18"/>
                <w:szCs w:val="18"/>
              </w:rPr>
            </w:pPr>
          </w:p>
        </w:tc>
        <w:tc>
          <w:tcPr>
            <w:tcW w:w="352" w:type="dxa"/>
          </w:tcPr>
          <w:p w14:paraId="7BF1F709" w14:textId="0C619CEF"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C9F05F0" w14:textId="17CE413D"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BB390CB" w14:textId="5EA96E6A"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2C695F6" w14:textId="24FDCD9F"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5773CC84" w14:textId="37C622EE"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079CF1B" w14:textId="4736D9F4"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2C0AE88C" w14:textId="1E544926"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w:t>
            </w:r>
          </w:p>
        </w:tc>
        <w:tc>
          <w:tcPr>
            <w:tcW w:w="352" w:type="dxa"/>
          </w:tcPr>
          <w:p w14:paraId="3987FD01" w14:textId="2286F2AD"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101E768" w14:textId="2E188F58"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r>
      <w:tr w:rsidR="002B67C3" w:rsidRPr="00786CBC" w14:paraId="56998A84" w14:textId="77777777" w:rsidTr="007D379E">
        <w:tc>
          <w:tcPr>
            <w:tcW w:w="567" w:type="dxa"/>
          </w:tcPr>
          <w:p w14:paraId="64B21D53" w14:textId="7F3FFB28"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sz w:val="18"/>
                <w:szCs w:val="18"/>
              </w:rPr>
              <w:t>42</w:t>
            </w:r>
          </w:p>
        </w:tc>
        <w:tc>
          <w:tcPr>
            <w:tcW w:w="1701" w:type="dxa"/>
          </w:tcPr>
          <w:p w14:paraId="201BE4C0" w14:textId="549325B7" w:rsidR="002B67C3" w:rsidRPr="00786CBC" w:rsidRDefault="002B67C3" w:rsidP="002B67C3">
            <w:pPr>
              <w:spacing w:before="60" w:after="60"/>
              <w:rPr>
                <w:rFonts w:asciiTheme="minorHAnsi" w:hAnsiTheme="minorHAnsi" w:cstheme="minorHAnsi"/>
                <w:sz w:val="18"/>
                <w:szCs w:val="18"/>
              </w:rPr>
            </w:pPr>
            <w:r w:rsidRPr="00786CBC">
              <w:rPr>
                <w:rFonts w:asciiTheme="minorHAnsi" w:hAnsiTheme="minorHAnsi" w:cstheme="minorHAnsi"/>
                <w:sz w:val="18"/>
                <w:szCs w:val="18"/>
              </w:rPr>
              <w:t>Mod Res.215</w:t>
            </w:r>
          </w:p>
        </w:tc>
        <w:tc>
          <w:tcPr>
            <w:tcW w:w="352" w:type="dxa"/>
          </w:tcPr>
          <w:p w14:paraId="69236D4B" w14:textId="2C1AC4CF"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F24C465" w14:textId="19FCFF2F"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BB54FF7"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5A972484" w14:textId="413A7C0A"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360C2FA" w14:textId="542944B3"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6224E7A8" w14:textId="4E3D6510"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CD7F52B" w14:textId="245AEF14"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3E543FE" w14:textId="4F92AB0E"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4D6E4B27" w14:textId="48B91B4A"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B45F5E1" w14:textId="0058D29C"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65F682FD" w14:textId="6A944D49"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D0C2456" w14:textId="5665E693"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5DADDD2" w14:textId="1E4B83B3"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87C8E52" w14:textId="52082BE3"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2D6C88C7" w14:textId="1E8896B5"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7C7FB7B" w14:textId="790A5F2A"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B1CA951"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509E4FC1"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0E077893" w14:textId="73B061A1"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50C6148"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2FC31D8E" w14:textId="452AC675"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1A1501A"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360F9443" w14:textId="2ECCCB55"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EB7ACD4" w14:textId="362BD780"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518399E0" w14:textId="77777777" w:rsidR="002B67C3" w:rsidRPr="00786CBC" w:rsidRDefault="002B67C3" w:rsidP="002B67C3">
            <w:pPr>
              <w:spacing w:before="60" w:after="60"/>
              <w:jc w:val="center"/>
              <w:rPr>
                <w:rFonts w:asciiTheme="minorHAnsi" w:hAnsiTheme="minorHAnsi" w:cstheme="minorHAnsi"/>
                <w:color w:val="FF0000"/>
                <w:sz w:val="18"/>
                <w:szCs w:val="18"/>
              </w:rPr>
            </w:pPr>
          </w:p>
        </w:tc>
        <w:tc>
          <w:tcPr>
            <w:tcW w:w="352" w:type="dxa"/>
          </w:tcPr>
          <w:p w14:paraId="10913437" w14:textId="266D7DE6"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2D8CE112" w14:textId="77777777" w:rsidR="002B67C3" w:rsidRPr="00786CBC" w:rsidRDefault="002B67C3" w:rsidP="002B67C3">
            <w:pPr>
              <w:spacing w:before="60" w:after="60"/>
              <w:jc w:val="center"/>
              <w:rPr>
                <w:rFonts w:asciiTheme="minorHAnsi" w:hAnsiTheme="minorHAnsi" w:cstheme="minorHAnsi"/>
                <w:sz w:val="18"/>
                <w:szCs w:val="18"/>
              </w:rPr>
            </w:pPr>
          </w:p>
        </w:tc>
        <w:tc>
          <w:tcPr>
            <w:tcW w:w="352" w:type="dxa"/>
          </w:tcPr>
          <w:p w14:paraId="10A34722" w14:textId="048F83BE"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62ECA3CA" w14:textId="10BDAFF2"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2B545E51" w14:textId="581398ED"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5EB30C69" w14:textId="02DE96EA"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5F000D2" w14:textId="3050482E"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335C489D" w14:textId="12EDD6E5"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765A7E15" w14:textId="4959D2ED"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08A3DDAC" w14:textId="15FDAFBB"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c>
          <w:tcPr>
            <w:tcW w:w="352" w:type="dxa"/>
          </w:tcPr>
          <w:p w14:paraId="117BD4A5" w14:textId="404B6669" w:rsidR="002B67C3" w:rsidRPr="00786CBC" w:rsidRDefault="002B67C3" w:rsidP="002B67C3">
            <w:pPr>
              <w:spacing w:before="60" w:after="60"/>
              <w:jc w:val="center"/>
              <w:rPr>
                <w:rFonts w:asciiTheme="minorHAnsi" w:hAnsiTheme="minorHAnsi" w:cstheme="minorHAnsi"/>
                <w:sz w:val="18"/>
                <w:szCs w:val="18"/>
              </w:rPr>
            </w:pPr>
            <w:r w:rsidRPr="00786CBC">
              <w:rPr>
                <w:rFonts w:asciiTheme="minorHAnsi" w:hAnsiTheme="minorHAnsi" w:cstheme="minorHAnsi"/>
                <w:color w:val="FF0000"/>
                <w:sz w:val="18"/>
                <w:szCs w:val="18"/>
              </w:rPr>
              <w:t>x</w:t>
            </w:r>
          </w:p>
        </w:tc>
      </w:tr>
      <w:tr w:rsidR="002B67C3" w:rsidRPr="00E70BAC" w14:paraId="4F0E841F" w14:textId="77777777" w:rsidTr="007D379E">
        <w:tc>
          <w:tcPr>
            <w:tcW w:w="567" w:type="dxa"/>
          </w:tcPr>
          <w:p w14:paraId="5B63DC38" w14:textId="7BC1A565"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sz w:val="18"/>
                <w:szCs w:val="18"/>
              </w:rPr>
              <w:t>43</w:t>
            </w:r>
          </w:p>
        </w:tc>
        <w:tc>
          <w:tcPr>
            <w:tcW w:w="1701" w:type="dxa"/>
          </w:tcPr>
          <w:p w14:paraId="21042A43" w14:textId="4EF3128B" w:rsidR="002B67C3" w:rsidRPr="00E70BAC" w:rsidRDefault="002B67C3" w:rsidP="002B67C3">
            <w:pPr>
              <w:spacing w:before="60" w:after="60"/>
              <w:rPr>
                <w:rFonts w:asciiTheme="minorHAnsi" w:hAnsiTheme="minorHAnsi" w:cstheme="minorHAnsi"/>
                <w:sz w:val="18"/>
                <w:szCs w:val="18"/>
              </w:rPr>
            </w:pPr>
            <w:r w:rsidRPr="00E70BAC">
              <w:rPr>
                <w:rFonts w:asciiTheme="minorHAnsi" w:hAnsiTheme="minorHAnsi" w:cstheme="minorHAnsi"/>
                <w:sz w:val="18"/>
                <w:szCs w:val="18"/>
              </w:rPr>
              <w:t>Mod Res.217</w:t>
            </w:r>
          </w:p>
        </w:tc>
        <w:tc>
          <w:tcPr>
            <w:tcW w:w="352" w:type="dxa"/>
          </w:tcPr>
          <w:p w14:paraId="37D5FE9E" w14:textId="5E1B4C44"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2795C8AB" w14:textId="5849AA83"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5ED7AC57" w14:textId="77777777" w:rsidR="002B67C3" w:rsidRPr="00E70BAC" w:rsidRDefault="002B67C3" w:rsidP="002B67C3">
            <w:pPr>
              <w:spacing w:before="60" w:after="60"/>
              <w:jc w:val="center"/>
              <w:rPr>
                <w:rFonts w:asciiTheme="minorHAnsi" w:hAnsiTheme="minorHAnsi" w:cstheme="minorHAnsi"/>
                <w:color w:val="FF0000"/>
                <w:sz w:val="18"/>
                <w:szCs w:val="18"/>
              </w:rPr>
            </w:pPr>
          </w:p>
        </w:tc>
        <w:tc>
          <w:tcPr>
            <w:tcW w:w="352" w:type="dxa"/>
          </w:tcPr>
          <w:p w14:paraId="0DB47F71" w14:textId="142EB4B8"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6089C96C" w14:textId="54E5DB37"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210116FE" w14:textId="1117AF11"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41DBD12F" w14:textId="54A3C9BC"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28F4D9C8" w14:textId="2A7F11BB"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5453A219" w14:textId="67D80401"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277E8E1F" w14:textId="651E88BB"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3D1F0A76" w14:textId="5F705D20"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6AE12A7B" w14:textId="74B183BE"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w:t>
            </w:r>
          </w:p>
        </w:tc>
        <w:tc>
          <w:tcPr>
            <w:tcW w:w="352" w:type="dxa"/>
          </w:tcPr>
          <w:p w14:paraId="5B2793D0" w14:textId="5917F82C"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w:t>
            </w:r>
          </w:p>
        </w:tc>
        <w:tc>
          <w:tcPr>
            <w:tcW w:w="352" w:type="dxa"/>
          </w:tcPr>
          <w:p w14:paraId="185E7865" w14:textId="07989C69"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7B3D6865" w14:textId="04B51541"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7DDAE33F" w14:textId="31FD1F6D"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28B96678" w14:textId="77777777" w:rsidR="002B67C3" w:rsidRPr="00E70BAC" w:rsidRDefault="002B67C3" w:rsidP="002B67C3">
            <w:pPr>
              <w:spacing w:before="60" w:after="60"/>
              <w:jc w:val="center"/>
              <w:rPr>
                <w:rFonts w:asciiTheme="minorHAnsi" w:hAnsiTheme="minorHAnsi" w:cstheme="minorHAnsi"/>
                <w:color w:val="FF0000"/>
                <w:sz w:val="18"/>
                <w:szCs w:val="18"/>
              </w:rPr>
            </w:pPr>
          </w:p>
        </w:tc>
        <w:tc>
          <w:tcPr>
            <w:tcW w:w="352" w:type="dxa"/>
          </w:tcPr>
          <w:p w14:paraId="0260D8C6" w14:textId="77777777" w:rsidR="002B67C3" w:rsidRPr="00E70BAC" w:rsidRDefault="002B67C3" w:rsidP="002B67C3">
            <w:pPr>
              <w:spacing w:before="60" w:after="60"/>
              <w:jc w:val="center"/>
              <w:rPr>
                <w:rFonts w:asciiTheme="minorHAnsi" w:hAnsiTheme="minorHAnsi" w:cstheme="minorHAnsi"/>
                <w:color w:val="FF0000"/>
                <w:sz w:val="18"/>
                <w:szCs w:val="18"/>
              </w:rPr>
            </w:pPr>
          </w:p>
        </w:tc>
        <w:tc>
          <w:tcPr>
            <w:tcW w:w="352" w:type="dxa"/>
          </w:tcPr>
          <w:p w14:paraId="514CF221" w14:textId="302E7C3C"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14B37016" w14:textId="77777777" w:rsidR="002B67C3" w:rsidRPr="00E70BAC" w:rsidRDefault="002B67C3" w:rsidP="002B67C3">
            <w:pPr>
              <w:spacing w:before="60" w:after="60"/>
              <w:jc w:val="center"/>
              <w:rPr>
                <w:rFonts w:asciiTheme="minorHAnsi" w:hAnsiTheme="minorHAnsi" w:cstheme="minorHAnsi"/>
                <w:color w:val="FF0000"/>
                <w:sz w:val="18"/>
                <w:szCs w:val="18"/>
              </w:rPr>
            </w:pPr>
          </w:p>
        </w:tc>
        <w:tc>
          <w:tcPr>
            <w:tcW w:w="352" w:type="dxa"/>
          </w:tcPr>
          <w:p w14:paraId="47970F27" w14:textId="20165B25"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42227581" w14:textId="77777777" w:rsidR="002B67C3" w:rsidRPr="00E70BAC" w:rsidRDefault="002B67C3" w:rsidP="002B67C3">
            <w:pPr>
              <w:spacing w:before="60" w:after="60"/>
              <w:jc w:val="center"/>
              <w:rPr>
                <w:rFonts w:asciiTheme="minorHAnsi" w:hAnsiTheme="minorHAnsi" w:cstheme="minorHAnsi"/>
                <w:color w:val="FF0000"/>
                <w:sz w:val="18"/>
                <w:szCs w:val="18"/>
              </w:rPr>
            </w:pPr>
          </w:p>
        </w:tc>
        <w:tc>
          <w:tcPr>
            <w:tcW w:w="352" w:type="dxa"/>
          </w:tcPr>
          <w:p w14:paraId="235C1620" w14:textId="3898347D"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1EC99322" w14:textId="546D1428"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67510002" w14:textId="77777777" w:rsidR="002B67C3" w:rsidRPr="00E70BAC" w:rsidRDefault="002B67C3" w:rsidP="002B67C3">
            <w:pPr>
              <w:spacing w:before="60" w:after="60"/>
              <w:jc w:val="center"/>
              <w:rPr>
                <w:rFonts w:asciiTheme="minorHAnsi" w:hAnsiTheme="minorHAnsi" w:cstheme="minorHAnsi"/>
                <w:color w:val="FF0000"/>
                <w:sz w:val="18"/>
                <w:szCs w:val="18"/>
              </w:rPr>
            </w:pPr>
          </w:p>
        </w:tc>
        <w:tc>
          <w:tcPr>
            <w:tcW w:w="352" w:type="dxa"/>
          </w:tcPr>
          <w:p w14:paraId="40A79425" w14:textId="1D3DCF93"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77EB18B8" w14:textId="77777777" w:rsidR="002B67C3" w:rsidRPr="00E70BAC" w:rsidRDefault="002B67C3" w:rsidP="002B67C3">
            <w:pPr>
              <w:spacing w:before="60" w:after="60"/>
              <w:jc w:val="center"/>
              <w:rPr>
                <w:rFonts w:asciiTheme="minorHAnsi" w:hAnsiTheme="minorHAnsi" w:cstheme="minorHAnsi"/>
                <w:sz w:val="18"/>
                <w:szCs w:val="18"/>
              </w:rPr>
            </w:pPr>
          </w:p>
        </w:tc>
        <w:tc>
          <w:tcPr>
            <w:tcW w:w="352" w:type="dxa"/>
          </w:tcPr>
          <w:p w14:paraId="11203D6A" w14:textId="7A9D17FB"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w:t>
            </w:r>
          </w:p>
        </w:tc>
        <w:tc>
          <w:tcPr>
            <w:tcW w:w="352" w:type="dxa"/>
          </w:tcPr>
          <w:p w14:paraId="1CE0B4A5" w14:textId="77ADFEAD"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737EED10" w14:textId="691034D9"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675977D2" w14:textId="2DC8485E"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6E569A9D" w14:textId="778D0853"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0B766563" w14:textId="7885519C"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581C2D41" w14:textId="2D98B872"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4C00E97C" w14:textId="56E8C11C"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5A0A0FD7" w14:textId="3A4524E4"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r>
      <w:tr w:rsidR="002B67C3" w:rsidRPr="00E70BAC" w14:paraId="00549368" w14:textId="77777777" w:rsidTr="007D379E">
        <w:tc>
          <w:tcPr>
            <w:tcW w:w="567" w:type="dxa"/>
          </w:tcPr>
          <w:p w14:paraId="7AEF6B01" w14:textId="09A510E1"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sz w:val="18"/>
                <w:szCs w:val="18"/>
              </w:rPr>
              <w:t>44</w:t>
            </w:r>
          </w:p>
        </w:tc>
        <w:tc>
          <w:tcPr>
            <w:tcW w:w="1701" w:type="dxa"/>
          </w:tcPr>
          <w:p w14:paraId="4DE90C15" w14:textId="1C85373F" w:rsidR="002B67C3" w:rsidRPr="00E70BAC" w:rsidRDefault="002B67C3" w:rsidP="002B67C3">
            <w:pPr>
              <w:spacing w:before="60" w:after="60"/>
              <w:rPr>
                <w:rFonts w:asciiTheme="minorHAnsi" w:hAnsiTheme="minorHAnsi" w:cstheme="minorHAnsi"/>
                <w:sz w:val="18"/>
                <w:szCs w:val="18"/>
              </w:rPr>
            </w:pPr>
            <w:r w:rsidRPr="00E70BAC">
              <w:rPr>
                <w:rFonts w:asciiTheme="minorHAnsi" w:hAnsiTheme="minorHAnsi" w:cstheme="minorHAnsi"/>
                <w:sz w:val="18"/>
                <w:szCs w:val="18"/>
              </w:rPr>
              <w:t>Mod Res.218</w:t>
            </w:r>
          </w:p>
        </w:tc>
        <w:tc>
          <w:tcPr>
            <w:tcW w:w="352" w:type="dxa"/>
          </w:tcPr>
          <w:p w14:paraId="00817240" w14:textId="3DA52582"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0108B4F4" w14:textId="039CB9DB"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2A24109C" w14:textId="77777777" w:rsidR="002B67C3" w:rsidRPr="00E70BAC" w:rsidRDefault="002B67C3" w:rsidP="002B67C3">
            <w:pPr>
              <w:spacing w:before="60" w:after="60"/>
              <w:jc w:val="center"/>
              <w:rPr>
                <w:rFonts w:asciiTheme="minorHAnsi" w:hAnsiTheme="minorHAnsi" w:cstheme="minorHAnsi"/>
                <w:color w:val="FF0000"/>
                <w:sz w:val="18"/>
                <w:szCs w:val="18"/>
              </w:rPr>
            </w:pPr>
          </w:p>
        </w:tc>
        <w:tc>
          <w:tcPr>
            <w:tcW w:w="352" w:type="dxa"/>
          </w:tcPr>
          <w:p w14:paraId="56B10E15" w14:textId="401614AD"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61762906" w14:textId="4F00310B"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0D10AC84" w14:textId="556650E1"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53B6F58E" w14:textId="5139B86E"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2CF72BDE" w14:textId="2E6534FF"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215AB0FA" w14:textId="7BAED6BA"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2F442BAE" w14:textId="7D709155"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654C8947" w14:textId="62845C25"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443B452E" w14:textId="0ACFD16F"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30D9CE21" w14:textId="61A24891"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2EC5885A" w14:textId="29C6DA30"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6B0CBFA8" w14:textId="4CAD3269"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63217D80" w14:textId="2B73D138"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5823A84F" w14:textId="77777777" w:rsidR="002B67C3" w:rsidRPr="00E70BAC" w:rsidRDefault="002B67C3" w:rsidP="002B67C3">
            <w:pPr>
              <w:spacing w:before="60" w:after="60"/>
              <w:jc w:val="center"/>
              <w:rPr>
                <w:rFonts w:asciiTheme="minorHAnsi" w:hAnsiTheme="minorHAnsi" w:cstheme="minorHAnsi"/>
                <w:color w:val="FF0000"/>
                <w:sz w:val="18"/>
                <w:szCs w:val="18"/>
              </w:rPr>
            </w:pPr>
          </w:p>
        </w:tc>
        <w:tc>
          <w:tcPr>
            <w:tcW w:w="352" w:type="dxa"/>
          </w:tcPr>
          <w:p w14:paraId="5D3D3790" w14:textId="77777777" w:rsidR="002B67C3" w:rsidRPr="00E70BAC" w:rsidRDefault="002B67C3" w:rsidP="002B67C3">
            <w:pPr>
              <w:spacing w:before="60" w:after="60"/>
              <w:jc w:val="center"/>
              <w:rPr>
                <w:rFonts w:asciiTheme="minorHAnsi" w:hAnsiTheme="minorHAnsi" w:cstheme="minorHAnsi"/>
                <w:color w:val="FF0000"/>
                <w:sz w:val="18"/>
                <w:szCs w:val="18"/>
              </w:rPr>
            </w:pPr>
          </w:p>
        </w:tc>
        <w:tc>
          <w:tcPr>
            <w:tcW w:w="352" w:type="dxa"/>
          </w:tcPr>
          <w:p w14:paraId="16D87FE1" w14:textId="7908AF62"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347018D1" w14:textId="77777777" w:rsidR="002B67C3" w:rsidRPr="00E70BAC" w:rsidRDefault="002B67C3" w:rsidP="002B67C3">
            <w:pPr>
              <w:spacing w:before="60" w:after="60"/>
              <w:jc w:val="center"/>
              <w:rPr>
                <w:rFonts w:asciiTheme="minorHAnsi" w:hAnsiTheme="minorHAnsi" w:cstheme="minorHAnsi"/>
                <w:color w:val="FF0000"/>
                <w:sz w:val="18"/>
                <w:szCs w:val="18"/>
              </w:rPr>
            </w:pPr>
          </w:p>
        </w:tc>
        <w:tc>
          <w:tcPr>
            <w:tcW w:w="352" w:type="dxa"/>
          </w:tcPr>
          <w:p w14:paraId="65B803F8" w14:textId="6F2D35A6"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79D7FB7F" w14:textId="77777777" w:rsidR="002B67C3" w:rsidRPr="00E70BAC" w:rsidRDefault="002B67C3" w:rsidP="002B67C3">
            <w:pPr>
              <w:spacing w:before="60" w:after="60"/>
              <w:jc w:val="center"/>
              <w:rPr>
                <w:rFonts w:asciiTheme="minorHAnsi" w:hAnsiTheme="minorHAnsi" w:cstheme="minorHAnsi"/>
                <w:color w:val="FF0000"/>
                <w:sz w:val="18"/>
                <w:szCs w:val="18"/>
              </w:rPr>
            </w:pPr>
          </w:p>
        </w:tc>
        <w:tc>
          <w:tcPr>
            <w:tcW w:w="352" w:type="dxa"/>
          </w:tcPr>
          <w:p w14:paraId="60E60D4F" w14:textId="5A6BEFB6"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74997A65" w14:textId="3E13EE4D"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11C7A1B0" w14:textId="77777777" w:rsidR="002B67C3" w:rsidRPr="00E70BAC" w:rsidRDefault="002B67C3" w:rsidP="002B67C3">
            <w:pPr>
              <w:spacing w:before="60" w:after="60"/>
              <w:jc w:val="center"/>
              <w:rPr>
                <w:rFonts w:asciiTheme="minorHAnsi" w:hAnsiTheme="minorHAnsi" w:cstheme="minorHAnsi"/>
                <w:color w:val="FF0000"/>
                <w:sz w:val="18"/>
                <w:szCs w:val="18"/>
              </w:rPr>
            </w:pPr>
          </w:p>
        </w:tc>
        <w:tc>
          <w:tcPr>
            <w:tcW w:w="352" w:type="dxa"/>
          </w:tcPr>
          <w:p w14:paraId="010C5DB4" w14:textId="4F307A10"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527378CA" w14:textId="77777777" w:rsidR="002B67C3" w:rsidRPr="00E70BAC" w:rsidRDefault="002B67C3" w:rsidP="002B67C3">
            <w:pPr>
              <w:spacing w:before="60" w:after="60"/>
              <w:jc w:val="center"/>
              <w:rPr>
                <w:rFonts w:asciiTheme="minorHAnsi" w:hAnsiTheme="minorHAnsi" w:cstheme="minorHAnsi"/>
                <w:sz w:val="18"/>
                <w:szCs w:val="18"/>
              </w:rPr>
            </w:pPr>
          </w:p>
        </w:tc>
        <w:tc>
          <w:tcPr>
            <w:tcW w:w="352" w:type="dxa"/>
          </w:tcPr>
          <w:p w14:paraId="32EDB247" w14:textId="18AE2B62"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63DD2B60" w14:textId="6CC30D64"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36D5FD0F" w14:textId="11E5976A"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4A59F39A" w14:textId="2FEE6825"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77E33BE6" w14:textId="681E147A"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637DE867" w14:textId="65047FA2"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7049AF60" w14:textId="78A15898"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w:t>
            </w:r>
          </w:p>
        </w:tc>
        <w:tc>
          <w:tcPr>
            <w:tcW w:w="352" w:type="dxa"/>
          </w:tcPr>
          <w:p w14:paraId="55D9EEA9" w14:textId="60D0AAE4"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24A59BBE" w14:textId="4038C76B"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r>
      <w:tr w:rsidR="002B67C3" w:rsidRPr="00E70BAC" w14:paraId="4BAF01EA" w14:textId="77777777" w:rsidTr="007D379E">
        <w:tc>
          <w:tcPr>
            <w:tcW w:w="567" w:type="dxa"/>
          </w:tcPr>
          <w:p w14:paraId="47A7A5EB" w14:textId="4668B078"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sz w:val="18"/>
                <w:szCs w:val="18"/>
              </w:rPr>
              <w:t>45</w:t>
            </w:r>
          </w:p>
        </w:tc>
        <w:tc>
          <w:tcPr>
            <w:tcW w:w="1701" w:type="dxa"/>
          </w:tcPr>
          <w:p w14:paraId="0594F780" w14:textId="3946C668" w:rsidR="002B67C3" w:rsidRPr="00E70BAC" w:rsidRDefault="002B67C3" w:rsidP="002B67C3">
            <w:pPr>
              <w:spacing w:before="60" w:after="60"/>
              <w:rPr>
                <w:rFonts w:asciiTheme="minorHAnsi" w:hAnsiTheme="minorHAnsi" w:cstheme="minorHAnsi"/>
                <w:sz w:val="18"/>
                <w:szCs w:val="18"/>
              </w:rPr>
            </w:pPr>
            <w:r w:rsidRPr="00E70BAC">
              <w:rPr>
                <w:rFonts w:asciiTheme="minorHAnsi" w:hAnsiTheme="minorHAnsi" w:cstheme="minorHAnsi"/>
                <w:sz w:val="18"/>
                <w:szCs w:val="18"/>
              </w:rPr>
              <w:t>NOC Res.2</w:t>
            </w:r>
          </w:p>
        </w:tc>
        <w:tc>
          <w:tcPr>
            <w:tcW w:w="352" w:type="dxa"/>
          </w:tcPr>
          <w:p w14:paraId="3EE7A42B" w14:textId="6B366350"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5791E813" w14:textId="208CE49B"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41B04E9C" w14:textId="77777777" w:rsidR="002B67C3" w:rsidRPr="00E70BAC" w:rsidRDefault="002B67C3" w:rsidP="002B67C3">
            <w:pPr>
              <w:spacing w:before="60" w:after="60"/>
              <w:jc w:val="center"/>
              <w:rPr>
                <w:rFonts w:asciiTheme="minorHAnsi" w:hAnsiTheme="minorHAnsi" w:cstheme="minorHAnsi"/>
                <w:color w:val="FF0000"/>
                <w:sz w:val="18"/>
                <w:szCs w:val="18"/>
              </w:rPr>
            </w:pPr>
          </w:p>
        </w:tc>
        <w:tc>
          <w:tcPr>
            <w:tcW w:w="352" w:type="dxa"/>
          </w:tcPr>
          <w:p w14:paraId="5A02AFF2" w14:textId="64D7B10E"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3424D039" w14:textId="001BD6DD"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0354F779" w14:textId="470E7A55"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6DA68B7C" w14:textId="1177E281"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29420C89" w14:textId="3F3925A3"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65E7B151" w14:textId="0E65AF97"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048A708F" w14:textId="6E0DF15E"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4E0CC24A" w14:textId="27F1A839"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5A866E64" w14:textId="7CCF5CF5"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w:t>
            </w:r>
          </w:p>
        </w:tc>
        <w:tc>
          <w:tcPr>
            <w:tcW w:w="352" w:type="dxa"/>
          </w:tcPr>
          <w:p w14:paraId="7245E68A" w14:textId="3A2E236F"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7EAA31C4" w14:textId="171219B1"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6244334C" w14:textId="2C704FE7"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6D70D7A1" w14:textId="6BB61806"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2F1F2293" w14:textId="77777777" w:rsidR="002B67C3" w:rsidRPr="00E70BAC" w:rsidRDefault="002B67C3" w:rsidP="002B67C3">
            <w:pPr>
              <w:spacing w:before="60" w:after="60"/>
              <w:jc w:val="center"/>
              <w:rPr>
                <w:rFonts w:asciiTheme="minorHAnsi" w:hAnsiTheme="minorHAnsi" w:cstheme="minorHAnsi"/>
                <w:color w:val="FF0000"/>
                <w:sz w:val="18"/>
                <w:szCs w:val="18"/>
              </w:rPr>
            </w:pPr>
          </w:p>
        </w:tc>
        <w:tc>
          <w:tcPr>
            <w:tcW w:w="352" w:type="dxa"/>
          </w:tcPr>
          <w:p w14:paraId="1706D9BC" w14:textId="77777777" w:rsidR="002B67C3" w:rsidRPr="00E70BAC" w:rsidRDefault="002B67C3" w:rsidP="002B67C3">
            <w:pPr>
              <w:spacing w:before="60" w:after="60"/>
              <w:jc w:val="center"/>
              <w:rPr>
                <w:rFonts w:asciiTheme="minorHAnsi" w:hAnsiTheme="minorHAnsi" w:cstheme="minorHAnsi"/>
                <w:color w:val="FF0000"/>
                <w:sz w:val="18"/>
                <w:szCs w:val="18"/>
              </w:rPr>
            </w:pPr>
          </w:p>
        </w:tc>
        <w:tc>
          <w:tcPr>
            <w:tcW w:w="352" w:type="dxa"/>
          </w:tcPr>
          <w:p w14:paraId="1D0D2058" w14:textId="3BE9E51A"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3105B13B" w14:textId="77777777" w:rsidR="002B67C3" w:rsidRPr="00E70BAC" w:rsidRDefault="002B67C3" w:rsidP="002B67C3">
            <w:pPr>
              <w:spacing w:before="60" w:after="60"/>
              <w:jc w:val="center"/>
              <w:rPr>
                <w:rFonts w:asciiTheme="minorHAnsi" w:hAnsiTheme="minorHAnsi" w:cstheme="minorHAnsi"/>
                <w:color w:val="FF0000"/>
                <w:sz w:val="18"/>
                <w:szCs w:val="18"/>
              </w:rPr>
            </w:pPr>
          </w:p>
        </w:tc>
        <w:tc>
          <w:tcPr>
            <w:tcW w:w="352" w:type="dxa"/>
          </w:tcPr>
          <w:p w14:paraId="2DF9DD7F" w14:textId="1C638583"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w:t>
            </w:r>
          </w:p>
        </w:tc>
        <w:tc>
          <w:tcPr>
            <w:tcW w:w="352" w:type="dxa"/>
          </w:tcPr>
          <w:p w14:paraId="412503A7" w14:textId="77777777" w:rsidR="002B67C3" w:rsidRPr="00E70BAC" w:rsidRDefault="002B67C3" w:rsidP="002B67C3">
            <w:pPr>
              <w:spacing w:before="60" w:after="60"/>
              <w:jc w:val="center"/>
              <w:rPr>
                <w:rFonts w:asciiTheme="minorHAnsi" w:hAnsiTheme="minorHAnsi" w:cstheme="minorHAnsi"/>
                <w:color w:val="FF0000"/>
                <w:sz w:val="18"/>
                <w:szCs w:val="18"/>
              </w:rPr>
            </w:pPr>
          </w:p>
        </w:tc>
        <w:tc>
          <w:tcPr>
            <w:tcW w:w="352" w:type="dxa"/>
          </w:tcPr>
          <w:p w14:paraId="250BCFED" w14:textId="211F1994"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51347DC1" w14:textId="4B6EF2D5"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2AB07201" w14:textId="77777777" w:rsidR="002B67C3" w:rsidRPr="00E70BAC" w:rsidRDefault="002B67C3" w:rsidP="002B67C3">
            <w:pPr>
              <w:spacing w:before="60" w:after="60"/>
              <w:jc w:val="center"/>
              <w:rPr>
                <w:rFonts w:asciiTheme="minorHAnsi" w:hAnsiTheme="minorHAnsi" w:cstheme="minorHAnsi"/>
                <w:color w:val="FF0000"/>
                <w:sz w:val="18"/>
                <w:szCs w:val="18"/>
              </w:rPr>
            </w:pPr>
          </w:p>
        </w:tc>
        <w:tc>
          <w:tcPr>
            <w:tcW w:w="352" w:type="dxa"/>
          </w:tcPr>
          <w:p w14:paraId="73C1A54C" w14:textId="3B4D9741"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66EF5C61" w14:textId="77777777" w:rsidR="002B67C3" w:rsidRPr="00E70BAC" w:rsidRDefault="002B67C3" w:rsidP="002B67C3">
            <w:pPr>
              <w:spacing w:before="60" w:after="60"/>
              <w:jc w:val="center"/>
              <w:rPr>
                <w:rFonts w:asciiTheme="minorHAnsi" w:hAnsiTheme="minorHAnsi" w:cstheme="minorHAnsi"/>
                <w:sz w:val="18"/>
                <w:szCs w:val="18"/>
              </w:rPr>
            </w:pPr>
          </w:p>
        </w:tc>
        <w:tc>
          <w:tcPr>
            <w:tcW w:w="352" w:type="dxa"/>
          </w:tcPr>
          <w:p w14:paraId="07B7D42D" w14:textId="4FE12E93"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w:t>
            </w:r>
          </w:p>
        </w:tc>
        <w:tc>
          <w:tcPr>
            <w:tcW w:w="352" w:type="dxa"/>
          </w:tcPr>
          <w:p w14:paraId="32537B25" w14:textId="0CC4AE9F"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47A80824" w14:textId="706BCED8"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144D34C8" w14:textId="72EB2070"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70EE9F1D" w14:textId="41485F26"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0D5B2029" w14:textId="10771564"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7BED8BD9" w14:textId="437C55F9"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w:t>
            </w:r>
          </w:p>
        </w:tc>
        <w:tc>
          <w:tcPr>
            <w:tcW w:w="352" w:type="dxa"/>
          </w:tcPr>
          <w:p w14:paraId="631B048F" w14:textId="13FB1796"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1E8ABE30" w14:textId="22C49F13"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r>
      <w:tr w:rsidR="002B67C3" w:rsidRPr="00E70BAC" w14:paraId="2310FA96" w14:textId="77777777" w:rsidTr="007D379E">
        <w:tc>
          <w:tcPr>
            <w:tcW w:w="567" w:type="dxa"/>
          </w:tcPr>
          <w:p w14:paraId="13E95CFB" w14:textId="20A729DC"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sz w:val="18"/>
                <w:szCs w:val="18"/>
              </w:rPr>
              <w:t>46</w:t>
            </w:r>
          </w:p>
        </w:tc>
        <w:tc>
          <w:tcPr>
            <w:tcW w:w="1701" w:type="dxa"/>
          </w:tcPr>
          <w:p w14:paraId="7AA0BD08" w14:textId="47FDA5FA" w:rsidR="002B67C3" w:rsidRPr="00E70BAC" w:rsidRDefault="002B67C3" w:rsidP="002B67C3">
            <w:pPr>
              <w:spacing w:before="60" w:after="60"/>
              <w:rPr>
                <w:rFonts w:asciiTheme="minorHAnsi" w:hAnsiTheme="minorHAnsi" w:cstheme="minorHAnsi"/>
                <w:sz w:val="18"/>
                <w:szCs w:val="18"/>
              </w:rPr>
            </w:pPr>
            <w:r w:rsidRPr="00E70BAC">
              <w:rPr>
                <w:rFonts w:asciiTheme="minorHAnsi" w:hAnsiTheme="minorHAnsi" w:cstheme="minorHAnsi"/>
                <w:sz w:val="18"/>
                <w:szCs w:val="18"/>
              </w:rPr>
              <w:t>NOC Res.25</w:t>
            </w:r>
          </w:p>
        </w:tc>
        <w:tc>
          <w:tcPr>
            <w:tcW w:w="352" w:type="dxa"/>
          </w:tcPr>
          <w:p w14:paraId="0380D06C" w14:textId="68D5457A"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7FC88417" w14:textId="58D75B78"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6A35BE82" w14:textId="77777777" w:rsidR="002B67C3" w:rsidRPr="00E70BAC" w:rsidRDefault="002B67C3" w:rsidP="002B67C3">
            <w:pPr>
              <w:spacing w:before="60" w:after="60"/>
              <w:jc w:val="center"/>
              <w:rPr>
                <w:rFonts w:asciiTheme="minorHAnsi" w:hAnsiTheme="minorHAnsi" w:cstheme="minorHAnsi"/>
                <w:color w:val="FF0000"/>
                <w:sz w:val="18"/>
                <w:szCs w:val="18"/>
              </w:rPr>
            </w:pPr>
          </w:p>
        </w:tc>
        <w:tc>
          <w:tcPr>
            <w:tcW w:w="352" w:type="dxa"/>
          </w:tcPr>
          <w:p w14:paraId="3A80F28E" w14:textId="23540AF9"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7FE617EF" w14:textId="3022863E"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393130AC" w14:textId="3784D07D"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2F251246" w14:textId="7D3F2EB0"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3C3ACE76" w14:textId="7BEF09A0"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370F6633" w14:textId="1C512A5A"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64D08A7E" w14:textId="70D26F79"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2F5DE70E" w14:textId="540B5850"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4075D16A" w14:textId="5247C982"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w:t>
            </w:r>
          </w:p>
        </w:tc>
        <w:tc>
          <w:tcPr>
            <w:tcW w:w="352" w:type="dxa"/>
          </w:tcPr>
          <w:p w14:paraId="02EF945F" w14:textId="270A4EE7"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3C1BB137" w14:textId="5181C31E"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0D6A675F" w14:textId="7A272F82"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460C7091" w14:textId="4C5697B8"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192577F9" w14:textId="77777777" w:rsidR="002B67C3" w:rsidRPr="00E70BAC" w:rsidRDefault="002B67C3" w:rsidP="002B67C3">
            <w:pPr>
              <w:spacing w:before="60" w:after="60"/>
              <w:jc w:val="center"/>
              <w:rPr>
                <w:rFonts w:asciiTheme="minorHAnsi" w:hAnsiTheme="minorHAnsi" w:cstheme="minorHAnsi"/>
                <w:color w:val="FF0000"/>
                <w:sz w:val="18"/>
                <w:szCs w:val="18"/>
              </w:rPr>
            </w:pPr>
          </w:p>
        </w:tc>
        <w:tc>
          <w:tcPr>
            <w:tcW w:w="352" w:type="dxa"/>
          </w:tcPr>
          <w:p w14:paraId="722E9F3A" w14:textId="77777777" w:rsidR="002B67C3" w:rsidRPr="00E70BAC" w:rsidRDefault="002B67C3" w:rsidP="002B67C3">
            <w:pPr>
              <w:spacing w:before="60" w:after="60"/>
              <w:jc w:val="center"/>
              <w:rPr>
                <w:rFonts w:asciiTheme="minorHAnsi" w:hAnsiTheme="minorHAnsi" w:cstheme="minorHAnsi"/>
                <w:color w:val="FF0000"/>
                <w:sz w:val="18"/>
                <w:szCs w:val="18"/>
              </w:rPr>
            </w:pPr>
          </w:p>
        </w:tc>
        <w:tc>
          <w:tcPr>
            <w:tcW w:w="352" w:type="dxa"/>
          </w:tcPr>
          <w:p w14:paraId="66474856" w14:textId="4C79A7FE"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29FF138F" w14:textId="77777777" w:rsidR="002B67C3" w:rsidRPr="00E70BAC" w:rsidRDefault="002B67C3" w:rsidP="002B67C3">
            <w:pPr>
              <w:spacing w:before="60" w:after="60"/>
              <w:jc w:val="center"/>
              <w:rPr>
                <w:rFonts w:asciiTheme="minorHAnsi" w:hAnsiTheme="minorHAnsi" w:cstheme="minorHAnsi"/>
                <w:color w:val="FF0000"/>
                <w:sz w:val="18"/>
                <w:szCs w:val="18"/>
              </w:rPr>
            </w:pPr>
          </w:p>
        </w:tc>
        <w:tc>
          <w:tcPr>
            <w:tcW w:w="352" w:type="dxa"/>
          </w:tcPr>
          <w:p w14:paraId="6BE1E4F0" w14:textId="4C747025"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07CAE05E" w14:textId="77777777" w:rsidR="002B67C3" w:rsidRPr="00E70BAC" w:rsidRDefault="002B67C3" w:rsidP="002B67C3">
            <w:pPr>
              <w:spacing w:before="60" w:after="60"/>
              <w:jc w:val="center"/>
              <w:rPr>
                <w:rFonts w:asciiTheme="minorHAnsi" w:hAnsiTheme="minorHAnsi" w:cstheme="minorHAnsi"/>
                <w:color w:val="FF0000"/>
                <w:sz w:val="18"/>
                <w:szCs w:val="18"/>
              </w:rPr>
            </w:pPr>
          </w:p>
        </w:tc>
        <w:tc>
          <w:tcPr>
            <w:tcW w:w="352" w:type="dxa"/>
          </w:tcPr>
          <w:p w14:paraId="519F425B" w14:textId="27BC8F1C"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65C1874E" w14:textId="54417A76"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39295F30" w14:textId="77777777" w:rsidR="002B67C3" w:rsidRPr="00E70BAC" w:rsidRDefault="002B67C3" w:rsidP="002B67C3">
            <w:pPr>
              <w:spacing w:before="60" w:after="60"/>
              <w:jc w:val="center"/>
              <w:rPr>
                <w:rFonts w:asciiTheme="minorHAnsi" w:hAnsiTheme="minorHAnsi" w:cstheme="minorHAnsi"/>
                <w:color w:val="FF0000"/>
                <w:sz w:val="18"/>
                <w:szCs w:val="18"/>
              </w:rPr>
            </w:pPr>
          </w:p>
        </w:tc>
        <w:tc>
          <w:tcPr>
            <w:tcW w:w="352" w:type="dxa"/>
          </w:tcPr>
          <w:p w14:paraId="19594B85" w14:textId="36DC36A6"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11B2DA80" w14:textId="77777777" w:rsidR="002B67C3" w:rsidRPr="00E70BAC" w:rsidRDefault="002B67C3" w:rsidP="002B67C3">
            <w:pPr>
              <w:spacing w:before="60" w:after="60"/>
              <w:jc w:val="center"/>
              <w:rPr>
                <w:rFonts w:asciiTheme="minorHAnsi" w:hAnsiTheme="minorHAnsi" w:cstheme="minorHAnsi"/>
                <w:sz w:val="18"/>
                <w:szCs w:val="18"/>
              </w:rPr>
            </w:pPr>
          </w:p>
        </w:tc>
        <w:tc>
          <w:tcPr>
            <w:tcW w:w="352" w:type="dxa"/>
          </w:tcPr>
          <w:p w14:paraId="15752849" w14:textId="0352E33D"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4A972C72" w14:textId="1DE43F5A"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2490E689" w14:textId="585F2F45"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65E8D66E" w14:textId="56A55729"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307730CC" w14:textId="200DABB8"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6797DF18" w14:textId="478173EE"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48568584" w14:textId="4C49533E"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w:t>
            </w:r>
          </w:p>
        </w:tc>
        <w:tc>
          <w:tcPr>
            <w:tcW w:w="352" w:type="dxa"/>
          </w:tcPr>
          <w:p w14:paraId="3A4D0513" w14:textId="340B4CF0"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37C887DD" w14:textId="30935DBE"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r>
      <w:tr w:rsidR="002B67C3" w:rsidRPr="00E70BAC" w14:paraId="0CAAEFA8" w14:textId="77777777" w:rsidTr="007D379E">
        <w:tc>
          <w:tcPr>
            <w:tcW w:w="567" w:type="dxa"/>
          </w:tcPr>
          <w:p w14:paraId="5D6A030A" w14:textId="0065AA87"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sz w:val="18"/>
                <w:szCs w:val="18"/>
              </w:rPr>
              <w:t>47</w:t>
            </w:r>
          </w:p>
        </w:tc>
        <w:tc>
          <w:tcPr>
            <w:tcW w:w="1701" w:type="dxa"/>
          </w:tcPr>
          <w:p w14:paraId="47037977" w14:textId="574B9FE2" w:rsidR="002B67C3" w:rsidRPr="00E70BAC" w:rsidRDefault="002B67C3" w:rsidP="002B67C3">
            <w:pPr>
              <w:spacing w:before="60" w:after="60"/>
              <w:rPr>
                <w:rFonts w:asciiTheme="minorHAnsi" w:hAnsiTheme="minorHAnsi" w:cstheme="minorHAnsi"/>
                <w:sz w:val="18"/>
                <w:szCs w:val="18"/>
              </w:rPr>
            </w:pPr>
            <w:r w:rsidRPr="00E70BAC">
              <w:rPr>
                <w:rFonts w:asciiTheme="minorHAnsi" w:hAnsiTheme="minorHAnsi" w:cstheme="minorHAnsi"/>
                <w:sz w:val="18"/>
                <w:szCs w:val="18"/>
              </w:rPr>
              <w:t>NOC Res.119</w:t>
            </w:r>
          </w:p>
        </w:tc>
        <w:tc>
          <w:tcPr>
            <w:tcW w:w="352" w:type="dxa"/>
          </w:tcPr>
          <w:p w14:paraId="6B57941C" w14:textId="0B418CB4"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19D9D3C3" w14:textId="6CBF90F5"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0757E0DA" w14:textId="77777777" w:rsidR="002B67C3" w:rsidRPr="00E70BAC" w:rsidRDefault="002B67C3" w:rsidP="002B67C3">
            <w:pPr>
              <w:spacing w:before="60" w:after="60"/>
              <w:jc w:val="center"/>
              <w:rPr>
                <w:rFonts w:asciiTheme="minorHAnsi" w:hAnsiTheme="minorHAnsi" w:cstheme="minorHAnsi"/>
                <w:color w:val="FF0000"/>
                <w:sz w:val="18"/>
                <w:szCs w:val="18"/>
              </w:rPr>
            </w:pPr>
          </w:p>
        </w:tc>
        <w:tc>
          <w:tcPr>
            <w:tcW w:w="352" w:type="dxa"/>
          </w:tcPr>
          <w:p w14:paraId="3B6BA4A2" w14:textId="049FF3C8"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2B97B7B0" w14:textId="19999586"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766EB6CC" w14:textId="3409ED94"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1067A47A" w14:textId="7BEC0D92"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731D933D" w14:textId="29D18CD5"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50A690D5" w14:textId="67148558"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210F1705" w14:textId="194C6321"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5AF2D3E9" w14:textId="22839A85"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30B87B38" w14:textId="2DCB9644"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w:t>
            </w:r>
          </w:p>
        </w:tc>
        <w:tc>
          <w:tcPr>
            <w:tcW w:w="352" w:type="dxa"/>
          </w:tcPr>
          <w:p w14:paraId="305BEA90" w14:textId="76508026"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51425A46" w14:textId="09511CA8"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798DFF9A" w14:textId="07C50D69"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57939E6C" w14:textId="2DA02759"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64E70694" w14:textId="77777777" w:rsidR="002B67C3" w:rsidRPr="00E70BAC" w:rsidRDefault="002B67C3" w:rsidP="002B67C3">
            <w:pPr>
              <w:spacing w:before="60" w:after="60"/>
              <w:jc w:val="center"/>
              <w:rPr>
                <w:rFonts w:asciiTheme="minorHAnsi" w:hAnsiTheme="minorHAnsi" w:cstheme="minorHAnsi"/>
                <w:color w:val="FF0000"/>
                <w:sz w:val="18"/>
                <w:szCs w:val="18"/>
              </w:rPr>
            </w:pPr>
          </w:p>
        </w:tc>
        <w:tc>
          <w:tcPr>
            <w:tcW w:w="352" w:type="dxa"/>
          </w:tcPr>
          <w:p w14:paraId="6D92BE8A" w14:textId="77777777" w:rsidR="002B67C3" w:rsidRPr="00E70BAC" w:rsidRDefault="002B67C3" w:rsidP="002B67C3">
            <w:pPr>
              <w:spacing w:before="60" w:after="60"/>
              <w:jc w:val="center"/>
              <w:rPr>
                <w:rFonts w:asciiTheme="minorHAnsi" w:hAnsiTheme="minorHAnsi" w:cstheme="minorHAnsi"/>
                <w:color w:val="FF0000"/>
                <w:sz w:val="18"/>
                <w:szCs w:val="18"/>
              </w:rPr>
            </w:pPr>
          </w:p>
        </w:tc>
        <w:tc>
          <w:tcPr>
            <w:tcW w:w="352" w:type="dxa"/>
          </w:tcPr>
          <w:p w14:paraId="5531693A" w14:textId="75BCF869"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7FB14CFE" w14:textId="77777777" w:rsidR="002B67C3" w:rsidRPr="00E70BAC" w:rsidRDefault="002B67C3" w:rsidP="002B67C3">
            <w:pPr>
              <w:spacing w:before="60" w:after="60"/>
              <w:jc w:val="center"/>
              <w:rPr>
                <w:rFonts w:asciiTheme="minorHAnsi" w:hAnsiTheme="minorHAnsi" w:cstheme="minorHAnsi"/>
                <w:color w:val="FF0000"/>
                <w:sz w:val="18"/>
                <w:szCs w:val="18"/>
              </w:rPr>
            </w:pPr>
          </w:p>
        </w:tc>
        <w:tc>
          <w:tcPr>
            <w:tcW w:w="352" w:type="dxa"/>
          </w:tcPr>
          <w:p w14:paraId="5D5E8652" w14:textId="0F45B159"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w:t>
            </w:r>
          </w:p>
        </w:tc>
        <w:tc>
          <w:tcPr>
            <w:tcW w:w="352" w:type="dxa"/>
          </w:tcPr>
          <w:p w14:paraId="3C909F4E" w14:textId="77777777" w:rsidR="002B67C3" w:rsidRPr="00E70BAC" w:rsidRDefault="002B67C3" w:rsidP="002B67C3">
            <w:pPr>
              <w:spacing w:before="60" w:after="60"/>
              <w:jc w:val="center"/>
              <w:rPr>
                <w:rFonts w:asciiTheme="minorHAnsi" w:hAnsiTheme="minorHAnsi" w:cstheme="minorHAnsi"/>
                <w:color w:val="FF0000"/>
                <w:sz w:val="18"/>
                <w:szCs w:val="18"/>
              </w:rPr>
            </w:pPr>
          </w:p>
        </w:tc>
        <w:tc>
          <w:tcPr>
            <w:tcW w:w="352" w:type="dxa"/>
          </w:tcPr>
          <w:p w14:paraId="403F036E" w14:textId="22EB6BBB"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4C735AE4" w14:textId="2B1F244F"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6BBB5397" w14:textId="77777777" w:rsidR="002B67C3" w:rsidRPr="00E70BAC" w:rsidRDefault="002B67C3" w:rsidP="002B67C3">
            <w:pPr>
              <w:spacing w:before="60" w:after="60"/>
              <w:jc w:val="center"/>
              <w:rPr>
                <w:rFonts w:asciiTheme="minorHAnsi" w:hAnsiTheme="minorHAnsi" w:cstheme="minorHAnsi"/>
                <w:color w:val="FF0000"/>
                <w:sz w:val="18"/>
                <w:szCs w:val="18"/>
              </w:rPr>
            </w:pPr>
          </w:p>
        </w:tc>
        <w:tc>
          <w:tcPr>
            <w:tcW w:w="352" w:type="dxa"/>
          </w:tcPr>
          <w:p w14:paraId="4DFE76F6" w14:textId="595D4F62"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3626A325" w14:textId="77777777" w:rsidR="002B67C3" w:rsidRPr="00E70BAC" w:rsidRDefault="002B67C3" w:rsidP="002B67C3">
            <w:pPr>
              <w:spacing w:before="60" w:after="60"/>
              <w:jc w:val="center"/>
              <w:rPr>
                <w:rFonts w:asciiTheme="minorHAnsi" w:hAnsiTheme="minorHAnsi" w:cstheme="minorHAnsi"/>
                <w:sz w:val="18"/>
                <w:szCs w:val="18"/>
              </w:rPr>
            </w:pPr>
          </w:p>
        </w:tc>
        <w:tc>
          <w:tcPr>
            <w:tcW w:w="352" w:type="dxa"/>
          </w:tcPr>
          <w:p w14:paraId="034D9757" w14:textId="51F8D709"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w:t>
            </w:r>
          </w:p>
        </w:tc>
        <w:tc>
          <w:tcPr>
            <w:tcW w:w="352" w:type="dxa"/>
          </w:tcPr>
          <w:p w14:paraId="52B3905D" w14:textId="525E67F5"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4DB61CA0" w14:textId="0AC70D3B"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5E74F2A0" w14:textId="11534124"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478CCF6C" w14:textId="41F6B81A"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7FFE4044" w14:textId="310195DD"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57F46F55" w14:textId="24DEFFA7"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w:t>
            </w:r>
          </w:p>
        </w:tc>
        <w:tc>
          <w:tcPr>
            <w:tcW w:w="352" w:type="dxa"/>
          </w:tcPr>
          <w:p w14:paraId="575FE8D1" w14:textId="1A025E45"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15738B12" w14:textId="67E7442C"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r>
      <w:tr w:rsidR="002B67C3" w:rsidRPr="00E70BAC" w14:paraId="6FDCAEE8" w14:textId="77777777" w:rsidTr="007D379E">
        <w:tc>
          <w:tcPr>
            <w:tcW w:w="567" w:type="dxa"/>
          </w:tcPr>
          <w:p w14:paraId="14B8C9C3" w14:textId="6AA79A6F"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sz w:val="18"/>
                <w:szCs w:val="18"/>
              </w:rPr>
              <w:t>48</w:t>
            </w:r>
          </w:p>
        </w:tc>
        <w:tc>
          <w:tcPr>
            <w:tcW w:w="1701" w:type="dxa"/>
          </w:tcPr>
          <w:p w14:paraId="10210D7E" w14:textId="3ADC92A7" w:rsidR="002B67C3" w:rsidRPr="00E70BAC" w:rsidRDefault="002B67C3" w:rsidP="002B67C3">
            <w:pPr>
              <w:spacing w:before="60" w:after="60"/>
              <w:rPr>
                <w:rFonts w:asciiTheme="minorHAnsi" w:hAnsiTheme="minorHAnsi" w:cstheme="minorHAnsi"/>
                <w:sz w:val="18"/>
                <w:szCs w:val="18"/>
              </w:rPr>
            </w:pPr>
            <w:r w:rsidRPr="00E70BAC">
              <w:rPr>
                <w:rFonts w:asciiTheme="minorHAnsi" w:hAnsiTheme="minorHAnsi" w:cstheme="minorHAnsi"/>
                <w:sz w:val="18"/>
                <w:szCs w:val="18"/>
              </w:rPr>
              <w:t>NOC Res.170</w:t>
            </w:r>
          </w:p>
        </w:tc>
        <w:tc>
          <w:tcPr>
            <w:tcW w:w="352" w:type="dxa"/>
          </w:tcPr>
          <w:p w14:paraId="5F0F5178" w14:textId="3AF2F3F3"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69B5595C" w14:textId="15857E9B"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55E7356B" w14:textId="77777777" w:rsidR="002B67C3" w:rsidRPr="00E70BAC" w:rsidRDefault="002B67C3" w:rsidP="002B67C3">
            <w:pPr>
              <w:spacing w:before="60" w:after="60"/>
              <w:jc w:val="center"/>
              <w:rPr>
                <w:rFonts w:asciiTheme="minorHAnsi" w:hAnsiTheme="minorHAnsi" w:cstheme="minorHAnsi"/>
                <w:color w:val="FF0000"/>
                <w:sz w:val="18"/>
                <w:szCs w:val="18"/>
              </w:rPr>
            </w:pPr>
          </w:p>
        </w:tc>
        <w:tc>
          <w:tcPr>
            <w:tcW w:w="352" w:type="dxa"/>
          </w:tcPr>
          <w:p w14:paraId="332D3B92" w14:textId="092119CB"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69531DE3" w14:textId="44D6D9B0"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34AE831A" w14:textId="016A1154"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25E85D08" w14:textId="5D277591"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5E45B48D" w14:textId="4DD62267"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332C6B5A" w14:textId="2AF2AFD9"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4A1F2546" w14:textId="3B50D6EC"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27E5D682" w14:textId="2751F354"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3762F82B" w14:textId="0DF09DF5"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w:t>
            </w:r>
          </w:p>
        </w:tc>
        <w:tc>
          <w:tcPr>
            <w:tcW w:w="352" w:type="dxa"/>
          </w:tcPr>
          <w:p w14:paraId="6AD75346" w14:textId="62E87B92"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61A29379" w14:textId="0BD97964"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35006A4A" w14:textId="3112B3A4"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6BFA70D9" w14:textId="35826AE7"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143BCA03" w14:textId="77777777" w:rsidR="002B67C3" w:rsidRPr="00E70BAC" w:rsidRDefault="002B67C3" w:rsidP="002B67C3">
            <w:pPr>
              <w:spacing w:before="60" w:after="60"/>
              <w:jc w:val="center"/>
              <w:rPr>
                <w:rFonts w:asciiTheme="minorHAnsi" w:hAnsiTheme="minorHAnsi" w:cstheme="minorHAnsi"/>
                <w:color w:val="FF0000"/>
                <w:sz w:val="18"/>
                <w:szCs w:val="18"/>
              </w:rPr>
            </w:pPr>
          </w:p>
        </w:tc>
        <w:tc>
          <w:tcPr>
            <w:tcW w:w="352" w:type="dxa"/>
          </w:tcPr>
          <w:p w14:paraId="1DB513E0" w14:textId="77777777" w:rsidR="002B67C3" w:rsidRPr="00E70BAC" w:rsidRDefault="002B67C3" w:rsidP="002B67C3">
            <w:pPr>
              <w:spacing w:before="60" w:after="60"/>
              <w:jc w:val="center"/>
              <w:rPr>
                <w:rFonts w:asciiTheme="minorHAnsi" w:hAnsiTheme="minorHAnsi" w:cstheme="minorHAnsi"/>
                <w:color w:val="FF0000"/>
                <w:sz w:val="18"/>
                <w:szCs w:val="18"/>
              </w:rPr>
            </w:pPr>
          </w:p>
        </w:tc>
        <w:tc>
          <w:tcPr>
            <w:tcW w:w="352" w:type="dxa"/>
          </w:tcPr>
          <w:p w14:paraId="01C8181E" w14:textId="218F9E35"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502C4363" w14:textId="77777777" w:rsidR="002B67C3" w:rsidRPr="00E70BAC" w:rsidRDefault="002B67C3" w:rsidP="002B67C3">
            <w:pPr>
              <w:spacing w:before="60" w:after="60"/>
              <w:jc w:val="center"/>
              <w:rPr>
                <w:rFonts w:asciiTheme="minorHAnsi" w:hAnsiTheme="minorHAnsi" w:cstheme="minorHAnsi"/>
                <w:color w:val="FF0000"/>
                <w:sz w:val="18"/>
                <w:szCs w:val="18"/>
              </w:rPr>
            </w:pPr>
          </w:p>
        </w:tc>
        <w:tc>
          <w:tcPr>
            <w:tcW w:w="352" w:type="dxa"/>
          </w:tcPr>
          <w:p w14:paraId="03BC0C05" w14:textId="2F7C5742"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w:t>
            </w:r>
          </w:p>
        </w:tc>
        <w:tc>
          <w:tcPr>
            <w:tcW w:w="352" w:type="dxa"/>
          </w:tcPr>
          <w:p w14:paraId="3B20615E" w14:textId="77777777" w:rsidR="002B67C3" w:rsidRPr="00E70BAC" w:rsidRDefault="002B67C3" w:rsidP="002B67C3">
            <w:pPr>
              <w:spacing w:before="60" w:after="60"/>
              <w:jc w:val="center"/>
              <w:rPr>
                <w:rFonts w:asciiTheme="minorHAnsi" w:hAnsiTheme="minorHAnsi" w:cstheme="minorHAnsi"/>
                <w:color w:val="FF0000"/>
                <w:sz w:val="18"/>
                <w:szCs w:val="18"/>
              </w:rPr>
            </w:pPr>
          </w:p>
        </w:tc>
        <w:tc>
          <w:tcPr>
            <w:tcW w:w="352" w:type="dxa"/>
          </w:tcPr>
          <w:p w14:paraId="27FB25FC" w14:textId="360A104E"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68ED0624" w14:textId="4DC18F31"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368C7CDD" w14:textId="77777777" w:rsidR="002B67C3" w:rsidRPr="00E70BAC" w:rsidRDefault="002B67C3" w:rsidP="002B67C3">
            <w:pPr>
              <w:spacing w:before="60" w:after="60"/>
              <w:jc w:val="center"/>
              <w:rPr>
                <w:rFonts w:asciiTheme="minorHAnsi" w:hAnsiTheme="minorHAnsi" w:cstheme="minorHAnsi"/>
                <w:color w:val="FF0000"/>
                <w:sz w:val="18"/>
                <w:szCs w:val="18"/>
              </w:rPr>
            </w:pPr>
          </w:p>
        </w:tc>
        <w:tc>
          <w:tcPr>
            <w:tcW w:w="352" w:type="dxa"/>
          </w:tcPr>
          <w:p w14:paraId="042F6FA3" w14:textId="50506055"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2ADA653B" w14:textId="77777777" w:rsidR="002B67C3" w:rsidRPr="00E70BAC" w:rsidRDefault="002B67C3" w:rsidP="002B67C3">
            <w:pPr>
              <w:spacing w:before="60" w:after="60"/>
              <w:jc w:val="center"/>
              <w:rPr>
                <w:rFonts w:asciiTheme="minorHAnsi" w:hAnsiTheme="minorHAnsi" w:cstheme="minorHAnsi"/>
                <w:sz w:val="18"/>
                <w:szCs w:val="18"/>
              </w:rPr>
            </w:pPr>
          </w:p>
        </w:tc>
        <w:tc>
          <w:tcPr>
            <w:tcW w:w="352" w:type="dxa"/>
          </w:tcPr>
          <w:p w14:paraId="176A57EF" w14:textId="14730315"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w:t>
            </w:r>
          </w:p>
        </w:tc>
        <w:tc>
          <w:tcPr>
            <w:tcW w:w="352" w:type="dxa"/>
          </w:tcPr>
          <w:p w14:paraId="65BC3AF2" w14:textId="1B49F5F4"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012E4EED" w14:textId="7F6D4364"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68969AFC" w14:textId="1DBF448C"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74C49AEC" w14:textId="4DB57405"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3578522F" w14:textId="4530B065"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63F5B80D" w14:textId="77EBDE97"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64A2C8E6" w14:textId="2EC74722"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54021B43" w14:textId="2E00BBFE"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r>
      <w:tr w:rsidR="002B67C3" w:rsidRPr="00E70BAC" w14:paraId="79009869" w14:textId="77777777" w:rsidTr="007D379E">
        <w:tc>
          <w:tcPr>
            <w:tcW w:w="567" w:type="dxa"/>
          </w:tcPr>
          <w:p w14:paraId="002EE4C2" w14:textId="36CDB8CB"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sz w:val="18"/>
                <w:szCs w:val="18"/>
              </w:rPr>
              <w:t>49</w:t>
            </w:r>
          </w:p>
        </w:tc>
        <w:tc>
          <w:tcPr>
            <w:tcW w:w="1701" w:type="dxa"/>
          </w:tcPr>
          <w:p w14:paraId="220A9E4D" w14:textId="0D3701DD" w:rsidR="002B67C3" w:rsidRPr="00E70BAC" w:rsidRDefault="002B67C3" w:rsidP="002B67C3">
            <w:pPr>
              <w:spacing w:before="60" w:after="60"/>
              <w:rPr>
                <w:rFonts w:asciiTheme="minorHAnsi" w:hAnsiTheme="minorHAnsi" w:cstheme="minorHAnsi"/>
                <w:sz w:val="18"/>
                <w:szCs w:val="18"/>
              </w:rPr>
            </w:pPr>
            <w:r w:rsidRPr="00E70BAC">
              <w:rPr>
                <w:rFonts w:asciiTheme="minorHAnsi" w:hAnsiTheme="minorHAnsi" w:cstheme="minorHAnsi"/>
                <w:sz w:val="18"/>
                <w:szCs w:val="18"/>
              </w:rPr>
              <w:t>NOC Res.216</w:t>
            </w:r>
          </w:p>
        </w:tc>
        <w:tc>
          <w:tcPr>
            <w:tcW w:w="352" w:type="dxa"/>
          </w:tcPr>
          <w:p w14:paraId="0C67AFD1" w14:textId="124F4505"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00D09D80" w14:textId="06177A1B"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2DC65623" w14:textId="77777777" w:rsidR="002B67C3" w:rsidRPr="00E70BAC" w:rsidRDefault="002B67C3" w:rsidP="002B67C3">
            <w:pPr>
              <w:spacing w:before="60" w:after="60"/>
              <w:jc w:val="center"/>
              <w:rPr>
                <w:rFonts w:asciiTheme="minorHAnsi" w:hAnsiTheme="minorHAnsi" w:cstheme="minorHAnsi"/>
                <w:color w:val="FF0000"/>
                <w:sz w:val="18"/>
                <w:szCs w:val="18"/>
              </w:rPr>
            </w:pPr>
          </w:p>
        </w:tc>
        <w:tc>
          <w:tcPr>
            <w:tcW w:w="352" w:type="dxa"/>
          </w:tcPr>
          <w:p w14:paraId="7CAD614F" w14:textId="103DCBF6"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227B06DE" w14:textId="108389A2"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64C32D2A" w14:textId="2143CD7E"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2EA89F24" w14:textId="412F12BF"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15EDFDB9" w14:textId="45EEF72A"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662B6D48" w14:textId="7B8CCE8F"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2B0C6383" w14:textId="63DD4F04"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155251D7" w14:textId="3C2D2B17"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121A4FE5" w14:textId="2BDAD4A5"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1677ACCE" w14:textId="051C75C4"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w:t>
            </w:r>
          </w:p>
        </w:tc>
        <w:tc>
          <w:tcPr>
            <w:tcW w:w="352" w:type="dxa"/>
          </w:tcPr>
          <w:p w14:paraId="082D1F8D" w14:textId="2FDEA00B"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462006FD" w14:textId="0AAE968C"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55B8FC8A" w14:textId="66D23673"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0384ADA5" w14:textId="77777777" w:rsidR="002B67C3" w:rsidRPr="00E70BAC" w:rsidRDefault="002B67C3" w:rsidP="002B67C3">
            <w:pPr>
              <w:spacing w:before="60" w:after="60"/>
              <w:jc w:val="center"/>
              <w:rPr>
                <w:rFonts w:asciiTheme="minorHAnsi" w:hAnsiTheme="minorHAnsi" w:cstheme="minorHAnsi"/>
                <w:color w:val="FF0000"/>
                <w:sz w:val="18"/>
                <w:szCs w:val="18"/>
              </w:rPr>
            </w:pPr>
          </w:p>
        </w:tc>
        <w:tc>
          <w:tcPr>
            <w:tcW w:w="352" w:type="dxa"/>
          </w:tcPr>
          <w:p w14:paraId="1DF9F163" w14:textId="77777777" w:rsidR="002B67C3" w:rsidRPr="00E70BAC" w:rsidRDefault="002B67C3" w:rsidP="002B67C3">
            <w:pPr>
              <w:spacing w:before="60" w:after="60"/>
              <w:jc w:val="center"/>
              <w:rPr>
                <w:rFonts w:asciiTheme="minorHAnsi" w:hAnsiTheme="minorHAnsi" w:cstheme="minorHAnsi"/>
                <w:color w:val="FF0000"/>
                <w:sz w:val="18"/>
                <w:szCs w:val="18"/>
              </w:rPr>
            </w:pPr>
          </w:p>
        </w:tc>
        <w:tc>
          <w:tcPr>
            <w:tcW w:w="352" w:type="dxa"/>
          </w:tcPr>
          <w:p w14:paraId="34BD11CD" w14:textId="0997C1FE"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1F344CCC" w14:textId="77777777" w:rsidR="002B67C3" w:rsidRPr="00E70BAC" w:rsidRDefault="002B67C3" w:rsidP="002B67C3">
            <w:pPr>
              <w:spacing w:before="60" w:after="60"/>
              <w:jc w:val="center"/>
              <w:rPr>
                <w:rFonts w:asciiTheme="minorHAnsi" w:hAnsiTheme="minorHAnsi" w:cstheme="minorHAnsi"/>
                <w:color w:val="FF0000"/>
                <w:sz w:val="18"/>
                <w:szCs w:val="18"/>
              </w:rPr>
            </w:pPr>
          </w:p>
        </w:tc>
        <w:tc>
          <w:tcPr>
            <w:tcW w:w="352" w:type="dxa"/>
          </w:tcPr>
          <w:p w14:paraId="1BD5118D" w14:textId="5D6FA5B1"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w:t>
            </w:r>
          </w:p>
        </w:tc>
        <w:tc>
          <w:tcPr>
            <w:tcW w:w="352" w:type="dxa"/>
          </w:tcPr>
          <w:p w14:paraId="7A76CBDB" w14:textId="77777777" w:rsidR="002B67C3" w:rsidRPr="00E70BAC" w:rsidRDefault="002B67C3" w:rsidP="002B67C3">
            <w:pPr>
              <w:spacing w:before="60" w:after="60"/>
              <w:jc w:val="center"/>
              <w:rPr>
                <w:rFonts w:asciiTheme="minorHAnsi" w:hAnsiTheme="minorHAnsi" w:cstheme="minorHAnsi"/>
                <w:color w:val="FF0000"/>
                <w:sz w:val="18"/>
                <w:szCs w:val="18"/>
              </w:rPr>
            </w:pPr>
          </w:p>
        </w:tc>
        <w:tc>
          <w:tcPr>
            <w:tcW w:w="352" w:type="dxa"/>
          </w:tcPr>
          <w:p w14:paraId="55226648" w14:textId="6FF739F1"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23BABA3D" w14:textId="6652ADB9"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3F4A3F2D" w14:textId="77777777" w:rsidR="002B67C3" w:rsidRPr="00E70BAC" w:rsidRDefault="002B67C3" w:rsidP="002B67C3">
            <w:pPr>
              <w:spacing w:before="60" w:after="60"/>
              <w:jc w:val="center"/>
              <w:rPr>
                <w:rFonts w:asciiTheme="minorHAnsi" w:hAnsiTheme="minorHAnsi" w:cstheme="minorHAnsi"/>
                <w:color w:val="FF0000"/>
                <w:sz w:val="18"/>
                <w:szCs w:val="18"/>
              </w:rPr>
            </w:pPr>
          </w:p>
        </w:tc>
        <w:tc>
          <w:tcPr>
            <w:tcW w:w="352" w:type="dxa"/>
          </w:tcPr>
          <w:p w14:paraId="6356110F" w14:textId="2BC4FDD3"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77D963E2" w14:textId="77777777" w:rsidR="002B67C3" w:rsidRPr="00E70BAC" w:rsidRDefault="002B67C3" w:rsidP="002B67C3">
            <w:pPr>
              <w:spacing w:before="60" w:after="60"/>
              <w:jc w:val="center"/>
              <w:rPr>
                <w:rFonts w:asciiTheme="minorHAnsi" w:hAnsiTheme="minorHAnsi" w:cstheme="minorHAnsi"/>
                <w:sz w:val="18"/>
                <w:szCs w:val="18"/>
              </w:rPr>
            </w:pPr>
          </w:p>
        </w:tc>
        <w:tc>
          <w:tcPr>
            <w:tcW w:w="352" w:type="dxa"/>
          </w:tcPr>
          <w:p w14:paraId="69D9C378" w14:textId="72FE917E"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w:t>
            </w:r>
          </w:p>
        </w:tc>
        <w:tc>
          <w:tcPr>
            <w:tcW w:w="352" w:type="dxa"/>
          </w:tcPr>
          <w:p w14:paraId="622CC1DC" w14:textId="2B208B15"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6A160B02" w14:textId="1A84654B"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6AB12FC1" w14:textId="642EBEB8"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2A81EBC3" w14:textId="705775D4"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553E59DA" w14:textId="66502FD0"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5409DB02" w14:textId="2D472AAF"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w:t>
            </w:r>
          </w:p>
        </w:tc>
        <w:tc>
          <w:tcPr>
            <w:tcW w:w="352" w:type="dxa"/>
          </w:tcPr>
          <w:p w14:paraId="1923BB43" w14:textId="1E3D5989"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0AD3C386" w14:textId="32A0AE11"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r>
      <w:tr w:rsidR="002B67C3" w:rsidRPr="00E70BAC" w14:paraId="6F713240" w14:textId="77777777" w:rsidTr="007D379E">
        <w:tc>
          <w:tcPr>
            <w:tcW w:w="567" w:type="dxa"/>
          </w:tcPr>
          <w:p w14:paraId="26E3DED8" w14:textId="133892E9"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sz w:val="18"/>
                <w:szCs w:val="18"/>
              </w:rPr>
              <w:t>50</w:t>
            </w:r>
          </w:p>
        </w:tc>
        <w:tc>
          <w:tcPr>
            <w:tcW w:w="1701" w:type="dxa"/>
          </w:tcPr>
          <w:p w14:paraId="0EE8D120" w14:textId="7C68C231" w:rsidR="002B67C3" w:rsidRPr="00E70BAC" w:rsidRDefault="002B67C3" w:rsidP="002B67C3">
            <w:pPr>
              <w:spacing w:before="60" w:after="60"/>
              <w:rPr>
                <w:rFonts w:asciiTheme="minorHAnsi" w:hAnsiTheme="minorHAnsi" w:cstheme="minorHAnsi"/>
                <w:sz w:val="18"/>
                <w:szCs w:val="18"/>
              </w:rPr>
            </w:pPr>
            <w:r w:rsidRPr="00E70BAC">
              <w:rPr>
                <w:rFonts w:asciiTheme="minorHAnsi" w:hAnsiTheme="minorHAnsi" w:cstheme="minorHAnsi"/>
                <w:sz w:val="18"/>
                <w:szCs w:val="18"/>
              </w:rPr>
              <w:t>NOC Res.219</w:t>
            </w:r>
          </w:p>
        </w:tc>
        <w:tc>
          <w:tcPr>
            <w:tcW w:w="352" w:type="dxa"/>
          </w:tcPr>
          <w:p w14:paraId="14AB6523" w14:textId="59EED1ED"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0E539F26" w14:textId="39F86251"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1D22110A" w14:textId="77777777" w:rsidR="002B67C3" w:rsidRPr="00E70BAC" w:rsidRDefault="002B67C3" w:rsidP="002B67C3">
            <w:pPr>
              <w:spacing w:before="60" w:after="60"/>
              <w:jc w:val="center"/>
              <w:rPr>
                <w:rFonts w:asciiTheme="minorHAnsi" w:hAnsiTheme="minorHAnsi" w:cstheme="minorHAnsi"/>
                <w:color w:val="FF0000"/>
                <w:sz w:val="18"/>
                <w:szCs w:val="18"/>
              </w:rPr>
            </w:pPr>
          </w:p>
        </w:tc>
        <w:tc>
          <w:tcPr>
            <w:tcW w:w="352" w:type="dxa"/>
          </w:tcPr>
          <w:p w14:paraId="48AF8540" w14:textId="2D7FDBDA"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1097C89C" w14:textId="27FBA133"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29F7D2C7" w14:textId="7B63F18C"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235DE86C" w14:textId="443687C3"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64AA3FB0" w14:textId="7B032013"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725A3593" w14:textId="41F269BF"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09C64529" w14:textId="0BCF8D25"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1657FA02" w14:textId="3466863B"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481ED679" w14:textId="5C384B57"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6216BF30" w14:textId="76AF3480"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1DB18F79" w14:textId="3A7E01EB"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3FD9D22C" w14:textId="0F1C721C"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2260CB30" w14:textId="51525890"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060CC989" w14:textId="77777777" w:rsidR="002B67C3" w:rsidRPr="00E70BAC" w:rsidRDefault="002B67C3" w:rsidP="002B67C3">
            <w:pPr>
              <w:spacing w:before="60" w:after="60"/>
              <w:jc w:val="center"/>
              <w:rPr>
                <w:rFonts w:asciiTheme="minorHAnsi" w:hAnsiTheme="minorHAnsi" w:cstheme="minorHAnsi"/>
                <w:color w:val="FF0000"/>
                <w:sz w:val="18"/>
                <w:szCs w:val="18"/>
              </w:rPr>
            </w:pPr>
          </w:p>
        </w:tc>
        <w:tc>
          <w:tcPr>
            <w:tcW w:w="352" w:type="dxa"/>
          </w:tcPr>
          <w:p w14:paraId="5A3CCF5D" w14:textId="77777777" w:rsidR="002B67C3" w:rsidRPr="00E70BAC" w:rsidRDefault="002B67C3" w:rsidP="002B67C3">
            <w:pPr>
              <w:spacing w:before="60" w:after="60"/>
              <w:jc w:val="center"/>
              <w:rPr>
                <w:rFonts w:asciiTheme="minorHAnsi" w:hAnsiTheme="minorHAnsi" w:cstheme="minorHAnsi"/>
                <w:color w:val="FF0000"/>
                <w:sz w:val="18"/>
                <w:szCs w:val="18"/>
              </w:rPr>
            </w:pPr>
          </w:p>
        </w:tc>
        <w:tc>
          <w:tcPr>
            <w:tcW w:w="352" w:type="dxa"/>
          </w:tcPr>
          <w:p w14:paraId="765FA4CF" w14:textId="3E122C5D"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3CBF3DB0" w14:textId="77777777" w:rsidR="002B67C3" w:rsidRPr="00E70BAC" w:rsidRDefault="002B67C3" w:rsidP="002B67C3">
            <w:pPr>
              <w:spacing w:before="60" w:after="60"/>
              <w:jc w:val="center"/>
              <w:rPr>
                <w:rFonts w:asciiTheme="minorHAnsi" w:hAnsiTheme="minorHAnsi" w:cstheme="minorHAnsi"/>
                <w:color w:val="FF0000"/>
                <w:sz w:val="18"/>
                <w:szCs w:val="18"/>
              </w:rPr>
            </w:pPr>
          </w:p>
        </w:tc>
        <w:tc>
          <w:tcPr>
            <w:tcW w:w="352" w:type="dxa"/>
          </w:tcPr>
          <w:p w14:paraId="6BD2F870" w14:textId="22F8C58B"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w:t>
            </w:r>
          </w:p>
        </w:tc>
        <w:tc>
          <w:tcPr>
            <w:tcW w:w="352" w:type="dxa"/>
          </w:tcPr>
          <w:p w14:paraId="4A875969" w14:textId="77777777" w:rsidR="002B67C3" w:rsidRPr="00E70BAC" w:rsidRDefault="002B67C3" w:rsidP="002B67C3">
            <w:pPr>
              <w:spacing w:before="60" w:after="60"/>
              <w:jc w:val="center"/>
              <w:rPr>
                <w:rFonts w:asciiTheme="minorHAnsi" w:hAnsiTheme="minorHAnsi" w:cstheme="minorHAnsi"/>
                <w:color w:val="FF0000"/>
                <w:sz w:val="18"/>
                <w:szCs w:val="18"/>
              </w:rPr>
            </w:pPr>
          </w:p>
        </w:tc>
        <w:tc>
          <w:tcPr>
            <w:tcW w:w="352" w:type="dxa"/>
          </w:tcPr>
          <w:p w14:paraId="4DB33318" w14:textId="0F15987B"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6EBC0FA9" w14:textId="0F173C23"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1C464991" w14:textId="77777777" w:rsidR="002B67C3" w:rsidRPr="00E70BAC" w:rsidRDefault="002B67C3" w:rsidP="002B67C3">
            <w:pPr>
              <w:spacing w:before="60" w:after="60"/>
              <w:jc w:val="center"/>
              <w:rPr>
                <w:rFonts w:asciiTheme="minorHAnsi" w:hAnsiTheme="minorHAnsi" w:cstheme="minorHAnsi"/>
                <w:color w:val="FF0000"/>
                <w:sz w:val="18"/>
                <w:szCs w:val="18"/>
              </w:rPr>
            </w:pPr>
          </w:p>
        </w:tc>
        <w:tc>
          <w:tcPr>
            <w:tcW w:w="352" w:type="dxa"/>
          </w:tcPr>
          <w:p w14:paraId="1E7F16F9" w14:textId="0B1E1633"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0CA11F15" w14:textId="77777777" w:rsidR="002B67C3" w:rsidRPr="00E70BAC" w:rsidRDefault="002B67C3" w:rsidP="002B67C3">
            <w:pPr>
              <w:spacing w:before="60" w:after="60"/>
              <w:jc w:val="center"/>
              <w:rPr>
                <w:rFonts w:asciiTheme="minorHAnsi" w:hAnsiTheme="minorHAnsi" w:cstheme="minorHAnsi"/>
                <w:sz w:val="18"/>
                <w:szCs w:val="18"/>
              </w:rPr>
            </w:pPr>
          </w:p>
        </w:tc>
        <w:tc>
          <w:tcPr>
            <w:tcW w:w="352" w:type="dxa"/>
          </w:tcPr>
          <w:p w14:paraId="1C322D31" w14:textId="5D7701D6"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4BFC6BFE" w14:textId="398E51DF"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2DC7DC25" w14:textId="23E7BDC4"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67554E5B" w14:textId="0C67D54F"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4EABEDDF" w14:textId="066EE7A8"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34D164AC" w14:textId="67B9D519"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600FDA19" w14:textId="5F30FB58"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w:t>
            </w:r>
          </w:p>
        </w:tc>
        <w:tc>
          <w:tcPr>
            <w:tcW w:w="352" w:type="dxa"/>
          </w:tcPr>
          <w:p w14:paraId="5B2ED316" w14:textId="752741F2"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c>
          <w:tcPr>
            <w:tcW w:w="352" w:type="dxa"/>
          </w:tcPr>
          <w:p w14:paraId="2E64E350" w14:textId="7E19DF17" w:rsidR="002B67C3" w:rsidRPr="00E70BAC" w:rsidRDefault="002B67C3" w:rsidP="002B67C3">
            <w:pPr>
              <w:spacing w:before="60" w:after="60"/>
              <w:jc w:val="center"/>
              <w:rPr>
                <w:rFonts w:asciiTheme="minorHAnsi" w:hAnsiTheme="minorHAnsi" w:cstheme="minorHAnsi"/>
                <w:sz w:val="18"/>
                <w:szCs w:val="18"/>
              </w:rPr>
            </w:pPr>
            <w:r w:rsidRPr="00E70BAC">
              <w:rPr>
                <w:rFonts w:asciiTheme="minorHAnsi" w:hAnsiTheme="minorHAnsi" w:cstheme="minorHAnsi"/>
                <w:color w:val="FF0000"/>
                <w:sz w:val="18"/>
                <w:szCs w:val="18"/>
              </w:rPr>
              <w:t>x</w:t>
            </w:r>
          </w:p>
        </w:tc>
      </w:tr>
    </w:tbl>
    <w:p w14:paraId="6BA76409" w14:textId="77777777" w:rsidR="0076083E" w:rsidRDefault="0076083E" w:rsidP="00D62CC0">
      <w:pPr>
        <w:spacing w:before="0"/>
      </w:pPr>
    </w:p>
    <w:p w14:paraId="4396DD20" w14:textId="77777777" w:rsidR="0076083E" w:rsidRPr="0076083E" w:rsidRDefault="00F42BE6" w:rsidP="0076083E">
      <w:r>
        <w:t>_______________</w:t>
      </w:r>
    </w:p>
    <w:p w14:paraId="28C103A1" w14:textId="0FB50A23" w:rsidR="00B2092C" w:rsidRDefault="00B2092C">
      <w:pPr>
        <w:tabs>
          <w:tab w:val="clear" w:pos="567"/>
          <w:tab w:val="clear" w:pos="1134"/>
          <w:tab w:val="clear" w:pos="1701"/>
          <w:tab w:val="clear" w:pos="2268"/>
          <w:tab w:val="clear" w:pos="2835"/>
        </w:tabs>
        <w:overflowPunct/>
        <w:autoSpaceDE/>
        <w:autoSpaceDN/>
        <w:adjustRightInd/>
        <w:spacing w:before="0"/>
        <w:textAlignment w:val="auto"/>
        <w:rPr>
          <w:b/>
          <w:bCs/>
        </w:rPr>
      </w:pPr>
      <w:r>
        <w:rPr>
          <w:b/>
          <w:bCs/>
        </w:rPr>
        <w:br w:type="page"/>
      </w:r>
    </w:p>
    <w:p w14:paraId="2F52A19B" w14:textId="77777777" w:rsidR="00B2092C" w:rsidRDefault="00B2092C" w:rsidP="00B369A7">
      <w:pPr>
        <w:spacing w:after="240"/>
        <w:jc w:val="center"/>
        <w:rPr>
          <w:b/>
          <w:bCs/>
        </w:rPr>
      </w:pPr>
    </w:p>
    <w:p w14:paraId="0D74AE8F" w14:textId="6ABC4B4D" w:rsidR="00AB4A2F" w:rsidRPr="0008540E" w:rsidRDefault="00AB4A2F" w:rsidP="00F42BE6">
      <w:pPr>
        <w:jc w:val="center"/>
      </w:pPr>
    </w:p>
    <w:sectPr w:rsidR="00AB4A2F" w:rsidRPr="0008540E" w:rsidSect="005033F3">
      <w:headerReference w:type="first" r:id="rId14"/>
      <w:footerReference w:type="first" r:id="rId15"/>
      <w:pgSz w:w="16834" w:h="11913" w:orient="landscape"/>
      <w:pgMar w:top="1134" w:right="851" w:bottom="1134" w:left="851" w:header="720" w:footer="720" w:gutter="0"/>
      <w:paperSrc w:first="1517" w:other="1517"/>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43A0C" w14:textId="77777777" w:rsidR="005B1723" w:rsidRDefault="005B1723">
      <w:r>
        <w:separator/>
      </w:r>
    </w:p>
  </w:endnote>
  <w:endnote w:type="continuationSeparator" w:id="0">
    <w:p w14:paraId="23438103" w14:textId="77777777" w:rsidR="005B1723" w:rsidRDefault="005B17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D5E8C" w14:textId="1700EC70"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33BD0" w14:textId="44DA5E4C" w:rsidR="00AB4A2F" w:rsidRPr="003F2E54" w:rsidRDefault="00AB4A2F" w:rsidP="003F2E54">
    <w:pPr>
      <w:pStyle w:val="firstfooter0"/>
      <w:spacing w:before="0" w:beforeAutospacing="0" w:after="0" w:afterAutospacing="0"/>
      <w:jc w:val="center"/>
      <w:rPr>
        <w:rFonts w:asciiTheme="minorHAnsi" w:hAnsiTheme="minorHAnsi"/>
        <w:sz w:val="18"/>
        <w:szCs w:val="18"/>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F0F63" w14:textId="77777777" w:rsidR="005B1723" w:rsidRDefault="005B1723">
      <w:r>
        <w:t>____________________</w:t>
      </w:r>
    </w:p>
  </w:footnote>
  <w:footnote w:type="continuationSeparator" w:id="0">
    <w:p w14:paraId="3D22E008" w14:textId="77777777" w:rsidR="005B1723" w:rsidRDefault="005B17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8BE0D"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63F0C33F" w14:textId="52AA1B14" w:rsidR="00CE1B90" w:rsidRDefault="00CE1B90" w:rsidP="004F7925">
    <w:pPr>
      <w:pStyle w:val="Header"/>
    </w:pPr>
    <w:r>
      <w:t>PP</w:t>
    </w:r>
    <w:r w:rsidR="000235EC">
      <w:t>2</w:t>
    </w:r>
    <w:r w:rsidR="00EF3B7A">
      <w:t>6</w:t>
    </w:r>
    <w:r>
      <w:t>/</w:t>
    </w:r>
    <w:r w:rsidR="00296C4F">
      <w:t>24(Rev.1)-</w:t>
    </w:r>
    <w:ins w:id="8" w:author="ITU-mcb" w:date="2026-10-27T18:55:00Z" w16du:dateUtc="2026-10-27T17:55:00Z">
      <w:r w:rsidR="0044665A">
        <w:t>xx-</w:t>
      </w:r>
    </w:ins>
    <w:r w:rsidR="0044665A">
      <w:t>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AB1C1" w14:textId="77777777" w:rsidR="00AB4A2F" w:rsidRDefault="00AB4A2F" w:rsidP="00AB4A2F">
    <w:pPr>
      <w:pStyle w:val="Header"/>
    </w:pPr>
    <w:r>
      <w:fldChar w:fldCharType="begin"/>
    </w:r>
    <w:r>
      <w:instrText xml:space="preserve"> PAGE   \* MERGEFORMAT </w:instrText>
    </w:r>
    <w:r>
      <w:fldChar w:fldCharType="separate"/>
    </w:r>
    <w:r>
      <w:t>2</w:t>
    </w:r>
    <w:r>
      <w:fldChar w:fldCharType="end"/>
    </w:r>
  </w:p>
  <w:p w14:paraId="0192AB7E" w14:textId="64C9A778" w:rsidR="00AB4A2F" w:rsidRDefault="00AB4A2F" w:rsidP="00AB4A2F">
    <w:pPr>
      <w:pStyle w:val="Header"/>
      <w:spacing w:after="120"/>
    </w:pPr>
    <w:r>
      <w:t>PP26/2</w:t>
    </w:r>
    <w:r w:rsidR="00D731BB">
      <w:t>4</w:t>
    </w:r>
    <w:r w:rsidR="00B2092C">
      <w:t>(Rev.1)</w:t>
    </w:r>
    <w:r>
      <w: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14CC8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EC8070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F9CD6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6C24C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AB6F92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23483A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694744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DDE0BB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7A364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A6CC0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B39284A0"/>
    <w:lvl w:ilvl="0">
      <w:numFmt w:val="decimal"/>
      <w:lvlText w:val="*"/>
      <w:lvlJc w:val="left"/>
    </w:lvl>
  </w:abstractNum>
  <w:abstractNum w:abstractNumId="11" w15:restartNumberingAfterBreak="0">
    <w:nsid w:val="05F37A8D"/>
    <w:multiLevelType w:val="hybridMultilevel"/>
    <w:tmpl w:val="AC8C00E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BB130A1"/>
    <w:multiLevelType w:val="hybridMultilevel"/>
    <w:tmpl w:val="A456110E"/>
    <w:lvl w:ilvl="0" w:tplc="AA003B62">
      <w:numFmt w:val="bullet"/>
      <w:lvlText w:val="-"/>
      <w:lvlJc w:val="left"/>
      <w:pPr>
        <w:ind w:left="644" w:hanging="360"/>
      </w:pPr>
      <w:rPr>
        <w:rFonts w:ascii="Calibri" w:eastAsia="Times New Roman" w:hAnsi="Calibri" w:cs="Times New Roman"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3" w15:restartNumberingAfterBreak="0">
    <w:nsid w:val="14867EB1"/>
    <w:multiLevelType w:val="hybridMultilevel"/>
    <w:tmpl w:val="C86EAAE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C6279BC"/>
    <w:multiLevelType w:val="hybridMultilevel"/>
    <w:tmpl w:val="01CA03A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9A71B59"/>
    <w:multiLevelType w:val="hybridMultilevel"/>
    <w:tmpl w:val="3F26E0B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5B1A2B23"/>
    <w:multiLevelType w:val="hybridMultilevel"/>
    <w:tmpl w:val="60B4628C"/>
    <w:lvl w:ilvl="0" w:tplc="81FE6A5A">
      <w:start w:val="1"/>
      <w:numFmt w:val="bullet"/>
      <w:lvlText w:val="-"/>
      <w:lvlJc w:val="left"/>
      <w:pPr>
        <w:ind w:left="2340" w:hanging="360"/>
      </w:pPr>
      <w:rPr>
        <w:rFonts w:ascii="Calibri" w:eastAsia="Times New Roman" w:hAnsi="Calibri" w:cs="Times New Roman" w:hint="default"/>
      </w:rPr>
    </w:lvl>
    <w:lvl w:ilvl="1" w:tplc="08090003" w:tentative="1">
      <w:start w:val="1"/>
      <w:numFmt w:val="bullet"/>
      <w:lvlText w:val="o"/>
      <w:lvlJc w:val="left"/>
      <w:pPr>
        <w:ind w:left="3060" w:hanging="360"/>
      </w:pPr>
      <w:rPr>
        <w:rFonts w:ascii="Courier New" w:hAnsi="Courier New" w:cs="Courier New" w:hint="default"/>
      </w:rPr>
    </w:lvl>
    <w:lvl w:ilvl="2" w:tplc="08090005" w:tentative="1">
      <w:start w:val="1"/>
      <w:numFmt w:val="bullet"/>
      <w:lvlText w:val=""/>
      <w:lvlJc w:val="left"/>
      <w:pPr>
        <w:ind w:left="3780" w:hanging="360"/>
      </w:pPr>
      <w:rPr>
        <w:rFonts w:ascii="Wingdings" w:hAnsi="Wingdings" w:hint="default"/>
      </w:rPr>
    </w:lvl>
    <w:lvl w:ilvl="3" w:tplc="08090001" w:tentative="1">
      <w:start w:val="1"/>
      <w:numFmt w:val="bullet"/>
      <w:lvlText w:val=""/>
      <w:lvlJc w:val="left"/>
      <w:pPr>
        <w:ind w:left="4500" w:hanging="360"/>
      </w:pPr>
      <w:rPr>
        <w:rFonts w:ascii="Symbol" w:hAnsi="Symbol" w:hint="default"/>
      </w:rPr>
    </w:lvl>
    <w:lvl w:ilvl="4" w:tplc="08090003" w:tentative="1">
      <w:start w:val="1"/>
      <w:numFmt w:val="bullet"/>
      <w:lvlText w:val="o"/>
      <w:lvlJc w:val="left"/>
      <w:pPr>
        <w:ind w:left="5220" w:hanging="360"/>
      </w:pPr>
      <w:rPr>
        <w:rFonts w:ascii="Courier New" w:hAnsi="Courier New" w:cs="Courier New" w:hint="default"/>
      </w:rPr>
    </w:lvl>
    <w:lvl w:ilvl="5" w:tplc="08090005" w:tentative="1">
      <w:start w:val="1"/>
      <w:numFmt w:val="bullet"/>
      <w:lvlText w:val=""/>
      <w:lvlJc w:val="left"/>
      <w:pPr>
        <w:ind w:left="5940" w:hanging="360"/>
      </w:pPr>
      <w:rPr>
        <w:rFonts w:ascii="Wingdings" w:hAnsi="Wingdings" w:hint="default"/>
      </w:rPr>
    </w:lvl>
    <w:lvl w:ilvl="6" w:tplc="08090001" w:tentative="1">
      <w:start w:val="1"/>
      <w:numFmt w:val="bullet"/>
      <w:lvlText w:val=""/>
      <w:lvlJc w:val="left"/>
      <w:pPr>
        <w:ind w:left="6660" w:hanging="360"/>
      </w:pPr>
      <w:rPr>
        <w:rFonts w:ascii="Symbol" w:hAnsi="Symbol" w:hint="default"/>
      </w:rPr>
    </w:lvl>
    <w:lvl w:ilvl="7" w:tplc="08090003" w:tentative="1">
      <w:start w:val="1"/>
      <w:numFmt w:val="bullet"/>
      <w:lvlText w:val="o"/>
      <w:lvlJc w:val="left"/>
      <w:pPr>
        <w:ind w:left="7380" w:hanging="360"/>
      </w:pPr>
      <w:rPr>
        <w:rFonts w:ascii="Courier New" w:hAnsi="Courier New" w:cs="Courier New" w:hint="default"/>
      </w:rPr>
    </w:lvl>
    <w:lvl w:ilvl="8" w:tplc="08090005" w:tentative="1">
      <w:start w:val="1"/>
      <w:numFmt w:val="bullet"/>
      <w:lvlText w:val=""/>
      <w:lvlJc w:val="left"/>
      <w:pPr>
        <w:ind w:left="8100" w:hanging="360"/>
      </w:pPr>
      <w:rPr>
        <w:rFonts w:ascii="Wingdings" w:hAnsi="Wingdings" w:hint="default"/>
      </w:rPr>
    </w:lvl>
  </w:abstractNum>
  <w:abstractNum w:abstractNumId="17" w15:restartNumberingAfterBreak="0">
    <w:nsid w:val="70D7479A"/>
    <w:multiLevelType w:val="hybridMultilevel"/>
    <w:tmpl w:val="5FEC3B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4D555EB"/>
    <w:multiLevelType w:val="hybridMultilevel"/>
    <w:tmpl w:val="ADB0BC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5723131">
    <w:abstractNumId w:val="8"/>
  </w:num>
  <w:num w:numId="2" w16cid:durableId="961879738">
    <w:abstractNumId w:val="10"/>
    <w:lvlOverride w:ilvl="0">
      <w:lvl w:ilvl="0">
        <w:start w:val="1"/>
        <w:numFmt w:val="bullet"/>
        <w:lvlText w:val=""/>
        <w:legacy w:legacy="1" w:legacySpace="0" w:legacyIndent="283"/>
        <w:lvlJc w:val="left"/>
        <w:pPr>
          <w:ind w:left="283" w:hanging="283"/>
        </w:pPr>
        <w:rPr>
          <w:rFonts w:ascii="Symbol" w:hAnsi="Symbol" w:hint="default"/>
        </w:rPr>
      </w:lvl>
    </w:lvlOverride>
  </w:num>
  <w:num w:numId="3" w16cid:durableId="238829912">
    <w:abstractNumId w:val="17"/>
  </w:num>
  <w:num w:numId="4" w16cid:durableId="49037018">
    <w:abstractNumId w:val="12"/>
  </w:num>
  <w:num w:numId="5" w16cid:durableId="2093382759">
    <w:abstractNumId w:val="16"/>
  </w:num>
  <w:num w:numId="6" w16cid:durableId="1454398287">
    <w:abstractNumId w:val="9"/>
  </w:num>
  <w:num w:numId="7" w16cid:durableId="788668086">
    <w:abstractNumId w:val="7"/>
  </w:num>
  <w:num w:numId="8" w16cid:durableId="1441489937">
    <w:abstractNumId w:val="6"/>
  </w:num>
  <w:num w:numId="9" w16cid:durableId="847211551">
    <w:abstractNumId w:val="5"/>
  </w:num>
  <w:num w:numId="10" w16cid:durableId="735083374">
    <w:abstractNumId w:val="4"/>
  </w:num>
  <w:num w:numId="11" w16cid:durableId="2077585217">
    <w:abstractNumId w:val="3"/>
  </w:num>
  <w:num w:numId="12" w16cid:durableId="1294629389">
    <w:abstractNumId w:val="2"/>
  </w:num>
  <w:num w:numId="13" w16cid:durableId="279265732">
    <w:abstractNumId w:val="1"/>
  </w:num>
  <w:num w:numId="14" w16cid:durableId="722487234">
    <w:abstractNumId w:val="0"/>
  </w:num>
  <w:num w:numId="15" w16cid:durableId="182519414">
    <w:abstractNumId w:val="11"/>
  </w:num>
  <w:num w:numId="16" w16cid:durableId="391777402">
    <w:abstractNumId w:val="14"/>
  </w:num>
  <w:num w:numId="17" w16cid:durableId="1301812104">
    <w:abstractNumId w:val="15"/>
  </w:num>
  <w:num w:numId="18" w16cid:durableId="1979145948">
    <w:abstractNumId w:val="13"/>
  </w:num>
  <w:num w:numId="19" w16cid:durableId="1926919124">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mcb">
    <w15:presenceInfo w15:providerId="None" w15:userId="ITU-mc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35FC"/>
    <w:rsid w:val="000048E4"/>
    <w:rsid w:val="00004F8B"/>
    <w:rsid w:val="0001009D"/>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37BDB"/>
    <w:rsid w:val="00140FF0"/>
    <w:rsid w:val="00142F28"/>
    <w:rsid w:val="00146057"/>
    <w:rsid w:val="001606B4"/>
    <w:rsid w:val="00161C12"/>
    <w:rsid w:val="00161CDA"/>
    <w:rsid w:val="0016633C"/>
    <w:rsid w:val="00171990"/>
    <w:rsid w:val="001753FF"/>
    <w:rsid w:val="0018218B"/>
    <w:rsid w:val="00185FAE"/>
    <w:rsid w:val="00195B70"/>
    <w:rsid w:val="001A0EEB"/>
    <w:rsid w:val="001A16ED"/>
    <w:rsid w:val="001B18AB"/>
    <w:rsid w:val="001B70D1"/>
    <w:rsid w:val="001C25DC"/>
    <w:rsid w:val="001C2D51"/>
    <w:rsid w:val="001C3804"/>
    <w:rsid w:val="001D3322"/>
    <w:rsid w:val="001E01A5"/>
    <w:rsid w:val="001E18AB"/>
    <w:rsid w:val="001E1C8F"/>
    <w:rsid w:val="001E37ED"/>
    <w:rsid w:val="001F0B24"/>
    <w:rsid w:val="001F4060"/>
    <w:rsid w:val="002115E0"/>
    <w:rsid w:val="00215F12"/>
    <w:rsid w:val="00232B31"/>
    <w:rsid w:val="00235A3B"/>
    <w:rsid w:val="00243BE4"/>
    <w:rsid w:val="00257188"/>
    <w:rsid w:val="002578B4"/>
    <w:rsid w:val="002646C6"/>
    <w:rsid w:val="00267D12"/>
    <w:rsid w:val="00270243"/>
    <w:rsid w:val="00281792"/>
    <w:rsid w:val="0028799E"/>
    <w:rsid w:val="002962A8"/>
    <w:rsid w:val="00296C4F"/>
    <w:rsid w:val="002A56C0"/>
    <w:rsid w:val="002B27EE"/>
    <w:rsid w:val="002B67C3"/>
    <w:rsid w:val="002D1993"/>
    <w:rsid w:val="002E77F4"/>
    <w:rsid w:val="002F36B9"/>
    <w:rsid w:val="002F5FA2"/>
    <w:rsid w:val="003038E3"/>
    <w:rsid w:val="003126B0"/>
    <w:rsid w:val="00314127"/>
    <w:rsid w:val="00314C12"/>
    <w:rsid w:val="003261C3"/>
    <w:rsid w:val="003453DA"/>
    <w:rsid w:val="0035003A"/>
    <w:rsid w:val="00357754"/>
    <w:rsid w:val="003578E4"/>
    <w:rsid w:val="00361097"/>
    <w:rsid w:val="00373A0D"/>
    <w:rsid w:val="003740BC"/>
    <w:rsid w:val="00375076"/>
    <w:rsid w:val="00375BBA"/>
    <w:rsid w:val="003826EA"/>
    <w:rsid w:val="00385826"/>
    <w:rsid w:val="00395CE4"/>
    <w:rsid w:val="003A32AD"/>
    <w:rsid w:val="003A33F1"/>
    <w:rsid w:val="003A3938"/>
    <w:rsid w:val="003A4E67"/>
    <w:rsid w:val="003A5FFB"/>
    <w:rsid w:val="003A7923"/>
    <w:rsid w:val="003A7FB6"/>
    <w:rsid w:val="003B3751"/>
    <w:rsid w:val="003F0763"/>
    <w:rsid w:val="003F2121"/>
    <w:rsid w:val="003F2E54"/>
    <w:rsid w:val="003F5771"/>
    <w:rsid w:val="003F61F3"/>
    <w:rsid w:val="004014B0"/>
    <w:rsid w:val="004059B0"/>
    <w:rsid w:val="00426AC1"/>
    <w:rsid w:val="004309FD"/>
    <w:rsid w:val="004321DC"/>
    <w:rsid w:val="00435AA4"/>
    <w:rsid w:val="00435EA8"/>
    <w:rsid w:val="004360BB"/>
    <w:rsid w:val="0044665A"/>
    <w:rsid w:val="004529ED"/>
    <w:rsid w:val="0045533C"/>
    <w:rsid w:val="004606DA"/>
    <w:rsid w:val="00463092"/>
    <w:rsid w:val="004676C0"/>
    <w:rsid w:val="00474E00"/>
    <w:rsid w:val="004835DB"/>
    <w:rsid w:val="00491D2D"/>
    <w:rsid w:val="00494797"/>
    <w:rsid w:val="004B0C10"/>
    <w:rsid w:val="004B167B"/>
    <w:rsid w:val="004C0EF7"/>
    <w:rsid w:val="004C19D7"/>
    <w:rsid w:val="004C297B"/>
    <w:rsid w:val="004C73C9"/>
    <w:rsid w:val="004D7CC5"/>
    <w:rsid w:val="004D7EFB"/>
    <w:rsid w:val="004E01FA"/>
    <w:rsid w:val="004E6764"/>
    <w:rsid w:val="004F041D"/>
    <w:rsid w:val="004F1C55"/>
    <w:rsid w:val="004F7925"/>
    <w:rsid w:val="005033F3"/>
    <w:rsid w:val="00504FE5"/>
    <w:rsid w:val="00505A8C"/>
    <w:rsid w:val="00507348"/>
    <w:rsid w:val="00522C97"/>
    <w:rsid w:val="005356FD"/>
    <w:rsid w:val="00547D75"/>
    <w:rsid w:val="00551C8B"/>
    <w:rsid w:val="00554E24"/>
    <w:rsid w:val="00555A0F"/>
    <w:rsid w:val="00567130"/>
    <w:rsid w:val="0057034B"/>
    <w:rsid w:val="00581E8F"/>
    <w:rsid w:val="00586A98"/>
    <w:rsid w:val="00591C15"/>
    <w:rsid w:val="005927A4"/>
    <w:rsid w:val="00592E8C"/>
    <w:rsid w:val="00596B48"/>
    <w:rsid w:val="005B10E8"/>
    <w:rsid w:val="005B1723"/>
    <w:rsid w:val="005B5026"/>
    <w:rsid w:val="005B661F"/>
    <w:rsid w:val="005C3315"/>
    <w:rsid w:val="005D4C0B"/>
    <w:rsid w:val="005E1CC3"/>
    <w:rsid w:val="005F05C8"/>
    <w:rsid w:val="00604079"/>
    <w:rsid w:val="00606A6A"/>
    <w:rsid w:val="00617BE4"/>
    <w:rsid w:val="00620233"/>
    <w:rsid w:val="00627DF4"/>
    <w:rsid w:val="006404B0"/>
    <w:rsid w:val="0066499C"/>
    <w:rsid w:val="00667A47"/>
    <w:rsid w:val="00676E68"/>
    <w:rsid w:val="006A7108"/>
    <w:rsid w:val="006B2035"/>
    <w:rsid w:val="006B40DA"/>
    <w:rsid w:val="006C5D5D"/>
    <w:rsid w:val="006D139F"/>
    <w:rsid w:val="006D3DC0"/>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083E"/>
    <w:rsid w:val="007648ED"/>
    <w:rsid w:val="007649DA"/>
    <w:rsid w:val="00765553"/>
    <w:rsid w:val="00777B8B"/>
    <w:rsid w:val="00786CBC"/>
    <w:rsid w:val="00794795"/>
    <w:rsid w:val="007949EA"/>
    <w:rsid w:val="00796849"/>
    <w:rsid w:val="00796DAE"/>
    <w:rsid w:val="007A59C3"/>
    <w:rsid w:val="007B0E06"/>
    <w:rsid w:val="007B30FC"/>
    <w:rsid w:val="007B56AD"/>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3209"/>
    <w:rsid w:val="00875048"/>
    <w:rsid w:val="00875BE1"/>
    <w:rsid w:val="00877715"/>
    <w:rsid w:val="008779E2"/>
    <w:rsid w:val="0088091E"/>
    <w:rsid w:val="00893F51"/>
    <w:rsid w:val="00894E31"/>
    <w:rsid w:val="00895CE3"/>
    <w:rsid w:val="0089603F"/>
    <w:rsid w:val="00897970"/>
    <w:rsid w:val="008B5A71"/>
    <w:rsid w:val="008D3BE2"/>
    <w:rsid w:val="008D4D98"/>
    <w:rsid w:val="008E2A7B"/>
    <w:rsid w:val="008E3FA4"/>
    <w:rsid w:val="008E6E9B"/>
    <w:rsid w:val="008F2C56"/>
    <w:rsid w:val="008F3C99"/>
    <w:rsid w:val="00900D5B"/>
    <w:rsid w:val="0092226B"/>
    <w:rsid w:val="009236FE"/>
    <w:rsid w:val="00940E00"/>
    <w:rsid w:val="00945D4B"/>
    <w:rsid w:val="0094741F"/>
    <w:rsid w:val="00950E0F"/>
    <w:rsid w:val="00953530"/>
    <w:rsid w:val="0096150D"/>
    <w:rsid w:val="00962318"/>
    <w:rsid w:val="009630FA"/>
    <w:rsid w:val="00967103"/>
    <w:rsid w:val="00967670"/>
    <w:rsid w:val="00970996"/>
    <w:rsid w:val="009800CC"/>
    <w:rsid w:val="009A078E"/>
    <w:rsid w:val="009A2B30"/>
    <w:rsid w:val="009A4211"/>
    <w:rsid w:val="009A47A2"/>
    <w:rsid w:val="009D2D32"/>
    <w:rsid w:val="009E425E"/>
    <w:rsid w:val="009E4322"/>
    <w:rsid w:val="009F4384"/>
    <w:rsid w:val="009F442D"/>
    <w:rsid w:val="009F50DA"/>
    <w:rsid w:val="00A06D56"/>
    <w:rsid w:val="00A314A2"/>
    <w:rsid w:val="00A516BB"/>
    <w:rsid w:val="00A619C5"/>
    <w:rsid w:val="00A76440"/>
    <w:rsid w:val="00A808E1"/>
    <w:rsid w:val="00A8262F"/>
    <w:rsid w:val="00A83153"/>
    <w:rsid w:val="00A84B32"/>
    <w:rsid w:val="00A84B3A"/>
    <w:rsid w:val="00A85275"/>
    <w:rsid w:val="00A87124"/>
    <w:rsid w:val="00A93B71"/>
    <w:rsid w:val="00AB0B32"/>
    <w:rsid w:val="00AB190D"/>
    <w:rsid w:val="00AB2D04"/>
    <w:rsid w:val="00AB4A2F"/>
    <w:rsid w:val="00AB56F8"/>
    <w:rsid w:val="00AB5C39"/>
    <w:rsid w:val="00AB75A9"/>
    <w:rsid w:val="00AD17EC"/>
    <w:rsid w:val="00AD1C5C"/>
    <w:rsid w:val="00AD566F"/>
    <w:rsid w:val="00AD5ACB"/>
    <w:rsid w:val="00AE7BBF"/>
    <w:rsid w:val="00AF0849"/>
    <w:rsid w:val="00B156F9"/>
    <w:rsid w:val="00B1733E"/>
    <w:rsid w:val="00B2092C"/>
    <w:rsid w:val="00B23C0A"/>
    <w:rsid w:val="00B23CD4"/>
    <w:rsid w:val="00B25A86"/>
    <w:rsid w:val="00B304B9"/>
    <w:rsid w:val="00B369A7"/>
    <w:rsid w:val="00B552B2"/>
    <w:rsid w:val="00B55E1A"/>
    <w:rsid w:val="00B57988"/>
    <w:rsid w:val="00B62032"/>
    <w:rsid w:val="00B65F8C"/>
    <w:rsid w:val="00B7263B"/>
    <w:rsid w:val="00B73F47"/>
    <w:rsid w:val="00B7638A"/>
    <w:rsid w:val="00B80DF9"/>
    <w:rsid w:val="00B8161D"/>
    <w:rsid w:val="00B81C62"/>
    <w:rsid w:val="00B840D8"/>
    <w:rsid w:val="00B96467"/>
    <w:rsid w:val="00BA154E"/>
    <w:rsid w:val="00BA37CE"/>
    <w:rsid w:val="00BA4692"/>
    <w:rsid w:val="00BB4019"/>
    <w:rsid w:val="00BC6FDB"/>
    <w:rsid w:val="00BC7DE8"/>
    <w:rsid w:val="00BD1D95"/>
    <w:rsid w:val="00BE0966"/>
    <w:rsid w:val="00BF04B4"/>
    <w:rsid w:val="00BF33E0"/>
    <w:rsid w:val="00BF43BA"/>
    <w:rsid w:val="00BF5722"/>
    <w:rsid w:val="00BF6268"/>
    <w:rsid w:val="00BF720B"/>
    <w:rsid w:val="00C04511"/>
    <w:rsid w:val="00C07BFB"/>
    <w:rsid w:val="00C112A3"/>
    <w:rsid w:val="00C16846"/>
    <w:rsid w:val="00C34851"/>
    <w:rsid w:val="00C360E8"/>
    <w:rsid w:val="00C42A5B"/>
    <w:rsid w:val="00C5419D"/>
    <w:rsid w:val="00C56038"/>
    <w:rsid w:val="00C6729F"/>
    <w:rsid w:val="00C70164"/>
    <w:rsid w:val="00C72664"/>
    <w:rsid w:val="00C84371"/>
    <w:rsid w:val="00C843D6"/>
    <w:rsid w:val="00C86F24"/>
    <w:rsid w:val="00C94F62"/>
    <w:rsid w:val="00CA38C9"/>
    <w:rsid w:val="00CB4984"/>
    <w:rsid w:val="00CB5DD7"/>
    <w:rsid w:val="00CB7795"/>
    <w:rsid w:val="00CB77D5"/>
    <w:rsid w:val="00CC14F0"/>
    <w:rsid w:val="00CC3133"/>
    <w:rsid w:val="00CE1B90"/>
    <w:rsid w:val="00CE3B0F"/>
    <w:rsid w:val="00CE40BB"/>
    <w:rsid w:val="00CF1C71"/>
    <w:rsid w:val="00CF510F"/>
    <w:rsid w:val="00D07696"/>
    <w:rsid w:val="00D11956"/>
    <w:rsid w:val="00D15A98"/>
    <w:rsid w:val="00D500DC"/>
    <w:rsid w:val="00D54B39"/>
    <w:rsid w:val="00D62CC0"/>
    <w:rsid w:val="00D631DA"/>
    <w:rsid w:val="00D64FF3"/>
    <w:rsid w:val="00D657A2"/>
    <w:rsid w:val="00D731BB"/>
    <w:rsid w:val="00D75620"/>
    <w:rsid w:val="00D760C8"/>
    <w:rsid w:val="00D83FFD"/>
    <w:rsid w:val="00D8451F"/>
    <w:rsid w:val="00D85300"/>
    <w:rsid w:val="00D8617D"/>
    <w:rsid w:val="00D86CC4"/>
    <w:rsid w:val="00D92563"/>
    <w:rsid w:val="00D951EC"/>
    <w:rsid w:val="00DB1DCA"/>
    <w:rsid w:val="00DC7C10"/>
    <w:rsid w:val="00DD26B1"/>
    <w:rsid w:val="00DD424C"/>
    <w:rsid w:val="00DD5177"/>
    <w:rsid w:val="00DE16B8"/>
    <w:rsid w:val="00DE20DF"/>
    <w:rsid w:val="00DE4CC2"/>
    <w:rsid w:val="00DE5850"/>
    <w:rsid w:val="00DF23FC"/>
    <w:rsid w:val="00DF39CD"/>
    <w:rsid w:val="00DF3BBE"/>
    <w:rsid w:val="00E0094D"/>
    <w:rsid w:val="00E10A17"/>
    <w:rsid w:val="00E13427"/>
    <w:rsid w:val="00E1374D"/>
    <w:rsid w:val="00E148CD"/>
    <w:rsid w:val="00E15161"/>
    <w:rsid w:val="00E20134"/>
    <w:rsid w:val="00E24CB2"/>
    <w:rsid w:val="00E31D1C"/>
    <w:rsid w:val="00E32981"/>
    <w:rsid w:val="00E34312"/>
    <w:rsid w:val="00E3536D"/>
    <w:rsid w:val="00E44456"/>
    <w:rsid w:val="00E553B9"/>
    <w:rsid w:val="00E56E57"/>
    <w:rsid w:val="00E62EC4"/>
    <w:rsid w:val="00E6599B"/>
    <w:rsid w:val="00E70BAC"/>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225F"/>
    <w:rsid w:val="00F342E4"/>
    <w:rsid w:val="00F35330"/>
    <w:rsid w:val="00F41C91"/>
    <w:rsid w:val="00F42BE6"/>
    <w:rsid w:val="00F433A4"/>
    <w:rsid w:val="00F4421A"/>
    <w:rsid w:val="00F44B1A"/>
    <w:rsid w:val="00F47316"/>
    <w:rsid w:val="00F55DA5"/>
    <w:rsid w:val="00F85078"/>
    <w:rsid w:val="00F91AD0"/>
    <w:rsid w:val="00F94BC2"/>
    <w:rsid w:val="00F95ABE"/>
    <w:rsid w:val="00F9756D"/>
    <w:rsid w:val="00FB5F12"/>
    <w:rsid w:val="00FC5117"/>
    <w:rsid w:val="00FD417F"/>
    <w:rsid w:val="00FD6BFD"/>
    <w:rsid w:val="00FD7255"/>
    <w:rsid w:val="00FD7B1D"/>
    <w:rsid w:val="00FE1E22"/>
    <w:rsid w:val="00FE738C"/>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00D3AC"/>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link w:val="Heading1Char"/>
    <w:qFormat/>
    <w:rsid w:val="002F5FA2"/>
    <w:pPr>
      <w:keepNext/>
      <w:keepLines/>
      <w:spacing w:before="480"/>
      <w:ind w:left="567" w:hanging="567"/>
      <w:outlineLvl w:val="0"/>
    </w:pPr>
    <w:rPr>
      <w:b/>
      <w:sz w:val="28"/>
    </w:rPr>
  </w:style>
  <w:style w:type="paragraph" w:styleId="Heading2">
    <w:name w:val="heading 2"/>
    <w:basedOn w:val="Heading1"/>
    <w:next w:val="Normal"/>
    <w:link w:val="Heading2Char"/>
    <w:qFormat/>
    <w:rsid w:val="00AD566F"/>
    <w:pPr>
      <w:spacing w:before="320"/>
      <w:outlineLvl w:val="1"/>
    </w:pPr>
    <w:rPr>
      <w:sz w:val="24"/>
    </w:rPr>
  </w:style>
  <w:style w:type="paragraph" w:styleId="Heading3">
    <w:name w:val="heading 3"/>
    <w:basedOn w:val="Heading1"/>
    <w:next w:val="Normal"/>
    <w:link w:val="Heading3Char"/>
    <w:qFormat/>
    <w:rsid w:val="00257188"/>
    <w:pPr>
      <w:spacing w:before="200"/>
      <w:outlineLvl w:val="2"/>
    </w:pPr>
    <w:rPr>
      <w:sz w:val="24"/>
    </w:rPr>
  </w:style>
  <w:style w:type="paragraph" w:styleId="Heading4">
    <w:name w:val="heading 4"/>
    <w:basedOn w:val="Heading3"/>
    <w:next w:val="Normal"/>
    <w:link w:val="Heading4Char"/>
    <w:qFormat/>
    <w:rsid w:val="00AD566F"/>
    <w:pPr>
      <w:ind w:left="1134" w:hanging="1134"/>
      <w:outlineLvl w:val="3"/>
    </w:pPr>
  </w:style>
  <w:style w:type="paragraph" w:styleId="Heading5">
    <w:name w:val="heading 5"/>
    <w:basedOn w:val="Heading4"/>
    <w:next w:val="Normal"/>
    <w:link w:val="Heading5Char"/>
    <w:qFormat/>
    <w:rsid w:val="00AD566F"/>
    <w:pPr>
      <w:outlineLvl w:val="4"/>
    </w:pPr>
  </w:style>
  <w:style w:type="paragraph" w:styleId="Heading6">
    <w:name w:val="heading 6"/>
    <w:basedOn w:val="Heading4"/>
    <w:next w:val="Normal"/>
    <w:link w:val="Heading6Char"/>
    <w:qFormat/>
    <w:rsid w:val="00AD566F"/>
    <w:pPr>
      <w:outlineLvl w:val="5"/>
    </w:pPr>
  </w:style>
  <w:style w:type="paragraph" w:styleId="Heading7">
    <w:name w:val="heading 7"/>
    <w:basedOn w:val="Heading4"/>
    <w:next w:val="Normal"/>
    <w:link w:val="Heading7Char"/>
    <w:qFormat/>
    <w:rsid w:val="00AD566F"/>
    <w:pPr>
      <w:ind w:left="1701" w:hanging="1701"/>
      <w:outlineLvl w:val="6"/>
    </w:pPr>
  </w:style>
  <w:style w:type="paragraph" w:styleId="Heading8">
    <w:name w:val="heading 8"/>
    <w:basedOn w:val="Heading4"/>
    <w:next w:val="Normal"/>
    <w:link w:val="Heading8Char"/>
    <w:qFormat/>
    <w:rsid w:val="00AD566F"/>
    <w:pPr>
      <w:ind w:left="1701" w:hanging="1701"/>
      <w:outlineLvl w:val="7"/>
    </w:pPr>
  </w:style>
  <w:style w:type="paragraph" w:styleId="Heading9">
    <w:name w:val="heading 9"/>
    <w:basedOn w:val="Heading4"/>
    <w:next w:val="Normal"/>
    <w:link w:val="Heading9Char"/>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link w:val="FooterChar"/>
    <w:uiPriority w:val="99"/>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uiPriority w:val="99"/>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link w:val="FootnoteTextChar"/>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link w:val="NormalaftertitleChar"/>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qFormat/>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qFormat/>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qFormat/>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link w:val="DateChar"/>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uiPriority w:val="99"/>
    <w:rsid w:val="001A16ED"/>
    <w:rPr>
      <w:rFonts w:ascii="Calibri" w:hAnsi="Calibri"/>
      <w:sz w:val="18"/>
      <w:lang w:val="en-GB" w:eastAsia="en-US"/>
    </w:rPr>
  </w:style>
  <w:style w:type="paragraph" w:styleId="BalloonText">
    <w:name w:val="Balloon Text"/>
    <w:basedOn w:val="Normal"/>
    <w:link w:val="BalloonTextChar"/>
    <w:uiPriority w:val="99"/>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table" w:styleId="TableGrid">
    <w:name w:val="Table Grid"/>
    <w:basedOn w:val="TableNormal"/>
    <w:uiPriority w:val="39"/>
    <w:rsid w:val="00AB4A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B4A2F"/>
    <w:pPr>
      <w:tabs>
        <w:tab w:val="clear" w:pos="567"/>
        <w:tab w:val="clear" w:pos="1134"/>
        <w:tab w:val="clear" w:pos="1701"/>
        <w:tab w:val="clear" w:pos="2268"/>
        <w:tab w:val="clear" w:pos="2835"/>
        <w:tab w:val="left" w:pos="794"/>
        <w:tab w:val="left" w:pos="1191"/>
        <w:tab w:val="left" w:pos="1588"/>
        <w:tab w:val="left" w:pos="1985"/>
      </w:tabs>
      <w:contextualSpacing/>
    </w:pPr>
    <w:rPr>
      <w:rFonts w:asciiTheme="minorHAnsi" w:hAnsiTheme="minorHAnsi"/>
    </w:rPr>
  </w:style>
  <w:style w:type="character" w:customStyle="1" w:styleId="Heading1Char">
    <w:name w:val="Heading 1 Char"/>
    <w:basedOn w:val="DefaultParagraphFont"/>
    <w:link w:val="Heading1"/>
    <w:rsid w:val="00AB4A2F"/>
    <w:rPr>
      <w:rFonts w:ascii="Calibri" w:hAnsi="Calibri"/>
      <w:b/>
      <w:sz w:val="28"/>
      <w:lang w:val="en-GB" w:eastAsia="en-US"/>
    </w:rPr>
  </w:style>
  <w:style w:type="character" w:customStyle="1" w:styleId="Heading2Char">
    <w:name w:val="Heading 2 Char"/>
    <w:basedOn w:val="DefaultParagraphFont"/>
    <w:link w:val="Heading2"/>
    <w:rsid w:val="00AB4A2F"/>
    <w:rPr>
      <w:rFonts w:ascii="Calibri" w:hAnsi="Calibri"/>
      <w:b/>
      <w:sz w:val="24"/>
      <w:lang w:val="en-GB" w:eastAsia="en-US"/>
    </w:rPr>
  </w:style>
  <w:style w:type="character" w:customStyle="1" w:styleId="Heading3Char">
    <w:name w:val="Heading 3 Char"/>
    <w:basedOn w:val="DefaultParagraphFont"/>
    <w:link w:val="Heading3"/>
    <w:rsid w:val="00AB4A2F"/>
    <w:rPr>
      <w:rFonts w:ascii="Calibri" w:hAnsi="Calibri"/>
      <w:b/>
      <w:sz w:val="24"/>
      <w:lang w:val="en-GB" w:eastAsia="en-US"/>
    </w:rPr>
  </w:style>
  <w:style w:type="character" w:customStyle="1" w:styleId="Heading4Char">
    <w:name w:val="Heading 4 Char"/>
    <w:basedOn w:val="DefaultParagraphFont"/>
    <w:link w:val="Heading4"/>
    <w:rsid w:val="00AB4A2F"/>
    <w:rPr>
      <w:rFonts w:ascii="Calibri" w:hAnsi="Calibri"/>
      <w:b/>
      <w:sz w:val="24"/>
      <w:lang w:val="en-GB" w:eastAsia="en-US"/>
    </w:rPr>
  </w:style>
  <w:style w:type="character" w:customStyle="1" w:styleId="Heading5Char">
    <w:name w:val="Heading 5 Char"/>
    <w:basedOn w:val="DefaultParagraphFont"/>
    <w:link w:val="Heading5"/>
    <w:rsid w:val="00AB4A2F"/>
    <w:rPr>
      <w:rFonts w:ascii="Calibri" w:hAnsi="Calibri"/>
      <w:b/>
      <w:sz w:val="24"/>
      <w:lang w:val="en-GB" w:eastAsia="en-US"/>
    </w:rPr>
  </w:style>
  <w:style w:type="character" w:customStyle="1" w:styleId="Heading6Char">
    <w:name w:val="Heading 6 Char"/>
    <w:basedOn w:val="DefaultParagraphFont"/>
    <w:link w:val="Heading6"/>
    <w:rsid w:val="00AB4A2F"/>
    <w:rPr>
      <w:rFonts w:ascii="Calibri" w:hAnsi="Calibri"/>
      <w:b/>
      <w:sz w:val="24"/>
      <w:lang w:val="en-GB" w:eastAsia="en-US"/>
    </w:rPr>
  </w:style>
  <w:style w:type="character" w:customStyle="1" w:styleId="Heading7Char">
    <w:name w:val="Heading 7 Char"/>
    <w:basedOn w:val="DefaultParagraphFont"/>
    <w:link w:val="Heading7"/>
    <w:rsid w:val="00AB4A2F"/>
    <w:rPr>
      <w:rFonts w:ascii="Calibri" w:hAnsi="Calibri"/>
      <w:b/>
      <w:sz w:val="24"/>
      <w:lang w:val="en-GB" w:eastAsia="en-US"/>
    </w:rPr>
  </w:style>
  <w:style w:type="character" w:customStyle="1" w:styleId="Heading8Char">
    <w:name w:val="Heading 8 Char"/>
    <w:basedOn w:val="DefaultParagraphFont"/>
    <w:link w:val="Heading8"/>
    <w:rsid w:val="00AB4A2F"/>
    <w:rPr>
      <w:rFonts w:ascii="Calibri" w:hAnsi="Calibri"/>
      <w:b/>
      <w:sz w:val="24"/>
      <w:lang w:val="en-GB" w:eastAsia="en-US"/>
    </w:rPr>
  </w:style>
  <w:style w:type="character" w:customStyle="1" w:styleId="Heading9Char">
    <w:name w:val="Heading 9 Char"/>
    <w:basedOn w:val="DefaultParagraphFont"/>
    <w:link w:val="Heading9"/>
    <w:rsid w:val="00AB4A2F"/>
    <w:rPr>
      <w:rFonts w:ascii="Calibri" w:hAnsi="Calibri"/>
      <w:b/>
      <w:sz w:val="24"/>
      <w:lang w:val="en-GB" w:eastAsia="en-US"/>
    </w:rPr>
  </w:style>
  <w:style w:type="character" w:customStyle="1" w:styleId="FooterChar">
    <w:name w:val="Footer Char"/>
    <w:basedOn w:val="DefaultParagraphFont"/>
    <w:link w:val="Footer"/>
    <w:uiPriority w:val="99"/>
    <w:rsid w:val="00AB4A2F"/>
    <w:rPr>
      <w:rFonts w:ascii="Calibri" w:hAnsi="Calibri"/>
      <w:caps/>
      <w:noProof/>
      <w:sz w:val="16"/>
      <w:lang w:val="en-GB" w:eastAsia="en-US"/>
    </w:rPr>
  </w:style>
  <w:style w:type="character" w:customStyle="1" w:styleId="FootnoteTextChar">
    <w:name w:val="Footnote Text Char"/>
    <w:basedOn w:val="DefaultParagraphFont"/>
    <w:link w:val="FootnoteText"/>
    <w:rsid w:val="00AB4A2F"/>
    <w:rPr>
      <w:rFonts w:ascii="Calibri" w:hAnsi="Calibri"/>
      <w:sz w:val="24"/>
      <w:lang w:val="en-GB" w:eastAsia="en-US"/>
    </w:rPr>
  </w:style>
  <w:style w:type="character" w:customStyle="1" w:styleId="DateChar">
    <w:name w:val="Date Char"/>
    <w:basedOn w:val="DefaultParagraphFont"/>
    <w:link w:val="Date"/>
    <w:rsid w:val="00AB4A2F"/>
    <w:rPr>
      <w:rFonts w:ascii="Calibri" w:hAnsi="Calibri"/>
      <w:lang w:val="en-GB" w:eastAsia="en-US"/>
    </w:rPr>
  </w:style>
  <w:style w:type="character" w:customStyle="1" w:styleId="Appdef">
    <w:name w:val="App_def"/>
    <w:basedOn w:val="DefaultParagraphFont"/>
    <w:rsid w:val="00AB4A2F"/>
    <w:rPr>
      <w:rFonts w:asciiTheme="minorHAnsi" w:hAnsiTheme="minorHAnsi"/>
      <w:b/>
    </w:rPr>
  </w:style>
  <w:style w:type="character" w:customStyle="1" w:styleId="Appref">
    <w:name w:val="App_ref"/>
    <w:basedOn w:val="DefaultParagraphFont"/>
    <w:rsid w:val="00AB4A2F"/>
    <w:rPr>
      <w:rFonts w:asciiTheme="minorHAnsi" w:hAnsiTheme="minorHAnsi"/>
    </w:rPr>
  </w:style>
  <w:style w:type="paragraph" w:customStyle="1" w:styleId="ApptoAnnex">
    <w:name w:val="App_to_Annex"/>
    <w:basedOn w:val="AppendixNo"/>
    <w:next w:val="Normal"/>
    <w:qFormat/>
    <w:rsid w:val="00AB4A2F"/>
    <w:pPr>
      <w:keepNext/>
      <w:keepLines/>
      <w:tabs>
        <w:tab w:val="clear" w:pos="567"/>
        <w:tab w:val="clear" w:pos="1134"/>
        <w:tab w:val="clear" w:pos="1701"/>
        <w:tab w:val="clear" w:pos="2268"/>
        <w:tab w:val="clear" w:pos="2835"/>
        <w:tab w:val="left" w:pos="794"/>
        <w:tab w:val="left" w:pos="1191"/>
        <w:tab w:val="left" w:pos="1588"/>
        <w:tab w:val="left" w:pos="1985"/>
      </w:tabs>
      <w:spacing w:before="480" w:after="80"/>
    </w:pPr>
    <w:rPr>
      <w:rFonts w:asciiTheme="minorHAnsi" w:hAnsiTheme="minorHAnsi"/>
    </w:rPr>
  </w:style>
  <w:style w:type="character" w:customStyle="1" w:styleId="Artdef">
    <w:name w:val="Art_def"/>
    <w:basedOn w:val="DefaultParagraphFont"/>
    <w:rsid w:val="00AB4A2F"/>
    <w:rPr>
      <w:rFonts w:asciiTheme="minorHAnsi" w:hAnsiTheme="minorHAnsi"/>
      <w:b/>
    </w:rPr>
  </w:style>
  <w:style w:type="character" w:customStyle="1" w:styleId="Artref">
    <w:name w:val="Art_ref"/>
    <w:basedOn w:val="DefaultParagraphFont"/>
    <w:rsid w:val="00AB4A2F"/>
    <w:rPr>
      <w:rFonts w:asciiTheme="minorHAnsi" w:hAnsiTheme="minorHAnsi"/>
    </w:rPr>
  </w:style>
  <w:style w:type="paragraph" w:customStyle="1" w:styleId="Equation">
    <w:name w:val="Equation"/>
    <w:basedOn w:val="Normal"/>
    <w:rsid w:val="00AB4A2F"/>
    <w:pPr>
      <w:tabs>
        <w:tab w:val="clear" w:pos="567"/>
        <w:tab w:val="clear" w:pos="1134"/>
        <w:tab w:val="clear" w:pos="1701"/>
        <w:tab w:val="clear" w:pos="2268"/>
        <w:tab w:val="clear" w:pos="2835"/>
        <w:tab w:val="left" w:pos="794"/>
        <w:tab w:val="left" w:pos="1191"/>
        <w:tab w:val="left" w:pos="1588"/>
        <w:tab w:val="left" w:pos="1985"/>
        <w:tab w:val="center" w:pos="4820"/>
        <w:tab w:val="right" w:pos="9639"/>
      </w:tabs>
    </w:pPr>
    <w:rPr>
      <w:rFonts w:asciiTheme="minorHAnsi" w:hAnsiTheme="minorHAnsi"/>
    </w:rPr>
  </w:style>
  <w:style w:type="paragraph" w:customStyle="1" w:styleId="Equationlegend">
    <w:name w:val="Equation_legend"/>
    <w:basedOn w:val="NormalIndent"/>
    <w:rsid w:val="00AB4A2F"/>
    <w:pPr>
      <w:tabs>
        <w:tab w:val="clear" w:pos="567"/>
        <w:tab w:val="clear" w:pos="1134"/>
        <w:tab w:val="clear" w:pos="1701"/>
        <w:tab w:val="clear" w:pos="2268"/>
        <w:tab w:val="clear" w:pos="2835"/>
        <w:tab w:val="left" w:pos="794"/>
        <w:tab w:val="left" w:pos="1191"/>
        <w:tab w:val="left" w:pos="1588"/>
        <w:tab w:val="right" w:pos="1871"/>
        <w:tab w:val="left" w:pos="1985"/>
        <w:tab w:val="left" w:pos="2041"/>
      </w:tabs>
      <w:spacing w:before="80"/>
      <w:ind w:left="2041" w:hanging="2041"/>
    </w:pPr>
    <w:rPr>
      <w:rFonts w:asciiTheme="minorHAnsi" w:hAnsiTheme="minorHAnsi"/>
    </w:rPr>
  </w:style>
  <w:style w:type="paragraph" w:customStyle="1" w:styleId="Figure">
    <w:name w:val="Figure"/>
    <w:basedOn w:val="Normal"/>
    <w:next w:val="Normal"/>
    <w:rsid w:val="00AB4A2F"/>
    <w:pPr>
      <w:keepNext/>
      <w:keepLines/>
      <w:tabs>
        <w:tab w:val="clear" w:pos="567"/>
        <w:tab w:val="clear" w:pos="1134"/>
        <w:tab w:val="clear" w:pos="1701"/>
        <w:tab w:val="clear" w:pos="2268"/>
        <w:tab w:val="clear" w:pos="2835"/>
        <w:tab w:val="left" w:pos="794"/>
        <w:tab w:val="left" w:pos="1191"/>
        <w:tab w:val="left" w:pos="1588"/>
        <w:tab w:val="left" w:pos="1985"/>
      </w:tabs>
      <w:jc w:val="center"/>
    </w:pPr>
    <w:rPr>
      <w:rFonts w:asciiTheme="minorHAnsi" w:hAnsiTheme="minorHAnsi"/>
    </w:rPr>
  </w:style>
  <w:style w:type="paragraph" w:customStyle="1" w:styleId="Figurelegend">
    <w:name w:val="Figure_legend"/>
    <w:basedOn w:val="Normal"/>
    <w:rsid w:val="00AB4A2F"/>
    <w:pPr>
      <w:keepNext/>
      <w:keepLines/>
      <w:tabs>
        <w:tab w:val="clear" w:pos="567"/>
        <w:tab w:val="clear" w:pos="1134"/>
        <w:tab w:val="clear" w:pos="1701"/>
        <w:tab w:val="clear" w:pos="2268"/>
        <w:tab w:val="clear" w:pos="2835"/>
        <w:tab w:val="left" w:pos="794"/>
        <w:tab w:val="left" w:pos="1191"/>
        <w:tab w:val="left" w:pos="1588"/>
        <w:tab w:val="left" w:pos="1985"/>
      </w:tabs>
      <w:spacing w:before="20" w:after="20"/>
    </w:pPr>
    <w:rPr>
      <w:rFonts w:asciiTheme="minorHAnsi" w:hAnsiTheme="minorHAnsi"/>
      <w:sz w:val="18"/>
    </w:rPr>
  </w:style>
  <w:style w:type="paragraph" w:customStyle="1" w:styleId="FigureNo">
    <w:name w:val="Figure_No"/>
    <w:basedOn w:val="Normal"/>
    <w:next w:val="Normal"/>
    <w:rsid w:val="00AB4A2F"/>
    <w:pPr>
      <w:keepNext/>
      <w:keepLines/>
      <w:tabs>
        <w:tab w:val="clear" w:pos="567"/>
        <w:tab w:val="clear" w:pos="1134"/>
        <w:tab w:val="clear" w:pos="1701"/>
        <w:tab w:val="clear" w:pos="2268"/>
        <w:tab w:val="clear" w:pos="2835"/>
        <w:tab w:val="left" w:pos="794"/>
        <w:tab w:val="left" w:pos="1191"/>
        <w:tab w:val="left" w:pos="1588"/>
        <w:tab w:val="left" w:pos="1985"/>
      </w:tabs>
      <w:spacing w:before="480" w:after="120"/>
      <w:jc w:val="center"/>
    </w:pPr>
    <w:rPr>
      <w:rFonts w:asciiTheme="minorHAnsi" w:hAnsiTheme="minorHAnsi"/>
      <w:caps/>
      <w:sz w:val="20"/>
    </w:rPr>
  </w:style>
  <w:style w:type="paragraph" w:customStyle="1" w:styleId="Figuretitle">
    <w:name w:val="Figure_title"/>
    <w:basedOn w:val="Normal"/>
    <w:next w:val="Normal"/>
    <w:rsid w:val="00AB4A2F"/>
    <w:pPr>
      <w:keepNext/>
      <w:keepLines/>
      <w:tabs>
        <w:tab w:val="clear" w:pos="567"/>
        <w:tab w:val="clear" w:pos="1134"/>
        <w:tab w:val="clear" w:pos="1701"/>
        <w:tab w:val="clear" w:pos="2268"/>
        <w:tab w:val="clear" w:pos="2835"/>
        <w:tab w:val="left" w:pos="794"/>
        <w:tab w:val="left" w:pos="1191"/>
        <w:tab w:val="left" w:pos="1588"/>
        <w:tab w:val="left" w:pos="1985"/>
      </w:tabs>
      <w:spacing w:before="0" w:after="480"/>
      <w:jc w:val="center"/>
    </w:pPr>
    <w:rPr>
      <w:rFonts w:asciiTheme="minorHAnsi" w:hAnsiTheme="minorHAnsi"/>
      <w:b/>
      <w:sz w:val="20"/>
    </w:rPr>
  </w:style>
  <w:style w:type="paragraph" w:customStyle="1" w:styleId="Figurewithouttitle">
    <w:name w:val="Figure_without_title"/>
    <w:basedOn w:val="FigureNo"/>
    <w:next w:val="Normal"/>
    <w:rsid w:val="00AB4A2F"/>
    <w:pPr>
      <w:keepNext w:val="0"/>
    </w:pPr>
  </w:style>
  <w:style w:type="paragraph" w:customStyle="1" w:styleId="Section10">
    <w:name w:val="Section_1"/>
    <w:basedOn w:val="Normal"/>
    <w:rsid w:val="00AB4A2F"/>
    <w:pPr>
      <w:tabs>
        <w:tab w:val="clear" w:pos="567"/>
        <w:tab w:val="clear" w:pos="1134"/>
        <w:tab w:val="clear" w:pos="1701"/>
        <w:tab w:val="clear" w:pos="2268"/>
        <w:tab w:val="clear" w:pos="2835"/>
        <w:tab w:val="left" w:pos="794"/>
        <w:tab w:val="left" w:pos="1191"/>
        <w:tab w:val="left" w:pos="1588"/>
        <w:tab w:val="left" w:pos="1985"/>
        <w:tab w:val="center" w:pos="4820"/>
      </w:tabs>
      <w:spacing w:before="360"/>
      <w:jc w:val="center"/>
    </w:pPr>
    <w:rPr>
      <w:rFonts w:asciiTheme="minorHAnsi" w:hAnsiTheme="minorHAnsi"/>
      <w:b/>
    </w:rPr>
  </w:style>
  <w:style w:type="paragraph" w:customStyle="1" w:styleId="Section20">
    <w:name w:val="Section_2"/>
    <w:basedOn w:val="Section10"/>
    <w:rsid w:val="00AB4A2F"/>
    <w:rPr>
      <w:b w:val="0"/>
      <w:i/>
    </w:rPr>
  </w:style>
  <w:style w:type="paragraph" w:customStyle="1" w:styleId="Section3">
    <w:name w:val="Section_3"/>
    <w:basedOn w:val="Section10"/>
    <w:rsid w:val="00AB4A2F"/>
    <w:rPr>
      <w:b w:val="0"/>
    </w:rPr>
  </w:style>
  <w:style w:type="paragraph" w:customStyle="1" w:styleId="Subsection1">
    <w:name w:val="Subsection_1"/>
    <w:basedOn w:val="Section10"/>
    <w:next w:val="Normalaftertitle"/>
    <w:qFormat/>
    <w:rsid w:val="00AB4A2F"/>
  </w:style>
  <w:style w:type="character" w:customStyle="1" w:styleId="Tablefreq">
    <w:name w:val="Table_freq"/>
    <w:basedOn w:val="DefaultParagraphFont"/>
    <w:rsid w:val="00AB4A2F"/>
    <w:rPr>
      <w:rFonts w:asciiTheme="minorHAnsi" w:hAnsiTheme="minorHAnsi"/>
      <w:b/>
      <w:color w:val="auto"/>
      <w:sz w:val="20"/>
    </w:rPr>
  </w:style>
  <w:style w:type="paragraph" w:customStyle="1" w:styleId="Tableref">
    <w:name w:val="Table_ref"/>
    <w:basedOn w:val="Normal"/>
    <w:next w:val="Normal"/>
    <w:rsid w:val="00AB4A2F"/>
    <w:pPr>
      <w:keepNext/>
      <w:tabs>
        <w:tab w:val="clear" w:pos="567"/>
        <w:tab w:val="clear" w:pos="1134"/>
        <w:tab w:val="clear" w:pos="1701"/>
        <w:tab w:val="clear" w:pos="2268"/>
        <w:tab w:val="clear" w:pos="2835"/>
        <w:tab w:val="left" w:pos="794"/>
        <w:tab w:val="left" w:pos="1191"/>
        <w:tab w:val="left" w:pos="1588"/>
        <w:tab w:val="left" w:pos="1985"/>
      </w:tabs>
      <w:spacing w:before="560"/>
      <w:jc w:val="center"/>
    </w:pPr>
    <w:rPr>
      <w:rFonts w:asciiTheme="minorHAnsi" w:hAnsiTheme="minorHAnsi"/>
      <w:sz w:val="20"/>
    </w:rPr>
  </w:style>
  <w:style w:type="paragraph" w:customStyle="1" w:styleId="Normalend">
    <w:name w:val="Normal_end"/>
    <w:basedOn w:val="Normal"/>
    <w:next w:val="Normal"/>
    <w:qFormat/>
    <w:rsid w:val="00AB4A2F"/>
    <w:pPr>
      <w:tabs>
        <w:tab w:val="clear" w:pos="567"/>
        <w:tab w:val="clear" w:pos="1134"/>
        <w:tab w:val="clear" w:pos="1701"/>
        <w:tab w:val="clear" w:pos="2268"/>
        <w:tab w:val="clear" w:pos="2835"/>
        <w:tab w:val="left" w:pos="794"/>
        <w:tab w:val="left" w:pos="1191"/>
        <w:tab w:val="left" w:pos="1588"/>
        <w:tab w:val="left" w:pos="1985"/>
      </w:tabs>
    </w:pPr>
    <w:rPr>
      <w:rFonts w:asciiTheme="minorHAnsi" w:hAnsiTheme="minorHAnsi"/>
      <w:lang w:val="en-US"/>
    </w:rPr>
  </w:style>
  <w:style w:type="paragraph" w:customStyle="1" w:styleId="Questiondate">
    <w:name w:val="Question_date"/>
    <w:basedOn w:val="Normal"/>
    <w:next w:val="Normalaftertitle"/>
    <w:rsid w:val="00AB4A2F"/>
    <w:pPr>
      <w:keepNext/>
      <w:keepLines/>
      <w:tabs>
        <w:tab w:val="clear" w:pos="567"/>
        <w:tab w:val="clear" w:pos="1134"/>
        <w:tab w:val="clear" w:pos="1701"/>
        <w:tab w:val="clear" w:pos="2268"/>
        <w:tab w:val="clear" w:pos="2835"/>
        <w:tab w:val="left" w:pos="794"/>
        <w:tab w:val="left" w:pos="1191"/>
        <w:tab w:val="left" w:pos="1588"/>
        <w:tab w:val="left" w:pos="1985"/>
      </w:tabs>
      <w:jc w:val="right"/>
    </w:pPr>
    <w:rPr>
      <w:rFonts w:asciiTheme="minorHAnsi" w:hAnsiTheme="minorHAnsi"/>
      <w:sz w:val="22"/>
    </w:rPr>
  </w:style>
  <w:style w:type="paragraph" w:customStyle="1" w:styleId="QuestionNo">
    <w:name w:val="Question_No"/>
    <w:basedOn w:val="Normal"/>
    <w:next w:val="Normal"/>
    <w:rsid w:val="00AB4A2F"/>
    <w:pPr>
      <w:keepNext/>
      <w:keepLines/>
      <w:tabs>
        <w:tab w:val="clear" w:pos="567"/>
        <w:tab w:val="clear" w:pos="1134"/>
        <w:tab w:val="clear" w:pos="1701"/>
        <w:tab w:val="clear" w:pos="2268"/>
        <w:tab w:val="clear" w:pos="2835"/>
        <w:tab w:val="left" w:pos="794"/>
        <w:tab w:val="left" w:pos="1191"/>
        <w:tab w:val="left" w:pos="1588"/>
        <w:tab w:val="left" w:pos="1985"/>
      </w:tabs>
      <w:spacing w:before="480"/>
      <w:jc w:val="center"/>
    </w:pPr>
    <w:rPr>
      <w:rFonts w:asciiTheme="minorHAnsi" w:hAnsiTheme="minorHAnsi"/>
      <w:caps/>
      <w:sz w:val="28"/>
    </w:rPr>
  </w:style>
  <w:style w:type="paragraph" w:customStyle="1" w:styleId="Questiontitle">
    <w:name w:val="Question_title"/>
    <w:basedOn w:val="Normal"/>
    <w:next w:val="Normal"/>
    <w:rsid w:val="00AB4A2F"/>
    <w:pPr>
      <w:keepNext/>
      <w:keepLines/>
      <w:tabs>
        <w:tab w:val="clear" w:pos="567"/>
        <w:tab w:val="clear" w:pos="1134"/>
        <w:tab w:val="clear" w:pos="1701"/>
        <w:tab w:val="clear" w:pos="2268"/>
        <w:tab w:val="clear" w:pos="2835"/>
        <w:tab w:val="left" w:pos="794"/>
        <w:tab w:val="left" w:pos="1191"/>
        <w:tab w:val="left" w:pos="1588"/>
        <w:tab w:val="left" w:pos="1985"/>
      </w:tabs>
      <w:spacing w:before="240"/>
      <w:jc w:val="center"/>
    </w:pPr>
    <w:rPr>
      <w:rFonts w:asciiTheme="minorHAnsi" w:hAnsiTheme="minorHAnsi"/>
      <w:b/>
      <w:sz w:val="28"/>
    </w:rPr>
  </w:style>
  <w:style w:type="paragraph" w:customStyle="1" w:styleId="Title4">
    <w:name w:val="Title 4"/>
    <w:basedOn w:val="Title3"/>
    <w:next w:val="Heading1"/>
    <w:rsid w:val="00AB4A2F"/>
    <w:pPr>
      <w:tabs>
        <w:tab w:val="clear" w:pos="567"/>
        <w:tab w:val="clear" w:pos="1134"/>
        <w:tab w:val="clear" w:pos="1701"/>
        <w:tab w:val="clear" w:pos="2268"/>
        <w:tab w:val="clear" w:pos="2835"/>
        <w:tab w:val="left" w:pos="794"/>
        <w:tab w:val="left" w:pos="1191"/>
        <w:tab w:val="left" w:pos="1588"/>
        <w:tab w:val="left" w:pos="1985"/>
      </w:tabs>
      <w:overflowPunct/>
      <w:autoSpaceDE/>
      <w:autoSpaceDN/>
      <w:adjustRightInd/>
      <w:textAlignment w:val="auto"/>
    </w:pPr>
    <w:rPr>
      <w:rFonts w:asciiTheme="minorHAnsi" w:hAnsiTheme="minorHAnsi"/>
      <w:b/>
    </w:rPr>
  </w:style>
  <w:style w:type="paragraph" w:customStyle="1" w:styleId="Part1">
    <w:name w:val="Part_1"/>
    <w:basedOn w:val="Section10"/>
    <w:next w:val="Section10"/>
    <w:qFormat/>
    <w:rsid w:val="00AB4A2F"/>
  </w:style>
  <w:style w:type="paragraph" w:customStyle="1" w:styleId="PartNo">
    <w:name w:val="Part_No"/>
    <w:basedOn w:val="AnnexNo"/>
    <w:next w:val="Normal"/>
    <w:rsid w:val="00AB4A2F"/>
    <w:pPr>
      <w:keepNext/>
      <w:keepLines/>
      <w:tabs>
        <w:tab w:val="clear" w:pos="567"/>
        <w:tab w:val="clear" w:pos="1134"/>
        <w:tab w:val="clear" w:pos="1701"/>
        <w:tab w:val="clear" w:pos="2268"/>
        <w:tab w:val="clear" w:pos="2835"/>
        <w:tab w:val="left" w:pos="794"/>
        <w:tab w:val="left" w:pos="1191"/>
        <w:tab w:val="left" w:pos="1588"/>
        <w:tab w:val="left" w:pos="1985"/>
      </w:tabs>
      <w:spacing w:before="480" w:after="80"/>
    </w:pPr>
    <w:rPr>
      <w:rFonts w:asciiTheme="minorHAnsi" w:hAnsiTheme="minorHAnsi"/>
    </w:rPr>
  </w:style>
  <w:style w:type="paragraph" w:customStyle="1" w:styleId="Partref">
    <w:name w:val="Part_ref"/>
    <w:basedOn w:val="Annexref"/>
    <w:next w:val="Normal"/>
    <w:rsid w:val="00AB4A2F"/>
    <w:pPr>
      <w:keepNext/>
      <w:keepLines/>
      <w:tabs>
        <w:tab w:val="clear" w:pos="567"/>
        <w:tab w:val="clear" w:pos="1134"/>
        <w:tab w:val="clear" w:pos="1701"/>
        <w:tab w:val="clear" w:pos="2268"/>
        <w:tab w:val="clear" w:pos="2835"/>
        <w:tab w:val="left" w:pos="794"/>
        <w:tab w:val="left" w:pos="1191"/>
        <w:tab w:val="left" w:pos="1588"/>
        <w:tab w:val="left" w:pos="1985"/>
      </w:tabs>
      <w:spacing w:after="280"/>
    </w:pPr>
    <w:rPr>
      <w:rFonts w:asciiTheme="minorHAnsi" w:hAnsiTheme="minorHAnsi"/>
    </w:rPr>
  </w:style>
  <w:style w:type="paragraph" w:customStyle="1" w:styleId="Parttitle">
    <w:name w:val="Part_title"/>
    <w:basedOn w:val="Annextitle"/>
    <w:next w:val="Normalaftertitle"/>
    <w:rsid w:val="00AB4A2F"/>
    <w:pPr>
      <w:keepNext/>
      <w:keepLines/>
      <w:tabs>
        <w:tab w:val="clear" w:pos="567"/>
        <w:tab w:val="clear" w:pos="1134"/>
        <w:tab w:val="clear" w:pos="1701"/>
        <w:tab w:val="clear" w:pos="2268"/>
        <w:tab w:val="clear" w:pos="2835"/>
        <w:tab w:val="left" w:pos="794"/>
        <w:tab w:val="left" w:pos="1191"/>
        <w:tab w:val="left" w:pos="1588"/>
        <w:tab w:val="left" w:pos="1985"/>
      </w:tabs>
      <w:spacing w:after="280"/>
    </w:pPr>
    <w:rPr>
      <w:rFonts w:asciiTheme="minorHAnsi" w:hAnsiTheme="minorHAnsi"/>
    </w:rPr>
  </w:style>
  <w:style w:type="paragraph" w:customStyle="1" w:styleId="Recdate">
    <w:name w:val="Rec_date"/>
    <w:basedOn w:val="Normal"/>
    <w:next w:val="Normalaftertitle"/>
    <w:rsid w:val="00AB4A2F"/>
    <w:pPr>
      <w:keepNext/>
      <w:keepLines/>
      <w:tabs>
        <w:tab w:val="clear" w:pos="567"/>
        <w:tab w:val="clear" w:pos="1134"/>
        <w:tab w:val="clear" w:pos="1701"/>
        <w:tab w:val="clear" w:pos="2268"/>
        <w:tab w:val="clear" w:pos="2835"/>
        <w:tab w:val="left" w:pos="794"/>
        <w:tab w:val="left" w:pos="1191"/>
        <w:tab w:val="left" w:pos="1588"/>
        <w:tab w:val="left" w:pos="1985"/>
      </w:tabs>
      <w:jc w:val="right"/>
    </w:pPr>
    <w:rPr>
      <w:rFonts w:asciiTheme="minorHAnsi" w:hAnsiTheme="minorHAnsi"/>
      <w:sz w:val="22"/>
    </w:rPr>
  </w:style>
  <w:style w:type="paragraph" w:customStyle="1" w:styleId="AppArtNo">
    <w:name w:val="App_Art_No"/>
    <w:basedOn w:val="ArtNo"/>
    <w:qFormat/>
    <w:rsid w:val="00AB4A2F"/>
    <w:pPr>
      <w:keepNext/>
      <w:keepLines/>
      <w:tabs>
        <w:tab w:val="left" w:pos="794"/>
        <w:tab w:val="left" w:pos="1191"/>
        <w:tab w:val="left" w:pos="1588"/>
        <w:tab w:val="left" w:pos="1985"/>
      </w:tabs>
      <w:spacing w:before="480"/>
    </w:pPr>
    <w:rPr>
      <w:rFonts w:asciiTheme="minorHAnsi" w:hAnsiTheme="minorHAnsi"/>
    </w:rPr>
  </w:style>
  <w:style w:type="paragraph" w:customStyle="1" w:styleId="AppArttitle">
    <w:name w:val="App_Art_title"/>
    <w:basedOn w:val="Arttitle"/>
    <w:qFormat/>
    <w:rsid w:val="00AB4A2F"/>
    <w:pPr>
      <w:keepNext/>
      <w:keepLines/>
      <w:tabs>
        <w:tab w:val="left" w:pos="794"/>
        <w:tab w:val="left" w:pos="1191"/>
        <w:tab w:val="left" w:pos="1588"/>
        <w:tab w:val="left" w:pos="1985"/>
      </w:tabs>
      <w:spacing w:after="0"/>
    </w:pPr>
    <w:rPr>
      <w:rFonts w:asciiTheme="minorHAnsi" w:hAnsiTheme="minorHAnsi"/>
    </w:rPr>
  </w:style>
  <w:style w:type="paragraph" w:customStyle="1" w:styleId="Opiniontitle">
    <w:name w:val="Opinion_title"/>
    <w:basedOn w:val="Rectitle"/>
    <w:next w:val="Normalaftertitle"/>
    <w:qFormat/>
    <w:rsid w:val="00AB4A2F"/>
    <w:pPr>
      <w:keepNext/>
      <w:keepLines/>
      <w:tabs>
        <w:tab w:val="clear" w:pos="567"/>
        <w:tab w:val="clear" w:pos="1134"/>
        <w:tab w:val="clear" w:pos="1701"/>
        <w:tab w:val="clear" w:pos="2268"/>
        <w:tab w:val="clear" w:pos="2835"/>
        <w:tab w:val="left" w:pos="794"/>
        <w:tab w:val="left" w:pos="1191"/>
        <w:tab w:val="left" w:pos="1588"/>
        <w:tab w:val="left" w:pos="1985"/>
      </w:tabs>
    </w:pPr>
    <w:rPr>
      <w:rFonts w:asciiTheme="minorHAnsi" w:hAnsiTheme="minorHAnsi"/>
    </w:rPr>
  </w:style>
  <w:style w:type="paragraph" w:customStyle="1" w:styleId="OpinionNo">
    <w:name w:val="Opinion_No"/>
    <w:basedOn w:val="RecNo"/>
    <w:next w:val="Opiniontitle"/>
    <w:qFormat/>
    <w:rsid w:val="00AB4A2F"/>
    <w:pPr>
      <w:keepNext/>
      <w:keepLines/>
      <w:tabs>
        <w:tab w:val="clear" w:pos="567"/>
        <w:tab w:val="clear" w:pos="1134"/>
        <w:tab w:val="clear" w:pos="1701"/>
        <w:tab w:val="clear" w:pos="2268"/>
        <w:tab w:val="clear" w:pos="2835"/>
        <w:tab w:val="left" w:pos="794"/>
        <w:tab w:val="left" w:pos="1191"/>
        <w:tab w:val="left" w:pos="1588"/>
        <w:tab w:val="left" w:pos="1985"/>
      </w:tabs>
      <w:spacing w:before="480"/>
    </w:pPr>
    <w:rPr>
      <w:rFonts w:asciiTheme="minorHAnsi" w:hAnsiTheme="minorHAnsi"/>
    </w:rPr>
  </w:style>
  <w:style w:type="paragraph" w:customStyle="1" w:styleId="Volumetitle0">
    <w:name w:val="Volume_title"/>
    <w:basedOn w:val="Normal"/>
    <w:qFormat/>
    <w:rsid w:val="00AB4A2F"/>
    <w:pPr>
      <w:tabs>
        <w:tab w:val="clear" w:pos="567"/>
        <w:tab w:val="clear" w:pos="1134"/>
        <w:tab w:val="clear" w:pos="1701"/>
        <w:tab w:val="clear" w:pos="2268"/>
        <w:tab w:val="clear" w:pos="2835"/>
        <w:tab w:val="left" w:pos="794"/>
        <w:tab w:val="left" w:pos="1191"/>
        <w:tab w:val="left" w:pos="1588"/>
        <w:tab w:val="left" w:pos="1985"/>
      </w:tabs>
      <w:overflowPunct/>
      <w:autoSpaceDE/>
      <w:autoSpaceDN/>
      <w:adjustRightInd/>
      <w:spacing w:before="0"/>
      <w:textAlignment w:val="auto"/>
    </w:pPr>
    <w:rPr>
      <w:rFonts w:asciiTheme="minorHAnsi" w:hAnsiTheme="minorHAnsi"/>
      <w:b/>
      <w:sz w:val="28"/>
      <w:lang w:val="en-US"/>
    </w:rPr>
  </w:style>
  <w:style w:type="character" w:customStyle="1" w:styleId="NormalaftertitleChar">
    <w:name w:val="Normal after title Char"/>
    <w:basedOn w:val="DefaultParagraphFont"/>
    <w:link w:val="Normalaftertitle"/>
    <w:locked/>
    <w:rsid w:val="00AB4A2F"/>
    <w:rPr>
      <w:rFonts w:ascii="Calibri" w:hAnsi="Calibri"/>
      <w:sz w:val="24"/>
      <w:lang w:val="en-GB" w:eastAsia="en-US"/>
    </w:rPr>
  </w:style>
  <w:style w:type="paragraph" w:customStyle="1" w:styleId="Priorityarea">
    <w:name w:val="Priorityarea"/>
    <w:basedOn w:val="ListParagraph"/>
    <w:qFormat/>
    <w:rsid w:val="00AB4A2F"/>
    <w:pPr>
      <w:tabs>
        <w:tab w:val="clear" w:pos="794"/>
        <w:tab w:val="clear" w:pos="1191"/>
        <w:tab w:val="left" w:pos="2268"/>
      </w:tabs>
      <w:spacing w:before="20"/>
    </w:pPr>
  </w:style>
  <w:style w:type="numbering" w:customStyle="1" w:styleId="NoList1">
    <w:name w:val="No List1"/>
    <w:next w:val="NoList"/>
    <w:uiPriority w:val="99"/>
    <w:semiHidden/>
    <w:unhideWhenUsed/>
    <w:rsid w:val="00D62CC0"/>
  </w:style>
  <w:style w:type="table" w:customStyle="1" w:styleId="TableGrid1">
    <w:name w:val="Table Grid1"/>
    <w:basedOn w:val="TableNormal"/>
    <w:next w:val="TableGrid"/>
    <w:uiPriority w:val="39"/>
    <w:rsid w:val="00D62CC0"/>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 w:id="407268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 xsi:nil="true"/>
    <lcf76f155ced4ddcb4097134ff3c332f xmlns="dc5f4597-23c4-4169-8205-76c12bdd62f4">
      <Terms xmlns="http://schemas.microsoft.com/office/infopath/2007/PartnerControls"/>
    </lcf76f155ced4ddcb4097134ff3c332f>
    <DPM_x0020_File_x0020_name xmlns="dc5f4597-23c4-4169-8205-76c12bdd62f4" xsi:nil="true"/>
    <DPM_x0020_Author xmlns="dc5f4597-23c4-4169-8205-76c12bdd62f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11" ma:contentTypeDescription="Create a new document." ma:contentTypeScope="" ma:versionID="c6f8fcf73c9c43f6f86a29ff8af1bde2">
  <xsd:schema xmlns:xsd="http://www.w3.org/2001/XMLSchema" xmlns:xs="http://www.w3.org/2001/XMLSchema" xmlns:p="http://schemas.microsoft.com/office/2006/metadata/properties" xmlns:ns2="dc5f4597-23c4-4169-8205-76c12bdd62f4" targetNamespace="http://schemas.microsoft.com/office/2006/metadata/properties" ma:root="true" ma:fieldsID="ef489d467d1d47527e750914cb38d937"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CB84F9-7A01-4267-AA6B-AEFDE1E1E62A}">
  <ds:schemaRefs>
    <ds:schemaRef ds:uri="http://schemas.microsoft.com/office/2006/metadata/properties"/>
    <ds:schemaRef ds:uri="http://schemas.microsoft.com/office/infopath/2007/PartnerControls"/>
    <ds:schemaRef ds:uri="dc5f4597-23c4-4169-8205-76c12bdd62f4"/>
  </ds:schemaRefs>
</ds:datastoreItem>
</file>

<file path=customXml/itemProps2.xml><?xml version="1.0" encoding="utf-8"?>
<ds:datastoreItem xmlns:ds="http://schemas.openxmlformats.org/officeDocument/2006/customXml" ds:itemID="{07207B29-9DF2-40FD-8086-83CF840CD3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83EB98-B463-435A-B711-AD6F3D41A7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5</Pages>
  <Words>694</Words>
  <Characters>4340</Characters>
  <Application>Microsoft Office Word</Application>
  <DocSecurity>0</DocSecurity>
  <Lines>620</Lines>
  <Paragraphs>629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4405</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ITU Plenipotentiary Conference (PP-26)</dc:subject>
  <dc:creator>GBS</dc:creator>
  <cp:keywords>PP-26, PP26, ITU</cp:keywords>
  <cp:lastModifiedBy>ITU-mcb</cp:lastModifiedBy>
  <cp:revision>63</cp:revision>
  <dcterms:created xsi:type="dcterms:W3CDTF">2026-03-11T16:30:00Z</dcterms:created>
  <dcterms:modified xsi:type="dcterms:W3CDTF">2026-10-27T17:55:00Z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