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CD27D4" w14:paraId="32CA6499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FD9F06" w14:textId="77777777" w:rsidR="00A27A55" w:rsidRPr="00CD27D4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CD27D4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3028A29A" wp14:editId="21F2B18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CD27D4" w14:paraId="2F9F2D3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9821CFF" w14:textId="77777777" w:rsidR="00B1156A" w:rsidRPr="00CD27D4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CD27D4" w14:paraId="1B46D09F" w14:textId="77777777" w:rsidTr="00F33DA0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08958061" w14:textId="77777777" w:rsidR="00F96AB4" w:rsidRPr="00CD27D4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A6AB8F7" w14:textId="77777777" w:rsidR="00F96AB4" w:rsidRPr="00CD27D4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CD27D4" w14:paraId="425BF0A7" w14:textId="77777777" w:rsidTr="00F33DA0">
        <w:trPr>
          <w:cantSplit/>
          <w:jc w:val="center"/>
        </w:trPr>
        <w:tc>
          <w:tcPr>
            <w:tcW w:w="6804" w:type="dxa"/>
          </w:tcPr>
          <w:p w14:paraId="06BE2507" w14:textId="77777777" w:rsidR="00F96AB4" w:rsidRPr="00CD27D4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CD27D4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479F3909" w14:textId="77777777" w:rsidR="00F96AB4" w:rsidRPr="00CD27D4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CD27D4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8</w:t>
            </w:r>
            <w:r w:rsidRPr="00CD27D4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CD27D4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CD27D4" w14:paraId="065E5B44" w14:textId="77777777" w:rsidTr="00F33DA0">
        <w:trPr>
          <w:cantSplit/>
          <w:jc w:val="center"/>
        </w:trPr>
        <w:tc>
          <w:tcPr>
            <w:tcW w:w="6804" w:type="dxa"/>
          </w:tcPr>
          <w:p w14:paraId="5C2BFD19" w14:textId="77777777" w:rsidR="00F96AB4" w:rsidRPr="00CD27D4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E999E65" w14:textId="77777777" w:rsidR="00F96AB4" w:rsidRPr="00CD27D4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D27D4">
              <w:rPr>
                <w:rFonts w:cstheme="minorHAnsi"/>
                <w:b/>
                <w:bCs/>
                <w:szCs w:val="28"/>
                <w:lang w:val="ru-RU"/>
              </w:rPr>
              <w:t>19 октября 2026 года</w:t>
            </w:r>
          </w:p>
        </w:tc>
      </w:tr>
      <w:tr w:rsidR="00F96AB4" w:rsidRPr="00CD27D4" w14:paraId="092D0497" w14:textId="77777777" w:rsidTr="00F33DA0">
        <w:trPr>
          <w:cantSplit/>
          <w:jc w:val="center"/>
        </w:trPr>
        <w:tc>
          <w:tcPr>
            <w:tcW w:w="6804" w:type="dxa"/>
          </w:tcPr>
          <w:p w14:paraId="6CDFF99F" w14:textId="77777777" w:rsidR="00F96AB4" w:rsidRPr="00CD27D4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7783242" w14:textId="77777777" w:rsidR="00F96AB4" w:rsidRPr="00CD27D4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D27D4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CD27D4" w14:paraId="24C9B2F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F15DCF0" w14:textId="77777777" w:rsidR="00F96AB4" w:rsidRPr="00CD27D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CD27D4" w14:paraId="1B25B5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E4588B" w14:textId="77777777" w:rsidR="00F96AB4" w:rsidRPr="00CD27D4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CD27D4">
              <w:rPr>
                <w:lang w:val="ru-RU"/>
              </w:rPr>
              <w:t>Администрации Африканского союза электросвязи</w:t>
            </w:r>
          </w:p>
        </w:tc>
      </w:tr>
      <w:tr w:rsidR="00F96AB4" w:rsidRPr="00CD27D4" w14:paraId="2844B6F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09E6992" w14:textId="4E62AE3F" w:rsidR="00F96AB4" w:rsidRPr="00CD27D4" w:rsidRDefault="003369A3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CD27D4">
              <w:rPr>
                <w:lang w:val="ru-RU"/>
              </w:rPr>
              <w:t>ПРЕДЛАГАЕМЫЕ ИЗМЕНЕНИЯ К РЕЗОЛЮЦИИ</w:t>
            </w:r>
            <w:r w:rsidR="00F96AB4" w:rsidRPr="00CD27D4">
              <w:rPr>
                <w:lang w:val="ru-RU"/>
              </w:rPr>
              <w:t xml:space="preserve"> 70</w:t>
            </w:r>
          </w:p>
        </w:tc>
      </w:tr>
      <w:tr w:rsidR="00F96AB4" w:rsidRPr="00CD27D4" w14:paraId="08E2993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F2C1305" w14:textId="77777777" w:rsidR="00F96AB4" w:rsidRPr="00CD27D4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CD27D4" w14:paraId="183A24C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81D545B" w14:textId="77777777" w:rsidR="00F96AB4" w:rsidRPr="00CD27D4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09A22B6F" w14:textId="77777777" w:rsidR="00F96AB4" w:rsidRPr="00CD27D4" w:rsidRDefault="00F96AB4">
      <w:pPr>
        <w:rPr>
          <w:lang w:val="ru-RU"/>
        </w:rPr>
      </w:pPr>
    </w:p>
    <w:p w14:paraId="2D68F0D5" w14:textId="77777777" w:rsidR="007E4D0F" w:rsidRPr="00CD27D4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CD27D4">
        <w:rPr>
          <w:lang w:val="ru-RU"/>
        </w:rPr>
        <w:br w:type="page"/>
      </w:r>
    </w:p>
    <w:p w14:paraId="2DEBD500" w14:textId="77777777" w:rsidR="00EC1928" w:rsidRPr="00CD27D4" w:rsidRDefault="00561E89">
      <w:pPr>
        <w:pStyle w:val="Proposal"/>
      </w:pPr>
      <w:r w:rsidRPr="00CD27D4">
        <w:lastRenderedPageBreak/>
        <w:t>MOD</w:t>
      </w:r>
      <w:r w:rsidRPr="00CD27D4">
        <w:tab/>
        <w:t>AFCP/24A8/1</w:t>
      </w:r>
    </w:p>
    <w:p w14:paraId="4B572EA0" w14:textId="4EB4733A" w:rsidR="00F02F37" w:rsidRPr="00CD27D4" w:rsidRDefault="00561E89" w:rsidP="00014B80">
      <w:pPr>
        <w:pStyle w:val="ResNo"/>
        <w:rPr>
          <w:lang w:val="ru-RU"/>
        </w:rPr>
      </w:pPr>
      <w:r w:rsidRPr="00CD27D4">
        <w:rPr>
          <w:lang w:val="ru-RU"/>
        </w:rPr>
        <w:t xml:space="preserve">РЕЗОЛЮЦИЯ </w:t>
      </w:r>
      <w:r w:rsidRPr="00CD27D4">
        <w:rPr>
          <w:rStyle w:val="href"/>
          <w:lang w:val="ru-RU"/>
        </w:rPr>
        <w:t>70</w:t>
      </w:r>
      <w:r w:rsidRPr="00CD27D4">
        <w:rPr>
          <w:lang w:val="ru-RU"/>
        </w:rPr>
        <w:t xml:space="preserve"> (ПЕРЕСМ. </w:t>
      </w:r>
      <w:del w:id="7" w:author="Rudometova, Alisa" w:date="2026-10-22T17:36:00Z">
        <w:r w:rsidRPr="00CD27D4" w:rsidDel="00053ACF">
          <w:rPr>
            <w:lang w:val="ru-RU"/>
          </w:rPr>
          <w:delText>БУХАРЕСТ, 2022</w:delText>
        </w:r>
      </w:del>
      <w:ins w:id="8" w:author="Rudometova, Alisa" w:date="2026-10-22T17:36:00Z">
        <w:r w:rsidR="00053ACF" w:rsidRPr="00CD27D4">
          <w:rPr>
            <w:lang w:val="ru-RU"/>
          </w:rPr>
          <w:t>доха, 2026</w:t>
        </w:r>
      </w:ins>
      <w:r w:rsidRPr="00CD27D4">
        <w:rPr>
          <w:lang w:val="ru-RU"/>
        </w:rPr>
        <w:t xml:space="preserve"> Г.)</w:t>
      </w:r>
    </w:p>
    <w:p w14:paraId="6AA490DB" w14:textId="77777777" w:rsidR="00F02F37" w:rsidRPr="00CD27D4" w:rsidRDefault="00561E89" w:rsidP="00014B80">
      <w:pPr>
        <w:pStyle w:val="Restitle"/>
        <w:tabs>
          <w:tab w:val="left" w:pos="1080"/>
        </w:tabs>
        <w:rPr>
          <w:lang w:val="ru-RU"/>
        </w:rPr>
      </w:pPr>
      <w:r w:rsidRPr="00CD27D4">
        <w:rPr>
          <w:lang w:val="ru-RU"/>
        </w:rPr>
        <w:t>Учет гендерных аспектов в деятельности МСЭ и содействие обеспечению гендерного равенства и расширению прав и возможностей женщин и девушек посредством электросвязи/информационно-коммуникационных технологий</w:t>
      </w:r>
    </w:p>
    <w:p w14:paraId="46560E81" w14:textId="417EFE53" w:rsidR="00F02F37" w:rsidRPr="00CD27D4" w:rsidRDefault="00561E89" w:rsidP="00014B80">
      <w:pPr>
        <w:pStyle w:val="Normalaftertitle"/>
        <w:rPr>
          <w:lang w:val="ru-RU"/>
        </w:rPr>
      </w:pPr>
      <w:r w:rsidRPr="00CD27D4">
        <w:rPr>
          <w:lang w:val="ru-RU"/>
        </w:rPr>
        <w:t>Полномочная конференция Международного союза электросвязи (</w:t>
      </w:r>
      <w:del w:id="9" w:author="Rudometova, Alisa" w:date="2026-10-22T17:36:00Z">
        <w:r w:rsidRPr="00CD27D4" w:rsidDel="00053ACF">
          <w:rPr>
            <w:lang w:val="ru-RU"/>
          </w:rPr>
          <w:delText>Бухарест, 2022</w:delText>
        </w:r>
      </w:del>
      <w:ins w:id="10" w:author="Rudometova, Alisa" w:date="2026-10-22T17:36:00Z">
        <w:r w:rsidR="00053ACF" w:rsidRPr="00CD27D4">
          <w:rPr>
            <w:lang w:val="ru-RU"/>
          </w:rPr>
          <w:t>Доха, 202</w:t>
        </w:r>
      </w:ins>
      <w:ins w:id="11" w:author="Rudometova, Alisa" w:date="2026-10-22T17:37:00Z">
        <w:r w:rsidR="00053ACF" w:rsidRPr="00CD27D4">
          <w:rPr>
            <w:lang w:val="ru-RU"/>
          </w:rPr>
          <w:t>6</w:t>
        </w:r>
      </w:ins>
      <w:r w:rsidRPr="00CD27D4">
        <w:rPr>
          <w:lang w:val="ru-RU"/>
        </w:rPr>
        <w:t> г.),</w:t>
      </w:r>
    </w:p>
    <w:p w14:paraId="6E7748BF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напоминая</w:t>
      </w:r>
    </w:p>
    <w:p w14:paraId="712EB814" w14:textId="16E1441A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а)</w:t>
      </w:r>
      <w:r w:rsidRPr="00CD27D4">
        <w:rPr>
          <w:lang w:val="ru-RU"/>
        </w:rPr>
        <w:tab/>
        <w:t>о резолюции 70/1 Генеральной Ассамблеи Организации Объединенных Наций (ГА ООН), содержащей Цель 5 в области устойчивого развития (ЦУР) (Обеспечение гендерного равенства и расширение прав и возможностей всех женщин и девочек)</w:t>
      </w:r>
      <w:ins w:id="12" w:author="Taisiia Lobanova" w:date="2026-10-27T13:43:00Z">
        <w:r w:rsidR="00BC3BD0" w:rsidRPr="00CD27D4">
          <w:rPr>
            <w:lang w:val="ru-RU"/>
          </w:rPr>
          <w:t xml:space="preserve">, </w:t>
        </w:r>
      </w:ins>
      <w:ins w:id="13" w:author="Taisiia Lobanova" w:date="2026-10-27T14:27:00Z">
        <w:r w:rsidR="005038D5" w:rsidRPr="00CD27D4">
          <w:rPr>
            <w:lang w:val="ru-RU"/>
          </w:rPr>
          <w:t>в частности задачу 5.b в рамках этой Цели, которая предусматривает расширение использования ключевых технологий, в частности информационно-коммуникационных технологий, "для содействия расширению прав и возможностей женщин"</w:t>
        </w:r>
      </w:ins>
      <w:ins w:id="14" w:author="Taisiia Lobanova" w:date="2026-10-27T14:28:00Z">
        <w:r w:rsidR="005038D5" w:rsidRPr="00CD27D4">
          <w:rPr>
            <w:lang w:val="ru-RU"/>
          </w:rPr>
          <w:t xml:space="preserve">, а также </w:t>
        </w:r>
        <w:r w:rsidR="00825C88" w:rsidRPr="00CD27D4">
          <w:rPr>
            <w:lang w:val="ru-RU"/>
          </w:rPr>
          <w:t>ЦУР</w:t>
        </w:r>
      </w:ins>
      <w:ins w:id="15" w:author="Taisiia Lobanova" w:date="2026-10-27T13:43:00Z">
        <w:r w:rsidR="00BC3BD0" w:rsidRPr="00CD27D4">
          <w:rPr>
            <w:lang w:val="ru-RU"/>
          </w:rPr>
          <w:t xml:space="preserve"> 10 (</w:t>
        </w:r>
      </w:ins>
      <w:ins w:id="16" w:author="Taisiia Lobanova" w:date="2026-10-27T14:30:00Z">
        <w:r w:rsidR="00825C88" w:rsidRPr="00CD27D4">
          <w:rPr>
            <w:lang w:val="ru-RU"/>
          </w:rPr>
          <w:t>Сокращение неравенства внутри стран и между ними</w:t>
        </w:r>
      </w:ins>
      <w:ins w:id="17" w:author="Taisiia Lobanova" w:date="2026-10-27T13:43:00Z">
        <w:r w:rsidR="00BC3BD0" w:rsidRPr="00CD27D4">
          <w:rPr>
            <w:lang w:val="ru-RU"/>
          </w:rPr>
          <w:t>)</w:t>
        </w:r>
      </w:ins>
      <w:ins w:id="18" w:author="Taisiia Lobanova" w:date="2026-10-27T14:34:00Z">
        <w:r w:rsidR="00825C88" w:rsidRPr="00CD27D4">
          <w:rPr>
            <w:lang w:val="ru-RU"/>
          </w:rPr>
          <w:t>, в которой признается важность всеохватного и справедливого развития, чтобы никто не был забыт</w:t>
        </w:r>
      </w:ins>
      <w:r w:rsidRPr="00CD27D4">
        <w:rPr>
          <w:lang w:val="ru-RU"/>
        </w:rPr>
        <w:t>;</w:t>
      </w:r>
    </w:p>
    <w:p w14:paraId="2858B84D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b)</w:t>
      </w:r>
      <w:r w:rsidRPr="00CD27D4">
        <w:rPr>
          <w:lang w:val="ru-RU"/>
        </w:rPr>
        <w:tab/>
        <w:t>об одобрении Резолюции 7 (Валетта, 1998 г.) Всемирной конференции по развитию электросвязи (ВКРЭ) Полномочной конференцией в ее Резолюции 70 (Миннеаполис, 1998 г.), в которой Конференция решила, среди прочего, включить гендерную проблематику</w:t>
      </w:r>
      <w:r w:rsidRPr="00CD27D4">
        <w:rPr>
          <w:rStyle w:val="FootnoteReference"/>
          <w:lang w:val="ru-RU"/>
        </w:rPr>
        <w:footnoteReference w:customMarkFollows="1" w:id="1"/>
        <w:t>1</w:t>
      </w:r>
      <w:r w:rsidRPr="00CD27D4">
        <w:rPr>
          <w:lang w:val="ru-RU"/>
        </w:rPr>
        <w:t xml:space="preserve"> в осуществление всех программ и планов МСЭ;</w:t>
      </w:r>
    </w:p>
    <w:p w14:paraId="6EA31E23" w14:textId="21A2B646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c)</w:t>
      </w:r>
      <w:r w:rsidRPr="00CD27D4">
        <w:rPr>
          <w:lang w:val="ru-RU"/>
        </w:rPr>
        <w:tab/>
        <w:t xml:space="preserve">о Резолюции 55 (Пересм. Женева, 2022 г.) Всемирной ассамблеи по стандартизации электросвязи, в которой настоятельно рекомендуется учитывать </w:t>
      </w:r>
      <w:ins w:id="19" w:author="Taisiia Lobanova" w:date="2026-10-27T14:01:00Z">
        <w:r w:rsidR="00EE591F" w:rsidRPr="00CD27D4">
          <w:rPr>
            <w:lang w:val="ru-RU"/>
          </w:rPr>
          <w:t xml:space="preserve">вопросы </w:t>
        </w:r>
      </w:ins>
      <w:r w:rsidRPr="00CD27D4">
        <w:rPr>
          <w:lang w:val="ru-RU"/>
        </w:rPr>
        <w:t>гендерн</w:t>
      </w:r>
      <w:ins w:id="20" w:author="Taisiia Lobanova" w:date="2026-10-27T14:01:00Z">
        <w:r w:rsidR="00EE591F" w:rsidRPr="00CD27D4">
          <w:rPr>
            <w:lang w:val="ru-RU"/>
          </w:rPr>
          <w:t>ого</w:t>
        </w:r>
      </w:ins>
      <w:del w:id="21" w:author="Taisiia Lobanova" w:date="2026-10-27T13:44:00Z">
        <w:r w:rsidRPr="00CD27D4" w:rsidDel="00BC3BD0">
          <w:rPr>
            <w:lang w:val="ru-RU"/>
          </w:rPr>
          <w:delText>ы</w:delText>
        </w:r>
      </w:del>
      <w:del w:id="22" w:author="Taisiia Lobanova" w:date="2026-10-27T14:01:00Z">
        <w:r w:rsidRPr="00CD27D4" w:rsidDel="00EE591F">
          <w:rPr>
            <w:lang w:val="ru-RU"/>
          </w:rPr>
          <w:delText>е</w:delText>
        </w:r>
      </w:del>
      <w:r w:rsidRPr="00CD27D4">
        <w:rPr>
          <w:lang w:val="ru-RU"/>
        </w:rPr>
        <w:t xml:space="preserve"> </w:t>
      </w:r>
      <w:del w:id="23" w:author="Taisiia Lobanova" w:date="2026-10-27T13:44:00Z">
        <w:r w:rsidRPr="00CD27D4" w:rsidDel="00BC3BD0">
          <w:rPr>
            <w:lang w:val="ru-RU"/>
          </w:rPr>
          <w:delText xml:space="preserve">аспекты </w:delText>
        </w:r>
      </w:del>
      <w:ins w:id="24" w:author="Taisiia Lobanova" w:date="2026-10-27T13:44:00Z">
        <w:r w:rsidR="00BC3BD0" w:rsidRPr="00CD27D4">
          <w:rPr>
            <w:lang w:val="ru-RU"/>
          </w:rPr>
          <w:t>равенств</w:t>
        </w:r>
      </w:ins>
      <w:ins w:id="25" w:author="Taisiia Lobanova" w:date="2026-10-27T14:01:00Z">
        <w:r w:rsidR="00EE591F" w:rsidRPr="00CD27D4">
          <w:rPr>
            <w:lang w:val="ru-RU"/>
          </w:rPr>
          <w:t>а</w:t>
        </w:r>
      </w:ins>
      <w:ins w:id="26" w:author="Taisiia Lobanova" w:date="2026-10-27T13:44:00Z">
        <w:r w:rsidR="00BC3BD0" w:rsidRPr="00CD27D4">
          <w:rPr>
            <w:lang w:val="ru-RU"/>
          </w:rPr>
          <w:t xml:space="preserve"> </w:t>
        </w:r>
      </w:ins>
      <w:r w:rsidRPr="00CD27D4">
        <w:rPr>
          <w:lang w:val="ru-RU"/>
        </w:rPr>
        <w:t>в деятельности Сектора стандартизации электросвязи МСЭ (МСЭ-Т);</w:t>
      </w:r>
    </w:p>
    <w:p w14:paraId="02C81F74" w14:textId="4DEAB23C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d)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о Резолюции 55 (Пересм. Кигали, 2022 г.) ВКРЭ, в которой решается, что Бюро развития электросвязи (БРЭ) следует поддерживать тесные связи и сотрудничать, в надлежащих случаях, с </w:t>
      </w:r>
      <w:ins w:id="27" w:author="Taisiia Lobanova" w:date="2026-10-27T13:45:00Z">
        <w:r w:rsidR="00BC3BD0" w:rsidRPr="00CD27D4">
          <w:rPr>
            <w:lang w:val="ru-RU"/>
          </w:rPr>
          <w:t xml:space="preserve">Управлением по гендерным вопросам и делам молодежи и </w:t>
        </w:r>
      </w:ins>
      <w:r w:rsidRPr="00CD27D4">
        <w:rPr>
          <w:lang w:val="ru-RU"/>
        </w:rPr>
        <w:t>Целевой группой МСЭ по гендерным вопросам, учрежденной Генеральным секретарем для поддержки учета гендерных аспектов в деятельности Союза с целью устранения неравенства в доступе к электросвязи/информационно-коммуникационным технологиям (ИКТ) и их использовании</w:t>
      </w:r>
      <w:r w:rsidRPr="00CD27D4">
        <w:rPr>
          <w:rFonts w:asciiTheme="minorHAnsi" w:hAnsiTheme="minorHAnsi"/>
          <w:szCs w:val="24"/>
          <w:lang w:val="ru-RU"/>
        </w:rPr>
        <w:t>;</w:t>
      </w:r>
    </w:p>
    <w:p w14:paraId="526B46A2" w14:textId="30990AAF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e)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о Резолюции 1327 Совета МСЭ, принятой на его сессии 2011 года, о роли МСЭ в области ИКТ и расширении прав и возможностей женщин и девушек;</w:t>
      </w:r>
    </w:p>
    <w:p w14:paraId="7881961C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f)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о согласованных выводах 1997-2 и резолюции 2012/24 Экономического и социального совета Организации Объединенных Наций (ЭКОСОС) о включении и учете гендерных аспектов во всех стратегиях и программах системы Организации Объединенных Наций, в которой приветствуется разработка Общесистемного плана действий Организации Объединенных Наций по обеспечению гендерного равенства и расширению прав и возможностей женщин (UN-SWAP</w:t>
      </w:r>
      <w:r w:rsidRPr="00CD27D4">
        <w:rPr>
          <w:rStyle w:val="FootnoteReference"/>
          <w:lang w:val="ru-RU"/>
        </w:rPr>
        <w:footnoteReference w:customMarkFollows="1" w:id="2"/>
        <w:t>2</w:t>
      </w:r>
      <w:r w:rsidRPr="00CD27D4">
        <w:rPr>
          <w:lang w:val="ru-RU"/>
        </w:rPr>
        <w:t>);</w:t>
      </w:r>
    </w:p>
    <w:p w14:paraId="1E68982D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lastRenderedPageBreak/>
        <w:t>g)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 xml:space="preserve">о </w:t>
      </w:r>
      <w:r w:rsidRPr="00CD27D4">
        <w:rPr>
          <w:rFonts w:asciiTheme="minorHAnsi" w:hAnsiTheme="minorHAnsi" w:cstheme="minorHAnsi"/>
          <w:szCs w:val="22"/>
          <w:lang w:val="ru-RU"/>
        </w:rPr>
        <w:t xml:space="preserve">резолюции 70/125 ГА ООН об </w:t>
      </w:r>
      <w:r w:rsidRPr="00CD27D4">
        <w:rPr>
          <w:rFonts w:asciiTheme="minorHAnsi" w:hAnsiTheme="minorHAnsi" w:cstheme="minorHAnsi"/>
          <w:color w:val="000000"/>
          <w:szCs w:val="22"/>
          <w:lang w:val="ru-RU"/>
        </w:rPr>
        <w:t xml:space="preserve">итоговом документе совещания высокого уровня ГА ООН, посвященного общему обзору хода осуществления решений Всемирной встречи на высшем уровне по вопросам информационного общества (ВВУИО), а также о </w:t>
      </w:r>
      <w:r w:rsidRPr="00CD27D4">
        <w:rPr>
          <w:lang w:val="ru-RU"/>
        </w:rPr>
        <w:t>преамбуле Заявления ВВУИО+10 о выполнении решений Всемирной встречи на высшем уровне по информационному обществу (ВВУИО), в которой вновь подтверждается значение пропаганды и поддержания гендерного равенства и расширения прав и возможностей женщин, при этом гарантируется включение женщин в формирующееся глобальное общество ИКТ и принимается во внимание мандат Структуры Организации Объединенных Наций по вопросам гендерного равенства и расширения прав и возможностей женщин ("ООН</w:t>
      </w:r>
      <w:r w:rsidRPr="00CD27D4">
        <w:rPr>
          <w:lang w:val="ru-RU"/>
        </w:rPr>
        <w:noBreakHyphen/>
        <w:t>женщины");</w:t>
      </w:r>
    </w:p>
    <w:p w14:paraId="2DA2AE52" w14:textId="6A8B0967" w:rsidR="00F02F37" w:rsidRPr="00CD27D4" w:rsidRDefault="00561E89" w:rsidP="00014B80">
      <w:pPr>
        <w:rPr>
          <w:ins w:id="28" w:author="Rudometova, Alisa" w:date="2026-10-22T17:37:00Z"/>
          <w:lang w:val="ru-RU"/>
        </w:rPr>
      </w:pPr>
      <w:r w:rsidRPr="00CD27D4">
        <w:rPr>
          <w:i/>
          <w:iCs/>
          <w:lang w:val="ru-RU"/>
        </w:rPr>
        <w:t>h)</w:t>
      </w:r>
      <w:r w:rsidRPr="00CD27D4">
        <w:rPr>
          <w:lang w:val="ru-RU"/>
        </w:rPr>
        <w:tab/>
      </w:r>
      <w:r w:rsidRPr="00CD27D4">
        <w:rPr>
          <w:rFonts w:asciiTheme="minorHAnsi" w:hAnsiTheme="minorHAnsi"/>
          <w:szCs w:val="24"/>
          <w:lang w:val="ru-RU"/>
        </w:rPr>
        <w:t>о Декларации о поощрении гендерного равенства, равноправия и равного соотношения мужчин и женщин в Секторе радиосвязи МСЭ, принятой на Всемирной конференции радиосвязи (Шарм</w:t>
      </w:r>
      <w:r w:rsidRPr="00CD27D4">
        <w:rPr>
          <w:rFonts w:asciiTheme="minorHAnsi" w:hAnsiTheme="minorHAnsi"/>
          <w:szCs w:val="24"/>
          <w:lang w:val="ru-RU"/>
        </w:rPr>
        <w:noBreakHyphen/>
        <w:t>эль</w:t>
      </w:r>
      <w:r w:rsidRPr="00CD27D4">
        <w:rPr>
          <w:rFonts w:asciiTheme="minorHAnsi" w:hAnsiTheme="minorHAnsi"/>
          <w:szCs w:val="24"/>
          <w:lang w:val="ru-RU"/>
        </w:rPr>
        <w:noBreakHyphen/>
        <w:t>Шейх, 2019 г.)</w:t>
      </w:r>
      <w:ins w:id="29" w:author="Rudometova, Alisa" w:date="2026-10-22T17:37:00Z">
        <w:r w:rsidR="00053ACF" w:rsidRPr="00CD27D4">
          <w:rPr>
            <w:lang w:val="ru-RU"/>
          </w:rPr>
          <w:t>;</w:t>
        </w:r>
      </w:ins>
    </w:p>
    <w:p w14:paraId="0C4FCFC4" w14:textId="008E4BB0" w:rsidR="00053ACF" w:rsidRPr="00CD27D4" w:rsidRDefault="00053ACF" w:rsidP="00014B80">
      <w:pPr>
        <w:rPr>
          <w:rFonts w:asciiTheme="minorHAnsi" w:hAnsiTheme="minorHAnsi"/>
          <w:szCs w:val="24"/>
          <w:lang w:val="ru-RU"/>
        </w:rPr>
      </w:pPr>
      <w:ins w:id="30" w:author="Rudometova, Alisa" w:date="2026-10-22T17:37:00Z">
        <w:r w:rsidRPr="00CD27D4">
          <w:rPr>
            <w:i/>
            <w:iCs/>
            <w:lang w:val="ru-RU"/>
          </w:rPr>
          <w:t>i</w:t>
        </w:r>
        <w:r w:rsidRPr="00CD27D4">
          <w:rPr>
            <w:i/>
            <w:iCs/>
            <w:lang w:val="ru-RU"/>
            <w:rPrChange w:id="31" w:author="BP" w:date="2026-10-22T14:05:00Z">
              <w:rPr/>
            </w:rPrChange>
          </w:rPr>
          <w:t>)</w:t>
        </w:r>
        <w:r w:rsidRPr="00CD27D4">
          <w:rPr>
            <w:lang w:val="ru-RU"/>
          </w:rPr>
          <w:tab/>
        </w:r>
      </w:ins>
      <w:ins w:id="32" w:author="Taisiia Lobanova" w:date="2026-10-27T14:46:00Z">
        <w:r w:rsidR="00EA1C1C" w:rsidRPr="00CD27D4">
          <w:rPr>
            <w:lang w:val="ru-RU"/>
          </w:rPr>
          <w:t xml:space="preserve">о Резолюции </w:t>
        </w:r>
      </w:ins>
      <w:ins w:id="33" w:author="Taisiia Lobanova" w:date="2026-10-27T14:47:00Z">
        <w:r w:rsidR="00EA1C1C" w:rsidRPr="00CD27D4">
          <w:rPr>
            <w:lang w:val="ru-RU"/>
          </w:rPr>
          <w:t xml:space="preserve">МСЭ-R </w:t>
        </w:r>
      </w:ins>
      <w:ins w:id="34" w:author="Taisiia Lobanova" w:date="2026-10-27T14:46:00Z">
        <w:r w:rsidR="00EA1C1C" w:rsidRPr="00CD27D4">
          <w:rPr>
            <w:lang w:val="ru-RU"/>
          </w:rPr>
          <w:t>72 (Дубай, 2023 г.) Ассамблеи радиосвязи МСЭ о поощрении гендерного равенства и равноправия и преодолении разрыва в том, что касается участия и вклада женщин и мужчин в деятельность Сектора радиосвязи МСЭ (МСЭ-R)</w:t>
        </w:r>
      </w:ins>
      <w:r w:rsidR="00833B7F" w:rsidRPr="00CD27D4">
        <w:rPr>
          <w:lang w:val="ru-RU"/>
        </w:rPr>
        <w:t>,</w:t>
      </w:r>
    </w:p>
    <w:p w14:paraId="55064D90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отмечая</w:t>
      </w:r>
    </w:p>
    <w:p w14:paraId="6DDA7BFB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a)</w:t>
      </w:r>
      <w:r w:rsidRPr="00CD27D4">
        <w:rPr>
          <w:lang w:val="ru-RU"/>
        </w:rPr>
        <w:tab/>
        <w:t>обязательство Генерального секретаря Организации Объединенных Наций по достижению полного гендерного паритета в системе Организации Объединенных Наций путем представления в 2017 году Стратегии, упомянутой в резолюции 72/234 ГА ООН, в качестве отправной точки общесистемной кампании по продвижению этого приоритета;</w:t>
      </w:r>
    </w:p>
    <w:p w14:paraId="71D330E2" w14:textId="0BBA5DF2" w:rsidR="00F02F37" w:rsidRPr="00CD27D4" w:rsidRDefault="00561E89" w:rsidP="00014B80">
      <w:pPr>
        <w:rPr>
          <w:lang w:val="ru-RU"/>
        </w:rPr>
      </w:pPr>
      <w:r w:rsidRPr="00CD27D4">
        <w:rPr>
          <w:i/>
          <w:lang w:val="ru-RU"/>
        </w:rPr>
        <w:t>b)</w:t>
      </w:r>
      <w:r w:rsidRPr="00CD27D4">
        <w:rPr>
          <w:lang w:val="ru-RU"/>
        </w:rPr>
        <w:tab/>
        <w:t>резолюцию 64/289 ГА ООН о слаженности в системе Организации Объединенных Наций, принятую 21 июля 2010 года, которой была учреждена Структура "ООН</w:t>
      </w:r>
      <w:r w:rsidRPr="00CD27D4">
        <w:rPr>
          <w:lang w:val="ru-RU"/>
        </w:rPr>
        <w:noBreakHyphen/>
        <w:t>Женщины", с тройным мандатом по осуществлению нормативно-правовой поддержки, а также по выполнению координационной и оперативной функций с целью создания эффективной платформы для достижения результатов в области гендерного равенства и расширения прав и возможностей</w:t>
      </w:r>
      <w:r w:rsidR="002872A6" w:rsidRPr="00CD27D4">
        <w:rPr>
          <w:lang w:val="ru-RU"/>
        </w:rPr>
        <w:t> </w:t>
      </w:r>
      <w:r w:rsidRPr="00CD27D4">
        <w:rPr>
          <w:lang w:val="ru-RU"/>
        </w:rPr>
        <w:t>женщин;</w:t>
      </w:r>
    </w:p>
    <w:p w14:paraId="4E075319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color w:val="231F20"/>
          <w:lang w:val="ru-RU"/>
        </w:rPr>
        <w:t>c)</w:t>
      </w:r>
      <w:r w:rsidRPr="00CD27D4">
        <w:rPr>
          <w:i/>
          <w:iCs/>
          <w:color w:val="231F20"/>
          <w:lang w:val="ru-RU"/>
        </w:rPr>
        <w:tab/>
      </w:r>
      <w:r w:rsidRPr="00CD27D4">
        <w:rPr>
          <w:lang w:val="ru-RU"/>
        </w:rPr>
        <w:t>что Координационный совет руководителей системы Организации Объединенных Наций в апреле 2013 года выступил за UN-SWAP, в соответствии с которым МСЭ будет принимать участие в деятельности, направленной на распространение информации, координацию действий, коммуникацию и установление контактов, которая является частью этой стратегии;</w:t>
      </w:r>
    </w:p>
    <w:p w14:paraId="66800A7E" w14:textId="54E8CD3B" w:rsidR="00053ACF" w:rsidRPr="00CD27D4" w:rsidRDefault="00053ACF" w:rsidP="00053ACF">
      <w:pPr>
        <w:rPr>
          <w:ins w:id="35" w:author="Rudometova, Alisa" w:date="2026-10-22T17:37:00Z"/>
          <w:lang w:val="ru-RU"/>
        </w:rPr>
      </w:pPr>
      <w:ins w:id="36" w:author="Rudometova, Alisa" w:date="2026-10-22T17:37:00Z">
        <w:r w:rsidRPr="00CD27D4">
          <w:rPr>
            <w:i/>
            <w:iCs/>
            <w:lang w:val="ru-RU"/>
          </w:rPr>
          <w:t>d</w:t>
        </w:r>
        <w:r w:rsidRPr="00CD27D4">
          <w:rPr>
            <w:i/>
            <w:iCs/>
            <w:lang w:val="ru-RU"/>
            <w:rPrChange w:id="37" w:author="BP" w:date="2026-10-22T14:26:00Z">
              <w:rPr/>
            </w:rPrChange>
          </w:rPr>
          <w:t>)</w:t>
        </w:r>
        <w:r w:rsidRPr="00CD27D4">
          <w:rPr>
            <w:lang w:val="ru-RU"/>
          </w:rPr>
          <w:tab/>
        </w:r>
      </w:ins>
      <w:ins w:id="38" w:author="Taisiia Lobanova" w:date="2026-10-27T14:58:00Z">
        <w:r w:rsidR="00EA1C1C" w:rsidRPr="00CD27D4">
          <w:rPr>
            <w:lang w:val="ru-RU"/>
          </w:rPr>
          <w:t xml:space="preserve">инициативы Организации Объединенных Наций, включая Международную сеть борцов за гендерное равенство, а также </w:t>
        </w:r>
      </w:ins>
      <w:ins w:id="39" w:author="Taisiia Lobanova" w:date="2026-10-28T11:18:00Z">
        <w:r w:rsidR="00937A47" w:rsidRPr="00CD27D4">
          <w:rPr>
            <w:lang w:val="ru-RU"/>
          </w:rPr>
          <w:t>приверженность</w:t>
        </w:r>
      </w:ins>
      <w:ins w:id="40" w:author="Taisiia Lobanova" w:date="2026-10-27T14:58:00Z">
        <w:r w:rsidR="00EA1C1C" w:rsidRPr="00CD27D4">
          <w:rPr>
            <w:lang w:val="ru-RU"/>
          </w:rPr>
          <w:t xml:space="preserve"> Генерального секретаря МСЭ о</w:t>
        </w:r>
      </w:ins>
      <w:ins w:id="41" w:author="Taisiia Lobanova" w:date="2026-10-28T11:18:00Z">
        <w:r w:rsidR="00937A47" w:rsidRPr="00CD27D4">
          <w:rPr>
            <w:lang w:val="ru-RU"/>
          </w:rPr>
          <w:t>бщесистемному обязательству по о</w:t>
        </w:r>
      </w:ins>
      <w:ins w:id="42" w:author="Taisiia Lobanova" w:date="2026-10-27T14:58:00Z">
        <w:r w:rsidR="00EA1C1C" w:rsidRPr="00CD27D4">
          <w:rPr>
            <w:lang w:val="ru-RU"/>
          </w:rPr>
          <w:t>беспечению равного соотношения мужчин и женщин</w:t>
        </w:r>
      </w:ins>
      <w:ins w:id="43" w:author="Rudometova, Alisa" w:date="2026-10-22T17:37:00Z">
        <w:r w:rsidRPr="00CD27D4">
          <w:rPr>
            <w:lang w:val="ru-RU"/>
          </w:rPr>
          <w:t>;</w:t>
        </w:r>
      </w:ins>
    </w:p>
    <w:p w14:paraId="591F628E" w14:textId="363E7A02" w:rsidR="00053ACF" w:rsidRPr="00CD27D4" w:rsidRDefault="00053ACF" w:rsidP="00053ACF">
      <w:pPr>
        <w:rPr>
          <w:ins w:id="44" w:author="Rudometova, Alisa" w:date="2026-10-22T17:37:00Z"/>
          <w:lang w:val="ru-RU"/>
        </w:rPr>
      </w:pPr>
      <w:ins w:id="45" w:author="Rudometova, Alisa" w:date="2026-10-22T17:37:00Z">
        <w:r w:rsidRPr="00CD27D4">
          <w:rPr>
            <w:i/>
            <w:iCs/>
            <w:lang w:val="ru-RU"/>
          </w:rPr>
          <w:t>e</w:t>
        </w:r>
        <w:r w:rsidRPr="00CD27D4">
          <w:rPr>
            <w:i/>
            <w:iCs/>
            <w:lang w:val="ru-RU"/>
            <w:rPrChange w:id="46" w:author="BP" w:date="2026-10-22T14:26:00Z">
              <w:rPr/>
            </w:rPrChange>
          </w:rPr>
          <w:t>)</w:t>
        </w:r>
        <w:r w:rsidRPr="00CD27D4">
          <w:rPr>
            <w:lang w:val="ru-RU"/>
          </w:rPr>
          <w:tab/>
        </w:r>
      </w:ins>
      <w:ins w:id="47" w:author="Taisiia Lobanova" w:date="2026-10-27T15:11:00Z">
        <w:r w:rsidR="00386E31" w:rsidRPr="00CD27D4">
          <w:rPr>
            <w:lang w:val="ru-RU"/>
          </w:rPr>
          <w:t>Глобальный цифровой договор Организации Объединенных Наций (2024 г</w:t>
        </w:r>
      </w:ins>
      <w:ins w:id="48" w:author="Taisiia Lobanova" w:date="2026-10-27T15:12:00Z">
        <w:r w:rsidR="00386E31" w:rsidRPr="00CD27D4">
          <w:rPr>
            <w:lang w:val="ru-RU"/>
          </w:rPr>
          <w:t>.</w:t>
        </w:r>
      </w:ins>
      <w:ins w:id="49" w:author="Taisiia Lobanova" w:date="2026-10-27T15:11:00Z">
        <w:r w:rsidR="00386E31" w:rsidRPr="00CD27D4">
          <w:rPr>
            <w:lang w:val="ru-RU"/>
          </w:rPr>
          <w:t xml:space="preserve">), принятый на Саммите будущего, а также </w:t>
        </w:r>
      </w:ins>
      <w:ins w:id="50" w:author="Taisiia Lobanova" w:date="2026-10-27T15:17:00Z">
        <w:r w:rsidR="007E05C1" w:rsidRPr="00CD27D4">
          <w:rPr>
            <w:lang w:val="ru-RU"/>
          </w:rPr>
          <w:t xml:space="preserve">текущую </w:t>
        </w:r>
      </w:ins>
      <w:ins w:id="51" w:author="Taisiia Lobanova" w:date="2026-10-27T15:11:00Z">
        <w:r w:rsidR="00386E31" w:rsidRPr="00CD27D4">
          <w:rPr>
            <w:lang w:val="ru-RU"/>
          </w:rPr>
          <w:t>работу</w:t>
        </w:r>
      </w:ins>
      <w:ins w:id="52" w:author="Taisiia Lobanova" w:date="2026-10-27T15:17:00Z">
        <w:r w:rsidR="007E05C1" w:rsidRPr="00CD27D4">
          <w:rPr>
            <w:lang w:val="ru-RU"/>
          </w:rPr>
          <w:t xml:space="preserve"> </w:t>
        </w:r>
      </w:ins>
      <w:ins w:id="53" w:author="Taisiia Lobanova" w:date="2026-10-27T15:11:00Z">
        <w:r w:rsidR="00386E31" w:rsidRPr="00CD27D4">
          <w:rPr>
            <w:lang w:val="ru-RU"/>
          </w:rPr>
          <w:t>Структур</w:t>
        </w:r>
      </w:ins>
      <w:ins w:id="54" w:author="Taisiia Lobanova" w:date="2026-10-27T15:17:00Z">
        <w:r w:rsidR="007E05C1" w:rsidRPr="00CD27D4">
          <w:rPr>
            <w:lang w:val="ru-RU"/>
          </w:rPr>
          <w:t>ы</w:t>
        </w:r>
      </w:ins>
      <w:ins w:id="55" w:author="Taisiia Lobanova" w:date="2026-10-27T15:11:00Z">
        <w:r w:rsidR="00386E31" w:rsidRPr="00CD27D4">
          <w:rPr>
            <w:lang w:val="ru-RU"/>
          </w:rPr>
          <w:t xml:space="preserve"> "ООН-женщины" и Комисси</w:t>
        </w:r>
      </w:ins>
      <w:ins w:id="56" w:author="Taisiia Lobanova" w:date="2026-10-27T15:17:00Z">
        <w:r w:rsidR="007E05C1" w:rsidRPr="00CD27D4">
          <w:rPr>
            <w:lang w:val="ru-RU"/>
          </w:rPr>
          <w:t>и</w:t>
        </w:r>
      </w:ins>
      <w:ins w:id="57" w:author="Taisiia Lobanova" w:date="2026-10-27T15:11:00Z">
        <w:r w:rsidR="00386E31" w:rsidRPr="00CD27D4">
          <w:rPr>
            <w:lang w:val="ru-RU"/>
          </w:rPr>
          <w:t xml:space="preserve"> по положению женщин (КПЖ-68), которые </w:t>
        </w:r>
      </w:ins>
      <w:ins w:id="58" w:author="Taisiia Lobanova" w:date="2026-10-27T15:13:00Z">
        <w:r w:rsidR="00386E31" w:rsidRPr="00CD27D4">
          <w:rPr>
            <w:lang w:val="ru-RU"/>
          </w:rPr>
          <w:t>уделяют особое внимание</w:t>
        </w:r>
      </w:ins>
      <w:ins w:id="59" w:author="Taisiia Lobanova" w:date="2026-10-27T15:11:00Z">
        <w:r w:rsidR="00386E31" w:rsidRPr="00CD27D4">
          <w:rPr>
            <w:lang w:val="ru-RU"/>
          </w:rPr>
          <w:t xml:space="preserve"> </w:t>
        </w:r>
      </w:ins>
      <w:ins w:id="60" w:author="Taisiia Lobanova" w:date="2026-10-27T15:14:00Z">
        <w:r w:rsidR="007E05C1" w:rsidRPr="00CD27D4">
          <w:rPr>
            <w:lang w:val="ru-RU"/>
          </w:rPr>
          <w:t>включению</w:t>
        </w:r>
      </w:ins>
      <w:ins w:id="61" w:author="Taisiia Lobanova" w:date="2026-10-27T15:11:00Z">
        <w:r w:rsidR="00386E31" w:rsidRPr="00CD27D4">
          <w:rPr>
            <w:lang w:val="ru-RU"/>
          </w:rPr>
          <w:t xml:space="preserve"> гендерной проблематики в цифровую политику, укреплени</w:t>
        </w:r>
      </w:ins>
      <w:ins w:id="62" w:author="Taisiia Lobanova" w:date="2026-10-27T15:13:00Z">
        <w:r w:rsidR="00386E31" w:rsidRPr="00CD27D4">
          <w:rPr>
            <w:lang w:val="ru-RU"/>
          </w:rPr>
          <w:t>ю</w:t>
        </w:r>
      </w:ins>
      <w:ins w:id="63" w:author="Taisiia Lobanova" w:date="2026-10-27T15:11:00Z">
        <w:r w:rsidR="00386E31" w:rsidRPr="00CD27D4">
          <w:rPr>
            <w:lang w:val="ru-RU"/>
          </w:rPr>
          <w:t xml:space="preserve"> цифровых навыков женщин и расширени</w:t>
        </w:r>
      </w:ins>
      <w:ins w:id="64" w:author="Taisiia Lobanova" w:date="2026-10-27T15:13:00Z">
        <w:r w:rsidR="00386E31" w:rsidRPr="00CD27D4">
          <w:rPr>
            <w:lang w:val="ru-RU"/>
          </w:rPr>
          <w:t>ю</w:t>
        </w:r>
      </w:ins>
      <w:ins w:id="65" w:author="Taisiia Lobanova" w:date="2026-10-27T15:11:00Z">
        <w:r w:rsidR="00386E31" w:rsidRPr="00CD27D4">
          <w:rPr>
            <w:lang w:val="ru-RU"/>
          </w:rPr>
          <w:t xml:space="preserve"> их участия в </w:t>
        </w:r>
      </w:ins>
      <w:ins w:id="66" w:author="Taisiia Lobanova" w:date="2026-10-27T15:15:00Z">
        <w:r w:rsidR="007E05C1" w:rsidRPr="00CD27D4">
          <w:rPr>
            <w:lang w:val="ru-RU"/>
          </w:rPr>
          <w:t>сфере</w:t>
        </w:r>
      </w:ins>
      <w:ins w:id="67" w:author="Taisiia Lobanova" w:date="2026-10-27T15:11:00Z">
        <w:r w:rsidR="00386E31" w:rsidRPr="00CD27D4">
          <w:rPr>
            <w:lang w:val="ru-RU"/>
          </w:rPr>
          <w:t xml:space="preserve"> появляющихся технологий</w:t>
        </w:r>
      </w:ins>
      <w:ins w:id="68" w:author="Rudometova, Alisa" w:date="2026-10-22T17:37:00Z">
        <w:r w:rsidRPr="00CD27D4">
          <w:rPr>
            <w:lang w:val="ru-RU"/>
          </w:rPr>
          <w:t>;</w:t>
        </w:r>
      </w:ins>
    </w:p>
    <w:p w14:paraId="0A0BCFCF" w14:textId="4B1B2149" w:rsidR="00F02F37" w:rsidRPr="00CD27D4" w:rsidRDefault="00561E89" w:rsidP="00014B80">
      <w:pPr>
        <w:rPr>
          <w:lang w:val="ru-RU"/>
        </w:rPr>
      </w:pPr>
      <w:del w:id="69" w:author="Rudometova, Alisa" w:date="2026-10-22T17:38:00Z">
        <w:r w:rsidRPr="00CD27D4" w:rsidDel="00053ACF">
          <w:rPr>
            <w:i/>
            <w:iCs/>
            <w:lang w:val="ru-RU"/>
          </w:rPr>
          <w:delText>d</w:delText>
        </w:r>
      </w:del>
      <w:ins w:id="70" w:author="Rudometova, Alisa" w:date="2026-10-22T17:38:00Z">
        <w:r w:rsidR="00053ACF" w:rsidRPr="00CD27D4">
          <w:rPr>
            <w:i/>
            <w:iCs/>
            <w:lang w:val="ru-RU"/>
          </w:rPr>
          <w:t>f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 xml:space="preserve">согласованные выводы 55-й сессии Комиссии по положению женщин </w:t>
      </w:r>
      <w:r w:rsidRPr="00CD27D4">
        <w:rPr>
          <w:rFonts w:asciiTheme="minorHAnsi" w:hAnsiTheme="minorHAnsi"/>
          <w:szCs w:val="24"/>
          <w:lang w:val="ru-RU"/>
        </w:rPr>
        <w:t>(КПЖ)</w:t>
      </w:r>
      <w:r w:rsidRPr="00CD27D4">
        <w:rPr>
          <w:lang w:val="ru-RU"/>
        </w:rPr>
        <w:t xml:space="preserve"> Организации Объединенных Наций, которая состоялась в марте 2011 года, относительно доступа женщин и девушек к сферам образования, профессиональной подготовки, науки и техники и участия в них;</w:t>
      </w:r>
    </w:p>
    <w:p w14:paraId="022FF6FE" w14:textId="18E0AC0C" w:rsidR="00F02F37" w:rsidRPr="00CD27D4" w:rsidRDefault="00561E89" w:rsidP="00014B80">
      <w:pPr>
        <w:rPr>
          <w:lang w:val="ru-RU"/>
        </w:rPr>
      </w:pPr>
      <w:del w:id="71" w:author="Rudometova, Alisa" w:date="2026-10-22T17:38:00Z">
        <w:r w:rsidRPr="00CD27D4" w:rsidDel="00053ACF">
          <w:rPr>
            <w:i/>
            <w:iCs/>
            <w:lang w:val="ru-RU"/>
          </w:rPr>
          <w:delText>e</w:delText>
        </w:r>
      </w:del>
      <w:ins w:id="72" w:author="Rudometova, Alisa" w:date="2026-10-22T17:38:00Z">
        <w:r w:rsidR="00053ACF" w:rsidRPr="00CD27D4">
          <w:rPr>
            <w:i/>
            <w:iCs/>
            <w:lang w:val="ru-RU"/>
          </w:rPr>
          <w:t>g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в согласованных выводах 61-й и 62-й сессий КПЖ поощряются цифровые перемены в целях расширения прав и возможностей женщин, включая женщин в сельских районах, и поддерживается обеспечение доступа женщин к развитию навыков путем расширения возможностей в области образования и профессиональной подготовки, в том числе по технологиям связи и свободному владению цифровыми технологиями;</w:t>
      </w:r>
    </w:p>
    <w:p w14:paraId="052329FF" w14:textId="51469712" w:rsidR="00F02F37" w:rsidRPr="00CD27D4" w:rsidRDefault="00561E89" w:rsidP="00014B80">
      <w:pPr>
        <w:rPr>
          <w:lang w:val="ru-RU"/>
        </w:rPr>
      </w:pPr>
      <w:del w:id="73" w:author="Rudometova, Alisa" w:date="2026-10-22T17:38:00Z">
        <w:r w:rsidRPr="00CD27D4" w:rsidDel="00053ACF">
          <w:rPr>
            <w:rFonts w:asciiTheme="minorHAnsi" w:hAnsiTheme="minorHAnsi"/>
            <w:i/>
            <w:iCs/>
            <w:szCs w:val="24"/>
            <w:lang w:val="ru-RU"/>
          </w:rPr>
          <w:lastRenderedPageBreak/>
          <w:delText>f</w:delText>
        </w:r>
      </w:del>
      <w:ins w:id="74" w:author="Rudometova, Alisa" w:date="2026-10-22T17:38:00Z">
        <w:r w:rsidR="00053ACF" w:rsidRPr="00CD27D4">
          <w:rPr>
            <w:rFonts w:asciiTheme="minorHAnsi" w:hAnsiTheme="minorHAnsi"/>
            <w:i/>
            <w:iCs/>
            <w:szCs w:val="24"/>
            <w:lang w:val="ru-RU"/>
          </w:rPr>
          <w:t>h</w:t>
        </w:r>
      </w:ins>
      <w:r w:rsidRPr="00CD27D4">
        <w:rPr>
          <w:rFonts w:asciiTheme="minorHAnsi" w:hAnsiTheme="minorHAnsi"/>
          <w:i/>
          <w:iCs/>
          <w:szCs w:val="24"/>
          <w:lang w:val="ru-RU"/>
        </w:rPr>
        <w:t>)</w:t>
      </w:r>
      <w:r w:rsidRPr="00CD27D4">
        <w:rPr>
          <w:rFonts w:asciiTheme="minorHAnsi" w:hAnsiTheme="minorHAnsi"/>
          <w:szCs w:val="24"/>
          <w:lang w:val="ru-RU"/>
        </w:rPr>
        <w:tab/>
      </w:r>
      <w:r w:rsidRPr="00CD27D4">
        <w:rPr>
          <w:rFonts w:asciiTheme="minorHAnsi" w:hAnsiTheme="minorHAnsi" w:cstheme="minorHAnsi"/>
          <w:szCs w:val="24"/>
          <w:lang w:val="ru-RU"/>
        </w:rPr>
        <w:t>Руководство Организации Объединенных Наций по учету гендерной специфики в устной и письменной речи</w:t>
      </w:r>
      <w:r w:rsidRPr="00CD27D4">
        <w:rPr>
          <w:rStyle w:val="FootnoteReference"/>
          <w:lang w:val="ru-RU"/>
        </w:rPr>
        <w:footnoteReference w:customMarkFollows="1" w:id="3"/>
        <w:t>3</w:t>
      </w:r>
      <w:r w:rsidRPr="00CD27D4">
        <w:rPr>
          <w:lang w:val="ru-RU"/>
        </w:rPr>
        <w:t>,</w:t>
      </w:r>
    </w:p>
    <w:p w14:paraId="310EC633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отмечая также</w:t>
      </w:r>
    </w:p>
    <w:p w14:paraId="1ED66398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lang w:val="ru-RU"/>
        </w:rPr>
        <w:t>a)</w:t>
      </w:r>
      <w:r w:rsidRPr="00CD27D4">
        <w:rPr>
          <w:lang w:val="ru-RU"/>
        </w:rPr>
        <w:tab/>
        <w:t>решение Совета МСЭ 2013 года, в котором одобряется политика МСЭ в области гендерного равенства и учета гендерных аспектов (GEM), для того чтобы включить гендерную проблематику в деятельность Союза в целом</w:t>
      </w:r>
      <w:r w:rsidRPr="00CD27D4">
        <w:rPr>
          <w:szCs w:val="24"/>
          <w:lang w:val="ru-RU"/>
        </w:rPr>
        <w:t xml:space="preserve"> </w:t>
      </w:r>
      <w:r w:rsidRPr="00CD27D4">
        <w:rPr>
          <w:lang w:val="ru-RU"/>
        </w:rPr>
        <w:t>и использовать потенциал электросвязи/ИКТ для расширения прав и возможностей женщин и мужчин;</w:t>
      </w:r>
    </w:p>
    <w:p w14:paraId="21B776FB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color w:val="231F20"/>
          <w:lang w:val="ru-RU"/>
        </w:rPr>
        <w:t>b)</w:t>
      </w:r>
      <w:r w:rsidRPr="00CD27D4">
        <w:rPr>
          <w:lang w:val="ru-RU"/>
        </w:rPr>
        <w:tab/>
        <w:t xml:space="preserve">что МСЭ в своем стратегическом плане включает вопросы гендерного равенства, расширения прав и возможностей и интеграции для обсуждения и обмена идеями, с тем чтобы определить в рамках всей организации конкретный план действий </w:t>
      </w:r>
      <w:r w:rsidRPr="00CD27D4">
        <w:rPr>
          <w:szCs w:val="24"/>
          <w:lang w:val="ru-RU"/>
        </w:rPr>
        <w:t>по решению вопросов и устранению препятствий</w:t>
      </w:r>
      <w:r w:rsidRPr="00CD27D4">
        <w:rPr>
          <w:lang w:val="ru-RU"/>
        </w:rPr>
        <w:t>, содержащий четкие</w:t>
      </w:r>
      <w:r w:rsidRPr="00CD27D4">
        <w:rPr>
          <w:szCs w:val="24"/>
          <w:lang w:val="ru-RU"/>
        </w:rPr>
        <w:t xml:space="preserve"> </w:t>
      </w:r>
      <w:r w:rsidRPr="00CD27D4">
        <w:rPr>
          <w:lang w:val="ru-RU"/>
        </w:rPr>
        <w:t>предельные сроки и цели,</w:t>
      </w:r>
    </w:p>
    <w:p w14:paraId="165C3239" w14:textId="3B9CCB95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признавая</w:t>
      </w:r>
      <w:del w:id="75" w:author="Taisiia Lobanova" w:date="2026-10-27T15:18:00Z">
        <w:r w:rsidRPr="00CD27D4" w:rsidDel="00400244">
          <w:rPr>
            <w:i w:val="0"/>
            <w:iCs/>
            <w:lang w:val="ru-RU"/>
          </w:rPr>
          <w:delText>,</w:delText>
        </w:r>
      </w:del>
    </w:p>
    <w:p w14:paraId="54A1CF38" w14:textId="3D4ED3A9" w:rsidR="00053ACF" w:rsidRPr="00CD27D4" w:rsidRDefault="00053ACF" w:rsidP="00053ACF">
      <w:pPr>
        <w:rPr>
          <w:ins w:id="76" w:author="Rudometova, Alisa" w:date="2026-10-22T17:38:00Z"/>
          <w:lang w:val="ru-RU"/>
        </w:rPr>
      </w:pPr>
      <w:ins w:id="77" w:author="Rudometova, Alisa" w:date="2026-10-22T17:38:00Z">
        <w:r w:rsidRPr="00CD27D4">
          <w:rPr>
            <w:i/>
            <w:iCs/>
            <w:lang w:val="ru-RU"/>
          </w:rPr>
          <w:t>a)</w:t>
        </w:r>
        <w:r w:rsidRPr="00CD27D4">
          <w:rPr>
            <w:lang w:val="ru-RU"/>
          </w:rPr>
          <w:tab/>
        </w:r>
      </w:ins>
      <w:ins w:id="78" w:author="Taisiia Lobanova" w:date="2026-10-27T15:19:00Z">
        <w:r w:rsidR="00400244" w:rsidRPr="00CD27D4">
          <w:rPr>
            <w:lang w:val="ru-RU"/>
          </w:rPr>
          <w:t>отчет Международного союза электросвязи "Факты и цифры" за 2024 год, в котором подчеркива</w:t>
        </w:r>
      </w:ins>
      <w:ins w:id="79" w:author="Taisiia Lobanova" w:date="2026-10-28T11:21:00Z">
        <w:r w:rsidR="00937A47" w:rsidRPr="00CD27D4">
          <w:rPr>
            <w:lang w:val="ru-RU"/>
          </w:rPr>
          <w:t>е</w:t>
        </w:r>
      </w:ins>
      <w:ins w:id="80" w:author="Taisiia Lobanova" w:date="2026-10-27T15:19:00Z">
        <w:r w:rsidR="00400244" w:rsidRPr="00CD27D4">
          <w:rPr>
            <w:lang w:val="ru-RU"/>
          </w:rPr>
          <w:t>тся сохраняющи</w:t>
        </w:r>
      </w:ins>
      <w:ins w:id="81" w:author="Taisiia Lobanova" w:date="2026-10-28T11:22:00Z">
        <w:r w:rsidR="00937A47" w:rsidRPr="00CD27D4">
          <w:rPr>
            <w:lang w:val="ru-RU"/>
          </w:rPr>
          <w:t>й</w:t>
        </w:r>
      </w:ins>
      <w:ins w:id="82" w:author="Taisiia Lobanova" w:date="2026-10-27T15:19:00Z">
        <w:r w:rsidR="00400244" w:rsidRPr="00CD27D4">
          <w:rPr>
            <w:lang w:val="ru-RU"/>
          </w:rPr>
          <w:t>ся разрыв в доступе к интернету между женщинами и мужчинами, особенно в странах с низким уровнем дохода</w:t>
        </w:r>
      </w:ins>
      <w:ins w:id="83" w:author="Rudometova, Alisa" w:date="2026-10-22T17:38:00Z">
        <w:r w:rsidRPr="00CD27D4">
          <w:rPr>
            <w:lang w:val="ru-RU"/>
          </w:rPr>
          <w:t>;</w:t>
        </w:r>
      </w:ins>
    </w:p>
    <w:p w14:paraId="69FF64EC" w14:textId="3F3C7762" w:rsidR="00F02F37" w:rsidRPr="00CD27D4" w:rsidRDefault="00561E89" w:rsidP="00014B80">
      <w:pPr>
        <w:rPr>
          <w:lang w:val="ru-RU"/>
        </w:rPr>
      </w:pPr>
      <w:del w:id="84" w:author="Rudometova, Alisa" w:date="2026-10-22T17:39:00Z">
        <w:r w:rsidRPr="00CD27D4" w:rsidDel="00053ACF">
          <w:rPr>
            <w:i/>
            <w:iCs/>
            <w:lang w:val="ru-RU"/>
          </w:rPr>
          <w:delText>а</w:delText>
        </w:r>
      </w:del>
      <w:ins w:id="85" w:author="Rudometova, Alisa" w:date="2026-10-22T17:39:00Z">
        <w:r w:rsidR="00053ACF" w:rsidRPr="00CD27D4">
          <w:rPr>
            <w:i/>
            <w:iCs/>
            <w:lang w:val="ru-RU"/>
          </w:rPr>
          <w:t>b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равный доступ как женщин, так и мужчин к ИКТ и равноправное участие на всех уровнях и во всех областях, в особенности в разработке политики и принятии решений, приносят преимущества обществу в целом, особенно в контексте общества, основанного на информации и знаниях;</w:t>
      </w:r>
    </w:p>
    <w:p w14:paraId="05CF9A60" w14:textId="1DE5B36F" w:rsidR="00F02F37" w:rsidRPr="00CD27D4" w:rsidRDefault="00561E89" w:rsidP="00014B80">
      <w:pPr>
        <w:rPr>
          <w:rFonts w:asciiTheme="minorHAnsi" w:hAnsiTheme="minorHAnsi" w:cstheme="minorHAnsi"/>
          <w:lang w:val="ru-RU"/>
        </w:rPr>
      </w:pPr>
      <w:del w:id="86" w:author="Rudometova, Alisa" w:date="2026-10-22T17:39:00Z">
        <w:r w:rsidRPr="00CD27D4" w:rsidDel="00053ACF">
          <w:rPr>
            <w:i/>
            <w:iCs/>
            <w:lang w:val="ru-RU"/>
          </w:rPr>
          <w:delText>b</w:delText>
        </w:r>
      </w:del>
      <w:ins w:id="87" w:author="Rudometova, Alisa" w:date="2026-10-22T17:39:00Z">
        <w:r w:rsidR="00053ACF" w:rsidRPr="00CD27D4">
          <w:rPr>
            <w:i/>
            <w:iCs/>
            <w:lang w:val="ru-RU"/>
          </w:rPr>
          <w:t>c</w:t>
        </w:r>
      </w:ins>
      <w:r w:rsidRPr="00CD27D4">
        <w:rPr>
          <w:i/>
          <w:iCs/>
          <w:lang w:val="ru-RU"/>
        </w:rPr>
        <w:t>)</w:t>
      </w:r>
      <w:r w:rsidRPr="00CD27D4">
        <w:rPr>
          <w:i/>
          <w:iCs/>
          <w:lang w:val="ru-RU"/>
        </w:rPr>
        <w:tab/>
      </w:r>
      <w:r w:rsidRPr="00CD27D4">
        <w:rPr>
          <w:rFonts w:asciiTheme="minorHAnsi" w:hAnsiTheme="minorHAnsi" w:cstheme="minorHAnsi"/>
          <w:lang w:val="ru-RU"/>
        </w:rPr>
        <w:t xml:space="preserve">что неравный доступ женщин и девушек к ИКТ наносит ущерб всем, приводя, в частности, к снижению уровня </w:t>
      </w:r>
      <w:r w:rsidRPr="00CD27D4">
        <w:rPr>
          <w:lang w:val="ru-RU"/>
        </w:rPr>
        <w:t>экономической</w:t>
      </w:r>
      <w:r w:rsidRPr="00CD27D4">
        <w:rPr>
          <w:rFonts w:asciiTheme="minorHAnsi" w:hAnsiTheme="minorHAnsi" w:cstheme="minorHAnsi"/>
          <w:lang w:val="ru-RU"/>
        </w:rPr>
        <w:t xml:space="preserve"> активности, инноваций и предпринимательства;</w:t>
      </w:r>
    </w:p>
    <w:p w14:paraId="08620E93" w14:textId="031ABCFC" w:rsidR="00F02F37" w:rsidRPr="00CD27D4" w:rsidRDefault="00561E89" w:rsidP="00014B80">
      <w:pPr>
        <w:rPr>
          <w:rFonts w:asciiTheme="minorHAnsi" w:hAnsiTheme="minorHAnsi" w:cstheme="minorHAnsi"/>
          <w:iCs/>
          <w:lang w:val="ru-RU"/>
        </w:rPr>
      </w:pPr>
      <w:del w:id="88" w:author="Rudometova, Alisa" w:date="2026-10-22T17:39:00Z">
        <w:r w:rsidRPr="00CD27D4" w:rsidDel="00053ACF">
          <w:rPr>
            <w:rFonts w:asciiTheme="minorHAnsi" w:hAnsiTheme="minorHAnsi" w:cstheme="minorHAnsi"/>
            <w:i/>
            <w:lang w:val="ru-RU"/>
          </w:rPr>
          <w:delText>c</w:delText>
        </w:r>
      </w:del>
      <w:ins w:id="89" w:author="Rudometova, Alisa" w:date="2026-10-22T17:39:00Z">
        <w:r w:rsidR="00053ACF" w:rsidRPr="00CD27D4">
          <w:rPr>
            <w:rFonts w:asciiTheme="minorHAnsi" w:hAnsiTheme="minorHAnsi" w:cstheme="minorHAnsi"/>
            <w:i/>
            <w:lang w:val="ru-RU"/>
          </w:rPr>
          <w:t>d</w:t>
        </w:r>
      </w:ins>
      <w:r w:rsidRPr="00CD27D4">
        <w:rPr>
          <w:rFonts w:asciiTheme="minorHAnsi" w:hAnsiTheme="minorHAnsi" w:cstheme="minorHAnsi"/>
          <w:i/>
          <w:lang w:val="ru-RU"/>
        </w:rPr>
        <w:t>)</w:t>
      </w:r>
      <w:r w:rsidRPr="00CD27D4">
        <w:rPr>
          <w:rFonts w:asciiTheme="minorHAnsi" w:hAnsiTheme="minorHAnsi" w:cstheme="minorHAnsi"/>
          <w:i/>
          <w:lang w:val="ru-RU"/>
        </w:rPr>
        <w:tab/>
      </w:r>
      <w:r w:rsidRPr="00CD27D4">
        <w:rPr>
          <w:rFonts w:asciiTheme="minorHAnsi" w:hAnsiTheme="minorHAnsi" w:cstheme="minorHAnsi"/>
          <w:lang w:val="ru-RU"/>
        </w:rPr>
        <w:t xml:space="preserve">что неспособность обеспечить для женщин равный доступ к интернету наносит особенно большой ущерб </w:t>
      </w:r>
      <w:r w:rsidRPr="00CD27D4">
        <w:rPr>
          <w:lang w:val="ru-RU"/>
        </w:rPr>
        <w:t>странам</w:t>
      </w:r>
      <w:r w:rsidRPr="00CD27D4">
        <w:rPr>
          <w:rFonts w:asciiTheme="minorHAnsi" w:hAnsiTheme="minorHAnsi" w:cstheme="minorHAnsi"/>
          <w:lang w:val="ru-RU"/>
        </w:rPr>
        <w:t xml:space="preserve"> с низким уровнем дохода</w:t>
      </w:r>
      <w:ins w:id="90" w:author="Taisiia Lobanova" w:date="2026-10-27T13:47:00Z">
        <w:r w:rsidR="00BC3BD0" w:rsidRPr="00CD27D4">
          <w:rPr>
            <w:rFonts w:asciiTheme="minorHAnsi" w:hAnsiTheme="minorHAnsi" w:cstheme="minorHAnsi"/>
            <w:lang w:val="ru-RU"/>
          </w:rPr>
          <w:t xml:space="preserve"> и развивающимся странам</w:t>
        </w:r>
      </w:ins>
      <w:ins w:id="91" w:author="Taisiia Lobanova" w:date="2026-10-27T13:48:00Z">
        <w:r w:rsidR="00BC3BD0" w:rsidRPr="00CD27D4">
          <w:rPr>
            <w:rStyle w:val="FootnoteReference"/>
            <w:lang w:val="ru-RU"/>
          </w:rPr>
          <w:footnoteReference w:customMarkFollows="1" w:id="4"/>
          <w:t>4</w:t>
        </w:r>
      </w:ins>
      <w:r w:rsidRPr="00CD27D4">
        <w:rPr>
          <w:rFonts w:asciiTheme="minorHAnsi" w:hAnsiTheme="minorHAnsi" w:cstheme="minorHAnsi"/>
          <w:lang w:val="ru-RU"/>
        </w:rPr>
        <w:t>;</w:t>
      </w:r>
    </w:p>
    <w:p w14:paraId="34D5CBA2" w14:textId="3F2D6AAF" w:rsidR="00F02F37" w:rsidRPr="00CD27D4" w:rsidRDefault="00561E89" w:rsidP="00014B80">
      <w:pPr>
        <w:rPr>
          <w:lang w:val="ru-RU"/>
        </w:rPr>
      </w:pPr>
      <w:del w:id="98" w:author="Rudometova, Alisa" w:date="2026-10-22T17:39:00Z">
        <w:r w:rsidRPr="00CD27D4" w:rsidDel="00053ACF">
          <w:rPr>
            <w:i/>
            <w:iCs/>
            <w:lang w:val="ru-RU"/>
          </w:rPr>
          <w:delText>d</w:delText>
        </w:r>
      </w:del>
      <w:ins w:id="99" w:author="Rudometova, Alisa" w:date="2026-10-22T17:39:00Z">
        <w:r w:rsidR="00053ACF" w:rsidRPr="00CD27D4">
          <w:rPr>
            <w:i/>
            <w:iCs/>
            <w:lang w:val="ru-RU"/>
          </w:rPr>
          <w:t>e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важность всестороннего вовлечения мужчин и юношей как проводников и бенефициаров перемен в достижение гендерного равенства;</w:t>
      </w:r>
    </w:p>
    <w:p w14:paraId="08F1E277" w14:textId="4D1E54AE" w:rsidR="00F02F37" w:rsidRPr="00CD27D4" w:rsidRDefault="00561E89" w:rsidP="00014B80">
      <w:pPr>
        <w:rPr>
          <w:lang w:val="ru-RU"/>
        </w:rPr>
      </w:pPr>
      <w:del w:id="100" w:author="Rudometova, Alisa" w:date="2026-10-22T17:39:00Z">
        <w:r w:rsidRPr="00CD27D4" w:rsidDel="00053ACF">
          <w:rPr>
            <w:rFonts w:asciiTheme="minorHAnsi" w:hAnsiTheme="minorHAnsi" w:cstheme="minorHAnsi"/>
            <w:i/>
            <w:iCs/>
            <w:lang w:val="ru-RU"/>
          </w:rPr>
          <w:delText>e</w:delText>
        </w:r>
      </w:del>
      <w:ins w:id="101" w:author="Rudometova, Alisa" w:date="2026-10-22T17:39:00Z">
        <w:r w:rsidR="00053ACF" w:rsidRPr="00CD27D4">
          <w:rPr>
            <w:rFonts w:asciiTheme="minorHAnsi" w:hAnsiTheme="minorHAnsi" w:cstheme="minorHAnsi"/>
            <w:i/>
            <w:iCs/>
            <w:lang w:val="ru-RU"/>
          </w:rPr>
          <w:t>f</w:t>
        </w:r>
      </w:ins>
      <w:r w:rsidRPr="00CD27D4">
        <w:rPr>
          <w:i/>
          <w:iCs/>
          <w:lang w:val="ru-RU"/>
        </w:rPr>
        <w:t>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что ИКТ являются инструментами, с помощью которых можно способствовать достижению гендерного равенства и расширению прав и возможностей женщин и девушек, и признаются</w:t>
      </w:r>
      <w:r w:rsidRPr="00CD27D4">
        <w:rPr>
          <w:szCs w:val="24"/>
          <w:lang w:val="ru-RU"/>
        </w:rPr>
        <w:t xml:space="preserve"> в качестве неотъемлемого компонента </w:t>
      </w:r>
      <w:r w:rsidRPr="00CD27D4">
        <w:rPr>
          <w:lang w:val="ru-RU"/>
        </w:rPr>
        <w:t>обществ, где как женщины, так и мужчины могут вносить существенный вклад и в которых они могут активно участвовать;</w:t>
      </w:r>
    </w:p>
    <w:p w14:paraId="4289B630" w14:textId="5D90A1BF" w:rsidR="00F02F37" w:rsidRPr="00CD27D4" w:rsidRDefault="00561E89" w:rsidP="00014B80">
      <w:pPr>
        <w:rPr>
          <w:lang w:val="ru-RU"/>
        </w:rPr>
      </w:pPr>
      <w:del w:id="102" w:author="Rudometova, Alisa" w:date="2026-10-22T17:39:00Z">
        <w:r w:rsidRPr="00CD27D4" w:rsidDel="00053ACF">
          <w:rPr>
            <w:i/>
            <w:iCs/>
            <w:lang w:val="ru-RU"/>
          </w:rPr>
          <w:delText>f</w:delText>
        </w:r>
      </w:del>
      <w:ins w:id="103" w:author="Rudometova, Alisa" w:date="2026-10-22T17:39:00Z">
        <w:r w:rsidR="00053ACF" w:rsidRPr="00CD27D4">
          <w:rPr>
            <w:i/>
            <w:iCs/>
            <w:lang w:val="ru-RU"/>
          </w:rPr>
          <w:t>g</w:t>
        </w:r>
      </w:ins>
      <w:r w:rsidRPr="00CD27D4">
        <w:rPr>
          <w:i/>
          <w:iCs/>
          <w:lang w:val="ru-RU"/>
        </w:rPr>
        <w:t>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что ЦУР 5, закрепленная в Повестке дня в области устойчивого развития на период до 2030 года, заключается в обеспечении гендерного равенства и расширении прав и возможностей всех женщин и девочек, а также в содействии учету гендерных факторов как общему для всех целей и задач данной Повестки вопросу;</w:t>
      </w:r>
    </w:p>
    <w:p w14:paraId="381F29CD" w14:textId="7D798163" w:rsidR="00F02F37" w:rsidRPr="00CD27D4" w:rsidRDefault="00561E89" w:rsidP="00DF3F1B">
      <w:pPr>
        <w:keepNext/>
        <w:keepLines/>
        <w:rPr>
          <w:lang w:val="ru-RU"/>
        </w:rPr>
      </w:pPr>
      <w:del w:id="104" w:author="Rudometova, Alisa" w:date="2026-10-22T17:39:00Z">
        <w:r w:rsidRPr="00CD27D4" w:rsidDel="00053ACF">
          <w:rPr>
            <w:i/>
            <w:iCs/>
            <w:lang w:val="ru-RU"/>
          </w:rPr>
          <w:lastRenderedPageBreak/>
          <w:delText>g</w:delText>
        </w:r>
      </w:del>
      <w:ins w:id="105" w:author="Rudometova, Alisa" w:date="2026-10-22T17:39:00Z">
        <w:r w:rsidR="00053ACF" w:rsidRPr="00CD27D4">
          <w:rPr>
            <w:i/>
            <w:iCs/>
            <w:lang w:val="ru-RU"/>
          </w:rPr>
          <w:t>h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в итоговых документах ВВУИО, а именно в Женевской декларации принципов, Женевском плане действий, Тунисском обязательстве и Тунисской программе для информационного общества, излагается концепция информационного общества и что необходимо продолжить усилия в этом направлении в целях устранения цифрового разрыва между женщинами и мужчинами;</w:t>
      </w:r>
    </w:p>
    <w:p w14:paraId="1E937990" w14:textId="0ADCC9B9" w:rsidR="00F02F37" w:rsidRPr="00CD27D4" w:rsidRDefault="00561E89" w:rsidP="00014B80">
      <w:pPr>
        <w:rPr>
          <w:lang w:val="ru-RU"/>
        </w:rPr>
      </w:pPr>
      <w:del w:id="106" w:author="Rudometova, Alisa" w:date="2026-10-22T17:39:00Z">
        <w:r w:rsidRPr="00CD27D4" w:rsidDel="00053ACF">
          <w:rPr>
            <w:i/>
            <w:iCs/>
            <w:lang w:val="ru-RU"/>
          </w:rPr>
          <w:delText>h</w:delText>
        </w:r>
      </w:del>
      <w:ins w:id="107" w:author="Rudometova, Alisa" w:date="2026-10-22T17:39:00Z">
        <w:r w:rsidR="00053ACF" w:rsidRPr="00CD27D4">
          <w:rPr>
            <w:i/>
            <w:iCs/>
            <w:lang w:val="ru-RU"/>
          </w:rPr>
          <w:t>i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в Заявлении ВВУИО+10 о выполнении решений ВВУИО говорится о необходимости обеспечения того, чтобы в информационном обществе женщинам предоставлялись все права и возможности и чтобы они в полной мере участвовали на равных основаниях во всех сферах жизни общества и во всех процессах принятия решений;</w:t>
      </w:r>
    </w:p>
    <w:p w14:paraId="1AAB45DB" w14:textId="00B6D795" w:rsidR="00F02F37" w:rsidRPr="00CD27D4" w:rsidRDefault="00561E89" w:rsidP="00014B80">
      <w:pPr>
        <w:rPr>
          <w:lang w:val="ru-RU"/>
        </w:rPr>
      </w:pPr>
      <w:del w:id="108" w:author="Rudometova, Alisa" w:date="2026-10-22T17:40:00Z">
        <w:r w:rsidRPr="00CD27D4" w:rsidDel="00053ACF">
          <w:rPr>
            <w:i/>
            <w:iCs/>
            <w:lang w:val="ru-RU"/>
          </w:rPr>
          <w:delText>i</w:delText>
        </w:r>
      </w:del>
      <w:ins w:id="109" w:author="Rudometova, Alisa" w:date="2026-10-22T17:40:00Z">
        <w:r w:rsidR="00053ACF" w:rsidRPr="00CD27D4">
          <w:rPr>
            <w:i/>
            <w:iCs/>
            <w:lang w:val="ru-RU"/>
          </w:rPr>
          <w:t>j</w:t>
        </w:r>
      </w:ins>
      <w:r w:rsidRPr="00CD27D4">
        <w:rPr>
          <w:i/>
          <w:iCs/>
          <w:lang w:val="ru-RU"/>
        </w:rPr>
        <w:t>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что для членов и партнеров МСЭ важно поощрять женщин и девушек избирать карьеру в области ИКТ и способствовать использованию электросвязи/ИКТ для расширения социально</w:t>
      </w:r>
      <w:del w:id="110" w:author="SV" w:date="2026-10-28T16:21:00Z" w16du:dateUtc="2026-10-28T15:21:00Z">
        <w:r w:rsidRPr="00CD27D4" w:rsidDel="002872A6">
          <w:rPr>
            <w:lang w:val="ru-RU"/>
          </w:rPr>
          <w:delText>-</w:delText>
        </w:r>
      </w:del>
      <w:ins w:id="111" w:author="SV" w:date="2026-10-28T16:21:00Z" w16du:dateUtc="2026-10-28T15:21:00Z">
        <w:r w:rsidR="002872A6" w:rsidRPr="00CD27D4">
          <w:rPr>
            <w:lang w:val="ru-RU"/>
          </w:rPr>
          <w:t>­</w:t>
        </w:r>
      </w:ins>
      <w:r w:rsidRPr="00CD27D4">
        <w:rPr>
          <w:lang w:val="ru-RU"/>
        </w:rPr>
        <w:t>экономических прав и возможностей женщин и девушек, а также достижения гендерного</w:t>
      </w:r>
      <w:r w:rsidR="00CD27D4">
        <w:rPr>
          <w:lang w:val="ru-RU"/>
        </w:rPr>
        <w:t> </w:t>
      </w:r>
      <w:r w:rsidRPr="00CD27D4">
        <w:rPr>
          <w:lang w:val="ru-RU"/>
        </w:rPr>
        <w:t>равенства;</w:t>
      </w:r>
    </w:p>
    <w:p w14:paraId="37A3B368" w14:textId="293EE58D" w:rsidR="00F02F37" w:rsidRPr="00CD27D4" w:rsidRDefault="00561E89" w:rsidP="00014B80">
      <w:pPr>
        <w:rPr>
          <w:lang w:val="ru-RU"/>
        </w:rPr>
      </w:pPr>
      <w:del w:id="112" w:author="Rudometova, Alisa" w:date="2026-10-22T17:40:00Z">
        <w:r w:rsidRPr="00CD27D4" w:rsidDel="00053ACF">
          <w:rPr>
            <w:i/>
            <w:iCs/>
            <w:lang w:val="ru-RU"/>
          </w:rPr>
          <w:delText>j</w:delText>
        </w:r>
      </w:del>
      <w:ins w:id="113" w:author="Rudometova, Alisa" w:date="2026-10-22T17:40:00Z">
        <w:r w:rsidR="00053ACF" w:rsidRPr="00CD27D4">
          <w:rPr>
            <w:i/>
            <w:iCs/>
            <w:lang w:val="ru-RU"/>
          </w:rPr>
          <w:t>k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женщины и девушки сталкиваются с множественными и накладывающимися друг на друга формами дискриминации и что отмечается необходимость в решении проблемы данной дискриминации и преодолении</w:t>
      </w:r>
      <w:r w:rsidRPr="00CD27D4">
        <w:rPr>
          <w:szCs w:val="24"/>
          <w:lang w:val="ru-RU"/>
        </w:rPr>
        <w:t xml:space="preserve"> </w:t>
      </w:r>
      <w:r w:rsidRPr="00CD27D4">
        <w:rPr>
          <w:lang w:val="ru-RU"/>
        </w:rPr>
        <w:t>гендерного цифрового разрыва с уделением особого внимания женщинам в сельских и маргинализированных городских районах;</w:t>
      </w:r>
    </w:p>
    <w:p w14:paraId="1E26763F" w14:textId="2A31009F" w:rsidR="00F02F37" w:rsidRPr="00CD27D4" w:rsidRDefault="00561E89" w:rsidP="00014B80">
      <w:pPr>
        <w:rPr>
          <w:lang w:val="ru-RU"/>
        </w:rPr>
      </w:pPr>
      <w:del w:id="114" w:author="Rudometova, Alisa" w:date="2026-10-22T17:40:00Z">
        <w:r w:rsidRPr="00CD27D4" w:rsidDel="00053ACF">
          <w:rPr>
            <w:i/>
            <w:iCs/>
            <w:lang w:val="ru-RU"/>
          </w:rPr>
          <w:delText>k</w:delText>
        </w:r>
      </w:del>
      <w:ins w:id="115" w:author="Rudometova, Alisa" w:date="2026-10-22T17:40:00Z">
        <w:r w:rsidR="00053ACF" w:rsidRPr="00CD27D4">
          <w:rPr>
            <w:i/>
            <w:iCs/>
            <w:lang w:val="ru-RU"/>
          </w:rPr>
          <w:t>l</w:t>
        </w:r>
      </w:ins>
      <w:r w:rsidRPr="00CD27D4">
        <w:rPr>
          <w:i/>
          <w:iCs/>
          <w:lang w:val="ru-RU"/>
        </w:rPr>
        <w:t>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что приемлемость в ценовом отношении и отсутствие цифровых навыков остаются одними из основных препятствий для внедрения и эффективного использования электросвязи/ИКТ, особенно в наименее развитых странах (НРС) мира и, в частности, среди женщин и девушек;</w:t>
      </w:r>
    </w:p>
    <w:p w14:paraId="44932415" w14:textId="33A12105" w:rsidR="00F02F37" w:rsidRPr="00CD27D4" w:rsidRDefault="00561E89" w:rsidP="00014B80">
      <w:pPr>
        <w:rPr>
          <w:lang w:val="ru-RU"/>
        </w:rPr>
      </w:pPr>
      <w:del w:id="116" w:author="Rudometova, Alisa" w:date="2026-10-22T17:40:00Z">
        <w:r w:rsidRPr="00CD27D4" w:rsidDel="00053ACF">
          <w:rPr>
            <w:i/>
            <w:iCs/>
            <w:lang w:val="ru-RU"/>
          </w:rPr>
          <w:delText>l</w:delText>
        </w:r>
      </w:del>
      <w:ins w:id="117" w:author="Rudometova, Alisa" w:date="2026-10-22T17:40:00Z">
        <w:r w:rsidR="00053ACF" w:rsidRPr="00CD27D4">
          <w:rPr>
            <w:i/>
            <w:iCs/>
            <w:lang w:val="ru-RU"/>
          </w:rPr>
          <w:t>m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преодоление гендерного цифрового разрыва требует содействия развитию цифровых навыков, образованию и наставничеству для женщин и девушек, чтобы способствовать их участию и руководящей роли в создании, развитии и развертывании технологий электросвязи/ИКТ, а также требует обеспечения приемлемости в ценовом отношении и доступности возможностей установления соединений;</w:t>
      </w:r>
    </w:p>
    <w:p w14:paraId="5BDC0142" w14:textId="21B1AD0F" w:rsidR="00F02F37" w:rsidRPr="00CD27D4" w:rsidRDefault="00561E89" w:rsidP="00014B80">
      <w:pPr>
        <w:rPr>
          <w:rFonts w:asciiTheme="minorHAnsi" w:hAnsiTheme="minorHAnsi" w:cstheme="minorHAnsi"/>
          <w:lang w:val="ru-RU"/>
        </w:rPr>
      </w:pPr>
      <w:del w:id="118" w:author="Rudometova, Alisa" w:date="2026-10-22T17:40:00Z">
        <w:r w:rsidRPr="00CD27D4" w:rsidDel="00053ACF">
          <w:rPr>
            <w:i/>
            <w:iCs/>
            <w:lang w:val="ru-RU"/>
          </w:rPr>
          <w:delText>m</w:delText>
        </w:r>
      </w:del>
      <w:ins w:id="119" w:author="Rudometova, Alisa" w:date="2026-10-22T17:40:00Z">
        <w:r w:rsidR="00053ACF" w:rsidRPr="00CD27D4">
          <w:rPr>
            <w:i/>
            <w:iCs/>
            <w:lang w:val="ru-RU"/>
          </w:rPr>
          <w:t>n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</w:r>
      <w:r w:rsidRPr="00CD27D4">
        <w:rPr>
          <w:rFonts w:asciiTheme="minorHAnsi" w:hAnsiTheme="minorHAnsi" w:cstheme="minorHAnsi"/>
          <w:lang w:val="ru-RU"/>
        </w:rPr>
        <w:t>что между женщинами и мужчинами существует разрыв в использовании интернета, в особенности в НРС</w:t>
      </w:r>
      <w:del w:id="120" w:author="Rudometova, Alisa" w:date="2026-10-22T17:46:00Z">
        <w:r w:rsidRPr="00CD27D4" w:rsidDel="005B43AB">
          <w:rPr>
            <w:rStyle w:val="FootnoteReference"/>
            <w:rFonts w:cstheme="minorHAnsi"/>
            <w:lang w:val="ru-RU"/>
          </w:rPr>
          <w:footnoteReference w:customMarkFollows="1" w:id="5"/>
          <w:delText>4</w:delText>
        </w:r>
      </w:del>
      <w:ins w:id="123" w:author="Rudometova, Alisa" w:date="2026-10-22T17:46:00Z">
        <w:r w:rsidR="005B43AB" w:rsidRPr="00CD27D4">
          <w:rPr>
            <w:rStyle w:val="FootnoteReference"/>
            <w:rFonts w:cstheme="minorHAnsi"/>
            <w:lang w:val="ru-RU"/>
          </w:rPr>
          <w:footnoteReference w:customMarkFollows="1" w:id="6"/>
          <w:t>5</w:t>
        </w:r>
      </w:ins>
      <w:r w:rsidRPr="00CD27D4">
        <w:rPr>
          <w:rFonts w:asciiTheme="minorHAnsi" w:hAnsiTheme="minorHAnsi" w:cstheme="minorHAnsi"/>
          <w:lang w:val="ru-RU"/>
        </w:rPr>
        <w:t>;</w:t>
      </w:r>
    </w:p>
    <w:p w14:paraId="222933B2" w14:textId="361AE9B8" w:rsidR="00F02F37" w:rsidRPr="00CD27D4" w:rsidRDefault="00561E89" w:rsidP="00014B80">
      <w:pPr>
        <w:rPr>
          <w:lang w:val="ru-RU"/>
        </w:rPr>
      </w:pPr>
      <w:del w:id="128" w:author="Rudometova, Alisa" w:date="2026-10-22T17:40:00Z">
        <w:r w:rsidRPr="00CD27D4" w:rsidDel="00053ACF">
          <w:rPr>
            <w:i/>
            <w:iCs/>
            <w:lang w:val="ru-RU"/>
          </w:rPr>
          <w:delText>n</w:delText>
        </w:r>
      </w:del>
      <w:ins w:id="129" w:author="Rudometova, Alisa" w:date="2026-10-22T17:40:00Z">
        <w:r w:rsidR="00053ACF" w:rsidRPr="00CD27D4">
          <w:rPr>
            <w:i/>
            <w:iCs/>
            <w:lang w:val="ru-RU"/>
          </w:rPr>
          <w:t>o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 xml:space="preserve">что Бюро стандартизации электросвязи создало </w:t>
      </w:r>
      <w:ins w:id="130" w:author="LING-R" w:date="2026-10-28T14:54:00Z">
        <w:r w:rsidR="008B6EEF" w:rsidRPr="00CD27D4">
          <w:rPr>
            <w:lang w:val="ru-RU"/>
          </w:rPr>
          <w:t xml:space="preserve">в 2022 году </w:t>
        </w:r>
      </w:ins>
      <w:ins w:id="131" w:author="Taisiia Lobanova" w:date="2026-10-27T15:37:00Z">
        <w:r w:rsidR="00FC5162" w:rsidRPr="00CD27D4">
          <w:rPr>
            <w:lang w:val="ru-RU"/>
          </w:rPr>
          <w:t>Сеть женщин в Секторе стандартизации (NoW в МСЭ-Т), пришедшую на смену Группе экспертов МСЭ "Женщины в стандартизации" (WISE), существовавшей с февраля 2016 года, в целях содействия активному и значимому участию женщин в работе МСЭ-Т путем учета принципа гендерного равенства и равного соотношения мужчин и женщин в деятельности по стандартизации</w:t>
        </w:r>
      </w:ins>
      <w:del w:id="132" w:author="Taisiia Lobanova" w:date="2026-10-27T13:40:00Z">
        <w:r w:rsidRPr="00CD27D4" w:rsidDel="001A43B8">
          <w:rPr>
            <w:lang w:val="ru-RU"/>
          </w:rPr>
          <w:delText>на собрании Консультативной группы по стандартизации электросвязи в феврале 2016 года Группу экспертов МСЭ "Женщины в стандартизации" (WISE) специально для содействия продвижению женщин в области стандартизации, электросвязи/ИКТ и связанных с ними областях</w:delText>
        </w:r>
      </w:del>
      <w:r w:rsidRPr="00CD27D4">
        <w:rPr>
          <w:lang w:val="ru-RU"/>
        </w:rPr>
        <w:t>;</w:t>
      </w:r>
    </w:p>
    <w:p w14:paraId="21B0EAAA" w14:textId="67B698F6" w:rsidR="00F02F37" w:rsidRPr="00CD27D4" w:rsidRDefault="00561E89" w:rsidP="00014B80">
      <w:pPr>
        <w:rPr>
          <w:lang w:val="ru-RU"/>
        </w:rPr>
      </w:pPr>
      <w:del w:id="133" w:author="Rudometova, Alisa" w:date="2026-10-22T17:41:00Z">
        <w:r w:rsidRPr="00CD27D4" w:rsidDel="00053ACF">
          <w:rPr>
            <w:i/>
            <w:iCs/>
            <w:lang w:val="ru-RU"/>
          </w:rPr>
          <w:delText>o</w:delText>
        </w:r>
      </w:del>
      <w:ins w:id="134" w:author="Taisiia Lobanova" w:date="2026-10-27T13:41:00Z">
        <w:r w:rsidR="001A43B8" w:rsidRPr="00CD27D4">
          <w:rPr>
            <w:i/>
            <w:iCs/>
            <w:lang w:val="ru-RU"/>
          </w:rPr>
          <w:t>p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в ходе Всемирного семинара по радиосвязи 2016 года Бюро радиосвязи учредило инициативу "Сеть женщин", которая призвана содействовать продвижению женщин в сфере радиосвязи, электросвязи/ИКТ и смежных областях;</w:t>
      </w:r>
    </w:p>
    <w:p w14:paraId="39316A91" w14:textId="0B6FD6B4" w:rsidR="00053ACF" w:rsidRPr="00CD27D4" w:rsidRDefault="001A43B8" w:rsidP="00053ACF">
      <w:pPr>
        <w:rPr>
          <w:ins w:id="135" w:author="Rudometova, Alisa" w:date="2026-10-22T17:41:00Z"/>
          <w:lang w:val="ru-RU"/>
          <w:rPrChange w:id="136" w:author="Rudometova, Alisa" w:date="2026-10-22T17:41:00Z">
            <w:rPr>
              <w:ins w:id="137" w:author="Rudometova, Alisa" w:date="2026-10-22T17:41:00Z"/>
              <w:iCs/>
            </w:rPr>
          </w:rPrChange>
        </w:rPr>
      </w:pPr>
      <w:ins w:id="138" w:author="Taisiia Lobanova" w:date="2026-10-27T13:41:00Z">
        <w:r w:rsidRPr="00CD27D4">
          <w:rPr>
            <w:i/>
            <w:lang w:val="ru-RU"/>
          </w:rPr>
          <w:t>q</w:t>
        </w:r>
      </w:ins>
      <w:ins w:id="139" w:author="Rudometova, Alisa" w:date="2026-10-22T17:41:00Z">
        <w:r w:rsidR="00053ACF" w:rsidRPr="00CD27D4">
          <w:rPr>
            <w:i/>
            <w:lang w:val="ru-RU"/>
            <w:rPrChange w:id="140" w:author="BP" w:date="2026-10-22T14:58:00Z">
              <w:rPr>
                <w:iCs/>
              </w:rPr>
            </w:rPrChange>
          </w:rPr>
          <w:t>)</w:t>
        </w:r>
        <w:r w:rsidR="00053ACF" w:rsidRPr="00CD27D4">
          <w:rPr>
            <w:iCs/>
            <w:lang w:val="ru-RU"/>
          </w:rPr>
          <w:tab/>
        </w:r>
      </w:ins>
      <w:ins w:id="141" w:author="Taisiia Lobanova" w:date="2026-10-27T15:48:00Z">
        <w:r w:rsidR="00FC5162" w:rsidRPr="00CD27D4">
          <w:rPr>
            <w:lang w:val="ru-RU"/>
          </w:rPr>
          <w:t>что в рамках инициативы "Сеть женщин"</w:t>
        </w:r>
      </w:ins>
      <w:ins w:id="142" w:author="Taisiia Lobanova" w:date="2026-10-28T11:26:00Z">
        <w:r w:rsidR="00937A47" w:rsidRPr="00CD27D4">
          <w:rPr>
            <w:lang w:val="ru-RU"/>
          </w:rPr>
          <w:t xml:space="preserve"> Сектор</w:t>
        </w:r>
      </w:ins>
      <w:ins w:id="143" w:author="Taisiia Lobanova" w:date="2026-10-28T11:34:00Z">
        <w:r w:rsidR="00635631" w:rsidRPr="00CD27D4">
          <w:rPr>
            <w:lang w:val="ru-RU"/>
          </w:rPr>
          <w:t>а</w:t>
        </w:r>
      </w:ins>
      <w:ins w:id="144" w:author="Taisiia Lobanova" w:date="2026-10-28T11:27:00Z">
        <w:r w:rsidR="00937A47" w:rsidRPr="00CD27D4">
          <w:rPr>
            <w:lang w:val="ru-RU"/>
          </w:rPr>
          <w:t xml:space="preserve"> радиосвязи</w:t>
        </w:r>
      </w:ins>
      <w:ins w:id="145" w:author="Taisiia Lobanova" w:date="2026-10-28T11:25:00Z">
        <w:r w:rsidR="00937A47" w:rsidRPr="00CD27D4">
          <w:rPr>
            <w:lang w:val="ru-RU"/>
          </w:rPr>
          <w:t>, учрежденной</w:t>
        </w:r>
      </w:ins>
      <w:ins w:id="146" w:author="Taisiia Lobanova" w:date="2026-10-27T16:24:00Z">
        <w:r w:rsidR="00BE0F90" w:rsidRPr="00CD27D4">
          <w:rPr>
            <w:lang w:val="ru-RU"/>
          </w:rPr>
          <w:t xml:space="preserve"> </w:t>
        </w:r>
      </w:ins>
      <w:ins w:id="147" w:author="Taisiia Lobanova" w:date="2026-10-27T15:48:00Z">
        <w:r w:rsidR="00FC5162" w:rsidRPr="00CD27D4">
          <w:rPr>
            <w:lang w:val="ru-RU"/>
          </w:rPr>
          <w:t xml:space="preserve">на ВСР-16, </w:t>
        </w:r>
      </w:ins>
      <w:ins w:id="148" w:author="Taisiia Lobanova" w:date="2026-10-28T11:30:00Z">
        <w:r w:rsidR="00937A47" w:rsidRPr="00CD27D4">
          <w:rPr>
            <w:lang w:val="ru-RU"/>
          </w:rPr>
          <w:t>были реализованы меры</w:t>
        </w:r>
      </w:ins>
      <w:ins w:id="149" w:author="Taisiia Lobanova" w:date="2026-10-28T11:38:00Z">
        <w:r w:rsidR="00635631" w:rsidRPr="00CD27D4">
          <w:rPr>
            <w:lang w:val="ru-RU"/>
          </w:rPr>
          <w:t xml:space="preserve"> по</w:t>
        </w:r>
      </w:ins>
      <w:ins w:id="150" w:author="Taisiia Lobanova" w:date="2026-10-28T11:30:00Z">
        <w:r w:rsidR="00937A47" w:rsidRPr="00CD27D4">
          <w:rPr>
            <w:lang w:val="ru-RU"/>
          </w:rPr>
          <w:t xml:space="preserve"> создани</w:t>
        </w:r>
      </w:ins>
      <w:ins w:id="151" w:author="Taisiia Lobanova" w:date="2026-10-28T11:38:00Z">
        <w:r w:rsidR="00635631" w:rsidRPr="00CD27D4">
          <w:rPr>
            <w:lang w:val="ru-RU"/>
          </w:rPr>
          <w:t>ю</w:t>
        </w:r>
      </w:ins>
      <w:ins w:id="152" w:author="Taisiia Lobanova" w:date="2026-10-27T15:48:00Z">
        <w:r w:rsidR="00FC5162" w:rsidRPr="00CD27D4">
          <w:rPr>
            <w:lang w:val="ru-RU"/>
          </w:rPr>
          <w:t xml:space="preserve"> основы для налаживания контактов, наставничества и обмена знаниями </w:t>
        </w:r>
      </w:ins>
      <w:ins w:id="153" w:author="Taisiia Lobanova" w:date="2026-10-28T11:38:00Z">
        <w:r w:rsidR="00635631" w:rsidRPr="00CD27D4">
          <w:rPr>
            <w:lang w:val="ru-RU"/>
          </w:rPr>
          <w:t>посредством</w:t>
        </w:r>
      </w:ins>
      <w:ins w:id="154" w:author="Taisiia Lobanova" w:date="2026-10-27T15:48:00Z">
        <w:r w:rsidR="00FC5162" w:rsidRPr="00CD27D4">
          <w:rPr>
            <w:lang w:val="ru-RU"/>
          </w:rPr>
          <w:t xml:space="preserve"> Сети женщин МСЭ в интересах ВКР-19 (NOW4WRC19) и Сети женщин в интересах ВКР-23 (NOW4WRC23)</w:t>
        </w:r>
      </w:ins>
      <w:ins w:id="155" w:author="Rudometova, Alisa" w:date="2026-10-22T17:41:00Z">
        <w:r w:rsidR="00053ACF" w:rsidRPr="00CD27D4">
          <w:rPr>
            <w:lang w:val="ru-RU"/>
            <w:rPrChange w:id="156" w:author="Rudometova, Alisa" w:date="2026-10-22T17:41:00Z">
              <w:rPr>
                <w:iCs/>
              </w:rPr>
            </w:rPrChange>
          </w:rPr>
          <w:t>;</w:t>
        </w:r>
      </w:ins>
    </w:p>
    <w:p w14:paraId="1B273BAD" w14:textId="5A6F01AF" w:rsidR="00F02F37" w:rsidRPr="00CD27D4" w:rsidRDefault="00561E89" w:rsidP="00014B80">
      <w:pPr>
        <w:rPr>
          <w:lang w:val="ru-RU"/>
        </w:rPr>
      </w:pPr>
      <w:del w:id="157" w:author="Rudometova, Alisa" w:date="2026-10-22T17:41:00Z">
        <w:r w:rsidRPr="00CD27D4" w:rsidDel="00053ACF">
          <w:rPr>
            <w:i/>
            <w:iCs/>
            <w:lang w:val="ru-RU"/>
          </w:rPr>
          <w:delText>p</w:delText>
        </w:r>
      </w:del>
      <w:ins w:id="158" w:author="Taisiia Lobanova" w:date="2026-10-27T13:41:00Z">
        <w:r w:rsidR="001A43B8" w:rsidRPr="00CD27D4">
          <w:rPr>
            <w:i/>
            <w:iCs/>
            <w:lang w:val="ru-RU"/>
          </w:rPr>
          <w:t>r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 xml:space="preserve">в январе 2021 года в Секторе развития электросвязи МСЭ (МСЭ-D) началась реализация инициативы "Сеть женщин", для того чтобы увеличить число женщин, занимающих руководящие должности в структурах, входящих в состав МСЭ-D, </w:t>
      </w:r>
      <w:del w:id="159" w:author="Taisiia Lobanova" w:date="2026-10-27T13:50:00Z">
        <w:r w:rsidRPr="00CD27D4" w:rsidDel="00BC3BD0">
          <w:rPr>
            <w:lang w:val="ru-RU"/>
          </w:rPr>
          <w:delText>в частности должности председателей комитетов, председателей рабочих групп</w:delText>
        </w:r>
      </w:del>
      <w:del w:id="160" w:author="Taisiia Lobanova" w:date="2026-10-27T13:51:00Z">
        <w:r w:rsidRPr="00CD27D4" w:rsidDel="00BC3BD0">
          <w:rPr>
            <w:lang w:val="ru-RU"/>
          </w:rPr>
          <w:delText xml:space="preserve"> </w:delText>
        </w:r>
      </w:del>
      <w:r w:rsidRPr="00CD27D4">
        <w:rPr>
          <w:lang w:val="ru-RU"/>
        </w:rPr>
        <w:t>и другие ключевые руководящие должности в связи с подготовкой к следующей ВКРЭ и в более широком контексте,</w:t>
      </w:r>
    </w:p>
    <w:p w14:paraId="4B290D00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lastRenderedPageBreak/>
        <w:t>признавая далее</w:t>
      </w:r>
    </w:p>
    <w:p w14:paraId="00E498D6" w14:textId="702146C0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а)</w:t>
      </w:r>
      <w:r w:rsidRPr="00CD27D4">
        <w:rPr>
          <w:lang w:val="ru-RU"/>
        </w:rPr>
        <w:tab/>
        <w:t>прогресс, достигнутый в повышении осведомленности как в МСЭ, так и среди Государств</w:t>
      </w:r>
      <w:del w:id="161" w:author="SV" w:date="2026-10-28T16:23:00Z" w16du:dateUtc="2026-10-28T15:23:00Z">
        <w:r w:rsidRPr="00CD27D4" w:rsidDel="00A915B7">
          <w:rPr>
            <w:lang w:val="ru-RU"/>
          </w:rPr>
          <w:delText>-</w:delText>
        </w:r>
      </w:del>
      <w:ins w:id="162" w:author="SV" w:date="2026-10-28T16:23:00Z" w16du:dateUtc="2026-10-28T15:23:00Z">
        <w:r w:rsidR="00A915B7" w:rsidRPr="00CD27D4">
          <w:rPr>
            <w:lang w:val="ru-RU"/>
          </w:rPr>
          <w:t>­</w:t>
        </w:r>
      </w:ins>
      <w:r w:rsidRPr="00CD27D4">
        <w:rPr>
          <w:lang w:val="ru-RU"/>
        </w:rPr>
        <w:t>Членов о значении учета гендерных аспектов во всех рабочих программах МСЭ и увеличения числа женщин категории специалистов в МСЭ, особенно на уровне высшего руководящего состава, при одновременной работе по обеспечению равного доступа женщин и мужчин к должностям категории общего обслуживания;</w:t>
      </w:r>
    </w:p>
    <w:p w14:paraId="5CC8096E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b)</w:t>
      </w:r>
      <w:r w:rsidRPr="00CD27D4">
        <w:rPr>
          <w:lang w:val="ru-RU"/>
        </w:rPr>
        <w:tab/>
        <w:t>успех, связанный с проведением международного дня "Девушки в ИКТ", организуемого МСЭ, который ежегодно отмечается в четвертый четверг апреля;</w:t>
      </w:r>
    </w:p>
    <w:p w14:paraId="011EA9F1" w14:textId="71F6F21E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c)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 xml:space="preserve">Глобальное партнерство </w:t>
      </w:r>
      <w:ins w:id="163" w:author="Taisiia Lobanova" w:date="2026-10-27T13:53:00Z">
        <w:r w:rsidR="00BC3BD0" w:rsidRPr="00CD27D4">
          <w:rPr>
            <w:lang w:val="ru-RU"/>
          </w:rPr>
          <w:t>за гендерное равенство в цифровую эпоху "</w:t>
        </w:r>
      </w:ins>
      <w:r w:rsidRPr="00CD27D4">
        <w:rPr>
          <w:lang w:val="ru-RU"/>
        </w:rPr>
        <w:t>РАВНЫЕ</w:t>
      </w:r>
      <w:ins w:id="164" w:author="Taisiia Lobanova" w:date="2026-10-27T13:53:00Z">
        <w:r w:rsidR="00BC3BD0" w:rsidRPr="00CD27D4">
          <w:rPr>
            <w:lang w:val="ru-RU"/>
          </w:rPr>
          <w:t>"</w:t>
        </w:r>
      </w:ins>
      <w:del w:id="165" w:author="Rudometova, Alisa" w:date="2026-10-22T17:48:00Z">
        <w:r w:rsidRPr="00CD27D4" w:rsidDel="005B43AB">
          <w:rPr>
            <w:rStyle w:val="FootnoteReference"/>
            <w:szCs w:val="24"/>
            <w:lang w:val="ru-RU"/>
          </w:rPr>
          <w:footnoteReference w:customMarkFollows="1" w:id="7"/>
          <w:delText>5</w:delText>
        </w:r>
      </w:del>
      <w:ins w:id="168" w:author="Rudometova, Alisa" w:date="2026-10-22T17:48:00Z">
        <w:r w:rsidR="005B43AB" w:rsidRPr="00CD27D4">
          <w:rPr>
            <w:rStyle w:val="FootnoteReference"/>
            <w:szCs w:val="24"/>
            <w:lang w:val="ru-RU"/>
          </w:rPr>
          <w:footnoteReference w:customMarkFollows="1" w:id="8"/>
          <w:t>6</w:t>
        </w:r>
      </w:ins>
      <w:r w:rsidRPr="00CD27D4">
        <w:rPr>
          <w:szCs w:val="24"/>
          <w:lang w:val="ru-RU"/>
        </w:rPr>
        <w:t xml:space="preserve">, </w:t>
      </w:r>
      <w:r w:rsidRPr="00CD27D4">
        <w:rPr>
          <w:lang w:val="ru-RU"/>
        </w:rPr>
        <w:t>одним из основателей которого является</w:t>
      </w:r>
      <w:r w:rsidRPr="00CD27D4">
        <w:rPr>
          <w:color w:val="000000"/>
          <w:lang w:val="ru-RU"/>
        </w:rPr>
        <w:t xml:space="preserve"> </w:t>
      </w:r>
      <w:r w:rsidRPr="00CD27D4">
        <w:rPr>
          <w:lang w:val="ru-RU"/>
        </w:rPr>
        <w:t xml:space="preserve">МСЭ и </w:t>
      </w:r>
      <w:del w:id="172" w:author="Taisiia Lobanova" w:date="2026-10-27T13:53:00Z">
        <w:r w:rsidRPr="00CD27D4" w:rsidDel="00EE591F">
          <w:rPr>
            <w:lang w:val="ru-RU"/>
          </w:rPr>
          <w:delText xml:space="preserve">в </w:delText>
        </w:r>
      </w:del>
      <w:r w:rsidRPr="00CD27D4">
        <w:rPr>
          <w:lang w:val="ru-RU"/>
        </w:rPr>
        <w:t xml:space="preserve">которое </w:t>
      </w:r>
      <w:del w:id="173" w:author="Taisiia Lobanova" w:date="2026-10-27T13:54:00Z">
        <w:r w:rsidRPr="00CD27D4" w:rsidDel="00EE591F">
          <w:rPr>
            <w:lang w:val="ru-RU"/>
          </w:rPr>
          <w:delText>вошли другие</w:delText>
        </w:r>
      </w:del>
      <w:ins w:id="174" w:author="Taisiia Lobanova" w:date="2026-10-27T13:54:00Z">
        <w:r w:rsidR="00EE591F" w:rsidRPr="00CD27D4">
          <w:rPr>
            <w:lang w:val="ru-RU"/>
          </w:rPr>
          <w:t>объединяет</w:t>
        </w:r>
      </w:ins>
      <w:r w:rsidRPr="00CD27D4">
        <w:rPr>
          <w:lang w:val="ru-RU"/>
        </w:rPr>
        <w:t xml:space="preserve"> учреждения Организации Объединенных Наций, представител</w:t>
      </w:r>
      <w:ins w:id="175" w:author="Taisiia Lobanova" w:date="2026-10-27T13:55:00Z">
        <w:r w:rsidR="00EE591F" w:rsidRPr="00CD27D4">
          <w:rPr>
            <w:lang w:val="ru-RU"/>
          </w:rPr>
          <w:t>ей</w:t>
        </w:r>
      </w:ins>
      <w:del w:id="176" w:author="Taisiia Lobanova" w:date="2026-10-27T13:55:00Z">
        <w:r w:rsidRPr="00CD27D4" w:rsidDel="00EE591F">
          <w:rPr>
            <w:lang w:val="ru-RU"/>
          </w:rPr>
          <w:delText>и</w:delText>
        </w:r>
      </w:del>
      <w:r w:rsidRPr="00CD27D4">
        <w:rPr>
          <w:lang w:val="ru-RU"/>
        </w:rPr>
        <w:t xml:space="preserve"> государственных органов, частного сектора, академических организаций и организаций гражданского общества, чтобы сократить </w:t>
      </w:r>
      <w:del w:id="177" w:author="Taisiia Lobanova" w:date="2026-10-27T13:56:00Z">
        <w:r w:rsidRPr="00CD27D4" w:rsidDel="00EE591F">
          <w:rPr>
            <w:lang w:val="ru-RU"/>
          </w:rPr>
          <w:delText xml:space="preserve">гендерный </w:delText>
        </w:r>
      </w:del>
      <w:r w:rsidRPr="00CD27D4">
        <w:rPr>
          <w:lang w:val="ru-RU"/>
        </w:rPr>
        <w:t xml:space="preserve">цифровой разрыв </w:t>
      </w:r>
      <w:ins w:id="178" w:author="Taisiia Lobanova" w:date="2026-10-27T13:56:00Z">
        <w:r w:rsidR="00EE591F" w:rsidRPr="00CD27D4">
          <w:rPr>
            <w:lang w:val="ru-RU"/>
          </w:rPr>
          <w:t xml:space="preserve">между мужчинами и женщинами </w:t>
        </w:r>
      </w:ins>
      <w:r w:rsidRPr="00CD27D4">
        <w:rPr>
          <w:lang w:val="ru-RU"/>
        </w:rPr>
        <w:t>во всем мире;</w:t>
      </w:r>
    </w:p>
    <w:p w14:paraId="106A2D7D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d)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что</w:t>
      </w:r>
      <w:r w:rsidRPr="00CD27D4">
        <w:rPr>
          <w:i/>
          <w:iCs/>
          <w:lang w:val="ru-RU"/>
        </w:rPr>
        <w:t xml:space="preserve"> </w:t>
      </w:r>
      <w:r w:rsidRPr="00CD27D4">
        <w:rPr>
          <w:lang w:val="ru-RU"/>
        </w:rPr>
        <w:t>Комитет Организации Объединенных Наций по ликвидации дискриминации в отношении женщин в своей Общей рекомендации № 37 о гендерных аспектах снижения риска бедствий в условиях изменения климата рекомендует Государствам обеспечить женщинам доступ к технологиям для предотвращения и смягчения негативных последствий стихийных бедствий и изменения климата, чтобы они могли пользоваться технологиями и использовать их преимущества в целях адаптации к изменению климата и смягчения его последствий, включая технологии, связанные с возобновляемыми источниками энергии и устойчивым развитием сельского хозяйства;</w:t>
      </w:r>
    </w:p>
    <w:p w14:paraId="545FCAF5" w14:textId="4810F7DC" w:rsidR="00F02F37" w:rsidRPr="00CD27D4" w:rsidRDefault="00561E89" w:rsidP="00014B80">
      <w:pPr>
        <w:rPr>
          <w:ins w:id="179" w:author="Rudometova, Alisa" w:date="2026-10-22T17:49:00Z"/>
          <w:lang w:val="ru-RU"/>
        </w:rPr>
      </w:pPr>
      <w:r w:rsidRPr="00CD27D4">
        <w:rPr>
          <w:i/>
          <w:iCs/>
          <w:lang w:val="ru-RU"/>
        </w:rPr>
        <w:t>e)</w:t>
      </w:r>
      <w:r w:rsidRPr="00CD27D4">
        <w:rPr>
          <w:lang w:val="ru-RU"/>
        </w:rPr>
        <w:tab/>
      </w:r>
      <w:r w:rsidRPr="00CD27D4">
        <w:rPr>
          <w:rFonts w:asciiTheme="minorHAnsi" w:hAnsiTheme="minorHAnsi" w:cstheme="minorHAnsi"/>
          <w:szCs w:val="24"/>
          <w:lang w:val="ru-RU"/>
        </w:rPr>
        <w:t xml:space="preserve">что в Декларации Буэнос-Айреса, принятой ВКРЭ-17, указано, что </w:t>
      </w:r>
      <w:r w:rsidRPr="00CD27D4">
        <w:rPr>
          <w:lang w:val="ru-RU"/>
        </w:rPr>
        <w:t>разработка надлежащих и сопоставимых показателей/статистических данных в разбивке по признаку пола, а также анализ тенденций в области ИКТ имеют большое значение как для Государств-Членов, так и частного</w:t>
      </w:r>
      <w:r w:rsidR="00F977C9" w:rsidRPr="00CD27D4">
        <w:rPr>
          <w:lang w:val="ru-RU"/>
        </w:rPr>
        <w:t> </w:t>
      </w:r>
      <w:r w:rsidRPr="00CD27D4">
        <w:rPr>
          <w:lang w:val="ru-RU"/>
        </w:rPr>
        <w:t>сектора</w:t>
      </w:r>
      <w:del w:id="180" w:author="Rudometova, Alisa" w:date="2026-10-22T17:49:00Z">
        <w:r w:rsidRPr="00CD27D4" w:rsidDel="005B43AB">
          <w:rPr>
            <w:lang w:val="ru-RU"/>
          </w:rPr>
          <w:delText>,</w:delText>
        </w:r>
      </w:del>
      <w:ins w:id="181" w:author="Rudometova, Alisa" w:date="2026-10-22T17:49:00Z">
        <w:r w:rsidR="005B43AB" w:rsidRPr="00CD27D4">
          <w:rPr>
            <w:lang w:val="ru-RU"/>
          </w:rPr>
          <w:t>;</w:t>
        </w:r>
      </w:ins>
    </w:p>
    <w:p w14:paraId="4B22E237" w14:textId="4BC011FB" w:rsidR="005B43AB" w:rsidRPr="00CD27D4" w:rsidRDefault="005B43AB" w:rsidP="005B43AB">
      <w:pPr>
        <w:rPr>
          <w:ins w:id="182" w:author="Rudometova, Alisa" w:date="2026-10-22T17:49:00Z"/>
          <w:lang w:val="ru-RU"/>
          <w:rPrChange w:id="183" w:author="Rudometova, Alisa" w:date="2026-10-22T17:49:00Z">
            <w:rPr>
              <w:ins w:id="184" w:author="Rudometova, Alisa" w:date="2026-10-22T17:49:00Z"/>
              <w:rFonts w:asciiTheme="minorHAnsi" w:hAnsiTheme="minorHAnsi" w:cstheme="minorHAnsi"/>
              <w:szCs w:val="24"/>
            </w:rPr>
          </w:rPrChange>
        </w:rPr>
      </w:pPr>
      <w:ins w:id="185" w:author="Rudometova, Alisa" w:date="2026-10-22T17:49:00Z">
        <w:r w:rsidRPr="00CD27D4">
          <w:rPr>
            <w:i/>
            <w:iCs/>
            <w:lang w:val="ru-RU"/>
            <w:rPrChange w:id="186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f)</w:t>
        </w:r>
        <w:r w:rsidRPr="00CD27D4">
          <w:rPr>
            <w:lang w:val="ru-RU"/>
            <w:rPrChange w:id="187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188" w:author="Taisiia Lobanova" w:date="2026-10-27T16:17:00Z">
        <w:r w:rsidR="00BE0F90" w:rsidRPr="00CD27D4">
          <w:rPr>
            <w:lang w:val="ru-RU"/>
          </w:rPr>
          <w:t xml:space="preserve">Координационную группу председателей и заместителей председателей Сети женщин (NoW) МСЭ во всех трех Секторах Союза (NoW в МСЭ-D, NoW в МСЭ-R и NoW в МСЭ-T), которая </w:t>
        </w:r>
      </w:ins>
      <w:ins w:id="189" w:author="Taisiia Lobanova" w:date="2026-10-27T16:19:00Z">
        <w:r w:rsidR="00BE0F90" w:rsidRPr="00CD27D4">
          <w:rPr>
            <w:lang w:val="ru-RU"/>
          </w:rPr>
          <w:t>представляет собой</w:t>
        </w:r>
      </w:ins>
      <w:ins w:id="190" w:author="Taisiia Lobanova" w:date="2026-10-27T16:17:00Z">
        <w:r w:rsidR="00BE0F90" w:rsidRPr="00CD27D4">
          <w:rPr>
            <w:lang w:val="ru-RU"/>
          </w:rPr>
          <w:t xml:space="preserve"> механизм, </w:t>
        </w:r>
      </w:ins>
      <w:ins w:id="191" w:author="Taisiia Lobanova" w:date="2026-10-27T16:19:00Z">
        <w:r w:rsidR="00BE0F90" w:rsidRPr="00CD27D4">
          <w:rPr>
            <w:lang w:val="ru-RU"/>
          </w:rPr>
          <w:t xml:space="preserve">направленный на </w:t>
        </w:r>
      </w:ins>
      <w:ins w:id="192" w:author="Taisiia Lobanova" w:date="2026-10-27T16:17:00Z">
        <w:r w:rsidR="00BE0F90" w:rsidRPr="00CD27D4">
          <w:rPr>
            <w:lang w:val="ru-RU"/>
          </w:rPr>
          <w:t>повыш</w:t>
        </w:r>
      </w:ins>
      <w:ins w:id="193" w:author="Taisiia Lobanova" w:date="2026-10-27T16:19:00Z">
        <w:r w:rsidR="00BE0F90" w:rsidRPr="00CD27D4">
          <w:rPr>
            <w:lang w:val="ru-RU"/>
          </w:rPr>
          <w:t>ение</w:t>
        </w:r>
      </w:ins>
      <w:ins w:id="194" w:author="Taisiia Lobanova" w:date="2026-10-27T16:17:00Z">
        <w:r w:rsidR="00BE0F90" w:rsidRPr="00CD27D4">
          <w:rPr>
            <w:lang w:val="ru-RU"/>
          </w:rPr>
          <w:t xml:space="preserve"> значимост</w:t>
        </w:r>
      </w:ins>
      <w:ins w:id="195" w:author="Taisiia Lobanova" w:date="2026-10-27T16:19:00Z">
        <w:r w:rsidR="00BE0F90" w:rsidRPr="00CD27D4">
          <w:rPr>
            <w:lang w:val="ru-RU"/>
          </w:rPr>
          <w:t>и</w:t>
        </w:r>
      </w:ins>
      <w:ins w:id="196" w:author="Taisiia Lobanova" w:date="2026-10-27T16:17:00Z">
        <w:r w:rsidR="00BE0F90" w:rsidRPr="00CD27D4">
          <w:rPr>
            <w:lang w:val="ru-RU"/>
          </w:rPr>
          <w:t>, расшир</w:t>
        </w:r>
      </w:ins>
      <w:ins w:id="197" w:author="Taisiia Lobanova" w:date="2026-10-27T16:19:00Z">
        <w:r w:rsidR="00BE0F90" w:rsidRPr="00CD27D4">
          <w:rPr>
            <w:lang w:val="ru-RU"/>
          </w:rPr>
          <w:t xml:space="preserve">ение </w:t>
        </w:r>
      </w:ins>
      <w:ins w:id="198" w:author="Taisiia Lobanova" w:date="2026-10-27T16:17:00Z">
        <w:r w:rsidR="00BE0F90" w:rsidRPr="00CD27D4">
          <w:rPr>
            <w:lang w:val="ru-RU"/>
          </w:rPr>
          <w:t>участи</w:t>
        </w:r>
      </w:ins>
      <w:ins w:id="199" w:author="Taisiia Lobanova" w:date="2026-10-27T16:19:00Z">
        <w:r w:rsidR="00BE0F90" w:rsidRPr="00CD27D4">
          <w:rPr>
            <w:lang w:val="ru-RU"/>
          </w:rPr>
          <w:t>я</w:t>
        </w:r>
      </w:ins>
      <w:ins w:id="200" w:author="Taisiia Lobanova" w:date="2026-10-27T16:17:00Z">
        <w:r w:rsidR="00BE0F90" w:rsidRPr="00CD27D4">
          <w:rPr>
            <w:lang w:val="ru-RU"/>
          </w:rPr>
          <w:t xml:space="preserve"> и укрепл</w:t>
        </w:r>
      </w:ins>
      <w:ins w:id="201" w:author="Taisiia Lobanova" w:date="2026-10-27T16:19:00Z">
        <w:r w:rsidR="00BE0F90" w:rsidRPr="00CD27D4">
          <w:rPr>
            <w:lang w:val="ru-RU"/>
          </w:rPr>
          <w:t>ение</w:t>
        </w:r>
      </w:ins>
      <w:ins w:id="202" w:author="Taisiia Lobanova" w:date="2026-10-27T16:17:00Z">
        <w:r w:rsidR="00BE0F90" w:rsidRPr="00CD27D4">
          <w:rPr>
            <w:lang w:val="ru-RU"/>
          </w:rPr>
          <w:t xml:space="preserve"> руководящ</w:t>
        </w:r>
      </w:ins>
      <w:ins w:id="203" w:author="Taisiia Lobanova" w:date="2026-10-27T16:19:00Z">
        <w:r w:rsidR="00BE0F90" w:rsidRPr="00CD27D4">
          <w:rPr>
            <w:lang w:val="ru-RU"/>
          </w:rPr>
          <w:t>ей</w:t>
        </w:r>
      </w:ins>
      <w:ins w:id="204" w:author="Taisiia Lobanova" w:date="2026-10-27T16:17:00Z">
        <w:r w:rsidR="00BE0F90" w:rsidRPr="00CD27D4">
          <w:rPr>
            <w:lang w:val="ru-RU"/>
          </w:rPr>
          <w:t xml:space="preserve"> рол</w:t>
        </w:r>
      </w:ins>
      <w:ins w:id="205" w:author="Taisiia Lobanova" w:date="2026-10-27T16:19:00Z">
        <w:r w:rsidR="00BE0F90" w:rsidRPr="00CD27D4">
          <w:rPr>
            <w:lang w:val="ru-RU"/>
          </w:rPr>
          <w:t>и</w:t>
        </w:r>
      </w:ins>
      <w:ins w:id="206" w:author="Taisiia Lobanova" w:date="2026-10-27T16:17:00Z">
        <w:r w:rsidR="00BE0F90" w:rsidRPr="00CD27D4">
          <w:rPr>
            <w:lang w:val="ru-RU"/>
          </w:rPr>
          <w:t xml:space="preserve"> женщин во всех трех Секторах МСЭ, </w:t>
        </w:r>
      </w:ins>
      <w:ins w:id="207" w:author="Taisiia Lobanova" w:date="2026-10-27T16:21:00Z">
        <w:r w:rsidR="00BE0F90" w:rsidRPr="00CD27D4">
          <w:rPr>
            <w:lang w:val="ru-RU"/>
          </w:rPr>
          <w:t>а также на поддержку общей программы организации в области гендерного равенства и содействие преодолению глобального цифрового гендерного разрыва</w:t>
        </w:r>
      </w:ins>
      <w:ins w:id="208" w:author="Rudometova, Alisa" w:date="2026-10-22T17:49:00Z">
        <w:r w:rsidRPr="00CD27D4">
          <w:rPr>
            <w:lang w:val="ru-RU"/>
            <w:rPrChange w:id="209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;</w:t>
        </w:r>
      </w:ins>
    </w:p>
    <w:p w14:paraId="144D380B" w14:textId="42F8F987" w:rsidR="005B43AB" w:rsidRPr="00CD27D4" w:rsidRDefault="005B43AB" w:rsidP="005B43AB">
      <w:pPr>
        <w:rPr>
          <w:ins w:id="210" w:author="Rudometova, Alisa" w:date="2026-10-22T17:49:00Z"/>
          <w:lang w:val="ru-RU"/>
          <w:rPrChange w:id="211" w:author="Rudometova, Alisa" w:date="2026-10-22T17:49:00Z">
            <w:rPr>
              <w:ins w:id="212" w:author="Rudometova, Alisa" w:date="2026-10-22T17:49:00Z"/>
              <w:rFonts w:asciiTheme="minorHAnsi" w:hAnsiTheme="minorHAnsi" w:cstheme="minorHAnsi"/>
              <w:szCs w:val="24"/>
            </w:rPr>
          </w:rPrChange>
        </w:rPr>
      </w:pPr>
      <w:ins w:id="213" w:author="Rudometova, Alisa" w:date="2026-10-22T17:49:00Z">
        <w:r w:rsidRPr="00CD27D4">
          <w:rPr>
            <w:i/>
            <w:iCs/>
            <w:lang w:val="ru-RU"/>
            <w:rPrChange w:id="214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g)</w:t>
        </w:r>
        <w:r w:rsidRPr="00CD27D4">
          <w:rPr>
            <w:lang w:val="ru-RU"/>
            <w:rPrChange w:id="215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216" w:author="Taisiia Lobanova" w:date="2026-10-27T16:33:00Z">
        <w:r w:rsidR="005D2568" w:rsidRPr="00CD27D4">
          <w:rPr>
            <w:lang w:val="ru-RU"/>
          </w:rPr>
          <w:t xml:space="preserve">что стремительное развитие искусственного интеллекта и других появляющихся технологий сопряжено с появлением как новых возможностей, так и новых проблем для обеспечения гендерного равенства, что требует более активного участия, </w:t>
        </w:r>
      </w:ins>
      <w:ins w:id="217" w:author="Taisiia Lobanova" w:date="2026-10-28T11:47:00Z">
        <w:r w:rsidR="008D2590" w:rsidRPr="00CD27D4">
          <w:rPr>
            <w:lang w:val="ru-RU"/>
          </w:rPr>
          <w:t>руководящей роли</w:t>
        </w:r>
      </w:ins>
      <w:ins w:id="218" w:author="Taisiia Lobanova" w:date="2026-10-27T16:33:00Z">
        <w:r w:rsidR="005D2568" w:rsidRPr="00CD27D4">
          <w:rPr>
            <w:lang w:val="ru-RU"/>
          </w:rPr>
          <w:t xml:space="preserve"> и влияния женщин в соответствующих процессах, </w:t>
        </w:r>
      </w:ins>
      <w:ins w:id="219" w:author="Taisiia Lobanova" w:date="2026-10-27T16:34:00Z">
        <w:r w:rsidR="005D2568" w:rsidRPr="00CD27D4">
          <w:rPr>
            <w:lang w:val="ru-RU"/>
          </w:rPr>
          <w:t xml:space="preserve">связанных с технической работой, </w:t>
        </w:r>
      </w:ins>
      <w:ins w:id="220" w:author="Taisiia Lobanova" w:date="2026-10-27T16:33:00Z">
        <w:r w:rsidR="005D2568" w:rsidRPr="00CD27D4">
          <w:rPr>
            <w:lang w:val="ru-RU"/>
          </w:rPr>
          <w:t>управлен</w:t>
        </w:r>
      </w:ins>
      <w:ins w:id="221" w:author="Taisiia Lobanova" w:date="2026-10-27T16:34:00Z">
        <w:r w:rsidR="005D2568" w:rsidRPr="00CD27D4">
          <w:rPr>
            <w:lang w:val="ru-RU"/>
          </w:rPr>
          <w:t>ием</w:t>
        </w:r>
      </w:ins>
      <w:ins w:id="222" w:author="Taisiia Lobanova" w:date="2026-10-27T16:33:00Z">
        <w:r w:rsidR="005D2568" w:rsidRPr="00CD27D4">
          <w:rPr>
            <w:lang w:val="ru-RU"/>
          </w:rPr>
          <w:t xml:space="preserve"> и стандартизаци</w:t>
        </w:r>
      </w:ins>
      <w:ins w:id="223" w:author="Taisiia Lobanova" w:date="2026-10-27T16:34:00Z">
        <w:r w:rsidR="005D2568" w:rsidRPr="00CD27D4">
          <w:rPr>
            <w:lang w:val="ru-RU"/>
          </w:rPr>
          <w:t>ей,</w:t>
        </w:r>
      </w:ins>
      <w:ins w:id="224" w:author="Taisiia Lobanova" w:date="2026-10-27T16:33:00Z">
        <w:r w:rsidR="005D2568" w:rsidRPr="00CD27D4">
          <w:rPr>
            <w:lang w:val="ru-RU"/>
          </w:rPr>
          <w:t xml:space="preserve"> для поддержки всеохватной цифровой трансформации</w:t>
        </w:r>
      </w:ins>
      <w:ins w:id="225" w:author="Rudometova, Alisa" w:date="2026-10-22T17:49:00Z">
        <w:r w:rsidRPr="00CD27D4">
          <w:rPr>
            <w:lang w:val="ru-RU"/>
            <w:rPrChange w:id="226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;</w:t>
        </w:r>
      </w:ins>
    </w:p>
    <w:p w14:paraId="716BAC39" w14:textId="57E919C4" w:rsidR="005B43AB" w:rsidRPr="00CD27D4" w:rsidRDefault="005B43AB" w:rsidP="005B43AB">
      <w:pPr>
        <w:rPr>
          <w:ins w:id="227" w:author="Rudometova, Alisa" w:date="2026-10-22T17:49:00Z"/>
          <w:lang w:val="ru-RU"/>
          <w:rPrChange w:id="228" w:author="Rudometova, Alisa" w:date="2026-10-22T17:49:00Z">
            <w:rPr>
              <w:ins w:id="229" w:author="Rudometova, Alisa" w:date="2026-10-22T17:49:00Z"/>
              <w:rFonts w:asciiTheme="minorHAnsi" w:hAnsiTheme="minorHAnsi" w:cstheme="minorHAnsi"/>
              <w:szCs w:val="24"/>
            </w:rPr>
          </w:rPrChange>
        </w:rPr>
      </w:pPr>
      <w:ins w:id="230" w:author="Rudometova, Alisa" w:date="2026-10-22T17:49:00Z">
        <w:r w:rsidRPr="00CD27D4">
          <w:rPr>
            <w:i/>
            <w:iCs/>
            <w:lang w:val="ru-RU"/>
            <w:rPrChange w:id="231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h)</w:t>
        </w:r>
        <w:r w:rsidRPr="00CD27D4">
          <w:rPr>
            <w:lang w:val="ru-RU"/>
            <w:rPrChange w:id="232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233" w:author="Taisiia Lobanova" w:date="2026-10-27T16:43:00Z">
        <w:r w:rsidR="005D2568" w:rsidRPr="00CD27D4">
          <w:rPr>
            <w:lang w:val="ru-RU"/>
          </w:rPr>
          <w:t>что Комиссия по широкополосной связи в интересах устойчивого развития установила целевые показатели в области гендерного равенства, направленные на расширение участия женщин в сфере ИКТ, а также подчеркивает важность включения показателей с разбивкой по гендерному признаку в государственную политику в области цифрового доступа</w:t>
        </w:r>
      </w:ins>
      <w:ins w:id="234" w:author="Rudometova, Alisa" w:date="2026-10-22T17:49:00Z">
        <w:r w:rsidRPr="00CD27D4">
          <w:rPr>
            <w:lang w:val="ru-RU"/>
            <w:rPrChange w:id="235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;</w:t>
        </w:r>
      </w:ins>
    </w:p>
    <w:p w14:paraId="4ABB09AE" w14:textId="684A4A71" w:rsidR="005B43AB" w:rsidRPr="00CD27D4" w:rsidRDefault="005B43AB" w:rsidP="005B43AB">
      <w:pPr>
        <w:rPr>
          <w:ins w:id="236" w:author="Rudometova, Alisa" w:date="2026-10-22T17:49:00Z"/>
          <w:lang w:val="ru-RU"/>
          <w:rPrChange w:id="237" w:author="Rudometova, Alisa" w:date="2026-10-22T17:49:00Z">
            <w:rPr>
              <w:ins w:id="238" w:author="Rudometova, Alisa" w:date="2026-10-22T17:49:00Z"/>
              <w:rFonts w:asciiTheme="minorHAnsi" w:hAnsiTheme="minorHAnsi" w:cstheme="minorHAnsi"/>
              <w:szCs w:val="24"/>
            </w:rPr>
          </w:rPrChange>
        </w:rPr>
      </w:pPr>
      <w:ins w:id="239" w:author="Rudometova, Alisa" w:date="2026-10-22T17:49:00Z">
        <w:r w:rsidRPr="00CD27D4">
          <w:rPr>
            <w:i/>
            <w:iCs/>
            <w:lang w:val="ru-RU"/>
            <w:rPrChange w:id="240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i)</w:t>
        </w:r>
        <w:r w:rsidRPr="00CD27D4">
          <w:rPr>
            <w:lang w:val="ru-RU"/>
            <w:rPrChange w:id="241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242" w:author="Taisiia Lobanova" w:date="2026-10-27T16:50:00Z">
        <w:r w:rsidR="008001EE" w:rsidRPr="00CD27D4">
          <w:rPr>
            <w:lang w:val="ru-RU"/>
          </w:rPr>
          <w:t xml:space="preserve">что на 68-й сессии Комиссии по положению женщин (КПЖ-68) была подчеркнута важность финансирования с учетом гендерных </w:t>
        </w:r>
      </w:ins>
      <w:ins w:id="243" w:author="Taisiia Lobanova" w:date="2026-10-27T16:51:00Z">
        <w:r w:rsidR="008001EE" w:rsidRPr="00CD27D4">
          <w:rPr>
            <w:lang w:val="ru-RU"/>
          </w:rPr>
          <w:t>аспектов</w:t>
        </w:r>
      </w:ins>
      <w:ins w:id="244" w:author="Taisiia Lobanova" w:date="2026-10-27T16:50:00Z">
        <w:r w:rsidR="008001EE" w:rsidRPr="00CD27D4">
          <w:rPr>
            <w:lang w:val="ru-RU"/>
          </w:rPr>
          <w:t xml:space="preserve"> для устранения неравенства в доступе к цифровым технологиям, </w:t>
        </w:r>
      </w:ins>
      <w:ins w:id="245" w:author="Taisiia Lobanova" w:date="2026-10-27T16:52:00Z">
        <w:r w:rsidR="008001EE" w:rsidRPr="00CD27D4">
          <w:rPr>
            <w:lang w:val="ru-RU"/>
          </w:rPr>
          <w:t>при этом</w:t>
        </w:r>
      </w:ins>
      <w:ins w:id="246" w:author="Taisiia Lobanova" w:date="2026-10-27T16:50:00Z">
        <w:r w:rsidR="008001EE" w:rsidRPr="00CD27D4">
          <w:rPr>
            <w:lang w:val="ru-RU"/>
          </w:rPr>
          <w:t xml:space="preserve"> "цифровая бедность" была признана одним из основных структурных барьеров на пути расширения прав и возможностей женщин, </w:t>
        </w:r>
      </w:ins>
      <w:ins w:id="247" w:author="Taisiia Lobanova" w:date="2026-10-27T16:52:00Z">
        <w:r w:rsidR="008001EE" w:rsidRPr="00CD27D4">
          <w:rPr>
            <w:lang w:val="ru-RU"/>
          </w:rPr>
          <w:t xml:space="preserve">в </w:t>
        </w:r>
      </w:ins>
      <w:ins w:id="248" w:author="Taisiia Lobanova" w:date="2026-10-27T16:53:00Z">
        <w:r w:rsidR="008001EE" w:rsidRPr="00CD27D4">
          <w:rPr>
            <w:lang w:val="ru-RU"/>
          </w:rPr>
          <w:t>связи с чем был озвучен призыв к</w:t>
        </w:r>
      </w:ins>
      <w:ins w:id="249" w:author="Taisiia Lobanova" w:date="2026-10-27T16:50:00Z">
        <w:r w:rsidR="008001EE" w:rsidRPr="00CD27D4">
          <w:rPr>
            <w:lang w:val="ru-RU"/>
          </w:rPr>
          <w:t xml:space="preserve"> целенаправленны</w:t>
        </w:r>
      </w:ins>
      <w:ins w:id="250" w:author="Taisiia Lobanova" w:date="2026-10-27T16:53:00Z">
        <w:r w:rsidR="008001EE" w:rsidRPr="00CD27D4">
          <w:rPr>
            <w:lang w:val="ru-RU"/>
          </w:rPr>
          <w:t>м</w:t>
        </w:r>
      </w:ins>
      <w:ins w:id="251" w:author="Taisiia Lobanova" w:date="2026-10-27T16:50:00Z">
        <w:r w:rsidR="008001EE" w:rsidRPr="00CD27D4">
          <w:rPr>
            <w:lang w:val="ru-RU"/>
          </w:rPr>
          <w:t xml:space="preserve"> инвестици</w:t>
        </w:r>
      </w:ins>
      <w:ins w:id="252" w:author="Taisiia Lobanova" w:date="2026-10-27T16:53:00Z">
        <w:r w:rsidR="008001EE" w:rsidRPr="00CD27D4">
          <w:rPr>
            <w:lang w:val="ru-RU"/>
          </w:rPr>
          <w:t>ям</w:t>
        </w:r>
      </w:ins>
      <w:ins w:id="253" w:author="Taisiia Lobanova" w:date="2026-10-27T16:50:00Z">
        <w:r w:rsidR="008001EE" w:rsidRPr="00CD27D4">
          <w:rPr>
            <w:lang w:val="ru-RU"/>
          </w:rPr>
          <w:t xml:space="preserve"> в инфраструктуру, профессиональную подготовку и инклюзивные</w:t>
        </w:r>
      </w:ins>
      <w:ins w:id="254" w:author="SV" w:date="2026-10-28T16:25:00Z" w16du:dateUtc="2026-10-28T15:25:00Z">
        <w:r w:rsidR="009D481A" w:rsidRPr="00CD27D4">
          <w:rPr>
            <w:lang w:val="ru-RU"/>
          </w:rPr>
          <w:t> </w:t>
        </w:r>
      </w:ins>
      <w:ins w:id="255" w:author="Taisiia Lobanova" w:date="2026-10-27T16:50:00Z">
        <w:r w:rsidR="008001EE" w:rsidRPr="00CD27D4">
          <w:rPr>
            <w:lang w:val="ru-RU"/>
          </w:rPr>
          <w:t>технологии</w:t>
        </w:r>
      </w:ins>
      <w:ins w:id="256" w:author="Rudometova, Alisa" w:date="2026-10-22T17:49:00Z">
        <w:r w:rsidRPr="00CD27D4">
          <w:rPr>
            <w:lang w:val="ru-RU"/>
            <w:rPrChange w:id="257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;</w:t>
        </w:r>
      </w:ins>
    </w:p>
    <w:p w14:paraId="4C3B9D4F" w14:textId="628F76E6" w:rsidR="005B43AB" w:rsidRPr="00CD27D4" w:rsidRDefault="005B43AB" w:rsidP="005B43AB">
      <w:pPr>
        <w:rPr>
          <w:lang w:val="ru-RU"/>
          <w:rPrChange w:id="258" w:author="Rudometova, Alisa" w:date="2026-10-22T17:49:00Z">
            <w:rPr>
              <w:rFonts w:asciiTheme="minorHAnsi" w:hAnsiTheme="minorHAnsi" w:cstheme="minorHAnsi"/>
              <w:szCs w:val="24"/>
              <w:lang w:val="ru-RU"/>
            </w:rPr>
          </w:rPrChange>
        </w:rPr>
      </w:pPr>
      <w:ins w:id="259" w:author="Rudometova, Alisa" w:date="2026-10-22T17:49:00Z">
        <w:r w:rsidRPr="00CD27D4">
          <w:rPr>
            <w:i/>
            <w:iCs/>
            <w:lang w:val="ru-RU"/>
            <w:rPrChange w:id="260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lastRenderedPageBreak/>
          <w:t>j)</w:t>
        </w:r>
        <w:r w:rsidRPr="00CD27D4">
          <w:rPr>
            <w:lang w:val="ru-RU"/>
            <w:rPrChange w:id="261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ab/>
        </w:r>
      </w:ins>
      <w:ins w:id="262" w:author="Taisiia Lobanova" w:date="2026-10-27T17:01:00Z">
        <w:r w:rsidR="000F4A7D" w:rsidRPr="00CD27D4">
          <w:rPr>
            <w:lang w:val="ru-RU"/>
          </w:rPr>
          <w:t xml:space="preserve">принципы всеохватного и справедливого цифрового управления, установленные в Глобальном цифровом договоре Организации Объединенных Наций (2024 г.), </w:t>
        </w:r>
      </w:ins>
      <w:ins w:id="263" w:author="Taisiia Lobanova" w:date="2026-10-27T17:02:00Z">
        <w:r w:rsidR="000F4A7D" w:rsidRPr="00CD27D4">
          <w:rPr>
            <w:lang w:val="ru-RU"/>
          </w:rPr>
          <w:t>а также</w:t>
        </w:r>
      </w:ins>
      <w:ins w:id="264" w:author="Taisiia Lobanova" w:date="2026-10-27T17:01:00Z">
        <w:r w:rsidR="000F4A7D" w:rsidRPr="00CD27D4">
          <w:rPr>
            <w:lang w:val="ru-RU"/>
          </w:rPr>
          <w:t xml:space="preserve"> необходимость обеспечения активного участия женщин в принятии решений, касающихся цифровой политики</w:t>
        </w:r>
      </w:ins>
      <w:ins w:id="265" w:author="Rudometova, Alisa" w:date="2026-10-22T17:49:00Z">
        <w:r w:rsidRPr="00CD27D4">
          <w:rPr>
            <w:lang w:val="ru-RU"/>
            <w:rPrChange w:id="266" w:author="Rudometova, Alisa" w:date="2026-10-22T17:49:00Z">
              <w:rPr>
                <w:rFonts w:asciiTheme="minorHAnsi" w:hAnsiTheme="minorHAnsi" w:cstheme="minorHAnsi"/>
                <w:szCs w:val="24"/>
              </w:rPr>
            </w:rPrChange>
          </w:rPr>
          <w:t>,</w:t>
        </w:r>
      </w:ins>
    </w:p>
    <w:p w14:paraId="79FA0755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учитывая</w:t>
      </w:r>
    </w:p>
    <w:p w14:paraId="07F846D0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a)</w:t>
      </w:r>
      <w:r w:rsidRPr="00CD27D4">
        <w:rPr>
          <w:lang w:val="ru-RU"/>
        </w:rPr>
        <w:tab/>
        <w:t>прогресс, достигнутый МСЭ и, в частности, БРЭ в разработке и осуществлении мероприятий и проектов, использующих ИКТ для расширения социально-экономических прав и возможностей женщин и девушек, а также в повышении уровня осведомленности относительно взаимосвязи гендерных вопросов и ИКТ в рамках Союза, а также среди Государств-Членов и Членов Секторов;</w:t>
      </w:r>
    </w:p>
    <w:p w14:paraId="5AC141A6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b)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>прогресс, достигнутый МСЭ в сборе и публикации данных и аналитических отчетов, которые помогают распространять информацию о различиях в доступе к электросвязи/ИКТ, их использовании и влиянии на гендерное равенство;</w:t>
      </w:r>
    </w:p>
    <w:p w14:paraId="43005DF6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c)</w:t>
      </w:r>
      <w:r w:rsidRPr="00CD27D4">
        <w:rPr>
          <w:lang w:val="ru-RU"/>
        </w:rPr>
        <w:tab/>
        <w:t>результаты деятельности внутренней Целевой группы МСЭ по гендерным вопросам в содействии достижению гендерного равенства;</w:t>
      </w:r>
    </w:p>
    <w:p w14:paraId="00218C59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d)</w:t>
      </w:r>
      <w:r w:rsidRPr="00CD27D4">
        <w:rPr>
          <w:lang w:val="ru-RU"/>
        </w:rPr>
        <w:tab/>
        <w:t>проводимые МСЭ-Т исследования роли женщин в стандартизации электросвязи, в рамках которых изучаются перспективы и деятельность, связанные с учетом гендерных факторов в МСЭ</w:t>
      </w:r>
      <w:r w:rsidRPr="00CD27D4">
        <w:rPr>
          <w:lang w:val="ru-RU"/>
        </w:rPr>
        <w:noBreakHyphen/>
        <w:t>Т, и определяется уровень активности женщин во всех видах деятельности МСЭ</w:t>
      </w:r>
      <w:r w:rsidRPr="00CD27D4">
        <w:rPr>
          <w:lang w:val="ru-RU"/>
        </w:rPr>
        <w:noBreakHyphen/>
        <w:t>Т;</w:t>
      </w:r>
    </w:p>
    <w:p w14:paraId="2211EDFA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e)</w:t>
      </w:r>
      <w:r w:rsidRPr="00CD27D4">
        <w:rPr>
          <w:lang w:val="ru-RU"/>
        </w:rPr>
        <w:tab/>
        <w:t>значение проведения оценки воздействия на основе данных, собранных МСЭ, а также программ и проектов, для определения эффекта и более глубокого понимания воздействия электросвязи/ИКТ на достижение гендерного равенства и расширение прав и возможностей женщин,</w:t>
      </w:r>
    </w:p>
    <w:p w14:paraId="24E359C7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отмечая далее</w:t>
      </w:r>
      <w:r w:rsidRPr="00CD27D4">
        <w:rPr>
          <w:i w:val="0"/>
          <w:iCs/>
          <w:lang w:val="ru-RU"/>
        </w:rPr>
        <w:t>,</w:t>
      </w:r>
    </w:p>
    <w:p w14:paraId="40F7F3DF" w14:textId="7777777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a)</w:t>
      </w:r>
      <w:r w:rsidRPr="00CD27D4">
        <w:rPr>
          <w:i/>
          <w:iCs/>
          <w:lang w:val="ru-RU"/>
        </w:rPr>
        <w:tab/>
      </w:r>
      <w:r w:rsidRPr="00CD27D4">
        <w:rPr>
          <w:lang w:val="ru-RU"/>
        </w:rPr>
        <w:t xml:space="preserve">что существует необходимость в том, чтобы МСЭ и впредь исследовал, собирал данные с разбивкой по социально-экономическим факторам и, в частности, по полу и возрасту, анализировал, </w:t>
      </w:r>
      <w:r w:rsidRPr="00CD27D4">
        <w:rPr>
          <w:color w:val="000000"/>
          <w:lang w:val="ru-RU"/>
        </w:rPr>
        <w:t>формировал</w:t>
      </w:r>
      <w:r w:rsidRPr="00CD27D4">
        <w:rPr>
          <w:lang w:val="ru-RU"/>
        </w:rPr>
        <w:t xml:space="preserve"> статистические данные, определял и оценивал воздействие и содействовал более глубокому пониманию воздействия электросвязи/ИКТ на достижение</w:t>
      </w:r>
      <w:r w:rsidRPr="00CD27D4">
        <w:rPr>
          <w:szCs w:val="24"/>
          <w:lang w:val="ru-RU"/>
        </w:rPr>
        <w:t xml:space="preserve"> </w:t>
      </w:r>
      <w:r w:rsidRPr="00CD27D4">
        <w:rPr>
          <w:lang w:val="ru-RU"/>
        </w:rPr>
        <w:t>гендерного равенства</w:t>
      </w:r>
      <w:r w:rsidRPr="00CD27D4">
        <w:rPr>
          <w:szCs w:val="24"/>
          <w:lang w:val="ru-RU"/>
        </w:rPr>
        <w:t xml:space="preserve"> </w:t>
      </w:r>
      <w:r w:rsidRPr="00CD27D4">
        <w:rPr>
          <w:lang w:val="ru-RU"/>
        </w:rPr>
        <w:t>и расширение прав и возможностей женщин;</w:t>
      </w:r>
    </w:p>
    <w:p w14:paraId="03537DEB" w14:textId="77777777" w:rsidR="00F02F37" w:rsidRPr="00CD27D4" w:rsidRDefault="00561E89" w:rsidP="00014B80">
      <w:pPr>
        <w:rPr>
          <w:lang w:val="ru-RU"/>
        </w:rPr>
      </w:pPr>
      <w:r w:rsidRPr="00CD27D4">
        <w:rPr>
          <w:rFonts w:asciiTheme="minorHAnsi" w:hAnsiTheme="minorHAnsi"/>
          <w:i/>
          <w:iCs/>
          <w:szCs w:val="24"/>
          <w:lang w:val="ru-RU"/>
        </w:rPr>
        <w:t>b)</w:t>
      </w:r>
      <w:r w:rsidRPr="00CD27D4">
        <w:rPr>
          <w:rFonts w:asciiTheme="minorHAnsi" w:hAnsiTheme="minorHAnsi"/>
          <w:i/>
          <w:iCs/>
          <w:szCs w:val="24"/>
          <w:lang w:val="ru-RU"/>
        </w:rPr>
        <w:tab/>
      </w:r>
      <w:r w:rsidRPr="00CD27D4">
        <w:rPr>
          <w:lang w:val="ru-RU"/>
        </w:rPr>
        <w:t>что МСЭ следует играть определенную роль во введении гендерных показателей в секторе электросвязи/ИКТ и предоставлении отчетности по ним, которые способствовали бы сокращению диспропорций в доступе к ИКТ и приобретении средств ИКТ и учету вопросов гендерного равенства на национальном, региональном и международном уровнях;</w:t>
      </w:r>
    </w:p>
    <w:p w14:paraId="351253EC" w14:textId="21E49367" w:rsidR="00F02F37" w:rsidRPr="00CD27D4" w:rsidRDefault="00561E89" w:rsidP="00014B80">
      <w:pPr>
        <w:rPr>
          <w:lang w:val="ru-RU"/>
        </w:rPr>
      </w:pPr>
      <w:r w:rsidRPr="00CD27D4">
        <w:rPr>
          <w:i/>
          <w:iCs/>
          <w:lang w:val="ru-RU"/>
        </w:rPr>
        <w:t>с)</w:t>
      </w:r>
      <w:r w:rsidRPr="00CD27D4">
        <w:rPr>
          <w:lang w:val="ru-RU"/>
        </w:rPr>
        <w:tab/>
        <w:t>что требуется провести дополнительную работу по обеспечению учета</w:t>
      </w:r>
      <w:ins w:id="267" w:author="Taisiia Lobanova" w:date="2026-10-27T17:03:00Z">
        <w:r w:rsidR="000F4A7D" w:rsidRPr="00CD27D4">
          <w:rPr>
            <w:lang w:val="ru-RU"/>
          </w:rPr>
          <w:t xml:space="preserve"> вопросов</w:t>
        </w:r>
      </w:ins>
      <w:r w:rsidRPr="00CD27D4">
        <w:rPr>
          <w:lang w:val="ru-RU"/>
        </w:rPr>
        <w:t xml:space="preserve"> гендерн</w:t>
      </w:r>
      <w:ins w:id="268" w:author="Taisiia Lobanova" w:date="2026-10-27T17:03:00Z">
        <w:r w:rsidR="000F4A7D" w:rsidRPr="00CD27D4">
          <w:rPr>
            <w:lang w:val="ru-RU"/>
          </w:rPr>
          <w:t>ого</w:t>
        </w:r>
      </w:ins>
      <w:del w:id="269" w:author="Taisiia Lobanova" w:date="2026-10-27T17:03:00Z">
        <w:r w:rsidRPr="00CD27D4" w:rsidDel="000F4A7D">
          <w:rPr>
            <w:lang w:val="ru-RU"/>
          </w:rPr>
          <w:delText>ых аспектов и вопросов</w:delText>
        </w:r>
      </w:del>
      <w:r w:rsidRPr="00CD27D4">
        <w:rPr>
          <w:lang w:val="ru-RU"/>
        </w:rPr>
        <w:t xml:space="preserve"> равенства</w:t>
      </w:r>
      <w:del w:id="270" w:author="Taisiia Lobanova" w:date="2026-10-27T14:01:00Z">
        <w:r w:rsidRPr="00CD27D4" w:rsidDel="00EE591F">
          <w:rPr>
            <w:lang w:val="ru-RU"/>
          </w:rPr>
          <w:delText xml:space="preserve"> во всей деятельности Союза</w:delText>
        </w:r>
      </w:del>
      <w:ins w:id="271" w:author="Taisiia Lobanova" w:date="2026-10-27T14:02:00Z">
        <w:r w:rsidR="00EE591F" w:rsidRPr="00CD27D4">
          <w:rPr>
            <w:lang w:val="ru-RU"/>
          </w:rPr>
          <w:t xml:space="preserve"> </w:t>
        </w:r>
      </w:ins>
      <w:ins w:id="272" w:author="Taisiia Lobanova" w:date="2026-10-27T17:05:00Z">
        <w:r w:rsidR="000F4A7D" w:rsidRPr="00CD27D4">
          <w:rPr>
            <w:lang w:val="ru-RU"/>
          </w:rPr>
          <w:t>и оказанию необходимой поддержки в реализации инициативы "Сеть женщин" (NoW) и других программ по обеспечению гендерной инклюзивности во всех Секторах МСЭ</w:t>
        </w:r>
      </w:ins>
      <w:r w:rsidRPr="00CD27D4">
        <w:rPr>
          <w:lang w:val="ru-RU"/>
        </w:rPr>
        <w:t>;</w:t>
      </w:r>
    </w:p>
    <w:p w14:paraId="45884BFF" w14:textId="0741D18C" w:rsidR="005B43AB" w:rsidRPr="00CD27D4" w:rsidRDefault="005B43AB" w:rsidP="005B43AB">
      <w:pPr>
        <w:rPr>
          <w:ins w:id="273" w:author="Rudometova, Alisa" w:date="2026-10-22T17:50:00Z"/>
          <w:lang w:val="ru-RU"/>
          <w:rPrChange w:id="274" w:author="Rudometova, Alisa" w:date="2026-10-22T17:50:00Z">
            <w:rPr>
              <w:ins w:id="275" w:author="Rudometova, Alisa" w:date="2026-10-22T17:50:00Z"/>
              <w:rFonts w:asciiTheme="minorHAnsi" w:hAnsiTheme="minorHAnsi"/>
              <w:szCs w:val="24"/>
            </w:rPr>
          </w:rPrChange>
        </w:rPr>
      </w:pPr>
      <w:ins w:id="276" w:author="Rudometova, Alisa" w:date="2026-10-22T17:50:00Z">
        <w:r w:rsidRPr="00CD27D4">
          <w:rPr>
            <w:rFonts w:asciiTheme="minorHAnsi" w:hAnsiTheme="minorHAnsi"/>
            <w:i/>
            <w:iCs/>
            <w:szCs w:val="24"/>
            <w:lang w:val="ru-RU"/>
            <w:rPrChange w:id="277" w:author="BP" w:date="2026-10-22T15:16:00Z">
              <w:rPr>
                <w:rFonts w:asciiTheme="minorHAnsi" w:hAnsiTheme="minorHAnsi"/>
                <w:szCs w:val="24"/>
              </w:rPr>
            </w:rPrChange>
          </w:rPr>
          <w:t>d)</w:t>
        </w:r>
        <w:r w:rsidRPr="00CD27D4">
          <w:rPr>
            <w:rFonts w:asciiTheme="minorHAnsi" w:hAnsiTheme="minorHAnsi"/>
            <w:szCs w:val="24"/>
            <w:lang w:val="ru-RU"/>
          </w:rPr>
          <w:tab/>
        </w:r>
      </w:ins>
      <w:ins w:id="278" w:author="Taisiia Lobanova" w:date="2026-10-27T17:10:00Z">
        <w:r w:rsidR="003868CA" w:rsidRPr="00CD27D4">
          <w:rPr>
            <w:lang w:val="ru-RU"/>
          </w:rPr>
          <w:t>что МСЭ необходимо продолжать осуществлять мониторинг и представлять отчеты об участии и руководящей роли женщин в деятельности и групп</w:t>
        </w:r>
      </w:ins>
      <w:ins w:id="279" w:author="Taisiia Lobanova" w:date="2026-10-27T23:11:00Z">
        <w:r w:rsidR="005056F9" w:rsidRPr="00CD27D4">
          <w:rPr>
            <w:lang w:val="ru-RU"/>
          </w:rPr>
          <w:t>ах МСЭ</w:t>
        </w:r>
      </w:ins>
      <w:ins w:id="280" w:author="Taisiia Lobanova" w:date="2026-10-27T17:10:00Z">
        <w:r w:rsidR="003868CA" w:rsidRPr="00CD27D4">
          <w:rPr>
            <w:lang w:val="ru-RU"/>
          </w:rPr>
          <w:t xml:space="preserve">, а также об их вкладе в </w:t>
        </w:r>
      </w:ins>
      <w:ins w:id="281" w:author="Taisiia Lobanova" w:date="2026-10-28T11:51:00Z">
        <w:r w:rsidR="008D2590" w:rsidRPr="00CD27D4">
          <w:rPr>
            <w:lang w:val="ru-RU"/>
          </w:rPr>
          <w:t xml:space="preserve">подготовку </w:t>
        </w:r>
      </w:ins>
      <w:ins w:id="282" w:author="Taisiia Lobanova" w:date="2026-10-27T17:10:00Z">
        <w:r w:rsidR="003868CA" w:rsidRPr="00CD27D4">
          <w:rPr>
            <w:lang w:val="ru-RU"/>
          </w:rPr>
          <w:t>публикаци</w:t>
        </w:r>
      </w:ins>
      <w:ins w:id="283" w:author="Taisiia Lobanova" w:date="2026-10-28T11:51:00Z">
        <w:r w:rsidR="008D2590" w:rsidRPr="00CD27D4">
          <w:rPr>
            <w:lang w:val="ru-RU"/>
          </w:rPr>
          <w:t>й</w:t>
        </w:r>
      </w:ins>
      <w:ins w:id="284" w:author="Taisiia Lobanova" w:date="2026-10-27T17:10:00Z">
        <w:r w:rsidR="003868CA" w:rsidRPr="00CD27D4">
          <w:rPr>
            <w:lang w:val="ru-RU"/>
          </w:rPr>
          <w:t xml:space="preserve"> и техническую работу МСЭ, для того чтобы оценивать прогресс, выявлять пробелы и определять дальнейшие действия</w:t>
        </w:r>
      </w:ins>
      <w:ins w:id="285" w:author="Rudometova, Alisa" w:date="2026-10-22T17:50:00Z">
        <w:r w:rsidRPr="00CD27D4">
          <w:rPr>
            <w:lang w:val="ru-RU"/>
            <w:rPrChange w:id="286" w:author="Rudometova, Alisa" w:date="2026-10-22T17:50:00Z">
              <w:rPr>
                <w:rFonts w:asciiTheme="minorHAnsi" w:hAnsiTheme="minorHAnsi"/>
                <w:szCs w:val="24"/>
              </w:rPr>
            </w:rPrChange>
          </w:rPr>
          <w:t>;</w:t>
        </w:r>
      </w:ins>
    </w:p>
    <w:p w14:paraId="1B2A5D61" w14:textId="03A87693" w:rsidR="00F02F37" w:rsidRPr="00CD27D4" w:rsidRDefault="00561E89" w:rsidP="00014B80">
      <w:pPr>
        <w:rPr>
          <w:lang w:val="ru-RU"/>
        </w:rPr>
      </w:pPr>
      <w:del w:id="287" w:author="Rudometova, Alisa" w:date="2026-10-22T17:50:00Z">
        <w:r w:rsidRPr="00CD27D4" w:rsidDel="005B43AB">
          <w:rPr>
            <w:i/>
            <w:iCs/>
            <w:lang w:val="ru-RU"/>
          </w:rPr>
          <w:delText>d</w:delText>
        </w:r>
      </w:del>
      <w:ins w:id="288" w:author="Rudometova, Alisa" w:date="2026-10-22T17:50:00Z">
        <w:r w:rsidR="005B43AB" w:rsidRPr="00CD27D4">
          <w:rPr>
            <w:i/>
            <w:iCs/>
            <w:lang w:val="ru-RU"/>
          </w:rPr>
          <w:t>e</w:t>
        </w:r>
      </w:ins>
      <w:r w:rsidRPr="00CD27D4">
        <w:rPr>
          <w:i/>
          <w:iCs/>
          <w:lang w:val="ru-RU"/>
        </w:rPr>
        <w:t>)</w:t>
      </w:r>
      <w:r w:rsidRPr="00CD27D4">
        <w:rPr>
          <w:lang w:val="ru-RU"/>
        </w:rPr>
        <w:tab/>
        <w:t>что существует необходимость и далее способствовать участию женщин и девушек с раннего возраста в деятельности в области электросвязи/ИКТ и вносить вклад в дальнейшую разработку политики в требуемых областях в целях обеспечения того, чтобы общество, основанное на информации и знаниях, содействовало расширению их прав и возможностей;</w:t>
      </w:r>
    </w:p>
    <w:p w14:paraId="434D1826" w14:textId="6615A98E" w:rsidR="00F02F37" w:rsidRPr="00CD27D4" w:rsidRDefault="00561E89" w:rsidP="00014B80">
      <w:pPr>
        <w:rPr>
          <w:lang w:val="ru-RU"/>
        </w:rPr>
      </w:pPr>
      <w:del w:id="289" w:author="Rudometova, Alisa" w:date="2026-10-22T17:50:00Z">
        <w:r w:rsidRPr="00CD27D4" w:rsidDel="005B43AB">
          <w:rPr>
            <w:i/>
            <w:iCs/>
            <w:lang w:val="ru-RU"/>
          </w:rPr>
          <w:delText>e</w:delText>
        </w:r>
      </w:del>
      <w:ins w:id="290" w:author="Rudometova, Alisa" w:date="2026-10-22T17:50:00Z">
        <w:r w:rsidR="005B43AB" w:rsidRPr="00CD27D4">
          <w:rPr>
            <w:i/>
            <w:iCs/>
            <w:lang w:val="ru-RU"/>
          </w:rPr>
          <w:t>f</w:t>
        </w:r>
      </w:ins>
      <w:r w:rsidRPr="00CD27D4">
        <w:rPr>
          <w:i/>
          <w:iCs/>
          <w:lang w:val="ru-RU"/>
        </w:rPr>
        <w:t>)</w:t>
      </w:r>
      <w:r w:rsidRPr="00CD27D4">
        <w:rPr>
          <w:rFonts w:asciiTheme="minorHAnsi" w:hAnsiTheme="minorHAnsi"/>
          <w:szCs w:val="24"/>
          <w:lang w:val="ru-RU"/>
        </w:rPr>
        <w:tab/>
      </w:r>
      <w:r w:rsidRPr="00CD27D4">
        <w:rPr>
          <w:lang w:val="ru-RU"/>
        </w:rPr>
        <w:t>необходимость в средствах и приложениях ИКТ для расширения прав и возможностей женщин и девушек и содействия их доступу на рынок труда, особенно в областях, связанных с ИКТ и точными науками, техникой, инженерным делом и математикой (STEM),</w:t>
      </w:r>
    </w:p>
    <w:p w14:paraId="7FA42F56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lastRenderedPageBreak/>
        <w:t>принимая во внимание</w:t>
      </w:r>
    </w:p>
    <w:p w14:paraId="58B8E5A9" w14:textId="47E43B69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поправки к Резолюции 48 (Пересм. Бухарест, 2022 г.) настоящей Конференции об управлении людскими ресурсами и их развитии, где устанавливаются процедуры содействия найму женщин в</w:t>
      </w:r>
      <w:r w:rsidR="009D481A" w:rsidRPr="00CD27D4">
        <w:rPr>
          <w:lang w:val="ru-RU"/>
        </w:rPr>
        <w:t> </w:t>
      </w:r>
      <w:r w:rsidRPr="00CD27D4">
        <w:rPr>
          <w:lang w:val="ru-RU"/>
        </w:rPr>
        <w:t>МСЭ,</w:t>
      </w:r>
    </w:p>
    <w:p w14:paraId="484F6221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настоятельно рекомендует Государствам-Членам и Членам Секторов</w:t>
      </w:r>
    </w:p>
    <w:p w14:paraId="28746EBF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</w:t>
      </w:r>
      <w:r w:rsidRPr="00CD27D4">
        <w:rPr>
          <w:lang w:val="ru-RU"/>
        </w:rPr>
        <w:tab/>
        <w:t>принимать меры, направленные на учет вопросов</w:t>
      </w:r>
      <w:r w:rsidRPr="00CD27D4">
        <w:rPr>
          <w:color w:val="000000"/>
          <w:lang w:val="ru-RU"/>
        </w:rPr>
        <w:t xml:space="preserve"> </w:t>
      </w:r>
      <w:r w:rsidRPr="00CD27D4">
        <w:rPr>
          <w:lang w:val="ru-RU"/>
        </w:rPr>
        <w:t>гендерного равенства в различных государственных органах, государственном и частном секторах и академических организациях, в целях содействия инновациям в изучении электросвязи/ИКТ, с тем чтобы способствовать расширению прав и возможностей женщин и девушек, в том числе в сельских и отдаленных районах;</w:t>
      </w:r>
    </w:p>
    <w:p w14:paraId="15C9584D" w14:textId="0B395D66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2</w:t>
      </w:r>
      <w:r w:rsidRPr="00CD27D4">
        <w:rPr>
          <w:lang w:val="ru-RU"/>
        </w:rPr>
        <w:tab/>
        <w:t>рассматривать и пересматривать, в надлежащих случаях, соответствующую</w:t>
      </w:r>
      <w:ins w:id="291" w:author="Taisiia Lobanova" w:date="2026-10-27T14:02:00Z">
        <w:r w:rsidR="00EE591F" w:rsidRPr="00CD27D4">
          <w:rPr>
            <w:lang w:val="ru-RU"/>
          </w:rPr>
          <w:t xml:space="preserve"> </w:t>
        </w:r>
      </w:ins>
      <w:ins w:id="292" w:author="Taisiia Lobanova" w:date="2026-10-27T14:03:00Z">
        <w:r w:rsidR="00EE591F" w:rsidRPr="00CD27D4">
          <w:rPr>
            <w:lang w:val="ru-RU"/>
          </w:rPr>
          <w:t>на</w:t>
        </w:r>
      </w:ins>
      <w:ins w:id="293" w:author="Taisiia Lobanova" w:date="2026-10-27T14:02:00Z">
        <w:r w:rsidR="00EE591F" w:rsidRPr="00CD27D4">
          <w:rPr>
            <w:lang w:val="ru-RU"/>
          </w:rPr>
          <w:t>цио</w:t>
        </w:r>
      </w:ins>
      <w:ins w:id="294" w:author="Taisiia Lobanova" w:date="2026-10-27T14:03:00Z">
        <w:r w:rsidR="00EE591F" w:rsidRPr="00CD27D4">
          <w:rPr>
            <w:lang w:val="ru-RU"/>
          </w:rPr>
          <w:t>н</w:t>
        </w:r>
      </w:ins>
      <w:ins w:id="295" w:author="Taisiia Lobanova" w:date="2026-10-27T14:02:00Z">
        <w:r w:rsidR="00EE591F" w:rsidRPr="00CD27D4">
          <w:rPr>
            <w:lang w:val="ru-RU"/>
          </w:rPr>
          <w:t>альную</w:t>
        </w:r>
      </w:ins>
      <w:r w:rsidRPr="00CD27D4">
        <w:rPr>
          <w:lang w:val="ru-RU"/>
        </w:rPr>
        <w:t xml:space="preserve"> политику и практику, чтобы обеспечить подбор, наем, профессиональную подготовку и продвижение по службе женщин и мужчин в секторе ИКТ на беспристрастной и справедливой основе;</w:t>
      </w:r>
    </w:p>
    <w:p w14:paraId="684D3D50" w14:textId="438547AA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3</w:t>
      </w:r>
      <w:r w:rsidRPr="00CD27D4">
        <w:rPr>
          <w:lang w:val="ru-RU"/>
        </w:rPr>
        <w:tab/>
        <w:t xml:space="preserve">способствовать созданию потенциала, развитию навыков и равноправию при найме женщин и мужчин на работу в области электросвязи/ИКТ, </w:t>
      </w:r>
      <w:ins w:id="296" w:author="Taisiia Lobanova" w:date="2026-10-27T14:05:00Z">
        <w:r w:rsidR="00B329F3" w:rsidRPr="00CD27D4">
          <w:rPr>
            <w:lang w:val="ru-RU"/>
          </w:rPr>
          <w:t xml:space="preserve">включая технологии искусственного интеллекта и </w:t>
        </w:r>
      </w:ins>
      <w:ins w:id="297" w:author="Taisiia Lobanova" w:date="2026-10-27T14:18:00Z">
        <w:r w:rsidR="005038D5" w:rsidRPr="00CD27D4">
          <w:rPr>
            <w:lang w:val="ru-RU"/>
          </w:rPr>
          <w:t xml:space="preserve">другие </w:t>
        </w:r>
      </w:ins>
      <w:ins w:id="298" w:author="Taisiia Lobanova" w:date="2026-10-27T14:05:00Z">
        <w:r w:rsidR="00B329F3" w:rsidRPr="00CD27D4">
          <w:rPr>
            <w:lang w:val="ru-RU"/>
          </w:rPr>
          <w:t xml:space="preserve">появляющиеся технологии, </w:t>
        </w:r>
      </w:ins>
      <w:r w:rsidRPr="00CD27D4">
        <w:rPr>
          <w:lang w:val="ru-RU"/>
        </w:rPr>
        <w:t>в том числе на уровнях высшего руководящего состава в администрациях, государственных и регуляторных органах, ведающих вопросами электросвязи/ИКТ, а также в межправительственных организациях и частном секторе;</w:t>
      </w:r>
    </w:p>
    <w:p w14:paraId="763620DE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4</w:t>
      </w:r>
      <w:r w:rsidRPr="00CD27D4">
        <w:rPr>
          <w:lang w:val="ru-RU"/>
        </w:rPr>
        <w:tab/>
        <w:t>рассматривать свою политику и стратегии, связанные с информационным обществом, с тем чтобы обеспечить включение гендерной проблематики во все виды деятельности и содействовать достижению гендерного баланса для обеспечения равных возможностей благодаря использованию и приобретению средств электросвязи/ИКТ;</w:t>
      </w:r>
    </w:p>
    <w:p w14:paraId="1597D9B0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5</w:t>
      </w:r>
      <w:r w:rsidRPr="00CD27D4">
        <w:rPr>
          <w:lang w:val="ru-RU"/>
        </w:rPr>
        <w:tab/>
        <w:t>усилить политику в области образования, а также программы обучения в области науки и техники и способствовать формированию интереса у женщин и девушек, включая женщин и девушек в сельских и отдаленных районах, в отношении карьеры в области STEM и электросвязи/ИКТ, повышать этот интерес и расширять их возможности в рамках начального, среднего и высшего образования и образования на протяжении всей жизни;</w:t>
      </w:r>
    </w:p>
    <w:p w14:paraId="7D870448" w14:textId="3FEF5AA5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6</w:t>
      </w:r>
      <w:r w:rsidRPr="00CD27D4">
        <w:rPr>
          <w:lang w:val="ru-RU"/>
        </w:rPr>
        <w:tab/>
        <w:t xml:space="preserve">привлекать больше женщин и девушек к изучению предметов STEM и выбору карьеры в этой сфере и признавать достижения ведущих женщин в этих областях, особенно в </w:t>
      </w:r>
      <w:del w:id="299" w:author="Taisiia Lobanova" w:date="2026-10-27T14:06:00Z">
        <w:r w:rsidRPr="00CD27D4" w:rsidDel="00B329F3">
          <w:rPr>
            <w:lang w:val="ru-RU"/>
          </w:rPr>
          <w:delText>области инноваций</w:delText>
        </w:r>
      </w:del>
      <w:ins w:id="300" w:author="Taisiia Lobanova" w:date="2026-10-27T14:06:00Z">
        <w:r w:rsidR="00B329F3" w:rsidRPr="00CD27D4">
          <w:rPr>
            <w:lang w:val="ru-RU"/>
          </w:rPr>
          <w:t>сферах, связанных с электросвязью/ИКТ</w:t>
        </w:r>
      </w:ins>
      <w:r w:rsidRPr="00CD27D4">
        <w:rPr>
          <w:lang w:val="ru-RU"/>
        </w:rPr>
        <w:t>;</w:t>
      </w:r>
    </w:p>
    <w:p w14:paraId="3FBC4C12" w14:textId="0054197D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7</w:t>
      </w:r>
      <w:r w:rsidRPr="00CD27D4">
        <w:rPr>
          <w:lang w:val="ru-RU"/>
        </w:rPr>
        <w:tab/>
        <w:t>поощрять и поддерживать больше женщин в использовании возможностей, предоставляемых ИКТ, для создания и развития своего бизнеса и повышения потенциального вклада в экономический</w:t>
      </w:r>
      <w:r w:rsidR="006A2BC7" w:rsidRPr="00CD27D4">
        <w:rPr>
          <w:lang w:val="ru-RU"/>
        </w:rPr>
        <w:t> </w:t>
      </w:r>
      <w:r w:rsidRPr="00CD27D4">
        <w:rPr>
          <w:lang w:val="ru-RU"/>
        </w:rPr>
        <w:t>рост;</w:t>
      </w:r>
    </w:p>
    <w:p w14:paraId="35BF2994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8</w:t>
      </w:r>
      <w:r w:rsidRPr="00CD27D4">
        <w:rPr>
          <w:lang w:val="ru-RU"/>
        </w:rPr>
        <w:tab/>
        <w:t>вовлекать мужчин в борьбу с гендерным неравенством и призывать их поддерживать женщин и девушек в использовании возможностей, предоставляемых электросвязью/ИКТ;</w:t>
      </w:r>
    </w:p>
    <w:p w14:paraId="01AAE0D8" w14:textId="7AD7B7A4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9</w:t>
      </w:r>
      <w:r w:rsidRPr="00CD27D4">
        <w:rPr>
          <w:lang w:val="ru-RU"/>
        </w:rPr>
        <w:tab/>
        <w:t>предпринять усилия для обеспечения сбалансированной гендерной представленности в делегациях на конференциях, ассамблеях и других собраниях МСЭ, а также среди кандидатур</w:t>
      </w:r>
      <w:ins w:id="301" w:author="Taisiia Lobanova" w:date="2026-10-27T14:07:00Z">
        <w:r w:rsidR="00B329F3" w:rsidRPr="00CD27D4">
          <w:rPr>
            <w:lang w:val="ru-RU"/>
          </w:rPr>
          <w:t>, выдвигаемых</w:t>
        </w:r>
      </w:ins>
      <w:r w:rsidRPr="00CD27D4">
        <w:rPr>
          <w:lang w:val="ru-RU"/>
        </w:rPr>
        <w:t xml:space="preserve"> на руководящие должности</w:t>
      </w:r>
      <w:ins w:id="302" w:author="Taisiia Lobanova" w:date="2026-10-27T14:07:00Z">
        <w:r w:rsidR="00B329F3" w:rsidRPr="00CD27D4">
          <w:rPr>
            <w:lang w:val="ru-RU"/>
          </w:rPr>
          <w:t xml:space="preserve"> в МСЭ,</w:t>
        </w:r>
      </w:ins>
      <w:r w:rsidRPr="00CD27D4">
        <w:rPr>
          <w:rFonts w:asciiTheme="minorHAnsi" w:hAnsiTheme="minorHAnsi" w:cstheme="minorHAnsi"/>
          <w:szCs w:val="24"/>
          <w:lang w:val="ru-RU"/>
        </w:rPr>
        <w:t xml:space="preserve"> </w:t>
      </w:r>
      <w:r w:rsidRPr="00CD27D4">
        <w:rPr>
          <w:lang w:val="ru-RU"/>
        </w:rPr>
        <w:t>и поощрять участие в инициативах "Сеть женщин";</w:t>
      </w:r>
    </w:p>
    <w:p w14:paraId="13807C4A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10</w:t>
      </w:r>
      <w:r w:rsidRPr="00CD27D4">
        <w:rPr>
          <w:lang w:val="ru-RU"/>
        </w:rPr>
        <w:tab/>
        <w:t>активно участвовать в глобальном партнерстве по сокращению гендерного цифрового разрыва РАВНЫЕ и популяризировать его работу;</w:t>
      </w:r>
    </w:p>
    <w:p w14:paraId="432CD0BE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11</w:t>
      </w:r>
      <w:r w:rsidRPr="00CD27D4">
        <w:rPr>
          <w:lang w:val="ru-RU"/>
        </w:rPr>
        <w:tab/>
        <w:t>собирать и предоставлять МСЭ данные в разбивке по признаку пола для поддержки его деятельности по сбору и обработке статистических данных из стран в целях составления показателей, учитывающих вопросы гендерного равенства, выявления тенденций в секторе и установления контрольных показателей для содействия достижению равенства,</w:t>
      </w:r>
    </w:p>
    <w:p w14:paraId="2950D9CC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lastRenderedPageBreak/>
        <w:t>решает</w:t>
      </w:r>
    </w:p>
    <w:p w14:paraId="1DC0399C" w14:textId="1E1838C4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</w:t>
      </w:r>
      <w:r w:rsidRPr="00CD27D4">
        <w:rPr>
          <w:lang w:val="ru-RU"/>
        </w:rPr>
        <w:tab/>
        <w:t>продолжить осуществляемую МСЭ и, в частности, в БРЭ работу по содействию обеспечению гендерного равенства в области электросвязи/ИКТ, рекомендуя меры в сфере политики и программ на международном, региональном и национальном уровнях, направленные на улучшение социально-экономического положения женщин и девушек, прежде всего в развивающихся странах</w:t>
      </w:r>
      <w:del w:id="303" w:author="Rudometova, Alisa" w:date="2026-10-22T17:52:00Z">
        <w:r w:rsidRPr="00CD27D4" w:rsidDel="005B43AB">
          <w:rPr>
            <w:rStyle w:val="FootnoteReference"/>
            <w:lang w:val="ru-RU"/>
          </w:rPr>
          <w:footnoteReference w:customMarkFollows="1" w:id="9"/>
          <w:delText>6</w:delText>
        </w:r>
      </w:del>
      <w:r w:rsidRPr="00CD27D4">
        <w:rPr>
          <w:lang w:val="ru-RU"/>
        </w:rPr>
        <w:t>;</w:t>
      </w:r>
    </w:p>
    <w:p w14:paraId="726EC89F" w14:textId="11E8B88C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2</w:t>
      </w:r>
      <w:r w:rsidRPr="00CD27D4">
        <w:rPr>
          <w:lang w:val="ru-RU"/>
        </w:rPr>
        <w:tab/>
        <w:t>придавать первостепенное значение включению гендерной политики в практику управления, подбора кадров и повседневной работы МСЭ, с тем чтобы МСЭ мог стать ведущей организацией в реализации и достижении гендерного равенства, чтобы использовать возможности, обеспечиваемые ИКТ для расширения прав и возможностей как мужчин, так и женщин</w:t>
      </w:r>
      <w:ins w:id="306" w:author="Taisiia Lobanova" w:date="2026-10-27T14:10:00Z">
        <w:r w:rsidR="00B329F3" w:rsidRPr="00CD27D4">
          <w:rPr>
            <w:lang w:val="ru-RU"/>
          </w:rPr>
          <w:t xml:space="preserve">, </w:t>
        </w:r>
      </w:ins>
      <w:ins w:id="307" w:author="Taisiia Lobanova" w:date="2026-10-27T14:12:00Z">
        <w:r w:rsidR="00B329F3" w:rsidRPr="00CD27D4">
          <w:rPr>
            <w:lang w:val="ru-RU"/>
          </w:rPr>
          <w:t>в том числе</w:t>
        </w:r>
      </w:ins>
      <w:ins w:id="308" w:author="Taisiia Lobanova" w:date="2026-10-27T14:10:00Z">
        <w:r w:rsidR="00B329F3" w:rsidRPr="00CD27D4">
          <w:rPr>
            <w:lang w:val="ru-RU"/>
          </w:rPr>
          <w:t xml:space="preserve"> с учетом </w:t>
        </w:r>
      </w:ins>
      <w:ins w:id="309" w:author="Taisiia Lobanova" w:date="2026-10-27T14:12:00Z">
        <w:r w:rsidR="00B329F3" w:rsidRPr="00CD27D4">
          <w:rPr>
            <w:lang w:val="ru-RU"/>
          </w:rPr>
          <w:t>региональной представленности</w:t>
        </w:r>
      </w:ins>
      <w:r w:rsidRPr="00CD27D4">
        <w:rPr>
          <w:lang w:val="ru-RU"/>
        </w:rPr>
        <w:t>;</w:t>
      </w:r>
    </w:p>
    <w:p w14:paraId="1F136962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3</w:t>
      </w:r>
      <w:r w:rsidRPr="00CD27D4">
        <w:rPr>
          <w:lang w:val="ru-RU"/>
        </w:rPr>
        <w:tab/>
        <w:t>включить гендерную проблематику в процесс выполнения и оценки стратегических и финансовых планов МСЭ, а также в оперативные планы Секторов и Генерального секретариата;</w:t>
      </w:r>
    </w:p>
    <w:p w14:paraId="46BEA48D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4</w:t>
      </w:r>
      <w:r w:rsidRPr="00CD27D4">
        <w:rPr>
          <w:lang w:val="ru-RU"/>
        </w:rPr>
        <w:tab/>
        <w:t>чтобы МСЭ собирал и обрабатывал статистические данные, полученные от стран, и разрабатывал показатели, учитывающие вопросы гендерного равенства и указывающие на тенденции отрасли, с разбивкой по социально-экономическим факторам и, в частности, по полу и возрасту;</w:t>
      </w:r>
    </w:p>
    <w:p w14:paraId="1ABB87CC" w14:textId="583F3272" w:rsidR="00F02F37" w:rsidRPr="00CD27D4" w:rsidRDefault="00561E89" w:rsidP="00014B80">
      <w:pPr>
        <w:rPr>
          <w:ins w:id="310" w:author="Rudometova, Alisa" w:date="2026-10-22T17:51:00Z"/>
          <w:lang w:val="ru-RU"/>
        </w:rPr>
      </w:pPr>
      <w:r w:rsidRPr="00CD27D4">
        <w:rPr>
          <w:lang w:val="ru-RU"/>
        </w:rPr>
        <w:t>5</w:t>
      </w:r>
      <w:r w:rsidRPr="00CD27D4">
        <w:rPr>
          <w:lang w:val="ru-RU"/>
        </w:rPr>
        <w:tab/>
        <w:t>поощрять, насколько это практически возможно, применение формулировок, в большей мере учитывающих гендерные аспекты, в работе Союза</w:t>
      </w:r>
      <w:ins w:id="311" w:author="Rudometova, Alisa" w:date="2026-10-22T17:51:00Z">
        <w:r w:rsidR="005B43AB" w:rsidRPr="00CD27D4">
          <w:rPr>
            <w:lang w:val="ru-RU"/>
          </w:rPr>
          <w:t>;</w:t>
        </w:r>
      </w:ins>
    </w:p>
    <w:p w14:paraId="72B453DB" w14:textId="0B7F271E" w:rsidR="005B43AB" w:rsidRPr="00CD27D4" w:rsidRDefault="005B43AB" w:rsidP="00014B80">
      <w:pPr>
        <w:rPr>
          <w:lang w:val="ru-RU"/>
        </w:rPr>
      </w:pPr>
      <w:ins w:id="312" w:author="Rudometova, Alisa" w:date="2026-10-22T17:51:00Z">
        <w:r w:rsidRPr="00CD27D4">
          <w:rPr>
            <w:lang w:val="ru-RU"/>
          </w:rPr>
          <w:t>6</w:t>
        </w:r>
        <w:r w:rsidRPr="00CD27D4">
          <w:rPr>
            <w:lang w:val="ru-RU"/>
          </w:rPr>
          <w:tab/>
        </w:r>
      </w:ins>
      <w:ins w:id="313" w:author="Taisiia Lobanova" w:date="2026-10-27T23:28:00Z">
        <w:r w:rsidR="005056F9" w:rsidRPr="00CD27D4">
          <w:rPr>
            <w:lang w:val="ru-RU"/>
          </w:rPr>
          <w:t>содействовать принятию всех мер</w:t>
        </w:r>
      </w:ins>
      <w:ins w:id="314" w:author="Taisiia Lobanova" w:date="2026-10-27T23:39:00Z">
        <w:r w:rsidR="005712F5" w:rsidRPr="00CD27D4">
          <w:rPr>
            <w:lang w:val="ru-RU"/>
          </w:rPr>
          <w:t>, направленных на</w:t>
        </w:r>
      </w:ins>
      <w:ins w:id="315" w:author="Taisiia Lobanova" w:date="2026-10-27T23:28:00Z">
        <w:r w:rsidR="005056F9" w:rsidRPr="00CD27D4">
          <w:rPr>
            <w:lang w:val="ru-RU"/>
          </w:rPr>
          <w:t xml:space="preserve"> предотвращени</w:t>
        </w:r>
      </w:ins>
      <w:ins w:id="316" w:author="Taisiia Lobanova" w:date="2026-10-27T23:39:00Z">
        <w:r w:rsidR="005712F5" w:rsidRPr="00CD27D4">
          <w:rPr>
            <w:lang w:val="ru-RU"/>
          </w:rPr>
          <w:t>е</w:t>
        </w:r>
      </w:ins>
      <w:ins w:id="317" w:author="Taisiia Lobanova" w:date="2026-10-27T23:28:00Z">
        <w:r w:rsidR="005056F9" w:rsidRPr="00CD27D4">
          <w:rPr>
            <w:lang w:val="ru-RU"/>
          </w:rPr>
          <w:t xml:space="preserve"> дискриминации и устранени</w:t>
        </w:r>
      </w:ins>
      <w:ins w:id="318" w:author="Taisiia Lobanova" w:date="2026-10-27T23:39:00Z">
        <w:r w:rsidR="005712F5" w:rsidRPr="00CD27D4">
          <w:rPr>
            <w:lang w:val="ru-RU"/>
          </w:rPr>
          <w:t>е</w:t>
        </w:r>
      </w:ins>
      <w:ins w:id="319" w:author="Taisiia Lobanova" w:date="2026-10-27T23:28:00Z">
        <w:r w:rsidR="005056F9" w:rsidRPr="00CD27D4">
          <w:rPr>
            <w:lang w:val="ru-RU"/>
          </w:rPr>
          <w:t xml:space="preserve"> препятствий, с которыми сталкиваются женщины, </w:t>
        </w:r>
      </w:ins>
      <w:ins w:id="320" w:author="Taisiia Lobanova" w:date="2026-10-27T23:39:00Z">
        <w:r w:rsidR="005712F5" w:rsidRPr="00CD27D4">
          <w:rPr>
            <w:lang w:val="ru-RU"/>
          </w:rPr>
          <w:t>с тем чтобы обеспечить защиту</w:t>
        </w:r>
      </w:ins>
      <w:ins w:id="321" w:author="Taisiia Lobanova" w:date="2026-10-27T23:28:00Z">
        <w:r w:rsidR="005056F9" w:rsidRPr="00CD27D4">
          <w:rPr>
            <w:lang w:val="ru-RU"/>
          </w:rPr>
          <w:t xml:space="preserve"> </w:t>
        </w:r>
      </w:ins>
      <w:ins w:id="322" w:author="Taisiia Lobanova" w:date="2026-10-28T11:53:00Z">
        <w:r w:rsidR="00960763" w:rsidRPr="00CD27D4">
          <w:rPr>
            <w:lang w:val="ru-RU"/>
          </w:rPr>
          <w:t xml:space="preserve">их </w:t>
        </w:r>
      </w:ins>
      <w:ins w:id="323" w:author="Taisiia Lobanova" w:date="2026-10-27T23:58:00Z">
        <w:r w:rsidR="00331DBB" w:rsidRPr="00CD27D4">
          <w:rPr>
            <w:lang w:val="ru-RU"/>
          </w:rPr>
          <w:t>профессиональн</w:t>
        </w:r>
      </w:ins>
      <w:ins w:id="324" w:author="Taisiia Lobanova" w:date="2026-10-28T11:58:00Z">
        <w:r w:rsidR="007F18C0" w:rsidRPr="00CD27D4">
          <w:rPr>
            <w:lang w:val="ru-RU"/>
          </w:rPr>
          <w:t>ых возможностей</w:t>
        </w:r>
      </w:ins>
      <w:ins w:id="325" w:author="Taisiia Lobanova" w:date="2026-10-28T11:54:00Z">
        <w:r w:rsidR="00960763" w:rsidRPr="00CD27D4">
          <w:rPr>
            <w:lang w:val="ru-RU"/>
          </w:rPr>
          <w:t xml:space="preserve"> </w:t>
        </w:r>
      </w:ins>
      <w:ins w:id="326" w:author="Taisiia Lobanova" w:date="2026-10-27T23:28:00Z">
        <w:r w:rsidR="005056F9" w:rsidRPr="00CD27D4">
          <w:rPr>
            <w:lang w:val="ru-RU"/>
          </w:rPr>
          <w:t>от рисков</w:t>
        </w:r>
      </w:ins>
      <w:ins w:id="327" w:author="Taisiia Lobanova" w:date="2026-10-28T11:59:00Z">
        <w:r w:rsidR="007F18C0" w:rsidRPr="00CD27D4">
          <w:rPr>
            <w:lang w:val="ru-RU"/>
          </w:rPr>
          <w:t xml:space="preserve"> в области</w:t>
        </w:r>
      </w:ins>
      <w:ins w:id="328" w:author="Taisiia Lobanova" w:date="2026-10-27T23:28:00Z">
        <w:r w:rsidR="005056F9" w:rsidRPr="00CD27D4">
          <w:rPr>
            <w:lang w:val="ru-RU"/>
          </w:rPr>
          <w:t xml:space="preserve"> электросвяз</w:t>
        </w:r>
      </w:ins>
      <w:ins w:id="329" w:author="Taisiia Lobanova" w:date="2026-10-28T11:59:00Z">
        <w:r w:rsidR="007F18C0" w:rsidRPr="00CD27D4">
          <w:rPr>
            <w:lang w:val="ru-RU"/>
          </w:rPr>
          <w:t>и</w:t>
        </w:r>
      </w:ins>
      <w:ins w:id="330" w:author="Taisiia Lobanova" w:date="2026-10-27T23:28:00Z">
        <w:r w:rsidR="005056F9" w:rsidRPr="00CD27D4">
          <w:rPr>
            <w:lang w:val="ru-RU"/>
          </w:rPr>
          <w:t>/ИКТ</w:t>
        </w:r>
      </w:ins>
      <w:ins w:id="331" w:author="Taisiia Lobanova" w:date="2026-10-28T11:54:00Z">
        <w:r w:rsidR="00960763" w:rsidRPr="00CD27D4">
          <w:rPr>
            <w:lang w:val="ru-RU"/>
          </w:rPr>
          <w:t>, которы</w:t>
        </w:r>
      </w:ins>
      <w:ins w:id="332" w:author="Taisiia Lobanova" w:date="2026-10-28T11:55:00Z">
        <w:r w:rsidR="00960763" w:rsidRPr="00CD27D4">
          <w:rPr>
            <w:lang w:val="ru-RU"/>
          </w:rPr>
          <w:t>м подвер</w:t>
        </w:r>
      </w:ins>
      <w:ins w:id="333" w:author="Taisiia Lobanova" w:date="2026-10-28T11:58:00Z">
        <w:r w:rsidR="007F18C0" w:rsidRPr="00CD27D4">
          <w:rPr>
            <w:lang w:val="ru-RU"/>
          </w:rPr>
          <w:t>гаются</w:t>
        </w:r>
      </w:ins>
      <w:ins w:id="334" w:author="Taisiia Lobanova" w:date="2026-10-27T23:40:00Z">
        <w:r w:rsidR="005712F5" w:rsidRPr="00CD27D4">
          <w:rPr>
            <w:lang w:val="ru-RU"/>
          </w:rPr>
          <w:t xml:space="preserve"> </w:t>
        </w:r>
      </w:ins>
      <w:ins w:id="335" w:author="Taisiia Lobanova" w:date="2026-10-27T23:28:00Z">
        <w:r w:rsidR="005056F9" w:rsidRPr="00CD27D4">
          <w:rPr>
            <w:lang w:val="ru-RU"/>
          </w:rPr>
          <w:t>женщин</w:t>
        </w:r>
      </w:ins>
      <w:ins w:id="336" w:author="Taisiia Lobanova" w:date="2026-10-28T11:55:00Z">
        <w:r w:rsidR="00960763" w:rsidRPr="00CD27D4">
          <w:rPr>
            <w:lang w:val="ru-RU"/>
          </w:rPr>
          <w:t>ы</w:t>
        </w:r>
      </w:ins>
      <w:ins w:id="337" w:author="Taisiia Lobanova" w:date="2026-10-27T23:28:00Z">
        <w:r w:rsidR="005056F9" w:rsidRPr="00CD27D4">
          <w:rPr>
            <w:lang w:val="ru-RU"/>
          </w:rPr>
          <w:t xml:space="preserve"> и дев</w:t>
        </w:r>
      </w:ins>
      <w:ins w:id="338" w:author="Taisiia Lobanova" w:date="2026-10-27T23:36:00Z">
        <w:r w:rsidR="005712F5" w:rsidRPr="00CD27D4">
          <w:rPr>
            <w:lang w:val="ru-RU"/>
          </w:rPr>
          <w:t>уш</w:t>
        </w:r>
      </w:ins>
      <w:ins w:id="339" w:author="Taisiia Lobanova" w:date="2026-10-28T11:55:00Z">
        <w:r w:rsidR="00960763" w:rsidRPr="00CD27D4">
          <w:rPr>
            <w:lang w:val="ru-RU"/>
          </w:rPr>
          <w:t>ки</w:t>
        </w:r>
      </w:ins>
      <w:ins w:id="340" w:author="Taisiia Lobanova" w:date="2026-10-27T23:28:00Z">
        <w:r w:rsidR="005056F9" w:rsidRPr="00CD27D4">
          <w:rPr>
            <w:lang w:val="ru-RU"/>
          </w:rPr>
          <w:t xml:space="preserve"> в цифровом пространстве, с целью сокращения гендерного цифрового разрыва, в том числе путем совершенствования цифровых навыков</w:t>
        </w:r>
      </w:ins>
      <w:r w:rsidR="00800A3B" w:rsidRPr="00CD27D4">
        <w:rPr>
          <w:lang w:val="ru-RU"/>
        </w:rPr>
        <w:t>,</w:t>
      </w:r>
    </w:p>
    <w:p w14:paraId="27555708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поручает Совету МСЭ</w:t>
      </w:r>
    </w:p>
    <w:p w14:paraId="0FF8910C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</w:t>
      </w:r>
      <w:r w:rsidRPr="00CD27D4">
        <w:rPr>
          <w:lang w:val="ru-RU"/>
        </w:rPr>
        <w:tab/>
        <w:t xml:space="preserve">придавать первоочередное значение контролю за осуществлением </w:t>
      </w:r>
      <w:r w:rsidRPr="00CD27D4">
        <w:rPr>
          <w:rFonts w:eastAsiaTheme="minorEastAsia"/>
          <w:lang w:val="ru-RU"/>
        </w:rPr>
        <w:t xml:space="preserve">GEM, </w:t>
      </w:r>
      <w:r w:rsidRPr="00CD27D4">
        <w:rPr>
          <w:lang w:val="ru-RU"/>
        </w:rPr>
        <w:t>для того чтобы МСЭ мог включить гендерную проблематику в деятельность организации в целом и использовать потенциал электросвязи/ИКТ для расширения прав и возможностей женщин, девушек, мужчин и мальчиков;</w:t>
      </w:r>
    </w:p>
    <w:p w14:paraId="4DE1233E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2</w:t>
      </w:r>
      <w:r w:rsidRPr="00CD27D4">
        <w:rPr>
          <w:lang w:val="ru-RU"/>
        </w:rPr>
        <w:tab/>
        <w:t>продолжать и развивать существующие инициативы и ускорить процесс учета гендерных аспектов, а также, при необходимости, меры позитивной дискриминации в МСЭ в целом в рамках существующих бюджетных ресурсов, с тем чтобы обеспечить создание потенциала, развитие навыков и назначение женщин на должности высокого уровня, включая посты избираемых должностных лиц в МСЭ, а также в процессе набора стажеров;</w:t>
      </w:r>
    </w:p>
    <w:p w14:paraId="5111EFF8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3</w:t>
      </w:r>
      <w:r w:rsidRPr="00CD27D4">
        <w:rPr>
          <w:lang w:val="ru-RU"/>
        </w:rPr>
        <w:tab/>
        <w:t>распределить ресурсы в бюджете МСЭ для максимального содействия осуществлению настоящей Резолюции;</w:t>
      </w:r>
    </w:p>
    <w:p w14:paraId="382FCCE5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4</w:t>
      </w:r>
      <w:r w:rsidRPr="00CD27D4">
        <w:rPr>
          <w:lang w:val="ru-RU"/>
        </w:rPr>
        <w:tab/>
        <w:t>рассмотреть возможность того, чтобы МСЭ, в тесном сотрудничестве с соответствующими региональными организациями, принял надлежащие меры для создания региональной платформы для женщин, предназначенной для использования ИКТ в целях продвижения гендерного равенства и расширения прав и возможностей женщин и девушек,</w:t>
      </w:r>
    </w:p>
    <w:p w14:paraId="1CD431D4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поручает Генеральному секретарю</w:t>
      </w:r>
    </w:p>
    <w:p w14:paraId="1388542E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</w:t>
      </w:r>
      <w:r w:rsidRPr="00CD27D4">
        <w:rPr>
          <w:lang w:val="ru-RU"/>
        </w:rPr>
        <w:tab/>
        <w:t>продолжать обеспечивать включение гендерной проблематики в рабочие программы, методы управления и деятельность по развитию людских ресурсов в МСЭ и представлять ежегодный письменный отчет Совету о достигнутых результатах в реализации политики GEM и</w:t>
      </w:r>
      <w:r w:rsidRPr="00CD27D4">
        <w:rPr>
          <w:szCs w:val="24"/>
          <w:lang w:val="ru-RU"/>
        </w:rPr>
        <w:t xml:space="preserve"> </w:t>
      </w:r>
      <w:r w:rsidRPr="00CD27D4">
        <w:rPr>
          <w:lang w:val="ru-RU"/>
        </w:rPr>
        <w:t>плана действий, отражая с помощью статистических данных, представленных в разбивке по полу и возрасту, гендерный баланс по категориям персонала в МСЭ, а также гендерный баланс в конференциях и собраниях МСЭ, для распространения среди Государств-Членов;</w:t>
      </w:r>
    </w:p>
    <w:p w14:paraId="70122B18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lastRenderedPageBreak/>
        <w:t>2</w:t>
      </w:r>
      <w:r w:rsidRPr="00CD27D4">
        <w:rPr>
          <w:lang w:val="ru-RU"/>
        </w:rPr>
        <w:tab/>
        <w:t>обеспечивать включение гендерной проблематики в работу МСЭ в целом с учетом приоритетных областей, которые должны рассматриваться для реализации направлений деятельности ВВУИО;</w:t>
      </w:r>
    </w:p>
    <w:p w14:paraId="040C3561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3</w:t>
      </w:r>
      <w:r w:rsidRPr="00CD27D4">
        <w:rPr>
          <w:lang w:val="ru-RU"/>
        </w:rPr>
        <w:tab/>
        <w:t>уделять первоочередное внимание обеспечению гендерного паритета на должностях категории специалистов и выше в МСЭ, особенно на высших должностях в соответствии с реализуемой Генеральным секретарем Организации Объединенных Наций стратегией обеспечения равного соотношения мужчин и женщин;</w:t>
      </w:r>
    </w:p>
    <w:p w14:paraId="63686EE0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4</w:t>
      </w:r>
      <w:r w:rsidRPr="00CD27D4">
        <w:rPr>
          <w:lang w:val="ru-RU"/>
        </w:rPr>
        <w:tab/>
        <w:t>отдавать должный приоритет гендерному паритету при выборе из числа кандидатов, которые имеют одинаковую квалификацию для занятия определенной должности, принимая во внимание географическое распределение (п. 154 Устава МСЭ) и гендерный баланс;</w:t>
      </w:r>
    </w:p>
    <w:p w14:paraId="387280C2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5</w:t>
      </w:r>
      <w:r w:rsidRPr="00CD27D4">
        <w:rPr>
          <w:lang w:val="ru-RU"/>
        </w:rPr>
        <w:tab/>
        <w:t>внести поправки в действующие в МСЭ процедуры найма для обеспечения того, чтобы, в соответствии с требованиями этих процедур, в качестве целевого показателя</w:t>
      </w:r>
      <w:r w:rsidRPr="00CD27D4">
        <w:rPr>
          <w:szCs w:val="24"/>
          <w:lang w:val="ru-RU"/>
        </w:rPr>
        <w:t xml:space="preserve"> не менее </w:t>
      </w:r>
      <w:r w:rsidRPr="00CD27D4">
        <w:rPr>
          <w:lang w:val="ru-RU"/>
        </w:rPr>
        <w:t>50 процентов всех кандидатов, допущенных к следующему этапу найма, составляли женщины;</w:t>
      </w:r>
    </w:p>
    <w:p w14:paraId="1BC27635" w14:textId="77777777" w:rsidR="00F02F37" w:rsidRPr="00CD27D4" w:rsidRDefault="00561E89" w:rsidP="00014B80">
      <w:pPr>
        <w:rPr>
          <w:rFonts w:asciiTheme="minorHAnsi" w:hAnsiTheme="minorHAnsi" w:cstheme="minorHAnsi"/>
          <w:lang w:val="ru-RU"/>
        </w:rPr>
      </w:pPr>
      <w:r w:rsidRPr="00CD27D4">
        <w:rPr>
          <w:lang w:val="ru-RU"/>
        </w:rPr>
        <w:t>6</w:t>
      </w:r>
      <w:r w:rsidRPr="00CD27D4">
        <w:rPr>
          <w:lang w:val="ru-RU"/>
        </w:rPr>
        <w:tab/>
        <w:t xml:space="preserve">продолжать </w:t>
      </w:r>
      <w:r w:rsidRPr="00CD27D4">
        <w:rPr>
          <w:rFonts w:asciiTheme="minorHAnsi" w:hAnsiTheme="minorHAnsi" w:cstheme="minorHAnsi"/>
          <w:lang w:val="ru-RU"/>
        </w:rPr>
        <w:t>собирать статистические данные о гендерном равенстве при найме и продвижении по службе персонала в МСЭ и ежегодно представлять Совету отчет по этим данным, а также публиковать данные на веб-сайте МСЭ;</w:t>
      </w:r>
    </w:p>
    <w:p w14:paraId="0E3DA008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7</w:t>
      </w:r>
      <w:r w:rsidRPr="00CD27D4">
        <w:rPr>
          <w:lang w:val="ru-RU"/>
        </w:rPr>
        <w:tab/>
        <w:t>представить отчет следующей полномочной конференции о результатах и прогрессе, достигнутых в вопросе включения гендерной проблематики в деятельность МСЭ, а также о выполнении настоящей Резолюции;</w:t>
      </w:r>
    </w:p>
    <w:p w14:paraId="6D30FF09" w14:textId="21136E1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8</w:t>
      </w:r>
      <w:r w:rsidRPr="00CD27D4">
        <w:rPr>
          <w:lang w:val="ru-RU"/>
        </w:rPr>
        <w:tab/>
        <w:t>обеспечивать, чтобы в каждый предварительно отобранный список, представляемый Генеральному секретарю для назначения, в число кандидатов включалась по меньшей мере одна</w:t>
      </w:r>
      <w:r w:rsidR="008A5FB8" w:rsidRPr="00CD27D4">
        <w:rPr>
          <w:lang w:val="ru-RU"/>
        </w:rPr>
        <w:t> </w:t>
      </w:r>
      <w:r w:rsidRPr="00CD27D4">
        <w:rPr>
          <w:lang w:val="ru-RU"/>
        </w:rPr>
        <w:t>женщина;</w:t>
      </w:r>
    </w:p>
    <w:p w14:paraId="0BB4FBF3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9</w:t>
      </w:r>
      <w:r w:rsidRPr="00CD27D4">
        <w:rPr>
          <w:lang w:val="ru-RU"/>
        </w:rPr>
        <w:tab/>
        <w:t>обеспечивать гендерный паритет в составе комитетов, учреждаемых в соответствии с уставными документами МСЭ;</w:t>
      </w:r>
    </w:p>
    <w:p w14:paraId="39326089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10</w:t>
      </w:r>
      <w:r w:rsidRPr="00CD27D4">
        <w:rPr>
          <w:lang w:val="ru-RU"/>
        </w:rPr>
        <w:tab/>
        <w:t xml:space="preserve">продолжать организовывать для всего персонала подготовку по вопросам гендерного равенства, </w:t>
      </w:r>
      <w:r w:rsidRPr="00CD27D4">
        <w:rPr>
          <w:color w:val="000000"/>
          <w:lang w:val="ru-RU"/>
        </w:rPr>
        <w:t>в том числе подготовку для персонала на руководящих должностях</w:t>
      </w:r>
      <w:r w:rsidRPr="00CD27D4">
        <w:rPr>
          <w:lang w:val="ru-RU"/>
        </w:rPr>
        <w:t>;</w:t>
      </w:r>
    </w:p>
    <w:p w14:paraId="5CAE37A4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11</w:t>
      </w:r>
      <w:r w:rsidRPr="00CD27D4">
        <w:rPr>
          <w:lang w:val="ru-RU"/>
        </w:rPr>
        <w:tab/>
        <w:t>продолжать оказывать поддержку учету вопросов гендерного равенства в сотрудничестве с другими соответствующими организациями, в том числе посредством таких инициатив, как партнерство РАВНЫЕ;</w:t>
      </w:r>
    </w:p>
    <w:p w14:paraId="2299808C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12</w:t>
      </w:r>
      <w:r w:rsidRPr="00CD27D4">
        <w:rPr>
          <w:lang w:val="ru-RU"/>
        </w:rPr>
        <w:tab/>
        <w:t>предпринять усилия для мобилизации добровольных взносов от Государств-Членов, Членов Секторов и других сторон с целью поддержки учета вопросов гендерного равенства и достижения результатов в сотрудничестве с другими соответствующими организациями;</w:t>
      </w:r>
    </w:p>
    <w:p w14:paraId="75E538E6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13</w:t>
      </w:r>
      <w:r w:rsidRPr="00CD27D4">
        <w:rPr>
          <w:lang w:val="ru-RU"/>
        </w:rPr>
        <w:tab/>
        <w:t>настоятельно рекомендовать администрациям предоставлять равные возможности кандидатурам женщин и мужчин на посты избираемых должностных лиц и членов Радиорегламентарного комитета;</w:t>
      </w:r>
    </w:p>
    <w:p w14:paraId="75C4B8AD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14</w:t>
      </w:r>
      <w:r w:rsidRPr="00CD27D4">
        <w:rPr>
          <w:lang w:val="ru-RU"/>
        </w:rPr>
        <w:tab/>
        <w:t>содействовать созданию Глобальной сети женщин, принимающих решения в области ИКТ;</w:t>
      </w:r>
    </w:p>
    <w:p w14:paraId="16EDBF0F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15</w:t>
      </w:r>
      <w:r w:rsidRPr="00CD27D4">
        <w:rPr>
          <w:lang w:val="ru-RU"/>
        </w:rPr>
        <w:tab/>
        <w:t>довести настоящую Резолюцию по сведения Генерального секретаря Организации Объединенных Наций в целях содействия усилению сотрудничества и координации в области политики, программ и проектов, выполняемых МСЭ, которые увязывают доступ, использование и распределение электросвязи/ИКТ и широкополосной связи среди женщин и девушек, а также в целях содействия гендерному равенству и расширению прав и возможностей женщин и девушек;</w:t>
      </w:r>
    </w:p>
    <w:p w14:paraId="39C75FD1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16</w:t>
      </w:r>
      <w:r w:rsidRPr="00CD27D4">
        <w:rPr>
          <w:lang w:val="ru-RU"/>
        </w:rPr>
        <w:tab/>
        <w:t>выполнять обязательства по представлению отчетов в соответствии с требованиями UN-SWAP</w:t>
      </w:r>
      <w:r w:rsidRPr="00CD27D4">
        <w:rPr>
          <w:szCs w:val="24"/>
          <w:lang w:val="ru-RU"/>
        </w:rPr>
        <w:t xml:space="preserve"> </w:t>
      </w:r>
      <w:r w:rsidRPr="00CD27D4">
        <w:rPr>
          <w:lang w:val="ru-RU"/>
        </w:rPr>
        <w:t>и обеспечить достижение показателей деятельности;</w:t>
      </w:r>
    </w:p>
    <w:p w14:paraId="60B57F9F" w14:textId="2BD09B7A" w:rsidR="005B43AB" w:rsidRPr="00CD27D4" w:rsidRDefault="005B43AB" w:rsidP="005B43AB">
      <w:pPr>
        <w:rPr>
          <w:ins w:id="341" w:author="Rudometova, Alisa" w:date="2026-10-22T17:53:00Z"/>
          <w:lang w:val="ru-RU"/>
        </w:rPr>
      </w:pPr>
      <w:ins w:id="342" w:author="Rudometova, Alisa" w:date="2026-10-22T17:53:00Z">
        <w:r w:rsidRPr="00CD27D4">
          <w:rPr>
            <w:lang w:val="ru-RU"/>
          </w:rPr>
          <w:t>17</w:t>
        </w:r>
        <w:r w:rsidRPr="00CD27D4">
          <w:rPr>
            <w:lang w:val="ru-RU"/>
          </w:rPr>
          <w:tab/>
        </w:r>
      </w:ins>
      <w:ins w:id="343" w:author="Taisiia Lobanova" w:date="2026-10-27T23:46:00Z">
        <w:r w:rsidR="00331DBB" w:rsidRPr="00CD27D4">
          <w:rPr>
            <w:lang w:val="ru-RU"/>
          </w:rPr>
          <w:t xml:space="preserve">продолжать содействовать работе Координационной группы председателей и заместителей председателей Сети женщин (NoW) МСЭ в трех Секторах (NoW в МСЭ-D, NoW в МСЭ-R и NoW в </w:t>
        </w:r>
        <w:r w:rsidR="00331DBB" w:rsidRPr="00CD27D4">
          <w:rPr>
            <w:lang w:val="ru-RU"/>
          </w:rPr>
          <w:lastRenderedPageBreak/>
          <w:t>МСЭ</w:t>
        </w:r>
      </w:ins>
      <w:ins w:id="344" w:author="Russian" w:date="2026-10-28T15:47:00Z" w16du:dateUtc="2026-10-28T14:47:00Z">
        <w:r w:rsidR="00F33DA0" w:rsidRPr="00CD27D4">
          <w:rPr>
            <w:rFonts w:ascii="Cambria Math" w:hAnsi="Cambria Math"/>
            <w:lang w:val="ru-RU"/>
          </w:rPr>
          <w:t>‑</w:t>
        </w:r>
      </w:ins>
      <w:ins w:id="345" w:author="Taisiia Lobanova" w:date="2026-10-27T23:46:00Z">
        <w:r w:rsidR="00331DBB" w:rsidRPr="00CD27D4">
          <w:rPr>
            <w:lang w:val="ru-RU"/>
          </w:rPr>
          <w:t>T) в качестве механизма, способствующего согласованию, сотрудничеству и координации деятельности МСЭ, направленной на расширение прав и возможностей женщин во всех Секторах, и периодически представлять отчеты о ходе и результатах этой работы</w:t>
        </w:r>
      </w:ins>
      <w:ins w:id="346" w:author="Rudometova, Alisa" w:date="2026-10-22T17:53:00Z">
        <w:r w:rsidRPr="00CD27D4">
          <w:rPr>
            <w:lang w:val="ru-RU"/>
          </w:rPr>
          <w:t>;</w:t>
        </w:r>
      </w:ins>
    </w:p>
    <w:p w14:paraId="30B3A5B3" w14:textId="1768336C" w:rsidR="00F02F37" w:rsidRPr="00CD27D4" w:rsidRDefault="00561E89" w:rsidP="00014B80">
      <w:pPr>
        <w:rPr>
          <w:rFonts w:eastAsia="Calibri" w:cs="Calibri"/>
          <w:szCs w:val="22"/>
          <w:lang w:val="ru-RU"/>
        </w:rPr>
      </w:pPr>
      <w:del w:id="347" w:author="Rudometova, Alisa" w:date="2026-10-22T17:53:00Z">
        <w:r w:rsidRPr="00CD27D4" w:rsidDel="005B43AB">
          <w:rPr>
            <w:rFonts w:eastAsia="Calibri" w:cs="Calibri"/>
            <w:szCs w:val="22"/>
            <w:lang w:val="ru-RU"/>
          </w:rPr>
          <w:delText>17</w:delText>
        </w:r>
      </w:del>
      <w:ins w:id="348" w:author="Rudometova, Alisa" w:date="2026-10-22T17:53:00Z">
        <w:r w:rsidR="005B43AB" w:rsidRPr="00CD27D4">
          <w:rPr>
            <w:rFonts w:eastAsia="Calibri" w:cs="Calibri"/>
            <w:szCs w:val="22"/>
            <w:lang w:val="ru-RU"/>
          </w:rPr>
          <w:t>18</w:t>
        </w:r>
      </w:ins>
      <w:r w:rsidRPr="00CD27D4">
        <w:rPr>
          <w:rFonts w:eastAsia="Calibri" w:cs="Calibri"/>
          <w:szCs w:val="22"/>
          <w:lang w:val="ru-RU"/>
        </w:rPr>
        <w:tab/>
        <w:t>способствовать созданию механизма, поддерживающего согласование, сотрудничество и координацию в рамках деятельности МСЭ, расширяющей права и возможности женщин во всех Секторах, включая инициативы "Сеть женщин" и деятельность WISE, проводя подробные консультации с такими сетями и группами, и поощрять согласование совместной деятельности;</w:t>
      </w:r>
    </w:p>
    <w:p w14:paraId="76E89685" w14:textId="11794D1D" w:rsidR="00F02F37" w:rsidRPr="00CD27D4" w:rsidRDefault="00561E89" w:rsidP="00014B80">
      <w:pPr>
        <w:rPr>
          <w:rFonts w:eastAsia="Calibri" w:cs="Calibri"/>
          <w:szCs w:val="22"/>
          <w:lang w:val="ru-RU"/>
        </w:rPr>
      </w:pPr>
      <w:del w:id="349" w:author="Rudometova, Alisa" w:date="2026-10-22T17:53:00Z">
        <w:r w:rsidRPr="00CD27D4" w:rsidDel="005B43AB">
          <w:rPr>
            <w:rFonts w:eastAsia="Calibri" w:cs="Calibri"/>
            <w:szCs w:val="22"/>
            <w:lang w:val="ru-RU"/>
          </w:rPr>
          <w:delText>18</w:delText>
        </w:r>
      </w:del>
      <w:ins w:id="350" w:author="Rudometova, Alisa" w:date="2026-10-22T17:53:00Z">
        <w:r w:rsidR="005B43AB" w:rsidRPr="00CD27D4">
          <w:rPr>
            <w:rFonts w:eastAsia="Calibri" w:cs="Calibri"/>
            <w:szCs w:val="22"/>
            <w:lang w:val="ru-RU"/>
          </w:rPr>
          <w:t>19</w:t>
        </w:r>
      </w:ins>
      <w:r w:rsidRPr="00CD27D4">
        <w:rPr>
          <w:rFonts w:eastAsia="Calibri" w:cs="Calibri"/>
          <w:szCs w:val="22"/>
          <w:lang w:val="ru-RU"/>
        </w:rPr>
        <w:tab/>
        <w:t>продолжать поддерживать сквозную и межсекторальную профессиональную подготовку и повышение квалификации женщин-делегатов на собраниях МСЭ в пределах имеющихся ресурсов</w:t>
      </w:r>
      <w:r w:rsidR="008A5FB8" w:rsidRPr="00CD27D4">
        <w:rPr>
          <w:rFonts w:eastAsia="Calibri" w:cs="Calibri"/>
          <w:szCs w:val="22"/>
          <w:lang w:val="ru-RU"/>
        </w:rPr>
        <w:t> </w:t>
      </w:r>
      <w:r w:rsidRPr="00CD27D4">
        <w:rPr>
          <w:rFonts w:eastAsia="Calibri" w:cs="Calibri"/>
          <w:szCs w:val="22"/>
          <w:lang w:val="ru-RU"/>
        </w:rPr>
        <w:t>Союза;</w:t>
      </w:r>
    </w:p>
    <w:p w14:paraId="53E36BFE" w14:textId="3E30721A" w:rsidR="00F02F37" w:rsidRPr="00CD27D4" w:rsidRDefault="00561E89" w:rsidP="00014B80">
      <w:pPr>
        <w:rPr>
          <w:ins w:id="351" w:author="Rudometova, Alisa" w:date="2026-10-22T17:53:00Z"/>
          <w:lang w:val="ru-RU"/>
        </w:rPr>
      </w:pPr>
      <w:del w:id="352" w:author="Rudometova, Alisa" w:date="2026-10-22T17:53:00Z">
        <w:r w:rsidRPr="00CD27D4" w:rsidDel="005B43AB">
          <w:rPr>
            <w:rFonts w:eastAsia="Calibri" w:cs="Calibri"/>
            <w:szCs w:val="22"/>
            <w:lang w:val="ru-RU"/>
          </w:rPr>
          <w:delText>19</w:delText>
        </w:r>
      </w:del>
      <w:ins w:id="353" w:author="Rudometova, Alisa" w:date="2026-10-22T17:53:00Z">
        <w:r w:rsidR="005B43AB" w:rsidRPr="00CD27D4">
          <w:rPr>
            <w:rFonts w:eastAsia="Calibri" w:cs="Calibri"/>
            <w:szCs w:val="22"/>
            <w:lang w:val="ru-RU"/>
          </w:rPr>
          <w:t>20</w:t>
        </w:r>
      </w:ins>
      <w:r w:rsidRPr="00CD27D4">
        <w:rPr>
          <w:rFonts w:eastAsia="Calibri" w:cs="Calibri"/>
          <w:szCs w:val="22"/>
          <w:lang w:val="ru-RU"/>
        </w:rPr>
        <w:tab/>
        <w:t>рассмотреть вопрос о создании программы спонсорской поддержки для женщин-делегатов, прошедших подготовку и повысивших квалификацию, для участия в собраниях МСЭ, с тем чтобы способствовать привлечению женщин-делегатов для участия в работе конференций и ассамблей</w:t>
      </w:r>
      <w:r w:rsidR="00C01AA4" w:rsidRPr="00CD27D4">
        <w:rPr>
          <w:rFonts w:eastAsia="Calibri" w:cs="Calibri"/>
          <w:szCs w:val="22"/>
          <w:lang w:val="ru-RU"/>
        </w:rPr>
        <w:t> </w:t>
      </w:r>
      <w:r w:rsidRPr="00CD27D4">
        <w:rPr>
          <w:rFonts w:eastAsia="Calibri" w:cs="Calibri"/>
          <w:szCs w:val="22"/>
          <w:lang w:val="ru-RU"/>
        </w:rPr>
        <w:t>МСЭ</w:t>
      </w:r>
      <w:del w:id="354" w:author="Rudometova, Alisa" w:date="2026-10-22T17:53:00Z">
        <w:r w:rsidRPr="00CD27D4" w:rsidDel="005B43AB">
          <w:rPr>
            <w:lang w:val="ru-RU"/>
          </w:rPr>
          <w:delText>,</w:delText>
        </w:r>
      </w:del>
      <w:ins w:id="355" w:author="Rudometova, Alisa" w:date="2026-10-22T17:53:00Z">
        <w:r w:rsidR="005B43AB" w:rsidRPr="00CD27D4">
          <w:rPr>
            <w:lang w:val="ru-RU"/>
          </w:rPr>
          <w:t>;</w:t>
        </w:r>
      </w:ins>
    </w:p>
    <w:p w14:paraId="2824EB9C" w14:textId="4E2B4869" w:rsidR="005B43AB" w:rsidRPr="00CD27D4" w:rsidRDefault="009D1C38" w:rsidP="00014B80">
      <w:pPr>
        <w:rPr>
          <w:lang w:val="ru-RU"/>
        </w:rPr>
      </w:pPr>
      <w:ins w:id="356" w:author="Rudometova, Alisa" w:date="2026-10-22T17:53:00Z">
        <w:r w:rsidRPr="00CD27D4">
          <w:rPr>
            <w:lang w:val="ru-RU"/>
            <w:rPrChange w:id="357" w:author="Rudometova, Alisa" w:date="2026-10-22T17:54:00Z">
              <w:rPr>
                <w:rFonts w:eastAsia="Calibri" w:cs="Calibri"/>
                <w:szCs w:val="24"/>
              </w:rPr>
            </w:rPrChange>
          </w:rPr>
          <w:t>21</w:t>
        </w:r>
        <w:r w:rsidRPr="00CD27D4">
          <w:rPr>
            <w:lang w:val="ru-RU"/>
            <w:rPrChange w:id="358" w:author="Rudometova, Alisa" w:date="2026-10-22T17:54:00Z">
              <w:rPr>
                <w:rFonts w:eastAsia="Calibri" w:cs="Calibri"/>
                <w:szCs w:val="24"/>
              </w:rPr>
            </w:rPrChange>
          </w:rPr>
          <w:tab/>
        </w:r>
      </w:ins>
      <w:ins w:id="359" w:author="Taisiia Lobanova" w:date="2026-10-28T00:01:00Z">
        <w:r w:rsidR="00DC5934" w:rsidRPr="00CD27D4">
          <w:rPr>
            <w:lang w:val="ru-RU"/>
          </w:rPr>
          <w:t xml:space="preserve">оказывать поддержку и содействовать </w:t>
        </w:r>
      </w:ins>
      <w:ins w:id="360" w:author="Taisiia Lobanova" w:date="2026-10-28T12:06:00Z">
        <w:r w:rsidR="00E52F3B" w:rsidRPr="00CD27D4">
          <w:rPr>
            <w:lang w:val="ru-RU"/>
          </w:rPr>
          <w:t>созданию</w:t>
        </w:r>
      </w:ins>
      <w:ins w:id="361" w:author="Taisiia Lobanova" w:date="2026-10-28T00:01:00Z">
        <w:r w:rsidR="00DC5934" w:rsidRPr="00CD27D4">
          <w:rPr>
            <w:lang w:val="ru-RU"/>
          </w:rPr>
          <w:t xml:space="preserve"> механизмов цифрового управления, учитывающих гендерные аспекты, а также равноправному участию женщин в разработке цифровой политики и управлении ее реализацией, особенно в области появляющихся технологий, в целях учета особых потребностей женщин, в соответствии с рекомендациями Глобального цифрового договора Организации Объединенных Наций (2024 г.)</w:t>
        </w:r>
      </w:ins>
      <w:ins w:id="362" w:author="Rudometova, Alisa" w:date="2026-10-22T17:53:00Z">
        <w:r w:rsidRPr="00CD27D4">
          <w:rPr>
            <w:lang w:val="ru-RU"/>
            <w:rPrChange w:id="363" w:author="Rudometova, Alisa" w:date="2026-10-22T17:54:00Z">
              <w:rPr>
                <w:rFonts w:eastAsia="Calibri" w:cs="Calibri"/>
                <w:szCs w:val="24"/>
              </w:rPr>
            </w:rPrChange>
          </w:rPr>
          <w:t>,</w:t>
        </w:r>
      </w:ins>
    </w:p>
    <w:p w14:paraId="56B2DCE4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поручает Генеральному секретарю и Директорам Бюро</w:t>
      </w:r>
    </w:p>
    <w:p w14:paraId="26D10D11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</w:t>
      </w:r>
      <w:r w:rsidRPr="00CD27D4">
        <w:rPr>
          <w:lang w:val="ru-RU"/>
        </w:rPr>
        <w:tab/>
        <w:t>изучить варианты осуществления программы наставничества, открытой для участия членов МСЭ, в рамках которой молодые женщины и девушки, начинающие проходить обучение в области ИКТ и по программам STEM, могли бы воспользоваться услугами наставников, которые сопровождали бы их, передавая свой технический опыт и знания на протяжении их профессиональной деятельности;</w:t>
      </w:r>
    </w:p>
    <w:p w14:paraId="3CEF10C7" w14:textId="220A4A6F" w:rsidR="00F02F37" w:rsidRPr="00CD27D4" w:rsidRDefault="00561E89" w:rsidP="00014B80">
      <w:pPr>
        <w:rPr>
          <w:ins w:id="364" w:author="Rudometova, Alisa" w:date="2026-10-22T17:54:00Z"/>
          <w:lang w:val="ru-RU"/>
        </w:rPr>
      </w:pPr>
      <w:r w:rsidRPr="00CD27D4">
        <w:rPr>
          <w:lang w:val="ru-RU"/>
        </w:rPr>
        <w:t>2</w:t>
      </w:r>
      <w:r w:rsidRPr="00CD27D4">
        <w:rPr>
          <w:lang w:val="ru-RU"/>
        </w:rPr>
        <w:tab/>
        <w:t>продолжать и развивать существующие инициативы, обеспечивающие гендерный баланс при предоставлении стипендий МСЭ для участия в собраниях и видах деятельности МСЭ,</w:t>
      </w:r>
      <w:ins w:id="365" w:author="Taisiia Lobanova" w:date="2026-10-27T14:14:00Z">
        <w:r w:rsidR="005038D5" w:rsidRPr="00CD27D4">
          <w:rPr>
            <w:lang w:val="ru-RU"/>
          </w:rPr>
          <w:t xml:space="preserve"> с учетом региональной представленности</w:t>
        </w:r>
      </w:ins>
      <w:ins w:id="366" w:author="Rudometova, Alisa" w:date="2026-10-22T17:54:00Z">
        <w:r w:rsidR="009D1C38" w:rsidRPr="00CD27D4">
          <w:rPr>
            <w:lang w:val="ru-RU"/>
          </w:rPr>
          <w:t>;</w:t>
        </w:r>
      </w:ins>
    </w:p>
    <w:p w14:paraId="35FC80A2" w14:textId="4D9B5568" w:rsidR="009D1C38" w:rsidRPr="00CD27D4" w:rsidRDefault="009D1C38" w:rsidP="009D1C38">
      <w:pPr>
        <w:rPr>
          <w:ins w:id="367" w:author="Rudometova, Alisa" w:date="2026-10-22T17:54:00Z"/>
          <w:lang w:val="ru-RU"/>
        </w:rPr>
      </w:pPr>
      <w:ins w:id="368" w:author="Rudometova, Alisa" w:date="2026-10-22T17:54:00Z">
        <w:r w:rsidRPr="00CD27D4">
          <w:rPr>
            <w:lang w:val="ru-RU"/>
          </w:rPr>
          <w:t>3</w:t>
        </w:r>
        <w:r w:rsidRPr="00CD27D4">
          <w:rPr>
            <w:lang w:val="ru-RU"/>
          </w:rPr>
          <w:tab/>
        </w:r>
      </w:ins>
      <w:ins w:id="369" w:author="Taisiia Lobanova" w:date="2026-10-28T10:33:00Z">
        <w:r w:rsidR="00E02481" w:rsidRPr="00CD27D4">
          <w:rPr>
            <w:lang w:val="ru-RU"/>
          </w:rPr>
          <w:t>продолжать поддерживать усилия по повышению осведомленности и информационно-просветительские кампании, направленные на содействие гендерному равенству, а также расширению участия и руководящей роли женщин в деятельности МСЭ, в том числе при подготовке к крупным конференциям и ассамблеям МСЭ</w:t>
        </w:r>
      </w:ins>
      <w:ins w:id="370" w:author="Rudometova, Alisa" w:date="2026-10-22T17:54:00Z">
        <w:r w:rsidRPr="00CD27D4">
          <w:rPr>
            <w:lang w:val="ru-RU"/>
          </w:rPr>
          <w:t>;</w:t>
        </w:r>
      </w:ins>
    </w:p>
    <w:p w14:paraId="32DF983A" w14:textId="7861BE1C" w:rsidR="009D1C38" w:rsidRPr="00CD27D4" w:rsidRDefault="009D1C38" w:rsidP="009D1C38">
      <w:pPr>
        <w:rPr>
          <w:ins w:id="371" w:author="Rudometova, Alisa" w:date="2026-10-22T17:54:00Z"/>
          <w:lang w:val="ru-RU"/>
        </w:rPr>
      </w:pPr>
      <w:ins w:id="372" w:author="Rudometova, Alisa" w:date="2026-10-22T17:54:00Z">
        <w:r w:rsidRPr="00CD27D4">
          <w:rPr>
            <w:lang w:val="ru-RU"/>
          </w:rPr>
          <w:t>4</w:t>
        </w:r>
        <w:r w:rsidRPr="00CD27D4">
          <w:rPr>
            <w:lang w:val="ru-RU"/>
          </w:rPr>
          <w:tab/>
        </w:r>
      </w:ins>
      <w:ins w:id="373" w:author="Taisiia Lobanova" w:date="2026-10-28T10:40:00Z">
        <w:r w:rsidR="00370D7D" w:rsidRPr="00CD27D4">
          <w:rPr>
            <w:lang w:val="ru-RU"/>
          </w:rPr>
          <w:t>содействовать созданию механизмов по мониторингу</w:t>
        </w:r>
      </w:ins>
      <w:ins w:id="374" w:author="Taisiia Lobanova" w:date="2026-10-28T12:08:00Z">
        <w:r w:rsidR="00E52F3B" w:rsidRPr="00CD27D4">
          <w:rPr>
            <w:lang w:val="ru-RU"/>
          </w:rPr>
          <w:t xml:space="preserve"> обеспечения</w:t>
        </w:r>
      </w:ins>
      <w:ins w:id="375" w:author="Taisiia Lobanova" w:date="2026-10-28T10:40:00Z">
        <w:r w:rsidR="00370D7D" w:rsidRPr="00CD27D4">
          <w:rPr>
            <w:lang w:val="ru-RU"/>
          </w:rPr>
          <w:t xml:space="preserve"> равного соотношения мужчин и женщин</w:t>
        </w:r>
      </w:ins>
      <w:ins w:id="376" w:author="Taisiia Lobanova" w:date="2026-10-28T10:41:00Z">
        <w:r w:rsidR="00370D7D" w:rsidRPr="00CD27D4">
          <w:rPr>
            <w:lang w:val="ru-RU"/>
          </w:rPr>
          <w:t xml:space="preserve"> с целью</w:t>
        </w:r>
      </w:ins>
      <w:ins w:id="377" w:author="Taisiia Lobanova" w:date="2026-10-28T10:40:00Z">
        <w:r w:rsidR="00370D7D" w:rsidRPr="00CD27D4">
          <w:rPr>
            <w:lang w:val="ru-RU"/>
          </w:rPr>
          <w:t xml:space="preserve"> сбор</w:t>
        </w:r>
      </w:ins>
      <w:ins w:id="378" w:author="Taisiia Lobanova" w:date="2026-10-28T10:41:00Z">
        <w:r w:rsidR="00370D7D" w:rsidRPr="00CD27D4">
          <w:rPr>
            <w:lang w:val="ru-RU"/>
          </w:rPr>
          <w:t>а</w:t>
        </w:r>
      </w:ins>
      <w:ins w:id="379" w:author="Taisiia Lobanova" w:date="2026-10-28T10:40:00Z">
        <w:r w:rsidR="00370D7D" w:rsidRPr="00CD27D4">
          <w:rPr>
            <w:lang w:val="ru-RU"/>
          </w:rPr>
          <w:t xml:space="preserve"> и анализ</w:t>
        </w:r>
      </w:ins>
      <w:ins w:id="380" w:author="Taisiia Lobanova" w:date="2026-10-28T10:41:00Z">
        <w:r w:rsidR="00370D7D" w:rsidRPr="00CD27D4">
          <w:rPr>
            <w:lang w:val="ru-RU"/>
          </w:rPr>
          <w:t>а</w:t>
        </w:r>
      </w:ins>
      <w:ins w:id="381" w:author="Taisiia Lobanova" w:date="2026-10-28T10:40:00Z">
        <w:r w:rsidR="00370D7D" w:rsidRPr="00CD27D4">
          <w:rPr>
            <w:lang w:val="ru-RU"/>
          </w:rPr>
          <w:t xml:space="preserve"> данных о представленности женщин в деятельности МСЭ</w:t>
        </w:r>
      </w:ins>
      <w:ins w:id="382" w:author="Taisiia Lobanova" w:date="2026-10-28T10:41:00Z">
        <w:r w:rsidR="00370D7D" w:rsidRPr="00CD27D4">
          <w:rPr>
            <w:lang w:val="ru-RU"/>
          </w:rPr>
          <w:t>, необходимых</w:t>
        </w:r>
      </w:ins>
      <w:ins w:id="383" w:author="Taisiia Lobanova" w:date="2026-10-28T10:40:00Z">
        <w:r w:rsidR="00370D7D" w:rsidRPr="00CD27D4">
          <w:rPr>
            <w:lang w:val="ru-RU"/>
          </w:rPr>
          <w:t xml:space="preserve"> для оценки достигнутого прогресса, выявления сохраняющихся барьеров, выработке предложений по соответствующей корректировке политики и обмена информацией между </w:t>
        </w:r>
      </w:ins>
      <w:ins w:id="384" w:author="Taisiia Lobanova" w:date="2026-10-28T12:09:00Z">
        <w:r w:rsidR="00E52F3B" w:rsidRPr="00CD27D4">
          <w:rPr>
            <w:lang w:val="ru-RU"/>
          </w:rPr>
          <w:t>С</w:t>
        </w:r>
      </w:ins>
      <w:ins w:id="385" w:author="Taisiia Lobanova" w:date="2026-10-28T10:40:00Z">
        <w:r w:rsidR="00370D7D" w:rsidRPr="00CD27D4">
          <w:rPr>
            <w:lang w:val="ru-RU"/>
          </w:rPr>
          <w:t>екторами</w:t>
        </w:r>
      </w:ins>
      <w:ins w:id="386" w:author="Rudometova, Alisa" w:date="2026-10-22T17:54:00Z">
        <w:r w:rsidRPr="00CD27D4">
          <w:rPr>
            <w:lang w:val="ru-RU"/>
          </w:rPr>
          <w:t>;</w:t>
        </w:r>
      </w:ins>
    </w:p>
    <w:p w14:paraId="46DFA696" w14:textId="72589DD0" w:rsidR="009D1C38" w:rsidRPr="00CD27D4" w:rsidRDefault="009D1C38" w:rsidP="009D1C38">
      <w:pPr>
        <w:rPr>
          <w:ins w:id="387" w:author="Rudometova, Alisa" w:date="2026-10-22T17:54:00Z"/>
          <w:lang w:val="ru-RU"/>
        </w:rPr>
      </w:pPr>
      <w:ins w:id="388" w:author="Rudometova, Alisa" w:date="2026-10-22T17:54:00Z">
        <w:r w:rsidRPr="00CD27D4">
          <w:rPr>
            <w:lang w:val="ru-RU"/>
          </w:rPr>
          <w:t>5</w:t>
        </w:r>
        <w:r w:rsidRPr="00CD27D4">
          <w:rPr>
            <w:lang w:val="ru-RU"/>
          </w:rPr>
          <w:tab/>
        </w:r>
      </w:ins>
      <w:ins w:id="389" w:author="Taisiia Lobanova" w:date="2026-10-28T10:46:00Z">
        <w:r w:rsidR="00370D7D" w:rsidRPr="00CD27D4">
          <w:rPr>
            <w:lang w:val="ru-RU"/>
          </w:rPr>
          <w:t>продолжать сотрудничество с Консультативной группой по развитию электросвязи (КГРЭ), Консультативной группой по радиосвязи (КГР) и Консультативной группой по стандартизации электросвязи (КГСЭ) для определения тем и механизмов, способствующих достижению гендерного равенства, а также связанных с этим вопросов, представляющих взаимный интерес</w:t>
        </w:r>
      </w:ins>
      <w:ins w:id="390" w:author="Rudometova, Alisa" w:date="2026-10-22T17:54:00Z">
        <w:r w:rsidRPr="00CD27D4">
          <w:rPr>
            <w:lang w:val="ru-RU"/>
          </w:rPr>
          <w:t>;</w:t>
        </w:r>
      </w:ins>
    </w:p>
    <w:p w14:paraId="7DA93B6C" w14:textId="5B0C341D" w:rsidR="009D1C38" w:rsidRPr="00CD27D4" w:rsidRDefault="009D1C38" w:rsidP="009D1C38">
      <w:pPr>
        <w:rPr>
          <w:lang w:val="ru-RU"/>
        </w:rPr>
      </w:pPr>
      <w:ins w:id="391" w:author="Rudometova, Alisa" w:date="2026-10-22T17:54:00Z">
        <w:r w:rsidRPr="00CD27D4">
          <w:rPr>
            <w:lang w:val="ru-RU"/>
          </w:rPr>
          <w:t>6</w:t>
        </w:r>
        <w:r w:rsidRPr="00CD27D4">
          <w:rPr>
            <w:lang w:val="ru-RU"/>
          </w:rPr>
          <w:tab/>
        </w:r>
      </w:ins>
      <w:ins w:id="392" w:author="Taisiia Lobanova" w:date="2026-10-28T10:47:00Z">
        <w:r w:rsidR="00AA5BE3" w:rsidRPr="00CD27D4">
          <w:rPr>
            <w:lang w:val="ru-RU"/>
          </w:rPr>
          <w:t xml:space="preserve">продолжать разрабатывать и поддерживать проекты и программы в развивающихся </w:t>
        </w:r>
      </w:ins>
      <w:ins w:id="393" w:author="Taisiia Lobanova" w:date="2026-10-28T10:50:00Z">
        <w:r w:rsidR="00AA5BE3" w:rsidRPr="00CD27D4">
          <w:rPr>
            <w:lang w:val="ru-RU"/>
          </w:rPr>
          <w:t xml:space="preserve">и наименее развитых </w:t>
        </w:r>
      </w:ins>
      <w:ins w:id="394" w:author="Taisiia Lobanova" w:date="2026-10-28T10:47:00Z">
        <w:r w:rsidR="00AA5BE3" w:rsidRPr="00CD27D4">
          <w:rPr>
            <w:lang w:val="ru-RU"/>
          </w:rPr>
          <w:t>странах, которые ориентированы непосредственно на женщин и девушек</w:t>
        </w:r>
      </w:ins>
      <w:ins w:id="395" w:author="Taisiia Lobanova" w:date="2026-10-28T10:51:00Z">
        <w:r w:rsidR="00AA5BE3" w:rsidRPr="00CD27D4">
          <w:rPr>
            <w:lang w:val="ru-RU"/>
          </w:rPr>
          <w:t>,</w:t>
        </w:r>
      </w:ins>
      <w:ins w:id="396" w:author="Taisiia Lobanova" w:date="2026-10-28T10:47:00Z">
        <w:r w:rsidR="00AA5BE3" w:rsidRPr="00CD27D4">
          <w:rPr>
            <w:lang w:val="ru-RU"/>
          </w:rPr>
          <w:t xml:space="preserve"> с целью устранения барьеров, препятствующих доступу женщин и девушек к ИКТ и их использованию, </w:t>
        </w:r>
      </w:ins>
      <w:ins w:id="397" w:author="Taisiia Lobanova" w:date="2026-10-28T10:50:00Z">
        <w:r w:rsidR="00AA5BE3" w:rsidRPr="00CD27D4">
          <w:rPr>
            <w:lang w:val="ru-RU"/>
          </w:rPr>
          <w:t>в таких областях, как</w:t>
        </w:r>
      </w:ins>
      <w:ins w:id="398" w:author="Taisiia Lobanova" w:date="2026-10-28T10:47:00Z">
        <w:r w:rsidR="00AA5BE3" w:rsidRPr="00CD27D4">
          <w:rPr>
            <w:lang w:val="ru-RU"/>
          </w:rPr>
          <w:t xml:space="preserve"> повышени</w:t>
        </w:r>
      </w:ins>
      <w:ins w:id="399" w:author="Taisiia Lobanova" w:date="2026-10-28T10:50:00Z">
        <w:r w:rsidR="00AA5BE3" w:rsidRPr="00CD27D4">
          <w:rPr>
            <w:lang w:val="ru-RU"/>
          </w:rPr>
          <w:t>е</w:t>
        </w:r>
      </w:ins>
      <w:ins w:id="400" w:author="Taisiia Lobanova" w:date="2026-10-28T10:47:00Z">
        <w:r w:rsidR="00AA5BE3" w:rsidRPr="00CD27D4">
          <w:rPr>
            <w:lang w:val="ru-RU"/>
          </w:rPr>
          <w:t xml:space="preserve"> цифровой грамотности и развити</w:t>
        </w:r>
      </w:ins>
      <w:ins w:id="401" w:author="Taisiia Lobanova" w:date="2026-10-28T10:50:00Z">
        <w:r w:rsidR="00AA5BE3" w:rsidRPr="00CD27D4">
          <w:rPr>
            <w:lang w:val="ru-RU"/>
          </w:rPr>
          <w:t>е</w:t>
        </w:r>
      </w:ins>
      <w:ins w:id="402" w:author="Taisiia Lobanova" w:date="2026-10-28T10:47:00Z">
        <w:r w:rsidR="00AA5BE3" w:rsidRPr="00CD27D4">
          <w:rPr>
            <w:lang w:val="ru-RU"/>
          </w:rPr>
          <w:t xml:space="preserve"> навыков, профессиональн</w:t>
        </w:r>
      </w:ins>
      <w:ins w:id="403" w:author="Taisiia Lobanova" w:date="2026-10-28T10:50:00Z">
        <w:r w:rsidR="00AA5BE3" w:rsidRPr="00CD27D4">
          <w:rPr>
            <w:lang w:val="ru-RU"/>
          </w:rPr>
          <w:t>ая</w:t>
        </w:r>
      </w:ins>
      <w:ins w:id="404" w:author="Taisiia Lobanova" w:date="2026-10-28T10:47:00Z">
        <w:r w:rsidR="00AA5BE3" w:rsidRPr="00CD27D4">
          <w:rPr>
            <w:lang w:val="ru-RU"/>
          </w:rPr>
          <w:t xml:space="preserve"> подготов</w:t>
        </w:r>
      </w:ins>
      <w:ins w:id="405" w:author="Taisiia Lobanova" w:date="2026-10-28T10:50:00Z">
        <w:r w:rsidR="00AA5BE3" w:rsidRPr="00CD27D4">
          <w:rPr>
            <w:lang w:val="ru-RU"/>
          </w:rPr>
          <w:t>ка</w:t>
        </w:r>
      </w:ins>
      <w:ins w:id="406" w:author="Taisiia Lobanova" w:date="2026-10-28T10:47:00Z">
        <w:r w:rsidR="00AA5BE3" w:rsidRPr="00CD27D4">
          <w:rPr>
            <w:lang w:val="ru-RU"/>
          </w:rPr>
          <w:t xml:space="preserve"> по дисциплинам STEM, </w:t>
        </w:r>
      </w:ins>
      <w:ins w:id="407" w:author="Taisiia Lobanova" w:date="2026-10-28T10:51:00Z">
        <w:r w:rsidR="00AA5BE3" w:rsidRPr="00CD27D4">
          <w:rPr>
            <w:lang w:val="ru-RU"/>
          </w:rPr>
          <w:t xml:space="preserve">обеспечение </w:t>
        </w:r>
      </w:ins>
      <w:ins w:id="408" w:author="Taisiia Lobanova" w:date="2026-10-28T10:47:00Z">
        <w:r w:rsidR="00AA5BE3" w:rsidRPr="00CD27D4">
          <w:rPr>
            <w:lang w:val="ru-RU"/>
          </w:rPr>
          <w:t>приемлемости в ценовом отношении, надежности и доверия на национальном, региональном и международном уровнях</w:t>
        </w:r>
      </w:ins>
      <w:ins w:id="409" w:author="Rudometova, Alisa" w:date="2026-10-22T17:54:00Z">
        <w:r w:rsidRPr="00CD27D4">
          <w:rPr>
            <w:lang w:val="ru-RU"/>
          </w:rPr>
          <w:t>,</w:t>
        </w:r>
      </w:ins>
    </w:p>
    <w:p w14:paraId="3A6386B3" w14:textId="7777777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lastRenderedPageBreak/>
        <w:t>поручает Директору Бюро развития электросвязи</w:t>
      </w:r>
    </w:p>
    <w:p w14:paraId="173343CB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</w:t>
      </w:r>
      <w:r w:rsidRPr="00CD27D4">
        <w:rPr>
          <w:lang w:val="ru-RU"/>
        </w:rPr>
        <w:tab/>
        <w:t>продолжать пропагандировать среди других учреждений Организации Объединенных Наций, Государств – Членов МСЭ и Членов Секторов практику празднования Международного дня "Девушки в ИКТ", который проводится с 2011 года каждый четвертый четверг апреля и в рамках которого компаниям в области электросвязи/ИКТ, другим предприятиям, имеющим в своем составе подразделения, занимающиеся вопросами электросвязи/ИКТ, учебным учреждениям в области электросвязи/ИКТ, университетам, научно</w:t>
      </w:r>
      <w:r w:rsidRPr="00CD27D4">
        <w:rPr>
          <w:lang w:val="ru-RU"/>
        </w:rPr>
        <w:noBreakHyphen/>
        <w:t>исследовательским центрам и всем имеющим отношение к электросвязи/ИКТ учреждениям предлагается организовывать мероприятия для девушек и молодых женщин, а также онлайновые учебные программы и/или семинары-практикумы, дневные лагеря и летние лагеря, для того чтобы способствовать формированию интереса у женщин и девушек в отношении карьеры в области электросвязи/ИКТ, повышать этот интерес и расширять их возможности в рамках начального, среднего и высшего образования;</w:t>
      </w:r>
    </w:p>
    <w:p w14:paraId="24BC7028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2</w:t>
      </w:r>
      <w:r w:rsidRPr="00CD27D4">
        <w:rPr>
          <w:lang w:val="ru-RU"/>
        </w:rPr>
        <w:tab/>
        <w:t>призвать женские организации и неправительственные организации, а также организации гражданского общества во всем мире присоединиться к празднованию международного дня "Девушки в ИКТ", а также обеспечивать, среди прочего, онлайновые учебные программы и/или семинары-практикумы и дневные лагеря;</w:t>
      </w:r>
    </w:p>
    <w:p w14:paraId="6C2764DA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3</w:t>
      </w:r>
      <w:r w:rsidRPr="00CD27D4">
        <w:rPr>
          <w:lang w:val="ru-RU"/>
        </w:rPr>
        <w:tab/>
        <w:t>продолжать вести веб-сайт МСЭ на шести официальных языках Союза для обеспечения широкого распространения информации о действиях и видах деятельности, предпринимаемых членами во всем мире по случаю празднования международного дня "Девушки в ИКТ", а также о результатах этой деятельности;</w:t>
      </w:r>
    </w:p>
    <w:p w14:paraId="3E54F37C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4</w:t>
      </w:r>
      <w:r w:rsidRPr="00CD27D4">
        <w:rPr>
          <w:lang w:val="ru-RU"/>
        </w:rPr>
        <w:tab/>
        <w:t>продолжить работу БРЭ по содействию использованию электросвязи/ИКТ для расширения социально-экономических прав и возможностей женщин и девушек, а также совместно с ними устранять диспропорции и содействуя приобретению необходимых для жизни навыков;</w:t>
      </w:r>
    </w:p>
    <w:p w14:paraId="5C0DB24A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5</w:t>
      </w:r>
      <w:r w:rsidRPr="00CD27D4">
        <w:rPr>
          <w:lang w:val="ru-RU"/>
        </w:rPr>
        <w:tab/>
        <w:t>продолжать оказывать помощь развивающимся странам в целях ускорения преодоления цифрового гендерного разрыва;</w:t>
      </w:r>
    </w:p>
    <w:p w14:paraId="147D9D59" w14:textId="12236D0C" w:rsidR="00F02F37" w:rsidRPr="00CD27D4" w:rsidRDefault="00561E89" w:rsidP="00014B80">
      <w:pPr>
        <w:rPr>
          <w:ins w:id="410" w:author="Rudometova, Alisa" w:date="2026-10-22T17:56:00Z"/>
          <w:lang w:val="ru-RU"/>
        </w:rPr>
      </w:pPr>
      <w:r w:rsidRPr="00CD27D4">
        <w:rPr>
          <w:lang w:val="ru-RU"/>
        </w:rPr>
        <w:t>6</w:t>
      </w:r>
      <w:r w:rsidRPr="00CD27D4">
        <w:rPr>
          <w:lang w:val="ru-RU"/>
        </w:rPr>
        <w:tab/>
        <w:t>обеспечить существенный вклад в выполнение Повестки дня в области устойчивого развития на период до 2030 года, в том числе в достижение ЦУР 5</w:t>
      </w:r>
      <w:ins w:id="411" w:author="Rudometova, Alisa" w:date="2026-10-22T17:56:00Z">
        <w:r w:rsidR="007327CB" w:rsidRPr="00CD27D4">
          <w:rPr>
            <w:lang w:val="ru-RU"/>
          </w:rPr>
          <w:t>;</w:t>
        </w:r>
      </w:ins>
    </w:p>
    <w:p w14:paraId="19F4281A" w14:textId="741B20B3" w:rsidR="007327CB" w:rsidRPr="00CD27D4" w:rsidRDefault="007327CB" w:rsidP="00014B80">
      <w:pPr>
        <w:rPr>
          <w:lang w:val="ru-RU"/>
        </w:rPr>
      </w:pPr>
      <w:ins w:id="412" w:author="Rudometova, Alisa" w:date="2026-10-22T17:56:00Z">
        <w:r w:rsidRPr="00CD27D4">
          <w:rPr>
            <w:lang w:val="ru-RU"/>
          </w:rPr>
          <w:t>7</w:t>
        </w:r>
        <w:r w:rsidRPr="00CD27D4">
          <w:rPr>
            <w:lang w:val="ru-RU"/>
          </w:rPr>
          <w:tab/>
        </w:r>
      </w:ins>
      <w:ins w:id="413" w:author="Taisiia Lobanova" w:date="2026-10-28T10:52:00Z">
        <w:r w:rsidR="00AA5BE3" w:rsidRPr="00CD27D4">
          <w:rPr>
            <w:lang w:val="ru-RU"/>
          </w:rPr>
          <w:t xml:space="preserve">включать </w:t>
        </w:r>
      </w:ins>
      <w:ins w:id="414" w:author="Taisiia Lobanova" w:date="2026-10-28T12:21:00Z">
        <w:r w:rsidR="00234017" w:rsidRPr="00CD27D4">
          <w:rPr>
            <w:lang w:val="ru-RU"/>
          </w:rPr>
          <w:t xml:space="preserve">в свои отчеты о возможности установления соединений и цифровую политику </w:t>
        </w:r>
      </w:ins>
      <w:ins w:id="415" w:author="Taisiia Lobanova" w:date="2026-10-28T10:52:00Z">
        <w:r w:rsidR="00AA5BE3" w:rsidRPr="00CD27D4">
          <w:rPr>
            <w:lang w:val="ru-RU"/>
          </w:rPr>
          <w:t xml:space="preserve">динамические </w:t>
        </w:r>
      </w:ins>
      <w:ins w:id="416" w:author="Taisiia Lobanova" w:date="2026-10-28T10:55:00Z">
        <w:r w:rsidR="00AA5BE3" w:rsidRPr="00CD27D4">
          <w:rPr>
            <w:lang w:val="ru-RU"/>
          </w:rPr>
          <w:t xml:space="preserve">данные по </w:t>
        </w:r>
      </w:ins>
      <w:ins w:id="417" w:author="Taisiia Lobanova" w:date="2026-10-28T10:52:00Z">
        <w:r w:rsidR="00AA5BE3" w:rsidRPr="00CD27D4">
          <w:rPr>
            <w:lang w:val="ru-RU"/>
          </w:rPr>
          <w:t>показател</w:t>
        </w:r>
      </w:ins>
      <w:ins w:id="418" w:author="Taisiia Lobanova" w:date="2026-10-28T10:55:00Z">
        <w:r w:rsidR="00AA5BE3" w:rsidRPr="00CD27D4">
          <w:rPr>
            <w:lang w:val="ru-RU"/>
          </w:rPr>
          <w:t>ям</w:t>
        </w:r>
      </w:ins>
      <w:ins w:id="419" w:author="Taisiia Lobanova" w:date="2026-10-28T10:52:00Z">
        <w:r w:rsidR="00AA5BE3" w:rsidRPr="00CD27D4">
          <w:rPr>
            <w:lang w:val="ru-RU"/>
          </w:rPr>
          <w:t xml:space="preserve"> с разбивкой по гендерному признаку, с тем чтобы проводить более эффективную оценку и мониторинг гендерног</w:t>
        </w:r>
      </w:ins>
      <w:ins w:id="420" w:author="Taisiia Lobanova" w:date="2026-10-28T10:53:00Z">
        <w:r w:rsidR="00AA5BE3" w:rsidRPr="00CD27D4">
          <w:rPr>
            <w:lang w:val="ru-RU"/>
          </w:rPr>
          <w:t>о</w:t>
        </w:r>
      </w:ins>
      <w:ins w:id="421" w:author="Taisiia Lobanova" w:date="2026-10-28T10:52:00Z">
        <w:r w:rsidR="00AA5BE3" w:rsidRPr="00CD27D4">
          <w:rPr>
            <w:lang w:val="ru-RU"/>
          </w:rPr>
          <w:t xml:space="preserve"> разрыв</w:t>
        </w:r>
      </w:ins>
      <w:ins w:id="422" w:author="Taisiia Lobanova" w:date="2026-10-28T10:53:00Z">
        <w:r w:rsidR="00AA5BE3" w:rsidRPr="00CD27D4">
          <w:rPr>
            <w:lang w:val="ru-RU"/>
          </w:rPr>
          <w:t>а</w:t>
        </w:r>
      </w:ins>
      <w:ins w:id="423" w:author="Taisiia Lobanova" w:date="2026-10-28T10:52:00Z">
        <w:r w:rsidR="00AA5BE3" w:rsidRPr="00CD27D4">
          <w:rPr>
            <w:lang w:val="ru-RU"/>
          </w:rPr>
          <w:t xml:space="preserve"> в доступе к электросвязи/ИКТ и их использовании, в соответствии с рекомендациями Международного союза электросвязи, содержащимися в отчете "Измерение цифрового развития – факты и цифры" за 2024 год</w:t>
        </w:r>
      </w:ins>
      <w:r w:rsidR="002F4718" w:rsidRPr="00CD27D4">
        <w:rPr>
          <w:lang w:val="ru-RU"/>
        </w:rPr>
        <w:t>,</w:t>
      </w:r>
    </w:p>
    <w:p w14:paraId="320A185B" w14:textId="17DD6C27" w:rsidR="00F02F37" w:rsidRPr="00CD27D4" w:rsidRDefault="00561E89" w:rsidP="00014B80">
      <w:pPr>
        <w:pStyle w:val="Call"/>
        <w:rPr>
          <w:lang w:val="ru-RU"/>
        </w:rPr>
      </w:pPr>
      <w:r w:rsidRPr="00CD27D4">
        <w:rPr>
          <w:lang w:val="ru-RU"/>
        </w:rPr>
        <w:t>предлагает Государствам-Членам</w:t>
      </w:r>
      <w:ins w:id="424" w:author="Taisiia Lobanova" w:date="2026-10-27T14:16:00Z">
        <w:r w:rsidR="005038D5" w:rsidRPr="00CD27D4">
          <w:rPr>
            <w:lang w:val="ru-RU"/>
          </w:rPr>
          <w:t>,</w:t>
        </w:r>
      </w:ins>
      <w:del w:id="425" w:author="Taisiia Lobanova" w:date="2026-10-27T14:16:00Z">
        <w:r w:rsidRPr="00CD27D4" w:rsidDel="005038D5">
          <w:rPr>
            <w:lang w:val="ru-RU"/>
          </w:rPr>
          <w:delText xml:space="preserve"> и</w:delText>
        </w:r>
      </w:del>
      <w:r w:rsidRPr="00CD27D4">
        <w:rPr>
          <w:lang w:val="ru-RU"/>
        </w:rPr>
        <w:t xml:space="preserve"> Членам Секторов</w:t>
      </w:r>
      <w:ins w:id="426" w:author="Taisiia Lobanova" w:date="2026-10-27T14:16:00Z">
        <w:r w:rsidR="005038D5" w:rsidRPr="00CD27D4">
          <w:rPr>
            <w:lang w:val="ru-RU"/>
          </w:rPr>
          <w:t xml:space="preserve"> и региональным организациям электросвязи</w:t>
        </w:r>
      </w:ins>
    </w:p>
    <w:p w14:paraId="4855174D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</w:t>
      </w:r>
      <w:r w:rsidRPr="00CD27D4">
        <w:rPr>
          <w:lang w:val="ru-RU"/>
        </w:rPr>
        <w:tab/>
        <w:t>вносить добровольные взносы в МСЭ для поддержки выполнения настоящей Резолюции в максимально возможной степени;</w:t>
      </w:r>
    </w:p>
    <w:p w14:paraId="036BC050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2</w:t>
      </w:r>
      <w:r w:rsidRPr="00CD27D4">
        <w:rPr>
          <w:lang w:val="ru-RU"/>
        </w:rPr>
        <w:tab/>
        <w:t>собирать данные в разбивке по социально-экономическим факторам и, в частности, по полу и возрасту, для более глубокого понимания воздействия электросвязи/ИКТ на достижение гендерного равенства и расширение прав и возможностей женщин;</w:t>
      </w:r>
    </w:p>
    <w:p w14:paraId="57BD80A6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3</w:t>
      </w:r>
      <w:r w:rsidRPr="00CD27D4">
        <w:rPr>
          <w:lang w:val="ru-RU"/>
        </w:rPr>
        <w:tab/>
        <w:t>ежегодно отмечать и популяризировать международный день "Девушки в ИКТ", который проводится в четвертый четверг апреля для обмена, в случае необходимости, с БРЭ уроками, извлеченными в ходе деятельности, связанной с проведением дня "Девушки в ИКТ", и предложить компаниям ИКТ, другим компаниям с подразделениями ИКТ, учебным учреждениям в области ИКТ, университетам, научно-исследовательским центрам и всем имеющим отношение к ИКТ учреждениям проводить для девушек день открытых дверей;</w:t>
      </w:r>
    </w:p>
    <w:p w14:paraId="1BFD3401" w14:textId="224BA91C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lastRenderedPageBreak/>
        <w:t>4</w:t>
      </w:r>
      <w:r w:rsidRPr="00CD27D4">
        <w:rPr>
          <w:lang w:val="ru-RU"/>
        </w:rPr>
        <w:tab/>
        <w:t>активно поддерживать работу БРЭ по содействию использованию электросвязи/ИКТ для расширения социально-экономических прав и возможностей женщин и девушек и участвовать в этой</w:t>
      </w:r>
      <w:r w:rsidR="00074715" w:rsidRPr="00CD27D4">
        <w:rPr>
          <w:lang w:val="ru-RU"/>
        </w:rPr>
        <w:t> </w:t>
      </w:r>
      <w:r w:rsidRPr="00CD27D4">
        <w:rPr>
          <w:lang w:val="ru-RU"/>
        </w:rPr>
        <w:t>работе;</w:t>
      </w:r>
    </w:p>
    <w:p w14:paraId="5BC0B9B7" w14:textId="248AE29F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5</w:t>
      </w:r>
      <w:r w:rsidRPr="00CD27D4">
        <w:rPr>
          <w:lang w:val="ru-RU"/>
        </w:rPr>
        <w:tab/>
        <w:t>активно поощрять участие женщин в деятельности МСЭ, расширяющей их права и возможности, включая инициативы "Сеть женщин"</w:t>
      </w:r>
      <w:del w:id="427" w:author="Taisiia Lobanova" w:date="2026-10-27T14:17:00Z">
        <w:r w:rsidRPr="00CD27D4" w:rsidDel="005038D5">
          <w:rPr>
            <w:lang w:val="ru-RU"/>
          </w:rPr>
          <w:delText xml:space="preserve"> и деятельность WISE</w:delText>
        </w:r>
      </w:del>
      <w:r w:rsidRPr="00CD27D4">
        <w:rPr>
          <w:lang w:val="ru-RU"/>
        </w:rPr>
        <w:t>;</w:t>
      </w:r>
    </w:p>
    <w:p w14:paraId="0BA199E5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6</w:t>
      </w:r>
      <w:r w:rsidRPr="00CD27D4">
        <w:rPr>
          <w:lang w:val="ru-RU"/>
        </w:rPr>
        <w:tab/>
        <w:t>активно участвовать в создании Глобальной сети женщин, принимающих решения в области ИКТ, целью которой является содействие работе МСЭ по использованию ИКТ для расширения социально-экономических прав и возможностей женщин и девушек, в том числе путем формирования партнерств и создания синергии между существующими сетями на национальном, региональном и международном уровнях;</w:t>
      </w:r>
    </w:p>
    <w:p w14:paraId="519995B2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7</w:t>
      </w:r>
      <w:r w:rsidRPr="00CD27D4">
        <w:rPr>
          <w:lang w:val="ru-RU"/>
        </w:rPr>
        <w:tab/>
        <w:t>содействовать успешным стратегиям укрепления гендерного равенства на должностях высокого уровня в администрациях, государственных органах, регуляторных органах, межправительственных организациях, занимающихся вопросами электросвязи/ИКТ, в том числе в МСЭ, и в частном секторе;</w:t>
      </w:r>
    </w:p>
    <w:p w14:paraId="0C10ADA7" w14:textId="31524866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8</w:t>
      </w:r>
      <w:r w:rsidRPr="00CD27D4">
        <w:rPr>
          <w:lang w:val="ru-RU"/>
        </w:rPr>
        <w:tab/>
        <w:t xml:space="preserve">подчеркивать включение гендерной проблематики в Вопросы, изучаемые в исследовательских комиссиях МСЭ-D, и в программы </w:t>
      </w:r>
      <w:del w:id="428" w:author="Taisiia Lobanova" w:date="2026-10-27T14:17:00Z">
        <w:r w:rsidRPr="00CD27D4" w:rsidDel="005038D5">
          <w:rPr>
            <w:lang w:val="ru-RU"/>
          </w:rPr>
          <w:delText xml:space="preserve">Кигалийского </w:delText>
        </w:r>
      </w:del>
      <w:ins w:id="429" w:author="Taisiia Lobanova" w:date="2026-10-27T14:17:00Z">
        <w:r w:rsidR="005038D5" w:rsidRPr="00CD27D4">
          <w:rPr>
            <w:lang w:val="ru-RU"/>
          </w:rPr>
          <w:t xml:space="preserve">Бакинского </w:t>
        </w:r>
      </w:ins>
      <w:r w:rsidRPr="00CD27D4">
        <w:rPr>
          <w:lang w:val="ru-RU"/>
        </w:rPr>
        <w:t>плана действий;</w:t>
      </w:r>
    </w:p>
    <w:p w14:paraId="76E286ED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9</w:t>
      </w:r>
      <w:r w:rsidRPr="00CD27D4">
        <w:rPr>
          <w:lang w:val="ru-RU"/>
        </w:rPr>
        <w:tab/>
        <w:t>продолжать разработку внутренних инструментов и руководящих указаний по составлению программ в области содействия гендерному равенству при использовании ИКТ;</w:t>
      </w:r>
    </w:p>
    <w:p w14:paraId="6B5F3931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10</w:t>
      </w:r>
      <w:r w:rsidRPr="00CD27D4">
        <w:rPr>
          <w:lang w:val="ru-RU"/>
        </w:rPr>
        <w:tab/>
        <w:t>сотрудничать с соответствующими заинтересованными сторонами, которые обладают значительным опытом в вопросах учета проблем гендерного равенства в проектах и программах, чтобы обеспечивать специализированную профессиональную подготовку для женщин и девушек в области использования ИКТ;</w:t>
      </w:r>
    </w:p>
    <w:p w14:paraId="3F21F9D2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11</w:t>
      </w:r>
      <w:r w:rsidRPr="00CD27D4">
        <w:rPr>
          <w:lang w:val="ru-RU"/>
        </w:rPr>
        <w:tab/>
        <w:t>оказывать поддержку для обеспечения равного доступа женщин и девушек к исследованиям и профессиональной деятельности в области электросвязи/ИКТ путем создания возможностей, способствующих их включению в процессы преподавания и обучения, и/или поощрения их профессиональной подготовки;</w:t>
      </w:r>
    </w:p>
    <w:p w14:paraId="1579D238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12</w:t>
      </w:r>
      <w:r w:rsidRPr="00CD27D4">
        <w:rPr>
          <w:lang w:val="ru-RU"/>
        </w:rPr>
        <w:tab/>
        <w:t>поддерживать финансирование и/или содействовать финансированию исследований, проектов и предложений, направленных на преодоление гендерного неравенства и дискриминации в сфере электросвязи/ИКТ, а также на стимулирование и поощрение использования электросвязи/ИКТ в целях расширения прав и возможностей женщин и девушек, в том числе проживающих в сельских и отдаленных районах и находящихся в уязвимом положении;</w:t>
      </w:r>
    </w:p>
    <w:p w14:paraId="7D827B84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13</w:t>
      </w:r>
      <w:r w:rsidRPr="00CD27D4">
        <w:rPr>
          <w:lang w:val="ru-RU"/>
        </w:rPr>
        <w:tab/>
        <w:t>выдвигать на ежегодной основе организации и лиц, которые достойны присвоения награды "РАВНЫЕ в технологиях";</w:t>
      </w:r>
    </w:p>
    <w:p w14:paraId="11C97A9B" w14:textId="77777777" w:rsidR="00F02F37" w:rsidRPr="00CD27D4" w:rsidRDefault="00561E89" w:rsidP="00014B80">
      <w:pPr>
        <w:rPr>
          <w:lang w:val="ru-RU"/>
        </w:rPr>
      </w:pPr>
      <w:r w:rsidRPr="00CD27D4">
        <w:rPr>
          <w:lang w:val="ru-RU"/>
        </w:rPr>
        <w:t>14</w:t>
      </w:r>
      <w:r w:rsidRPr="00CD27D4">
        <w:rPr>
          <w:lang w:val="ru-RU"/>
        </w:rPr>
        <w:tab/>
        <w:t>обеспечить достижение ЦУР 5 Повестки дня в области устойчивого развития на период до 2030 года;</w:t>
      </w:r>
    </w:p>
    <w:p w14:paraId="79714553" w14:textId="0D2A658B" w:rsidR="00F02F37" w:rsidRPr="00CD27D4" w:rsidRDefault="00561E89" w:rsidP="00014B80">
      <w:pPr>
        <w:rPr>
          <w:ins w:id="430" w:author="Rudometova, Alisa" w:date="2026-10-22T17:57:00Z"/>
          <w:lang w:val="ru-RU"/>
        </w:rPr>
      </w:pPr>
      <w:r w:rsidRPr="00CD27D4">
        <w:rPr>
          <w:lang w:val="ru-RU"/>
        </w:rPr>
        <w:t>15</w:t>
      </w:r>
      <w:r w:rsidRPr="00CD27D4">
        <w:rPr>
          <w:lang w:val="ru-RU"/>
        </w:rPr>
        <w:tab/>
        <w:t>поощрять более широкое участие женщин в составе своих делегаций в мероприятиях МСЭ</w:t>
      </w:r>
      <w:ins w:id="431" w:author="Rudometova, Alisa" w:date="2026-10-22T17:57:00Z">
        <w:r w:rsidR="007327CB" w:rsidRPr="00CD27D4">
          <w:rPr>
            <w:lang w:val="ru-RU"/>
          </w:rPr>
          <w:t>;</w:t>
        </w:r>
      </w:ins>
    </w:p>
    <w:p w14:paraId="6B2926F6" w14:textId="2E863C6C" w:rsidR="007327CB" w:rsidRPr="00CD27D4" w:rsidRDefault="007327CB" w:rsidP="00014B80">
      <w:pPr>
        <w:rPr>
          <w:lang w:val="ru-RU"/>
        </w:rPr>
      </w:pPr>
      <w:ins w:id="432" w:author="Rudometova, Alisa" w:date="2026-10-22T17:57:00Z">
        <w:r w:rsidRPr="00CD27D4">
          <w:rPr>
            <w:lang w:val="ru-RU"/>
          </w:rPr>
          <w:t>16</w:t>
        </w:r>
        <w:r w:rsidRPr="00CD27D4">
          <w:rPr>
            <w:lang w:val="ru-RU"/>
          </w:rPr>
          <w:tab/>
        </w:r>
      </w:ins>
      <w:ins w:id="433" w:author="Taisiia Lobanova" w:date="2026-10-28T10:57:00Z">
        <w:r w:rsidR="004A5528" w:rsidRPr="00CD27D4">
          <w:rPr>
            <w:lang w:val="ru-RU"/>
          </w:rPr>
          <w:t>назначать, во взаимодействии с региональными координаторами Сети женщин (NoW), национальных представителей в целях поощрения участия женщин и девушек в деятельности МСЭ</w:t>
        </w:r>
      </w:ins>
      <w:r w:rsidR="00A370BE" w:rsidRPr="00CD27D4">
        <w:rPr>
          <w:lang w:val="ru-RU"/>
        </w:rPr>
        <w:t>.</w:t>
      </w:r>
    </w:p>
    <w:p w14:paraId="25325BCE" w14:textId="4AEA4B87" w:rsidR="007327CB" w:rsidRPr="00CD27D4" w:rsidRDefault="00561E89" w:rsidP="00271019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CD27D4">
        <w:rPr>
          <w:b/>
          <w:bCs/>
          <w:lang w:val="ru-RU"/>
        </w:rPr>
        <w:t>Основания</w:t>
      </w:r>
      <w:r w:rsidRPr="00CD27D4">
        <w:rPr>
          <w:lang w:val="ru-RU"/>
        </w:rPr>
        <w:t>:</w:t>
      </w:r>
      <w:r w:rsidR="007327CB" w:rsidRPr="00CD27D4">
        <w:rPr>
          <w:lang w:val="ru-RU"/>
        </w:rPr>
        <w:tab/>
      </w:r>
      <w:r w:rsidR="004A5528" w:rsidRPr="00CD27D4">
        <w:rPr>
          <w:lang w:val="ru-RU"/>
        </w:rPr>
        <w:t>Предлагаемые поправки направлены на укрепление обязательства МСЭ по обеспечению гендерного равенства с помощью усилий по устранению цифрового гендерного разрыва, расширению участия женщин в сфере ИКТ и содействию всеохватному цифровому развитию, особенно в развивающихся странах</w:t>
      </w:r>
      <w:r w:rsidR="007327CB" w:rsidRPr="00CD27D4">
        <w:rPr>
          <w:lang w:val="ru-RU"/>
        </w:rPr>
        <w:t>.</w:t>
      </w:r>
    </w:p>
    <w:p w14:paraId="17F8BFE3" w14:textId="77777777" w:rsidR="007327CB" w:rsidRPr="00CD27D4" w:rsidRDefault="007327CB" w:rsidP="00A2242F">
      <w:pPr>
        <w:tabs>
          <w:tab w:val="clear" w:pos="567"/>
          <w:tab w:val="clear" w:pos="1134"/>
        </w:tabs>
        <w:spacing w:before="720"/>
        <w:jc w:val="center"/>
        <w:rPr>
          <w:lang w:val="ru-RU"/>
        </w:rPr>
      </w:pPr>
      <w:r w:rsidRPr="00CD27D4">
        <w:rPr>
          <w:lang w:val="ru-RU"/>
        </w:rPr>
        <w:t>______________</w:t>
      </w:r>
    </w:p>
    <w:sectPr w:rsidR="007327CB" w:rsidRPr="00CD27D4">
      <w:headerReference w:type="default" r:id="rId13"/>
      <w:footerReference w:type="first" r:id="rId14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918A7" w14:textId="77777777" w:rsidR="00C409CF" w:rsidRDefault="00C409CF" w:rsidP="0079159C">
      <w:r>
        <w:separator/>
      </w:r>
    </w:p>
    <w:p w14:paraId="4E538D7E" w14:textId="77777777" w:rsidR="00C409CF" w:rsidRDefault="00C409CF" w:rsidP="0079159C"/>
    <w:p w14:paraId="7667F7E8" w14:textId="77777777" w:rsidR="00C409CF" w:rsidRDefault="00C409CF" w:rsidP="0079159C"/>
    <w:p w14:paraId="0D9E7705" w14:textId="77777777" w:rsidR="00C409CF" w:rsidRDefault="00C409CF" w:rsidP="0079159C"/>
    <w:p w14:paraId="1348B87C" w14:textId="77777777" w:rsidR="00C409CF" w:rsidRDefault="00C409CF" w:rsidP="0079159C"/>
    <w:p w14:paraId="67DA3354" w14:textId="77777777" w:rsidR="00C409CF" w:rsidRDefault="00C409CF" w:rsidP="0079159C"/>
    <w:p w14:paraId="38F005E4" w14:textId="77777777" w:rsidR="00C409CF" w:rsidRDefault="00C409CF" w:rsidP="0079159C"/>
    <w:p w14:paraId="6B1ED6A4" w14:textId="77777777" w:rsidR="00C409CF" w:rsidRDefault="00C409CF" w:rsidP="0079159C"/>
    <w:p w14:paraId="191D311D" w14:textId="77777777" w:rsidR="00C409CF" w:rsidRDefault="00C409CF" w:rsidP="0079159C"/>
    <w:p w14:paraId="0FF1EFCB" w14:textId="77777777" w:rsidR="00C409CF" w:rsidRDefault="00C409CF" w:rsidP="0079159C"/>
    <w:p w14:paraId="4F88F272" w14:textId="77777777" w:rsidR="00C409CF" w:rsidRDefault="00C409CF" w:rsidP="0079159C"/>
    <w:p w14:paraId="53C9E5FD" w14:textId="77777777" w:rsidR="00C409CF" w:rsidRDefault="00C409CF" w:rsidP="0079159C"/>
    <w:p w14:paraId="03890E4E" w14:textId="77777777" w:rsidR="00C409CF" w:rsidRDefault="00C409CF" w:rsidP="0079159C"/>
    <w:p w14:paraId="3BF66F53" w14:textId="77777777" w:rsidR="00C409CF" w:rsidRDefault="00C409CF" w:rsidP="0079159C"/>
    <w:p w14:paraId="78198456" w14:textId="77777777" w:rsidR="00C409CF" w:rsidRDefault="00C409CF" w:rsidP="004B3A6C"/>
    <w:p w14:paraId="05F6D87F" w14:textId="77777777" w:rsidR="00C409CF" w:rsidRDefault="00C409CF" w:rsidP="004B3A6C"/>
  </w:endnote>
  <w:endnote w:type="continuationSeparator" w:id="0">
    <w:p w14:paraId="419D89B9" w14:textId="77777777" w:rsidR="00C409CF" w:rsidRDefault="00C409CF" w:rsidP="0079159C">
      <w:r>
        <w:continuationSeparator/>
      </w:r>
    </w:p>
    <w:p w14:paraId="53B94D8E" w14:textId="77777777" w:rsidR="00C409CF" w:rsidRDefault="00C409CF" w:rsidP="0079159C"/>
    <w:p w14:paraId="06E12824" w14:textId="77777777" w:rsidR="00C409CF" w:rsidRDefault="00C409CF" w:rsidP="0079159C"/>
    <w:p w14:paraId="06CDA19B" w14:textId="77777777" w:rsidR="00C409CF" w:rsidRDefault="00C409CF" w:rsidP="0079159C"/>
    <w:p w14:paraId="19BD7773" w14:textId="77777777" w:rsidR="00C409CF" w:rsidRDefault="00C409CF" w:rsidP="0079159C"/>
    <w:p w14:paraId="149C3CD7" w14:textId="77777777" w:rsidR="00C409CF" w:rsidRDefault="00C409CF" w:rsidP="0079159C"/>
    <w:p w14:paraId="48D6B136" w14:textId="77777777" w:rsidR="00C409CF" w:rsidRDefault="00C409CF" w:rsidP="0079159C"/>
    <w:p w14:paraId="6F594BCA" w14:textId="77777777" w:rsidR="00C409CF" w:rsidRDefault="00C409CF" w:rsidP="0079159C"/>
    <w:p w14:paraId="4FBD8928" w14:textId="77777777" w:rsidR="00C409CF" w:rsidRDefault="00C409CF" w:rsidP="0079159C"/>
    <w:p w14:paraId="35439847" w14:textId="77777777" w:rsidR="00C409CF" w:rsidRDefault="00C409CF" w:rsidP="0079159C"/>
    <w:p w14:paraId="7D359FF9" w14:textId="77777777" w:rsidR="00C409CF" w:rsidRDefault="00C409CF" w:rsidP="0079159C"/>
    <w:p w14:paraId="0D471EE7" w14:textId="77777777" w:rsidR="00C409CF" w:rsidRDefault="00C409CF" w:rsidP="0079159C"/>
    <w:p w14:paraId="7C7938BD" w14:textId="77777777" w:rsidR="00C409CF" w:rsidRDefault="00C409CF" w:rsidP="0079159C"/>
    <w:p w14:paraId="5182AD09" w14:textId="77777777" w:rsidR="00C409CF" w:rsidRDefault="00C409CF" w:rsidP="0079159C"/>
    <w:p w14:paraId="1D350E36" w14:textId="77777777" w:rsidR="00C409CF" w:rsidRDefault="00C409CF" w:rsidP="004B3A6C"/>
    <w:p w14:paraId="176EDC3A" w14:textId="77777777" w:rsidR="00C409CF" w:rsidRDefault="00C409CF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A412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58B1" w14:textId="77777777" w:rsidR="00C409CF" w:rsidRDefault="00C409CF" w:rsidP="0079159C">
      <w:r>
        <w:t>____________________</w:t>
      </w:r>
    </w:p>
  </w:footnote>
  <w:footnote w:type="continuationSeparator" w:id="0">
    <w:p w14:paraId="35D3C31D" w14:textId="77777777" w:rsidR="00C409CF" w:rsidRDefault="00C409CF" w:rsidP="0079159C">
      <w:r>
        <w:continuationSeparator/>
      </w:r>
    </w:p>
    <w:p w14:paraId="17F1040F" w14:textId="77777777" w:rsidR="00C409CF" w:rsidRDefault="00C409CF" w:rsidP="0079159C"/>
    <w:p w14:paraId="143562BB" w14:textId="77777777" w:rsidR="00C409CF" w:rsidRDefault="00C409CF" w:rsidP="0079159C"/>
    <w:p w14:paraId="5F196B03" w14:textId="77777777" w:rsidR="00C409CF" w:rsidRDefault="00C409CF" w:rsidP="0079159C"/>
    <w:p w14:paraId="6D2B2C14" w14:textId="77777777" w:rsidR="00C409CF" w:rsidRDefault="00C409CF" w:rsidP="0079159C"/>
    <w:p w14:paraId="2C46DAE0" w14:textId="77777777" w:rsidR="00C409CF" w:rsidRDefault="00C409CF" w:rsidP="0079159C"/>
    <w:p w14:paraId="35479486" w14:textId="77777777" w:rsidR="00C409CF" w:rsidRDefault="00C409CF" w:rsidP="0079159C"/>
    <w:p w14:paraId="1619A7A8" w14:textId="77777777" w:rsidR="00C409CF" w:rsidRDefault="00C409CF" w:rsidP="0079159C"/>
    <w:p w14:paraId="71419CBD" w14:textId="77777777" w:rsidR="00C409CF" w:rsidRDefault="00C409CF" w:rsidP="0079159C"/>
    <w:p w14:paraId="7D26EE26" w14:textId="77777777" w:rsidR="00C409CF" w:rsidRDefault="00C409CF" w:rsidP="0079159C"/>
    <w:p w14:paraId="598B32CC" w14:textId="77777777" w:rsidR="00C409CF" w:rsidRDefault="00C409CF" w:rsidP="0079159C"/>
    <w:p w14:paraId="4C2893DA" w14:textId="77777777" w:rsidR="00C409CF" w:rsidRDefault="00C409CF" w:rsidP="0079159C"/>
    <w:p w14:paraId="4BBCE092" w14:textId="77777777" w:rsidR="00C409CF" w:rsidRDefault="00C409CF" w:rsidP="0079159C"/>
    <w:p w14:paraId="28001ABB" w14:textId="77777777" w:rsidR="00C409CF" w:rsidRDefault="00C409CF" w:rsidP="0079159C"/>
    <w:p w14:paraId="270E3BAC" w14:textId="77777777" w:rsidR="00C409CF" w:rsidRDefault="00C409CF" w:rsidP="004B3A6C"/>
    <w:p w14:paraId="6813F0C0" w14:textId="77777777" w:rsidR="00C409CF" w:rsidRDefault="00C409CF" w:rsidP="004B3A6C"/>
  </w:footnote>
  <w:footnote w:id="1">
    <w:p w14:paraId="5D302666" w14:textId="0ADAE7EA" w:rsidR="00F02F37" w:rsidRPr="00B42EC7" w:rsidRDefault="00561E89" w:rsidP="00014B80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1</w:t>
      </w:r>
      <w:r w:rsidR="00271019">
        <w:rPr>
          <w:lang w:val="ru-RU"/>
        </w:rPr>
        <w:tab/>
      </w:r>
      <w:r>
        <w:rPr>
          <w:lang w:val="ru-RU"/>
        </w:rPr>
        <w:t xml:space="preserve">"Гендерная проблематика": Учет гендерных аспектов – это процесс оценки последствий для женщин и мужчин любых намеченных решений, в том числе в области законодательства, политики и осуществления программ во всех областях и на всех уровнях. Такая стратегия направлена на то, чтобы проблемы и опыт женщин, как и мужчин были составной частью процессов разработки, осуществления, контроля и оценки мероприятий, позволяя женщинам и мужчинам одинаково пользоваться всеми возможностями и не допуская сохранения неравенства. Конечной целью ставится достижение гендерного равенства. </w:t>
      </w:r>
      <w:r w:rsidR="00FF43CF">
        <w:rPr>
          <w:lang w:val="ru-RU"/>
        </w:rPr>
        <w:br/>
      </w:r>
      <w:r>
        <w:rPr>
          <w:lang w:val="ru-RU"/>
        </w:rPr>
        <w:t xml:space="preserve">(Источник: </w:t>
      </w:r>
      <w:hyperlink r:id="rId1" w:history="1">
        <w:r w:rsidRPr="00AB3D95">
          <w:rPr>
            <w:rStyle w:val="Hyperlink"/>
            <w:lang w:val="ru-RU"/>
          </w:rPr>
          <w:t>http://www.un.org/womenwatch/daw/csw/GMS.PDF</w:t>
        </w:r>
      </w:hyperlink>
      <w:r>
        <w:rPr>
          <w:lang w:val="ru-RU"/>
        </w:rPr>
        <w:t>).</w:t>
      </w:r>
    </w:p>
  </w:footnote>
  <w:footnote w:id="2">
    <w:p w14:paraId="1B3E007B" w14:textId="5F639869" w:rsidR="00F02F37" w:rsidRPr="00B42EC7" w:rsidRDefault="00561E89" w:rsidP="00014B80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2</w:t>
      </w:r>
      <w:r w:rsidRPr="00DF3F1B">
        <w:rPr>
          <w:lang w:val="ru-RU"/>
        </w:rPr>
        <w:tab/>
      </w:r>
      <w:hyperlink r:id="rId2" w:history="1">
        <w:r w:rsidRPr="00AB3D95">
          <w:rPr>
            <w:rStyle w:val="Hyperlink"/>
            <w:lang w:val="ru-RU"/>
          </w:rPr>
          <w:t>http://www.unwomen.org/en/how-we-work/un-system-coordination/promoting-un-accountability</w:t>
        </w:r>
      </w:hyperlink>
      <w:r>
        <w:rPr>
          <w:lang w:val="ru-RU"/>
        </w:rPr>
        <w:t>.</w:t>
      </w:r>
    </w:p>
  </w:footnote>
  <w:footnote w:id="3">
    <w:p w14:paraId="34A537F7" w14:textId="1CF3106A" w:rsidR="00F02F37" w:rsidRPr="00B42EC7" w:rsidRDefault="00561E89" w:rsidP="00014B80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3</w:t>
      </w:r>
      <w:r w:rsidRPr="00C05885">
        <w:rPr>
          <w:lang w:val="ru-RU"/>
        </w:rPr>
        <w:tab/>
      </w:r>
      <w:r>
        <w:rPr>
          <w:lang w:val="ru-RU"/>
        </w:rPr>
        <w:t xml:space="preserve">Данное Руководство включает ряд стратегий, помогающих сотрудникам Организации Объединенных Наций использовать формулировки, в большей степени учитывающие гендерные аспекты. Они могут применяться в любом виде коммуникации, будь то устная или письменная речь, как официальная, так и неофициальная, адресованная внутренней или внешней аудитории. Руководство размещено онлайн по адресу: </w:t>
      </w:r>
      <w:hyperlink r:id="rId3" w:history="1">
        <w:r w:rsidRPr="0001212E">
          <w:rPr>
            <w:rStyle w:val="Hyperlink"/>
            <w:lang w:val="ru-RU"/>
          </w:rPr>
          <w:t>https://www.un.org/en/gender-inclusive-language/guidelines.shtml</w:t>
        </w:r>
      </w:hyperlink>
      <w:r>
        <w:rPr>
          <w:lang w:val="ru-RU"/>
        </w:rPr>
        <w:t>.</w:t>
      </w:r>
    </w:p>
  </w:footnote>
  <w:footnote w:id="4">
    <w:p w14:paraId="33D0BC0E" w14:textId="1FDB09C1" w:rsidR="00BC3BD0" w:rsidRPr="00FF43CF" w:rsidRDefault="00BC3BD0" w:rsidP="00BC3BD0">
      <w:pPr>
        <w:pStyle w:val="FootnoteText"/>
        <w:rPr>
          <w:ins w:id="92" w:author="Taisiia Lobanova" w:date="2026-10-27T13:48:00Z"/>
          <w:lang w:val="ru-RU"/>
          <w:rPrChange w:id="93" w:author="Rudometova, Alisa" w:date="2026-10-22T18:01:00Z">
            <w:rPr>
              <w:ins w:id="94" w:author="Taisiia Lobanova" w:date="2026-10-27T13:48:00Z"/>
            </w:rPr>
          </w:rPrChange>
        </w:rPr>
      </w:pPr>
      <w:ins w:id="95" w:author="Taisiia Lobanova" w:date="2026-10-27T13:48:00Z">
        <w:r w:rsidRPr="00FF43CF">
          <w:rPr>
            <w:rStyle w:val="FootnoteReference"/>
            <w:lang w:val="ru-RU"/>
          </w:rPr>
          <w:t>4</w:t>
        </w:r>
        <w:r w:rsidRPr="00833B7F">
          <w:rPr>
            <w:lang w:val="ru-RU"/>
          </w:rPr>
          <w:tab/>
        </w:r>
      </w:ins>
      <w:ins w:id="96" w:author="Taisiia Lobanova" w:date="2026-10-27T13:49:00Z">
        <w:r w:rsidRPr="00BC3BD0">
          <w:rPr>
            <w:lang w:val="ru-RU"/>
          </w:rPr>
  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</w:t>
        </w:r>
      </w:ins>
      <w:ins w:id="97" w:author="Taisiia Lobanova" w:date="2026-10-27T13:48:00Z">
        <w:r w:rsidRPr="00FF43CF">
          <w:rPr>
            <w:lang w:val="ru-RU"/>
          </w:rPr>
          <w:t>.</w:t>
        </w:r>
      </w:ins>
    </w:p>
  </w:footnote>
  <w:footnote w:id="5">
    <w:p w14:paraId="4160CAEF" w14:textId="77777777" w:rsidR="00F02F37" w:rsidRPr="00B42EC7" w:rsidDel="005B43AB" w:rsidRDefault="00561E89" w:rsidP="00014B80">
      <w:pPr>
        <w:pStyle w:val="FootnoteText"/>
        <w:rPr>
          <w:del w:id="121" w:author="Rudometova, Alisa" w:date="2026-10-22T17:46:00Z"/>
          <w:lang w:val="ru-RU"/>
        </w:rPr>
      </w:pPr>
      <w:del w:id="122" w:author="Rudometova, Alisa" w:date="2026-10-22T17:46:00Z">
        <w:r w:rsidRPr="003B35A0" w:rsidDel="005B43AB">
          <w:rPr>
            <w:rStyle w:val="FootnoteReference"/>
            <w:lang w:val="ru-RU"/>
          </w:rPr>
          <w:delText>4</w:delText>
        </w:r>
        <w:r w:rsidRPr="003B35A0" w:rsidDel="005B43AB">
          <w:rPr>
            <w:lang w:val="ru-RU"/>
          </w:rPr>
          <w:delText xml:space="preserve"> </w:delText>
        </w:r>
        <w:r w:rsidRPr="00DF3F1B" w:rsidDel="005B43AB">
          <w:rPr>
            <w:lang w:val="ru-RU"/>
          </w:rPr>
          <w:tab/>
        </w:r>
        <w:r w:rsidDel="005B43AB">
          <w:fldChar w:fldCharType="begin"/>
        </w:r>
        <w:r w:rsidRPr="00C05885" w:rsidDel="005B43AB">
          <w:rPr>
            <w:lang w:val="ru-RU"/>
          </w:rPr>
          <w:delInstrText xml:space="preserve"> </w:delInstrText>
        </w:r>
        <w:r w:rsidDel="005B43AB">
          <w:delInstrText>HYPERLINK</w:delInstrText>
        </w:r>
        <w:r w:rsidRPr="00C05885" w:rsidDel="005B43AB">
          <w:rPr>
            <w:lang w:val="ru-RU"/>
          </w:rPr>
          <w:delInstrText xml:space="preserve"> "</w:delInstrText>
        </w:r>
        <w:r w:rsidDel="005B43AB">
          <w:delInstrText>https</w:delInstrText>
        </w:r>
        <w:r w:rsidRPr="00C05885" w:rsidDel="005B43AB">
          <w:rPr>
            <w:lang w:val="ru-RU"/>
          </w:rPr>
          <w:delInstrText>://</w:delInstrText>
        </w:r>
        <w:r w:rsidDel="005B43AB">
          <w:delInstrText>itu</w:delInstrText>
        </w:r>
        <w:r w:rsidRPr="00C05885" w:rsidDel="005B43AB">
          <w:rPr>
            <w:lang w:val="ru-RU"/>
          </w:rPr>
          <w:delInstrText>.</w:delInstrText>
        </w:r>
        <w:r w:rsidDel="005B43AB">
          <w:delInstrText>foleon</w:delInstrText>
        </w:r>
        <w:r w:rsidRPr="00C05885" w:rsidDel="005B43AB">
          <w:rPr>
            <w:lang w:val="ru-RU"/>
          </w:rPr>
          <w:delInstrText>.</w:delInstrText>
        </w:r>
        <w:r w:rsidDel="005B43AB">
          <w:delInstrText>com</w:delInstrText>
        </w:r>
        <w:r w:rsidRPr="00C05885" w:rsidDel="005B43AB">
          <w:rPr>
            <w:lang w:val="ru-RU"/>
          </w:rPr>
          <w:delInstrText>/</w:delInstrText>
        </w:r>
        <w:r w:rsidDel="005B43AB">
          <w:delInstrText>itu</w:delInstrText>
        </w:r>
        <w:r w:rsidRPr="00C05885" w:rsidDel="005B43AB">
          <w:rPr>
            <w:lang w:val="ru-RU"/>
          </w:rPr>
          <w:delInstrText>/</w:delInstrText>
        </w:r>
        <w:r w:rsidDel="005B43AB">
          <w:delInstrText>measuring</w:delInstrText>
        </w:r>
        <w:r w:rsidRPr="00C05885" w:rsidDel="005B43AB">
          <w:rPr>
            <w:lang w:val="ru-RU"/>
          </w:rPr>
          <w:delInstrText>-</w:delInstrText>
        </w:r>
        <w:r w:rsidDel="005B43AB">
          <w:delInstrText>digital</w:delInstrText>
        </w:r>
        <w:r w:rsidRPr="00C05885" w:rsidDel="005B43AB">
          <w:rPr>
            <w:lang w:val="ru-RU"/>
          </w:rPr>
          <w:delInstrText>-</w:delInstrText>
        </w:r>
        <w:r w:rsidDel="005B43AB">
          <w:delInstrText>development</w:delInstrText>
        </w:r>
        <w:r w:rsidRPr="00C05885" w:rsidDel="005B43AB">
          <w:rPr>
            <w:lang w:val="ru-RU"/>
          </w:rPr>
          <w:delInstrText>/</w:delInstrText>
        </w:r>
        <w:r w:rsidDel="005B43AB">
          <w:delInstrText>gender</w:delInstrText>
        </w:r>
        <w:r w:rsidRPr="00C05885" w:rsidDel="005B43AB">
          <w:rPr>
            <w:lang w:val="ru-RU"/>
          </w:rPr>
          <w:delInstrText>-</w:delInstrText>
        </w:r>
        <w:r w:rsidDel="005B43AB">
          <w:delInstrText>gap</w:delInstrText>
        </w:r>
        <w:r w:rsidRPr="00C05885" w:rsidDel="005B43AB">
          <w:rPr>
            <w:lang w:val="ru-RU"/>
          </w:rPr>
          <w:delInstrText xml:space="preserve">/" </w:delInstrText>
        </w:r>
        <w:r w:rsidDel="005B43AB">
          <w:fldChar w:fldCharType="separate"/>
        </w:r>
        <w:r w:rsidRPr="00F11271" w:rsidDel="005B43AB">
          <w:rPr>
            <w:rStyle w:val="Hyperlink"/>
            <w:lang w:val="ru-RU"/>
          </w:rPr>
          <w:delText>https://itu.foleon.com/itu/measuring-digital-development/gender-gap/</w:delText>
        </w:r>
        <w:r w:rsidDel="005B43AB">
          <w:rPr>
            <w:rStyle w:val="Hyperlink"/>
            <w:lang w:val="ru-RU"/>
          </w:rPr>
          <w:fldChar w:fldCharType="end"/>
        </w:r>
        <w:r w:rsidDel="005B43AB">
          <w:rPr>
            <w:lang w:val="ru-RU"/>
          </w:rPr>
          <w:delText>.</w:delText>
        </w:r>
      </w:del>
    </w:p>
  </w:footnote>
  <w:footnote w:id="6">
    <w:p w14:paraId="1F3524EF" w14:textId="3111F15E" w:rsidR="005B43AB" w:rsidRPr="005B43AB" w:rsidRDefault="005B43AB">
      <w:pPr>
        <w:pStyle w:val="FootnoteText"/>
        <w:rPr>
          <w:lang w:val="ru-RU"/>
          <w:rPrChange w:id="124" w:author="Rudometova, Alisa" w:date="2026-10-22T17:46:00Z">
            <w:rPr/>
          </w:rPrChange>
        </w:rPr>
      </w:pPr>
      <w:ins w:id="125" w:author="Rudometova, Alisa" w:date="2026-10-22T17:46:00Z">
        <w:r w:rsidRPr="005B43AB">
          <w:rPr>
            <w:rStyle w:val="FootnoteReference"/>
            <w:lang w:val="ru-RU"/>
            <w:rPrChange w:id="126" w:author="Rudometova, Alisa" w:date="2026-10-22T17:46:00Z">
              <w:rPr>
                <w:rStyle w:val="FootnoteReference"/>
              </w:rPr>
            </w:rPrChange>
          </w:rPr>
          <w:t>5</w:t>
        </w:r>
        <w:r w:rsidRPr="005B43AB">
          <w:rPr>
            <w:lang w:val="ru-RU"/>
            <w:rPrChange w:id="127" w:author="Rudometova, Alisa" w:date="2026-10-22T17:46:00Z">
              <w:rPr>
                <w:lang w:val="en-US"/>
              </w:rPr>
            </w:rPrChange>
          </w:rPr>
          <w:tab/>
        </w:r>
        <w:r>
          <w:fldChar w:fldCharType="begin"/>
        </w:r>
        <w:r w:rsidRPr="00C05885">
          <w:rPr>
            <w:lang w:val="ru-RU"/>
          </w:rPr>
          <w:instrText xml:space="preserve"> </w:instrText>
        </w:r>
        <w:r>
          <w:instrText>HYPERLINK</w:instrText>
        </w:r>
        <w:r w:rsidRPr="00C05885">
          <w:rPr>
            <w:lang w:val="ru-RU"/>
          </w:rPr>
          <w:instrText xml:space="preserve"> "</w:instrText>
        </w:r>
        <w:r>
          <w:instrText>https</w:instrText>
        </w:r>
        <w:r w:rsidRPr="00C05885">
          <w:rPr>
            <w:lang w:val="ru-RU"/>
          </w:rPr>
          <w:instrText>://</w:instrText>
        </w:r>
        <w:r>
          <w:instrText>itu</w:instrText>
        </w:r>
        <w:r w:rsidRPr="00C05885">
          <w:rPr>
            <w:lang w:val="ru-RU"/>
          </w:rPr>
          <w:instrText>.</w:instrText>
        </w:r>
        <w:r>
          <w:instrText>foleon</w:instrText>
        </w:r>
        <w:r w:rsidRPr="00C05885">
          <w:rPr>
            <w:lang w:val="ru-RU"/>
          </w:rPr>
          <w:instrText>.</w:instrText>
        </w:r>
        <w:r>
          <w:instrText>com</w:instrText>
        </w:r>
        <w:r w:rsidRPr="00C05885">
          <w:rPr>
            <w:lang w:val="ru-RU"/>
          </w:rPr>
          <w:instrText>/</w:instrText>
        </w:r>
        <w:r>
          <w:instrText>itu</w:instrText>
        </w:r>
        <w:r w:rsidRPr="00C05885">
          <w:rPr>
            <w:lang w:val="ru-RU"/>
          </w:rPr>
          <w:instrText>/</w:instrText>
        </w:r>
        <w:r>
          <w:instrText>measuring</w:instrText>
        </w:r>
        <w:r w:rsidRPr="00C05885">
          <w:rPr>
            <w:lang w:val="ru-RU"/>
          </w:rPr>
          <w:instrText>-</w:instrText>
        </w:r>
        <w:r>
          <w:instrText>digital</w:instrText>
        </w:r>
        <w:r w:rsidRPr="00C05885">
          <w:rPr>
            <w:lang w:val="ru-RU"/>
          </w:rPr>
          <w:instrText>-</w:instrText>
        </w:r>
        <w:r>
          <w:instrText>development</w:instrText>
        </w:r>
        <w:r w:rsidRPr="00C05885">
          <w:rPr>
            <w:lang w:val="ru-RU"/>
          </w:rPr>
          <w:instrText>/</w:instrText>
        </w:r>
        <w:r>
          <w:instrText>gender</w:instrText>
        </w:r>
        <w:r w:rsidRPr="00C05885">
          <w:rPr>
            <w:lang w:val="ru-RU"/>
          </w:rPr>
          <w:instrText>-</w:instrText>
        </w:r>
        <w:r>
          <w:instrText>gap</w:instrText>
        </w:r>
        <w:r w:rsidRPr="00C05885">
          <w:rPr>
            <w:lang w:val="ru-RU"/>
          </w:rPr>
          <w:instrText xml:space="preserve">/" </w:instrText>
        </w:r>
        <w:r>
          <w:fldChar w:fldCharType="separate"/>
        </w:r>
        <w:r w:rsidRPr="00F11271">
          <w:rPr>
            <w:rStyle w:val="Hyperlink"/>
            <w:lang w:val="ru-RU"/>
          </w:rPr>
          <w:t>https://itu.foleon.com/itu/measuring-digital-development/gender-gap/</w:t>
        </w:r>
        <w:r>
          <w:rPr>
            <w:rStyle w:val="Hyperlink"/>
            <w:lang w:val="ru-RU"/>
          </w:rPr>
          <w:fldChar w:fldCharType="end"/>
        </w:r>
        <w:r>
          <w:rPr>
            <w:lang w:val="ru-RU"/>
          </w:rPr>
          <w:t>.</w:t>
        </w:r>
      </w:ins>
    </w:p>
  </w:footnote>
  <w:footnote w:id="7">
    <w:p w14:paraId="39560240" w14:textId="77777777" w:rsidR="00F02F37" w:rsidRPr="00B42EC7" w:rsidDel="005B43AB" w:rsidRDefault="00561E89" w:rsidP="00014B80">
      <w:pPr>
        <w:pStyle w:val="FootnoteText"/>
        <w:rPr>
          <w:del w:id="166" w:author="Rudometova, Alisa" w:date="2026-10-22T17:48:00Z"/>
          <w:lang w:val="ru-RU"/>
        </w:rPr>
      </w:pPr>
      <w:del w:id="167" w:author="Rudometova, Alisa" w:date="2026-10-22T17:48:00Z">
        <w:r w:rsidRPr="003B35A0" w:rsidDel="005B43AB">
          <w:rPr>
            <w:rStyle w:val="FootnoteReference"/>
            <w:lang w:val="ru-RU"/>
          </w:rPr>
          <w:delText>5</w:delText>
        </w:r>
        <w:r w:rsidRPr="00C05885" w:rsidDel="005B43AB">
          <w:rPr>
            <w:lang w:val="ru-RU"/>
          </w:rPr>
          <w:tab/>
        </w:r>
        <w:r w:rsidDel="005B43AB">
          <w:fldChar w:fldCharType="begin"/>
        </w:r>
        <w:r w:rsidRPr="00C05885" w:rsidDel="005B43AB">
          <w:rPr>
            <w:lang w:val="ru-RU"/>
          </w:rPr>
          <w:delInstrText xml:space="preserve"> </w:delInstrText>
        </w:r>
        <w:r w:rsidDel="005B43AB">
          <w:delInstrText>HYPERLINK</w:delInstrText>
        </w:r>
        <w:r w:rsidRPr="00C05885" w:rsidDel="005B43AB">
          <w:rPr>
            <w:lang w:val="ru-RU"/>
          </w:rPr>
          <w:delInstrText xml:space="preserve"> "</w:delInstrText>
        </w:r>
        <w:r w:rsidDel="005B43AB">
          <w:delInstrText>https</w:delInstrText>
        </w:r>
        <w:r w:rsidRPr="00C05885" w:rsidDel="005B43AB">
          <w:rPr>
            <w:lang w:val="ru-RU"/>
          </w:rPr>
          <w:delInstrText>://</w:delInstrText>
        </w:r>
        <w:r w:rsidDel="005B43AB">
          <w:delInstrText>www</w:delInstrText>
        </w:r>
        <w:r w:rsidRPr="00C05885" w:rsidDel="005B43AB">
          <w:rPr>
            <w:lang w:val="ru-RU"/>
          </w:rPr>
          <w:delInstrText>.</w:delInstrText>
        </w:r>
        <w:r w:rsidDel="005B43AB">
          <w:delInstrText>equalsintech</w:delInstrText>
        </w:r>
        <w:r w:rsidRPr="00C05885" w:rsidDel="005B43AB">
          <w:rPr>
            <w:lang w:val="ru-RU"/>
          </w:rPr>
          <w:delInstrText>.</w:delInstrText>
        </w:r>
        <w:r w:rsidDel="005B43AB">
          <w:delInstrText>org</w:delInstrText>
        </w:r>
        <w:r w:rsidRPr="00C05885" w:rsidDel="005B43AB">
          <w:rPr>
            <w:lang w:val="ru-RU"/>
          </w:rPr>
          <w:delInstrText xml:space="preserve">/" </w:delInstrText>
        </w:r>
        <w:r w:rsidDel="005B43AB">
          <w:fldChar w:fldCharType="separate"/>
        </w:r>
        <w:r w:rsidRPr="00917EBE" w:rsidDel="005B43AB">
          <w:rPr>
            <w:rStyle w:val="Hyperlink"/>
            <w:lang w:val="ru-RU"/>
          </w:rPr>
          <w:delText>https://www.equalsintech.org/</w:delText>
        </w:r>
        <w:r w:rsidDel="005B43AB">
          <w:rPr>
            <w:rStyle w:val="Hyperlink"/>
            <w:lang w:val="ru-RU"/>
          </w:rPr>
          <w:fldChar w:fldCharType="end"/>
        </w:r>
        <w:r w:rsidDel="005B43AB">
          <w:rPr>
            <w:lang w:val="ru-RU"/>
          </w:rPr>
          <w:delText>.</w:delText>
        </w:r>
      </w:del>
    </w:p>
  </w:footnote>
  <w:footnote w:id="8">
    <w:p w14:paraId="3698CB7E" w14:textId="1865607B" w:rsidR="005B43AB" w:rsidRPr="005B43AB" w:rsidRDefault="005B43AB">
      <w:pPr>
        <w:pStyle w:val="FootnoteText"/>
        <w:rPr>
          <w:lang w:val="ru-RU"/>
          <w:rPrChange w:id="169" w:author="Rudometova, Alisa" w:date="2026-10-22T17:48:00Z">
            <w:rPr/>
          </w:rPrChange>
        </w:rPr>
      </w:pPr>
      <w:ins w:id="170" w:author="Rudometova, Alisa" w:date="2026-10-22T17:48:00Z">
        <w:r w:rsidRPr="005B43AB">
          <w:rPr>
            <w:rStyle w:val="FootnoteReference"/>
            <w:lang w:val="ru-RU"/>
            <w:rPrChange w:id="171" w:author="Rudometova, Alisa" w:date="2026-10-22T17:48:00Z">
              <w:rPr>
                <w:rStyle w:val="FootnoteReference"/>
              </w:rPr>
            </w:rPrChange>
          </w:rPr>
          <w:t>6</w:t>
        </w:r>
        <w:r>
          <w:rPr>
            <w:lang w:val="ru-RU"/>
          </w:rPr>
          <w:tab/>
        </w:r>
        <w:r>
          <w:fldChar w:fldCharType="begin"/>
        </w:r>
        <w:r w:rsidRPr="00C05885">
          <w:rPr>
            <w:lang w:val="ru-RU"/>
          </w:rPr>
          <w:instrText xml:space="preserve"> </w:instrText>
        </w:r>
        <w:r>
          <w:instrText>HYPERLINK</w:instrText>
        </w:r>
        <w:r w:rsidRPr="00C05885">
          <w:rPr>
            <w:lang w:val="ru-RU"/>
          </w:rPr>
          <w:instrText xml:space="preserve"> "</w:instrText>
        </w:r>
        <w:r>
          <w:instrText>https</w:instrText>
        </w:r>
        <w:r w:rsidRPr="00C05885">
          <w:rPr>
            <w:lang w:val="ru-RU"/>
          </w:rPr>
          <w:instrText>://</w:instrText>
        </w:r>
        <w:r>
          <w:instrText>www</w:instrText>
        </w:r>
        <w:r w:rsidRPr="00C05885">
          <w:rPr>
            <w:lang w:val="ru-RU"/>
          </w:rPr>
          <w:instrText>.</w:instrText>
        </w:r>
        <w:r>
          <w:instrText>equalsintech</w:instrText>
        </w:r>
        <w:r w:rsidRPr="00C05885">
          <w:rPr>
            <w:lang w:val="ru-RU"/>
          </w:rPr>
          <w:instrText>.</w:instrText>
        </w:r>
        <w:r>
          <w:instrText>org</w:instrText>
        </w:r>
        <w:r w:rsidRPr="00C05885">
          <w:rPr>
            <w:lang w:val="ru-RU"/>
          </w:rPr>
          <w:instrText xml:space="preserve">/" </w:instrText>
        </w:r>
        <w:r>
          <w:fldChar w:fldCharType="separate"/>
        </w:r>
        <w:r w:rsidRPr="00917EBE">
          <w:rPr>
            <w:rStyle w:val="Hyperlink"/>
            <w:lang w:val="ru-RU"/>
          </w:rPr>
          <w:t>https://www.equalsintech.org/</w:t>
        </w:r>
        <w:r>
          <w:rPr>
            <w:rStyle w:val="Hyperlink"/>
            <w:lang w:val="ru-RU"/>
          </w:rPr>
          <w:fldChar w:fldCharType="end"/>
        </w:r>
        <w:r>
          <w:rPr>
            <w:lang w:val="ru-RU"/>
          </w:rPr>
          <w:t>.</w:t>
        </w:r>
      </w:ins>
    </w:p>
  </w:footnote>
  <w:footnote w:id="9">
    <w:p w14:paraId="33A11968" w14:textId="6816A37F" w:rsidR="00F02F37" w:rsidRPr="00B42EC7" w:rsidDel="005B43AB" w:rsidRDefault="00561E89" w:rsidP="00014B80">
      <w:pPr>
        <w:pStyle w:val="FootnoteText"/>
        <w:rPr>
          <w:del w:id="304" w:author="Rudometova, Alisa" w:date="2026-10-22T17:52:00Z"/>
          <w:lang w:val="ru-RU"/>
        </w:rPr>
      </w:pPr>
      <w:del w:id="305" w:author="Rudometova, Alisa" w:date="2026-10-22T17:52:00Z">
        <w:r w:rsidRPr="003B35A0" w:rsidDel="005B43AB">
          <w:rPr>
            <w:rStyle w:val="FootnoteReference"/>
            <w:lang w:val="ru-RU"/>
          </w:rPr>
          <w:delText>6</w:delText>
        </w:r>
        <w:r w:rsidRPr="003B35A0" w:rsidDel="005B43AB">
          <w:rPr>
            <w:lang w:val="ru-RU"/>
          </w:rPr>
          <w:delText xml:space="preserve"> </w:delText>
        </w:r>
        <w:r w:rsidR="005B43AB" w:rsidDel="005B43AB">
          <w:rPr>
            <w:lang w:val="ru-RU"/>
          </w:rPr>
          <w:tab/>
        </w:r>
        <w:r w:rsidDel="005B43AB">
          <w:rPr>
            <w:lang w:val="ru-RU"/>
          </w:rPr>
          <w:delTex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delText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A895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32F248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/24(Add.8)-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dometova, Alisa">
    <w15:presenceInfo w15:providerId="AD" w15:userId="S::alisa.rudometova@itu.int::535744b1-712f-47d7-9c69-cb195778d590"/>
  </w15:person>
  <w15:person w15:author="Taisiia Lobanova">
    <w15:presenceInfo w15:providerId="None" w15:userId="Taisiia Lobanova"/>
  </w15:person>
  <w15:person w15:author="BP">
    <w15:presenceInfo w15:providerId="None" w15:userId="BP"/>
  </w15:person>
  <w15:person w15:author="SV">
    <w15:presenceInfo w15:providerId="None" w15:userId="SV"/>
  </w15:person>
  <w15:person w15:author="LING-R">
    <w15:presenceInfo w15:providerId="None" w15:userId="LING-R"/>
  </w15:person>
  <w15:person w15:author="Russian">
    <w15:presenceInfo w15:providerId="None" w15:userId="Russi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3ACF"/>
    <w:rsid w:val="000626B1"/>
    <w:rsid w:val="00063CA3"/>
    <w:rsid w:val="00065F00"/>
    <w:rsid w:val="00066DE8"/>
    <w:rsid w:val="00071D10"/>
    <w:rsid w:val="00074715"/>
    <w:rsid w:val="000772DE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0F4A7D"/>
    <w:rsid w:val="00100DF6"/>
    <w:rsid w:val="00117BE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A43B8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4017"/>
    <w:rsid w:val="002356E7"/>
    <w:rsid w:val="00241B9A"/>
    <w:rsid w:val="002578B4"/>
    <w:rsid w:val="00271019"/>
    <w:rsid w:val="00273A0B"/>
    <w:rsid w:val="00277F85"/>
    <w:rsid w:val="002872A6"/>
    <w:rsid w:val="00297915"/>
    <w:rsid w:val="002A409A"/>
    <w:rsid w:val="002A5402"/>
    <w:rsid w:val="002A6471"/>
    <w:rsid w:val="002B033B"/>
    <w:rsid w:val="002B053F"/>
    <w:rsid w:val="002B3829"/>
    <w:rsid w:val="002C5477"/>
    <w:rsid w:val="002C78FF"/>
    <w:rsid w:val="002D0055"/>
    <w:rsid w:val="002D024B"/>
    <w:rsid w:val="002F4718"/>
    <w:rsid w:val="00331DBB"/>
    <w:rsid w:val="003369A3"/>
    <w:rsid w:val="003429D1"/>
    <w:rsid w:val="00345F19"/>
    <w:rsid w:val="00370D7D"/>
    <w:rsid w:val="00375BBA"/>
    <w:rsid w:val="00384CFC"/>
    <w:rsid w:val="003868CA"/>
    <w:rsid w:val="00386E31"/>
    <w:rsid w:val="00395CE4"/>
    <w:rsid w:val="003E7EAA"/>
    <w:rsid w:val="00400244"/>
    <w:rsid w:val="00400701"/>
    <w:rsid w:val="004014B0"/>
    <w:rsid w:val="00426AC1"/>
    <w:rsid w:val="00451C31"/>
    <w:rsid w:val="00455F82"/>
    <w:rsid w:val="004676C0"/>
    <w:rsid w:val="00471ABB"/>
    <w:rsid w:val="004805DE"/>
    <w:rsid w:val="004A5528"/>
    <w:rsid w:val="004B03E9"/>
    <w:rsid w:val="004B3A6C"/>
    <w:rsid w:val="004B70DA"/>
    <w:rsid w:val="004C029D"/>
    <w:rsid w:val="004C79E4"/>
    <w:rsid w:val="004E41F1"/>
    <w:rsid w:val="005038D5"/>
    <w:rsid w:val="005056F9"/>
    <w:rsid w:val="00513BE3"/>
    <w:rsid w:val="0052010F"/>
    <w:rsid w:val="005356FD"/>
    <w:rsid w:val="00535EDC"/>
    <w:rsid w:val="00541762"/>
    <w:rsid w:val="00554E24"/>
    <w:rsid w:val="00555396"/>
    <w:rsid w:val="00561E89"/>
    <w:rsid w:val="00563711"/>
    <w:rsid w:val="005653D6"/>
    <w:rsid w:val="00567130"/>
    <w:rsid w:val="005712F5"/>
    <w:rsid w:val="00583AEE"/>
    <w:rsid w:val="00584918"/>
    <w:rsid w:val="005B43AB"/>
    <w:rsid w:val="005C331B"/>
    <w:rsid w:val="005C3DE4"/>
    <w:rsid w:val="005C67E8"/>
    <w:rsid w:val="005D0C15"/>
    <w:rsid w:val="005D2568"/>
    <w:rsid w:val="005E52C0"/>
    <w:rsid w:val="005F526C"/>
    <w:rsid w:val="00600272"/>
    <w:rsid w:val="006104EA"/>
    <w:rsid w:val="0061434A"/>
    <w:rsid w:val="00617BE4"/>
    <w:rsid w:val="0062155D"/>
    <w:rsid w:val="00627A76"/>
    <w:rsid w:val="00635631"/>
    <w:rsid w:val="006418E6"/>
    <w:rsid w:val="0067722F"/>
    <w:rsid w:val="006A2BC7"/>
    <w:rsid w:val="006B7F84"/>
    <w:rsid w:val="006C1A71"/>
    <w:rsid w:val="006E57C8"/>
    <w:rsid w:val="00706CC2"/>
    <w:rsid w:val="00710760"/>
    <w:rsid w:val="007327CB"/>
    <w:rsid w:val="0073319E"/>
    <w:rsid w:val="00733439"/>
    <w:rsid w:val="007340B5"/>
    <w:rsid w:val="00750829"/>
    <w:rsid w:val="00760830"/>
    <w:rsid w:val="0079159C"/>
    <w:rsid w:val="007919C2"/>
    <w:rsid w:val="00792D62"/>
    <w:rsid w:val="007C50AF"/>
    <w:rsid w:val="007E05C1"/>
    <w:rsid w:val="007E4D0F"/>
    <w:rsid w:val="007F18C0"/>
    <w:rsid w:val="008001EE"/>
    <w:rsid w:val="00800A3B"/>
    <w:rsid w:val="008034F1"/>
    <w:rsid w:val="008102A6"/>
    <w:rsid w:val="00822C54"/>
    <w:rsid w:val="00825C88"/>
    <w:rsid w:val="00826A7C"/>
    <w:rsid w:val="00833B7F"/>
    <w:rsid w:val="00842BD1"/>
    <w:rsid w:val="00850AEF"/>
    <w:rsid w:val="00870059"/>
    <w:rsid w:val="0087080B"/>
    <w:rsid w:val="008715E3"/>
    <w:rsid w:val="008A2FB3"/>
    <w:rsid w:val="008A5FB8"/>
    <w:rsid w:val="008B6EEF"/>
    <w:rsid w:val="008D1994"/>
    <w:rsid w:val="008D2590"/>
    <w:rsid w:val="008D2EB4"/>
    <w:rsid w:val="008D3134"/>
    <w:rsid w:val="008D3BE2"/>
    <w:rsid w:val="008E02ED"/>
    <w:rsid w:val="008F2F30"/>
    <w:rsid w:val="008F5F4D"/>
    <w:rsid w:val="009125CE"/>
    <w:rsid w:val="0093377B"/>
    <w:rsid w:val="00934241"/>
    <w:rsid w:val="00937A47"/>
    <w:rsid w:val="00950E0F"/>
    <w:rsid w:val="00960763"/>
    <w:rsid w:val="00962CCF"/>
    <w:rsid w:val="009748E5"/>
    <w:rsid w:val="0097690C"/>
    <w:rsid w:val="00996435"/>
    <w:rsid w:val="009A47A2"/>
    <w:rsid w:val="009A6D9A"/>
    <w:rsid w:val="009D1C38"/>
    <w:rsid w:val="009D481A"/>
    <w:rsid w:val="009E4F4B"/>
    <w:rsid w:val="009F0BA9"/>
    <w:rsid w:val="009F3A10"/>
    <w:rsid w:val="009F7A00"/>
    <w:rsid w:val="00A2242F"/>
    <w:rsid w:val="00A263CE"/>
    <w:rsid w:val="00A27A55"/>
    <w:rsid w:val="00A3200E"/>
    <w:rsid w:val="00A370BE"/>
    <w:rsid w:val="00A54F56"/>
    <w:rsid w:val="00A56392"/>
    <w:rsid w:val="00A75EAA"/>
    <w:rsid w:val="00A915B7"/>
    <w:rsid w:val="00AA5BE3"/>
    <w:rsid w:val="00AB190D"/>
    <w:rsid w:val="00AC20C0"/>
    <w:rsid w:val="00AD6841"/>
    <w:rsid w:val="00AF2D40"/>
    <w:rsid w:val="00B1156A"/>
    <w:rsid w:val="00B14377"/>
    <w:rsid w:val="00B1733E"/>
    <w:rsid w:val="00B329F3"/>
    <w:rsid w:val="00B45785"/>
    <w:rsid w:val="00B52354"/>
    <w:rsid w:val="00B55417"/>
    <w:rsid w:val="00B62568"/>
    <w:rsid w:val="00BA154E"/>
    <w:rsid w:val="00BC3BD0"/>
    <w:rsid w:val="00BD21BA"/>
    <w:rsid w:val="00BE0F90"/>
    <w:rsid w:val="00BE52B6"/>
    <w:rsid w:val="00BE6064"/>
    <w:rsid w:val="00BF252A"/>
    <w:rsid w:val="00BF313F"/>
    <w:rsid w:val="00BF720B"/>
    <w:rsid w:val="00C01AA4"/>
    <w:rsid w:val="00C04511"/>
    <w:rsid w:val="00C05885"/>
    <w:rsid w:val="00C1004D"/>
    <w:rsid w:val="00C16846"/>
    <w:rsid w:val="00C40979"/>
    <w:rsid w:val="00C409CF"/>
    <w:rsid w:val="00C46ECA"/>
    <w:rsid w:val="00C62242"/>
    <w:rsid w:val="00C6326D"/>
    <w:rsid w:val="00C76A55"/>
    <w:rsid w:val="00CA38C9"/>
    <w:rsid w:val="00CC6362"/>
    <w:rsid w:val="00CD163A"/>
    <w:rsid w:val="00CD27D4"/>
    <w:rsid w:val="00CD367F"/>
    <w:rsid w:val="00CE40BB"/>
    <w:rsid w:val="00CE7EC8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5934"/>
    <w:rsid w:val="00DC7337"/>
    <w:rsid w:val="00DD26B1"/>
    <w:rsid w:val="00DD6770"/>
    <w:rsid w:val="00DE24EF"/>
    <w:rsid w:val="00DF23FC"/>
    <w:rsid w:val="00DF2856"/>
    <w:rsid w:val="00DF39CD"/>
    <w:rsid w:val="00DF449B"/>
    <w:rsid w:val="00DF4F81"/>
    <w:rsid w:val="00DF7C76"/>
    <w:rsid w:val="00E02481"/>
    <w:rsid w:val="00E17F8D"/>
    <w:rsid w:val="00E227E4"/>
    <w:rsid w:val="00E2538B"/>
    <w:rsid w:val="00E33188"/>
    <w:rsid w:val="00E52F3B"/>
    <w:rsid w:val="00E53D05"/>
    <w:rsid w:val="00E54E66"/>
    <w:rsid w:val="00E56E57"/>
    <w:rsid w:val="00E86DC6"/>
    <w:rsid w:val="00E91D24"/>
    <w:rsid w:val="00EA1C1C"/>
    <w:rsid w:val="00EC064C"/>
    <w:rsid w:val="00EC1928"/>
    <w:rsid w:val="00ED279F"/>
    <w:rsid w:val="00ED4CB2"/>
    <w:rsid w:val="00EE591F"/>
    <w:rsid w:val="00EF2235"/>
    <w:rsid w:val="00EF2642"/>
    <w:rsid w:val="00EF3681"/>
    <w:rsid w:val="00F02F37"/>
    <w:rsid w:val="00F06FDE"/>
    <w:rsid w:val="00F076D9"/>
    <w:rsid w:val="00F20BC2"/>
    <w:rsid w:val="00F27805"/>
    <w:rsid w:val="00F33DA0"/>
    <w:rsid w:val="00F34194"/>
    <w:rsid w:val="00F342E4"/>
    <w:rsid w:val="00F44625"/>
    <w:rsid w:val="00F44B70"/>
    <w:rsid w:val="00F649D6"/>
    <w:rsid w:val="00F654DD"/>
    <w:rsid w:val="00F96AB4"/>
    <w:rsid w:val="00F97481"/>
    <w:rsid w:val="00F977C9"/>
    <w:rsid w:val="00FA551C"/>
    <w:rsid w:val="00FC5162"/>
    <w:rsid w:val="00FD7B1D"/>
    <w:rsid w:val="00FE3CC7"/>
    <w:rsid w:val="00FE6822"/>
    <w:rsid w:val="00FF3218"/>
    <w:rsid w:val="00FF43CF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981B32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271019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styleId="CommentReference">
    <w:name w:val="annotation reference"/>
    <w:basedOn w:val="DefaultParagraphFont"/>
    <w:semiHidden/>
    <w:unhideWhenUsed/>
    <w:rsid w:val="00386E3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86E31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86E31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86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86E31"/>
    <w:rPr>
      <w:rFonts w:ascii="Calibri" w:hAnsi="Calibri"/>
      <w:b/>
      <w:bCs/>
      <w:lang w:val="en-GB" w:eastAsia="en-US"/>
    </w:rPr>
  </w:style>
  <w:style w:type="paragraph" w:styleId="Revision">
    <w:name w:val="Revision"/>
    <w:hidden/>
    <w:uiPriority w:val="99"/>
    <w:semiHidden/>
    <w:rsid w:val="00386E31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n.org/en/gender-inclusive-language/guidelines.shtml" TargetMode="External"/><Relationship Id="rId2" Type="http://schemas.openxmlformats.org/officeDocument/2006/relationships/hyperlink" Target="http://www.unwomen.org/en/how-we-work/un-system-coordination/promoting-un-accountability" TargetMode="External"/><Relationship Id="rId1" Type="http://schemas.openxmlformats.org/officeDocument/2006/relationships/hyperlink" Target="http://www.un.org/womenwatch/daw/csw/GM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96f6754-dfec-4135-9543-40a1a70a1268" targetNamespace="http://schemas.microsoft.com/office/2006/metadata/properties" ma:root="true" ma:fieldsID="d41af5c836d734370eb92e7ee5f83852" ns2:_="" ns3:_="">
    <xsd:import namespace="996b2e75-67fd-4955-a3b0-5ab9934cb50b"/>
    <xsd:import namespace="e96f6754-dfec-4135-9543-40a1a70a1268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f6754-dfec-4135-9543-40a1a70a1268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96f6754-dfec-4135-9543-40a1a70a1268">DPM</DPM_x0020_Author>
    <DPM_x0020_File_x0020_name xmlns="e96f6754-dfec-4135-9543-40a1a70a1268">S26-PP-C-0024!A8!MSW-R</DPM_x0020_File_x0020_name>
    <DPM_x0020_Version xmlns="e96f6754-dfec-4135-9543-40a1a70a1268">DPM_2025.10.23.1</DPM_x0020_Version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DA3029-7771-4A3E-AF16-30AA518CC7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96f6754-dfec-4135-9543-40a1a70a12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96f6754-dfec-4135-9543-40a1a70a1268"/>
  </ds:schemaRefs>
</ds:datastoreItem>
</file>

<file path=customXml/itemProps5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13</Pages>
  <Words>5077</Words>
  <Characters>34072</Characters>
  <Application>Microsoft Office Word</Application>
  <DocSecurity>0</DocSecurity>
  <Lines>540</Lines>
  <Paragraphs>182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S26-PP-C-0024!A8!MSW-R</vt:lpstr>
      <vt:lpstr>S26-PP-C-0024!A8!MSW-R</vt:lpstr>
    </vt:vector>
  </TitlesOfParts>
  <Manager/>
  <Company/>
  <LinksUpToDate>false</LinksUpToDate>
  <CharactersWithSpaces>38967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S26-PP-C-0024!A8!MSW-R</dc:title>
  <dc:subject>Plenipotentiary Conference (PP-26)</dc:subject>
  <dc:creator>Documents Proposals Manager (DPM)</dc:creator>
  <cp:keywords>DPM_v2026.8.25.1_prod</cp:keywords>
  <dc:description/>
  <cp:lastModifiedBy>SV</cp:lastModifiedBy>
  <cp:revision>21</cp:revision>
  <dcterms:created xsi:type="dcterms:W3CDTF">2026-10-28T14:30:00Z</dcterms:created>
  <dcterms:modified xsi:type="dcterms:W3CDTF">2026-10-28T15:34:00Z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