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4402B94" w14:textId="77777777" w:rsidTr="006471F0">
        <w:trPr>
          <w:cantSplit/>
          <w:jc w:val="center"/>
        </w:trPr>
        <w:tc>
          <w:tcPr>
            <w:tcW w:w="10031" w:type="dxa"/>
            <w:gridSpan w:val="2"/>
            <w:tcMar>
              <w:left w:w="0" w:type="dxa"/>
              <w:right w:w="0" w:type="dxa"/>
            </w:tcMar>
            <w:vAlign w:val="center"/>
          </w:tcPr>
          <w:p w14:paraId="65FDCA20"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BBE439F" wp14:editId="3D34E20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6F9A39B" w14:textId="77777777" w:rsidTr="006471F0">
        <w:trPr>
          <w:cantSplit/>
          <w:trHeight w:val="283"/>
          <w:jc w:val="center"/>
        </w:trPr>
        <w:tc>
          <w:tcPr>
            <w:tcW w:w="10031" w:type="dxa"/>
            <w:gridSpan w:val="2"/>
            <w:tcBorders>
              <w:bottom w:val="single" w:sz="12" w:space="0" w:color="71716F"/>
            </w:tcBorders>
          </w:tcPr>
          <w:p w14:paraId="3CD4B391" w14:textId="77777777" w:rsidR="00C95D5A" w:rsidRPr="00AC79BA" w:rsidRDefault="00C95D5A" w:rsidP="00497449">
            <w:pPr>
              <w:spacing w:before="0" w:line="240" w:lineRule="atLeast"/>
              <w:rPr>
                <w:b/>
                <w:smallCaps/>
                <w:szCs w:val="24"/>
              </w:rPr>
            </w:pPr>
            <w:bookmarkStart w:id="2" w:name="dhead"/>
          </w:p>
        </w:tc>
      </w:tr>
      <w:tr w:rsidR="00C710E5" w:rsidRPr="00C324A8" w14:paraId="7C8A3B26" w14:textId="77777777" w:rsidTr="006471F0">
        <w:trPr>
          <w:cantSplit/>
          <w:trHeight w:val="255"/>
          <w:jc w:val="center"/>
        </w:trPr>
        <w:tc>
          <w:tcPr>
            <w:tcW w:w="7229" w:type="dxa"/>
            <w:tcBorders>
              <w:top w:val="single" w:sz="12" w:space="0" w:color="71716F"/>
            </w:tcBorders>
          </w:tcPr>
          <w:p w14:paraId="72065AA8"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8D0C7B4" w14:textId="77777777" w:rsidR="00C710E5" w:rsidRPr="00CB4E5A" w:rsidRDefault="00C710E5" w:rsidP="005E2FA1">
            <w:pPr>
              <w:spacing w:before="0" w:line="240" w:lineRule="atLeast"/>
              <w:rPr>
                <w:rFonts w:ascii="Verdana" w:hAnsi="Verdana"/>
                <w:b/>
                <w:bCs/>
                <w:sz w:val="20"/>
              </w:rPr>
            </w:pPr>
          </w:p>
        </w:tc>
      </w:tr>
      <w:tr w:rsidR="000C0900" w:rsidRPr="00C324A8" w14:paraId="427922C8" w14:textId="77777777" w:rsidTr="006471F0">
        <w:trPr>
          <w:cantSplit/>
          <w:trHeight w:val="23"/>
          <w:jc w:val="center"/>
        </w:trPr>
        <w:tc>
          <w:tcPr>
            <w:tcW w:w="7229" w:type="dxa"/>
          </w:tcPr>
          <w:p w14:paraId="5E0C1D42" w14:textId="77777777" w:rsidR="000C0900" w:rsidRPr="007F0374" w:rsidRDefault="00FC2542" w:rsidP="000155E6">
            <w:pPr>
              <w:pStyle w:val="Committee"/>
              <w:framePr w:hSpace="0" w:wrap="auto" w:hAnchor="text" w:yAlign="inline"/>
            </w:pPr>
            <w:r w:rsidRPr="007F0374">
              <w:t>全体会议</w:t>
            </w:r>
          </w:p>
        </w:tc>
        <w:tc>
          <w:tcPr>
            <w:tcW w:w="2802" w:type="dxa"/>
          </w:tcPr>
          <w:p w14:paraId="11CB61F1"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(Add.8)</w:t>
            </w:r>
            <w:r w:rsidRPr="00F44B1A">
              <w:rPr>
                <w:rFonts w:cstheme="minorHAnsi"/>
                <w:b/>
                <w:szCs w:val="24"/>
              </w:rPr>
              <w:t>-C</w:t>
            </w:r>
          </w:p>
        </w:tc>
      </w:tr>
      <w:tr w:rsidR="00FC2542" w:rsidRPr="00C324A8" w14:paraId="2AD7C1E8" w14:textId="77777777" w:rsidTr="006471F0">
        <w:trPr>
          <w:cantSplit/>
          <w:trHeight w:val="23"/>
          <w:jc w:val="center"/>
        </w:trPr>
        <w:tc>
          <w:tcPr>
            <w:tcW w:w="7229" w:type="dxa"/>
          </w:tcPr>
          <w:p w14:paraId="3C383064" w14:textId="77777777" w:rsidR="00FC2542" w:rsidRPr="007F0374" w:rsidRDefault="00FC2542" w:rsidP="000155E6">
            <w:pPr>
              <w:spacing w:before="0"/>
              <w:rPr>
                <w:rFonts w:cstheme="minorHAnsi"/>
                <w:b/>
                <w:bCs/>
                <w:szCs w:val="24"/>
              </w:rPr>
            </w:pPr>
          </w:p>
        </w:tc>
        <w:tc>
          <w:tcPr>
            <w:tcW w:w="2802" w:type="dxa"/>
          </w:tcPr>
          <w:p w14:paraId="52A54F15"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102201B8" w14:textId="77777777" w:rsidTr="006471F0">
        <w:trPr>
          <w:cantSplit/>
          <w:trHeight w:val="23"/>
          <w:jc w:val="center"/>
        </w:trPr>
        <w:tc>
          <w:tcPr>
            <w:tcW w:w="7229" w:type="dxa"/>
          </w:tcPr>
          <w:p w14:paraId="32369CA0" w14:textId="77777777" w:rsidR="00FC2542" w:rsidRPr="007F0374" w:rsidRDefault="00FC2542" w:rsidP="000155E6">
            <w:pPr>
              <w:spacing w:before="0"/>
              <w:rPr>
                <w:rFonts w:cstheme="minorHAnsi"/>
                <w:b/>
                <w:bCs/>
                <w:szCs w:val="24"/>
              </w:rPr>
            </w:pPr>
          </w:p>
        </w:tc>
        <w:tc>
          <w:tcPr>
            <w:tcW w:w="2802" w:type="dxa"/>
          </w:tcPr>
          <w:p w14:paraId="74237A91"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75FBE490" w14:textId="77777777" w:rsidTr="006471F0">
        <w:trPr>
          <w:cantSplit/>
          <w:trHeight w:val="23"/>
          <w:jc w:val="center"/>
        </w:trPr>
        <w:tc>
          <w:tcPr>
            <w:tcW w:w="10031" w:type="dxa"/>
            <w:gridSpan w:val="2"/>
          </w:tcPr>
          <w:p w14:paraId="03A898D5" w14:textId="77777777" w:rsidR="00C710E5" w:rsidRDefault="00C710E5" w:rsidP="000155E6">
            <w:pPr>
              <w:spacing w:before="0" w:line="240" w:lineRule="atLeast"/>
              <w:rPr>
                <w:rFonts w:ascii="Verdana" w:hAnsi="Verdana"/>
                <w:b/>
                <w:bCs/>
                <w:sz w:val="20"/>
              </w:rPr>
            </w:pPr>
          </w:p>
        </w:tc>
      </w:tr>
      <w:tr w:rsidR="00C710E5" w14:paraId="4EEA9FE4" w14:textId="77777777" w:rsidTr="006471F0">
        <w:trPr>
          <w:cantSplit/>
          <w:jc w:val="center"/>
        </w:trPr>
        <w:tc>
          <w:tcPr>
            <w:tcW w:w="10031" w:type="dxa"/>
            <w:gridSpan w:val="2"/>
          </w:tcPr>
          <w:p w14:paraId="5B7C6990"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428132E8" w14:textId="77777777" w:rsidTr="006471F0">
        <w:trPr>
          <w:cantSplit/>
          <w:jc w:val="center"/>
        </w:trPr>
        <w:tc>
          <w:tcPr>
            <w:tcW w:w="10031" w:type="dxa"/>
            <w:gridSpan w:val="2"/>
          </w:tcPr>
          <w:p w14:paraId="1A04BADB" w14:textId="29243235" w:rsidR="00C710E5" w:rsidRDefault="005B30E3" w:rsidP="000155E6">
            <w:pPr>
              <w:pStyle w:val="Title1"/>
            </w:pPr>
            <w:bookmarkStart w:id="4" w:name="dtitle1" w:colFirst="0" w:colLast="0"/>
            <w:bookmarkEnd w:id="3"/>
            <w:r>
              <w:rPr>
                <w:rFonts w:hint="eastAsia"/>
                <w:lang w:eastAsia="zh-CN"/>
              </w:rPr>
              <w:t>第</w:t>
            </w:r>
            <w:r w:rsidR="00FC2542" w:rsidRPr="000273B7">
              <w:t>70</w:t>
            </w:r>
            <w:r w:rsidRPr="005B30E3">
              <w:t>号决议的拟议修改</w:t>
            </w:r>
          </w:p>
        </w:tc>
      </w:tr>
      <w:tr w:rsidR="00C710E5" w14:paraId="763A2744" w14:textId="77777777" w:rsidTr="006471F0">
        <w:trPr>
          <w:cantSplit/>
          <w:jc w:val="center"/>
        </w:trPr>
        <w:tc>
          <w:tcPr>
            <w:tcW w:w="10031" w:type="dxa"/>
            <w:gridSpan w:val="2"/>
          </w:tcPr>
          <w:p w14:paraId="718AD5D4" w14:textId="77777777" w:rsidR="00C710E5" w:rsidRDefault="00C710E5" w:rsidP="000155E6">
            <w:pPr>
              <w:pStyle w:val="Title2"/>
            </w:pPr>
            <w:bookmarkStart w:id="5" w:name="dtitle2" w:colFirst="0" w:colLast="0"/>
            <w:bookmarkEnd w:id="4"/>
          </w:p>
        </w:tc>
      </w:tr>
      <w:tr w:rsidR="00C710E5" w14:paraId="3B589142" w14:textId="77777777" w:rsidTr="006471F0">
        <w:trPr>
          <w:cantSplit/>
          <w:jc w:val="center"/>
        </w:trPr>
        <w:tc>
          <w:tcPr>
            <w:tcW w:w="10031" w:type="dxa"/>
            <w:gridSpan w:val="2"/>
          </w:tcPr>
          <w:p w14:paraId="30014248" w14:textId="77777777" w:rsidR="00C710E5" w:rsidRDefault="00C710E5" w:rsidP="000155E6">
            <w:pPr>
              <w:pStyle w:val="Agendaitem"/>
            </w:pPr>
            <w:bookmarkStart w:id="6" w:name="dtitle3" w:colFirst="0" w:colLast="0"/>
            <w:bookmarkEnd w:id="5"/>
          </w:p>
        </w:tc>
      </w:tr>
      <w:bookmarkEnd w:id="6"/>
    </w:tbl>
    <w:p w14:paraId="4FC9674B" w14:textId="77777777" w:rsidR="00C710E5" w:rsidRDefault="00C710E5" w:rsidP="00231ABC">
      <w:pPr>
        <w:rPr>
          <w:lang w:val="en-US" w:eastAsia="zh-CN"/>
        </w:rPr>
      </w:pPr>
    </w:p>
    <w:p w14:paraId="7C8C8BAC"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6D7471C" w14:textId="77777777" w:rsidR="005A52A2" w:rsidRDefault="00DD30C0">
      <w:pPr>
        <w:pStyle w:val="Proposal"/>
      </w:pPr>
      <w:r>
        <w:lastRenderedPageBreak/>
        <w:t>MOD</w:t>
      </w:r>
      <w:r>
        <w:tab/>
        <w:t>AFCP/24A8/1</w:t>
      </w:r>
    </w:p>
    <w:p w14:paraId="7BCFE04C" w14:textId="40CDDE5F" w:rsidR="0028686E" w:rsidRPr="00B0356D" w:rsidRDefault="00DD30C0" w:rsidP="00C72372">
      <w:pPr>
        <w:pStyle w:val="ResNo"/>
        <w:outlineLvl w:val="0"/>
        <w:rPr>
          <w:lang w:val="es-ES" w:eastAsia="zh-CN"/>
        </w:rPr>
      </w:pPr>
      <w:r w:rsidRPr="00857E14">
        <w:rPr>
          <w:rStyle w:val="href"/>
          <w:rFonts w:hint="eastAsia"/>
          <w:lang w:eastAsia="zh-CN"/>
        </w:rPr>
        <w:t>第</w:t>
      </w:r>
      <w:r w:rsidRPr="00B0356D">
        <w:rPr>
          <w:rStyle w:val="href"/>
          <w:rFonts w:hint="eastAsia"/>
          <w:lang w:val="es-ES" w:eastAsia="zh-CN"/>
        </w:rPr>
        <w:t>70</w:t>
      </w:r>
      <w:r w:rsidRPr="00857E14">
        <w:rPr>
          <w:rStyle w:val="href"/>
          <w:rFonts w:hint="eastAsia"/>
          <w:lang w:eastAsia="zh-CN"/>
        </w:rPr>
        <w:t>号决议</w:t>
      </w:r>
      <w:r w:rsidRPr="00B0356D">
        <w:rPr>
          <w:rFonts w:hint="eastAsia"/>
          <w:lang w:val="es-ES" w:eastAsia="zh-CN"/>
        </w:rPr>
        <w:t>（</w:t>
      </w:r>
      <w:del w:id="7" w:author="LING-C(MC)" w:date="2026-10-23T09:45:00Z" w16du:dateUtc="2026-10-23T01:45:00Z">
        <w:r w:rsidRPr="00B0356D" w:rsidDel="008B0C2E">
          <w:rPr>
            <w:rFonts w:hint="eastAsia"/>
            <w:lang w:val="es-ES" w:eastAsia="zh-CN"/>
          </w:rPr>
          <w:delText>2022</w:delText>
        </w:r>
        <w:r w:rsidRPr="00857E14" w:rsidDel="008B0C2E">
          <w:rPr>
            <w:rFonts w:hint="eastAsia"/>
            <w:lang w:eastAsia="zh-CN"/>
          </w:rPr>
          <w:delText>年</w:delText>
        </w:r>
        <w:r w:rsidRPr="00B0356D" w:rsidDel="008B0C2E">
          <w:rPr>
            <w:rFonts w:hint="eastAsia"/>
            <w:lang w:val="es-ES" w:eastAsia="zh-CN"/>
          </w:rPr>
          <w:delText>，</w:delText>
        </w:r>
        <w:r w:rsidRPr="00857E14" w:rsidDel="008B0C2E">
          <w:rPr>
            <w:rFonts w:hint="eastAsia"/>
            <w:lang w:eastAsia="zh-CN"/>
          </w:rPr>
          <w:delText>布加勒斯特</w:delText>
        </w:r>
      </w:del>
      <w:ins w:id="8" w:author="LING-C(MC)" w:date="2026-10-23T09:45:00Z" w16du:dateUtc="2026-10-23T01:45:00Z">
        <w:r w:rsidR="008B0C2E">
          <w:rPr>
            <w:rFonts w:hint="eastAsia"/>
            <w:lang w:val="es-ES" w:eastAsia="zh-CN"/>
          </w:rPr>
          <w:t>2026</w:t>
        </w:r>
        <w:r w:rsidR="008B0C2E">
          <w:rPr>
            <w:rFonts w:hint="eastAsia"/>
            <w:lang w:val="es-ES" w:eastAsia="zh-CN"/>
          </w:rPr>
          <w:t>年，多哈</w:t>
        </w:r>
      </w:ins>
      <w:r w:rsidRPr="00B0356D">
        <w:rPr>
          <w:rFonts w:hint="eastAsia"/>
          <w:lang w:val="es-ES" w:eastAsia="zh-CN"/>
        </w:rPr>
        <w:t>，</w:t>
      </w:r>
      <w:r w:rsidRPr="00857E14">
        <w:rPr>
          <w:rFonts w:hint="eastAsia"/>
          <w:lang w:eastAsia="zh-CN"/>
        </w:rPr>
        <w:t>修订版</w:t>
      </w:r>
      <w:r w:rsidRPr="00B0356D">
        <w:rPr>
          <w:rFonts w:hint="eastAsia"/>
          <w:lang w:val="es-ES" w:eastAsia="zh-CN"/>
        </w:rPr>
        <w:t>）</w:t>
      </w:r>
    </w:p>
    <w:p w14:paraId="70DCCFB9" w14:textId="77777777" w:rsidR="0028686E" w:rsidRPr="00B0356D" w:rsidRDefault="00DD30C0" w:rsidP="00C72372">
      <w:pPr>
        <w:pStyle w:val="Restitle"/>
        <w:rPr>
          <w:lang w:val="es-ES" w:eastAsia="zh-CN"/>
        </w:rPr>
      </w:pPr>
      <w:r w:rsidRPr="00857E14">
        <w:rPr>
          <w:rFonts w:hint="eastAsia"/>
          <w:lang w:eastAsia="zh-CN"/>
        </w:rPr>
        <w:t>将性别平等观点纳入</w:t>
      </w:r>
      <w:r w:rsidRPr="00B0356D">
        <w:rPr>
          <w:lang w:val="es-ES" w:eastAsia="zh-CN"/>
        </w:rPr>
        <w:br/>
      </w:r>
      <w:r w:rsidRPr="00857E14">
        <w:rPr>
          <w:rFonts w:hint="eastAsia"/>
          <w:lang w:eastAsia="zh-CN"/>
        </w:rPr>
        <w:t>国际电联的主要工作、促进性别平等</w:t>
      </w:r>
      <w:r w:rsidRPr="00B0356D">
        <w:rPr>
          <w:lang w:val="es-ES" w:eastAsia="zh-CN"/>
        </w:rPr>
        <w:br/>
      </w:r>
      <w:r w:rsidRPr="00857E14">
        <w:rPr>
          <w:rFonts w:hint="eastAsia"/>
          <w:lang w:eastAsia="zh-CN"/>
        </w:rPr>
        <w:t>并通过电信</w:t>
      </w:r>
      <w:r w:rsidRPr="00B0356D">
        <w:rPr>
          <w:rFonts w:hint="eastAsia"/>
          <w:lang w:val="es-ES" w:eastAsia="zh-CN"/>
        </w:rPr>
        <w:t>/</w:t>
      </w:r>
      <w:r w:rsidRPr="00857E14">
        <w:rPr>
          <w:rFonts w:hint="eastAsia"/>
          <w:lang w:eastAsia="zh-CN"/>
        </w:rPr>
        <w:t>信息通信技术增强妇女和女童权能</w:t>
      </w:r>
    </w:p>
    <w:p w14:paraId="6219DFD2" w14:textId="3F8EF376" w:rsidR="0028686E" w:rsidRPr="00B0356D" w:rsidRDefault="00DD30C0" w:rsidP="001D4A03">
      <w:pPr>
        <w:pStyle w:val="Normalaftertitle"/>
        <w:rPr>
          <w:lang w:val="es-ES" w:eastAsia="zh-CN"/>
        </w:rPr>
      </w:pPr>
      <w:r w:rsidRPr="00857E14">
        <w:rPr>
          <w:rFonts w:hint="eastAsia"/>
          <w:lang w:eastAsia="zh-CN"/>
        </w:rPr>
        <w:t>国际电信联盟全权代表大会</w:t>
      </w:r>
      <w:r w:rsidRPr="00B0356D">
        <w:rPr>
          <w:rFonts w:hint="eastAsia"/>
          <w:lang w:val="es-ES" w:eastAsia="zh-CN"/>
        </w:rPr>
        <w:t>（</w:t>
      </w:r>
      <w:del w:id="9" w:author="LING-C(MC)" w:date="2026-10-23T09:48:00Z" w16du:dateUtc="2026-10-23T01:48:00Z">
        <w:r w:rsidRPr="00B0356D" w:rsidDel="008B0C2E">
          <w:rPr>
            <w:rFonts w:hint="eastAsia"/>
            <w:lang w:val="es-ES" w:eastAsia="zh-CN"/>
          </w:rPr>
          <w:delText>2022</w:delText>
        </w:r>
        <w:r w:rsidRPr="00857E14" w:rsidDel="008B0C2E">
          <w:rPr>
            <w:rFonts w:hint="eastAsia"/>
            <w:lang w:eastAsia="zh-CN"/>
          </w:rPr>
          <w:delText>年</w:delText>
        </w:r>
        <w:r w:rsidRPr="00B0356D" w:rsidDel="008B0C2E">
          <w:rPr>
            <w:rFonts w:hint="eastAsia"/>
            <w:lang w:val="es-ES" w:eastAsia="zh-CN"/>
          </w:rPr>
          <w:delText>，</w:delText>
        </w:r>
        <w:r w:rsidRPr="00857E14" w:rsidDel="008B0C2E">
          <w:rPr>
            <w:rFonts w:hint="eastAsia"/>
            <w:lang w:eastAsia="zh-CN"/>
          </w:rPr>
          <w:delText>布加勒斯特</w:delText>
        </w:r>
      </w:del>
      <w:ins w:id="10" w:author="LING-C(MC)" w:date="2026-10-23T09:48:00Z" w16du:dateUtc="2026-10-23T01:48:00Z">
        <w:r w:rsidR="008B0C2E">
          <w:rPr>
            <w:rFonts w:hint="eastAsia"/>
            <w:lang w:val="es-ES" w:eastAsia="zh-CN"/>
          </w:rPr>
          <w:t>2026</w:t>
        </w:r>
        <w:r w:rsidR="008B0C2E">
          <w:rPr>
            <w:rFonts w:hint="eastAsia"/>
            <w:lang w:val="es-ES" w:eastAsia="zh-CN"/>
          </w:rPr>
          <w:t>年，多哈</w:t>
        </w:r>
      </w:ins>
      <w:r w:rsidRPr="00B0356D">
        <w:rPr>
          <w:rFonts w:hint="eastAsia"/>
          <w:lang w:val="es-ES" w:eastAsia="zh-CN"/>
        </w:rPr>
        <w:t>），</w:t>
      </w:r>
    </w:p>
    <w:p w14:paraId="15AC5F9F" w14:textId="77777777" w:rsidR="0028686E" w:rsidRPr="00B0356D" w:rsidRDefault="00DD30C0" w:rsidP="00C72372">
      <w:pPr>
        <w:pStyle w:val="Call"/>
        <w:rPr>
          <w:lang w:val="es-ES" w:eastAsia="zh-CN"/>
        </w:rPr>
      </w:pPr>
      <w:r w:rsidRPr="00857E14">
        <w:rPr>
          <w:rFonts w:hint="eastAsia"/>
          <w:lang w:eastAsia="zh-CN"/>
        </w:rPr>
        <w:t>忆及</w:t>
      </w:r>
    </w:p>
    <w:p w14:paraId="10DD128F" w14:textId="3090E4E5" w:rsidR="0028686E" w:rsidRPr="00B0356D" w:rsidRDefault="00DD30C0"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联合国大会</w:t>
      </w:r>
      <w:r w:rsidRPr="00B0356D">
        <w:rPr>
          <w:rFonts w:hint="eastAsia"/>
          <w:lang w:val="es-ES" w:eastAsia="zh-CN"/>
        </w:rPr>
        <w:t>（</w:t>
      </w:r>
      <w:r w:rsidRPr="00857E14">
        <w:rPr>
          <w:rFonts w:hint="eastAsia"/>
          <w:lang w:eastAsia="zh-CN"/>
        </w:rPr>
        <w:t>联大</w:t>
      </w:r>
      <w:r w:rsidRPr="00B0356D">
        <w:rPr>
          <w:rFonts w:hint="eastAsia"/>
          <w:lang w:val="es-ES" w:eastAsia="zh-CN"/>
        </w:rPr>
        <w:t>）</w:t>
      </w:r>
      <w:r w:rsidRPr="00857E14">
        <w:rPr>
          <w:rFonts w:hint="eastAsia"/>
          <w:lang w:eastAsia="zh-CN"/>
        </w:rPr>
        <w:t>第</w:t>
      </w:r>
      <w:r w:rsidRPr="00B0356D">
        <w:rPr>
          <w:rFonts w:hint="eastAsia"/>
          <w:lang w:val="es-ES" w:eastAsia="zh-CN"/>
        </w:rPr>
        <w:t>70/1</w:t>
      </w:r>
      <w:r w:rsidRPr="00857E14">
        <w:rPr>
          <w:rFonts w:hint="eastAsia"/>
          <w:lang w:eastAsia="zh-CN"/>
        </w:rPr>
        <w:t>号决议所述可持续发展目标</w:t>
      </w:r>
      <w:r w:rsidRPr="00B0356D">
        <w:rPr>
          <w:rFonts w:hint="eastAsia"/>
          <w:lang w:val="es-ES" w:eastAsia="zh-CN"/>
        </w:rPr>
        <w:t>（</w:t>
      </w:r>
      <w:r w:rsidRPr="00B0356D">
        <w:rPr>
          <w:rFonts w:hint="eastAsia"/>
          <w:lang w:val="es-ES" w:eastAsia="zh-CN"/>
        </w:rPr>
        <w:t>SDG</w:t>
      </w:r>
      <w:r w:rsidRPr="00B0356D">
        <w:rPr>
          <w:rFonts w:hint="eastAsia"/>
          <w:lang w:val="es-ES" w:eastAsia="zh-CN"/>
        </w:rPr>
        <w:t>）</w:t>
      </w:r>
      <w:r w:rsidRPr="00B0356D">
        <w:rPr>
          <w:rFonts w:hint="eastAsia"/>
          <w:lang w:val="es-ES" w:eastAsia="zh-CN"/>
        </w:rPr>
        <w:t>5</w:t>
      </w:r>
      <w:r w:rsidRPr="00B0356D">
        <w:rPr>
          <w:rFonts w:hint="eastAsia"/>
          <w:lang w:val="es-ES" w:eastAsia="zh-CN"/>
        </w:rPr>
        <w:t>（</w:t>
      </w:r>
      <w:r w:rsidRPr="00857E14">
        <w:rPr>
          <w:rFonts w:hint="eastAsia"/>
          <w:lang w:eastAsia="zh-CN"/>
        </w:rPr>
        <w:t>实现性别平等</w:t>
      </w:r>
      <w:r w:rsidRPr="00B0356D">
        <w:rPr>
          <w:rFonts w:hint="eastAsia"/>
          <w:lang w:val="es-ES" w:eastAsia="zh-CN"/>
        </w:rPr>
        <w:t>，</w:t>
      </w:r>
      <w:r w:rsidRPr="00857E14">
        <w:rPr>
          <w:rFonts w:hint="eastAsia"/>
          <w:lang w:eastAsia="zh-CN"/>
        </w:rPr>
        <w:t>增强所有妇女和女童的权能</w:t>
      </w:r>
      <w:r w:rsidRPr="00B0356D">
        <w:rPr>
          <w:rFonts w:hint="eastAsia"/>
          <w:lang w:val="es-ES" w:eastAsia="zh-CN"/>
        </w:rPr>
        <w:t>）</w:t>
      </w:r>
      <w:ins w:id="11" w:author="DCJ" w:date="2026-10-23T16:35:00Z" w16du:dateUtc="2026-10-23T08:35:00Z">
        <w:r w:rsidR="003F10A3">
          <w:rPr>
            <w:rFonts w:hint="eastAsia"/>
            <w:lang w:val="es-ES" w:eastAsia="zh-CN"/>
          </w:rPr>
          <w:t>，</w:t>
        </w:r>
      </w:ins>
      <w:ins w:id="12" w:author="DCJ" w:date="2026-10-23T16:33:00Z">
        <w:r w:rsidR="00A70DF9" w:rsidRPr="00A70DF9">
          <w:rPr>
            <w:lang w:eastAsia="zh-CN"/>
          </w:rPr>
          <w:t>特别是该目标中的具体目标</w:t>
        </w:r>
        <w:r w:rsidR="00A70DF9" w:rsidRPr="00A70DF9">
          <w:rPr>
            <w:lang w:val="es-ES" w:eastAsia="zh-CN"/>
          </w:rPr>
          <w:t>5.b</w:t>
        </w:r>
        <w:r w:rsidR="00A70DF9" w:rsidRPr="00A70DF9">
          <w:rPr>
            <w:lang w:val="es-ES" w:eastAsia="zh-CN"/>
          </w:rPr>
          <w:t>，</w:t>
        </w:r>
        <w:r w:rsidR="00A70DF9" w:rsidRPr="00A70DF9">
          <w:rPr>
            <w:lang w:eastAsia="zh-CN"/>
          </w:rPr>
          <w:t>旨在增加关键技术的使用</w:t>
        </w:r>
        <w:r w:rsidR="00A70DF9" w:rsidRPr="00A70DF9">
          <w:rPr>
            <w:lang w:val="es-ES" w:eastAsia="zh-CN"/>
          </w:rPr>
          <w:t>，</w:t>
        </w:r>
        <w:r w:rsidR="00A70DF9" w:rsidRPr="00A70DF9">
          <w:rPr>
            <w:lang w:eastAsia="zh-CN"/>
          </w:rPr>
          <w:t>特别是信息通信技术</w:t>
        </w:r>
        <w:r w:rsidR="00A70DF9" w:rsidRPr="00A70DF9">
          <w:rPr>
            <w:lang w:val="es-ES" w:eastAsia="zh-CN"/>
          </w:rPr>
          <w:t>，</w:t>
        </w:r>
        <w:r w:rsidR="00A70DF9" w:rsidRPr="00A70DF9">
          <w:rPr>
            <w:lang w:eastAsia="zh-CN"/>
          </w:rPr>
          <w:t>以</w:t>
        </w:r>
      </w:ins>
      <w:ins w:id="13" w:author="DCJ" w:date="2026-10-23T16:33:00Z" w16du:dateUtc="2026-10-23T08:33:00Z">
        <w:r w:rsidR="00A70DF9">
          <w:rPr>
            <w:rFonts w:hint="eastAsia"/>
            <w:lang w:val="es-ES" w:eastAsia="zh-CN"/>
          </w:rPr>
          <w:t>“</w:t>
        </w:r>
      </w:ins>
      <w:ins w:id="14" w:author="DCJ" w:date="2026-10-23T16:33:00Z">
        <w:r w:rsidR="00A70DF9" w:rsidRPr="00A70DF9">
          <w:rPr>
            <w:lang w:eastAsia="zh-CN"/>
          </w:rPr>
          <w:t>促进妇女赋</w:t>
        </w:r>
      </w:ins>
      <w:ins w:id="15" w:author="DCJ" w:date="2026-10-23T16:34:00Z" w16du:dateUtc="2026-10-23T08:34:00Z">
        <w:r w:rsidR="002F58A1">
          <w:rPr>
            <w:rFonts w:hint="eastAsia"/>
            <w:lang w:eastAsia="zh-CN"/>
          </w:rPr>
          <w:t>能</w:t>
        </w:r>
      </w:ins>
      <w:ins w:id="16" w:author="DCJ" w:date="2026-10-23T16:33:00Z" w16du:dateUtc="2026-10-23T08:33:00Z">
        <w:r w:rsidR="00A70DF9">
          <w:rPr>
            <w:rFonts w:hint="eastAsia"/>
            <w:lang w:val="es-ES" w:eastAsia="zh-CN"/>
          </w:rPr>
          <w:t>”，</w:t>
        </w:r>
      </w:ins>
      <w:ins w:id="17" w:author="DCJ" w:date="2026-10-23T16:35:00Z" w16du:dateUtc="2026-10-23T08:35:00Z">
        <w:r w:rsidR="003F10A3">
          <w:rPr>
            <w:rFonts w:hint="eastAsia"/>
            <w:lang w:val="es-ES" w:eastAsia="zh-CN"/>
          </w:rPr>
          <w:t>以及</w:t>
        </w:r>
      </w:ins>
      <w:ins w:id="18" w:author="DCJ" w:date="2026-10-23T16:33:00Z" w16du:dateUtc="2026-10-23T08:33:00Z">
        <w:r w:rsidR="00A70DF9" w:rsidRPr="00A70DF9">
          <w:rPr>
            <w:rFonts w:hint="eastAsia"/>
            <w:lang w:val="es-ES" w:eastAsia="zh-CN"/>
          </w:rPr>
          <w:t>SDG 10</w:t>
        </w:r>
        <w:r w:rsidR="00A70DF9" w:rsidRPr="00A70DF9">
          <w:rPr>
            <w:rFonts w:hint="eastAsia"/>
            <w:lang w:val="es-ES" w:eastAsia="zh-CN"/>
          </w:rPr>
          <w:t>（</w:t>
        </w:r>
      </w:ins>
      <w:ins w:id="19" w:author="DCJ" w:date="2026-10-23T16:37:00Z" w16du:dateUtc="2026-10-23T08:37:00Z">
        <w:r w:rsidR="003F10A3" w:rsidRPr="003F10A3">
          <w:rPr>
            <w:rFonts w:hint="eastAsia"/>
            <w:lang w:val="es-ES" w:eastAsia="zh-CN"/>
          </w:rPr>
          <w:t>减少国家内部和国家之间的不平等</w:t>
        </w:r>
      </w:ins>
      <w:ins w:id="20" w:author="DCJ" w:date="2026-10-23T16:33:00Z" w16du:dateUtc="2026-10-23T08:33:00Z">
        <w:r w:rsidR="00A70DF9" w:rsidRPr="00A70DF9">
          <w:rPr>
            <w:rFonts w:hint="eastAsia"/>
            <w:lang w:val="es-ES" w:eastAsia="zh-CN"/>
          </w:rPr>
          <w:t>），该目标认识到包容和公平发展以及不让任何人掉队的重要性</w:t>
        </w:r>
      </w:ins>
      <w:r w:rsidRPr="00B0356D">
        <w:rPr>
          <w:rFonts w:hint="eastAsia"/>
          <w:lang w:val="es-ES" w:eastAsia="zh-CN"/>
        </w:rPr>
        <w:t>；</w:t>
      </w:r>
    </w:p>
    <w:p w14:paraId="0C1DA97B" w14:textId="77777777" w:rsidR="0028686E" w:rsidRPr="00B0356D" w:rsidRDefault="00DD30C0" w:rsidP="00EE6AD6">
      <w:pPr>
        <w:rPr>
          <w:lang w:val="es-ES" w:eastAsia="zh-CN"/>
        </w:rPr>
      </w:pPr>
      <w:r w:rsidRPr="00B0356D">
        <w:rPr>
          <w:rStyle w:val="ItalicEnglish"/>
          <w:lang w:val="es-ES" w:eastAsia="zh-CN"/>
        </w:rPr>
        <w:t>b</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全权代表大会在其第</w:t>
      </w:r>
      <w:r w:rsidRPr="00B0356D">
        <w:rPr>
          <w:rFonts w:hint="eastAsia"/>
          <w:lang w:val="es-ES" w:eastAsia="zh-CN"/>
        </w:rPr>
        <w:t>70</w:t>
      </w:r>
      <w:r w:rsidRPr="00857E14">
        <w:rPr>
          <w:rFonts w:hint="eastAsia"/>
          <w:lang w:eastAsia="zh-CN"/>
        </w:rPr>
        <w:t>号决议</w:t>
      </w:r>
      <w:r w:rsidRPr="00B0356D">
        <w:rPr>
          <w:rFonts w:hint="eastAsia"/>
          <w:lang w:val="es-ES" w:eastAsia="zh-CN"/>
        </w:rPr>
        <w:t>（</w:t>
      </w:r>
      <w:r w:rsidRPr="00B0356D">
        <w:rPr>
          <w:rFonts w:hint="eastAsia"/>
          <w:lang w:val="es-ES" w:eastAsia="zh-CN"/>
        </w:rPr>
        <w:t>1998</w:t>
      </w:r>
      <w:r w:rsidRPr="00857E14">
        <w:rPr>
          <w:rFonts w:hint="eastAsia"/>
          <w:lang w:eastAsia="zh-CN"/>
        </w:rPr>
        <w:t>年</w:t>
      </w:r>
      <w:r w:rsidRPr="00B0356D">
        <w:rPr>
          <w:rFonts w:hint="eastAsia"/>
          <w:lang w:val="es-ES" w:eastAsia="zh-CN"/>
        </w:rPr>
        <w:t>，</w:t>
      </w:r>
      <w:r w:rsidRPr="00857E14">
        <w:rPr>
          <w:rFonts w:hint="eastAsia"/>
          <w:lang w:eastAsia="zh-CN"/>
        </w:rPr>
        <w:t>明尼阿波利斯</w:t>
      </w:r>
      <w:r w:rsidRPr="00B0356D">
        <w:rPr>
          <w:rFonts w:hint="eastAsia"/>
          <w:lang w:val="es-ES" w:eastAsia="zh-CN"/>
        </w:rPr>
        <w:t>）</w:t>
      </w:r>
      <w:r w:rsidRPr="00857E14">
        <w:rPr>
          <w:rFonts w:hint="eastAsia"/>
          <w:lang w:eastAsia="zh-CN"/>
        </w:rPr>
        <w:t>中赞同世界电信发展大会</w:t>
      </w:r>
      <w:r w:rsidRPr="00B0356D">
        <w:rPr>
          <w:rFonts w:hint="eastAsia"/>
          <w:lang w:val="es-ES" w:eastAsia="zh-CN"/>
        </w:rPr>
        <w:t>（</w:t>
      </w:r>
      <w:r w:rsidRPr="00B0356D">
        <w:rPr>
          <w:rFonts w:hint="eastAsia"/>
          <w:lang w:val="es-ES" w:eastAsia="zh-CN"/>
        </w:rPr>
        <w:t>WTDC</w:t>
      </w:r>
      <w:r w:rsidRPr="00B0356D">
        <w:rPr>
          <w:rFonts w:hint="eastAsia"/>
          <w:lang w:val="es-ES" w:eastAsia="zh-CN"/>
        </w:rPr>
        <w:t>）</w:t>
      </w:r>
      <w:r w:rsidRPr="00857E14">
        <w:rPr>
          <w:rFonts w:hint="eastAsia"/>
          <w:lang w:eastAsia="zh-CN"/>
        </w:rPr>
        <w:t>第</w:t>
      </w:r>
      <w:r w:rsidRPr="00B0356D">
        <w:rPr>
          <w:rFonts w:hint="eastAsia"/>
          <w:lang w:val="es-ES" w:eastAsia="zh-CN"/>
        </w:rPr>
        <w:t>7</w:t>
      </w:r>
      <w:r w:rsidRPr="00857E14">
        <w:rPr>
          <w:rFonts w:hint="eastAsia"/>
          <w:lang w:eastAsia="zh-CN"/>
        </w:rPr>
        <w:t>号决议</w:t>
      </w:r>
      <w:r w:rsidRPr="00B0356D">
        <w:rPr>
          <w:rFonts w:hint="eastAsia"/>
          <w:lang w:val="es-ES" w:eastAsia="zh-CN"/>
        </w:rPr>
        <w:t>（</w:t>
      </w:r>
      <w:r w:rsidRPr="00B0356D">
        <w:rPr>
          <w:rFonts w:hint="eastAsia"/>
          <w:lang w:val="es-ES" w:eastAsia="zh-CN"/>
        </w:rPr>
        <w:t>1</w:t>
      </w:r>
      <w:r w:rsidRPr="00B0356D">
        <w:rPr>
          <w:lang w:val="es-ES" w:eastAsia="zh-CN"/>
        </w:rPr>
        <w:t>998</w:t>
      </w:r>
      <w:r w:rsidRPr="00857E14">
        <w:rPr>
          <w:rFonts w:hint="eastAsia"/>
          <w:lang w:eastAsia="zh-CN"/>
        </w:rPr>
        <w:t>年</w:t>
      </w:r>
      <w:r w:rsidRPr="00B0356D">
        <w:rPr>
          <w:rFonts w:hint="eastAsia"/>
          <w:lang w:val="es-ES" w:eastAsia="zh-CN"/>
        </w:rPr>
        <w:t>，</w:t>
      </w:r>
      <w:r w:rsidRPr="00857E14">
        <w:rPr>
          <w:rFonts w:hint="eastAsia"/>
          <w:lang w:eastAsia="zh-CN"/>
        </w:rPr>
        <w:t>瓦莱塔</w:t>
      </w:r>
      <w:r w:rsidRPr="00B0356D">
        <w:rPr>
          <w:rFonts w:hint="eastAsia"/>
          <w:lang w:val="es-ES" w:eastAsia="zh-CN"/>
        </w:rPr>
        <w:t>），</w:t>
      </w:r>
      <w:r w:rsidRPr="00857E14">
        <w:rPr>
          <w:rFonts w:hint="eastAsia"/>
          <w:lang w:eastAsia="zh-CN"/>
        </w:rPr>
        <w:t>该届大会还特别做出决议</w:t>
      </w:r>
      <w:r w:rsidRPr="00B0356D">
        <w:rPr>
          <w:rFonts w:hint="eastAsia"/>
          <w:lang w:val="es-ES" w:eastAsia="zh-CN"/>
        </w:rPr>
        <w:t>，</w:t>
      </w:r>
      <w:r w:rsidRPr="00857E14">
        <w:rPr>
          <w:rFonts w:hint="eastAsia"/>
          <w:lang w:eastAsia="zh-CN"/>
        </w:rPr>
        <w:t>将性别平等观点</w:t>
      </w:r>
      <w:r w:rsidRPr="00B0356D">
        <w:rPr>
          <w:rStyle w:val="FootnoteReference"/>
          <w:lang w:val="es-ES" w:eastAsia="zh-CN"/>
        </w:rPr>
        <w:footnoteReference w:customMarkFollows="1" w:id="1"/>
        <w:t>1</w:t>
      </w:r>
      <w:r w:rsidRPr="00857E14">
        <w:rPr>
          <w:rFonts w:hint="eastAsia"/>
          <w:lang w:eastAsia="zh-CN"/>
        </w:rPr>
        <w:t>纳入国际电联所有项目和计划的实施中</w:t>
      </w:r>
      <w:r w:rsidRPr="00B0356D">
        <w:rPr>
          <w:rFonts w:hint="eastAsia"/>
          <w:lang w:val="es-ES" w:eastAsia="zh-CN"/>
        </w:rPr>
        <w:t>；</w:t>
      </w:r>
    </w:p>
    <w:p w14:paraId="68FB89A1" w14:textId="40BE0694" w:rsidR="0028686E" w:rsidRPr="00B0356D" w:rsidRDefault="00DD30C0" w:rsidP="00EE6AD6">
      <w:pPr>
        <w:rPr>
          <w:lang w:val="es-ES" w:eastAsia="zh-CN"/>
        </w:rPr>
      </w:pPr>
      <w:r w:rsidRPr="00B0356D">
        <w:rPr>
          <w:rStyle w:val="ItalicEnglish"/>
          <w:lang w:val="es-ES" w:eastAsia="zh-CN"/>
        </w:rPr>
        <w:t>c</w:t>
      </w:r>
      <w:r w:rsidRPr="00B0356D">
        <w:rPr>
          <w:rStyle w:val="ItalicEnglish"/>
          <w:rFonts w:hint="eastAsia"/>
          <w:lang w:val="es-ES" w:eastAsia="zh-CN"/>
        </w:rPr>
        <w:t>)</w:t>
      </w:r>
      <w:r w:rsidRPr="00B0356D">
        <w:rPr>
          <w:rFonts w:hint="eastAsia"/>
          <w:i/>
          <w:iCs/>
          <w:lang w:val="es-ES" w:eastAsia="zh-CN"/>
        </w:rPr>
        <w:tab/>
      </w:r>
      <w:r w:rsidRPr="00857E14">
        <w:rPr>
          <w:rFonts w:hint="eastAsia"/>
          <w:lang w:eastAsia="zh-CN"/>
        </w:rPr>
        <w:t>世界电信标准化全会第</w:t>
      </w:r>
      <w:r w:rsidRPr="00B0356D">
        <w:rPr>
          <w:rFonts w:hint="eastAsia"/>
          <w:lang w:val="es-ES" w:eastAsia="zh-CN"/>
        </w:rPr>
        <w:t>55</w:t>
      </w:r>
      <w:r w:rsidRPr="00857E14">
        <w:rPr>
          <w:rFonts w:hint="eastAsia"/>
          <w:lang w:eastAsia="zh-CN"/>
        </w:rPr>
        <w:t>号决议</w:t>
      </w:r>
      <w:r w:rsidRPr="00B0356D">
        <w:rPr>
          <w:rFonts w:hint="eastAsia"/>
          <w:lang w:val="es-ES" w:eastAsia="zh-CN"/>
        </w:rPr>
        <w:t>（</w:t>
      </w:r>
      <w:r w:rsidRPr="00B0356D">
        <w:rPr>
          <w:lang w:val="es-ES" w:eastAsia="zh-CN"/>
        </w:rPr>
        <w:t>2022</w:t>
      </w:r>
      <w:r w:rsidRPr="00857E14">
        <w:rPr>
          <w:rFonts w:hint="eastAsia"/>
          <w:lang w:eastAsia="zh-CN"/>
        </w:rPr>
        <w:t>年</w:t>
      </w:r>
      <w:r w:rsidRPr="00B0356D">
        <w:rPr>
          <w:rFonts w:hint="eastAsia"/>
          <w:lang w:val="es-ES" w:eastAsia="zh-CN"/>
        </w:rPr>
        <w:t>，</w:t>
      </w:r>
      <w:r w:rsidRPr="00857E14">
        <w:rPr>
          <w:rFonts w:hint="eastAsia"/>
          <w:lang w:eastAsia="zh-CN"/>
        </w:rPr>
        <w:t>日内瓦</w:t>
      </w:r>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鼓励将性别平等</w:t>
      </w:r>
      <w:del w:id="21" w:author="DCJ" w:date="2026-10-23T16:42:00Z" w16du:dateUtc="2026-10-23T08:42:00Z">
        <w:r w:rsidRPr="00857E14" w:rsidDel="006A3D35">
          <w:rPr>
            <w:rFonts w:hint="eastAsia"/>
            <w:lang w:eastAsia="zh-CN"/>
          </w:rPr>
          <w:delText>观点</w:delText>
        </w:r>
      </w:del>
      <w:r w:rsidRPr="00857E14">
        <w:rPr>
          <w:rFonts w:hint="eastAsia"/>
          <w:lang w:eastAsia="zh-CN"/>
        </w:rPr>
        <w:t>纳入国际电联标准化部门</w:t>
      </w:r>
      <w:r w:rsidRPr="00B0356D">
        <w:rPr>
          <w:rFonts w:hint="eastAsia"/>
          <w:lang w:val="es-ES" w:eastAsia="zh-CN"/>
        </w:rPr>
        <w:t>（</w:t>
      </w:r>
      <w:r w:rsidRPr="00B0356D">
        <w:rPr>
          <w:rFonts w:hint="eastAsia"/>
          <w:lang w:val="es-ES" w:eastAsia="zh-CN"/>
        </w:rPr>
        <w:t>ITU-T</w:t>
      </w:r>
      <w:r w:rsidRPr="00B0356D">
        <w:rPr>
          <w:rFonts w:hint="eastAsia"/>
          <w:lang w:val="es-ES" w:eastAsia="zh-CN"/>
        </w:rPr>
        <w:t>）</w:t>
      </w:r>
      <w:r w:rsidRPr="00857E14">
        <w:rPr>
          <w:rFonts w:hint="eastAsia"/>
          <w:lang w:eastAsia="zh-CN"/>
        </w:rPr>
        <w:t>的各项主要活动</w:t>
      </w:r>
      <w:r w:rsidRPr="00B0356D">
        <w:rPr>
          <w:rFonts w:hint="eastAsia"/>
          <w:lang w:val="es-ES" w:eastAsia="zh-CN"/>
        </w:rPr>
        <w:t>；</w:t>
      </w:r>
    </w:p>
    <w:p w14:paraId="14DBDD4D" w14:textId="207FD1F3" w:rsidR="0028686E" w:rsidRPr="00B0356D" w:rsidRDefault="00DD30C0" w:rsidP="00EE6AD6">
      <w:pPr>
        <w:rPr>
          <w:lang w:val="es-ES" w:eastAsia="zh-CN"/>
        </w:rPr>
      </w:pPr>
      <w:r w:rsidRPr="00B0356D">
        <w:rPr>
          <w:rStyle w:val="ItalicEnglish"/>
          <w:rFonts w:hint="eastAsia"/>
          <w:lang w:val="es-ES" w:eastAsia="zh-CN"/>
        </w:rPr>
        <w:t>d)</w:t>
      </w:r>
      <w:r w:rsidRPr="00B0356D">
        <w:rPr>
          <w:rFonts w:hint="eastAsia"/>
          <w:lang w:val="es-ES" w:eastAsia="zh-CN"/>
        </w:rPr>
        <w:tab/>
        <w:t>WTDC</w:t>
      </w:r>
      <w:r w:rsidRPr="00857E14">
        <w:rPr>
          <w:rFonts w:hint="eastAsia"/>
          <w:lang w:eastAsia="zh-CN"/>
        </w:rPr>
        <w:t>第</w:t>
      </w:r>
      <w:r w:rsidRPr="00B0356D">
        <w:rPr>
          <w:rFonts w:hint="eastAsia"/>
          <w:lang w:val="es-ES" w:eastAsia="zh-CN"/>
        </w:rPr>
        <w:t>55</w:t>
      </w:r>
      <w:r w:rsidRPr="00857E14">
        <w:rPr>
          <w:rFonts w:hint="eastAsia"/>
          <w:lang w:eastAsia="zh-CN"/>
        </w:rPr>
        <w:t>号决议</w:t>
      </w:r>
      <w:r w:rsidRPr="00B0356D">
        <w:rPr>
          <w:rFonts w:hint="eastAsia"/>
          <w:lang w:val="es-ES" w:eastAsia="zh-CN"/>
        </w:rPr>
        <w:t>（</w:t>
      </w:r>
      <w:r w:rsidRPr="00B0356D">
        <w:rPr>
          <w:lang w:val="es-ES" w:eastAsia="zh-CN"/>
        </w:rPr>
        <w:t>2022</w:t>
      </w:r>
      <w:r w:rsidRPr="00857E14">
        <w:rPr>
          <w:rFonts w:hint="eastAsia"/>
          <w:lang w:eastAsia="zh-CN"/>
        </w:rPr>
        <w:t>年</w:t>
      </w:r>
      <w:r w:rsidRPr="00B0356D">
        <w:rPr>
          <w:rFonts w:hint="eastAsia"/>
          <w:lang w:val="es-ES" w:eastAsia="zh-CN"/>
        </w:rPr>
        <w:t>，</w:t>
      </w:r>
      <w:r w:rsidRPr="00857E14">
        <w:rPr>
          <w:rFonts w:hint="eastAsia"/>
          <w:lang w:eastAsia="zh-CN"/>
        </w:rPr>
        <w:t>基加利</w:t>
      </w:r>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做出决议</w:t>
      </w:r>
      <w:r w:rsidRPr="00B0356D">
        <w:rPr>
          <w:rFonts w:hint="eastAsia"/>
          <w:lang w:val="es-ES" w:eastAsia="zh-CN"/>
        </w:rPr>
        <w:t>，</w:t>
      </w:r>
      <w:r w:rsidRPr="00857E14">
        <w:rPr>
          <w:rFonts w:hint="eastAsia"/>
          <w:lang w:eastAsia="zh-CN"/>
        </w:rPr>
        <w:t>电信发展局</w:t>
      </w:r>
      <w:r w:rsidRPr="00B0356D">
        <w:rPr>
          <w:rFonts w:hint="eastAsia"/>
          <w:lang w:val="es-ES" w:eastAsia="zh-CN"/>
        </w:rPr>
        <w:t>（</w:t>
      </w:r>
      <w:r w:rsidRPr="00B0356D">
        <w:rPr>
          <w:rFonts w:hint="eastAsia"/>
          <w:lang w:val="es-ES" w:eastAsia="zh-CN"/>
        </w:rPr>
        <w:t>BDT</w:t>
      </w:r>
      <w:r w:rsidRPr="00B0356D">
        <w:rPr>
          <w:rFonts w:hint="eastAsia"/>
          <w:lang w:val="es-ES" w:eastAsia="zh-CN"/>
        </w:rPr>
        <w:t>）</w:t>
      </w:r>
      <w:r w:rsidRPr="00857E14">
        <w:rPr>
          <w:rFonts w:hint="eastAsia"/>
          <w:lang w:eastAsia="zh-CN"/>
        </w:rPr>
        <w:t>应与秘书长设立的</w:t>
      </w:r>
      <w:del w:id="22" w:author="DCJ" w:date="2026-10-23T16:42:00Z" w16du:dateUtc="2026-10-23T08:42:00Z">
        <w:r w:rsidRPr="00857E14" w:rsidDel="006A3D35">
          <w:rPr>
            <w:rFonts w:hint="eastAsia"/>
            <w:lang w:eastAsia="zh-CN"/>
          </w:rPr>
          <w:delText>国际电联</w:delText>
        </w:r>
      </w:del>
      <w:ins w:id="23" w:author="DCJ" w:date="2026-10-23T16:43:00Z">
        <w:r w:rsidR="000C74F6" w:rsidRPr="006A3D35">
          <w:rPr>
            <w:lang w:eastAsia="zh-CN"/>
          </w:rPr>
          <w:t>性别平等和青年办公室</w:t>
        </w:r>
      </w:ins>
      <w:ins w:id="24" w:author="DCJ" w:date="2026-10-23T16:43:00Z" w16du:dateUtc="2026-10-23T08:43:00Z">
        <w:r w:rsidR="000C74F6">
          <w:rPr>
            <w:rFonts w:hint="eastAsia"/>
            <w:lang w:eastAsia="zh-CN"/>
          </w:rPr>
          <w:t>以及</w:t>
        </w:r>
      </w:ins>
      <w:r w:rsidRPr="00857E14">
        <w:rPr>
          <w:rFonts w:hint="eastAsia"/>
          <w:lang w:eastAsia="zh-CN"/>
        </w:rPr>
        <w:t>性别问题任务组酌情保持密切联系</w:t>
      </w:r>
      <w:r w:rsidRPr="00B0356D">
        <w:rPr>
          <w:rFonts w:hint="eastAsia"/>
          <w:lang w:val="es-ES" w:eastAsia="zh-CN"/>
        </w:rPr>
        <w:t>，</w:t>
      </w:r>
      <w:r w:rsidRPr="00857E14">
        <w:rPr>
          <w:rFonts w:hint="eastAsia"/>
          <w:lang w:eastAsia="zh-CN"/>
        </w:rPr>
        <w:t>支持将性别平等纳入国际电联活动的主要工作</w:t>
      </w:r>
      <w:r w:rsidRPr="00B0356D">
        <w:rPr>
          <w:rFonts w:hint="eastAsia"/>
          <w:lang w:val="es-ES" w:eastAsia="zh-CN"/>
        </w:rPr>
        <w:t>，</w:t>
      </w:r>
      <w:r w:rsidRPr="00857E14">
        <w:rPr>
          <w:rFonts w:hint="eastAsia"/>
          <w:lang w:eastAsia="zh-CN"/>
        </w:rPr>
        <w:t>目的是消除在获取和使用电信</w:t>
      </w:r>
      <w:r w:rsidRPr="00B0356D">
        <w:rPr>
          <w:rFonts w:hint="eastAsia"/>
          <w:lang w:val="es-ES" w:eastAsia="zh-CN"/>
        </w:rPr>
        <w:t>/</w:t>
      </w:r>
      <w:r w:rsidRPr="00857E14">
        <w:rPr>
          <w:rFonts w:hint="eastAsia"/>
          <w:lang w:eastAsia="zh-CN"/>
        </w:rPr>
        <w:t>信息通信技术</w:t>
      </w:r>
      <w:r w:rsidRPr="00B0356D">
        <w:rPr>
          <w:rFonts w:hint="eastAsia"/>
          <w:lang w:val="es-ES" w:eastAsia="zh-CN"/>
        </w:rPr>
        <w:t>（</w:t>
      </w:r>
      <w:r w:rsidRPr="00B0356D">
        <w:rPr>
          <w:rFonts w:hint="eastAsia"/>
          <w:lang w:val="es-ES" w:eastAsia="zh-CN"/>
        </w:rPr>
        <w:t>ICT</w:t>
      </w:r>
      <w:r w:rsidRPr="00B0356D">
        <w:rPr>
          <w:rFonts w:hint="eastAsia"/>
          <w:lang w:val="es-ES" w:eastAsia="zh-CN"/>
        </w:rPr>
        <w:t>）</w:t>
      </w:r>
      <w:r w:rsidRPr="00857E14">
        <w:rPr>
          <w:rFonts w:hint="eastAsia"/>
          <w:lang w:eastAsia="zh-CN"/>
        </w:rPr>
        <w:t>方面的不平等</w:t>
      </w:r>
      <w:r w:rsidRPr="00B0356D">
        <w:rPr>
          <w:rFonts w:hint="eastAsia"/>
          <w:lang w:val="es-ES" w:eastAsia="zh-CN"/>
        </w:rPr>
        <w:t>；</w:t>
      </w:r>
    </w:p>
    <w:p w14:paraId="51C59775" w14:textId="77777777" w:rsidR="0028686E" w:rsidRPr="00B0356D" w:rsidRDefault="00DD30C0" w:rsidP="00EE6AD6">
      <w:pPr>
        <w:rPr>
          <w:lang w:val="es-ES" w:eastAsia="zh-CN"/>
        </w:rPr>
      </w:pPr>
      <w:r w:rsidRPr="00B0356D">
        <w:rPr>
          <w:rStyle w:val="ItalicEnglish"/>
          <w:rFonts w:hint="eastAsia"/>
          <w:lang w:val="es-ES" w:eastAsia="zh-CN"/>
        </w:rPr>
        <w:t>e)</w:t>
      </w:r>
      <w:r w:rsidRPr="00B0356D">
        <w:rPr>
          <w:rFonts w:hint="eastAsia"/>
          <w:lang w:val="es-ES" w:eastAsia="zh-CN"/>
        </w:rPr>
        <w:tab/>
      </w:r>
      <w:r w:rsidRPr="00857E14">
        <w:rPr>
          <w:rFonts w:hint="eastAsia"/>
          <w:lang w:eastAsia="zh-CN"/>
        </w:rPr>
        <w:t>理事会</w:t>
      </w:r>
      <w:r w:rsidRPr="00B0356D">
        <w:rPr>
          <w:rFonts w:hint="eastAsia"/>
          <w:lang w:val="es-ES" w:eastAsia="zh-CN"/>
        </w:rPr>
        <w:t>2011</w:t>
      </w:r>
      <w:r w:rsidRPr="00857E14">
        <w:rPr>
          <w:rFonts w:hint="eastAsia"/>
          <w:lang w:eastAsia="zh-CN"/>
        </w:rPr>
        <w:t>年会议通过的</w:t>
      </w:r>
      <w:r w:rsidRPr="00857E14">
        <w:rPr>
          <w:rFonts w:hint="eastAsia"/>
          <w:lang w:val="en-US" w:eastAsia="zh-CN"/>
        </w:rPr>
        <w:t>有关国际电联在通过</w:t>
      </w:r>
      <w:r w:rsidRPr="00B0356D">
        <w:rPr>
          <w:rFonts w:hint="eastAsia"/>
          <w:lang w:val="es-ES" w:eastAsia="zh-CN"/>
        </w:rPr>
        <w:t>ICT</w:t>
      </w:r>
      <w:r w:rsidRPr="00857E14">
        <w:rPr>
          <w:rFonts w:hint="eastAsia"/>
          <w:lang w:val="en-US" w:eastAsia="zh-CN"/>
        </w:rPr>
        <w:t>增强妇女和女童权能方面作用的</w:t>
      </w:r>
      <w:r w:rsidRPr="00857E14">
        <w:rPr>
          <w:rFonts w:hint="eastAsia"/>
          <w:lang w:eastAsia="zh-CN"/>
        </w:rPr>
        <w:t>第</w:t>
      </w:r>
      <w:r w:rsidRPr="00B0356D">
        <w:rPr>
          <w:rFonts w:hint="eastAsia"/>
          <w:lang w:val="es-ES" w:eastAsia="zh-CN"/>
        </w:rPr>
        <w:t>1327</w:t>
      </w:r>
      <w:r w:rsidRPr="00857E14">
        <w:rPr>
          <w:rFonts w:hint="eastAsia"/>
          <w:lang w:val="en-US" w:eastAsia="zh-CN"/>
        </w:rPr>
        <w:t>号决议</w:t>
      </w:r>
      <w:r w:rsidRPr="00B0356D">
        <w:rPr>
          <w:rFonts w:hint="eastAsia"/>
          <w:lang w:val="es-ES" w:eastAsia="zh-CN"/>
        </w:rPr>
        <w:t>；</w:t>
      </w:r>
    </w:p>
    <w:p w14:paraId="24503E18" w14:textId="77777777" w:rsidR="0028686E" w:rsidRPr="00B0356D" w:rsidRDefault="00DD30C0" w:rsidP="00EE6AD6">
      <w:pPr>
        <w:rPr>
          <w:lang w:val="es-ES" w:eastAsia="zh-CN"/>
        </w:rPr>
      </w:pPr>
      <w:r w:rsidRPr="00B0356D">
        <w:rPr>
          <w:rStyle w:val="ItalicEnglish"/>
          <w:lang w:val="es-ES" w:eastAsia="zh-CN"/>
        </w:rPr>
        <w:t>f</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联合国经社理事会</w:t>
      </w:r>
      <w:r w:rsidRPr="00B0356D">
        <w:rPr>
          <w:rFonts w:hint="eastAsia"/>
          <w:lang w:val="es-ES" w:eastAsia="zh-CN"/>
        </w:rPr>
        <w:t>（</w:t>
      </w:r>
      <w:r w:rsidRPr="00B0356D">
        <w:rPr>
          <w:rFonts w:hint="eastAsia"/>
          <w:lang w:val="es-ES" w:eastAsia="zh-CN"/>
        </w:rPr>
        <w:t>ECOSOC</w:t>
      </w:r>
      <w:r w:rsidRPr="00B0356D">
        <w:rPr>
          <w:rFonts w:hint="eastAsia"/>
          <w:lang w:val="es-ES" w:eastAsia="zh-CN"/>
        </w:rPr>
        <w:t>）</w:t>
      </w:r>
      <w:r w:rsidRPr="00857E14">
        <w:rPr>
          <w:rFonts w:hint="eastAsia"/>
          <w:lang w:eastAsia="zh-CN"/>
        </w:rPr>
        <w:t>一致同意的</w:t>
      </w:r>
      <w:r w:rsidRPr="00B0356D">
        <w:rPr>
          <w:rFonts w:hint="eastAsia"/>
          <w:lang w:val="es-ES" w:eastAsia="zh-CN"/>
        </w:rPr>
        <w:t>1997-2</w:t>
      </w:r>
      <w:r w:rsidRPr="00857E14">
        <w:rPr>
          <w:rFonts w:hint="eastAsia"/>
          <w:lang w:eastAsia="zh-CN"/>
        </w:rPr>
        <w:t>结论以及</w:t>
      </w:r>
      <w:r w:rsidRPr="00B0356D">
        <w:rPr>
          <w:rFonts w:hint="eastAsia"/>
          <w:lang w:val="es-ES" w:eastAsia="zh-CN"/>
        </w:rPr>
        <w:t>ECOSOC</w:t>
      </w:r>
      <w:r w:rsidRPr="00857E14">
        <w:rPr>
          <w:rFonts w:hint="eastAsia"/>
          <w:lang w:eastAsia="zh-CN"/>
        </w:rPr>
        <w:t>有关将性别平等观点纳入联合国系统所有政策和项目主要工作的第</w:t>
      </w:r>
      <w:r w:rsidRPr="00B0356D">
        <w:rPr>
          <w:rFonts w:hint="eastAsia"/>
          <w:lang w:val="es-ES" w:eastAsia="zh-CN"/>
        </w:rPr>
        <w:t>2012/24</w:t>
      </w:r>
      <w:r w:rsidRPr="00857E14">
        <w:rPr>
          <w:rFonts w:hint="eastAsia"/>
          <w:lang w:eastAsia="zh-CN"/>
        </w:rPr>
        <w:t>号决议</w:t>
      </w:r>
      <w:r w:rsidRPr="00B0356D">
        <w:rPr>
          <w:rFonts w:hint="eastAsia"/>
          <w:lang w:val="es-ES" w:eastAsia="zh-CN"/>
        </w:rPr>
        <w:t>，</w:t>
      </w:r>
      <w:r w:rsidRPr="00857E14">
        <w:rPr>
          <w:rFonts w:hint="eastAsia"/>
          <w:lang w:eastAsia="zh-CN"/>
        </w:rPr>
        <w:t>对于《联合国全系统性别平等和女性赋能行动》计划</w:t>
      </w:r>
      <w:r w:rsidRPr="00B0356D">
        <w:rPr>
          <w:rFonts w:hint="eastAsia"/>
          <w:lang w:val="es-ES" w:eastAsia="zh-CN"/>
        </w:rPr>
        <w:t>（</w:t>
      </w:r>
      <w:r w:rsidRPr="00B0356D">
        <w:rPr>
          <w:rFonts w:hint="eastAsia"/>
          <w:lang w:val="es-ES" w:eastAsia="zh-CN"/>
        </w:rPr>
        <w:t>UN-SWAP</w:t>
      </w:r>
      <w:r w:rsidRPr="00B0356D">
        <w:rPr>
          <w:rFonts w:hint="eastAsia"/>
          <w:lang w:val="es-ES" w:eastAsia="zh-CN"/>
        </w:rPr>
        <w:t>）</w:t>
      </w:r>
      <w:r w:rsidRPr="00B0356D">
        <w:rPr>
          <w:rStyle w:val="FootnoteReference"/>
          <w:lang w:val="es-ES" w:eastAsia="zh-CN"/>
        </w:rPr>
        <w:footnoteReference w:customMarkFollows="1" w:id="2"/>
        <w:t>2</w:t>
      </w:r>
      <w:r w:rsidRPr="00857E14">
        <w:rPr>
          <w:rFonts w:hint="eastAsia"/>
          <w:lang w:eastAsia="zh-CN"/>
        </w:rPr>
        <w:t>的制定表示欢迎</w:t>
      </w:r>
      <w:r w:rsidRPr="00B0356D">
        <w:rPr>
          <w:rFonts w:hint="eastAsia"/>
          <w:lang w:val="es-ES" w:eastAsia="zh-CN"/>
        </w:rPr>
        <w:t>；</w:t>
      </w:r>
    </w:p>
    <w:p w14:paraId="356AE959" w14:textId="77777777" w:rsidR="0028686E" w:rsidRPr="00B0356D" w:rsidRDefault="00DD30C0" w:rsidP="00EE6AD6">
      <w:pPr>
        <w:rPr>
          <w:lang w:val="es-ES" w:eastAsia="zh-CN"/>
        </w:rPr>
      </w:pPr>
      <w:r w:rsidRPr="00B0356D">
        <w:rPr>
          <w:rStyle w:val="ItalicEnglish"/>
          <w:lang w:val="es-ES" w:eastAsia="zh-CN"/>
        </w:rPr>
        <w:t>g</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联大关于信息社会世界峰会</w:t>
      </w:r>
      <w:r w:rsidRPr="00B0356D">
        <w:rPr>
          <w:rFonts w:hint="eastAsia"/>
          <w:lang w:val="es-ES" w:eastAsia="zh-CN"/>
        </w:rPr>
        <w:t>（</w:t>
      </w:r>
      <w:r w:rsidRPr="00B0356D">
        <w:rPr>
          <w:rFonts w:hint="eastAsia"/>
          <w:lang w:val="es-ES" w:eastAsia="zh-CN"/>
        </w:rPr>
        <w:t>WSIS</w:t>
      </w:r>
      <w:r w:rsidRPr="00B0356D">
        <w:rPr>
          <w:rFonts w:hint="eastAsia"/>
          <w:lang w:val="es-ES" w:eastAsia="zh-CN"/>
        </w:rPr>
        <w:t>）</w:t>
      </w:r>
      <w:r w:rsidRPr="00857E14">
        <w:rPr>
          <w:rFonts w:hint="eastAsia"/>
          <w:lang w:eastAsia="zh-CN"/>
        </w:rPr>
        <w:t>成果文件执行情况全面审查的高级别会议成果文件的第</w:t>
      </w:r>
      <w:r w:rsidRPr="00B0356D">
        <w:rPr>
          <w:rFonts w:hint="eastAsia"/>
          <w:lang w:val="es-ES" w:eastAsia="zh-CN"/>
        </w:rPr>
        <w:t>70/125</w:t>
      </w:r>
      <w:r w:rsidRPr="00857E14">
        <w:rPr>
          <w:rFonts w:hint="eastAsia"/>
          <w:lang w:eastAsia="zh-CN"/>
        </w:rPr>
        <w:t>号决议</w:t>
      </w:r>
      <w:r w:rsidRPr="00B0356D">
        <w:rPr>
          <w:rFonts w:hint="eastAsia"/>
          <w:lang w:val="es-ES" w:eastAsia="zh-CN"/>
        </w:rPr>
        <w:t>，</w:t>
      </w:r>
      <w:r w:rsidRPr="00857E14">
        <w:rPr>
          <w:rFonts w:hint="eastAsia"/>
          <w:lang w:eastAsia="zh-CN"/>
        </w:rPr>
        <w:t>以及有关落实</w:t>
      </w:r>
      <w:r w:rsidRPr="00B0356D">
        <w:rPr>
          <w:rFonts w:hint="eastAsia"/>
          <w:lang w:val="es-ES" w:eastAsia="zh-CN"/>
        </w:rPr>
        <w:t>WSIS</w:t>
      </w:r>
      <w:r w:rsidRPr="00857E14">
        <w:rPr>
          <w:rFonts w:hint="eastAsia"/>
          <w:lang w:eastAsia="zh-CN"/>
        </w:rPr>
        <w:t>成果的</w:t>
      </w:r>
      <w:r w:rsidRPr="00B0356D">
        <w:rPr>
          <w:rFonts w:hint="eastAsia"/>
          <w:lang w:val="es-ES" w:eastAsia="zh-CN"/>
        </w:rPr>
        <w:t>WSIS+10</w:t>
      </w:r>
      <w:r w:rsidRPr="00857E14">
        <w:rPr>
          <w:rFonts w:hint="eastAsia"/>
          <w:lang w:eastAsia="zh-CN"/>
        </w:rPr>
        <w:t>声明序言重申促进和保持性别</w:t>
      </w:r>
      <w:r w:rsidRPr="00857E14">
        <w:rPr>
          <w:rFonts w:hint="eastAsia"/>
          <w:lang w:eastAsia="zh-CN"/>
        </w:rPr>
        <w:lastRenderedPageBreak/>
        <w:t>平等和女性赋权、保证使女性融入新兴的全球</w:t>
      </w:r>
      <w:r w:rsidRPr="00B0356D">
        <w:rPr>
          <w:rFonts w:hint="eastAsia"/>
          <w:lang w:val="es-ES" w:eastAsia="zh-CN"/>
        </w:rPr>
        <w:t>ICT</w:t>
      </w:r>
      <w:r w:rsidRPr="00857E14">
        <w:rPr>
          <w:rFonts w:hint="eastAsia"/>
          <w:lang w:eastAsia="zh-CN"/>
        </w:rPr>
        <w:t>社会、同时顾及联合国促进性别平等和增强妇女权能署</w:t>
      </w:r>
      <w:r w:rsidRPr="00B0356D">
        <w:rPr>
          <w:rFonts w:hint="eastAsia"/>
          <w:lang w:val="es-ES" w:eastAsia="zh-CN"/>
        </w:rPr>
        <w:t>（</w:t>
      </w:r>
      <w:r w:rsidRPr="00857E14">
        <w:rPr>
          <w:rFonts w:hint="eastAsia"/>
          <w:lang w:eastAsia="zh-CN"/>
        </w:rPr>
        <w:t>联合国妇女署</w:t>
      </w:r>
      <w:r w:rsidRPr="00B0356D">
        <w:rPr>
          <w:rFonts w:hint="eastAsia"/>
          <w:lang w:val="es-ES" w:eastAsia="zh-CN"/>
        </w:rPr>
        <w:t>）</w:t>
      </w:r>
      <w:r w:rsidRPr="00857E14">
        <w:rPr>
          <w:rFonts w:hint="eastAsia"/>
          <w:lang w:eastAsia="zh-CN"/>
        </w:rPr>
        <w:t>的职权的重要性</w:t>
      </w:r>
      <w:r w:rsidRPr="00B0356D">
        <w:rPr>
          <w:rFonts w:hint="eastAsia"/>
          <w:lang w:val="es-ES" w:eastAsia="zh-CN"/>
        </w:rPr>
        <w:t>；</w:t>
      </w:r>
    </w:p>
    <w:p w14:paraId="36A3DDCD" w14:textId="77777777" w:rsidR="008B0C2E" w:rsidRDefault="00DD30C0" w:rsidP="00EE6AD6">
      <w:pPr>
        <w:rPr>
          <w:ins w:id="26" w:author="LING-C(MC)" w:date="2026-10-23T09:49:00Z" w16du:dateUtc="2026-10-23T01:49:00Z"/>
          <w:lang w:eastAsia="zh-CN"/>
        </w:rPr>
      </w:pPr>
      <w:r w:rsidRPr="00B0356D">
        <w:rPr>
          <w:rStyle w:val="ItalicEnglish"/>
          <w:lang w:val="es-ES" w:eastAsia="zh-CN"/>
        </w:rPr>
        <w:t>h)</w:t>
      </w:r>
      <w:r w:rsidRPr="00B0356D">
        <w:rPr>
          <w:lang w:val="es-ES" w:eastAsia="zh-CN"/>
        </w:rPr>
        <w:tab/>
      </w:r>
      <w:r w:rsidRPr="00857E14">
        <w:rPr>
          <w:rFonts w:hint="eastAsia"/>
          <w:lang w:eastAsia="zh-CN"/>
        </w:rPr>
        <w:t>世界无线电通信大会</w:t>
      </w:r>
      <w:r w:rsidRPr="00B0356D">
        <w:rPr>
          <w:rFonts w:hint="eastAsia"/>
          <w:lang w:val="es-ES" w:eastAsia="zh-CN"/>
        </w:rPr>
        <w:t>（</w:t>
      </w:r>
      <w:r w:rsidRPr="00B0356D">
        <w:rPr>
          <w:rFonts w:hint="eastAsia"/>
          <w:lang w:val="es-ES" w:eastAsia="zh-CN"/>
        </w:rPr>
        <w:t>2019</w:t>
      </w:r>
      <w:r w:rsidRPr="00857E14">
        <w:rPr>
          <w:rFonts w:hint="eastAsia"/>
          <w:lang w:eastAsia="zh-CN"/>
        </w:rPr>
        <w:t>年</w:t>
      </w:r>
      <w:r w:rsidRPr="00B0356D">
        <w:rPr>
          <w:rFonts w:hint="eastAsia"/>
          <w:lang w:val="es-ES" w:eastAsia="zh-CN"/>
        </w:rPr>
        <w:t>，</w:t>
      </w:r>
      <w:r w:rsidRPr="00857E14">
        <w:rPr>
          <w:rFonts w:hint="eastAsia"/>
          <w:lang w:eastAsia="zh-CN"/>
        </w:rPr>
        <w:t>沙姆沙伊赫</w:t>
      </w:r>
      <w:r w:rsidRPr="00B0356D">
        <w:rPr>
          <w:rFonts w:hint="eastAsia"/>
          <w:lang w:val="es-ES" w:eastAsia="zh-CN"/>
        </w:rPr>
        <w:t>）</w:t>
      </w:r>
      <w:r w:rsidRPr="00857E14">
        <w:rPr>
          <w:rFonts w:hint="eastAsia"/>
          <w:lang w:eastAsia="zh-CN"/>
        </w:rPr>
        <w:t>批准的《</w:t>
      </w:r>
      <w:r w:rsidRPr="00857E14">
        <w:rPr>
          <w:lang w:eastAsia="zh-CN"/>
        </w:rPr>
        <w:t>促进国际电联无线电通信部门</w:t>
      </w:r>
      <w:r w:rsidRPr="00857E14">
        <w:rPr>
          <w:rFonts w:hint="eastAsia"/>
          <w:lang w:eastAsia="zh-CN"/>
        </w:rPr>
        <w:t>性别</w:t>
      </w:r>
      <w:r w:rsidRPr="00857E14">
        <w:rPr>
          <w:lang w:eastAsia="zh-CN"/>
        </w:rPr>
        <w:t>平等、公平和对等的宣言</w:t>
      </w:r>
      <w:r w:rsidRPr="00857E14">
        <w:rPr>
          <w:rFonts w:hint="eastAsia"/>
          <w:lang w:eastAsia="zh-CN"/>
        </w:rPr>
        <w:t>》</w:t>
      </w:r>
      <w:ins w:id="27" w:author="LING-C(MC)" w:date="2026-10-23T09:49:00Z" w16du:dateUtc="2026-10-23T01:49:00Z">
        <w:r w:rsidR="008B0C2E">
          <w:rPr>
            <w:rFonts w:hint="eastAsia"/>
            <w:lang w:eastAsia="zh-CN"/>
          </w:rPr>
          <w:t>；</w:t>
        </w:r>
      </w:ins>
    </w:p>
    <w:p w14:paraId="6186D1DF" w14:textId="5FDE7F48" w:rsidR="0028686E" w:rsidRPr="00B0356D" w:rsidRDefault="008B0C2E" w:rsidP="00EE6AD6">
      <w:pPr>
        <w:rPr>
          <w:lang w:val="es-ES" w:eastAsia="zh-CN"/>
        </w:rPr>
      </w:pPr>
      <w:ins w:id="28" w:author="LING-C(MC)" w:date="2026-10-23T09:49:00Z" w16du:dateUtc="2026-10-23T01:49:00Z">
        <w:r>
          <w:rPr>
            <w:i/>
            <w:iCs/>
            <w:lang w:eastAsia="zh-CN"/>
          </w:rPr>
          <w:t>i</w:t>
        </w:r>
        <w:r w:rsidRPr="00440BC7">
          <w:rPr>
            <w:i/>
            <w:iCs/>
            <w:lang w:eastAsia="zh-CN"/>
            <w:rPrChange w:id="29" w:author="BP" w:date="2026-10-22T14:05:00Z" w16du:dateUtc="2026-10-22T12:05:00Z">
              <w:rPr/>
            </w:rPrChange>
          </w:rPr>
          <w:t>)</w:t>
        </w:r>
        <w:r>
          <w:rPr>
            <w:lang w:eastAsia="zh-CN"/>
          </w:rPr>
          <w:tab/>
        </w:r>
      </w:ins>
      <w:ins w:id="30" w:author="DCJ" w:date="2026-10-23T16:44:00Z">
        <w:r w:rsidR="00F82311" w:rsidRPr="00F82311">
          <w:rPr>
            <w:lang w:eastAsia="zh-CN"/>
          </w:rPr>
          <w:t>国际电联无线电通信全会有关在国际电联无线电通信部门（</w:t>
        </w:r>
        <w:r w:rsidR="00F82311" w:rsidRPr="00F82311">
          <w:rPr>
            <w:lang w:eastAsia="zh-CN"/>
          </w:rPr>
          <w:t>ITU-R</w:t>
        </w:r>
        <w:r w:rsidR="00F82311" w:rsidRPr="00F82311">
          <w:rPr>
            <w:lang w:eastAsia="zh-CN"/>
          </w:rPr>
          <w:t>）活动中促进性别平等和公平以及缩小男女在贡献和参与方面差距的</w:t>
        </w:r>
        <w:r w:rsidR="00F82311" w:rsidRPr="00F82311">
          <w:rPr>
            <w:lang w:eastAsia="zh-CN"/>
          </w:rPr>
          <w:t>ITU-R</w:t>
        </w:r>
        <w:r w:rsidR="00F82311" w:rsidRPr="00F82311">
          <w:rPr>
            <w:lang w:eastAsia="zh-CN"/>
          </w:rPr>
          <w:t>第</w:t>
        </w:r>
        <w:r w:rsidR="00F82311" w:rsidRPr="00F82311">
          <w:rPr>
            <w:lang w:eastAsia="zh-CN"/>
          </w:rPr>
          <w:t>72</w:t>
        </w:r>
        <w:r w:rsidR="00F82311" w:rsidRPr="00F82311">
          <w:rPr>
            <w:lang w:eastAsia="zh-CN"/>
          </w:rPr>
          <w:t>号决议（</w:t>
        </w:r>
        <w:r w:rsidR="00F82311" w:rsidRPr="00F82311">
          <w:rPr>
            <w:lang w:eastAsia="zh-CN"/>
          </w:rPr>
          <w:t>2023</w:t>
        </w:r>
        <w:r w:rsidR="00F82311" w:rsidRPr="00F82311">
          <w:rPr>
            <w:lang w:eastAsia="zh-CN"/>
          </w:rPr>
          <w:t>年，迪拜）</w:t>
        </w:r>
      </w:ins>
      <w:r w:rsidR="00DD30C0" w:rsidRPr="00B0356D">
        <w:rPr>
          <w:rFonts w:hint="eastAsia"/>
          <w:lang w:val="es-ES" w:eastAsia="zh-CN"/>
        </w:rPr>
        <w:t>，</w:t>
      </w:r>
    </w:p>
    <w:p w14:paraId="0C2E505A" w14:textId="77777777" w:rsidR="0028686E" w:rsidRPr="00B0356D" w:rsidRDefault="00DD30C0" w:rsidP="00C72372">
      <w:pPr>
        <w:pStyle w:val="Call"/>
        <w:rPr>
          <w:lang w:val="es-ES" w:eastAsia="zh-CN"/>
        </w:rPr>
      </w:pPr>
      <w:r w:rsidRPr="00857E14">
        <w:rPr>
          <w:rFonts w:hint="eastAsia"/>
          <w:lang w:eastAsia="zh-CN"/>
        </w:rPr>
        <w:t>注意到</w:t>
      </w:r>
    </w:p>
    <w:p w14:paraId="67CD353B" w14:textId="77777777" w:rsidR="0028686E" w:rsidRPr="00B0356D" w:rsidRDefault="00DD30C0"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联合国秘书长承诺通过启动</w:t>
      </w:r>
      <w:r w:rsidRPr="00B0356D">
        <w:rPr>
          <w:rFonts w:hint="eastAsia"/>
          <w:lang w:val="es-ES" w:eastAsia="zh-CN"/>
        </w:rPr>
        <w:t>2017</w:t>
      </w:r>
      <w:r w:rsidRPr="00857E14">
        <w:rPr>
          <w:rFonts w:hint="eastAsia"/>
          <w:lang w:eastAsia="zh-CN"/>
        </w:rPr>
        <w:t>年战略在联合国系统内全面实现性别平等</w:t>
      </w:r>
      <w:r w:rsidRPr="00B0356D">
        <w:rPr>
          <w:rFonts w:hint="eastAsia"/>
          <w:lang w:val="es-ES" w:eastAsia="zh-CN"/>
        </w:rPr>
        <w:t>，</w:t>
      </w:r>
      <w:r w:rsidRPr="00857E14">
        <w:rPr>
          <w:rFonts w:hint="eastAsia"/>
          <w:lang w:eastAsia="zh-CN"/>
        </w:rPr>
        <w:t>并将此作为联合国全系统推动落实本工作重点的活动的起点</w:t>
      </w:r>
      <w:r w:rsidRPr="00B0356D">
        <w:rPr>
          <w:rFonts w:hint="eastAsia"/>
          <w:lang w:val="es-ES" w:eastAsia="zh-CN"/>
        </w:rPr>
        <w:t>，</w:t>
      </w:r>
      <w:r w:rsidRPr="00857E14">
        <w:rPr>
          <w:rFonts w:hint="eastAsia"/>
          <w:lang w:eastAsia="zh-CN"/>
        </w:rPr>
        <w:t>见联大第</w:t>
      </w:r>
      <w:r w:rsidRPr="00B0356D">
        <w:rPr>
          <w:rFonts w:hint="eastAsia"/>
          <w:lang w:val="es-ES" w:eastAsia="zh-CN"/>
        </w:rPr>
        <w:t>72/234</w:t>
      </w:r>
      <w:r w:rsidRPr="00857E14">
        <w:rPr>
          <w:rFonts w:hint="eastAsia"/>
          <w:lang w:eastAsia="zh-CN"/>
        </w:rPr>
        <w:t>号决议</w:t>
      </w:r>
      <w:r w:rsidRPr="00B0356D">
        <w:rPr>
          <w:rFonts w:hint="eastAsia"/>
          <w:lang w:val="es-ES" w:eastAsia="zh-CN"/>
        </w:rPr>
        <w:t>；</w:t>
      </w:r>
    </w:p>
    <w:p w14:paraId="467FFC8A" w14:textId="77777777" w:rsidR="0028686E" w:rsidRPr="00B0356D" w:rsidRDefault="00DD30C0" w:rsidP="00EE6AD6">
      <w:pPr>
        <w:rPr>
          <w:lang w:val="es-ES" w:eastAsia="zh-CN"/>
        </w:rPr>
      </w:pPr>
      <w:r w:rsidRPr="00B0356D">
        <w:rPr>
          <w:rStyle w:val="ItalicEnglish"/>
          <w:rFonts w:hint="eastAsia"/>
          <w:lang w:val="es-ES" w:eastAsia="zh-CN"/>
        </w:rPr>
        <w:t>b)</w:t>
      </w:r>
      <w:r w:rsidRPr="00B0356D">
        <w:rPr>
          <w:rFonts w:hint="eastAsia"/>
          <w:i/>
          <w:lang w:val="es-ES" w:eastAsia="zh-CN"/>
        </w:rPr>
        <w:tab/>
      </w:r>
      <w:r w:rsidRPr="00857E14">
        <w:rPr>
          <w:rFonts w:hint="eastAsia"/>
          <w:lang w:eastAsia="zh-CN"/>
        </w:rPr>
        <w:t>联大于</w:t>
      </w:r>
      <w:r w:rsidRPr="00B0356D">
        <w:rPr>
          <w:rFonts w:hint="eastAsia"/>
          <w:lang w:val="es-ES" w:eastAsia="zh-CN"/>
        </w:rPr>
        <w:t>2010</w:t>
      </w:r>
      <w:r w:rsidRPr="00857E14">
        <w:rPr>
          <w:rFonts w:hint="eastAsia"/>
          <w:lang w:eastAsia="zh-CN"/>
        </w:rPr>
        <w:t>年</w:t>
      </w:r>
      <w:r w:rsidRPr="00B0356D">
        <w:rPr>
          <w:rFonts w:hint="eastAsia"/>
          <w:lang w:val="es-ES" w:eastAsia="zh-CN"/>
        </w:rPr>
        <w:t>7</w:t>
      </w:r>
      <w:r w:rsidRPr="00857E14">
        <w:rPr>
          <w:rFonts w:hint="eastAsia"/>
          <w:lang w:eastAsia="zh-CN"/>
        </w:rPr>
        <w:t>月</w:t>
      </w:r>
      <w:r w:rsidRPr="00B0356D">
        <w:rPr>
          <w:rFonts w:hint="eastAsia"/>
          <w:lang w:val="es-ES" w:eastAsia="zh-CN"/>
        </w:rPr>
        <w:t>21</w:t>
      </w:r>
      <w:r w:rsidRPr="00857E14">
        <w:rPr>
          <w:rFonts w:hint="eastAsia"/>
          <w:lang w:eastAsia="zh-CN"/>
        </w:rPr>
        <w:t>日通过的有关全系统一致性的第</w:t>
      </w:r>
      <w:r w:rsidRPr="00B0356D">
        <w:rPr>
          <w:rFonts w:hint="eastAsia"/>
          <w:lang w:val="es-ES" w:eastAsia="zh-CN"/>
        </w:rPr>
        <w:t>64/289</w:t>
      </w:r>
      <w:r w:rsidRPr="00857E14">
        <w:rPr>
          <w:rFonts w:hint="eastAsia"/>
          <w:lang w:eastAsia="zh-CN"/>
        </w:rPr>
        <w:t>号决议成立了联合国妇女署</w:t>
      </w:r>
      <w:r w:rsidRPr="00B0356D">
        <w:rPr>
          <w:rFonts w:hint="eastAsia"/>
          <w:lang w:val="es-ES" w:eastAsia="zh-CN"/>
        </w:rPr>
        <w:t>，</w:t>
      </w:r>
      <w:r w:rsidRPr="00857E14">
        <w:rPr>
          <w:rFonts w:hint="eastAsia"/>
          <w:lang w:eastAsia="zh-CN"/>
        </w:rPr>
        <w:t>它具有规范性支持、协调和运行职能的三重职权</w:t>
      </w:r>
      <w:r w:rsidRPr="00B0356D">
        <w:rPr>
          <w:rFonts w:hint="eastAsia"/>
          <w:lang w:val="es-ES" w:eastAsia="zh-CN"/>
        </w:rPr>
        <w:t>，</w:t>
      </w:r>
      <w:r w:rsidRPr="00857E14">
        <w:rPr>
          <w:rFonts w:hint="eastAsia"/>
          <w:lang w:eastAsia="zh-CN"/>
        </w:rPr>
        <w:t>为实现性别平等和增强妇女权能的结果提供有效平台</w:t>
      </w:r>
      <w:r w:rsidRPr="00B0356D">
        <w:rPr>
          <w:rFonts w:hint="eastAsia"/>
          <w:lang w:val="es-ES" w:eastAsia="zh-CN"/>
        </w:rPr>
        <w:t>；</w:t>
      </w:r>
    </w:p>
    <w:p w14:paraId="37080762" w14:textId="77777777" w:rsidR="0028686E" w:rsidRPr="00B0356D" w:rsidRDefault="00DD30C0" w:rsidP="00EE6AD6">
      <w:pPr>
        <w:rPr>
          <w:lang w:val="es-ES" w:eastAsia="zh-CN"/>
        </w:rPr>
      </w:pPr>
      <w:r w:rsidRPr="00B0356D">
        <w:rPr>
          <w:rStyle w:val="ItalicEnglish"/>
          <w:lang w:val="es-ES" w:eastAsia="zh-CN"/>
        </w:rPr>
        <w:t>c</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联合国系统行政首长协调委员会于</w:t>
      </w:r>
      <w:r w:rsidRPr="00B0356D">
        <w:rPr>
          <w:rFonts w:hint="eastAsia"/>
          <w:lang w:val="es-ES" w:eastAsia="zh-CN"/>
        </w:rPr>
        <w:t>2013</w:t>
      </w:r>
      <w:r w:rsidRPr="00857E14">
        <w:rPr>
          <w:rFonts w:hint="eastAsia"/>
          <w:lang w:eastAsia="zh-CN"/>
        </w:rPr>
        <w:t>年</w:t>
      </w:r>
      <w:r w:rsidRPr="00B0356D">
        <w:rPr>
          <w:rFonts w:hint="eastAsia"/>
          <w:lang w:val="es-ES" w:eastAsia="zh-CN"/>
        </w:rPr>
        <w:t>4</w:t>
      </w:r>
      <w:r w:rsidRPr="00857E14">
        <w:rPr>
          <w:rFonts w:hint="eastAsia"/>
          <w:lang w:eastAsia="zh-CN"/>
        </w:rPr>
        <w:t>月倡导</w:t>
      </w:r>
      <w:r w:rsidRPr="00B0356D">
        <w:rPr>
          <w:rFonts w:hint="eastAsia"/>
          <w:lang w:val="es-ES" w:eastAsia="zh-CN"/>
        </w:rPr>
        <w:t>U</w:t>
      </w:r>
      <w:r w:rsidRPr="00B0356D">
        <w:rPr>
          <w:lang w:val="es-ES" w:eastAsia="zh-CN"/>
        </w:rPr>
        <w:t>N-SWAP</w:t>
      </w:r>
      <w:r w:rsidRPr="00B0356D">
        <w:rPr>
          <w:rFonts w:hint="eastAsia"/>
          <w:lang w:val="es-ES" w:eastAsia="zh-CN"/>
        </w:rPr>
        <w:t>，</w:t>
      </w:r>
      <w:r w:rsidRPr="00857E14">
        <w:rPr>
          <w:rFonts w:hint="eastAsia"/>
          <w:lang w:eastAsia="zh-CN"/>
        </w:rPr>
        <w:t>根据该计划</w:t>
      </w:r>
      <w:r w:rsidRPr="00B0356D">
        <w:rPr>
          <w:rFonts w:hint="eastAsia"/>
          <w:lang w:val="es-ES" w:eastAsia="zh-CN"/>
        </w:rPr>
        <w:t>，</w:t>
      </w:r>
      <w:r w:rsidRPr="00857E14">
        <w:rPr>
          <w:rFonts w:hint="eastAsia"/>
          <w:lang w:eastAsia="zh-CN"/>
        </w:rPr>
        <w:t>国际电联将参与传播、协调和交流活动并创建网络</w:t>
      </w:r>
      <w:r w:rsidRPr="00B0356D">
        <w:rPr>
          <w:rFonts w:hint="eastAsia"/>
          <w:lang w:val="es-ES" w:eastAsia="zh-CN"/>
        </w:rPr>
        <w:t>，</w:t>
      </w:r>
      <w:r w:rsidRPr="00857E14">
        <w:rPr>
          <w:rFonts w:hint="eastAsia"/>
          <w:lang w:eastAsia="zh-CN"/>
        </w:rPr>
        <w:t>这也是该战略的组成部分</w:t>
      </w:r>
      <w:r w:rsidRPr="00B0356D">
        <w:rPr>
          <w:rFonts w:hint="eastAsia"/>
          <w:lang w:val="es-ES" w:eastAsia="zh-CN"/>
        </w:rPr>
        <w:t>；</w:t>
      </w:r>
    </w:p>
    <w:p w14:paraId="5535057C" w14:textId="5BF7525A" w:rsidR="008B0C2E" w:rsidRPr="002F1725" w:rsidRDefault="008B0C2E" w:rsidP="008B0C2E">
      <w:pPr>
        <w:rPr>
          <w:ins w:id="31" w:author="LING-C(MC)" w:date="2026-10-23T09:49:00Z" w16du:dateUtc="2026-10-23T01:49:00Z"/>
          <w:lang w:val="es-ES" w:eastAsia="zh-CN"/>
        </w:rPr>
      </w:pPr>
      <w:ins w:id="32" w:author="LING-C(MC)" w:date="2026-10-23T09:49:00Z" w16du:dateUtc="2026-10-23T01:49:00Z">
        <w:r w:rsidRPr="002F1725">
          <w:rPr>
            <w:i/>
            <w:iCs/>
            <w:lang w:val="es-ES" w:eastAsia="zh-CN"/>
          </w:rPr>
          <w:t>d)</w:t>
        </w:r>
        <w:r w:rsidRPr="002F1725">
          <w:rPr>
            <w:lang w:val="es-ES" w:eastAsia="zh-CN"/>
          </w:rPr>
          <w:tab/>
        </w:r>
      </w:ins>
      <w:ins w:id="33" w:author="DCJ" w:date="2026-10-23T16:45:00Z">
        <w:r w:rsidR="002F1725" w:rsidRPr="002F1725">
          <w:rPr>
            <w:lang w:eastAsia="zh-CN"/>
          </w:rPr>
          <w:t>联合国的各项举措</w:t>
        </w:r>
        <w:r w:rsidR="002F1725" w:rsidRPr="002F1725">
          <w:rPr>
            <w:lang w:val="es-ES" w:eastAsia="zh-CN"/>
          </w:rPr>
          <w:t>，</w:t>
        </w:r>
        <w:r w:rsidR="002F1725" w:rsidRPr="002F1725">
          <w:rPr>
            <w:lang w:eastAsia="zh-CN"/>
          </w:rPr>
          <w:t>包括国际性别平等捍卫者</w:t>
        </w:r>
      </w:ins>
      <w:ins w:id="34" w:author="DCJ" w:date="2026-10-23T16:55:00Z" w16du:dateUtc="2026-10-23T08:55:00Z">
        <w:r w:rsidR="006B4862">
          <w:rPr>
            <w:rFonts w:hint="eastAsia"/>
            <w:lang w:eastAsia="zh-CN"/>
          </w:rPr>
          <w:t>，以及</w:t>
        </w:r>
      </w:ins>
      <w:ins w:id="35" w:author="DCJ" w:date="2026-10-23T16:45:00Z">
        <w:r w:rsidR="002F1725" w:rsidRPr="002F1725">
          <w:rPr>
            <w:lang w:eastAsia="zh-CN"/>
          </w:rPr>
          <w:t>国际电联秘书长</w:t>
        </w:r>
      </w:ins>
      <w:ins w:id="36" w:author="DCJ" w:date="2026-10-23T16:55:00Z" w16du:dateUtc="2026-10-23T08:55:00Z">
        <w:r w:rsidR="006B4862">
          <w:rPr>
            <w:rFonts w:hint="eastAsia"/>
            <w:lang w:eastAsia="zh-CN"/>
          </w:rPr>
          <w:t>为</w:t>
        </w:r>
      </w:ins>
      <w:ins w:id="37" w:author="DCJ" w:date="2026-10-23T16:50:00Z" w16du:dateUtc="2026-10-23T08:50:00Z">
        <w:r w:rsidR="002433B0">
          <w:rPr>
            <w:rFonts w:hint="eastAsia"/>
            <w:lang w:eastAsia="zh-CN"/>
          </w:rPr>
          <w:t>推动</w:t>
        </w:r>
      </w:ins>
      <w:ins w:id="38" w:author="DCJ" w:date="2026-10-23T16:45:00Z">
        <w:r w:rsidR="002F1725" w:rsidRPr="002F1725">
          <w:rPr>
            <w:lang w:eastAsia="zh-CN"/>
          </w:rPr>
          <w:t>性别</w:t>
        </w:r>
      </w:ins>
      <w:ins w:id="39" w:author="DCJ" w:date="2026-10-23T16:50:00Z" w16du:dateUtc="2026-10-23T08:50:00Z">
        <w:r w:rsidR="002433B0">
          <w:rPr>
            <w:rFonts w:hint="eastAsia"/>
            <w:lang w:eastAsia="zh-CN"/>
          </w:rPr>
          <w:t>均等</w:t>
        </w:r>
      </w:ins>
      <w:ins w:id="40" w:author="DCJ" w:date="2026-10-23T16:45:00Z">
        <w:r w:rsidR="002F1725" w:rsidRPr="002F1725">
          <w:rPr>
            <w:lang w:eastAsia="zh-CN"/>
          </w:rPr>
          <w:t>承诺</w:t>
        </w:r>
      </w:ins>
      <w:ins w:id="41" w:author="DCJ" w:date="2026-10-23T16:55:00Z" w16du:dateUtc="2026-10-23T08:55:00Z">
        <w:r w:rsidR="006B4862">
          <w:rPr>
            <w:rFonts w:hint="eastAsia"/>
            <w:lang w:eastAsia="zh-CN"/>
          </w:rPr>
          <w:t>而</w:t>
        </w:r>
      </w:ins>
      <w:ins w:id="42" w:author="DCJ" w:date="2026-10-23T16:56:00Z" w16du:dateUtc="2026-10-23T08:56:00Z">
        <w:r w:rsidR="006B4862">
          <w:rPr>
            <w:rFonts w:hint="eastAsia"/>
            <w:lang w:eastAsia="zh-CN"/>
          </w:rPr>
          <w:t>做出的承诺</w:t>
        </w:r>
      </w:ins>
      <w:ins w:id="43" w:author="DCJ" w:date="2026-10-23T16:45:00Z" w16du:dateUtc="2026-10-23T08:45:00Z">
        <w:r w:rsidR="002F1725" w:rsidRPr="002F1725">
          <w:rPr>
            <w:rFonts w:hint="eastAsia"/>
            <w:lang w:val="es-ES" w:eastAsia="zh-CN"/>
          </w:rPr>
          <w:t>；</w:t>
        </w:r>
      </w:ins>
    </w:p>
    <w:p w14:paraId="6E20364B" w14:textId="42807A6A" w:rsidR="008B0C2E" w:rsidRPr="002F1725" w:rsidRDefault="008B0C2E" w:rsidP="008B0C2E">
      <w:pPr>
        <w:rPr>
          <w:ins w:id="44" w:author="LING-C(MC)" w:date="2026-10-23T09:49:00Z" w16du:dateUtc="2026-10-23T01:49:00Z"/>
          <w:lang w:val="es-ES" w:eastAsia="zh-CN"/>
        </w:rPr>
      </w:pPr>
      <w:ins w:id="45" w:author="LING-C(MC)" w:date="2026-10-23T09:49:00Z" w16du:dateUtc="2026-10-23T01:49:00Z">
        <w:r w:rsidRPr="002F1725">
          <w:rPr>
            <w:i/>
            <w:iCs/>
            <w:lang w:val="es-ES" w:eastAsia="zh-CN"/>
          </w:rPr>
          <w:t>e</w:t>
        </w:r>
        <w:r w:rsidRPr="002F1725">
          <w:rPr>
            <w:i/>
            <w:iCs/>
            <w:lang w:val="es-ES" w:eastAsia="zh-CN"/>
            <w:rPrChange w:id="46" w:author="BP" w:date="2026-10-22T14:26:00Z" w16du:dateUtc="2026-10-22T12:26:00Z">
              <w:rPr/>
            </w:rPrChange>
          </w:rPr>
          <w:t>)</w:t>
        </w:r>
        <w:r w:rsidRPr="002F1725">
          <w:rPr>
            <w:lang w:val="es-ES" w:eastAsia="zh-CN"/>
          </w:rPr>
          <w:tab/>
        </w:r>
      </w:ins>
      <w:ins w:id="47" w:author="DCJ" w:date="2026-10-23T16:45:00Z">
        <w:r w:rsidR="002F1725" w:rsidRPr="002F1725">
          <w:rPr>
            <w:lang w:eastAsia="zh-CN"/>
          </w:rPr>
          <w:t>未来峰会通过的联合国《全球数字契约》</w:t>
        </w:r>
        <w:r w:rsidR="002F1725" w:rsidRPr="002F1725">
          <w:rPr>
            <w:lang w:val="es-ES" w:eastAsia="zh-CN"/>
          </w:rPr>
          <w:t>（</w:t>
        </w:r>
        <w:r w:rsidR="002F1725" w:rsidRPr="002F1725">
          <w:rPr>
            <w:lang w:val="es-ES" w:eastAsia="zh-CN"/>
          </w:rPr>
          <w:t>2024</w:t>
        </w:r>
        <w:r w:rsidR="002F1725" w:rsidRPr="002F1725">
          <w:rPr>
            <w:lang w:eastAsia="zh-CN"/>
          </w:rPr>
          <w:t>年</w:t>
        </w:r>
        <w:r w:rsidR="002F1725" w:rsidRPr="002F1725">
          <w:rPr>
            <w:lang w:val="es-ES" w:eastAsia="zh-CN"/>
          </w:rPr>
          <w:t>）</w:t>
        </w:r>
      </w:ins>
      <w:ins w:id="48" w:author="DCJ" w:date="2026-10-23T16:49:00Z" w16du:dateUtc="2026-10-23T08:49:00Z">
        <w:r w:rsidR="003B6C52">
          <w:rPr>
            <w:rFonts w:hint="eastAsia"/>
            <w:lang w:val="es-ES" w:eastAsia="zh-CN"/>
          </w:rPr>
          <w:t>，</w:t>
        </w:r>
      </w:ins>
      <w:ins w:id="49" w:author="DCJ" w:date="2026-10-23T16:45:00Z">
        <w:r w:rsidR="002F1725" w:rsidRPr="002F1725">
          <w:rPr>
            <w:lang w:eastAsia="zh-CN"/>
          </w:rPr>
          <w:t>以及联合国妇女署和妇女地位委员会</w:t>
        </w:r>
        <w:r w:rsidR="002F1725" w:rsidRPr="002F1725">
          <w:rPr>
            <w:lang w:val="es-ES" w:eastAsia="zh-CN"/>
          </w:rPr>
          <w:t>（</w:t>
        </w:r>
        <w:r w:rsidR="002F1725" w:rsidRPr="002F1725">
          <w:rPr>
            <w:lang w:val="es-ES" w:eastAsia="zh-CN"/>
          </w:rPr>
          <w:t>CSW68</w:t>
        </w:r>
        <w:r w:rsidR="002F1725" w:rsidRPr="002F1725">
          <w:rPr>
            <w:lang w:val="es-ES" w:eastAsia="zh-CN"/>
          </w:rPr>
          <w:t>）</w:t>
        </w:r>
        <w:r w:rsidR="002F1725" w:rsidRPr="002F1725">
          <w:rPr>
            <w:lang w:eastAsia="zh-CN"/>
          </w:rPr>
          <w:t>近期的工作</w:t>
        </w:r>
      </w:ins>
      <w:ins w:id="50" w:author="DCJ" w:date="2026-10-23T16:49:00Z" w16du:dateUtc="2026-10-23T08:49:00Z">
        <w:r w:rsidR="003B6C52" w:rsidRPr="000118D1">
          <w:rPr>
            <w:rFonts w:hint="eastAsia"/>
            <w:lang w:val="es-ES" w:eastAsia="zh-CN"/>
          </w:rPr>
          <w:t>，</w:t>
        </w:r>
        <w:r w:rsidR="003B6C52">
          <w:rPr>
            <w:rFonts w:hint="eastAsia"/>
            <w:lang w:eastAsia="zh-CN"/>
          </w:rPr>
          <w:t>这些工作</w:t>
        </w:r>
      </w:ins>
      <w:ins w:id="51" w:author="DCJ" w:date="2026-10-23T16:45:00Z">
        <w:r w:rsidR="002F1725" w:rsidRPr="002F1725">
          <w:rPr>
            <w:lang w:eastAsia="zh-CN"/>
          </w:rPr>
          <w:t>强调将性别平等观点纳入数字政策、加强</w:t>
        </w:r>
      </w:ins>
      <w:ins w:id="52" w:author="DCJ" w:date="2026-10-23T16:50:00Z" w16du:dateUtc="2026-10-23T08:50:00Z">
        <w:r w:rsidR="000118D1">
          <w:rPr>
            <w:rFonts w:hint="eastAsia"/>
            <w:lang w:eastAsia="zh-CN"/>
          </w:rPr>
          <w:t>妇女</w:t>
        </w:r>
      </w:ins>
      <w:ins w:id="53" w:author="DCJ" w:date="2026-10-23T16:45:00Z">
        <w:r w:rsidR="002F1725" w:rsidRPr="002F1725">
          <w:rPr>
            <w:lang w:eastAsia="zh-CN"/>
          </w:rPr>
          <w:t>的数字技能以及增加</w:t>
        </w:r>
      </w:ins>
      <w:ins w:id="54" w:author="DCJ" w:date="2026-10-23T16:50:00Z" w16du:dateUtc="2026-10-23T08:50:00Z">
        <w:r w:rsidR="0032682C">
          <w:rPr>
            <w:rFonts w:hint="eastAsia"/>
            <w:lang w:eastAsia="zh-CN"/>
          </w:rPr>
          <w:t>妇女在</w:t>
        </w:r>
      </w:ins>
      <w:ins w:id="55" w:author="DCJ" w:date="2026-10-23T16:45:00Z">
        <w:r w:rsidR="002F1725" w:rsidRPr="002F1725">
          <w:rPr>
            <w:lang w:eastAsia="zh-CN"/>
          </w:rPr>
          <w:t>新兴技术</w:t>
        </w:r>
      </w:ins>
      <w:ins w:id="56" w:author="DCJ" w:date="2026-10-23T16:50:00Z" w16du:dateUtc="2026-10-23T08:50:00Z">
        <w:r w:rsidR="0032682C">
          <w:rPr>
            <w:rFonts w:hint="eastAsia"/>
            <w:lang w:eastAsia="zh-CN"/>
          </w:rPr>
          <w:t>中</w:t>
        </w:r>
      </w:ins>
      <w:ins w:id="57" w:author="DCJ" w:date="2026-10-23T16:45:00Z">
        <w:r w:rsidR="002F1725" w:rsidRPr="002F1725">
          <w:rPr>
            <w:lang w:eastAsia="zh-CN"/>
          </w:rPr>
          <w:t>的参与</w:t>
        </w:r>
      </w:ins>
      <w:ins w:id="58" w:author="DCJ" w:date="2026-10-23T16:45:00Z" w16du:dateUtc="2026-10-23T08:45:00Z">
        <w:r w:rsidR="002F1725" w:rsidRPr="002F1725">
          <w:rPr>
            <w:rFonts w:hint="eastAsia"/>
            <w:lang w:val="es-ES" w:eastAsia="zh-CN"/>
          </w:rPr>
          <w:t>；</w:t>
        </w:r>
      </w:ins>
    </w:p>
    <w:p w14:paraId="4A101EDB" w14:textId="51C46E53" w:rsidR="0028686E" w:rsidRPr="00B0356D" w:rsidRDefault="00DD30C0" w:rsidP="00EE6AD6">
      <w:pPr>
        <w:rPr>
          <w:lang w:val="es-ES" w:eastAsia="zh-CN"/>
        </w:rPr>
      </w:pPr>
      <w:del w:id="59" w:author="LING-C(MC)" w:date="2026-10-23T09:49:00Z" w16du:dateUtc="2026-10-23T01:49:00Z">
        <w:r w:rsidRPr="00B0356D" w:rsidDel="008B0C2E">
          <w:rPr>
            <w:rStyle w:val="ItalicEnglish"/>
            <w:lang w:val="es-ES" w:eastAsia="zh-CN"/>
          </w:rPr>
          <w:delText>d</w:delText>
        </w:r>
      </w:del>
      <w:ins w:id="60" w:author="LING-C(MC)" w:date="2026-10-23T09:49:00Z" w16du:dateUtc="2026-10-23T01:49:00Z">
        <w:r w:rsidR="008B0C2E">
          <w:rPr>
            <w:rStyle w:val="ItalicEnglish"/>
            <w:rFonts w:hint="eastAsia"/>
            <w:lang w:val="es-ES" w:eastAsia="zh-CN"/>
          </w:rPr>
          <w:t>f</w:t>
        </w:r>
      </w:ins>
      <w:r w:rsidRPr="00B0356D">
        <w:rPr>
          <w:rStyle w:val="ItalicEnglish"/>
          <w:rFonts w:hint="eastAsia"/>
          <w:lang w:val="es-ES" w:eastAsia="zh-CN"/>
        </w:rPr>
        <w:t>)</w:t>
      </w:r>
      <w:r w:rsidRPr="00B0356D">
        <w:rPr>
          <w:rFonts w:hint="eastAsia"/>
          <w:lang w:val="es-ES" w:eastAsia="zh-CN"/>
        </w:rPr>
        <w:tab/>
        <w:t>2011</w:t>
      </w:r>
      <w:r w:rsidRPr="00857E14">
        <w:rPr>
          <w:rFonts w:hint="eastAsia"/>
          <w:lang w:eastAsia="zh-CN"/>
        </w:rPr>
        <w:t>年</w:t>
      </w:r>
      <w:r w:rsidRPr="00B0356D">
        <w:rPr>
          <w:rFonts w:hint="eastAsia"/>
          <w:lang w:val="es-ES" w:eastAsia="zh-CN"/>
        </w:rPr>
        <w:t>3</w:t>
      </w:r>
      <w:r w:rsidRPr="00857E14">
        <w:rPr>
          <w:rFonts w:hint="eastAsia"/>
          <w:lang w:eastAsia="zh-CN"/>
        </w:rPr>
        <w:t>月召开的联合国女性地位委员会</w:t>
      </w:r>
      <w:r w:rsidRPr="00B0356D">
        <w:rPr>
          <w:rFonts w:hint="eastAsia"/>
          <w:lang w:val="es-ES" w:eastAsia="zh-CN"/>
        </w:rPr>
        <w:t>（</w:t>
      </w:r>
      <w:r w:rsidRPr="00B0356D">
        <w:rPr>
          <w:rFonts w:hint="eastAsia"/>
          <w:lang w:val="es-ES" w:eastAsia="zh-CN"/>
        </w:rPr>
        <w:t>CSW</w:t>
      </w:r>
      <w:r w:rsidRPr="00B0356D">
        <w:rPr>
          <w:rFonts w:hint="eastAsia"/>
          <w:lang w:val="es-ES" w:eastAsia="zh-CN"/>
        </w:rPr>
        <w:t>）</w:t>
      </w:r>
      <w:r w:rsidRPr="00857E14">
        <w:rPr>
          <w:rFonts w:hint="eastAsia"/>
          <w:lang w:eastAsia="zh-CN"/>
        </w:rPr>
        <w:t>第</w:t>
      </w:r>
      <w:r w:rsidRPr="00B0356D">
        <w:rPr>
          <w:rFonts w:hint="eastAsia"/>
          <w:lang w:val="es-ES" w:eastAsia="zh-CN"/>
        </w:rPr>
        <w:t>55</w:t>
      </w:r>
      <w:r w:rsidRPr="00857E14">
        <w:rPr>
          <w:rFonts w:hint="eastAsia"/>
          <w:lang w:eastAsia="zh-CN"/>
        </w:rPr>
        <w:t>次会议就妇女和女童获取和参与教育、培训和科学技术达成了一致结论</w:t>
      </w:r>
      <w:r w:rsidRPr="00B0356D">
        <w:rPr>
          <w:rFonts w:hint="eastAsia"/>
          <w:lang w:val="es-ES" w:eastAsia="zh-CN"/>
        </w:rPr>
        <w:t>；</w:t>
      </w:r>
    </w:p>
    <w:p w14:paraId="677C92BF" w14:textId="0AB0E075" w:rsidR="0028686E" w:rsidRPr="00B0356D" w:rsidRDefault="00DD30C0" w:rsidP="00EE6AD6">
      <w:pPr>
        <w:rPr>
          <w:lang w:val="es-ES" w:eastAsia="zh-CN"/>
        </w:rPr>
      </w:pPr>
      <w:del w:id="61" w:author="LING-C(MC)" w:date="2026-10-23T09:49:00Z" w16du:dateUtc="2026-10-23T01:49:00Z">
        <w:r w:rsidRPr="00B0356D" w:rsidDel="008B0C2E">
          <w:rPr>
            <w:rStyle w:val="ItalicEnglish"/>
            <w:lang w:val="es-ES" w:eastAsia="zh-CN"/>
          </w:rPr>
          <w:delText>e</w:delText>
        </w:r>
      </w:del>
      <w:ins w:id="62" w:author="LING-C(MC)" w:date="2026-10-23T09:49:00Z" w16du:dateUtc="2026-10-23T01:49:00Z">
        <w:r w:rsidR="008B0C2E">
          <w:rPr>
            <w:rStyle w:val="ItalicEnglish"/>
            <w:rFonts w:hint="eastAsia"/>
            <w:lang w:val="es-ES" w:eastAsia="zh-CN"/>
          </w:rPr>
          <w:t>g</w:t>
        </w:r>
      </w:ins>
      <w:r w:rsidRPr="00B0356D">
        <w:rPr>
          <w:rStyle w:val="ItalicEnglish"/>
          <w:rFonts w:hint="eastAsia"/>
          <w:lang w:val="es-ES" w:eastAsia="zh-CN"/>
        </w:rPr>
        <w:t>)</w:t>
      </w:r>
      <w:r w:rsidRPr="00B0356D">
        <w:rPr>
          <w:rFonts w:hint="eastAsia"/>
          <w:lang w:val="es-ES" w:eastAsia="zh-CN"/>
        </w:rPr>
        <w:tab/>
        <w:t>CSW</w:t>
      </w:r>
      <w:r w:rsidRPr="00857E14">
        <w:rPr>
          <w:rFonts w:hint="eastAsia"/>
          <w:lang w:eastAsia="zh-CN"/>
        </w:rPr>
        <w:t>第</w:t>
      </w:r>
      <w:r w:rsidRPr="00B0356D">
        <w:rPr>
          <w:rFonts w:hint="eastAsia"/>
          <w:lang w:val="es-ES" w:eastAsia="zh-CN"/>
        </w:rPr>
        <w:t>61</w:t>
      </w:r>
      <w:r w:rsidRPr="00857E14">
        <w:rPr>
          <w:rFonts w:hint="eastAsia"/>
          <w:lang w:eastAsia="zh-CN"/>
        </w:rPr>
        <w:t>和</w:t>
      </w:r>
      <w:r w:rsidRPr="00B0356D">
        <w:rPr>
          <w:rFonts w:hint="eastAsia"/>
          <w:lang w:val="es-ES" w:eastAsia="zh-CN"/>
        </w:rPr>
        <w:t>62</w:t>
      </w:r>
      <w:r w:rsidRPr="00857E14">
        <w:rPr>
          <w:rFonts w:hint="eastAsia"/>
          <w:lang w:eastAsia="zh-CN"/>
        </w:rPr>
        <w:t>次会议达成的一致结论推动了女性</w:t>
      </w:r>
      <w:r w:rsidRPr="00B0356D">
        <w:rPr>
          <w:rFonts w:hint="eastAsia"/>
          <w:lang w:val="es-ES" w:eastAsia="zh-CN"/>
        </w:rPr>
        <w:t>（</w:t>
      </w:r>
      <w:r w:rsidRPr="00857E14">
        <w:rPr>
          <w:rFonts w:hint="eastAsia"/>
          <w:lang w:eastAsia="zh-CN"/>
        </w:rPr>
        <w:t>包括农村女性</w:t>
      </w:r>
      <w:r w:rsidRPr="00B0356D">
        <w:rPr>
          <w:rFonts w:hint="eastAsia"/>
          <w:lang w:val="es-ES" w:eastAsia="zh-CN"/>
        </w:rPr>
        <w:t>）</w:t>
      </w:r>
      <w:r w:rsidRPr="00857E14">
        <w:rPr>
          <w:rFonts w:hint="eastAsia"/>
          <w:lang w:eastAsia="zh-CN"/>
        </w:rPr>
        <w:t>赋能领域的数字化变革</w:t>
      </w:r>
      <w:r w:rsidRPr="00B0356D">
        <w:rPr>
          <w:rFonts w:hint="eastAsia"/>
          <w:lang w:val="es-ES" w:eastAsia="zh-CN"/>
        </w:rPr>
        <w:t>，</w:t>
      </w:r>
      <w:r w:rsidRPr="00857E14">
        <w:rPr>
          <w:rFonts w:hint="eastAsia"/>
          <w:lang w:eastAsia="zh-CN"/>
        </w:rPr>
        <w:t>并通过拓展通信技术和数字技能等方面的教育及培训机遇</w:t>
      </w:r>
      <w:r w:rsidRPr="00B0356D">
        <w:rPr>
          <w:rFonts w:hint="eastAsia"/>
          <w:lang w:val="es-ES" w:eastAsia="zh-CN"/>
        </w:rPr>
        <w:t>，</w:t>
      </w:r>
      <w:r w:rsidRPr="00857E14">
        <w:rPr>
          <w:rFonts w:hint="eastAsia"/>
          <w:lang w:eastAsia="zh-CN"/>
        </w:rPr>
        <w:t>为女性获得技能培养提供支持</w:t>
      </w:r>
      <w:r w:rsidRPr="00B0356D">
        <w:rPr>
          <w:rFonts w:hint="eastAsia"/>
          <w:lang w:val="es-ES" w:eastAsia="zh-CN"/>
        </w:rPr>
        <w:t>；</w:t>
      </w:r>
    </w:p>
    <w:p w14:paraId="31168566" w14:textId="18258F70" w:rsidR="0028686E" w:rsidRPr="00B0356D" w:rsidRDefault="00DD30C0" w:rsidP="00EE6AD6">
      <w:pPr>
        <w:rPr>
          <w:rFonts w:cstheme="minorHAnsi"/>
          <w:szCs w:val="24"/>
          <w:lang w:val="es-ES" w:eastAsia="zh-CN"/>
        </w:rPr>
      </w:pPr>
      <w:del w:id="63" w:author="LING-C(MC)" w:date="2026-10-23T09:49:00Z" w16du:dateUtc="2026-10-23T01:49:00Z">
        <w:r w:rsidRPr="00B0356D" w:rsidDel="008B0C2E">
          <w:rPr>
            <w:rStyle w:val="ItalicEnglish"/>
            <w:lang w:val="es-ES" w:eastAsia="zh-CN"/>
          </w:rPr>
          <w:delText>f</w:delText>
        </w:r>
      </w:del>
      <w:ins w:id="64" w:author="LING-C(MC)" w:date="2026-10-23T09:49:00Z" w16du:dateUtc="2026-10-23T01:49:00Z">
        <w:r w:rsidR="008B0C2E">
          <w:rPr>
            <w:rStyle w:val="ItalicEnglish"/>
            <w:rFonts w:hint="eastAsia"/>
            <w:lang w:val="es-ES" w:eastAsia="zh-CN"/>
          </w:rPr>
          <w:t>h</w:t>
        </w:r>
      </w:ins>
      <w:r w:rsidRPr="00B0356D">
        <w:rPr>
          <w:rStyle w:val="ItalicEnglish"/>
          <w:lang w:val="es-ES" w:eastAsia="zh-CN"/>
        </w:rPr>
        <w:t>)</w:t>
      </w:r>
      <w:r w:rsidRPr="00B0356D">
        <w:rPr>
          <w:lang w:val="es-ES" w:eastAsia="zh-CN"/>
        </w:rPr>
        <w:tab/>
      </w:r>
      <w:r w:rsidRPr="00857E14">
        <w:rPr>
          <w:rFonts w:hint="eastAsia"/>
          <w:lang w:eastAsia="zh-CN"/>
        </w:rPr>
        <w:t>联合国《性别包容性语言导则》</w:t>
      </w:r>
      <w:r w:rsidRPr="00B0356D">
        <w:rPr>
          <w:rStyle w:val="FootnoteReference"/>
          <w:lang w:val="es-ES" w:eastAsia="zh-CN"/>
        </w:rPr>
        <w:footnoteReference w:customMarkFollows="1" w:id="3"/>
        <w:t>3</w:t>
      </w:r>
      <w:r w:rsidRPr="00B0356D">
        <w:rPr>
          <w:rFonts w:cstheme="minorHAnsi" w:hint="eastAsia"/>
          <w:szCs w:val="24"/>
          <w:lang w:val="es-ES" w:eastAsia="zh-CN"/>
        </w:rPr>
        <w:t>，</w:t>
      </w:r>
    </w:p>
    <w:p w14:paraId="480875FE" w14:textId="77777777" w:rsidR="0028686E" w:rsidRPr="00B0356D" w:rsidRDefault="00DD30C0" w:rsidP="00C72372">
      <w:pPr>
        <w:pStyle w:val="Call"/>
        <w:rPr>
          <w:lang w:val="es-ES" w:eastAsia="zh-CN"/>
        </w:rPr>
      </w:pPr>
      <w:r w:rsidRPr="00857E14">
        <w:rPr>
          <w:rFonts w:hint="eastAsia"/>
          <w:lang w:eastAsia="zh-CN"/>
        </w:rPr>
        <w:t>亦注意到</w:t>
      </w:r>
    </w:p>
    <w:p w14:paraId="07A3663F" w14:textId="77777777" w:rsidR="0028686E" w:rsidRPr="00B0356D" w:rsidRDefault="00DD30C0"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国际电联理事会</w:t>
      </w:r>
      <w:r w:rsidRPr="00B0356D">
        <w:rPr>
          <w:rFonts w:hint="eastAsia"/>
          <w:lang w:val="es-ES" w:eastAsia="zh-CN"/>
        </w:rPr>
        <w:t>2013</w:t>
      </w:r>
      <w:r w:rsidRPr="00857E14">
        <w:rPr>
          <w:rFonts w:hint="eastAsia"/>
          <w:lang w:eastAsia="zh-CN"/>
        </w:rPr>
        <w:t>年会议有关赞同国际电联性别平等与主流化</w:t>
      </w:r>
      <w:r w:rsidRPr="00B0356D">
        <w:rPr>
          <w:rFonts w:hint="eastAsia"/>
          <w:lang w:val="es-ES" w:eastAsia="zh-CN"/>
        </w:rPr>
        <w:t>（</w:t>
      </w:r>
      <w:r w:rsidRPr="00B0356D">
        <w:rPr>
          <w:rFonts w:hint="eastAsia"/>
          <w:lang w:val="es-ES" w:eastAsia="zh-CN"/>
        </w:rPr>
        <w:t>GEM</w:t>
      </w:r>
      <w:r w:rsidRPr="00B0356D">
        <w:rPr>
          <w:rFonts w:hint="eastAsia"/>
          <w:lang w:val="es-ES" w:eastAsia="zh-CN"/>
        </w:rPr>
        <w:t>）</w:t>
      </w:r>
      <w:r w:rsidRPr="00857E14">
        <w:rPr>
          <w:rFonts w:hint="eastAsia"/>
          <w:lang w:eastAsia="zh-CN"/>
        </w:rPr>
        <w:t>政策的决定</w:t>
      </w:r>
      <w:r w:rsidRPr="00B0356D">
        <w:rPr>
          <w:rFonts w:hint="eastAsia"/>
          <w:lang w:val="es-ES" w:eastAsia="zh-CN"/>
        </w:rPr>
        <w:t>，</w:t>
      </w:r>
      <w:r w:rsidRPr="00857E14">
        <w:rPr>
          <w:rFonts w:hint="eastAsia"/>
          <w:lang w:eastAsia="zh-CN"/>
        </w:rPr>
        <w:t>旨在将性别平等观点全面融入国际电联的工作</w:t>
      </w:r>
      <w:r w:rsidRPr="00B0356D">
        <w:rPr>
          <w:rFonts w:hint="eastAsia"/>
          <w:lang w:val="es-ES" w:eastAsia="zh-CN"/>
        </w:rPr>
        <w:t>，</w:t>
      </w:r>
      <w:r w:rsidRPr="00857E14">
        <w:rPr>
          <w:rFonts w:hint="eastAsia"/>
          <w:lang w:eastAsia="zh-CN"/>
        </w:rPr>
        <w:t>并利用电信</w:t>
      </w:r>
      <w:r w:rsidRPr="00B0356D">
        <w:rPr>
          <w:rFonts w:hint="eastAsia"/>
          <w:lang w:val="es-ES" w:eastAsia="zh-CN"/>
        </w:rPr>
        <w:t>/ICT</w:t>
      </w:r>
      <w:r w:rsidRPr="00857E14">
        <w:rPr>
          <w:rFonts w:hint="eastAsia"/>
          <w:lang w:eastAsia="zh-CN"/>
        </w:rPr>
        <w:t>的力量增强女性和男性的权能</w:t>
      </w:r>
      <w:r w:rsidRPr="00B0356D">
        <w:rPr>
          <w:rFonts w:hint="eastAsia"/>
          <w:lang w:val="es-ES" w:eastAsia="zh-CN"/>
        </w:rPr>
        <w:t>；</w:t>
      </w:r>
    </w:p>
    <w:p w14:paraId="2296319E" w14:textId="77777777" w:rsidR="0028686E" w:rsidRPr="00B0356D" w:rsidRDefault="00DD30C0" w:rsidP="00EE6AD6">
      <w:pPr>
        <w:rPr>
          <w:lang w:val="es-ES" w:eastAsia="zh-CN"/>
        </w:rPr>
      </w:pPr>
      <w:r w:rsidRPr="00B0356D">
        <w:rPr>
          <w:rStyle w:val="ItalicEnglish"/>
          <w:rFonts w:hint="eastAsia"/>
          <w:lang w:val="es-ES" w:eastAsia="zh-CN"/>
        </w:rPr>
        <w:t>b)</w:t>
      </w:r>
      <w:r w:rsidRPr="00B0356D">
        <w:rPr>
          <w:rFonts w:hint="eastAsia"/>
          <w:lang w:val="es-ES" w:eastAsia="zh-CN"/>
        </w:rPr>
        <w:tab/>
      </w:r>
      <w:r w:rsidRPr="00857E14">
        <w:rPr>
          <w:rFonts w:hint="eastAsia"/>
          <w:lang w:eastAsia="zh-CN"/>
        </w:rPr>
        <w:t>国际电联在其战略规划中纳入了有关性别平等、增强权能和包容性的问题</w:t>
      </w:r>
      <w:r w:rsidRPr="00B0356D">
        <w:rPr>
          <w:rFonts w:hint="eastAsia"/>
          <w:lang w:val="es-ES" w:eastAsia="zh-CN"/>
        </w:rPr>
        <w:t>，</w:t>
      </w:r>
      <w:r w:rsidRPr="00857E14">
        <w:rPr>
          <w:rFonts w:hint="eastAsia"/>
          <w:lang w:eastAsia="zh-CN"/>
        </w:rPr>
        <w:t>以展开讨论和交流观点</w:t>
      </w:r>
      <w:r w:rsidRPr="00B0356D">
        <w:rPr>
          <w:rFonts w:hint="eastAsia"/>
          <w:lang w:val="es-ES" w:eastAsia="zh-CN"/>
        </w:rPr>
        <w:t>，</w:t>
      </w:r>
      <w:r w:rsidRPr="00857E14">
        <w:rPr>
          <w:rFonts w:hint="eastAsia"/>
          <w:lang w:eastAsia="zh-CN"/>
        </w:rPr>
        <w:t>以便在整个组织范围内制定一项含有明确截止日期和总体目标的具体行动计划</w:t>
      </w:r>
      <w:r w:rsidRPr="00B0356D">
        <w:rPr>
          <w:rFonts w:hint="eastAsia"/>
          <w:lang w:val="es-ES" w:eastAsia="zh-CN"/>
        </w:rPr>
        <w:t>，</w:t>
      </w:r>
      <w:r w:rsidRPr="00857E14">
        <w:rPr>
          <w:rFonts w:hint="eastAsia"/>
          <w:lang w:eastAsia="zh-CN"/>
        </w:rPr>
        <w:t>以研究解决问题并消除障碍</w:t>
      </w:r>
      <w:r w:rsidRPr="00B0356D">
        <w:rPr>
          <w:rFonts w:hint="eastAsia"/>
          <w:lang w:val="es-ES" w:eastAsia="zh-CN"/>
        </w:rPr>
        <w:t>，</w:t>
      </w:r>
    </w:p>
    <w:p w14:paraId="76FA2CBF" w14:textId="77777777" w:rsidR="0028686E" w:rsidRPr="00B0356D" w:rsidRDefault="00DD30C0" w:rsidP="00C72372">
      <w:pPr>
        <w:pStyle w:val="Call"/>
        <w:rPr>
          <w:lang w:val="es-ES" w:eastAsia="zh-CN"/>
        </w:rPr>
      </w:pPr>
      <w:r w:rsidRPr="00857E14">
        <w:rPr>
          <w:rFonts w:hint="eastAsia"/>
          <w:lang w:eastAsia="zh-CN"/>
        </w:rPr>
        <w:lastRenderedPageBreak/>
        <w:t>认识到</w:t>
      </w:r>
    </w:p>
    <w:p w14:paraId="28545EC3" w14:textId="003B72B0" w:rsidR="008B0C2E" w:rsidRPr="005B30E3" w:rsidRDefault="008B0C2E" w:rsidP="008B0C2E">
      <w:pPr>
        <w:rPr>
          <w:ins w:id="65" w:author="LING-C(MC)" w:date="2026-10-23T09:52:00Z" w16du:dateUtc="2026-10-23T01:52:00Z"/>
          <w:lang w:val="es-ES" w:eastAsia="zh-CN"/>
        </w:rPr>
      </w:pPr>
      <w:ins w:id="66" w:author="LING-C(MC)" w:date="2026-10-23T09:52:00Z" w16du:dateUtc="2026-10-23T01:52:00Z">
        <w:r w:rsidRPr="005B30E3">
          <w:rPr>
            <w:i/>
            <w:iCs/>
            <w:lang w:val="es-ES" w:eastAsia="zh-CN"/>
          </w:rPr>
          <w:t>a)</w:t>
        </w:r>
        <w:r w:rsidRPr="005B30E3">
          <w:rPr>
            <w:lang w:val="es-ES" w:eastAsia="zh-CN"/>
          </w:rPr>
          <w:tab/>
        </w:r>
      </w:ins>
      <w:ins w:id="67" w:author="DCJ" w:date="2026-10-23T16:54:00Z">
        <w:r w:rsidR="00233FC4" w:rsidRPr="00233FC4">
          <w:rPr>
            <w:lang w:eastAsia="zh-CN"/>
          </w:rPr>
          <w:t>国际电信联盟的《</w:t>
        </w:r>
        <w:r w:rsidR="00233FC4" w:rsidRPr="004A7507">
          <w:rPr>
            <w:lang w:val="es-ES" w:eastAsia="zh-CN"/>
          </w:rPr>
          <w:t>2024</w:t>
        </w:r>
        <w:r w:rsidR="00233FC4" w:rsidRPr="00233FC4">
          <w:rPr>
            <w:lang w:eastAsia="zh-CN"/>
          </w:rPr>
          <w:t>年事实和数字》报告强调了男女在互联网接入方面持续存在的差距</w:t>
        </w:r>
        <w:r w:rsidR="00233FC4" w:rsidRPr="004A7507">
          <w:rPr>
            <w:lang w:val="es-ES" w:eastAsia="zh-CN"/>
          </w:rPr>
          <w:t>，</w:t>
        </w:r>
        <w:r w:rsidR="00233FC4" w:rsidRPr="00233FC4">
          <w:rPr>
            <w:lang w:eastAsia="zh-CN"/>
          </w:rPr>
          <w:t>特别是在低收入国家</w:t>
        </w:r>
      </w:ins>
      <w:ins w:id="68" w:author="DCJ" w:date="2026-10-23T16:54:00Z" w16du:dateUtc="2026-10-23T08:54:00Z">
        <w:r w:rsidR="00233FC4" w:rsidRPr="004A7507">
          <w:rPr>
            <w:rFonts w:hint="eastAsia"/>
            <w:lang w:val="es-ES" w:eastAsia="zh-CN"/>
          </w:rPr>
          <w:t>；</w:t>
        </w:r>
      </w:ins>
    </w:p>
    <w:p w14:paraId="76939DFC" w14:textId="7504BDC4" w:rsidR="0028686E" w:rsidRPr="00B0356D" w:rsidRDefault="00DD30C0" w:rsidP="00EE6AD6">
      <w:pPr>
        <w:rPr>
          <w:lang w:val="es-ES" w:eastAsia="zh-CN"/>
        </w:rPr>
      </w:pPr>
      <w:del w:id="69" w:author="LING-C(MC)" w:date="2026-10-23T09:52:00Z" w16du:dateUtc="2026-10-23T01:52:00Z">
        <w:r w:rsidRPr="00B0356D" w:rsidDel="008B0C2E">
          <w:rPr>
            <w:rStyle w:val="ItalicEnglish"/>
            <w:rFonts w:hint="eastAsia"/>
            <w:lang w:val="es-ES" w:eastAsia="zh-CN"/>
          </w:rPr>
          <w:delText>a</w:delText>
        </w:r>
      </w:del>
      <w:ins w:id="70" w:author="LING-C(MC)" w:date="2026-10-23T09:52:00Z" w16du:dateUtc="2026-10-23T01:52:00Z">
        <w:r w:rsidR="008B0C2E">
          <w:rPr>
            <w:rStyle w:val="ItalicEnglish"/>
            <w:rFonts w:hint="eastAsia"/>
            <w:lang w:val="es-ES" w:eastAsia="zh-CN"/>
          </w:rPr>
          <w:t>b</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男女平等获取</w:t>
      </w:r>
      <w:r w:rsidRPr="00B0356D">
        <w:rPr>
          <w:rFonts w:hint="eastAsia"/>
          <w:lang w:val="es-ES" w:eastAsia="zh-CN"/>
        </w:rPr>
        <w:t>ICT</w:t>
      </w:r>
      <w:r w:rsidRPr="00857E14">
        <w:rPr>
          <w:rFonts w:hint="eastAsia"/>
          <w:lang w:eastAsia="zh-CN"/>
        </w:rPr>
        <w:t>以及在所有层面和所有领域平等参与决策和决定</w:t>
      </w:r>
      <w:r w:rsidRPr="00B0356D">
        <w:rPr>
          <w:rFonts w:hint="eastAsia"/>
          <w:lang w:val="es-ES" w:eastAsia="zh-CN"/>
        </w:rPr>
        <w:t>（</w:t>
      </w:r>
      <w:r w:rsidRPr="00857E14">
        <w:rPr>
          <w:rFonts w:hint="eastAsia"/>
          <w:lang w:eastAsia="zh-CN"/>
        </w:rPr>
        <w:t>尤其在政策制定和决策方面</w:t>
      </w:r>
      <w:r w:rsidRPr="00B0356D">
        <w:rPr>
          <w:rFonts w:hint="eastAsia"/>
          <w:lang w:val="es-ES" w:eastAsia="zh-CN"/>
        </w:rPr>
        <w:t>），</w:t>
      </w:r>
      <w:r w:rsidRPr="00857E14">
        <w:rPr>
          <w:rFonts w:hint="eastAsia"/>
          <w:lang w:eastAsia="zh-CN"/>
        </w:rPr>
        <w:t>有益于整个社会</w:t>
      </w:r>
      <w:r w:rsidRPr="00B0356D">
        <w:rPr>
          <w:rFonts w:hint="eastAsia"/>
          <w:lang w:val="es-ES" w:eastAsia="zh-CN"/>
        </w:rPr>
        <w:t>，</w:t>
      </w:r>
      <w:r w:rsidRPr="00857E14">
        <w:rPr>
          <w:rFonts w:hint="eastAsia"/>
          <w:lang w:eastAsia="zh-CN"/>
        </w:rPr>
        <w:t>特别是在信息和知识社会的背景下尤其如此</w:t>
      </w:r>
      <w:r w:rsidRPr="00B0356D">
        <w:rPr>
          <w:rFonts w:hint="eastAsia"/>
          <w:lang w:val="es-ES" w:eastAsia="zh-CN"/>
        </w:rPr>
        <w:t>；</w:t>
      </w:r>
    </w:p>
    <w:p w14:paraId="1820BD77" w14:textId="487A654F" w:rsidR="0028686E" w:rsidRPr="00B0356D" w:rsidRDefault="00DD30C0" w:rsidP="00EE6AD6">
      <w:pPr>
        <w:rPr>
          <w:lang w:val="es-ES" w:eastAsia="zh-CN"/>
        </w:rPr>
      </w:pPr>
      <w:del w:id="71" w:author="LING-C(MC)" w:date="2026-10-23T09:52:00Z" w16du:dateUtc="2026-10-23T01:52:00Z">
        <w:r w:rsidRPr="00B0356D" w:rsidDel="008B0C2E">
          <w:rPr>
            <w:rStyle w:val="ItalicEnglish"/>
            <w:lang w:val="es-ES" w:eastAsia="zh-CN"/>
          </w:rPr>
          <w:delText>b</w:delText>
        </w:r>
      </w:del>
      <w:ins w:id="72" w:author="LING-C(MC)" w:date="2026-10-23T09:52:00Z" w16du:dateUtc="2026-10-23T01:52:00Z">
        <w:r w:rsidR="008B0C2E">
          <w:rPr>
            <w:rStyle w:val="ItalicEnglish"/>
            <w:rFonts w:hint="eastAsia"/>
            <w:lang w:val="es-ES" w:eastAsia="zh-CN"/>
          </w:rPr>
          <w:t>c</w:t>
        </w:r>
      </w:ins>
      <w:r w:rsidRPr="00B0356D">
        <w:rPr>
          <w:rStyle w:val="ItalicEnglish"/>
          <w:lang w:val="es-ES" w:eastAsia="zh-CN"/>
        </w:rPr>
        <w:t>)</w:t>
      </w:r>
      <w:r w:rsidRPr="00B0356D">
        <w:rPr>
          <w:i/>
          <w:iCs/>
          <w:lang w:val="es-ES" w:eastAsia="zh-CN"/>
        </w:rPr>
        <w:tab/>
      </w:r>
      <w:r w:rsidRPr="00857E14">
        <w:rPr>
          <w:rFonts w:hint="eastAsia"/>
          <w:lang w:eastAsia="zh-CN"/>
        </w:rPr>
        <w:t>妇女和女童对</w:t>
      </w:r>
      <w:r w:rsidRPr="00B0356D">
        <w:rPr>
          <w:rFonts w:hint="eastAsia"/>
          <w:lang w:val="es-ES" w:eastAsia="zh-CN"/>
        </w:rPr>
        <w:t>ICT</w:t>
      </w:r>
      <w:r w:rsidRPr="00857E14">
        <w:rPr>
          <w:rFonts w:hint="eastAsia"/>
          <w:lang w:eastAsia="zh-CN"/>
        </w:rPr>
        <w:t>的不平等获取会危害到每个人</w:t>
      </w:r>
      <w:r w:rsidRPr="00B0356D">
        <w:rPr>
          <w:rFonts w:hint="eastAsia"/>
          <w:lang w:val="es-ES" w:eastAsia="zh-CN"/>
        </w:rPr>
        <w:t>，</w:t>
      </w:r>
      <w:r w:rsidRPr="000C74F6">
        <w:rPr>
          <w:rStyle w:val="Italic"/>
          <w:rFonts w:hint="eastAsia"/>
          <w:i w:val="0"/>
          <w:iCs/>
          <w:lang w:eastAsia="zh-CN"/>
        </w:rPr>
        <w:t>特别</w:t>
      </w:r>
      <w:r w:rsidRPr="00857E14">
        <w:rPr>
          <w:rFonts w:hint="eastAsia"/>
          <w:lang w:eastAsia="zh-CN"/>
        </w:rPr>
        <w:t>包括经济活动、创新和创业的减少</w:t>
      </w:r>
      <w:r w:rsidRPr="00B0356D">
        <w:rPr>
          <w:rFonts w:hint="eastAsia"/>
          <w:lang w:val="es-ES" w:eastAsia="zh-CN"/>
        </w:rPr>
        <w:t>；</w:t>
      </w:r>
    </w:p>
    <w:p w14:paraId="3B114DE1" w14:textId="680FC1AB" w:rsidR="0028686E" w:rsidRPr="00B0356D" w:rsidRDefault="00DD30C0" w:rsidP="00EE6AD6">
      <w:pPr>
        <w:rPr>
          <w:iCs/>
          <w:lang w:val="es-ES" w:eastAsia="zh-CN"/>
        </w:rPr>
      </w:pPr>
      <w:del w:id="73" w:author="LING-C(MC)" w:date="2026-10-23T09:52:00Z" w16du:dateUtc="2026-10-23T01:52:00Z">
        <w:r w:rsidRPr="00B0356D" w:rsidDel="008B0C2E">
          <w:rPr>
            <w:rStyle w:val="ItalicEnglish"/>
            <w:lang w:val="es-ES" w:eastAsia="zh-CN"/>
          </w:rPr>
          <w:delText>c</w:delText>
        </w:r>
      </w:del>
      <w:ins w:id="74" w:author="LING-C(MC)" w:date="2026-10-23T09:52:00Z" w16du:dateUtc="2026-10-23T01:52:00Z">
        <w:r w:rsidR="008B0C2E">
          <w:rPr>
            <w:rStyle w:val="ItalicEnglish"/>
            <w:rFonts w:hint="eastAsia"/>
            <w:lang w:val="es-ES" w:eastAsia="zh-CN"/>
          </w:rPr>
          <w:t>d</w:t>
        </w:r>
      </w:ins>
      <w:r w:rsidRPr="00B0356D">
        <w:rPr>
          <w:rStyle w:val="ItalicEnglish"/>
          <w:lang w:val="es-ES" w:eastAsia="zh-CN"/>
        </w:rPr>
        <w:t>)</w:t>
      </w:r>
      <w:r w:rsidRPr="00B0356D">
        <w:rPr>
          <w:i/>
          <w:lang w:val="es-ES" w:eastAsia="zh-CN"/>
        </w:rPr>
        <w:tab/>
      </w:r>
      <w:r w:rsidRPr="00857E14">
        <w:rPr>
          <w:rFonts w:hint="eastAsia"/>
          <w:lang w:eastAsia="zh-CN"/>
        </w:rPr>
        <w:t>无法确保妇女平等接入互联网尤其危害低收入国家</w:t>
      </w:r>
      <w:ins w:id="75" w:author="DCJ" w:date="2026-10-23T16:55:00Z" w16du:dateUtc="2026-10-23T08:55:00Z">
        <w:r w:rsidR="000E5AD7">
          <w:rPr>
            <w:rFonts w:hint="eastAsia"/>
            <w:lang w:eastAsia="zh-CN"/>
          </w:rPr>
          <w:t>和发展中国家</w:t>
        </w:r>
      </w:ins>
      <w:ins w:id="76" w:author="LING-C(MC)" w:date="2026-10-23T09:53:00Z" w16du:dateUtc="2026-10-23T01:53:00Z">
        <w:r w:rsidR="001A483F">
          <w:rPr>
            <w:rStyle w:val="FootnoteReference"/>
            <w:rFonts w:cstheme="minorHAnsi"/>
            <w:lang w:eastAsia="zh-CN"/>
          </w:rPr>
          <w:footnoteReference w:customMarkFollows="1" w:id="4"/>
          <w:t>4</w:t>
        </w:r>
      </w:ins>
      <w:r w:rsidRPr="00B0356D">
        <w:rPr>
          <w:rFonts w:hint="eastAsia"/>
          <w:lang w:val="es-ES" w:eastAsia="zh-CN"/>
        </w:rPr>
        <w:t>；</w:t>
      </w:r>
    </w:p>
    <w:p w14:paraId="21E58DCD" w14:textId="576CFD30" w:rsidR="0028686E" w:rsidRPr="00B0356D" w:rsidRDefault="00DD30C0" w:rsidP="00EE6AD6">
      <w:pPr>
        <w:rPr>
          <w:lang w:val="es-ES" w:eastAsia="zh-CN"/>
        </w:rPr>
      </w:pPr>
      <w:del w:id="81" w:author="LING-C(MC)" w:date="2026-10-23T09:52:00Z" w16du:dateUtc="2026-10-23T01:52:00Z">
        <w:r w:rsidRPr="00B0356D" w:rsidDel="008B0C2E">
          <w:rPr>
            <w:rStyle w:val="ItalicEnglish"/>
            <w:lang w:val="es-ES" w:eastAsia="zh-CN"/>
          </w:rPr>
          <w:delText>d</w:delText>
        </w:r>
      </w:del>
      <w:ins w:id="82" w:author="LING-C(MC)" w:date="2026-10-23T09:52:00Z" w16du:dateUtc="2026-10-23T01:52:00Z">
        <w:r w:rsidR="008B0C2E">
          <w:rPr>
            <w:rStyle w:val="ItalicEnglish"/>
            <w:rFonts w:hint="eastAsia"/>
            <w:lang w:val="es-ES" w:eastAsia="zh-CN"/>
          </w:rPr>
          <w:t>e</w:t>
        </w:r>
      </w:ins>
      <w:r w:rsidRPr="00B0356D">
        <w:rPr>
          <w:rStyle w:val="ItalicEnglish"/>
          <w:lang w:val="es-ES" w:eastAsia="zh-CN"/>
        </w:rPr>
        <w:t>)</w:t>
      </w:r>
      <w:r w:rsidRPr="00B0356D">
        <w:rPr>
          <w:lang w:val="es-ES" w:eastAsia="zh-CN"/>
        </w:rPr>
        <w:tab/>
      </w:r>
      <w:r w:rsidRPr="00857E14">
        <w:rPr>
          <w:rFonts w:hint="eastAsia"/>
          <w:lang w:eastAsia="zh-CN"/>
        </w:rPr>
        <w:t>男性和男童作为变革的推动者和受益者充分参与实现性别平等</w:t>
      </w:r>
      <w:r w:rsidRPr="00B0356D">
        <w:rPr>
          <w:rFonts w:hint="eastAsia"/>
          <w:lang w:val="es-ES" w:eastAsia="zh-CN"/>
        </w:rPr>
        <w:t>；</w:t>
      </w:r>
    </w:p>
    <w:p w14:paraId="7E7DBBDF" w14:textId="01EBFE7F" w:rsidR="0028686E" w:rsidRPr="00B0356D" w:rsidRDefault="00DD30C0" w:rsidP="00EE6AD6">
      <w:pPr>
        <w:rPr>
          <w:lang w:val="es-ES" w:eastAsia="zh-CN"/>
        </w:rPr>
      </w:pPr>
      <w:del w:id="83" w:author="LING-C(MC)" w:date="2026-10-23T09:52:00Z" w16du:dateUtc="2026-10-23T01:52:00Z">
        <w:r w:rsidRPr="00B0356D" w:rsidDel="008B0C2E">
          <w:rPr>
            <w:rStyle w:val="ItalicEnglish"/>
            <w:lang w:val="es-ES" w:eastAsia="zh-CN"/>
          </w:rPr>
          <w:delText>e</w:delText>
        </w:r>
      </w:del>
      <w:ins w:id="84" w:author="LING-C(MC)" w:date="2026-10-23T09:52:00Z" w16du:dateUtc="2026-10-23T01:52:00Z">
        <w:r w:rsidR="008B0C2E">
          <w:rPr>
            <w:rStyle w:val="ItalicEnglish"/>
            <w:rFonts w:hint="eastAsia"/>
            <w:lang w:val="es-ES" w:eastAsia="zh-CN"/>
          </w:rPr>
          <w:t>f</w:t>
        </w:r>
      </w:ins>
      <w:r w:rsidRPr="00B0356D">
        <w:rPr>
          <w:rStyle w:val="ItalicEnglish"/>
          <w:lang w:val="es-ES" w:eastAsia="zh-CN"/>
        </w:rPr>
        <w:t>)</w:t>
      </w:r>
      <w:r w:rsidRPr="00B0356D">
        <w:rPr>
          <w:i/>
          <w:iCs/>
          <w:lang w:val="es-ES" w:eastAsia="zh-CN"/>
        </w:rPr>
        <w:tab/>
      </w:r>
      <w:r w:rsidRPr="00B0356D">
        <w:rPr>
          <w:rFonts w:hint="eastAsia"/>
          <w:lang w:val="es-ES" w:eastAsia="zh-CN"/>
        </w:rPr>
        <w:t>ICT</w:t>
      </w:r>
      <w:r w:rsidRPr="00857E14">
        <w:rPr>
          <w:rFonts w:hint="eastAsia"/>
          <w:lang w:eastAsia="zh-CN"/>
        </w:rPr>
        <w:t>是可促进实现性别平等和增强所有妇女和女童权能的工具</w:t>
      </w:r>
      <w:r w:rsidRPr="00B0356D">
        <w:rPr>
          <w:rFonts w:hint="eastAsia"/>
          <w:lang w:val="es-ES" w:eastAsia="zh-CN"/>
        </w:rPr>
        <w:t>，</w:t>
      </w:r>
      <w:r w:rsidRPr="00857E14">
        <w:rPr>
          <w:rFonts w:hint="eastAsia"/>
          <w:lang w:eastAsia="zh-CN"/>
        </w:rPr>
        <w:t>同时也被认可为是女性和男性用以建设并参与社会的不可或缺的工具</w:t>
      </w:r>
      <w:r w:rsidRPr="00B0356D">
        <w:rPr>
          <w:rFonts w:hint="eastAsia"/>
          <w:lang w:val="es-ES" w:eastAsia="zh-CN"/>
        </w:rPr>
        <w:t>；</w:t>
      </w:r>
    </w:p>
    <w:p w14:paraId="389D6860" w14:textId="5DDE81BC" w:rsidR="0028686E" w:rsidRPr="00B0356D" w:rsidRDefault="00DD30C0" w:rsidP="00EE6AD6">
      <w:pPr>
        <w:rPr>
          <w:lang w:val="es-ES" w:eastAsia="zh-CN"/>
        </w:rPr>
      </w:pPr>
      <w:del w:id="85" w:author="LING-C(MC)" w:date="2026-10-23T09:52:00Z" w16du:dateUtc="2026-10-23T01:52:00Z">
        <w:r w:rsidRPr="00B0356D" w:rsidDel="008B0C2E">
          <w:rPr>
            <w:rStyle w:val="ItalicEnglish"/>
            <w:rFonts w:hint="eastAsia"/>
            <w:lang w:val="es-ES" w:eastAsia="zh-CN"/>
          </w:rPr>
          <w:delText>f</w:delText>
        </w:r>
      </w:del>
      <w:ins w:id="86" w:author="LING-C(MC)" w:date="2026-10-23T09:52:00Z" w16du:dateUtc="2026-10-23T01:52:00Z">
        <w:r w:rsidR="008B0C2E">
          <w:rPr>
            <w:rStyle w:val="ItalicEnglish"/>
            <w:rFonts w:hint="eastAsia"/>
            <w:lang w:val="es-ES" w:eastAsia="zh-CN"/>
          </w:rPr>
          <w:t>g</w:t>
        </w:r>
      </w:ins>
      <w:r w:rsidRPr="00B0356D">
        <w:rPr>
          <w:rStyle w:val="ItalicEnglish"/>
          <w:rFonts w:hint="eastAsia"/>
          <w:lang w:val="es-ES" w:eastAsia="zh-CN"/>
        </w:rPr>
        <w:t>)</w:t>
      </w:r>
      <w:r w:rsidRPr="00B0356D">
        <w:rPr>
          <w:rFonts w:hint="eastAsia"/>
          <w:i/>
          <w:iCs/>
          <w:lang w:val="es-ES" w:eastAsia="zh-CN"/>
        </w:rPr>
        <w:tab/>
      </w:r>
      <w:r w:rsidRPr="00857E14">
        <w:rPr>
          <w:rFonts w:hint="eastAsia"/>
          <w:lang w:eastAsia="zh-CN"/>
        </w:rPr>
        <w:t>《</w:t>
      </w:r>
      <w:r w:rsidRPr="00B0356D">
        <w:rPr>
          <w:rFonts w:hint="eastAsia"/>
          <w:lang w:val="es-ES" w:eastAsia="zh-CN"/>
        </w:rPr>
        <w:t>2030</w:t>
      </w:r>
      <w:r w:rsidRPr="00857E14">
        <w:rPr>
          <w:rFonts w:hint="eastAsia"/>
          <w:lang w:eastAsia="zh-CN"/>
        </w:rPr>
        <w:t>年可持续发展议程》</w:t>
      </w:r>
      <w:r w:rsidRPr="00B0356D">
        <w:rPr>
          <w:rFonts w:hint="eastAsia"/>
          <w:lang w:val="es-ES" w:eastAsia="zh-CN"/>
        </w:rPr>
        <w:t>SDG 5</w:t>
      </w:r>
      <w:r w:rsidRPr="00857E14">
        <w:rPr>
          <w:rFonts w:hint="eastAsia"/>
          <w:lang w:eastAsia="zh-CN"/>
        </w:rPr>
        <w:t>旨在实现性别平等并增强所有妇女和女童的权能</w:t>
      </w:r>
      <w:r w:rsidRPr="00B0356D">
        <w:rPr>
          <w:rFonts w:hint="eastAsia"/>
          <w:lang w:val="es-ES" w:eastAsia="zh-CN"/>
        </w:rPr>
        <w:t>，</w:t>
      </w:r>
      <w:r w:rsidRPr="00857E14">
        <w:rPr>
          <w:rFonts w:hint="eastAsia"/>
          <w:lang w:eastAsia="zh-CN"/>
        </w:rPr>
        <w:t>同时将性别平等观点作为主流贯穿议程的各项总体目标和具体目标</w:t>
      </w:r>
      <w:r w:rsidRPr="00B0356D">
        <w:rPr>
          <w:rFonts w:hint="eastAsia"/>
          <w:lang w:val="es-ES" w:eastAsia="zh-CN"/>
        </w:rPr>
        <w:t>；</w:t>
      </w:r>
    </w:p>
    <w:p w14:paraId="09BA0937" w14:textId="47BDB6A8" w:rsidR="0028686E" w:rsidRPr="00B0356D" w:rsidRDefault="00DD30C0" w:rsidP="00EE6AD6">
      <w:pPr>
        <w:rPr>
          <w:lang w:val="es-ES" w:eastAsia="zh-CN"/>
        </w:rPr>
      </w:pPr>
      <w:del w:id="87" w:author="LING-C(MC)" w:date="2026-10-23T09:52:00Z" w16du:dateUtc="2026-10-23T01:52:00Z">
        <w:r w:rsidRPr="00B0356D" w:rsidDel="008B0C2E">
          <w:rPr>
            <w:rStyle w:val="ItalicEnglish"/>
            <w:lang w:val="es-ES" w:eastAsia="zh-CN"/>
          </w:rPr>
          <w:delText>g</w:delText>
        </w:r>
      </w:del>
      <w:ins w:id="88" w:author="LING-C(MC)" w:date="2026-10-23T09:52:00Z" w16du:dateUtc="2026-10-23T01:52:00Z">
        <w:r w:rsidR="008B0C2E">
          <w:rPr>
            <w:rStyle w:val="ItalicEnglish"/>
            <w:rFonts w:hint="eastAsia"/>
            <w:lang w:val="es-ES" w:eastAsia="zh-CN"/>
          </w:rPr>
          <w:t>h</w:t>
        </w:r>
      </w:ins>
      <w:r w:rsidRPr="00B0356D">
        <w:rPr>
          <w:rStyle w:val="ItalicEnglish"/>
          <w:rFonts w:hint="eastAsia"/>
          <w:lang w:val="es-ES" w:eastAsia="zh-CN"/>
        </w:rPr>
        <w:t>)</w:t>
      </w:r>
      <w:r w:rsidRPr="00B0356D">
        <w:rPr>
          <w:rFonts w:hint="eastAsia"/>
          <w:i/>
          <w:iCs/>
          <w:lang w:val="es-ES" w:eastAsia="zh-CN"/>
        </w:rPr>
        <w:tab/>
      </w:r>
      <w:r w:rsidRPr="00B0356D">
        <w:rPr>
          <w:rFonts w:hint="eastAsia"/>
          <w:lang w:val="es-ES" w:eastAsia="zh-CN"/>
        </w:rPr>
        <w:t>WSIS</w:t>
      </w:r>
      <w:r w:rsidRPr="00857E14">
        <w:rPr>
          <w:rFonts w:hint="eastAsia"/>
          <w:lang w:eastAsia="zh-CN"/>
        </w:rPr>
        <w:t>的成果</w:t>
      </w:r>
      <w:r w:rsidRPr="00B0356D">
        <w:rPr>
          <w:rFonts w:hint="eastAsia"/>
          <w:lang w:val="es-ES" w:eastAsia="zh-CN"/>
        </w:rPr>
        <w:t>，</w:t>
      </w:r>
      <w:r w:rsidRPr="00857E14">
        <w:rPr>
          <w:rFonts w:hint="eastAsia"/>
          <w:lang w:eastAsia="zh-CN"/>
        </w:rPr>
        <w:t>即《日内瓦原则宣言》、《日内瓦行动计划》、《突尼斯承诺》和《信息社会突尼斯议程》概括了信息社会的概念</w:t>
      </w:r>
      <w:r w:rsidRPr="00B0356D">
        <w:rPr>
          <w:rFonts w:hint="eastAsia"/>
          <w:lang w:val="es-ES" w:eastAsia="zh-CN"/>
        </w:rPr>
        <w:t>，</w:t>
      </w:r>
      <w:r w:rsidRPr="00857E14">
        <w:rPr>
          <w:rFonts w:hint="eastAsia"/>
          <w:lang w:eastAsia="zh-CN"/>
        </w:rPr>
        <w:t>而且为了弥合性别方面的数字鸿沟</w:t>
      </w:r>
      <w:r w:rsidRPr="00B0356D">
        <w:rPr>
          <w:rFonts w:hint="eastAsia"/>
          <w:lang w:val="es-ES" w:eastAsia="zh-CN"/>
        </w:rPr>
        <w:t>，</w:t>
      </w:r>
      <w:r w:rsidRPr="00857E14">
        <w:rPr>
          <w:rFonts w:hint="eastAsia"/>
          <w:lang w:eastAsia="zh-CN"/>
        </w:rPr>
        <w:t>必须继续努力</w:t>
      </w:r>
      <w:r w:rsidRPr="00B0356D">
        <w:rPr>
          <w:rFonts w:hint="eastAsia"/>
          <w:lang w:val="es-ES" w:eastAsia="zh-CN"/>
        </w:rPr>
        <w:t>；</w:t>
      </w:r>
    </w:p>
    <w:p w14:paraId="41002A65" w14:textId="05E86AD2" w:rsidR="0028686E" w:rsidRPr="00B0356D" w:rsidRDefault="00DD30C0" w:rsidP="00EE6AD6">
      <w:pPr>
        <w:rPr>
          <w:lang w:val="es-ES" w:eastAsia="zh-CN"/>
        </w:rPr>
      </w:pPr>
      <w:del w:id="89" w:author="LING-C(MC)" w:date="2026-10-23T09:52:00Z" w16du:dateUtc="2026-10-23T01:52:00Z">
        <w:r w:rsidRPr="00B0356D" w:rsidDel="008B0C2E">
          <w:rPr>
            <w:rStyle w:val="ItalicEnglish"/>
            <w:lang w:val="es-ES" w:eastAsia="zh-CN"/>
          </w:rPr>
          <w:delText>h</w:delText>
        </w:r>
      </w:del>
      <w:ins w:id="90" w:author="LING-C(MC)" w:date="2026-10-23T09:52:00Z" w16du:dateUtc="2026-10-23T01:52:00Z">
        <w:r w:rsidR="008B0C2E">
          <w:rPr>
            <w:rStyle w:val="ItalicEnglish"/>
            <w:rFonts w:hint="eastAsia"/>
            <w:lang w:val="es-ES" w:eastAsia="zh-CN"/>
          </w:rPr>
          <w:t>i</w:t>
        </w:r>
      </w:ins>
      <w:r w:rsidRPr="00B0356D">
        <w:rPr>
          <w:rStyle w:val="ItalicEnglish"/>
          <w:rFonts w:hint="eastAsia"/>
          <w:lang w:val="es-ES" w:eastAsia="zh-CN"/>
        </w:rPr>
        <w:t>)</w:t>
      </w:r>
      <w:r w:rsidRPr="00B0356D">
        <w:rPr>
          <w:rFonts w:hint="eastAsia"/>
          <w:lang w:val="es-ES" w:eastAsia="zh-CN"/>
        </w:rPr>
        <w:tab/>
      </w:r>
      <w:r w:rsidRPr="00857E14">
        <w:rPr>
          <w:rFonts w:hint="eastAsia"/>
          <w:lang w:val="en" w:eastAsia="zh-CN"/>
        </w:rPr>
        <w:t>有关</w:t>
      </w:r>
      <w:r w:rsidRPr="00B0356D">
        <w:rPr>
          <w:rFonts w:hint="eastAsia"/>
          <w:lang w:val="es-ES" w:eastAsia="zh-CN"/>
        </w:rPr>
        <w:t>WSIS</w:t>
      </w:r>
      <w:r w:rsidRPr="00857E14">
        <w:rPr>
          <w:rFonts w:hint="eastAsia"/>
          <w:lang w:val="en" w:eastAsia="zh-CN"/>
        </w:rPr>
        <w:t>成果落实的</w:t>
      </w:r>
      <w:r w:rsidRPr="00B0356D">
        <w:rPr>
          <w:rFonts w:hint="eastAsia"/>
          <w:lang w:val="es-ES" w:eastAsia="zh-CN"/>
        </w:rPr>
        <w:t>WSIS+10</w:t>
      </w:r>
      <w:r w:rsidRPr="00857E14">
        <w:rPr>
          <w:rFonts w:hint="eastAsia"/>
          <w:lang w:val="en" w:eastAsia="zh-CN"/>
        </w:rPr>
        <w:t>声明指出</w:t>
      </w:r>
      <w:r w:rsidRPr="00B0356D">
        <w:rPr>
          <w:rFonts w:hint="eastAsia"/>
          <w:lang w:val="es-ES" w:eastAsia="zh-CN"/>
        </w:rPr>
        <w:t>，</w:t>
      </w:r>
      <w:r w:rsidRPr="00857E14">
        <w:rPr>
          <w:rFonts w:hint="eastAsia"/>
          <w:lang w:val="en" w:eastAsia="zh-CN"/>
        </w:rPr>
        <w:t>有必要确保</w:t>
      </w:r>
      <w:r w:rsidRPr="00857E14">
        <w:rPr>
          <w:rFonts w:hint="eastAsia"/>
          <w:lang w:eastAsia="zh-CN"/>
        </w:rPr>
        <w:t>信息社会使女性获得权能</w:t>
      </w:r>
      <w:r w:rsidRPr="00B0356D">
        <w:rPr>
          <w:rFonts w:hint="eastAsia"/>
          <w:lang w:val="es-ES" w:eastAsia="zh-CN"/>
        </w:rPr>
        <w:t>，</w:t>
      </w:r>
      <w:r w:rsidRPr="00857E14">
        <w:rPr>
          <w:rFonts w:hint="eastAsia"/>
          <w:lang w:eastAsia="zh-CN"/>
        </w:rPr>
        <w:t>并平等地充分参与社会各领域的工作和所有决策进程</w:t>
      </w:r>
      <w:r w:rsidRPr="00B0356D">
        <w:rPr>
          <w:rFonts w:hint="eastAsia"/>
          <w:lang w:val="es-ES" w:eastAsia="zh-CN"/>
        </w:rPr>
        <w:t>；</w:t>
      </w:r>
    </w:p>
    <w:p w14:paraId="3E672CFF" w14:textId="37998214" w:rsidR="0028686E" w:rsidRPr="00B0356D" w:rsidRDefault="00DD30C0" w:rsidP="00EE6AD6">
      <w:pPr>
        <w:rPr>
          <w:lang w:val="es-ES" w:eastAsia="zh-CN"/>
        </w:rPr>
      </w:pPr>
      <w:del w:id="91" w:author="LING-C(MC)" w:date="2026-10-23T09:53:00Z" w16du:dateUtc="2026-10-23T01:53:00Z">
        <w:r w:rsidRPr="00B0356D" w:rsidDel="001A483F">
          <w:rPr>
            <w:rStyle w:val="ItalicEnglish"/>
            <w:lang w:val="es-ES" w:eastAsia="zh-CN"/>
          </w:rPr>
          <w:delText>i</w:delText>
        </w:r>
      </w:del>
      <w:ins w:id="92" w:author="LING-C(MC)" w:date="2026-10-23T09:53:00Z" w16du:dateUtc="2026-10-23T01:53:00Z">
        <w:r w:rsidR="001A483F">
          <w:rPr>
            <w:rStyle w:val="ItalicEnglish"/>
            <w:rFonts w:hint="eastAsia"/>
            <w:lang w:val="es-ES" w:eastAsia="zh-CN"/>
          </w:rPr>
          <w:t>j</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国际电联成员及合作伙伴的要务是鼓励妇女和女童选择电信</w:t>
      </w:r>
      <w:r w:rsidRPr="00B0356D">
        <w:rPr>
          <w:rFonts w:hint="eastAsia"/>
          <w:lang w:val="es-ES" w:eastAsia="zh-CN"/>
        </w:rPr>
        <w:t>/ICT</w:t>
      </w:r>
      <w:r w:rsidRPr="00857E14">
        <w:rPr>
          <w:rFonts w:hint="eastAsia"/>
          <w:lang w:eastAsia="zh-CN"/>
        </w:rPr>
        <w:t>领域的职业</w:t>
      </w:r>
      <w:r w:rsidRPr="00B0356D">
        <w:rPr>
          <w:rFonts w:hint="eastAsia"/>
          <w:lang w:val="es-ES" w:eastAsia="zh-CN"/>
        </w:rPr>
        <w:t>，</w:t>
      </w:r>
      <w:r w:rsidRPr="00857E14">
        <w:rPr>
          <w:rFonts w:hint="eastAsia"/>
          <w:lang w:eastAsia="zh-CN"/>
        </w:rPr>
        <w:t>并且通过使用</w:t>
      </w:r>
      <w:r w:rsidRPr="00B0356D">
        <w:rPr>
          <w:rFonts w:hint="eastAsia"/>
          <w:lang w:val="es-ES" w:eastAsia="zh-CN"/>
        </w:rPr>
        <w:t>ICT</w:t>
      </w:r>
      <w:r w:rsidRPr="00857E14">
        <w:rPr>
          <w:rFonts w:hint="eastAsia"/>
          <w:lang w:eastAsia="zh-CN"/>
        </w:rPr>
        <w:t>增强妇女和女童的社会和经济权能并实现性别平等</w:t>
      </w:r>
      <w:r w:rsidRPr="00B0356D">
        <w:rPr>
          <w:rFonts w:hint="eastAsia"/>
          <w:lang w:val="es-ES" w:eastAsia="zh-CN"/>
        </w:rPr>
        <w:t>；</w:t>
      </w:r>
    </w:p>
    <w:p w14:paraId="17361758" w14:textId="10F92F3B" w:rsidR="0028686E" w:rsidRPr="00B0356D" w:rsidRDefault="00DD30C0" w:rsidP="00EE6AD6">
      <w:pPr>
        <w:rPr>
          <w:lang w:val="es-ES" w:eastAsia="zh-CN"/>
        </w:rPr>
      </w:pPr>
      <w:del w:id="93" w:author="LING-C(MC)" w:date="2026-10-23T09:53:00Z" w16du:dateUtc="2026-10-23T01:53:00Z">
        <w:r w:rsidRPr="00B0356D" w:rsidDel="001A483F">
          <w:rPr>
            <w:rStyle w:val="ItalicEnglish"/>
            <w:lang w:val="es-ES" w:eastAsia="zh-CN"/>
          </w:rPr>
          <w:delText>j</w:delText>
        </w:r>
      </w:del>
      <w:ins w:id="94" w:author="LING-C(MC)" w:date="2026-10-23T09:53:00Z" w16du:dateUtc="2026-10-23T01:53:00Z">
        <w:r w:rsidR="001A483F">
          <w:rPr>
            <w:rStyle w:val="ItalicEnglish"/>
            <w:rFonts w:hint="eastAsia"/>
            <w:lang w:val="es-ES" w:eastAsia="zh-CN"/>
          </w:rPr>
          <w:t>k</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妇女和女童遭受着多重交错的歧视</w:t>
      </w:r>
      <w:r w:rsidRPr="00B0356D">
        <w:rPr>
          <w:rFonts w:hint="eastAsia"/>
          <w:lang w:val="es-ES" w:eastAsia="zh-CN"/>
        </w:rPr>
        <w:t>，</w:t>
      </w:r>
      <w:r w:rsidRPr="00857E14">
        <w:rPr>
          <w:rFonts w:hint="eastAsia"/>
          <w:lang w:eastAsia="zh-CN"/>
        </w:rPr>
        <w:t>有必要解决这种歧视并消除性别数字差距</w:t>
      </w:r>
      <w:r w:rsidRPr="00B0356D">
        <w:rPr>
          <w:rFonts w:hint="eastAsia"/>
          <w:lang w:val="es-ES" w:eastAsia="zh-CN"/>
        </w:rPr>
        <w:t>，</w:t>
      </w:r>
      <w:r w:rsidRPr="00857E14">
        <w:rPr>
          <w:rFonts w:hint="eastAsia"/>
          <w:lang w:eastAsia="zh-CN"/>
        </w:rPr>
        <w:t>尤以农村和边缘化城市地区的妇女为重点</w:t>
      </w:r>
      <w:r w:rsidRPr="00B0356D">
        <w:rPr>
          <w:rFonts w:hint="eastAsia"/>
          <w:lang w:val="es-ES" w:eastAsia="zh-CN"/>
        </w:rPr>
        <w:t>；</w:t>
      </w:r>
    </w:p>
    <w:p w14:paraId="112A433E" w14:textId="28CF109A" w:rsidR="0028686E" w:rsidRPr="00B0356D" w:rsidRDefault="00DD30C0" w:rsidP="00EE6AD6">
      <w:pPr>
        <w:rPr>
          <w:lang w:val="es-ES" w:eastAsia="zh-CN"/>
        </w:rPr>
      </w:pPr>
      <w:del w:id="95" w:author="LING-C(MC)" w:date="2026-10-23T09:53:00Z" w16du:dateUtc="2026-10-23T01:53:00Z">
        <w:r w:rsidRPr="00B0356D" w:rsidDel="001A483F">
          <w:rPr>
            <w:rStyle w:val="ItalicEnglish"/>
            <w:lang w:val="es-ES" w:eastAsia="zh-CN"/>
          </w:rPr>
          <w:delText>k</w:delText>
        </w:r>
      </w:del>
      <w:ins w:id="96" w:author="LING-C(MC)" w:date="2026-10-23T09:53:00Z" w16du:dateUtc="2026-10-23T01:53:00Z">
        <w:r w:rsidR="001A483F">
          <w:rPr>
            <w:rStyle w:val="ItalicEnglish"/>
            <w:rFonts w:hint="eastAsia"/>
            <w:lang w:val="es-ES" w:eastAsia="zh-CN"/>
          </w:rPr>
          <w:t>l</w:t>
        </w:r>
      </w:ins>
      <w:r w:rsidRPr="00B0356D">
        <w:rPr>
          <w:rStyle w:val="ItalicEnglish"/>
          <w:lang w:val="es-ES" w:eastAsia="zh-CN"/>
        </w:rPr>
        <w:t>)</w:t>
      </w:r>
      <w:r w:rsidRPr="00B0356D">
        <w:rPr>
          <w:i/>
          <w:iCs/>
          <w:lang w:val="es-ES" w:eastAsia="zh-CN"/>
        </w:rPr>
        <w:tab/>
      </w:r>
      <w:r w:rsidRPr="00857E14">
        <w:rPr>
          <w:rFonts w:hint="eastAsia"/>
          <w:lang w:eastAsia="zh-CN"/>
        </w:rPr>
        <w:t>可负担性和数字技能的缺乏仍然是采纳和有效利用电信</w:t>
      </w:r>
      <w:r w:rsidRPr="00B0356D">
        <w:rPr>
          <w:rFonts w:hint="eastAsia"/>
          <w:lang w:val="es-ES" w:eastAsia="zh-CN"/>
        </w:rPr>
        <w:t>/ICT</w:t>
      </w:r>
      <w:r w:rsidRPr="00857E14">
        <w:rPr>
          <w:rFonts w:hint="eastAsia"/>
          <w:lang w:eastAsia="zh-CN"/>
        </w:rPr>
        <w:t>的一些关键障碍</w:t>
      </w:r>
      <w:r w:rsidRPr="00B0356D">
        <w:rPr>
          <w:rFonts w:hint="eastAsia"/>
          <w:lang w:val="es-ES" w:eastAsia="zh-CN"/>
        </w:rPr>
        <w:t>，</w:t>
      </w:r>
      <w:r w:rsidRPr="00857E14">
        <w:rPr>
          <w:rFonts w:hint="eastAsia"/>
          <w:lang w:eastAsia="zh-CN"/>
        </w:rPr>
        <w:t>尤其是在世界上的最不发达国家</w:t>
      </w:r>
      <w:r w:rsidRPr="00B0356D">
        <w:rPr>
          <w:rFonts w:hint="eastAsia"/>
          <w:lang w:val="es-ES" w:eastAsia="zh-CN"/>
        </w:rPr>
        <w:t>（</w:t>
      </w:r>
      <w:r w:rsidRPr="00B0356D">
        <w:rPr>
          <w:rFonts w:hint="eastAsia"/>
          <w:lang w:val="es-ES" w:eastAsia="zh-CN"/>
        </w:rPr>
        <w:t>LDC</w:t>
      </w:r>
      <w:r w:rsidRPr="00B0356D">
        <w:rPr>
          <w:rFonts w:hint="eastAsia"/>
          <w:lang w:val="es-ES" w:eastAsia="zh-CN"/>
        </w:rPr>
        <w:t>），</w:t>
      </w:r>
      <w:r w:rsidRPr="00857E14">
        <w:rPr>
          <w:rFonts w:hint="eastAsia"/>
          <w:lang w:eastAsia="zh-CN"/>
        </w:rPr>
        <w:t>特别是对妇女和女童而言</w:t>
      </w:r>
      <w:r w:rsidRPr="00B0356D">
        <w:rPr>
          <w:rFonts w:hint="eastAsia"/>
          <w:lang w:val="es-ES" w:eastAsia="zh-CN"/>
        </w:rPr>
        <w:t>；</w:t>
      </w:r>
    </w:p>
    <w:p w14:paraId="1D6264D0" w14:textId="42C99973" w:rsidR="0028686E" w:rsidRPr="00B0356D" w:rsidRDefault="00DD30C0" w:rsidP="00EE6AD6">
      <w:pPr>
        <w:rPr>
          <w:lang w:val="es-ES" w:eastAsia="zh-CN"/>
        </w:rPr>
      </w:pPr>
      <w:del w:id="97" w:author="LING-C(MC)" w:date="2026-10-23T09:53:00Z" w16du:dateUtc="2026-10-23T01:53:00Z">
        <w:r w:rsidRPr="00B0356D" w:rsidDel="001A483F">
          <w:rPr>
            <w:rStyle w:val="ItalicEnglish"/>
            <w:lang w:val="es-ES" w:eastAsia="zh-CN"/>
          </w:rPr>
          <w:delText>l</w:delText>
        </w:r>
      </w:del>
      <w:ins w:id="98" w:author="LING-C(MC)" w:date="2026-10-23T09:53:00Z" w16du:dateUtc="2026-10-23T01:53:00Z">
        <w:r w:rsidR="001A483F">
          <w:rPr>
            <w:rStyle w:val="ItalicEnglish"/>
            <w:rFonts w:hint="eastAsia"/>
            <w:lang w:val="es-ES" w:eastAsia="zh-CN"/>
          </w:rPr>
          <w:t>m</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欲弥合性别数字鸿沟</w:t>
      </w:r>
      <w:r w:rsidRPr="00B0356D">
        <w:rPr>
          <w:rFonts w:hint="eastAsia"/>
          <w:lang w:val="es-ES" w:eastAsia="zh-CN"/>
        </w:rPr>
        <w:t>，</w:t>
      </w:r>
      <w:r w:rsidRPr="00857E14">
        <w:rPr>
          <w:rFonts w:hint="eastAsia"/>
          <w:lang w:eastAsia="zh-CN"/>
        </w:rPr>
        <w:t>就需要提高妇女和女童的数字技能并强化对她们的教育和辅导</w:t>
      </w:r>
      <w:r w:rsidRPr="00B0356D">
        <w:rPr>
          <w:rFonts w:hint="eastAsia"/>
          <w:lang w:val="es-ES" w:eastAsia="zh-CN"/>
        </w:rPr>
        <w:t>，</w:t>
      </w:r>
      <w:r w:rsidRPr="00857E14">
        <w:rPr>
          <w:rFonts w:hint="eastAsia"/>
          <w:lang w:eastAsia="zh-CN"/>
        </w:rPr>
        <w:t>以促进她们参与到电信</w:t>
      </w:r>
      <w:r w:rsidRPr="00B0356D">
        <w:rPr>
          <w:rFonts w:hint="eastAsia"/>
          <w:lang w:val="es-ES" w:eastAsia="zh-CN"/>
        </w:rPr>
        <w:t>/ICT</w:t>
      </w:r>
      <w:r w:rsidRPr="00857E14">
        <w:rPr>
          <w:rFonts w:hint="eastAsia"/>
          <w:lang w:eastAsia="zh-CN"/>
        </w:rPr>
        <w:t>技术的创造、开发和部署并发挥领导作用</w:t>
      </w:r>
      <w:r w:rsidRPr="00B0356D">
        <w:rPr>
          <w:rFonts w:hint="eastAsia"/>
          <w:lang w:val="es-ES" w:eastAsia="zh-CN"/>
        </w:rPr>
        <w:t>，</w:t>
      </w:r>
      <w:r w:rsidRPr="00857E14">
        <w:rPr>
          <w:rFonts w:hint="eastAsia"/>
          <w:lang w:eastAsia="zh-CN"/>
        </w:rPr>
        <w:t>同时也需要连接具有价格可承受性并可无障碍获取</w:t>
      </w:r>
      <w:r w:rsidRPr="00B0356D">
        <w:rPr>
          <w:rFonts w:hint="eastAsia"/>
          <w:lang w:val="es-ES" w:eastAsia="zh-CN"/>
        </w:rPr>
        <w:t>；</w:t>
      </w:r>
    </w:p>
    <w:p w14:paraId="62C23762" w14:textId="5CCA95C0" w:rsidR="0028686E" w:rsidRPr="00B0356D" w:rsidRDefault="00DD30C0" w:rsidP="00EE6AD6">
      <w:pPr>
        <w:rPr>
          <w:rFonts w:asciiTheme="minorHAnsi" w:hAnsiTheme="minorHAnsi" w:cstheme="minorHAnsi"/>
          <w:lang w:val="es-ES" w:eastAsia="zh-CN"/>
        </w:rPr>
      </w:pPr>
      <w:del w:id="99" w:author="LING-C(MC)" w:date="2026-10-23T09:54:00Z" w16du:dateUtc="2026-10-23T01:54:00Z">
        <w:r w:rsidRPr="00B0356D" w:rsidDel="001A483F">
          <w:rPr>
            <w:rStyle w:val="ItalicEnglish"/>
            <w:lang w:val="es-ES" w:eastAsia="zh-CN"/>
          </w:rPr>
          <w:delText>m</w:delText>
        </w:r>
      </w:del>
      <w:ins w:id="100" w:author="LING-C(MC)" w:date="2026-10-23T09:54:00Z" w16du:dateUtc="2026-10-23T01:54:00Z">
        <w:r w:rsidR="001A483F">
          <w:rPr>
            <w:rStyle w:val="ItalicEnglish"/>
            <w:rFonts w:hint="eastAsia"/>
            <w:lang w:val="es-ES" w:eastAsia="zh-CN"/>
          </w:rPr>
          <w:t>n</w:t>
        </w:r>
      </w:ins>
      <w:r w:rsidRPr="00B0356D">
        <w:rPr>
          <w:rStyle w:val="ItalicEnglish"/>
          <w:lang w:val="es-ES" w:eastAsia="zh-CN"/>
        </w:rPr>
        <w:t>)</w:t>
      </w:r>
      <w:r w:rsidRPr="00B0356D">
        <w:rPr>
          <w:lang w:val="es-ES" w:eastAsia="zh-CN"/>
        </w:rPr>
        <w:tab/>
      </w:r>
      <w:r w:rsidRPr="00857E14">
        <w:rPr>
          <w:rFonts w:hint="eastAsia"/>
          <w:lang w:eastAsia="zh-CN"/>
        </w:rPr>
        <w:t>男女在使用互联网方面存在着差距</w:t>
      </w:r>
      <w:r w:rsidRPr="00B0356D">
        <w:rPr>
          <w:rFonts w:hint="eastAsia"/>
          <w:lang w:val="es-ES" w:eastAsia="zh-CN"/>
        </w:rPr>
        <w:t>，</w:t>
      </w:r>
      <w:r w:rsidRPr="00857E14">
        <w:rPr>
          <w:rFonts w:hint="eastAsia"/>
          <w:lang w:eastAsia="zh-CN"/>
        </w:rPr>
        <w:t>特别是在</w:t>
      </w:r>
      <w:r w:rsidRPr="00B0356D">
        <w:rPr>
          <w:rFonts w:hint="eastAsia"/>
          <w:lang w:val="es-ES" w:eastAsia="zh-CN"/>
        </w:rPr>
        <w:t>LDC</w:t>
      </w:r>
      <w:del w:id="101" w:author="LING-C(MC)" w:date="2026-10-23T09:56:00Z" w16du:dateUtc="2026-10-23T01:56:00Z">
        <w:r w:rsidRPr="00B0356D" w:rsidDel="001A483F">
          <w:rPr>
            <w:rStyle w:val="FootnoteReference"/>
            <w:lang w:val="es-ES" w:eastAsia="zh-CN"/>
          </w:rPr>
          <w:footnoteReference w:customMarkFollows="1" w:id="5"/>
          <w:delText>4</w:delText>
        </w:r>
      </w:del>
      <w:ins w:id="104" w:author="LING-C(MC)" w:date="2026-10-23T09:56:00Z" w16du:dateUtc="2026-10-23T01:56:00Z">
        <w:r w:rsidR="001A483F">
          <w:rPr>
            <w:rStyle w:val="FootnoteReference"/>
            <w:lang w:val="es-ES" w:eastAsia="zh-CN"/>
          </w:rPr>
          <w:footnoteReference w:customMarkFollows="1" w:id="6"/>
          <w:t>5</w:t>
        </w:r>
      </w:ins>
      <w:r w:rsidRPr="00B0356D">
        <w:rPr>
          <w:rFonts w:ascii="SimSun" w:hAnsi="SimSun" w:cs="SimSun" w:hint="eastAsia"/>
          <w:lang w:val="es-ES" w:eastAsia="zh-CN"/>
        </w:rPr>
        <w:t>；</w:t>
      </w:r>
    </w:p>
    <w:p w14:paraId="4FD390CE" w14:textId="19A1CB07" w:rsidR="0028686E" w:rsidRPr="00B0356D" w:rsidRDefault="00DD30C0" w:rsidP="00EE6AD6">
      <w:pPr>
        <w:rPr>
          <w:iCs/>
          <w:lang w:val="es-ES" w:eastAsia="zh-CN"/>
        </w:rPr>
      </w:pPr>
      <w:del w:id="113" w:author="LING-C(MC)" w:date="2026-10-23T09:54:00Z" w16du:dateUtc="2026-10-23T01:54:00Z">
        <w:r w:rsidRPr="00B0356D" w:rsidDel="001A483F">
          <w:rPr>
            <w:rStyle w:val="ItalicEnglish"/>
            <w:lang w:val="es-ES" w:eastAsia="zh-CN"/>
          </w:rPr>
          <w:delText>n</w:delText>
        </w:r>
      </w:del>
      <w:ins w:id="114" w:author="LING-C(MC)" w:date="2026-10-23T09:54:00Z" w16du:dateUtc="2026-10-23T01:54:00Z">
        <w:r w:rsidR="001A483F">
          <w:rPr>
            <w:rStyle w:val="ItalicEnglish"/>
            <w:rFonts w:hint="eastAsia"/>
            <w:lang w:val="es-ES" w:eastAsia="zh-CN"/>
          </w:rPr>
          <w:t>o</w:t>
        </w:r>
      </w:ins>
      <w:r w:rsidRPr="00B0356D">
        <w:rPr>
          <w:rStyle w:val="ItalicEnglish"/>
          <w:lang w:val="es-ES" w:eastAsia="zh-CN"/>
        </w:rPr>
        <w:t>)</w:t>
      </w:r>
      <w:r w:rsidRPr="00B0356D">
        <w:rPr>
          <w:iCs/>
          <w:lang w:val="es-ES" w:eastAsia="zh-CN"/>
        </w:rPr>
        <w:tab/>
      </w:r>
      <w:r w:rsidRPr="00857E14">
        <w:rPr>
          <w:rFonts w:hint="eastAsia"/>
          <w:iCs/>
          <w:lang w:val="fr-FR" w:eastAsia="zh-CN"/>
        </w:rPr>
        <w:t>电信标准化局</w:t>
      </w:r>
      <w:del w:id="115" w:author="DCJ" w:date="2026-10-26T17:23:00Z" w16du:dateUtc="2026-10-26T09:23:00Z">
        <w:r w:rsidRPr="00857E14" w:rsidDel="00E63154">
          <w:rPr>
            <w:rFonts w:hint="eastAsia"/>
            <w:iCs/>
            <w:lang w:val="fr-FR" w:eastAsia="zh-CN"/>
          </w:rPr>
          <w:delText>在</w:delText>
        </w:r>
        <w:r w:rsidRPr="00B0356D" w:rsidDel="00E63154">
          <w:rPr>
            <w:iCs/>
            <w:lang w:val="es-ES" w:eastAsia="zh-CN"/>
          </w:rPr>
          <w:delText>2016</w:delText>
        </w:r>
        <w:r w:rsidRPr="00857E14" w:rsidDel="00E63154">
          <w:rPr>
            <w:rFonts w:hint="eastAsia"/>
            <w:iCs/>
            <w:lang w:val="fr-FR" w:eastAsia="zh-CN"/>
          </w:rPr>
          <w:delText>年</w:delText>
        </w:r>
        <w:r w:rsidRPr="00B0356D" w:rsidDel="00E63154">
          <w:rPr>
            <w:iCs/>
            <w:lang w:val="es-ES" w:eastAsia="zh-CN"/>
          </w:rPr>
          <w:delText>2</w:delText>
        </w:r>
        <w:r w:rsidRPr="00857E14" w:rsidDel="00E63154">
          <w:rPr>
            <w:rFonts w:hint="eastAsia"/>
            <w:iCs/>
            <w:lang w:val="fr-FR" w:eastAsia="zh-CN"/>
          </w:rPr>
          <w:delText>月的电信</w:delText>
        </w:r>
        <w:r w:rsidRPr="00857E14" w:rsidDel="00E63154">
          <w:rPr>
            <w:iCs/>
            <w:lang w:val="fr-FR" w:eastAsia="zh-CN"/>
          </w:rPr>
          <w:delText>标准化顾问组</w:delText>
        </w:r>
        <w:r w:rsidRPr="00857E14" w:rsidDel="00E63154">
          <w:rPr>
            <w:rFonts w:hint="eastAsia"/>
            <w:iCs/>
            <w:lang w:val="fr-FR" w:eastAsia="zh-CN"/>
          </w:rPr>
          <w:delText>会议</w:delText>
        </w:r>
        <w:r w:rsidRPr="00857E14" w:rsidDel="00E63154">
          <w:rPr>
            <w:iCs/>
            <w:lang w:val="fr-FR" w:eastAsia="zh-CN"/>
          </w:rPr>
          <w:delText>上</w:delText>
        </w:r>
        <w:r w:rsidRPr="00857E14" w:rsidDel="00E63154">
          <w:rPr>
            <w:rFonts w:hint="eastAsia"/>
            <w:iCs/>
            <w:lang w:val="fr-FR" w:eastAsia="zh-CN"/>
          </w:rPr>
          <w:delText>成立</w:delText>
        </w:r>
      </w:del>
      <w:del w:id="116" w:author="DCJ" w:date="2026-10-23T16:59:00Z" w16du:dateUtc="2026-10-23T08:59:00Z">
        <w:r w:rsidRPr="00857E14" w:rsidDel="00326999">
          <w:rPr>
            <w:rFonts w:hint="eastAsia"/>
            <w:iCs/>
            <w:lang w:val="fr-FR" w:eastAsia="zh-CN"/>
          </w:rPr>
          <w:delText>的</w:delText>
        </w:r>
      </w:del>
      <w:del w:id="117" w:author="DCJ" w:date="2026-10-26T17:23:00Z" w16du:dateUtc="2026-10-26T09:23:00Z">
        <w:r w:rsidRPr="00857E14" w:rsidDel="00E63154">
          <w:rPr>
            <w:rFonts w:hint="eastAsia"/>
            <w:iCs/>
            <w:lang w:val="fr-FR" w:eastAsia="zh-CN"/>
          </w:rPr>
          <w:delText>国际电联</w:delText>
        </w:r>
        <w:r w:rsidRPr="00857E14" w:rsidDel="00E63154">
          <w:rPr>
            <w:iCs/>
            <w:lang w:val="fr-FR" w:eastAsia="zh-CN"/>
          </w:rPr>
          <w:delText>女性标准化专家组</w:delText>
        </w:r>
        <w:r w:rsidRPr="00B0356D" w:rsidDel="00E63154">
          <w:rPr>
            <w:rFonts w:hint="eastAsia"/>
            <w:iCs/>
            <w:lang w:val="es-ES" w:eastAsia="zh-CN"/>
          </w:rPr>
          <w:delText>（</w:delText>
        </w:r>
        <w:r w:rsidRPr="00B0356D" w:rsidDel="00E63154">
          <w:rPr>
            <w:iCs/>
            <w:lang w:val="es-ES" w:eastAsia="zh-CN"/>
          </w:rPr>
          <w:delText>WISE</w:delText>
        </w:r>
        <w:r w:rsidRPr="00B0356D" w:rsidDel="00E63154">
          <w:rPr>
            <w:rFonts w:hint="eastAsia"/>
            <w:iCs/>
            <w:lang w:val="es-ES" w:eastAsia="zh-CN"/>
          </w:rPr>
          <w:delText>），</w:delText>
        </w:r>
      </w:del>
      <w:del w:id="118" w:author="DCJ" w:date="2026-10-23T17:00:00Z" w16du:dateUtc="2026-10-23T09:00:00Z">
        <w:r w:rsidRPr="00857E14" w:rsidDel="00326999">
          <w:rPr>
            <w:rFonts w:hint="eastAsia"/>
            <w:iCs/>
            <w:lang w:val="fr-FR" w:eastAsia="zh-CN"/>
          </w:rPr>
          <w:delText>致力于</w:delText>
        </w:r>
        <w:r w:rsidRPr="00857E14" w:rsidDel="00326999">
          <w:rPr>
            <w:iCs/>
            <w:lang w:val="fr-FR" w:eastAsia="zh-CN"/>
          </w:rPr>
          <w:delText>促进女性</w:delText>
        </w:r>
        <w:r w:rsidRPr="00857E14" w:rsidDel="00326999">
          <w:rPr>
            <w:rFonts w:hint="eastAsia"/>
            <w:iCs/>
            <w:lang w:val="fr-FR" w:eastAsia="zh-CN"/>
          </w:rPr>
          <w:delText>参与标准化、</w:delText>
        </w:r>
        <w:r w:rsidRPr="00857E14" w:rsidDel="00326999">
          <w:rPr>
            <w:iCs/>
            <w:lang w:val="fr-FR" w:eastAsia="zh-CN"/>
          </w:rPr>
          <w:delText>电信</w:delText>
        </w:r>
        <w:r w:rsidRPr="00B0356D" w:rsidDel="00326999">
          <w:rPr>
            <w:iCs/>
            <w:lang w:val="es-ES" w:eastAsia="zh-CN"/>
          </w:rPr>
          <w:delText>/ICT</w:delText>
        </w:r>
        <w:r w:rsidRPr="00857E14" w:rsidDel="00326999">
          <w:rPr>
            <w:rFonts w:hint="eastAsia"/>
            <w:iCs/>
            <w:lang w:val="fr-FR" w:eastAsia="zh-CN"/>
          </w:rPr>
          <w:delText>及</w:delText>
        </w:r>
        <w:r w:rsidRPr="00857E14" w:rsidDel="00326999">
          <w:rPr>
            <w:iCs/>
            <w:lang w:val="fr-FR" w:eastAsia="zh-CN"/>
          </w:rPr>
          <w:delText>相关领域</w:delText>
        </w:r>
        <w:r w:rsidRPr="00857E14" w:rsidDel="00326999">
          <w:rPr>
            <w:rFonts w:hint="eastAsia"/>
            <w:iCs/>
            <w:lang w:val="fr-FR" w:eastAsia="zh-CN"/>
          </w:rPr>
          <w:delText>的工作</w:delText>
        </w:r>
      </w:del>
      <w:ins w:id="119" w:author="DCJ" w:date="2026-10-23T17:00:00Z">
        <w:r w:rsidR="000C74F6" w:rsidRPr="00CE02E5">
          <w:rPr>
            <w:iCs/>
            <w:lang w:eastAsia="zh-CN"/>
          </w:rPr>
          <w:t>于</w:t>
        </w:r>
      </w:ins>
      <w:ins w:id="120" w:author="DCJ" w:date="2026-10-23T17:01:00Z" w16du:dateUtc="2026-10-23T09:01:00Z">
        <w:r w:rsidR="000C74F6">
          <w:rPr>
            <w:rFonts w:hint="eastAsia"/>
            <w:iCs/>
            <w:lang w:val="es-ES" w:eastAsia="zh-CN"/>
          </w:rPr>
          <w:t>2022</w:t>
        </w:r>
      </w:ins>
      <w:ins w:id="121" w:author="DCJ" w:date="2026-10-23T17:00:00Z">
        <w:r w:rsidR="000C74F6" w:rsidRPr="00CE02E5">
          <w:rPr>
            <w:iCs/>
            <w:lang w:eastAsia="zh-CN"/>
          </w:rPr>
          <w:t>年</w:t>
        </w:r>
      </w:ins>
      <w:ins w:id="122" w:author="DCJ" w:date="2026-10-23T17:05:00Z" w16du:dateUtc="2026-10-23T09:05:00Z">
        <w:r w:rsidR="000C74F6">
          <w:rPr>
            <w:rFonts w:hint="eastAsia"/>
            <w:iCs/>
            <w:lang w:eastAsia="zh-CN"/>
          </w:rPr>
          <w:t>成立</w:t>
        </w:r>
      </w:ins>
      <w:ins w:id="123" w:author="DCJ" w:date="2026-10-23T17:00:00Z">
        <w:r w:rsidR="000C74F6" w:rsidRPr="00CE02E5">
          <w:rPr>
            <w:iCs/>
            <w:lang w:eastAsia="zh-CN"/>
          </w:rPr>
          <w:t>了电信标准化部门</w:t>
        </w:r>
      </w:ins>
      <w:ins w:id="124" w:author="DCJ" w:date="2026-10-23T17:06:00Z" w16du:dateUtc="2026-10-23T09:06:00Z">
        <w:r w:rsidR="000C74F6" w:rsidRPr="00DA7939">
          <w:rPr>
            <w:rFonts w:hint="eastAsia"/>
            <w:iCs/>
            <w:lang w:val="es-ES" w:eastAsia="zh-CN"/>
          </w:rPr>
          <w:t>（</w:t>
        </w:r>
        <w:r w:rsidR="000C74F6" w:rsidRPr="00ED6F0F">
          <w:rPr>
            <w:iCs/>
            <w:lang w:val="es-ES" w:eastAsia="zh-CN"/>
          </w:rPr>
          <w:t>ITU-T</w:t>
        </w:r>
        <w:r w:rsidR="000C74F6" w:rsidRPr="00DA7939">
          <w:rPr>
            <w:rFonts w:hint="eastAsia"/>
            <w:iCs/>
            <w:lang w:val="es-ES" w:eastAsia="zh-CN"/>
          </w:rPr>
          <w:t>）</w:t>
        </w:r>
      </w:ins>
      <w:ins w:id="125" w:author="DCJ" w:date="2026-10-23T17:00:00Z">
        <w:r w:rsidR="000C74F6" w:rsidRPr="00CE02E5">
          <w:rPr>
            <w:iCs/>
            <w:lang w:eastAsia="zh-CN"/>
          </w:rPr>
          <w:t>妇女联谊会</w:t>
        </w:r>
      </w:ins>
      <w:ins w:id="126" w:author="DCJ" w:date="2026-10-23T17:06:00Z" w16du:dateUtc="2026-10-23T09:06:00Z">
        <w:r w:rsidR="000C74F6" w:rsidRPr="00DA7939">
          <w:rPr>
            <w:rFonts w:hint="eastAsia"/>
            <w:iCs/>
            <w:lang w:val="es-ES" w:eastAsia="zh-CN"/>
          </w:rPr>
          <w:t>（</w:t>
        </w:r>
        <w:r w:rsidR="000C74F6" w:rsidRPr="00326999">
          <w:rPr>
            <w:rFonts w:hint="eastAsia"/>
            <w:iCs/>
            <w:lang w:val="es-ES" w:eastAsia="zh-CN"/>
          </w:rPr>
          <w:t>NoW</w:t>
        </w:r>
        <w:r w:rsidR="000C74F6" w:rsidRPr="00DA7939">
          <w:rPr>
            <w:rFonts w:hint="eastAsia"/>
            <w:iCs/>
            <w:lang w:val="es-ES" w:eastAsia="zh-CN"/>
          </w:rPr>
          <w:t>）</w:t>
        </w:r>
      </w:ins>
      <w:ins w:id="127" w:author="DCJ" w:date="2026-10-23T17:01:00Z" w16du:dateUtc="2026-10-23T09:01:00Z">
        <w:r w:rsidR="000C74F6">
          <w:rPr>
            <w:rFonts w:hint="eastAsia"/>
            <w:iCs/>
            <w:lang w:val="es-ES" w:eastAsia="zh-CN"/>
          </w:rPr>
          <w:t>，</w:t>
        </w:r>
      </w:ins>
      <w:ins w:id="128" w:author="DCJ" w:date="2026-10-23T17:00:00Z">
        <w:r w:rsidR="000C74F6" w:rsidRPr="00CE02E5">
          <w:rPr>
            <w:iCs/>
            <w:lang w:eastAsia="zh-CN"/>
          </w:rPr>
          <w:t>前称国际电联女性标准化专家组</w:t>
        </w:r>
      </w:ins>
      <w:ins w:id="129" w:author="DCJ" w:date="2026-10-23T17:12:00Z" w16du:dateUtc="2026-10-23T09:12:00Z">
        <w:r w:rsidR="000C74F6" w:rsidRPr="00013C1A">
          <w:rPr>
            <w:rFonts w:hint="eastAsia"/>
            <w:iCs/>
            <w:lang w:val="es-ES" w:eastAsia="zh-CN"/>
          </w:rPr>
          <w:t>（</w:t>
        </w:r>
      </w:ins>
      <w:ins w:id="130" w:author="DCJ" w:date="2026-10-23T17:12:00Z">
        <w:r w:rsidR="000C74F6" w:rsidRPr="00013C1A">
          <w:rPr>
            <w:iCs/>
            <w:lang w:val="es-ES" w:eastAsia="zh-CN"/>
          </w:rPr>
          <w:t>WISE</w:t>
        </w:r>
      </w:ins>
      <w:ins w:id="131" w:author="DCJ" w:date="2026-10-23T17:12:00Z" w16du:dateUtc="2026-10-23T09:12:00Z">
        <w:r w:rsidR="000C74F6" w:rsidRPr="00013C1A">
          <w:rPr>
            <w:rFonts w:hint="eastAsia"/>
            <w:iCs/>
            <w:lang w:val="es-ES" w:eastAsia="zh-CN"/>
          </w:rPr>
          <w:t>）</w:t>
        </w:r>
      </w:ins>
      <w:ins w:id="132" w:author="DCJ" w:date="2026-10-23T17:06:00Z" w16du:dateUtc="2026-10-23T09:06:00Z">
        <w:r w:rsidR="000C74F6" w:rsidRPr="00DA7939">
          <w:rPr>
            <w:rFonts w:hint="eastAsia"/>
            <w:iCs/>
            <w:lang w:val="es-ES" w:eastAsia="zh-CN"/>
          </w:rPr>
          <w:t>，</w:t>
        </w:r>
      </w:ins>
      <w:ins w:id="133" w:author="DCJ" w:date="2026-10-23T17:00:00Z">
        <w:r w:rsidR="000C74F6" w:rsidRPr="00CE02E5">
          <w:rPr>
            <w:iCs/>
            <w:lang w:eastAsia="zh-CN"/>
          </w:rPr>
          <w:t>成立于</w:t>
        </w:r>
      </w:ins>
      <w:ins w:id="134" w:author="DCJ" w:date="2026-10-23T17:01:00Z" w16du:dateUtc="2026-10-23T09:01:00Z">
        <w:r w:rsidR="000C74F6">
          <w:rPr>
            <w:rFonts w:hint="eastAsia"/>
            <w:iCs/>
            <w:lang w:val="es-ES" w:eastAsia="zh-CN"/>
          </w:rPr>
          <w:t>2016</w:t>
        </w:r>
      </w:ins>
      <w:ins w:id="135" w:author="DCJ" w:date="2026-10-23T17:00:00Z">
        <w:r w:rsidR="000C74F6" w:rsidRPr="00CE02E5">
          <w:rPr>
            <w:iCs/>
            <w:lang w:eastAsia="zh-CN"/>
          </w:rPr>
          <w:t>年</w:t>
        </w:r>
      </w:ins>
      <w:ins w:id="136" w:author="DCJ" w:date="2026-10-23T17:01:00Z" w16du:dateUtc="2026-10-23T09:01:00Z">
        <w:r w:rsidR="000C74F6">
          <w:rPr>
            <w:rFonts w:hint="eastAsia"/>
            <w:iCs/>
            <w:lang w:val="es-ES" w:eastAsia="zh-CN"/>
          </w:rPr>
          <w:t>2</w:t>
        </w:r>
      </w:ins>
      <w:ins w:id="137" w:author="DCJ" w:date="2026-10-23T17:00:00Z">
        <w:r w:rsidR="000C74F6" w:rsidRPr="00CE02E5">
          <w:rPr>
            <w:iCs/>
            <w:lang w:eastAsia="zh-CN"/>
          </w:rPr>
          <w:t>月</w:t>
        </w:r>
      </w:ins>
      <w:ins w:id="138" w:author="DCJ" w:date="2026-10-23T17:01:00Z" w16du:dateUtc="2026-10-23T09:01:00Z">
        <w:r w:rsidR="000C74F6">
          <w:rPr>
            <w:rFonts w:hint="eastAsia"/>
            <w:iCs/>
            <w:lang w:val="es-ES" w:eastAsia="zh-CN"/>
          </w:rPr>
          <w:t>，</w:t>
        </w:r>
      </w:ins>
      <w:ins w:id="139" w:author="DCJ" w:date="2026-10-23T17:00:00Z">
        <w:r w:rsidR="000C74F6" w:rsidRPr="00CE02E5">
          <w:rPr>
            <w:iCs/>
            <w:lang w:eastAsia="zh-CN"/>
          </w:rPr>
          <w:t>通过在标准化活动中纳入性别平等和均等原则</w:t>
        </w:r>
      </w:ins>
      <w:ins w:id="140" w:author="DCJ" w:date="2026-10-23T17:01:00Z" w16du:dateUtc="2026-10-23T09:01:00Z">
        <w:r w:rsidR="000C74F6">
          <w:rPr>
            <w:rFonts w:hint="eastAsia"/>
            <w:iCs/>
            <w:lang w:val="es-ES" w:eastAsia="zh-CN"/>
          </w:rPr>
          <w:t>，</w:t>
        </w:r>
      </w:ins>
      <w:ins w:id="141" w:author="DCJ" w:date="2026-10-23T17:00:00Z">
        <w:r w:rsidR="000C74F6" w:rsidRPr="00CE02E5">
          <w:rPr>
            <w:iCs/>
            <w:lang w:eastAsia="zh-CN"/>
          </w:rPr>
          <w:t>促进</w:t>
        </w:r>
      </w:ins>
      <w:ins w:id="142" w:author="DCJ" w:date="2026-10-23T17:22:00Z" w16du:dateUtc="2026-10-23T09:22:00Z">
        <w:r w:rsidR="000C74F6">
          <w:rPr>
            <w:rFonts w:hint="eastAsia"/>
            <w:iCs/>
            <w:lang w:eastAsia="zh-CN"/>
          </w:rPr>
          <w:t>妇女</w:t>
        </w:r>
      </w:ins>
      <w:ins w:id="143" w:author="DCJ" w:date="2026-10-23T17:00:00Z">
        <w:r w:rsidR="000C74F6" w:rsidRPr="00CE02E5">
          <w:rPr>
            <w:iCs/>
            <w:lang w:eastAsia="zh-CN"/>
          </w:rPr>
          <w:t>积极和有意义地参与</w:t>
        </w:r>
      </w:ins>
      <w:ins w:id="144" w:author="DCJ" w:date="2026-10-23T17:01:00Z" w16du:dateUtc="2026-10-23T09:01:00Z">
        <w:r w:rsidR="000C74F6" w:rsidRPr="00013C1A">
          <w:rPr>
            <w:rFonts w:hint="eastAsia"/>
            <w:iCs/>
            <w:lang w:val="es-ES" w:eastAsia="zh-CN"/>
          </w:rPr>
          <w:t>ITU-T</w:t>
        </w:r>
      </w:ins>
      <w:ins w:id="145" w:author="DCJ" w:date="2026-10-23T17:00:00Z">
        <w:r w:rsidR="000C74F6" w:rsidRPr="00CE02E5">
          <w:rPr>
            <w:iCs/>
            <w:lang w:eastAsia="zh-CN"/>
          </w:rPr>
          <w:t>的工作</w:t>
        </w:r>
      </w:ins>
      <w:r w:rsidR="000C74F6">
        <w:rPr>
          <w:rFonts w:hint="eastAsia"/>
          <w:iCs/>
          <w:lang w:val="es-ES" w:eastAsia="zh-CN"/>
        </w:rPr>
        <w:t>；</w:t>
      </w:r>
    </w:p>
    <w:p w14:paraId="0266FF63" w14:textId="5D36E4ED" w:rsidR="0028686E" w:rsidRPr="00B0356D" w:rsidRDefault="00A071E8" w:rsidP="00EE6AD6">
      <w:pPr>
        <w:rPr>
          <w:iCs/>
          <w:lang w:val="es-ES" w:eastAsia="zh-CN"/>
        </w:rPr>
      </w:pPr>
      <w:del w:id="146" w:author="DCJ" w:date="2026-10-26T17:30:00Z" w16du:dateUtc="2026-10-26T09:30:00Z">
        <w:r w:rsidDel="00A071E8">
          <w:rPr>
            <w:rStyle w:val="ItalicEnglish"/>
            <w:rFonts w:hint="eastAsia"/>
            <w:lang w:val="es-ES" w:eastAsia="zh-CN"/>
          </w:rPr>
          <w:lastRenderedPageBreak/>
          <w:delText>o</w:delText>
        </w:r>
      </w:del>
      <w:ins w:id="147" w:author="DCJ" w:date="2026-10-26T17:30:00Z" w16du:dateUtc="2026-10-26T09:30:00Z">
        <w:r>
          <w:rPr>
            <w:rStyle w:val="ItalicEnglish"/>
            <w:rFonts w:hint="eastAsia"/>
            <w:lang w:val="es-ES" w:eastAsia="zh-CN"/>
          </w:rPr>
          <w:t>p</w:t>
        </w:r>
      </w:ins>
      <w:r w:rsidR="00DD30C0" w:rsidRPr="00B0356D">
        <w:rPr>
          <w:rStyle w:val="ItalicEnglish"/>
          <w:lang w:val="es-ES" w:eastAsia="zh-CN"/>
        </w:rPr>
        <w:t>)</w:t>
      </w:r>
      <w:r w:rsidR="00DD30C0" w:rsidRPr="00B0356D">
        <w:rPr>
          <w:iCs/>
          <w:lang w:val="es-ES" w:eastAsia="zh-CN"/>
        </w:rPr>
        <w:tab/>
      </w:r>
      <w:r w:rsidR="00DD30C0" w:rsidRPr="00857E14">
        <w:rPr>
          <w:rFonts w:hint="eastAsia"/>
          <w:iCs/>
          <w:lang w:eastAsia="zh-CN"/>
        </w:rPr>
        <w:t>无线电通信局</w:t>
      </w:r>
      <w:r w:rsidR="00DD30C0" w:rsidRPr="00857E14">
        <w:rPr>
          <w:rFonts w:hint="eastAsia"/>
          <w:iCs/>
          <w:lang w:val="en-US" w:eastAsia="zh-CN"/>
        </w:rPr>
        <w:t>在</w:t>
      </w:r>
      <w:r w:rsidR="00DD30C0" w:rsidRPr="00B0356D">
        <w:rPr>
          <w:rFonts w:hint="eastAsia"/>
          <w:iCs/>
          <w:lang w:val="es-ES" w:eastAsia="zh-CN"/>
        </w:rPr>
        <w:t>2016</w:t>
      </w:r>
      <w:r w:rsidR="00DD30C0" w:rsidRPr="00857E14">
        <w:rPr>
          <w:rFonts w:hint="eastAsia"/>
          <w:iCs/>
          <w:lang w:eastAsia="zh-CN"/>
        </w:rPr>
        <w:t>年世界无线电通信研讨会上建立了国际电联</w:t>
      </w:r>
      <w:r w:rsidR="00DD30C0" w:rsidRPr="00B0356D">
        <w:rPr>
          <w:rFonts w:hint="eastAsia"/>
          <w:iCs/>
          <w:lang w:val="es-ES" w:eastAsia="zh-CN"/>
        </w:rPr>
        <w:t>“</w:t>
      </w:r>
      <w:r w:rsidR="00DD30C0" w:rsidRPr="00857E14">
        <w:rPr>
          <w:rFonts w:hint="eastAsia"/>
          <w:iCs/>
          <w:lang w:eastAsia="zh-CN"/>
        </w:rPr>
        <w:t>妇女联谊会</w:t>
      </w:r>
      <w:r w:rsidR="00DD30C0" w:rsidRPr="00B0356D">
        <w:rPr>
          <w:rFonts w:hint="eastAsia"/>
          <w:iCs/>
          <w:lang w:val="es-ES" w:eastAsia="zh-CN"/>
        </w:rPr>
        <w:t>”，</w:t>
      </w:r>
      <w:r w:rsidR="00DD30C0" w:rsidRPr="00857E14">
        <w:rPr>
          <w:rFonts w:hint="eastAsia"/>
          <w:iCs/>
          <w:lang w:eastAsia="zh-CN"/>
        </w:rPr>
        <w:t>致力于促进女性在无线电通信、电信</w:t>
      </w:r>
      <w:r w:rsidR="00DD30C0" w:rsidRPr="00B0356D">
        <w:rPr>
          <w:rFonts w:hint="eastAsia"/>
          <w:iCs/>
          <w:lang w:val="es-ES" w:eastAsia="zh-CN"/>
        </w:rPr>
        <w:t>/ICT</w:t>
      </w:r>
      <w:r w:rsidR="00DD30C0" w:rsidRPr="00857E14">
        <w:rPr>
          <w:rFonts w:hint="eastAsia"/>
          <w:iCs/>
          <w:lang w:eastAsia="zh-CN"/>
        </w:rPr>
        <w:t>和相关领域的平等参与</w:t>
      </w:r>
      <w:r w:rsidR="00DD30C0" w:rsidRPr="00B0356D">
        <w:rPr>
          <w:rFonts w:hint="eastAsia"/>
          <w:iCs/>
          <w:lang w:val="es-ES" w:eastAsia="zh-CN"/>
        </w:rPr>
        <w:t>；</w:t>
      </w:r>
    </w:p>
    <w:p w14:paraId="4AF74D86" w14:textId="70780DEA" w:rsidR="001A483F" w:rsidRPr="00474E25" w:rsidRDefault="00E63154" w:rsidP="001A483F">
      <w:pPr>
        <w:rPr>
          <w:ins w:id="148" w:author="LING-C(MC)" w:date="2026-10-23T09:54:00Z" w16du:dateUtc="2026-10-23T01:54:00Z"/>
          <w:iCs/>
          <w:lang w:val="es-ES" w:eastAsia="zh-CN"/>
        </w:rPr>
      </w:pPr>
      <w:ins w:id="149" w:author="DCJ" w:date="2026-10-26T17:23:00Z" w16du:dateUtc="2026-10-26T09:23:00Z">
        <w:r>
          <w:rPr>
            <w:i/>
            <w:lang w:val="es-ES" w:eastAsia="zh-CN"/>
          </w:rPr>
          <w:t>q</w:t>
        </w:r>
      </w:ins>
      <w:ins w:id="150" w:author="LING-C(MC)" w:date="2026-10-23T09:54:00Z" w16du:dateUtc="2026-10-23T01:54:00Z">
        <w:r w:rsidR="001A483F" w:rsidRPr="00474E25">
          <w:rPr>
            <w:i/>
            <w:lang w:val="es-ES" w:eastAsia="zh-CN"/>
            <w:rPrChange w:id="151" w:author="BP" w:date="2026-10-22T14:58:00Z" w16du:dateUtc="2026-10-22T12:58:00Z">
              <w:rPr>
                <w:iCs/>
              </w:rPr>
            </w:rPrChange>
          </w:rPr>
          <w:t>)</w:t>
        </w:r>
        <w:r w:rsidR="001A483F" w:rsidRPr="00474E25">
          <w:rPr>
            <w:iCs/>
            <w:lang w:val="es-ES" w:eastAsia="zh-CN"/>
          </w:rPr>
          <w:tab/>
        </w:r>
      </w:ins>
      <w:ins w:id="152" w:author="DCJ" w:date="2026-10-23T17:22:00Z">
        <w:r w:rsidR="00F763CE" w:rsidRPr="00F763CE">
          <w:rPr>
            <w:iCs/>
            <w:lang w:eastAsia="zh-CN"/>
          </w:rPr>
          <w:t>作为</w:t>
        </w:r>
        <w:r w:rsidR="00F763CE" w:rsidRPr="00474E25">
          <w:rPr>
            <w:iCs/>
            <w:lang w:val="es-ES" w:eastAsia="zh-CN"/>
          </w:rPr>
          <w:t>WRS-16</w:t>
        </w:r>
        <w:r w:rsidR="00F763CE" w:rsidRPr="00F763CE">
          <w:rPr>
            <w:iCs/>
            <w:lang w:eastAsia="zh-CN"/>
          </w:rPr>
          <w:t>发起的无线电通信部门妇女联谊会举措的一部分</w:t>
        </w:r>
        <w:r w:rsidR="00F763CE" w:rsidRPr="00474E25">
          <w:rPr>
            <w:iCs/>
            <w:lang w:val="es-ES" w:eastAsia="zh-CN"/>
          </w:rPr>
          <w:t>，</w:t>
        </w:r>
        <w:r w:rsidR="00F763CE" w:rsidRPr="00F763CE">
          <w:rPr>
            <w:iCs/>
            <w:lang w:eastAsia="zh-CN"/>
          </w:rPr>
          <w:t>通过</w:t>
        </w:r>
        <w:r w:rsidR="00F763CE" w:rsidRPr="00474E25">
          <w:rPr>
            <w:iCs/>
            <w:lang w:val="es-ES" w:eastAsia="zh-CN"/>
          </w:rPr>
          <w:t>WRC-19</w:t>
        </w:r>
        <w:r w:rsidR="00F763CE" w:rsidRPr="00F763CE">
          <w:rPr>
            <w:iCs/>
            <w:lang w:eastAsia="zh-CN"/>
          </w:rPr>
          <w:t>妇女联谊会</w:t>
        </w:r>
        <w:r w:rsidR="00F763CE" w:rsidRPr="00474E25">
          <w:rPr>
            <w:iCs/>
            <w:lang w:val="es-ES" w:eastAsia="zh-CN"/>
          </w:rPr>
          <w:t>（</w:t>
        </w:r>
        <w:r w:rsidR="00F763CE" w:rsidRPr="00474E25">
          <w:rPr>
            <w:iCs/>
            <w:lang w:val="es-ES" w:eastAsia="zh-CN"/>
          </w:rPr>
          <w:t>NOW4WRC19</w:t>
        </w:r>
        <w:r w:rsidR="00F763CE" w:rsidRPr="00474E25">
          <w:rPr>
            <w:iCs/>
            <w:lang w:val="es-ES" w:eastAsia="zh-CN"/>
          </w:rPr>
          <w:t>）</w:t>
        </w:r>
        <w:r w:rsidR="00F763CE" w:rsidRPr="00F763CE">
          <w:rPr>
            <w:iCs/>
            <w:lang w:eastAsia="zh-CN"/>
          </w:rPr>
          <w:t>和</w:t>
        </w:r>
        <w:r w:rsidR="00F763CE" w:rsidRPr="00474E25">
          <w:rPr>
            <w:iCs/>
            <w:lang w:val="es-ES" w:eastAsia="zh-CN"/>
          </w:rPr>
          <w:t>WRC-23</w:t>
        </w:r>
        <w:r w:rsidR="00F763CE" w:rsidRPr="00F763CE">
          <w:rPr>
            <w:iCs/>
            <w:lang w:eastAsia="zh-CN"/>
          </w:rPr>
          <w:t>妇女联谊会</w:t>
        </w:r>
        <w:r w:rsidR="00F763CE" w:rsidRPr="00474E25">
          <w:rPr>
            <w:iCs/>
            <w:lang w:val="es-ES" w:eastAsia="zh-CN"/>
          </w:rPr>
          <w:t>（</w:t>
        </w:r>
        <w:r w:rsidR="00F763CE" w:rsidRPr="00474E25">
          <w:rPr>
            <w:iCs/>
            <w:lang w:val="es-ES" w:eastAsia="zh-CN"/>
          </w:rPr>
          <w:t>NOW4WRC23</w:t>
        </w:r>
        <w:r w:rsidR="00F763CE" w:rsidRPr="00474E25">
          <w:rPr>
            <w:iCs/>
            <w:lang w:val="es-ES" w:eastAsia="zh-CN"/>
          </w:rPr>
          <w:t>）</w:t>
        </w:r>
        <w:r w:rsidR="00F763CE" w:rsidRPr="00F763CE">
          <w:rPr>
            <w:iCs/>
            <w:lang w:eastAsia="zh-CN"/>
          </w:rPr>
          <w:t>实施了旨在创建</w:t>
        </w:r>
      </w:ins>
      <w:ins w:id="153" w:author="DCJ" w:date="2026-10-23T17:24:00Z" w16du:dateUtc="2026-10-23T09:24:00Z">
        <w:r w:rsidR="00474E25">
          <w:rPr>
            <w:rFonts w:hint="eastAsia"/>
            <w:iCs/>
            <w:lang w:eastAsia="zh-CN"/>
          </w:rPr>
          <w:t>联络交流</w:t>
        </w:r>
      </w:ins>
      <w:ins w:id="154" w:author="DCJ" w:date="2026-10-23T17:22:00Z">
        <w:r w:rsidR="00F763CE" w:rsidRPr="00F763CE">
          <w:rPr>
            <w:iCs/>
            <w:lang w:eastAsia="zh-CN"/>
          </w:rPr>
          <w:t>、</w:t>
        </w:r>
      </w:ins>
      <w:ins w:id="155" w:author="DCJ" w:date="2026-10-23T17:24:00Z" w16du:dateUtc="2026-10-23T09:24:00Z">
        <w:r w:rsidR="00474E25">
          <w:rPr>
            <w:rFonts w:hint="eastAsia"/>
            <w:iCs/>
            <w:lang w:eastAsia="zh-CN"/>
          </w:rPr>
          <w:t>提供指导</w:t>
        </w:r>
      </w:ins>
      <w:ins w:id="156" w:author="DCJ" w:date="2026-10-23T17:22:00Z">
        <w:r w:rsidR="00F763CE" w:rsidRPr="00F763CE">
          <w:rPr>
            <w:iCs/>
            <w:lang w:eastAsia="zh-CN"/>
          </w:rPr>
          <w:t>和知识交流框架的行动</w:t>
        </w:r>
      </w:ins>
      <w:ins w:id="157" w:author="DCJ" w:date="2026-10-23T17:22:00Z" w16du:dateUtc="2026-10-23T09:22:00Z">
        <w:r w:rsidR="00F763CE" w:rsidRPr="00474E25">
          <w:rPr>
            <w:rFonts w:hint="eastAsia"/>
            <w:iCs/>
            <w:lang w:val="es-ES" w:eastAsia="zh-CN"/>
          </w:rPr>
          <w:t>；</w:t>
        </w:r>
      </w:ins>
    </w:p>
    <w:p w14:paraId="4460368E" w14:textId="19DBBFF3" w:rsidR="0028686E" w:rsidRPr="00B0356D" w:rsidRDefault="00A071E8" w:rsidP="00EE6AD6">
      <w:pPr>
        <w:rPr>
          <w:iCs/>
          <w:lang w:val="es-ES" w:eastAsia="zh-CN"/>
        </w:rPr>
      </w:pPr>
      <w:del w:id="158" w:author="DCJ" w:date="2026-10-26T17:32:00Z" w16du:dateUtc="2026-10-26T09:32:00Z">
        <w:r w:rsidDel="00A071E8">
          <w:rPr>
            <w:rStyle w:val="ItalicEnglish"/>
            <w:lang w:val="es-ES" w:eastAsia="zh-CN"/>
          </w:rPr>
          <w:delText>p</w:delText>
        </w:r>
      </w:del>
      <w:ins w:id="159" w:author="DCJ" w:date="2026-10-26T17:23:00Z" w16du:dateUtc="2026-10-26T09:23:00Z">
        <w:r w:rsidR="00E63154">
          <w:rPr>
            <w:rStyle w:val="ItalicEnglish"/>
            <w:lang w:val="es-ES" w:eastAsia="zh-CN"/>
          </w:rPr>
          <w:t>r</w:t>
        </w:r>
      </w:ins>
      <w:r w:rsidR="00DD30C0" w:rsidRPr="00B0356D">
        <w:rPr>
          <w:rStyle w:val="ItalicEnglish"/>
          <w:lang w:val="es-ES" w:eastAsia="zh-CN"/>
        </w:rPr>
        <w:t>)</w:t>
      </w:r>
      <w:r w:rsidR="00DD30C0" w:rsidRPr="00B0356D">
        <w:rPr>
          <w:iCs/>
          <w:lang w:val="es-ES" w:eastAsia="zh-CN"/>
        </w:rPr>
        <w:tab/>
      </w:r>
      <w:r w:rsidR="00DD30C0" w:rsidRPr="00857E14">
        <w:rPr>
          <w:rFonts w:hint="eastAsia"/>
          <w:iCs/>
          <w:lang w:eastAsia="zh-CN"/>
        </w:rPr>
        <w:t>国际电联电信发展部门</w:t>
      </w:r>
      <w:r w:rsidR="00DD30C0" w:rsidRPr="00B0356D">
        <w:rPr>
          <w:rFonts w:hint="eastAsia"/>
          <w:iCs/>
          <w:lang w:val="es-ES" w:eastAsia="zh-CN"/>
        </w:rPr>
        <w:t>（</w:t>
      </w:r>
      <w:r w:rsidR="00DD30C0" w:rsidRPr="00B0356D">
        <w:rPr>
          <w:rFonts w:hint="eastAsia"/>
          <w:iCs/>
          <w:lang w:val="es-ES" w:eastAsia="zh-CN"/>
        </w:rPr>
        <w:t>ITU-D</w:t>
      </w:r>
      <w:r w:rsidR="00DD30C0" w:rsidRPr="00B0356D">
        <w:rPr>
          <w:rFonts w:hint="eastAsia"/>
          <w:iCs/>
          <w:lang w:val="es-ES" w:eastAsia="zh-CN"/>
        </w:rPr>
        <w:t>）</w:t>
      </w:r>
      <w:r w:rsidR="00DD30C0" w:rsidRPr="00857E14">
        <w:rPr>
          <w:rFonts w:hint="eastAsia"/>
          <w:iCs/>
          <w:lang w:eastAsia="zh-CN"/>
        </w:rPr>
        <w:t>于</w:t>
      </w:r>
      <w:r w:rsidR="00DD30C0" w:rsidRPr="00B0356D">
        <w:rPr>
          <w:rFonts w:hint="eastAsia"/>
          <w:iCs/>
          <w:lang w:val="es-ES" w:eastAsia="zh-CN"/>
        </w:rPr>
        <w:t>2</w:t>
      </w:r>
      <w:r w:rsidR="00DD30C0" w:rsidRPr="00B0356D">
        <w:rPr>
          <w:iCs/>
          <w:lang w:val="es-ES" w:eastAsia="zh-CN"/>
        </w:rPr>
        <w:t>021</w:t>
      </w:r>
      <w:r w:rsidR="00DD30C0" w:rsidRPr="00857E14">
        <w:rPr>
          <w:rFonts w:hint="eastAsia"/>
          <w:iCs/>
          <w:lang w:eastAsia="zh-CN"/>
        </w:rPr>
        <w:t>年</w:t>
      </w:r>
      <w:r w:rsidR="00DD30C0" w:rsidRPr="00B0356D">
        <w:rPr>
          <w:rFonts w:hint="eastAsia"/>
          <w:iCs/>
          <w:lang w:val="es-ES" w:eastAsia="zh-CN"/>
        </w:rPr>
        <w:t>1</w:t>
      </w:r>
      <w:r w:rsidR="00DD30C0" w:rsidRPr="00857E14">
        <w:rPr>
          <w:rFonts w:hint="eastAsia"/>
          <w:iCs/>
          <w:lang w:eastAsia="zh-CN"/>
        </w:rPr>
        <w:t>月推出了</w:t>
      </w:r>
      <w:r w:rsidR="00DD30C0" w:rsidRPr="00B0356D">
        <w:rPr>
          <w:rFonts w:hint="eastAsia"/>
          <w:iCs/>
          <w:lang w:val="es-ES" w:eastAsia="zh-CN"/>
        </w:rPr>
        <w:t>“</w:t>
      </w:r>
      <w:r w:rsidR="00DD30C0" w:rsidRPr="00857E14">
        <w:rPr>
          <w:rFonts w:hint="eastAsia"/>
          <w:iCs/>
          <w:lang w:eastAsia="zh-CN"/>
        </w:rPr>
        <w:t>妇女联谊会</w:t>
      </w:r>
      <w:r w:rsidR="00DD30C0" w:rsidRPr="00B0356D">
        <w:rPr>
          <w:rFonts w:hint="eastAsia"/>
          <w:iCs/>
          <w:lang w:val="es-ES" w:eastAsia="zh-CN"/>
        </w:rPr>
        <w:t>”</w:t>
      </w:r>
      <w:r w:rsidR="00DD30C0" w:rsidRPr="00857E14">
        <w:rPr>
          <w:rFonts w:hint="eastAsia"/>
          <w:iCs/>
          <w:lang w:eastAsia="zh-CN"/>
        </w:rPr>
        <w:t>举措</w:t>
      </w:r>
      <w:r w:rsidR="00DD30C0" w:rsidRPr="00B0356D">
        <w:rPr>
          <w:rFonts w:hint="eastAsia"/>
          <w:iCs/>
          <w:lang w:val="es-ES" w:eastAsia="zh-CN"/>
        </w:rPr>
        <w:t>，</w:t>
      </w:r>
      <w:del w:id="160" w:author="DCJ" w:date="2026-10-23T17:29:00Z" w16du:dateUtc="2026-10-23T09:29:00Z">
        <w:r w:rsidR="00DD30C0" w:rsidRPr="00857E14" w:rsidDel="000B6F2F">
          <w:rPr>
            <w:rFonts w:hint="eastAsia"/>
            <w:iCs/>
            <w:lang w:eastAsia="zh-CN"/>
          </w:rPr>
          <w:delText>作为</w:delText>
        </w:r>
      </w:del>
      <w:ins w:id="161" w:author="DCJ" w:date="2026-10-23T17:29:00Z" w16du:dateUtc="2026-10-23T09:29:00Z">
        <w:r w:rsidR="00E46CA5">
          <w:rPr>
            <w:rFonts w:hint="eastAsia"/>
            <w:iCs/>
            <w:lang w:val="es-ES" w:eastAsia="zh-CN"/>
          </w:rPr>
          <w:t>旨在</w:t>
        </w:r>
      </w:ins>
      <w:r w:rsidR="00DD30C0" w:rsidRPr="00857E14">
        <w:rPr>
          <w:rFonts w:hint="eastAsia"/>
          <w:iCs/>
          <w:lang w:eastAsia="zh-CN"/>
        </w:rPr>
        <w:t>增加在</w:t>
      </w:r>
      <w:r w:rsidR="00DD30C0" w:rsidRPr="00B0356D">
        <w:rPr>
          <w:rFonts w:hint="eastAsia"/>
          <w:iCs/>
          <w:lang w:val="es-ES" w:eastAsia="zh-CN"/>
        </w:rPr>
        <w:t>ITU-D</w:t>
      </w:r>
      <w:r w:rsidR="00DD30C0" w:rsidRPr="00857E14">
        <w:rPr>
          <w:rFonts w:hint="eastAsia"/>
          <w:iCs/>
          <w:lang w:eastAsia="zh-CN"/>
        </w:rPr>
        <w:t>结构中担任领导职务</w:t>
      </w:r>
      <w:r w:rsidR="00DD30C0" w:rsidRPr="00B0356D">
        <w:rPr>
          <w:rFonts w:hint="eastAsia"/>
          <w:iCs/>
          <w:lang w:val="es-ES" w:eastAsia="zh-CN"/>
        </w:rPr>
        <w:t>，</w:t>
      </w:r>
      <w:del w:id="162" w:author="DCJ" w:date="2026-10-23T17:25:00Z" w16du:dateUtc="2026-10-23T09:25:00Z">
        <w:r w:rsidR="00DD30C0" w:rsidRPr="00857E14" w:rsidDel="00D30EA2">
          <w:rPr>
            <w:rFonts w:hint="eastAsia"/>
            <w:iCs/>
            <w:lang w:eastAsia="zh-CN"/>
          </w:rPr>
          <w:delText>如委员会和工作组主席</w:delText>
        </w:r>
        <w:r w:rsidR="00DD30C0" w:rsidRPr="00B0356D" w:rsidDel="00D30EA2">
          <w:rPr>
            <w:rFonts w:hint="eastAsia"/>
            <w:iCs/>
            <w:lang w:val="es-ES" w:eastAsia="zh-CN"/>
          </w:rPr>
          <w:delText>，</w:delText>
        </w:r>
      </w:del>
      <w:r w:rsidR="00DD30C0" w:rsidRPr="00857E14">
        <w:rPr>
          <w:rFonts w:hint="eastAsia"/>
          <w:iCs/>
          <w:lang w:eastAsia="zh-CN"/>
        </w:rPr>
        <w:t>以及</w:t>
      </w:r>
      <w:del w:id="163" w:author="DCJ" w:date="2026-10-23T17:30:00Z" w16du:dateUtc="2026-10-23T09:30:00Z">
        <w:r w:rsidR="00DD30C0" w:rsidRPr="00857E14" w:rsidDel="000377E8">
          <w:rPr>
            <w:rFonts w:hint="eastAsia"/>
            <w:iCs/>
            <w:lang w:eastAsia="zh-CN"/>
          </w:rPr>
          <w:delText>与</w:delText>
        </w:r>
      </w:del>
      <w:ins w:id="164" w:author="DCJ" w:date="2026-10-23T17:30:00Z" w16du:dateUtc="2026-10-23T09:30:00Z">
        <w:r w:rsidR="000377E8">
          <w:rPr>
            <w:rFonts w:hint="eastAsia"/>
            <w:iCs/>
            <w:lang w:eastAsia="zh-CN"/>
          </w:rPr>
          <w:t>在</w:t>
        </w:r>
      </w:ins>
      <w:r w:rsidR="00DD30C0" w:rsidRPr="00857E14">
        <w:rPr>
          <w:rFonts w:hint="eastAsia"/>
          <w:iCs/>
          <w:lang w:eastAsia="zh-CN"/>
        </w:rPr>
        <w:t>下届乃至未来</w:t>
      </w:r>
      <w:r w:rsidR="00DD30C0" w:rsidRPr="00B0356D">
        <w:rPr>
          <w:rFonts w:hint="eastAsia"/>
          <w:iCs/>
          <w:lang w:val="es-ES" w:eastAsia="zh-CN"/>
        </w:rPr>
        <w:t>WTDC</w:t>
      </w:r>
      <w:ins w:id="165" w:author="DCJ" w:date="2026-10-23T17:31:00Z" w16du:dateUtc="2026-10-23T09:31:00Z">
        <w:r w:rsidR="001A1F5D">
          <w:rPr>
            <w:rFonts w:hint="eastAsia"/>
            <w:iCs/>
            <w:lang w:val="es-ES" w:eastAsia="zh-CN"/>
          </w:rPr>
          <w:t>相关</w:t>
        </w:r>
      </w:ins>
      <w:r w:rsidR="00DD30C0" w:rsidRPr="00857E14">
        <w:rPr>
          <w:rFonts w:hint="eastAsia"/>
          <w:iCs/>
          <w:lang w:eastAsia="zh-CN"/>
        </w:rPr>
        <w:t>筹备进程</w:t>
      </w:r>
      <w:del w:id="166" w:author="DCJ" w:date="2026-10-23T17:30:00Z" w16du:dateUtc="2026-10-23T09:30:00Z">
        <w:r w:rsidR="00DD30C0" w:rsidRPr="00857E14" w:rsidDel="000377E8">
          <w:rPr>
            <w:rFonts w:hint="eastAsia"/>
            <w:iCs/>
            <w:lang w:eastAsia="zh-CN"/>
          </w:rPr>
          <w:delText>相关的</w:delText>
        </w:r>
      </w:del>
      <w:ins w:id="167" w:author="DCJ" w:date="2026-10-23T17:30:00Z" w16du:dateUtc="2026-10-23T09:30:00Z">
        <w:r w:rsidR="000377E8">
          <w:rPr>
            <w:rFonts w:hint="eastAsia"/>
            <w:iCs/>
            <w:lang w:eastAsia="zh-CN"/>
          </w:rPr>
          <w:t>中</w:t>
        </w:r>
      </w:ins>
      <w:ins w:id="168" w:author="DCJ" w:date="2026-10-23T17:31:00Z" w16du:dateUtc="2026-10-23T09:31:00Z">
        <w:r w:rsidR="000377E8">
          <w:rPr>
            <w:rFonts w:hint="eastAsia"/>
            <w:iCs/>
            <w:lang w:eastAsia="zh-CN"/>
          </w:rPr>
          <w:t>担任</w:t>
        </w:r>
      </w:ins>
      <w:del w:id="169" w:author="DCJ" w:date="2026-10-23T17:26:00Z" w16du:dateUtc="2026-10-23T09:26:00Z">
        <w:r w:rsidR="00DD30C0" w:rsidRPr="00857E14" w:rsidDel="00D30EA2">
          <w:rPr>
            <w:rFonts w:hint="eastAsia"/>
            <w:iCs/>
            <w:lang w:eastAsia="zh-CN"/>
          </w:rPr>
          <w:delText>其他</w:delText>
        </w:r>
      </w:del>
      <w:r w:rsidR="00DD30C0" w:rsidRPr="00857E14">
        <w:rPr>
          <w:rFonts w:hint="eastAsia"/>
          <w:iCs/>
          <w:lang w:eastAsia="zh-CN"/>
        </w:rPr>
        <w:t>关键管理职务的女性人数</w:t>
      </w:r>
      <w:r w:rsidR="00DD30C0" w:rsidRPr="00B0356D">
        <w:rPr>
          <w:rFonts w:hint="eastAsia"/>
          <w:iCs/>
          <w:lang w:val="es-ES" w:eastAsia="zh-CN"/>
        </w:rPr>
        <w:t>，</w:t>
      </w:r>
    </w:p>
    <w:p w14:paraId="3A19CB44" w14:textId="77777777" w:rsidR="0028686E" w:rsidRPr="00B0356D" w:rsidRDefault="00DD30C0" w:rsidP="00C72372">
      <w:pPr>
        <w:pStyle w:val="Call"/>
        <w:rPr>
          <w:lang w:val="es-ES" w:eastAsia="zh-CN"/>
        </w:rPr>
      </w:pPr>
      <w:r w:rsidRPr="00857E14">
        <w:rPr>
          <w:rFonts w:hint="eastAsia"/>
          <w:lang w:eastAsia="zh-CN"/>
        </w:rPr>
        <w:t>进一步认识到</w:t>
      </w:r>
    </w:p>
    <w:p w14:paraId="0A97CCD8" w14:textId="77777777" w:rsidR="0028686E" w:rsidRPr="00B0356D" w:rsidRDefault="00DD30C0" w:rsidP="00EE6AD6">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在国际电联内部和各成员国中</w:t>
      </w:r>
      <w:r w:rsidRPr="00B0356D">
        <w:rPr>
          <w:rFonts w:hint="eastAsia"/>
          <w:lang w:val="es-ES" w:eastAsia="zh-CN"/>
        </w:rPr>
        <w:t>，</w:t>
      </w:r>
      <w:r w:rsidRPr="00857E14">
        <w:rPr>
          <w:rFonts w:hint="eastAsia"/>
          <w:lang w:eastAsia="zh-CN"/>
        </w:rPr>
        <w:t>对性别平等观点以及将其纳入国际电联所有主要工作计划的重要性的认识均有所提高</w:t>
      </w:r>
      <w:r w:rsidRPr="00B0356D">
        <w:rPr>
          <w:rFonts w:hint="eastAsia"/>
          <w:lang w:val="es-ES" w:eastAsia="zh-CN"/>
        </w:rPr>
        <w:t>，</w:t>
      </w:r>
      <w:r w:rsidRPr="00857E14">
        <w:rPr>
          <w:rFonts w:hint="eastAsia"/>
          <w:lang w:eastAsia="zh-CN"/>
        </w:rPr>
        <w:t>取得了一些进展</w:t>
      </w:r>
      <w:r w:rsidRPr="00B0356D">
        <w:rPr>
          <w:rFonts w:hint="eastAsia"/>
          <w:lang w:val="es-ES" w:eastAsia="zh-CN"/>
        </w:rPr>
        <w:t>，</w:t>
      </w:r>
      <w:r w:rsidRPr="00857E14">
        <w:rPr>
          <w:rFonts w:hint="eastAsia"/>
          <w:lang w:eastAsia="zh-CN"/>
        </w:rPr>
        <w:t>并考虑在国际电联增加女性专业人员的人数、特别是高层管理人员的人数</w:t>
      </w:r>
      <w:r w:rsidRPr="00B0356D">
        <w:rPr>
          <w:rFonts w:hint="eastAsia"/>
          <w:lang w:val="es-ES" w:eastAsia="zh-CN"/>
        </w:rPr>
        <w:t>，</w:t>
      </w:r>
      <w:r w:rsidRPr="00857E14">
        <w:rPr>
          <w:rFonts w:hint="eastAsia"/>
          <w:lang w:eastAsia="zh-CN"/>
        </w:rPr>
        <w:t>同时力求在一般事务类职位中平等吸纳男女职员</w:t>
      </w:r>
      <w:r w:rsidRPr="00B0356D">
        <w:rPr>
          <w:rFonts w:hint="eastAsia"/>
          <w:lang w:val="es-ES" w:eastAsia="zh-CN"/>
        </w:rPr>
        <w:t>；</w:t>
      </w:r>
    </w:p>
    <w:p w14:paraId="7C9A2579" w14:textId="77777777" w:rsidR="0028686E" w:rsidRPr="00B0356D" w:rsidRDefault="00DD30C0" w:rsidP="00EE6AD6">
      <w:pPr>
        <w:rPr>
          <w:lang w:val="es-ES" w:eastAsia="zh-CN"/>
        </w:rPr>
      </w:pPr>
      <w:r w:rsidRPr="00B0356D">
        <w:rPr>
          <w:rStyle w:val="ItalicEnglish"/>
          <w:rFonts w:hint="eastAsia"/>
          <w:lang w:val="es-ES" w:eastAsia="zh-CN"/>
        </w:rPr>
        <w:t>b)</w:t>
      </w:r>
      <w:r w:rsidRPr="00B0356D">
        <w:rPr>
          <w:rFonts w:hint="eastAsia"/>
          <w:lang w:val="es-ES" w:eastAsia="zh-CN"/>
        </w:rPr>
        <w:tab/>
      </w:r>
      <w:r w:rsidRPr="00857E14">
        <w:rPr>
          <w:rFonts w:hint="eastAsia"/>
          <w:lang w:eastAsia="zh-CN"/>
        </w:rPr>
        <w:t>国际信息通信年轻女性日设在每年四月的第四个星期四</w:t>
      </w:r>
      <w:r w:rsidRPr="00B0356D">
        <w:rPr>
          <w:rFonts w:hint="eastAsia"/>
          <w:lang w:val="es-ES" w:eastAsia="zh-CN"/>
        </w:rPr>
        <w:t>，</w:t>
      </w:r>
      <w:r w:rsidRPr="00857E14">
        <w:rPr>
          <w:rFonts w:hint="eastAsia"/>
          <w:lang w:eastAsia="zh-CN"/>
        </w:rPr>
        <w:t>是国际电联成功组织的活动</w:t>
      </w:r>
      <w:r w:rsidRPr="00B0356D">
        <w:rPr>
          <w:rFonts w:hint="eastAsia"/>
          <w:lang w:val="es-ES" w:eastAsia="zh-CN"/>
        </w:rPr>
        <w:t>；</w:t>
      </w:r>
    </w:p>
    <w:p w14:paraId="409C9D33" w14:textId="50B8FBC3" w:rsidR="0028686E" w:rsidRPr="00B0356D" w:rsidRDefault="00DD30C0" w:rsidP="00EE6AD6">
      <w:pPr>
        <w:rPr>
          <w:lang w:val="es-ES" w:eastAsia="zh-CN"/>
        </w:rPr>
      </w:pPr>
      <w:r w:rsidRPr="00B0356D">
        <w:rPr>
          <w:rStyle w:val="ItalicEnglish"/>
          <w:rFonts w:hint="eastAsia"/>
          <w:lang w:val="es-ES" w:eastAsia="zh-CN"/>
        </w:rPr>
        <w:t>c)</w:t>
      </w:r>
      <w:r w:rsidRPr="00B0356D">
        <w:rPr>
          <w:lang w:val="es-ES" w:eastAsia="zh-CN"/>
        </w:rPr>
        <w:tab/>
      </w:r>
      <w:r w:rsidRPr="00B0356D">
        <w:rPr>
          <w:rFonts w:hint="eastAsia"/>
          <w:lang w:val="es-ES" w:eastAsia="zh-CN"/>
        </w:rPr>
        <w:t>EQUALS</w:t>
      </w:r>
      <w:r w:rsidRPr="00857E14">
        <w:rPr>
          <w:rFonts w:hint="eastAsia"/>
          <w:lang w:eastAsia="zh-CN"/>
        </w:rPr>
        <w:t>全球伙伴关系</w:t>
      </w:r>
      <w:del w:id="170" w:author="LING-C(MC)" w:date="2026-10-23T10:13:00Z" w16du:dateUtc="2026-10-23T02:13:00Z">
        <w:r w:rsidRPr="00B0356D" w:rsidDel="003F5A13">
          <w:rPr>
            <w:rStyle w:val="FootnoteReference"/>
            <w:lang w:val="es-ES" w:eastAsia="zh-CN"/>
          </w:rPr>
          <w:footnoteReference w:customMarkFollows="1" w:id="7"/>
          <w:delText>5</w:delText>
        </w:r>
      </w:del>
      <w:ins w:id="173" w:author="LING-C(MC)" w:date="2026-10-23T10:13:00Z" w16du:dateUtc="2026-10-23T02:13:00Z">
        <w:r w:rsidR="003F5A13">
          <w:rPr>
            <w:rStyle w:val="FootnoteReference"/>
            <w:lang w:val="es-ES" w:eastAsia="zh-CN"/>
          </w:rPr>
          <w:footnoteReference w:customMarkFollows="1" w:id="8"/>
          <w:t>6</w:t>
        </w:r>
      </w:ins>
      <w:ins w:id="175" w:author="DCJ" w:date="2026-10-23T18:05:00Z" w16du:dateUtc="2026-10-23T10:05:00Z">
        <w:r w:rsidR="004C3D71">
          <w:rPr>
            <w:rFonts w:hint="eastAsia"/>
            <w:lang w:val="es-ES" w:eastAsia="zh-CN"/>
          </w:rPr>
          <w:t>，</w:t>
        </w:r>
      </w:ins>
      <w:ins w:id="176" w:author="DCJ" w:date="2026-10-23T17:35:00Z" w16du:dateUtc="2026-10-23T09:35:00Z">
        <w:r w:rsidR="001828BE" w:rsidRPr="00BB3D18">
          <w:rPr>
            <w:lang w:eastAsia="zh-CN"/>
          </w:rPr>
          <w:t>数字时代性别平等</w:t>
        </w:r>
        <w:r w:rsidR="001828BE" w:rsidRPr="004D4CE1">
          <w:rPr>
            <w:lang w:eastAsia="zh-CN"/>
          </w:rPr>
          <w:t>全球伙伴关系</w:t>
        </w:r>
      </w:ins>
      <w:r w:rsidRPr="00B0356D">
        <w:rPr>
          <w:rFonts w:hint="eastAsia"/>
          <w:lang w:val="es-ES" w:eastAsia="zh-CN"/>
        </w:rPr>
        <w:t>，</w:t>
      </w:r>
      <w:del w:id="177" w:author="DCJ" w:date="2026-10-23T18:04:00Z" w16du:dateUtc="2026-10-23T10:04:00Z">
        <w:r w:rsidRPr="00857E14" w:rsidDel="004C3D71">
          <w:rPr>
            <w:rFonts w:hint="eastAsia"/>
            <w:lang w:eastAsia="zh-CN"/>
          </w:rPr>
          <w:delText>由其他</w:delText>
        </w:r>
      </w:del>
      <w:ins w:id="178" w:author="DCJ" w:date="2026-10-23T18:04:00Z" w16du:dateUtc="2026-10-23T10:04:00Z">
        <w:r w:rsidR="004C3D71">
          <w:rPr>
            <w:rFonts w:hint="eastAsia"/>
            <w:lang w:eastAsia="zh-CN"/>
          </w:rPr>
          <w:t>汇集</w:t>
        </w:r>
      </w:ins>
      <w:r w:rsidRPr="00857E14">
        <w:rPr>
          <w:rFonts w:hint="eastAsia"/>
          <w:lang w:eastAsia="zh-CN"/>
        </w:rPr>
        <w:t>联合国机构、政府、私营部门、学术界和民间团体</w:t>
      </w:r>
      <w:del w:id="179" w:author="DCJ" w:date="2026-10-23T18:05:00Z" w16du:dateUtc="2026-10-23T10:05:00Z">
        <w:r w:rsidRPr="00857E14" w:rsidDel="004C3D71">
          <w:rPr>
            <w:rFonts w:hint="eastAsia"/>
            <w:lang w:eastAsia="zh-CN"/>
          </w:rPr>
          <w:delText>组成</w:delText>
        </w:r>
      </w:del>
      <w:ins w:id="180" w:author="DCJ" w:date="2026-10-23T18:05:00Z" w16du:dateUtc="2026-10-23T10:05:00Z">
        <w:r w:rsidR="008A1BF0">
          <w:rPr>
            <w:rFonts w:hint="eastAsia"/>
            <w:lang w:eastAsia="zh-CN"/>
          </w:rPr>
          <w:t>组织</w:t>
        </w:r>
      </w:ins>
      <w:r w:rsidRPr="00B0356D">
        <w:rPr>
          <w:rFonts w:hint="eastAsia"/>
          <w:lang w:val="es-ES" w:eastAsia="zh-CN"/>
        </w:rPr>
        <w:t>，</w:t>
      </w:r>
      <w:r w:rsidRPr="00857E14">
        <w:rPr>
          <w:rFonts w:hint="eastAsia"/>
          <w:lang w:eastAsia="zh-CN"/>
        </w:rPr>
        <w:t>旨在缩小全球性别数字差距</w:t>
      </w:r>
      <w:r w:rsidRPr="00B0356D">
        <w:rPr>
          <w:rFonts w:hint="eastAsia"/>
          <w:lang w:val="es-ES" w:eastAsia="zh-CN"/>
        </w:rPr>
        <w:t>，</w:t>
      </w:r>
      <w:r w:rsidRPr="00857E14">
        <w:rPr>
          <w:rFonts w:hint="eastAsia"/>
          <w:lang w:eastAsia="zh-CN"/>
        </w:rPr>
        <w:t>国际电联是其创始成员</w:t>
      </w:r>
      <w:r w:rsidRPr="00B0356D">
        <w:rPr>
          <w:rFonts w:hint="eastAsia"/>
          <w:lang w:val="es-ES" w:eastAsia="zh-CN"/>
        </w:rPr>
        <w:t>；</w:t>
      </w:r>
    </w:p>
    <w:p w14:paraId="53478C50" w14:textId="77777777" w:rsidR="0028686E" w:rsidRPr="00B0356D" w:rsidRDefault="00DD30C0" w:rsidP="00EE6AD6">
      <w:pPr>
        <w:rPr>
          <w:lang w:val="es-ES" w:eastAsia="zh-CN"/>
        </w:rPr>
      </w:pPr>
      <w:r w:rsidRPr="00B0356D">
        <w:rPr>
          <w:rStyle w:val="ItalicEnglish"/>
          <w:rFonts w:hint="eastAsia"/>
          <w:lang w:val="es-ES" w:eastAsia="zh-CN"/>
        </w:rPr>
        <w:t>d)</w:t>
      </w:r>
      <w:r w:rsidRPr="00B0356D">
        <w:rPr>
          <w:rFonts w:hint="eastAsia"/>
          <w:i/>
          <w:lang w:val="es-ES" w:eastAsia="zh-CN"/>
        </w:rPr>
        <w:tab/>
      </w:r>
      <w:r w:rsidRPr="00857E14">
        <w:rPr>
          <w:rFonts w:hint="eastAsia"/>
          <w:lang w:eastAsia="zh-CN"/>
        </w:rPr>
        <w:t>联合国消除对女性歧视委员会在关于气候变化背景下减少灾害风险所涉性别方面的第</w:t>
      </w:r>
      <w:r w:rsidRPr="00B0356D">
        <w:rPr>
          <w:rFonts w:hint="eastAsia"/>
          <w:lang w:val="es-ES" w:eastAsia="zh-CN"/>
        </w:rPr>
        <w:t>37</w:t>
      </w:r>
      <w:r w:rsidRPr="00857E14">
        <w:rPr>
          <w:rFonts w:hint="eastAsia"/>
          <w:lang w:eastAsia="zh-CN"/>
        </w:rPr>
        <w:t>号一般性建议中建议各国确保女性能够获得技术</w:t>
      </w:r>
      <w:r w:rsidRPr="00B0356D">
        <w:rPr>
          <w:rFonts w:hint="eastAsia"/>
          <w:lang w:val="es-ES" w:eastAsia="zh-CN"/>
        </w:rPr>
        <w:t>，</w:t>
      </w:r>
      <w:r w:rsidRPr="00857E14">
        <w:rPr>
          <w:rFonts w:hint="eastAsia"/>
          <w:lang w:eastAsia="zh-CN"/>
        </w:rPr>
        <w:t>预防和缓解灾害和气候变化的不利影响</w:t>
      </w:r>
      <w:r w:rsidRPr="00B0356D">
        <w:rPr>
          <w:rFonts w:hint="eastAsia"/>
          <w:lang w:val="es-ES" w:eastAsia="zh-CN"/>
        </w:rPr>
        <w:t>，</w:t>
      </w:r>
      <w:r w:rsidRPr="00857E14">
        <w:rPr>
          <w:rFonts w:hint="eastAsia"/>
          <w:lang w:eastAsia="zh-CN"/>
        </w:rPr>
        <w:t>确保女性能够利用适应和减缓气候变化的技术</w:t>
      </w:r>
      <w:r w:rsidRPr="00B0356D">
        <w:rPr>
          <w:rFonts w:hint="eastAsia"/>
          <w:lang w:val="es-ES" w:eastAsia="zh-CN"/>
        </w:rPr>
        <w:t>，</w:t>
      </w:r>
      <w:r w:rsidRPr="00857E14">
        <w:rPr>
          <w:rFonts w:hint="eastAsia"/>
          <w:lang w:eastAsia="zh-CN"/>
        </w:rPr>
        <w:t>包括那些与可再生能源和可持续农业生产相关的技术</w:t>
      </w:r>
      <w:r w:rsidRPr="00B0356D">
        <w:rPr>
          <w:rFonts w:hint="eastAsia"/>
          <w:lang w:val="es-ES" w:eastAsia="zh-CN"/>
        </w:rPr>
        <w:t>；</w:t>
      </w:r>
    </w:p>
    <w:p w14:paraId="39856485" w14:textId="55ECD57C" w:rsidR="003F5A13" w:rsidRDefault="00DD30C0" w:rsidP="00EE6AD6">
      <w:pPr>
        <w:rPr>
          <w:ins w:id="181" w:author="LING-C(MC)" w:date="2026-10-23T10:11:00Z" w16du:dateUtc="2026-10-23T02:11:00Z"/>
          <w:lang w:eastAsia="zh-CN"/>
        </w:rPr>
      </w:pPr>
      <w:r w:rsidRPr="00B0356D">
        <w:rPr>
          <w:rStyle w:val="ItalicEnglish"/>
          <w:lang w:val="es-ES" w:eastAsia="zh-CN"/>
        </w:rPr>
        <w:t>e)</w:t>
      </w:r>
      <w:r w:rsidRPr="00B0356D">
        <w:rPr>
          <w:lang w:val="es-ES" w:eastAsia="zh-CN"/>
        </w:rPr>
        <w:tab/>
      </w:r>
      <w:r w:rsidRPr="00B0356D">
        <w:rPr>
          <w:rFonts w:hint="eastAsia"/>
          <w:lang w:val="es-ES" w:eastAsia="zh-CN"/>
        </w:rPr>
        <w:t>WTDC-</w:t>
      </w:r>
      <w:r w:rsidRPr="00B0356D">
        <w:rPr>
          <w:lang w:val="es-ES" w:eastAsia="zh-CN"/>
        </w:rPr>
        <w:t>17</w:t>
      </w:r>
      <w:r w:rsidRPr="00857E14">
        <w:rPr>
          <w:rFonts w:hint="eastAsia"/>
          <w:lang w:eastAsia="zh-CN"/>
        </w:rPr>
        <w:t>通过的《布宜诺斯艾利斯宣言》发表宣言指出</w:t>
      </w:r>
      <w:r w:rsidRPr="00B0356D">
        <w:rPr>
          <w:rFonts w:hint="eastAsia"/>
          <w:lang w:val="es-ES" w:eastAsia="zh-CN"/>
        </w:rPr>
        <w:t>，</w:t>
      </w:r>
      <w:r w:rsidRPr="00857E14">
        <w:rPr>
          <w:rFonts w:hint="eastAsia"/>
          <w:lang w:eastAsia="zh-CN"/>
        </w:rPr>
        <w:t>对于成员国和私营部门而言</w:t>
      </w:r>
      <w:r w:rsidRPr="00B0356D">
        <w:rPr>
          <w:rFonts w:hint="eastAsia"/>
          <w:lang w:val="es-ES" w:eastAsia="zh-CN"/>
        </w:rPr>
        <w:t>，</w:t>
      </w:r>
      <w:r w:rsidRPr="00857E14">
        <w:rPr>
          <w:rFonts w:hint="eastAsia"/>
          <w:lang w:eastAsia="zh-CN"/>
        </w:rPr>
        <w:t>制定适当、具有可比性且按性别划分的指标</w:t>
      </w:r>
      <w:r w:rsidRPr="00B0356D">
        <w:rPr>
          <w:rFonts w:hint="eastAsia"/>
          <w:lang w:val="es-ES" w:eastAsia="zh-CN"/>
        </w:rPr>
        <w:t>/</w:t>
      </w:r>
      <w:r w:rsidRPr="00857E14">
        <w:rPr>
          <w:rFonts w:hint="eastAsia"/>
          <w:lang w:eastAsia="zh-CN"/>
        </w:rPr>
        <w:t>统计数字以及对</w:t>
      </w:r>
      <w:r w:rsidRPr="00B0356D">
        <w:rPr>
          <w:rFonts w:hint="eastAsia"/>
          <w:lang w:val="es-ES" w:eastAsia="zh-CN"/>
        </w:rPr>
        <w:t>ICT</w:t>
      </w:r>
      <w:r w:rsidRPr="00857E14">
        <w:rPr>
          <w:rFonts w:hint="eastAsia"/>
          <w:lang w:eastAsia="zh-CN"/>
        </w:rPr>
        <w:t>趋势加以分析均很重要</w:t>
      </w:r>
      <w:ins w:id="182" w:author="LING-C(MC)" w:date="2026-10-23T10:11:00Z" w16du:dateUtc="2026-10-23T02:11:00Z">
        <w:r w:rsidR="003F5A13">
          <w:rPr>
            <w:rFonts w:hint="eastAsia"/>
            <w:lang w:eastAsia="zh-CN"/>
          </w:rPr>
          <w:t>；</w:t>
        </w:r>
      </w:ins>
    </w:p>
    <w:p w14:paraId="173D5AD4" w14:textId="05FD758B" w:rsidR="003F5A13" w:rsidRPr="00853F09" w:rsidRDefault="003F5A13" w:rsidP="003F5A13">
      <w:pPr>
        <w:rPr>
          <w:ins w:id="183" w:author="LING-C(MC)" w:date="2026-10-23T10:11:00Z" w16du:dateUtc="2026-10-23T02:11:00Z"/>
          <w:rFonts w:asciiTheme="minorHAnsi" w:hAnsiTheme="minorHAnsi" w:cstheme="minorHAnsi"/>
          <w:szCs w:val="24"/>
          <w:lang w:eastAsia="zh-CN"/>
        </w:rPr>
      </w:pPr>
      <w:ins w:id="184" w:author="LING-C(MC)" w:date="2026-10-23T10:11:00Z" w16du:dateUtc="2026-10-23T02:11:00Z">
        <w:r w:rsidRPr="00853F09">
          <w:rPr>
            <w:rFonts w:asciiTheme="minorHAnsi" w:hAnsiTheme="minorHAnsi" w:cstheme="minorHAnsi"/>
            <w:i/>
            <w:iCs/>
            <w:szCs w:val="24"/>
            <w:lang w:eastAsia="zh-CN"/>
            <w:rPrChange w:id="185" w:author="BP" w:date="2026-10-22T15:10:00Z" w16du:dateUtc="2026-10-22T13:10:00Z">
              <w:rPr>
                <w:rFonts w:asciiTheme="minorHAnsi" w:hAnsiTheme="minorHAnsi" w:cstheme="minorHAnsi"/>
                <w:szCs w:val="24"/>
              </w:rPr>
            </w:rPrChange>
          </w:rPr>
          <w:t>f)</w:t>
        </w:r>
        <w:r w:rsidRPr="00853F09">
          <w:rPr>
            <w:rFonts w:asciiTheme="minorHAnsi" w:hAnsiTheme="minorHAnsi" w:cstheme="minorHAnsi"/>
            <w:szCs w:val="24"/>
            <w:lang w:eastAsia="zh-CN"/>
          </w:rPr>
          <w:tab/>
        </w:r>
      </w:ins>
      <w:ins w:id="186" w:author="DCJ" w:date="2026-10-23T18:08:00Z" w16du:dateUtc="2026-10-23T10:08:00Z">
        <w:r w:rsidR="00D66DF2">
          <w:rPr>
            <w:rFonts w:asciiTheme="minorHAnsi" w:hAnsiTheme="minorHAnsi" w:cstheme="minorHAnsi" w:hint="eastAsia"/>
            <w:szCs w:val="24"/>
            <w:lang w:eastAsia="zh-CN"/>
          </w:rPr>
          <w:t>国</w:t>
        </w:r>
      </w:ins>
      <w:ins w:id="187" w:author="DCJ" w:date="2026-10-23T18:01:00Z">
        <w:r w:rsidR="004C3D71" w:rsidRPr="004C3D71">
          <w:rPr>
            <w:rFonts w:asciiTheme="minorHAnsi" w:hAnsiTheme="minorHAnsi" w:cstheme="minorHAnsi"/>
            <w:szCs w:val="24"/>
            <w:lang w:eastAsia="zh-CN"/>
          </w:rPr>
          <w:t>际电联三个部门</w:t>
        </w:r>
      </w:ins>
      <w:ins w:id="188" w:author="DCJ" w:date="2026-10-23T18:06:00Z" w16du:dateUtc="2026-10-23T10:06:00Z">
        <w:r w:rsidR="009969F2">
          <w:rPr>
            <w:rFonts w:asciiTheme="minorHAnsi" w:hAnsiTheme="minorHAnsi" w:cstheme="minorHAnsi" w:hint="eastAsia"/>
            <w:szCs w:val="24"/>
            <w:lang w:eastAsia="zh-CN"/>
          </w:rPr>
          <w:t>（</w:t>
        </w:r>
      </w:ins>
      <w:ins w:id="189" w:author="DCJ" w:date="2026-10-23T18:07:00Z" w16du:dateUtc="2026-10-23T10:07:00Z">
        <w:r w:rsidR="009969F2" w:rsidRPr="00853F09">
          <w:rPr>
            <w:rFonts w:asciiTheme="minorHAnsi" w:hAnsiTheme="minorHAnsi" w:cstheme="minorHAnsi"/>
            <w:szCs w:val="24"/>
            <w:lang w:eastAsia="zh-CN"/>
          </w:rPr>
          <w:t>ITU-D</w:t>
        </w:r>
        <w:r w:rsidR="009969F2">
          <w:rPr>
            <w:rFonts w:asciiTheme="minorHAnsi" w:hAnsiTheme="minorHAnsi" w:cstheme="minorHAnsi" w:hint="eastAsia"/>
            <w:szCs w:val="24"/>
            <w:lang w:eastAsia="zh-CN"/>
          </w:rPr>
          <w:t>、</w:t>
        </w:r>
        <w:r w:rsidR="009969F2" w:rsidRPr="00853F09">
          <w:rPr>
            <w:rFonts w:asciiTheme="minorHAnsi" w:hAnsiTheme="minorHAnsi" w:cstheme="minorHAnsi"/>
            <w:szCs w:val="24"/>
            <w:lang w:eastAsia="zh-CN"/>
          </w:rPr>
          <w:t>ITU-R</w:t>
        </w:r>
        <w:r w:rsidR="009969F2">
          <w:rPr>
            <w:rFonts w:asciiTheme="minorHAnsi" w:hAnsiTheme="minorHAnsi" w:cstheme="minorHAnsi" w:hint="eastAsia"/>
            <w:szCs w:val="24"/>
            <w:lang w:eastAsia="zh-CN"/>
          </w:rPr>
          <w:t>和</w:t>
        </w:r>
        <w:r w:rsidR="009969F2" w:rsidRPr="00853F09">
          <w:rPr>
            <w:rFonts w:asciiTheme="minorHAnsi" w:hAnsiTheme="minorHAnsi" w:cstheme="minorHAnsi"/>
            <w:szCs w:val="24"/>
            <w:lang w:eastAsia="zh-CN"/>
          </w:rPr>
          <w:t>ITU-T</w:t>
        </w:r>
      </w:ins>
      <w:ins w:id="190" w:author="DCJ" w:date="2026-10-23T18:06:00Z" w16du:dateUtc="2026-10-23T10:06:00Z">
        <w:r w:rsidR="009969F2">
          <w:rPr>
            <w:rFonts w:asciiTheme="minorHAnsi" w:hAnsiTheme="minorHAnsi" w:cstheme="minorHAnsi" w:hint="eastAsia"/>
            <w:szCs w:val="24"/>
            <w:lang w:eastAsia="zh-CN"/>
          </w:rPr>
          <w:t>）</w:t>
        </w:r>
      </w:ins>
      <w:ins w:id="191" w:author="DCJ" w:date="2026-10-23T18:01:00Z">
        <w:r w:rsidR="004C3D71" w:rsidRPr="004C3D71">
          <w:rPr>
            <w:rFonts w:asciiTheme="minorHAnsi" w:hAnsiTheme="minorHAnsi" w:cstheme="minorHAnsi"/>
            <w:szCs w:val="24"/>
            <w:lang w:eastAsia="zh-CN"/>
          </w:rPr>
          <w:t>妇女联谊会（</w:t>
        </w:r>
        <w:r w:rsidR="004C3D71" w:rsidRPr="004C3D71">
          <w:rPr>
            <w:rFonts w:asciiTheme="minorHAnsi" w:hAnsiTheme="minorHAnsi" w:cstheme="minorHAnsi"/>
            <w:szCs w:val="24"/>
            <w:lang w:eastAsia="zh-CN"/>
          </w:rPr>
          <w:t>NoW</w:t>
        </w:r>
        <w:r w:rsidR="004C3D71" w:rsidRPr="004C3D71">
          <w:rPr>
            <w:rFonts w:asciiTheme="minorHAnsi" w:hAnsiTheme="minorHAnsi" w:cstheme="minorHAnsi"/>
            <w:szCs w:val="24"/>
            <w:lang w:eastAsia="zh-CN"/>
          </w:rPr>
          <w:t>）主席和副主席协调组，该机制旨在提高妇女在</w:t>
        </w:r>
      </w:ins>
      <w:ins w:id="192" w:author="DCJ" w:date="2026-10-23T18:10:00Z" w16du:dateUtc="2026-10-23T10:10:00Z">
        <w:r w:rsidR="00D66DF2">
          <w:rPr>
            <w:rFonts w:asciiTheme="minorHAnsi" w:hAnsiTheme="minorHAnsi" w:cstheme="minorHAnsi" w:hint="eastAsia"/>
            <w:szCs w:val="24"/>
            <w:lang w:eastAsia="zh-CN"/>
          </w:rPr>
          <w:t>国际电联三个</w:t>
        </w:r>
      </w:ins>
      <w:ins w:id="193" w:author="DCJ" w:date="2026-10-23T18:01:00Z">
        <w:r w:rsidR="004C3D71" w:rsidRPr="004C3D71">
          <w:rPr>
            <w:rFonts w:asciiTheme="minorHAnsi" w:hAnsiTheme="minorHAnsi" w:cstheme="minorHAnsi"/>
            <w:szCs w:val="24"/>
            <w:lang w:eastAsia="zh-CN"/>
          </w:rPr>
          <w:t>部门的知名度、参与度和领导力，同时支持更广泛的组织层面的性别平等议程，并为弥合</w:t>
        </w:r>
      </w:ins>
      <w:ins w:id="194" w:author="DCJ" w:date="2026-10-23T18:10:00Z" w16du:dateUtc="2026-10-23T10:10:00Z">
        <w:r w:rsidR="00AD43CD">
          <w:rPr>
            <w:rFonts w:asciiTheme="minorHAnsi" w:hAnsiTheme="minorHAnsi" w:cstheme="minorHAnsi" w:hint="eastAsia"/>
            <w:szCs w:val="24"/>
            <w:lang w:eastAsia="zh-CN"/>
          </w:rPr>
          <w:t>全球</w:t>
        </w:r>
      </w:ins>
      <w:ins w:id="195" w:author="DCJ" w:date="2026-10-23T18:01:00Z">
        <w:r w:rsidR="004C3D71" w:rsidRPr="004C3D71">
          <w:rPr>
            <w:rFonts w:asciiTheme="minorHAnsi" w:hAnsiTheme="minorHAnsi" w:cstheme="minorHAnsi"/>
            <w:szCs w:val="24"/>
            <w:lang w:eastAsia="zh-CN"/>
          </w:rPr>
          <w:t>数字</w:t>
        </w:r>
        <w:r w:rsidR="001A7A5D" w:rsidRPr="004C3D71">
          <w:rPr>
            <w:rFonts w:asciiTheme="minorHAnsi" w:hAnsiTheme="minorHAnsi" w:cstheme="minorHAnsi"/>
            <w:szCs w:val="24"/>
            <w:lang w:eastAsia="zh-CN"/>
          </w:rPr>
          <w:t>性别</w:t>
        </w:r>
        <w:r w:rsidR="004C3D71" w:rsidRPr="004C3D71">
          <w:rPr>
            <w:rFonts w:asciiTheme="minorHAnsi" w:hAnsiTheme="minorHAnsi" w:cstheme="minorHAnsi"/>
            <w:szCs w:val="24"/>
            <w:lang w:eastAsia="zh-CN"/>
          </w:rPr>
          <w:t>鸿沟做出贡献</w:t>
        </w:r>
      </w:ins>
      <w:ins w:id="196" w:author="DCJ" w:date="2026-10-23T18:11:00Z" w16du:dateUtc="2026-10-23T10:11:00Z">
        <w:r w:rsidR="001A7A5D">
          <w:rPr>
            <w:rFonts w:asciiTheme="minorHAnsi" w:hAnsiTheme="minorHAnsi" w:cstheme="minorHAnsi" w:hint="eastAsia"/>
            <w:szCs w:val="24"/>
            <w:lang w:eastAsia="zh-CN"/>
          </w:rPr>
          <w:t>；</w:t>
        </w:r>
      </w:ins>
    </w:p>
    <w:p w14:paraId="27D22A32" w14:textId="606980BD" w:rsidR="003F5A13" w:rsidRPr="00853F09" w:rsidRDefault="003F5A13" w:rsidP="003F5A13">
      <w:pPr>
        <w:rPr>
          <w:ins w:id="197" w:author="LING-C(MC)" w:date="2026-10-23T10:11:00Z" w16du:dateUtc="2026-10-23T02:11:00Z"/>
          <w:rFonts w:asciiTheme="minorHAnsi" w:hAnsiTheme="minorHAnsi" w:cstheme="minorHAnsi"/>
          <w:szCs w:val="24"/>
          <w:lang w:eastAsia="zh-CN"/>
        </w:rPr>
      </w:pPr>
      <w:ins w:id="198" w:author="LING-C(MC)" w:date="2026-10-23T10:11:00Z" w16du:dateUtc="2026-10-23T02:11:00Z">
        <w:r w:rsidRPr="00853F09">
          <w:rPr>
            <w:rFonts w:asciiTheme="minorHAnsi" w:hAnsiTheme="minorHAnsi" w:cstheme="minorHAnsi"/>
            <w:i/>
            <w:iCs/>
            <w:szCs w:val="24"/>
            <w:lang w:eastAsia="zh-CN"/>
            <w:rPrChange w:id="199" w:author="BP" w:date="2026-10-22T15:10:00Z" w16du:dateUtc="2026-10-22T13:10:00Z">
              <w:rPr>
                <w:rFonts w:asciiTheme="minorHAnsi" w:hAnsiTheme="minorHAnsi" w:cstheme="minorHAnsi"/>
                <w:szCs w:val="24"/>
              </w:rPr>
            </w:rPrChange>
          </w:rPr>
          <w:t>g)</w:t>
        </w:r>
        <w:r w:rsidRPr="00853F09">
          <w:rPr>
            <w:rFonts w:asciiTheme="minorHAnsi" w:hAnsiTheme="minorHAnsi" w:cstheme="minorHAnsi"/>
            <w:szCs w:val="24"/>
            <w:lang w:eastAsia="zh-CN"/>
          </w:rPr>
          <w:tab/>
        </w:r>
      </w:ins>
      <w:ins w:id="200" w:author="DCJ" w:date="2026-10-23T18:12:00Z" w16du:dateUtc="2026-10-23T10:12:00Z">
        <w:r w:rsidR="003A6D13" w:rsidRPr="003A6D13">
          <w:rPr>
            <w:rFonts w:asciiTheme="minorHAnsi" w:hAnsiTheme="minorHAnsi" w:cstheme="minorHAnsi" w:hint="eastAsia"/>
            <w:szCs w:val="24"/>
            <w:lang w:eastAsia="zh-CN"/>
          </w:rPr>
          <w:t>人工智能以及其他新兴技术的迅速发展为性别平等带来了新的机遇和挑战，需要进一步增强妇女在相关技术、治理和标准化进程中的参与度、领导力和影响力，以支持包容性数字化转型</w:t>
        </w:r>
      </w:ins>
      <w:ins w:id="201" w:author="DCJ" w:date="2026-10-23T18:11:00Z" w16du:dateUtc="2026-10-23T10:11:00Z">
        <w:r w:rsidR="00E87BEB">
          <w:rPr>
            <w:rFonts w:asciiTheme="minorHAnsi" w:hAnsiTheme="minorHAnsi" w:cstheme="minorHAnsi" w:hint="eastAsia"/>
            <w:szCs w:val="24"/>
            <w:lang w:eastAsia="zh-CN"/>
          </w:rPr>
          <w:t>；</w:t>
        </w:r>
      </w:ins>
    </w:p>
    <w:p w14:paraId="44A975F6" w14:textId="6848F551" w:rsidR="003F5A13" w:rsidRPr="00853F09" w:rsidRDefault="003F5A13" w:rsidP="003F5A13">
      <w:pPr>
        <w:rPr>
          <w:ins w:id="202" w:author="LING-C(MC)" w:date="2026-10-23T10:11:00Z" w16du:dateUtc="2026-10-23T02:11:00Z"/>
          <w:rFonts w:asciiTheme="minorHAnsi" w:hAnsiTheme="minorHAnsi" w:cstheme="minorHAnsi"/>
          <w:szCs w:val="24"/>
          <w:lang w:eastAsia="zh-CN"/>
        </w:rPr>
      </w:pPr>
      <w:ins w:id="203" w:author="LING-C(MC)" w:date="2026-10-23T10:11:00Z" w16du:dateUtc="2026-10-23T02:11:00Z">
        <w:r w:rsidRPr="00853F09">
          <w:rPr>
            <w:rFonts w:asciiTheme="minorHAnsi" w:hAnsiTheme="minorHAnsi" w:cstheme="minorHAnsi"/>
            <w:i/>
            <w:iCs/>
            <w:szCs w:val="24"/>
            <w:lang w:eastAsia="zh-CN"/>
            <w:rPrChange w:id="204" w:author="BP" w:date="2026-10-22T15:10:00Z" w16du:dateUtc="2026-10-22T13:10:00Z">
              <w:rPr>
                <w:rFonts w:asciiTheme="minorHAnsi" w:hAnsiTheme="minorHAnsi" w:cstheme="minorHAnsi"/>
                <w:szCs w:val="24"/>
              </w:rPr>
            </w:rPrChange>
          </w:rPr>
          <w:t>h)</w:t>
        </w:r>
        <w:r w:rsidRPr="00853F09">
          <w:rPr>
            <w:rFonts w:asciiTheme="minorHAnsi" w:hAnsiTheme="minorHAnsi" w:cstheme="minorHAnsi"/>
            <w:szCs w:val="24"/>
            <w:lang w:eastAsia="zh-CN"/>
          </w:rPr>
          <w:tab/>
        </w:r>
      </w:ins>
      <w:ins w:id="205" w:author="DCJ" w:date="2026-10-23T18:13:00Z">
        <w:r w:rsidR="003A6D13" w:rsidRPr="003A6D13">
          <w:rPr>
            <w:rFonts w:asciiTheme="minorHAnsi" w:hAnsiTheme="minorHAnsi" w:cstheme="minorHAnsi"/>
            <w:szCs w:val="24"/>
            <w:lang w:eastAsia="zh-CN"/>
          </w:rPr>
          <w:t>宽带促进可持续发展委员会制定了旨在</w:t>
        </w:r>
      </w:ins>
      <w:ins w:id="206" w:author="DCJ" w:date="2026-10-23T18:14:00Z" w16du:dateUtc="2026-10-23T10:14:00Z">
        <w:r w:rsidR="003A6D13">
          <w:rPr>
            <w:rFonts w:asciiTheme="minorHAnsi" w:hAnsiTheme="minorHAnsi" w:cstheme="minorHAnsi" w:hint="eastAsia"/>
            <w:szCs w:val="24"/>
            <w:lang w:eastAsia="zh-CN"/>
          </w:rPr>
          <w:t>促进妇女参与</w:t>
        </w:r>
      </w:ins>
      <w:ins w:id="207" w:author="DCJ" w:date="2026-10-23T18:13:00Z">
        <w:r w:rsidR="003A6D13" w:rsidRPr="003A6D13">
          <w:rPr>
            <w:rFonts w:asciiTheme="minorHAnsi" w:hAnsiTheme="minorHAnsi" w:cstheme="minorHAnsi"/>
            <w:szCs w:val="24"/>
            <w:lang w:eastAsia="zh-CN"/>
          </w:rPr>
          <w:t>ICT</w:t>
        </w:r>
        <w:r w:rsidR="003A6D13" w:rsidRPr="003A6D13">
          <w:rPr>
            <w:rFonts w:asciiTheme="minorHAnsi" w:hAnsiTheme="minorHAnsi" w:cstheme="minorHAnsi"/>
            <w:szCs w:val="24"/>
            <w:lang w:eastAsia="zh-CN"/>
          </w:rPr>
          <w:t>的性别平等目标，并强调了将性别分列的指标纳入</w:t>
        </w:r>
      </w:ins>
      <w:ins w:id="208" w:author="DCJ" w:date="2026-10-23T18:17:00Z" w16du:dateUtc="2026-10-23T10:17:00Z">
        <w:r w:rsidR="003A6D13">
          <w:rPr>
            <w:rFonts w:asciiTheme="minorHAnsi" w:hAnsiTheme="minorHAnsi" w:cstheme="minorHAnsi" w:hint="eastAsia"/>
            <w:szCs w:val="24"/>
            <w:lang w:eastAsia="zh-CN"/>
          </w:rPr>
          <w:t>关于</w:t>
        </w:r>
      </w:ins>
      <w:ins w:id="209" w:author="DCJ" w:date="2026-10-23T18:13:00Z">
        <w:r w:rsidR="003A6D13" w:rsidRPr="003A6D13">
          <w:rPr>
            <w:rFonts w:asciiTheme="minorHAnsi" w:hAnsiTheme="minorHAnsi" w:cstheme="minorHAnsi"/>
            <w:szCs w:val="24"/>
            <w:lang w:eastAsia="zh-CN"/>
          </w:rPr>
          <w:t>数字接入</w:t>
        </w:r>
      </w:ins>
      <w:ins w:id="210" w:author="DCJ" w:date="2026-10-23T18:17:00Z" w16du:dateUtc="2026-10-23T10:17:00Z">
        <w:r w:rsidR="003A6D13">
          <w:rPr>
            <w:rFonts w:asciiTheme="minorHAnsi" w:hAnsiTheme="minorHAnsi" w:cstheme="minorHAnsi" w:hint="eastAsia"/>
            <w:szCs w:val="24"/>
            <w:lang w:eastAsia="zh-CN"/>
          </w:rPr>
          <w:t>的</w:t>
        </w:r>
      </w:ins>
      <w:ins w:id="211" w:author="DCJ" w:date="2026-10-23T18:13:00Z">
        <w:r w:rsidR="003A6D13" w:rsidRPr="003A6D13">
          <w:rPr>
            <w:rFonts w:asciiTheme="minorHAnsi" w:hAnsiTheme="minorHAnsi" w:cstheme="minorHAnsi"/>
            <w:szCs w:val="24"/>
            <w:lang w:eastAsia="zh-CN"/>
          </w:rPr>
          <w:t>公共政策的重要性</w:t>
        </w:r>
      </w:ins>
      <w:ins w:id="212" w:author="DCJ" w:date="2026-10-23T18:13:00Z" w16du:dateUtc="2026-10-23T10:13:00Z">
        <w:r w:rsidR="003A6D13">
          <w:rPr>
            <w:rFonts w:asciiTheme="minorHAnsi" w:hAnsiTheme="minorHAnsi" w:cstheme="minorHAnsi" w:hint="eastAsia"/>
            <w:szCs w:val="24"/>
            <w:lang w:eastAsia="zh-CN"/>
          </w:rPr>
          <w:t>；</w:t>
        </w:r>
      </w:ins>
    </w:p>
    <w:p w14:paraId="341F483E" w14:textId="4033A600" w:rsidR="003F5A13" w:rsidRPr="00853F09" w:rsidRDefault="003F5A13" w:rsidP="003F5A13">
      <w:pPr>
        <w:rPr>
          <w:ins w:id="213" w:author="LING-C(MC)" w:date="2026-10-23T10:11:00Z" w16du:dateUtc="2026-10-23T02:11:00Z"/>
          <w:rFonts w:asciiTheme="minorHAnsi" w:hAnsiTheme="minorHAnsi" w:cstheme="minorHAnsi"/>
          <w:szCs w:val="24"/>
          <w:lang w:eastAsia="zh-CN"/>
        </w:rPr>
      </w:pPr>
      <w:ins w:id="214" w:author="LING-C(MC)" w:date="2026-10-23T10:11:00Z" w16du:dateUtc="2026-10-23T02:11:00Z">
        <w:r w:rsidRPr="00853F09">
          <w:rPr>
            <w:rFonts w:asciiTheme="minorHAnsi" w:hAnsiTheme="minorHAnsi" w:cstheme="minorHAnsi"/>
            <w:i/>
            <w:iCs/>
            <w:szCs w:val="24"/>
            <w:lang w:eastAsia="zh-CN"/>
            <w:rPrChange w:id="215" w:author="BP" w:date="2026-10-22T15:10:00Z" w16du:dateUtc="2026-10-22T13:10:00Z">
              <w:rPr>
                <w:rFonts w:asciiTheme="minorHAnsi" w:hAnsiTheme="minorHAnsi" w:cstheme="minorHAnsi"/>
                <w:szCs w:val="24"/>
              </w:rPr>
            </w:rPrChange>
          </w:rPr>
          <w:t>i)</w:t>
        </w:r>
        <w:r w:rsidRPr="00853F09">
          <w:rPr>
            <w:rFonts w:asciiTheme="minorHAnsi" w:hAnsiTheme="minorHAnsi" w:cstheme="minorHAnsi"/>
            <w:szCs w:val="24"/>
            <w:lang w:eastAsia="zh-CN"/>
          </w:rPr>
          <w:tab/>
        </w:r>
      </w:ins>
      <w:ins w:id="216" w:author="DCJ" w:date="2026-10-23T18:13:00Z" w16du:dateUtc="2026-10-23T10:13:00Z">
        <w:r w:rsidR="003A6D13" w:rsidRPr="003A6D13">
          <w:rPr>
            <w:rFonts w:asciiTheme="minorHAnsi" w:hAnsiTheme="minorHAnsi" w:cstheme="minorHAnsi" w:hint="eastAsia"/>
            <w:szCs w:val="24"/>
            <w:lang w:eastAsia="zh-CN"/>
          </w:rPr>
          <w:t>妇女地位委员会第</w:t>
        </w:r>
        <w:r w:rsidR="003A6D13" w:rsidRPr="003A6D13">
          <w:rPr>
            <w:rFonts w:asciiTheme="minorHAnsi" w:hAnsiTheme="minorHAnsi" w:cstheme="minorHAnsi" w:hint="eastAsia"/>
            <w:szCs w:val="24"/>
            <w:lang w:eastAsia="zh-CN"/>
          </w:rPr>
          <w:t>68</w:t>
        </w:r>
        <w:r w:rsidR="003A6D13" w:rsidRPr="003A6D13">
          <w:rPr>
            <w:rFonts w:asciiTheme="minorHAnsi" w:hAnsiTheme="minorHAnsi" w:cstheme="minorHAnsi" w:hint="eastAsia"/>
            <w:szCs w:val="24"/>
            <w:lang w:eastAsia="zh-CN"/>
          </w:rPr>
          <w:t>届会议（</w:t>
        </w:r>
        <w:r w:rsidR="003A6D13" w:rsidRPr="003A6D13">
          <w:rPr>
            <w:rFonts w:asciiTheme="minorHAnsi" w:hAnsiTheme="minorHAnsi" w:cstheme="minorHAnsi" w:hint="eastAsia"/>
            <w:szCs w:val="24"/>
            <w:lang w:eastAsia="zh-CN"/>
          </w:rPr>
          <w:t>CSW68</w:t>
        </w:r>
        <w:r w:rsidR="003A6D13" w:rsidRPr="003A6D13">
          <w:rPr>
            <w:rFonts w:asciiTheme="minorHAnsi" w:hAnsiTheme="minorHAnsi" w:cstheme="minorHAnsi" w:hint="eastAsia"/>
            <w:szCs w:val="24"/>
            <w:lang w:eastAsia="zh-CN"/>
          </w:rPr>
          <w:t>）强调促进性别平等的筹资对于解决数字接入不平等问题的重要性，并认识到数字贫困是</w:t>
        </w:r>
      </w:ins>
      <w:ins w:id="217" w:author="DCJ" w:date="2026-10-23T18:18:00Z" w16du:dateUtc="2026-10-23T10:18:00Z">
        <w:r w:rsidR="000058BC">
          <w:rPr>
            <w:rFonts w:asciiTheme="minorHAnsi" w:hAnsiTheme="minorHAnsi" w:cstheme="minorHAnsi" w:hint="eastAsia"/>
            <w:szCs w:val="24"/>
            <w:lang w:eastAsia="zh-CN"/>
          </w:rPr>
          <w:t>妇女</w:t>
        </w:r>
      </w:ins>
      <w:ins w:id="218" w:author="DCJ" w:date="2026-10-23T18:13:00Z" w16du:dateUtc="2026-10-23T10:13:00Z">
        <w:r w:rsidR="003A6D13" w:rsidRPr="003A6D13">
          <w:rPr>
            <w:rFonts w:asciiTheme="minorHAnsi" w:hAnsiTheme="minorHAnsi" w:cstheme="minorHAnsi" w:hint="eastAsia"/>
            <w:szCs w:val="24"/>
            <w:lang w:eastAsia="zh-CN"/>
          </w:rPr>
          <w:t>赋权的主要结构性障碍，因此呼吁对基础设施、培训和包容性技术进行有针对性的投资</w:t>
        </w:r>
        <w:r w:rsidR="003A6D13">
          <w:rPr>
            <w:rFonts w:asciiTheme="minorHAnsi" w:hAnsiTheme="minorHAnsi" w:cstheme="minorHAnsi" w:hint="eastAsia"/>
            <w:szCs w:val="24"/>
            <w:lang w:eastAsia="zh-CN"/>
          </w:rPr>
          <w:t>；</w:t>
        </w:r>
      </w:ins>
    </w:p>
    <w:p w14:paraId="7ADEAA48" w14:textId="257C038F" w:rsidR="0028686E" w:rsidRPr="00B0356D" w:rsidRDefault="003F5A13" w:rsidP="003F5A13">
      <w:pPr>
        <w:rPr>
          <w:highlight w:val="cyan"/>
          <w:lang w:val="es-ES" w:eastAsia="zh-CN"/>
        </w:rPr>
      </w:pPr>
      <w:ins w:id="219" w:author="LING-C(MC)" w:date="2026-10-23T10:11:00Z" w16du:dateUtc="2026-10-23T02:11:00Z">
        <w:r w:rsidRPr="00853F09">
          <w:rPr>
            <w:rFonts w:asciiTheme="minorHAnsi" w:hAnsiTheme="minorHAnsi" w:cstheme="minorHAnsi"/>
            <w:i/>
            <w:iCs/>
            <w:szCs w:val="24"/>
            <w:lang w:eastAsia="zh-CN"/>
            <w:rPrChange w:id="220" w:author="BP" w:date="2026-10-22T15:11:00Z" w16du:dateUtc="2026-10-22T13:11:00Z">
              <w:rPr>
                <w:rFonts w:asciiTheme="minorHAnsi" w:hAnsiTheme="minorHAnsi" w:cstheme="minorHAnsi"/>
                <w:szCs w:val="24"/>
              </w:rPr>
            </w:rPrChange>
          </w:rPr>
          <w:lastRenderedPageBreak/>
          <w:t>j)</w:t>
        </w:r>
        <w:r w:rsidRPr="00853F09">
          <w:rPr>
            <w:rFonts w:asciiTheme="minorHAnsi" w:hAnsiTheme="minorHAnsi" w:cstheme="minorHAnsi"/>
            <w:szCs w:val="24"/>
            <w:lang w:eastAsia="zh-CN"/>
          </w:rPr>
          <w:tab/>
        </w:r>
      </w:ins>
      <w:ins w:id="221" w:author="DCJ" w:date="2026-10-23T18:13:00Z">
        <w:r w:rsidR="003E47ED" w:rsidRPr="003A6D13">
          <w:rPr>
            <w:rFonts w:asciiTheme="minorHAnsi" w:hAnsiTheme="minorHAnsi" w:cstheme="minorHAnsi"/>
            <w:szCs w:val="24"/>
            <w:lang w:eastAsia="zh-CN"/>
          </w:rPr>
          <w:t>联合国</w:t>
        </w:r>
        <w:r w:rsidR="003A6D13" w:rsidRPr="003A6D13">
          <w:rPr>
            <w:rFonts w:asciiTheme="minorHAnsi" w:hAnsiTheme="minorHAnsi" w:cstheme="minorHAnsi"/>
            <w:szCs w:val="24"/>
            <w:lang w:eastAsia="zh-CN"/>
          </w:rPr>
          <w:t>《全球数字契约》（</w:t>
        </w:r>
        <w:r w:rsidR="003A6D13" w:rsidRPr="003A6D13">
          <w:rPr>
            <w:rFonts w:asciiTheme="minorHAnsi" w:hAnsiTheme="minorHAnsi" w:cstheme="minorHAnsi"/>
            <w:szCs w:val="24"/>
            <w:lang w:eastAsia="zh-CN"/>
          </w:rPr>
          <w:t>2024</w:t>
        </w:r>
        <w:r w:rsidR="003A6D13" w:rsidRPr="003A6D13">
          <w:rPr>
            <w:rFonts w:asciiTheme="minorHAnsi" w:hAnsiTheme="minorHAnsi" w:cstheme="minorHAnsi"/>
            <w:szCs w:val="24"/>
            <w:lang w:eastAsia="zh-CN"/>
          </w:rPr>
          <w:t>年）中规定的包容和公平数字治理原则，以及确保</w:t>
        </w:r>
      </w:ins>
      <w:ins w:id="222" w:author="DCJ" w:date="2026-10-23T18:18:00Z" w16du:dateUtc="2026-10-23T10:18:00Z">
        <w:r w:rsidR="00EA68A5">
          <w:rPr>
            <w:rFonts w:asciiTheme="minorHAnsi" w:hAnsiTheme="minorHAnsi" w:cstheme="minorHAnsi" w:hint="eastAsia"/>
            <w:szCs w:val="24"/>
            <w:lang w:eastAsia="zh-CN"/>
          </w:rPr>
          <w:t>妇女</w:t>
        </w:r>
      </w:ins>
      <w:ins w:id="223" w:author="DCJ" w:date="2026-10-23T18:13:00Z">
        <w:r w:rsidR="003A6D13" w:rsidRPr="003A6D13">
          <w:rPr>
            <w:rFonts w:asciiTheme="minorHAnsi" w:hAnsiTheme="minorHAnsi" w:cstheme="minorHAnsi"/>
            <w:szCs w:val="24"/>
            <w:lang w:eastAsia="zh-CN"/>
          </w:rPr>
          <w:t>积极参与数字政策决策的必要性</w:t>
        </w:r>
      </w:ins>
      <w:r w:rsidR="00DD30C0" w:rsidRPr="00B0356D">
        <w:rPr>
          <w:rFonts w:hint="eastAsia"/>
          <w:lang w:val="es-ES" w:eastAsia="zh-CN"/>
        </w:rPr>
        <w:t>，</w:t>
      </w:r>
    </w:p>
    <w:p w14:paraId="4B378876" w14:textId="77777777" w:rsidR="0028686E" w:rsidRPr="00B0356D" w:rsidRDefault="00DD30C0" w:rsidP="00C72372">
      <w:pPr>
        <w:pStyle w:val="Call"/>
        <w:rPr>
          <w:lang w:val="es-ES" w:eastAsia="zh-CN"/>
        </w:rPr>
      </w:pPr>
      <w:r w:rsidRPr="00857E14">
        <w:rPr>
          <w:rFonts w:hint="eastAsia"/>
          <w:lang w:eastAsia="zh-CN"/>
        </w:rPr>
        <w:t>考虑到</w:t>
      </w:r>
    </w:p>
    <w:p w14:paraId="2C7AFDE5" w14:textId="77777777" w:rsidR="0028686E" w:rsidRPr="00B0356D" w:rsidRDefault="00DD30C0" w:rsidP="00EE6AD6">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国际电联</w:t>
      </w:r>
      <w:r w:rsidRPr="00B0356D">
        <w:rPr>
          <w:rFonts w:hint="eastAsia"/>
          <w:lang w:val="es-ES" w:eastAsia="zh-CN"/>
        </w:rPr>
        <w:t>，</w:t>
      </w:r>
      <w:r w:rsidRPr="00857E14">
        <w:rPr>
          <w:rFonts w:hint="eastAsia"/>
          <w:lang w:eastAsia="zh-CN"/>
        </w:rPr>
        <w:t>特别是</w:t>
      </w:r>
      <w:r w:rsidRPr="00B0356D">
        <w:rPr>
          <w:rFonts w:hint="eastAsia"/>
          <w:lang w:val="es-ES" w:eastAsia="zh-CN"/>
        </w:rPr>
        <w:t>B</w:t>
      </w:r>
      <w:r w:rsidRPr="00B0356D">
        <w:rPr>
          <w:lang w:val="es-ES" w:eastAsia="zh-CN"/>
        </w:rPr>
        <w:t>DT</w:t>
      </w:r>
      <w:r w:rsidRPr="00857E14">
        <w:rPr>
          <w:rFonts w:hint="eastAsia"/>
          <w:lang w:eastAsia="zh-CN"/>
        </w:rPr>
        <w:t>在建设和实施利用</w:t>
      </w:r>
      <w:r w:rsidRPr="00B0356D">
        <w:rPr>
          <w:rFonts w:hint="eastAsia"/>
          <w:lang w:val="es-ES" w:eastAsia="zh-CN"/>
        </w:rPr>
        <w:t>ICT</w:t>
      </w:r>
      <w:r w:rsidRPr="00857E14">
        <w:rPr>
          <w:rFonts w:hint="eastAsia"/>
          <w:lang w:eastAsia="zh-CN"/>
        </w:rPr>
        <w:t>为加强妇女和女童的经济和社会权力的行动和项目中取得的进展</w:t>
      </w:r>
      <w:r w:rsidRPr="00B0356D">
        <w:rPr>
          <w:rFonts w:hint="eastAsia"/>
          <w:lang w:val="es-ES" w:eastAsia="zh-CN"/>
        </w:rPr>
        <w:t>，</w:t>
      </w:r>
      <w:r w:rsidRPr="00857E14">
        <w:rPr>
          <w:rFonts w:hint="eastAsia"/>
          <w:lang w:eastAsia="zh-CN"/>
        </w:rPr>
        <w:t>以及国际电联内部以及成员国和部门成员对性别平等问题与</w:t>
      </w:r>
      <w:r w:rsidRPr="00B0356D">
        <w:rPr>
          <w:rFonts w:hint="eastAsia"/>
          <w:lang w:val="es-ES" w:eastAsia="zh-CN"/>
        </w:rPr>
        <w:t>ICT</w:t>
      </w:r>
      <w:r w:rsidRPr="00857E14">
        <w:rPr>
          <w:rFonts w:hint="eastAsia"/>
          <w:lang w:eastAsia="zh-CN"/>
        </w:rPr>
        <w:t>之间联系的认识的提高</w:t>
      </w:r>
      <w:r w:rsidRPr="00B0356D">
        <w:rPr>
          <w:rFonts w:hint="eastAsia"/>
          <w:lang w:val="es-ES" w:eastAsia="zh-CN"/>
        </w:rPr>
        <w:t>；</w:t>
      </w:r>
    </w:p>
    <w:p w14:paraId="056B0AAB" w14:textId="77777777" w:rsidR="0028686E" w:rsidRPr="00B0356D" w:rsidRDefault="00DD30C0" w:rsidP="00EE6AD6">
      <w:pPr>
        <w:rPr>
          <w:iCs/>
          <w:lang w:val="es-ES" w:eastAsia="zh-CN"/>
        </w:rPr>
      </w:pPr>
      <w:r w:rsidRPr="00B0356D">
        <w:rPr>
          <w:rStyle w:val="ItalicEnglish"/>
          <w:rFonts w:hint="eastAsia"/>
          <w:lang w:val="es-ES" w:eastAsia="zh-CN"/>
        </w:rPr>
        <w:t>b</w:t>
      </w:r>
      <w:r w:rsidRPr="00B0356D">
        <w:rPr>
          <w:rStyle w:val="ItalicEnglish"/>
          <w:lang w:val="es-ES" w:eastAsia="zh-CN"/>
        </w:rPr>
        <w:t>)</w:t>
      </w:r>
      <w:r w:rsidRPr="00B0356D">
        <w:rPr>
          <w:lang w:val="es-ES" w:eastAsia="zh-CN"/>
        </w:rPr>
        <w:tab/>
      </w:r>
      <w:r w:rsidRPr="00857E14">
        <w:rPr>
          <w:rFonts w:hint="eastAsia"/>
          <w:lang w:eastAsia="zh-CN"/>
        </w:rPr>
        <w:t>国际电联在收集和公布相关数据和分析方面所取得的进展</w:t>
      </w:r>
      <w:r w:rsidRPr="00B0356D">
        <w:rPr>
          <w:rFonts w:hint="eastAsia"/>
          <w:lang w:val="es-ES" w:eastAsia="zh-CN"/>
        </w:rPr>
        <w:t>，</w:t>
      </w:r>
      <w:r w:rsidRPr="00857E14">
        <w:rPr>
          <w:rFonts w:hint="eastAsia"/>
          <w:lang w:eastAsia="zh-CN"/>
        </w:rPr>
        <w:t>这些数据和分析有助于人们了解不同性别在获取和参与电信</w:t>
      </w:r>
      <w:r w:rsidRPr="00B0356D">
        <w:rPr>
          <w:rFonts w:hint="eastAsia"/>
          <w:lang w:val="es-ES" w:eastAsia="zh-CN"/>
        </w:rPr>
        <w:t>/ICT</w:t>
      </w:r>
      <w:r w:rsidRPr="00857E14">
        <w:rPr>
          <w:rFonts w:hint="eastAsia"/>
          <w:lang w:eastAsia="zh-CN"/>
        </w:rPr>
        <w:t>的差异及其对性别平等的影响</w:t>
      </w:r>
      <w:r w:rsidRPr="00B0356D">
        <w:rPr>
          <w:rFonts w:hint="eastAsia"/>
          <w:lang w:val="es-ES" w:eastAsia="zh-CN"/>
        </w:rPr>
        <w:t>；</w:t>
      </w:r>
    </w:p>
    <w:p w14:paraId="7684F8BE" w14:textId="77777777" w:rsidR="0028686E" w:rsidRPr="00B0356D" w:rsidRDefault="00DD30C0" w:rsidP="00EE6AD6">
      <w:pPr>
        <w:rPr>
          <w:lang w:val="es-ES" w:eastAsia="zh-CN"/>
        </w:rPr>
      </w:pPr>
      <w:r w:rsidRPr="00B0356D">
        <w:rPr>
          <w:rStyle w:val="ItalicEnglish"/>
          <w:rFonts w:hint="eastAsia"/>
          <w:lang w:val="es-ES" w:eastAsia="zh-CN"/>
        </w:rPr>
        <w:t>c)</w:t>
      </w:r>
      <w:r w:rsidRPr="00B0356D">
        <w:rPr>
          <w:rFonts w:hint="eastAsia"/>
          <w:lang w:val="es-ES" w:eastAsia="zh-CN"/>
        </w:rPr>
        <w:tab/>
      </w:r>
      <w:r w:rsidRPr="00857E14">
        <w:rPr>
          <w:rFonts w:hint="eastAsia"/>
          <w:lang w:eastAsia="zh-CN"/>
        </w:rPr>
        <w:t>国际电联内部的性别平等任务组在促进性别平等方面取得的结果</w:t>
      </w:r>
      <w:r w:rsidRPr="00B0356D">
        <w:rPr>
          <w:rFonts w:hint="eastAsia"/>
          <w:lang w:val="es-ES" w:eastAsia="zh-CN"/>
        </w:rPr>
        <w:t>；</w:t>
      </w:r>
    </w:p>
    <w:p w14:paraId="66477AD2" w14:textId="77777777" w:rsidR="0028686E" w:rsidRPr="00B0356D" w:rsidRDefault="00DD30C0" w:rsidP="00EE6AD6">
      <w:pPr>
        <w:rPr>
          <w:lang w:val="es-ES" w:eastAsia="zh-CN"/>
        </w:rPr>
      </w:pPr>
      <w:r w:rsidRPr="00B0356D">
        <w:rPr>
          <w:rStyle w:val="ItalicEnglish"/>
          <w:rFonts w:hint="eastAsia"/>
          <w:lang w:val="es-ES" w:eastAsia="zh-CN"/>
        </w:rPr>
        <w:t>d)</w:t>
      </w:r>
      <w:r w:rsidRPr="00B0356D">
        <w:rPr>
          <w:rFonts w:hint="eastAsia"/>
          <w:lang w:val="es-ES" w:eastAsia="zh-CN"/>
        </w:rPr>
        <w:tab/>
        <w:t>ITU-T</w:t>
      </w:r>
      <w:r w:rsidRPr="00857E14">
        <w:rPr>
          <w:rFonts w:hint="eastAsia"/>
          <w:lang w:eastAsia="zh-CN"/>
        </w:rPr>
        <w:t>针对电信标准化领域的女性开展的研究</w:t>
      </w:r>
      <w:r w:rsidRPr="00B0356D">
        <w:rPr>
          <w:rFonts w:hint="eastAsia"/>
          <w:lang w:val="es-ES" w:eastAsia="zh-CN"/>
        </w:rPr>
        <w:t>，</w:t>
      </w:r>
      <w:r w:rsidRPr="00857E14">
        <w:rPr>
          <w:rFonts w:hint="eastAsia"/>
          <w:lang w:eastAsia="zh-CN"/>
        </w:rPr>
        <w:t>探讨在</w:t>
      </w:r>
      <w:r w:rsidRPr="00B0356D">
        <w:rPr>
          <w:rFonts w:hint="eastAsia"/>
          <w:lang w:val="es-ES" w:eastAsia="zh-CN"/>
        </w:rPr>
        <w:t>ITU-T</w:t>
      </w:r>
      <w:r w:rsidRPr="00857E14">
        <w:rPr>
          <w:rFonts w:hint="eastAsia"/>
          <w:lang w:eastAsia="zh-CN"/>
        </w:rPr>
        <w:t>实现性别平等与主流化相关的观点、举办相关活动</w:t>
      </w:r>
      <w:r w:rsidRPr="00B0356D">
        <w:rPr>
          <w:rFonts w:hint="eastAsia"/>
          <w:lang w:val="es-ES" w:eastAsia="zh-CN"/>
        </w:rPr>
        <w:t>，</w:t>
      </w:r>
      <w:r w:rsidRPr="00857E14">
        <w:rPr>
          <w:rFonts w:hint="eastAsia"/>
          <w:lang w:eastAsia="zh-CN"/>
        </w:rPr>
        <w:t>同时确定女性参与所有</w:t>
      </w:r>
      <w:r w:rsidRPr="00B0356D">
        <w:rPr>
          <w:rFonts w:hint="eastAsia"/>
          <w:lang w:val="es-ES" w:eastAsia="zh-CN"/>
        </w:rPr>
        <w:t>ITU-T</w:t>
      </w:r>
      <w:r w:rsidRPr="00857E14">
        <w:rPr>
          <w:rFonts w:hint="eastAsia"/>
          <w:lang w:eastAsia="zh-CN"/>
        </w:rPr>
        <w:t>活动的积极程度</w:t>
      </w:r>
      <w:r w:rsidRPr="00B0356D">
        <w:rPr>
          <w:rFonts w:hint="eastAsia"/>
          <w:lang w:val="es-ES" w:eastAsia="zh-CN"/>
        </w:rPr>
        <w:t>；</w:t>
      </w:r>
    </w:p>
    <w:p w14:paraId="5F3FB669" w14:textId="77777777" w:rsidR="0028686E" w:rsidRPr="00B0356D" w:rsidRDefault="00DD30C0" w:rsidP="00EE6AD6">
      <w:pPr>
        <w:rPr>
          <w:lang w:val="es-ES" w:eastAsia="zh-CN"/>
        </w:rPr>
      </w:pPr>
      <w:r w:rsidRPr="00B0356D">
        <w:rPr>
          <w:rStyle w:val="ItalicEnglish"/>
          <w:lang w:val="es-ES" w:eastAsia="zh-CN"/>
        </w:rPr>
        <w:t>e)</w:t>
      </w:r>
      <w:r w:rsidRPr="00B0356D">
        <w:rPr>
          <w:lang w:val="es-ES" w:eastAsia="zh-CN"/>
        </w:rPr>
        <w:tab/>
      </w:r>
      <w:r w:rsidRPr="00857E14">
        <w:rPr>
          <w:rFonts w:hint="eastAsia"/>
          <w:lang w:eastAsia="zh-CN"/>
        </w:rPr>
        <w:t>根据国际电联收集的数据以及相关计划和项目开展影响评定</w:t>
      </w:r>
      <w:r w:rsidRPr="00B0356D">
        <w:rPr>
          <w:rFonts w:hint="eastAsia"/>
          <w:lang w:val="es-ES" w:eastAsia="zh-CN"/>
        </w:rPr>
        <w:t>，</w:t>
      </w:r>
      <w:r w:rsidRPr="00857E14">
        <w:rPr>
          <w:rFonts w:hint="eastAsia"/>
          <w:lang w:eastAsia="zh-CN"/>
        </w:rPr>
        <w:t>以获得电信</w:t>
      </w:r>
      <w:r w:rsidRPr="00B0356D">
        <w:rPr>
          <w:rFonts w:hint="eastAsia"/>
          <w:lang w:val="es-ES" w:eastAsia="zh-CN"/>
        </w:rPr>
        <w:t>/ICT</w:t>
      </w:r>
      <w:r w:rsidRPr="00857E14">
        <w:rPr>
          <w:rFonts w:hint="eastAsia"/>
          <w:lang w:eastAsia="zh-CN"/>
        </w:rPr>
        <w:t>对实现性别平等和妇女赋权的影响并促进更好地理解这种影响的重要性</w:t>
      </w:r>
      <w:r w:rsidRPr="00B0356D">
        <w:rPr>
          <w:rFonts w:hint="eastAsia"/>
          <w:lang w:val="es-ES" w:eastAsia="zh-CN"/>
        </w:rPr>
        <w:t>，</w:t>
      </w:r>
    </w:p>
    <w:p w14:paraId="2A45B81B" w14:textId="77777777" w:rsidR="0028686E" w:rsidRPr="00B0356D" w:rsidRDefault="00DD30C0" w:rsidP="00C72372">
      <w:pPr>
        <w:pStyle w:val="Call"/>
        <w:rPr>
          <w:lang w:val="es-ES" w:eastAsia="zh-CN"/>
        </w:rPr>
      </w:pPr>
      <w:r w:rsidRPr="00857E14">
        <w:rPr>
          <w:rFonts w:hint="eastAsia"/>
          <w:lang w:eastAsia="zh-CN"/>
        </w:rPr>
        <w:t>进一步注意到</w:t>
      </w:r>
    </w:p>
    <w:p w14:paraId="4FB4B51B" w14:textId="77777777" w:rsidR="0028686E" w:rsidRPr="00B0356D" w:rsidRDefault="00DD30C0" w:rsidP="00EE6AD6">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国际电联有必要继续开展研究、收集按社会和经济要素</w:t>
      </w:r>
      <w:r w:rsidRPr="00B0356D">
        <w:rPr>
          <w:rFonts w:hint="eastAsia"/>
          <w:lang w:val="es-ES" w:eastAsia="zh-CN"/>
        </w:rPr>
        <w:t>（</w:t>
      </w:r>
      <w:r w:rsidRPr="00857E14">
        <w:rPr>
          <w:rFonts w:hint="eastAsia"/>
          <w:lang w:eastAsia="zh-CN"/>
        </w:rPr>
        <w:t>尤其是性别和年龄</w:t>
      </w:r>
      <w:r w:rsidRPr="00B0356D">
        <w:rPr>
          <w:rFonts w:hint="eastAsia"/>
          <w:lang w:val="es-ES" w:eastAsia="zh-CN"/>
        </w:rPr>
        <w:t>）</w:t>
      </w:r>
      <w:r w:rsidRPr="00857E14">
        <w:rPr>
          <w:rFonts w:hint="eastAsia"/>
          <w:lang w:eastAsia="zh-CN"/>
        </w:rPr>
        <w:t>分列的数据、分析、生成统计数据、查询和评估效果</w:t>
      </w:r>
      <w:r w:rsidRPr="00B0356D">
        <w:rPr>
          <w:rFonts w:hint="eastAsia"/>
          <w:lang w:val="es-ES" w:eastAsia="zh-CN"/>
        </w:rPr>
        <w:t>，</w:t>
      </w:r>
      <w:r w:rsidRPr="00857E14">
        <w:rPr>
          <w:rFonts w:hint="eastAsia"/>
          <w:lang w:eastAsia="zh-CN"/>
        </w:rPr>
        <w:t>并推动更好地了解电信</w:t>
      </w:r>
      <w:r w:rsidRPr="00B0356D">
        <w:rPr>
          <w:rFonts w:hint="eastAsia"/>
          <w:lang w:val="es-ES" w:eastAsia="zh-CN"/>
        </w:rPr>
        <w:t>/ICT</w:t>
      </w:r>
      <w:r w:rsidRPr="00857E14">
        <w:rPr>
          <w:rFonts w:hint="eastAsia"/>
          <w:lang w:eastAsia="zh-CN"/>
        </w:rPr>
        <w:t>对实现性别平等和增强女性权能的影响</w:t>
      </w:r>
      <w:r w:rsidRPr="00B0356D">
        <w:rPr>
          <w:rFonts w:hint="eastAsia"/>
          <w:lang w:val="es-ES" w:eastAsia="zh-CN"/>
        </w:rPr>
        <w:t>；</w:t>
      </w:r>
    </w:p>
    <w:p w14:paraId="6294A9B8" w14:textId="77777777" w:rsidR="0028686E" w:rsidRPr="00B0356D" w:rsidRDefault="00DD30C0" w:rsidP="00EE6AD6">
      <w:pPr>
        <w:rPr>
          <w:lang w:val="es-ES" w:eastAsia="zh-CN"/>
        </w:rPr>
      </w:pPr>
      <w:r w:rsidRPr="00B0356D">
        <w:rPr>
          <w:rStyle w:val="ItalicEnglish"/>
          <w:rFonts w:hint="eastAsia"/>
          <w:lang w:val="es-ES" w:eastAsia="zh-CN"/>
        </w:rPr>
        <w:t>b)</w:t>
      </w:r>
      <w:r w:rsidRPr="00B0356D">
        <w:rPr>
          <w:rFonts w:hint="eastAsia"/>
          <w:i/>
          <w:iCs/>
          <w:lang w:val="es-ES" w:eastAsia="zh-CN"/>
        </w:rPr>
        <w:tab/>
      </w:r>
      <w:r w:rsidRPr="00857E14">
        <w:rPr>
          <w:rFonts w:hint="eastAsia"/>
          <w:lang w:eastAsia="zh-CN"/>
        </w:rPr>
        <w:t>国际电联应发挥作用</w:t>
      </w:r>
      <w:r w:rsidRPr="00B0356D">
        <w:rPr>
          <w:rFonts w:hint="eastAsia"/>
          <w:lang w:val="es-ES" w:eastAsia="zh-CN"/>
        </w:rPr>
        <w:t>，</w:t>
      </w:r>
      <w:r w:rsidRPr="00857E14">
        <w:rPr>
          <w:rFonts w:hint="eastAsia"/>
          <w:lang w:eastAsia="zh-CN"/>
        </w:rPr>
        <w:t>制定并汇报电信</w:t>
      </w:r>
      <w:r w:rsidRPr="00B0356D">
        <w:rPr>
          <w:rFonts w:hint="eastAsia"/>
          <w:lang w:val="es-ES" w:eastAsia="zh-CN"/>
        </w:rPr>
        <w:t>/ICT</w:t>
      </w:r>
      <w:r w:rsidRPr="00857E14">
        <w:rPr>
          <w:rFonts w:hint="eastAsia"/>
          <w:lang w:eastAsia="zh-CN"/>
        </w:rPr>
        <w:t>行业的性别相关指标</w:t>
      </w:r>
      <w:r w:rsidRPr="00B0356D">
        <w:rPr>
          <w:rFonts w:hint="eastAsia"/>
          <w:lang w:val="es-ES" w:eastAsia="zh-CN"/>
        </w:rPr>
        <w:t>，</w:t>
      </w:r>
      <w:r w:rsidRPr="00857E14">
        <w:rPr>
          <w:rFonts w:hint="eastAsia"/>
          <w:lang w:eastAsia="zh-CN"/>
        </w:rPr>
        <w:t>从而帮助减少</w:t>
      </w:r>
      <w:r w:rsidRPr="00B0356D">
        <w:rPr>
          <w:rFonts w:hint="eastAsia"/>
          <w:lang w:val="es-ES" w:eastAsia="zh-CN"/>
        </w:rPr>
        <w:t>ICT</w:t>
      </w:r>
      <w:r w:rsidRPr="00857E14">
        <w:rPr>
          <w:rFonts w:hint="eastAsia"/>
          <w:lang w:eastAsia="zh-CN"/>
        </w:rPr>
        <w:t>获取、拥有和使用方面的不平等现象并将性别平等的观点在国家、区域和国际层面纳入主要工作</w:t>
      </w:r>
      <w:r w:rsidRPr="00B0356D">
        <w:rPr>
          <w:rFonts w:hint="eastAsia"/>
          <w:lang w:val="es-ES" w:eastAsia="zh-CN"/>
        </w:rPr>
        <w:t>；</w:t>
      </w:r>
    </w:p>
    <w:p w14:paraId="7C3FDAAC" w14:textId="55FD556C" w:rsidR="0028686E" w:rsidRPr="00B0356D" w:rsidRDefault="00DD30C0" w:rsidP="00EE6AD6">
      <w:pPr>
        <w:rPr>
          <w:lang w:val="es-ES" w:eastAsia="zh-CN"/>
        </w:rPr>
      </w:pPr>
      <w:r w:rsidRPr="00B0356D">
        <w:rPr>
          <w:rStyle w:val="ItalicEnglish"/>
          <w:rFonts w:hint="eastAsia"/>
          <w:lang w:val="es-ES" w:eastAsia="zh-CN"/>
        </w:rPr>
        <w:t>c)</w:t>
      </w:r>
      <w:r w:rsidRPr="00B0356D">
        <w:rPr>
          <w:rFonts w:hint="eastAsia"/>
          <w:lang w:val="es-ES" w:eastAsia="zh-CN"/>
        </w:rPr>
        <w:tab/>
      </w:r>
      <w:r w:rsidRPr="00857E14">
        <w:rPr>
          <w:rFonts w:hint="eastAsia"/>
          <w:lang w:eastAsia="zh-CN"/>
        </w:rPr>
        <w:t>需要进行更多的工作才能确保性别平等的观点成为</w:t>
      </w:r>
      <w:del w:id="224" w:author="DCJ" w:date="2026-10-23T18:23:00Z" w16du:dateUtc="2026-10-23T10:23:00Z">
        <w:r w:rsidRPr="00857E14" w:rsidDel="004B2FFF">
          <w:rPr>
            <w:rFonts w:hint="eastAsia"/>
            <w:lang w:eastAsia="zh-CN"/>
          </w:rPr>
          <w:delText>国际电联所有工作的</w:delText>
        </w:r>
      </w:del>
      <w:r w:rsidRPr="00857E14">
        <w:rPr>
          <w:rFonts w:hint="eastAsia"/>
          <w:lang w:eastAsia="zh-CN"/>
        </w:rPr>
        <w:t>主流</w:t>
      </w:r>
      <w:ins w:id="225" w:author="DCJ" w:date="2026-10-23T18:23:00Z" w16du:dateUtc="2026-10-23T10:23:00Z">
        <w:r w:rsidR="004B2FFF">
          <w:rPr>
            <w:rFonts w:hint="eastAsia"/>
            <w:lang w:eastAsia="zh-CN"/>
          </w:rPr>
          <w:t>，</w:t>
        </w:r>
      </w:ins>
      <w:ins w:id="226" w:author="DCJ" w:date="2026-10-23T18:23:00Z">
        <w:r w:rsidR="004B2FFF" w:rsidRPr="004B2FFF">
          <w:rPr>
            <w:rFonts w:asciiTheme="minorHAnsi" w:hAnsiTheme="minorHAnsi"/>
            <w:szCs w:val="24"/>
            <w:lang w:eastAsia="zh-CN"/>
          </w:rPr>
          <w:t>并为在国际电联所有部门落实妇女联谊会（</w:t>
        </w:r>
        <w:r w:rsidR="004B2FFF" w:rsidRPr="004B2FFF">
          <w:rPr>
            <w:rFonts w:asciiTheme="minorHAnsi" w:hAnsiTheme="minorHAnsi"/>
            <w:szCs w:val="24"/>
            <w:lang w:eastAsia="zh-CN"/>
          </w:rPr>
          <w:t>NoW</w:t>
        </w:r>
        <w:r w:rsidR="004B2FFF" w:rsidRPr="004B2FFF">
          <w:rPr>
            <w:rFonts w:asciiTheme="minorHAnsi" w:hAnsiTheme="minorHAnsi"/>
            <w:szCs w:val="24"/>
            <w:lang w:eastAsia="zh-CN"/>
          </w:rPr>
          <w:t>）和其他性别包容性项目提供必要的支持</w:t>
        </w:r>
      </w:ins>
      <w:r w:rsidRPr="00B0356D">
        <w:rPr>
          <w:rFonts w:hint="eastAsia"/>
          <w:lang w:val="es-ES" w:eastAsia="zh-CN"/>
        </w:rPr>
        <w:t>；</w:t>
      </w:r>
    </w:p>
    <w:p w14:paraId="2C45CC59" w14:textId="37CBA30D" w:rsidR="00B96E5B" w:rsidRPr="00F81211" w:rsidRDefault="00B96E5B" w:rsidP="00B96E5B">
      <w:pPr>
        <w:rPr>
          <w:ins w:id="227" w:author="LING-C(MC)" w:date="2026-10-23T10:14:00Z" w16du:dateUtc="2026-10-23T02:14:00Z"/>
          <w:rFonts w:asciiTheme="minorHAnsi" w:hAnsiTheme="minorHAnsi"/>
          <w:szCs w:val="24"/>
          <w:lang w:val="es-ES" w:eastAsia="zh-CN"/>
        </w:rPr>
      </w:pPr>
      <w:ins w:id="228" w:author="LING-C(MC)" w:date="2026-10-23T10:14:00Z" w16du:dateUtc="2026-10-23T02:14:00Z">
        <w:r w:rsidRPr="00F81211">
          <w:rPr>
            <w:rFonts w:asciiTheme="minorHAnsi" w:hAnsiTheme="minorHAnsi"/>
            <w:i/>
            <w:iCs/>
            <w:szCs w:val="24"/>
            <w:lang w:val="es-ES" w:eastAsia="zh-CN"/>
          </w:rPr>
          <w:t>d)</w:t>
        </w:r>
        <w:r w:rsidRPr="00724972">
          <w:rPr>
            <w:rFonts w:asciiTheme="minorHAnsi" w:hAnsiTheme="minorHAnsi"/>
            <w:szCs w:val="24"/>
            <w:lang w:val="es-ES" w:eastAsia="zh-CN"/>
            <w:rPrChange w:id="229" w:author="DCJ" w:date="2026-10-23T18:21:00Z" w16du:dateUtc="2026-10-23T10:21:00Z">
              <w:rPr>
                <w:rFonts w:asciiTheme="minorHAnsi" w:hAnsiTheme="minorHAnsi"/>
                <w:szCs w:val="24"/>
              </w:rPr>
            </w:rPrChange>
          </w:rPr>
          <w:tab/>
        </w:r>
      </w:ins>
      <w:ins w:id="230" w:author="DCJ" w:date="2026-10-23T18:21:00Z">
        <w:r w:rsidR="00724972" w:rsidRPr="00724972">
          <w:rPr>
            <w:rFonts w:asciiTheme="minorHAnsi" w:hAnsiTheme="minorHAnsi"/>
            <w:szCs w:val="24"/>
            <w:lang w:eastAsia="zh-CN"/>
          </w:rPr>
          <w:t>国际电联有必要继续监测和报告妇女在国际电联活动和工作组中的参与度和领导力情况</w:t>
        </w:r>
      </w:ins>
      <w:ins w:id="231" w:author="DCJ" w:date="2026-10-23T18:22:00Z" w16du:dateUtc="2026-10-23T10:22:00Z">
        <w:r w:rsidR="00F81211">
          <w:rPr>
            <w:rFonts w:asciiTheme="minorHAnsi" w:hAnsiTheme="minorHAnsi" w:hint="eastAsia"/>
            <w:szCs w:val="24"/>
            <w:lang w:val="es-ES" w:eastAsia="zh-CN"/>
          </w:rPr>
          <w:t>，</w:t>
        </w:r>
      </w:ins>
      <w:ins w:id="232" w:author="DCJ" w:date="2026-10-23T18:21:00Z">
        <w:r w:rsidR="00724972" w:rsidRPr="00724972">
          <w:rPr>
            <w:rFonts w:asciiTheme="minorHAnsi" w:hAnsiTheme="minorHAnsi"/>
            <w:szCs w:val="24"/>
            <w:lang w:eastAsia="zh-CN"/>
          </w:rPr>
          <w:t>以及妇女对国际电联出版物和技术工作做出的贡献</w:t>
        </w:r>
      </w:ins>
      <w:ins w:id="233" w:author="DCJ" w:date="2026-10-23T18:22:00Z" w16du:dateUtc="2026-10-23T10:22:00Z">
        <w:r w:rsidR="00F81211">
          <w:rPr>
            <w:rFonts w:asciiTheme="minorHAnsi" w:hAnsiTheme="minorHAnsi" w:hint="eastAsia"/>
            <w:szCs w:val="24"/>
            <w:lang w:eastAsia="zh-CN"/>
          </w:rPr>
          <w:t>，</w:t>
        </w:r>
      </w:ins>
      <w:ins w:id="234" w:author="DCJ" w:date="2026-10-23T18:21:00Z">
        <w:r w:rsidR="00724972" w:rsidRPr="00724972">
          <w:rPr>
            <w:rFonts w:asciiTheme="minorHAnsi" w:hAnsiTheme="minorHAnsi"/>
            <w:szCs w:val="24"/>
            <w:lang w:eastAsia="zh-CN"/>
          </w:rPr>
          <w:t>以评估进展</w:t>
        </w:r>
      </w:ins>
      <w:ins w:id="235" w:author="DCJ" w:date="2026-10-23T18:22:00Z" w16du:dateUtc="2026-10-23T10:22:00Z">
        <w:r w:rsidR="00F81211">
          <w:rPr>
            <w:rFonts w:asciiTheme="minorHAnsi" w:hAnsiTheme="minorHAnsi" w:hint="eastAsia"/>
            <w:szCs w:val="24"/>
            <w:lang w:eastAsia="zh-CN"/>
          </w:rPr>
          <w:t>、</w:t>
        </w:r>
      </w:ins>
      <w:ins w:id="236" w:author="DCJ" w:date="2026-10-23T18:21:00Z">
        <w:r w:rsidR="00724972" w:rsidRPr="00724972">
          <w:rPr>
            <w:rFonts w:asciiTheme="minorHAnsi" w:hAnsiTheme="minorHAnsi"/>
            <w:szCs w:val="24"/>
            <w:lang w:eastAsia="zh-CN"/>
          </w:rPr>
          <w:t>确定差距</w:t>
        </w:r>
      </w:ins>
      <w:ins w:id="237" w:author="DCJ" w:date="2026-10-23T18:22:00Z" w16du:dateUtc="2026-10-23T10:22:00Z">
        <w:r w:rsidR="00F81211">
          <w:rPr>
            <w:rFonts w:asciiTheme="minorHAnsi" w:hAnsiTheme="minorHAnsi" w:hint="eastAsia"/>
            <w:szCs w:val="24"/>
            <w:lang w:val="es-ES" w:eastAsia="zh-CN"/>
          </w:rPr>
          <w:t>，</w:t>
        </w:r>
      </w:ins>
      <w:ins w:id="238" w:author="DCJ" w:date="2026-10-23T18:21:00Z">
        <w:r w:rsidR="00724972" w:rsidRPr="00724972">
          <w:rPr>
            <w:rFonts w:asciiTheme="minorHAnsi" w:hAnsiTheme="minorHAnsi"/>
            <w:szCs w:val="24"/>
            <w:lang w:eastAsia="zh-CN"/>
          </w:rPr>
          <w:t>并为未来的行动提供信息</w:t>
        </w:r>
      </w:ins>
      <w:ins w:id="239" w:author="DCJ" w:date="2026-10-23T18:22:00Z" w16du:dateUtc="2026-10-23T10:22:00Z">
        <w:r w:rsidR="00F81211">
          <w:rPr>
            <w:rFonts w:asciiTheme="minorHAnsi" w:hAnsiTheme="minorHAnsi" w:hint="eastAsia"/>
            <w:szCs w:val="24"/>
            <w:lang w:val="es-ES" w:eastAsia="zh-CN"/>
          </w:rPr>
          <w:t>；</w:t>
        </w:r>
      </w:ins>
    </w:p>
    <w:p w14:paraId="38B4E8BA" w14:textId="5CF00F28" w:rsidR="0028686E" w:rsidRPr="00B0356D" w:rsidRDefault="00DD30C0" w:rsidP="00EE6AD6">
      <w:pPr>
        <w:rPr>
          <w:lang w:val="es-ES" w:eastAsia="zh-CN"/>
        </w:rPr>
      </w:pPr>
      <w:del w:id="240" w:author="LING-C(MC)" w:date="2026-10-23T10:14:00Z" w16du:dateUtc="2026-10-23T02:14:00Z">
        <w:r w:rsidRPr="00B0356D" w:rsidDel="00B96E5B">
          <w:rPr>
            <w:rStyle w:val="ItalicEnglish"/>
            <w:rFonts w:hint="eastAsia"/>
            <w:lang w:val="es-ES" w:eastAsia="zh-CN"/>
          </w:rPr>
          <w:delText>d</w:delText>
        </w:r>
      </w:del>
      <w:ins w:id="241" w:author="LING-C(MC)" w:date="2026-10-23T10:14:00Z" w16du:dateUtc="2026-10-23T02:14:00Z">
        <w:r w:rsidR="00B96E5B">
          <w:rPr>
            <w:rStyle w:val="ItalicEnglish"/>
            <w:rFonts w:hint="eastAsia"/>
            <w:lang w:val="es-ES" w:eastAsia="zh-CN"/>
          </w:rPr>
          <w:t>e</w:t>
        </w:r>
      </w:ins>
      <w:r w:rsidRPr="00B0356D">
        <w:rPr>
          <w:rStyle w:val="ItalicEnglish"/>
          <w:rFonts w:hint="eastAsia"/>
          <w:lang w:val="es-ES" w:eastAsia="zh-CN"/>
        </w:rPr>
        <w:t>)</w:t>
      </w:r>
      <w:r w:rsidRPr="00B0356D">
        <w:rPr>
          <w:rFonts w:hint="eastAsia"/>
          <w:i/>
          <w:lang w:val="es-ES" w:eastAsia="zh-CN"/>
        </w:rPr>
        <w:tab/>
      </w:r>
      <w:r w:rsidRPr="00857E14">
        <w:rPr>
          <w:rFonts w:hint="eastAsia"/>
          <w:lang w:eastAsia="zh-CN"/>
        </w:rPr>
        <w:t>有必要继续促进妇女和女童尽早进入到电信</w:t>
      </w:r>
      <w:r w:rsidRPr="00B0356D">
        <w:rPr>
          <w:rFonts w:hint="eastAsia"/>
          <w:lang w:val="es-ES" w:eastAsia="zh-CN"/>
        </w:rPr>
        <w:t>/ICT</w:t>
      </w:r>
      <w:r w:rsidRPr="00857E14">
        <w:rPr>
          <w:rFonts w:hint="eastAsia"/>
          <w:lang w:eastAsia="zh-CN"/>
        </w:rPr>
        <w:t>领域</w:t>
      </w:r>
      <w:r w:rsidRPr="00B0356D">
        <w:rPr>
          <w:rFonts w:hint="eastAsia"/>
          <w:lang w:val="es-ES" w:eastAsia="zh-CN"/>
        </w:rPr>
        <w:t>，</w:t>
      </w:r>
      <w:r w:rsidRPr="00857E14">
        <w:rPr>
          <w:rFonts w:hint="eastAsia"/>
          <w:lang w:eastAsia="zh-CN"/>
        </w:rPr>
        <w:t>并为所需领域政策制定工作提供输入意见</w:t>
      </w:r>
      <w:r w:rsidRPr="00B0356D">
        <w:rPr>
          <w:rFonts w:hint="eastAsia"/>
          <w:lang w:val="es-ES" w:eastAsia="zh-CN"/>
        </w:rPr>
        <w:t>，</w:t>
      </w:r>
      <w:r w:rsidRPr="00857E14">
        <w:rPr>
          <w:rFonts w:hint="eastAsia"/>
          <w:lang w:eastAsia="zh-CN"/>
        </w:rPr>
        <w:t>以确保信息和知识社会能为增强妇女和女童的权能做出贡献</w:t>
      </w:r>
      <w:r w:rsidRPr="00B0356D">
        <w:rPr>
          <w:rFonts w:hint="eastAsia"/>
          <w:lang w:val="es-ES" w:eastAsia="zh-CN"/>
        </w:rPr>
        <w:t>；</w:t>
      </w:r>
    </w:p>
    <w:p w14:paraId="0F51054F" w14:textId="3CBDF86C" w:rsidR="0028686E" w:rsidRPr="00B0356D" w:rsidRDefault="00DD30C0" w:rsidP="00EE6AD6">
      <w:pPr>
        <w:rPr>
          <w:lang w:val="es-ES" w:eastAsia="zh-CN"/>
        </w:rPr>
      </w:pPr>
      <w:del w:id="242" w:author="LING-C(MC)" w:date="2026-10-23T10:15:00Z" w16du:dateUtc="2026-10-23T02:15:00Z">
        <w:r w:rsidRPr="00B0356D" w:rsidDel="00B96E5B">
          <w:rPr>
            <w:rStyle w:val="ItalicEnglish"/>
            <w:rFonts w:hint="eastAsia"/>
            <w:lang w:val="es-ES" w:eastAsia="zh-CN"/>
          </w:rPr>
          <w:delText>e</w:delText>
        </w:r>
      </w:del>
      <w:ins w:id="243" w:author="LING-C(MC)" w:date="2026-10-23T10:15:00Z" w16du:dateUtc="2026-10-23T02:15:00Z">
        <w:r w:rsidR="00B96E5B">
          <w:rPr>
            <w:rStyle w:val="ItalicEnglish"/>
            <w:rFonts w:hint="eastAsia"/>
            <w:lang w:val="es-ES" w:eastAsia="zh-CN"/>
          </w:rPr>
          <w:t>f</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有必要利用</w:t>
      </w:r>
      <w:r w:rsidRPr="00B0356D">
        <w:rPr>
          <w:rFonts w:hint="eastAsia"/>
          <w:lang w:val="es-ES" w:eastAsia="zh-CN"/>
        </w:rPr>
        <w:t>ICT</w:t>
      </w:r>
      <w:r w:rsidRPr="00857E14">
        <w:rPr>
          <w:rFonts w:hint="eastAsia"/>
          <w:lang w:eastAsia="zh-CN"/>
        </w:rPr>
        <w:t>工具和应用增强妇女和女童权能并为她们进入就业市场</w:t>
      </w:r>
      <w:r w:rsidRPr="00B0356D">
        <w:rPr>
          <w:rFonts w:hint="eastAsia"/>
          <w:lang w:val="es-ES" w:eastAsia="zh-CN"/>
        </w:rPr>
        <w:t>，</w:t>
      </w:r>
      <w:r w:rsidRPr="00857E14">
        <w:rPr>
          <w:rFonts w:hint="eastAsia"/>
          <w:lang w:eastAsia="zh-CN"/>
        </w:rPr>
        <w:t>特别是</w:t>
      </w:r>
      <w:r w:rsidRPr="00B0356D">
        <w:rPr>
          <w:rFonts w:hint="eastAsia"/>
          <w:lang w:val="es-ES" w:eastAsia="zh-CN"/>
        </w:rPr>
        <w:t>ICT</w:t>
      </w:r>
      <w:r w:rsidRPr="00857E14">
        <w:rPr>
          <w:rFonts w:hint="eastAsia"/>
          <w:lang w:eastAsia="zh-CN"/>
        </w:rPr>
        <w:t>和科学技术、工程和数字</w:t>
      </w:r>
      <w:r w:rsidRPr="00B0356D">
        <w:rPr>
          <w:rFonts w:hint="eastAsia"/>
          <w:lang w:val="es-ES" w:eastAsia="zh-CN"/>
        </w:rPr>
        <w:t>（</w:t>
      </w:r>
      <w:r w:rsidRPr="00B0356D">
        <w:rPr>
          <w:rFonts w:hint="eastAsia"/>
          <w:lang w:val="es-ES" w:eastAsia="zh-CN"/>
        </w:rPr>
        <w:t>STEM</w:t>
      </w:r>
      <w:r w:rsidRPr="00B0356D">
        <w:rPr>
          <w:rFonts w:hint="eastAsia"/>
          <w:lang w:val="es-ES" w:eastAsia="zh-CN"/>
        </w:rPr>
        <w:t>）</w:t>
      </w:r>
      <w:r w:rsidRPr="00857E14">
        <w:rPr>
          <w:rFonts w:hint="eastAsia"/>
          <w:lang w:eastAsia="zh-CN"/>
        </w:rPr>
        <w:t>领域的职业提供便利</w:t>
      </w:r>
      <w:r w:rsidRPr="00B0356D">
        <w:rPr>
          <w:rFonts w:hint="eastAsia"/>
          <w:lang w:val="es-ES" w:eastAsia="zh-CN"/>
        </w:rPr>
        <w:t>，</w:t>
      </w:r>
    </w:p>
    <w:p w14:paraId="32456418" w14:textId="77777777" w:rsidR="0028686E" w:rsidRPr="00B0356D" w:rsidRDefault="00DD30C0" w:rsidP="00C72372">
      <w:pPr>
        <w:pStyle w:val="Call"/>
        <w:rPr>
          <w:lang w:val="es-ES" w:eastAsia="zh-CN"/>
        </w:rPr>
      </w:pPr>
      <w:r w:rsidRPr="00857E14">
        <w:rPr>
          <w:rFonts w:hint="eastAsia"/>
          <w:lang w:eastAsia="zh-CN"/>
        </w:rPr>
        <w:t>顾及</w:t>
      </w:r>
    </w:p>
    <w:p w14:paraId="2B1DAFA2" w14:textId="77777777" w:rsidR="0028686E" w:rsidRPr="00B0356D" w:rsidRDefault="00DD30C0" w:rsidP="00C72372">
      <w:pPr>
        <w:ind w:firstLineChars="200" w:firstLine="480"/>
        <w:rPr>
          <w:lang w:val="es-ES" w:eastAsia="zh-CN"/>
        </w:rPr>
      </w:pPr>
      <w:r w:rsidRPr="00857E14">
        <w:rPr>
          <w:rFonts w:hint="eastAsia"/>
          <w:lang w:eastAsia="zh-CN"/>
        </w:rPr>
        <w:t>本届大会有关人力资源的管理和开发的第</w:t>
      </w:r>
      <w:r w:rsidRPr="00B0356D">
        <w:rPr>
          <w:rFonts w:hint="eastAsia"/>
          <w:lang w:val="es-ES" w:eastAsia="zh-CN"/>
        </w:rPr>
        <w:t>48</w:t>
      </w:r>
      <w:r w:rsidRPr="00857E14">
        <w:rPr>
          <w:rFonts w:hint="eastAsia"/>
          <w:lang w:eastAsia="zh-CN"/>
        </w:rPr>
        <w:t>号决议</w:t>
      </w:r>
      <w:r w:rsidRPr="00B0356D">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布加勒斯特</w:t>
      </w:r>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修正案概括了有利于国际电联聘用女性的程序</w:t>
      </w:r>
      <w:r w:rsidRPr="00B0356D">
        <w:rPr>
          <w:rFonts w:hint="eastAsia"/>
          <w:lang w:val="es-ES" w:eastAsia="zh-CN"/>
        </w:rPr>
        <w:t>，</w:t>
      </w:r>
    </w:p>
    <w:p w14:paraId="2CE79532" w14:textId="77777777" w:rsidR="0028686E" w:rsidRPr="00B0356D" w:rsidRDefault="00DD30C0" w:rsidP="00C72372">
      <w:pPr>
        <w:pStyle w:val="Call"/>
        <w:rPr>
          <w:lang w:val="es-ES" w:eastAsia="zh-CN"/>
        </w:rPr>
      </w:pPr>
      <w:r w:rsidRPr="00857E14">
        <w:rPr>
          <w:rFonts w:hint="eastAsia"/>
          <w:lang w:eastAsia="zh-CN"/>
        </w:rPr>
        <w:t>鼓励成员国和部门成员</w:t>
      </w:r>
    </w:p>
    <w:p w14:paraId="4B53739C" w14:textId="77777777" w:rsidR="0028686E" w:rsidRPr="00B0356D" w:rsidRDefault="00DD30C0"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采取行动</w:t>
      </w:r>
      <w:r w:rsidRPr="00B0356D">
        <w:rPr>
          <w:rFonts w:hint="eastAsia"/>
          <w:lang w:val="es-ES" w:eastAsia="zh-CN"/>
        </w:rPr>
        <w:t>，</w:t>
      </w:r>
      <w:r w:rsidRPr="00857E14">
        <w:rPr>
          <w:rFonts w:hint="eastAsia"/>
          <w:lang w:eastAsia="zh-CN"/>
        </w:rPr>
        <w:t>将性别平等观点纳入政府、公有和私营部门以及学术界的主要工作</w:t>
      </w:r>
      <w:r w:rsidRPr="00B0356D">
        <w:rPr>
          <w:rFonts w:hint="eastAsia"/>
          <w:lang w:val="es-ES" w:eastAsia="zh-CN"/>
        </w:rPr>
        <w:t>，</w:t>
      </w:r>
      <w:r w:rsidRPr="00857E14">
        <w:rPr>
          <w:rFonts w:hint="eastAsia"/>
          <w:lang w:eastAsia="zh-CN"/>
        </w:rPr>
        <w:t>以推动电信</w:t>
      </w:r>
      <w:r w:rsidRPr="00B0356D">
        <w:rPr>
          <w:rFonts w:hint="eastAsia"/>
          <w:lang w:val="es-ES" w:eastAsia="zh-CN"/>
        </w:rPr>
        <w:t>/ICT</w:t>
      </w:r>
      <w:r w:rsidRPr="00857E14">
        <w:rPr>
          <w:rFonts w:hint="eastAsia"/>
          <w:lang w:eastAsia="zh-CN"/>
        </w:rPr>
        <w:t>学习方法的创新</w:t>
      </w:r>
      <w:r w:rsidRPr="00B0356D">
        <w:rPr>
          <w:rFonts w:hint="eastAsia"/>
          <w:lang w:val="es-ES" w:eastAsia="zh-CN"/>
        </w:rPr>
        <w:t>，</w:t>
      </w:r>
      <w:r w:rsidRPr="00857E14">
        <w:rPr>
          <w:rFonts w:hint="eastAsia"/>
          <w:lang w:eastAsia="zh-CN"/>
        </w:rPr>
        <w:t>从而增强包括农村和偏远地区在内的妇女和女童的权能</w:t>
      </w:r>
      <w:r w:rsidRPr="00B0356D">
        <w:rPr>
          <w:rFonts w:hint="eastAsia"/>
          <w:lang w:val="es-ES" w:eastAsia="zh-CN"/>
        </w:rPr>
        <w:t>；</w:t>
      </w:r>
    </w:p>
    <w:p w14:paraId="5B86F658" w14:textId="32C0647D" w:rsidR="0028686E" w:rsidRPr="00B0356D" w:rsidRDefault="00DD30C0" w:rsidP="00EE6AD6">
      <w:pPr>
        <w:rPr>
          <w:lang w:val="es-ES" w:eastAsia="zh-CN"/>
        </w:rPr>
      </w:pPr>
      <w:r w:rsidRPr="00B0356D">
        <w:rPr>
          <w:rFonts w:hint="eastAsia"/>
          <w:lang w:val="es-ES" w:eastAsia="zh-CN"/>
        </w:rPr>
        <w:t>2</w:t>
      </w:r>
      <w:r w:rsidRPr="00B0356D">
        <w:rPr>
          <w:rFonts w:hint="eastAsia"/>
          <w:i/>
          <w:iCs/>
          <w:lang w:val="es-ES" w:eastAsia="zh-CN"/>
        </w:rPr>
        <w:tab/>
      </w:r>
      <w:r w:rsidRPr="00857E14">
        <w:rPr>
          <w:rFonts w:hint="eastAsia"/>
          <w:lang w:eastAsia="zh-CN"/>
        </w:rPr>
        <w:t>酌情审议并修订其各自的</w:t>
      </w:r>
      <w:ins w:id="244" w:author="DCJ" w:date="2026-10-23T18:24:00Z" w16du:dateUtc="2026-10-23T10:24:00Z">
        <w:r w:rsidR="00083CD9">
          <w:rPr>
            <w:rFonts w:hint="eastAsia"/>
            <w:lang w:eastAsia="zh-CN"/>
          </w:rPr>
          <w:t>国家</w:t>
        </w:r>
      </w:ins>
      <w:r w:rsidRPr="00857E14">
        <w:rPr>
          <w:rFonts w:hint="eastAsia"/>
          <w:lang w:eastAsia="zh-CN"/>
        </w:rPr>
        <w:t>政策和做法</w:t>
      </w:r>
      <w:r w:rsidRPr="00B0356D">
        <w:rPr>
          <w:rFonts w:hint="eastAsia"/>
          <w:lang w:val="es-ES" w:eastAsia="zh-CN"/>
        </w:rPr>
        <w:t>，</w:t>
      </w:r>
      <w:r w:rsidRPr="00857E14">
        <w:rPr>
          <w:rFonts w:hint="eastAsia"/>
          <w:lang w:eastAsia="zh-CN"/>
        </w:rPr>
        <w:t>确保</w:t>
      </w:r>
      <w:r w:rsidRPr="00B0356D">
        <w:rPr>
          <w:rFonts w:hint="eastAsia"/>
          <w:lang w:val="es-ES" w:eastAsia="zh-CN"/>
        </w:rPr>
        <w:t>ICT</w:t>
      </w:r>
      <w:r w:rsidRPr="00857E14">
        <w:rPr>
          <w:rFonts w:hint="eastAsia"/>
          <w:lang w:eastAsia="zh-CN"/>
        </w:rPr>
        <w:t>行业公平和平等地进行有关女性和男性的聘用、就业、培训和提升工作</w:t>
      </w:r>
      <w:r w:rsidRPr="00B0356D">
        <w:rPr>
          <w:rFonts w:hint="eastAsia"/>
          <w:lang w:val="es-ES" w:eastAsia="zh-CN"/>
        </w:rPr>
        <w:t>；</w:t>
      </w:r>
    </w:p>
    <w:p w14:paraId="63A58388" w14:textId="27EF6495" w:rsidR="0028686E" w:rsidRPr="00B0356D" w:rsidRDefault="00DD30C0" w:rsidP="00EE6AD6">
      <w:pPr>
        <w:rPr>
          <w:lang w:val="es-ES" w:eastAsia="zh-CN"/>
        </w:rPr>
      </w:pPr>
      <w:r w:rsidRPr="00B0356D">
        <w:rPr>
          <w:rFonts w:hint="eastAsia"/>
          <w:lang w:val="es-ES" w:eastAsia="zh-CN"/>
        </w:rPr>
        <w:lastRenderedPageBreak/>
        <w:t>3</w:t>
      </w:r>
      <w:r w:rsidRPr="00B0356D">
        <w:rPr>
          <w:rFonts w:hint="eastAsia"/>
          <w:lang w:val="es-ES" w:eastAsia="zh-CN"/>
        </w:rPr>
        <w:tab/>
      </w:r>
      <w:r w:rsidRPr="00857E14">
        <w:rPr>
          <w:rFonts w:hint="eastAsia"/>
          <w:lang w:eastAsia="zh-CN"/>
        </w:rPr>
        <w:t>促进女性和男性在电信</w:t>
      </w:r>
      <w:r w:rsidRPr="00B0356D">
        <w:rPr>
          <w:rFonts w:hint="eastAsia"/>
          <w:lang w:val="es-ES" w:eastAsia="zh-CN"/>
        </w:rPr>
        <w:t>/ICT</w:t>
      </w:r>
      <w:r w:rsidRPr="00857E14">
        <w:rPr>
          <w:rFonts w:hint="eastAsia"/>
          <w:lang w:eastAsia="zh-CN"/>
        </w:rPr>
        <w:t>领域</w:t>
      </w:r>
      <w:ins w:id="245" w:author="DCJ" w:date="2026-10-23T18:28:00Z" w16du:dateUtc="2026-10-23T10:28:00Z">
        <w:r w:rsidR="00877CC5">
          <w:rPr>
            <w:rFonts w:hint="eastAsia"/>
            <w:lang w:val="es-ES" w:eastAsia="zh-CN"/>
          </w:rPr>
          <w:t>（包括人工智能和其他新兴技术领域）</w:t>
        </w:r>
      </w:ins>
      <w:r w:rsidRPr="00857E14">
        <w:rPr>
          <w:rFonts w:hint="eastAsia"/>
          <w:lang w:eastAsia="zh-CN"/>
        </w:rPr>
        <w:t>的能力建设、技能培养以及拥有平等的就业机会</w:t>
      </w:r>
      <w:r w:rsidRPr="00B0356D">
        <w:rPr>
          <w:rFonts w:hint="eastAsia"/>
          <w:lang w:val="es-ES" w:eastAsia="zh-CN"/>
        </w:rPr>
        <w:t>，</w:t>
      </w:r>
      <w:r w:rsidRPr="00857E14">
        <w:rPr>
          <w:rFonts w:hint="eastAsia"/>
          <w:lang w:eastAsia="zh-CN"/>
        </w:rPr>
        <w:t>包括在电信</w:t>
      </w:r>
      <w:r w:rsidRPr="00B0356D">
        <w:rPr>
          <w:rFonts w:hint="eastAsia"/>
          <w:lang w:val="es-ES" w:eastAsia="zh-CN"/>
        </w:rPr>
        <w:t>/ICT</w:t>
      </w:r>
      <w:r w:rsidRPr="00857E14">
        <w:rPr>
          <w:rFonts w:hint="eastAsia"/>
          <w:lang w:eastAsia="zh-CN"/>
        </w:rPr>
        <w:t>主管部门、政府和监管机构以及政府间组织及私营部门中担任高层领导的机会</w:t>
      </w:r>
      <w:r w:rsidRPr="00B0356D">
        <w:rPr>
          <w:rFonts w:hint="eastAsia"/>
          <w:lang w:val="es-ES" w:eastAsia="zh-CN"/>
        </w:rPr>
        <w:t>；</w:t>
      </w:r>
    </w:p>
    <w:p w14:paraId="5FB3D205" w14:textId="77777777" w:rsidR="0028686E" w:rsidRPr="00B0356D" w:rsidRDefault="00DD30C0"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审议各自的信息社会相关政策和战略</w:t>
      </w:r>
      <w:r w:rsidRPr="00B0356D">
        <w:rPr>
          <w:rFonts w:hint="eastAsia"/>
          <w:lang w:val="es-ES" w:eastAsia="zh-CN"/>
        </w:rPr>
        <w:t>，</w:t>
      </w:r>
      <w:r w:rsidRPr="00857E14">
        <w:rPr>
          <w:rFonts w:hint="eastAsia"/>
          <w:lang w:eastAsia="zh-CN"/>
        </w:rPr>
        <w:t>以确保将性别平等观点纳入所有活动</w:t>
      </w:r>
      <w:r w:rsidRPr="00B0356D">
        <w:rPr>
          <w:rFonts w:hint="eastAsia"/>
          <w:lang w:val="es-ES" w:eastAsia="zh-CN"/>
        </w:rPr>
        <w:t>，</w:t>
      </w:r>
      <w:r w:rsidRPr="00857E14">
        <w:rPr>
          <w:rFonts w:hint="eastAsia"/>
          <w:lang w:eastAsia="zh-CN"/>
        </w:rPr>
        <w:t>通过利用和使用电信</w:t>
      </w:r>
      <w:r w:rsidRPr="00B0356D">
        <w:rPr>
          <w:rFonts w:hint="eastAsia"/>
          <w:lang w:val="es-ES" w:eastAsia="zh-CN"/>
        </w:rPr>
        <w:t>/ICT</w:t>
      </w:r>
      <w:r w:rsidRPr="00857E14">
        <w:rPr>
          <w:rFonts w:hint="eastAsia"/>
          <w:lang w:eastAsia="zh-CN"/>
        </w:rPr>
        <w:t>促使在平等机遇中实现两性平衡</w:t>
      </w:r>
      <w:r w:rsidRPr="00B0356D">
        <w:rPr>
          <w:rFonts w:hint="eastAsia"/>
          <w:lang w:val="es-ES" w:eastAsia="zh-CN"/>
        </w:rPr>
        <w:t>；</w:t>
      </w:r>
    </w:p>
    <w:p w14:paraId="108CECF3" w14:textId="77777777" w:rsidR="0028686E" w:rsidRPr="00B0356D" w:rsidRDefault="00DD30C0" w:rsidP="00EE6AD6">
      <w:pPr>
        <w:rPr>
          <w:lang w:val="es-ES" w:eastAsia="zh-CN"/>
        </w:rPr>
      </w:pPr>
      <w:r w:rsidRPr="00B0356D">
        <w:rPr>
          <w:rFonts w:hint="eastAsia"/>
          <w:lang w:val="es-ES" w:eastAsia="zh-CN"/>
        </w:rPr>
        <w:t>5</w:t>
      </w:r>
      <w:r w:rsidRPr="00B0356D">
        <w:rPr>
          <w:rFonts w:hint="eastAsia"/>
          <w:lang w:val="es-ES" w:eastAsia="zh-CN"/>
        </w:rPr>
        <w:tab/>
      </w:r>
      <w:r w:rsidRPr="00857E14">
        <w:rPr>
          <w:rFonts w:hint="eastAsia"/>
          <w:lang w:eastAsia="zh-CN"/>
        </w:rPr>
        <w:t>在小学、中学和高等教育乃至终生教育中</w:t>
      </w:r>
      <w:r w:rsidRPr="00B0356D">
        <w:rPr>
          <w:rFonts w:hint="eastAsia"/>
          <w:lang w:val="es-ES" w:eastAsia="zh-CN"/>
        </w:rPr>
        <w:t>，</w:t>
      </w:r>
      <w:r w:rsidRPr="00857E14">
        <w:rPr>
          <w:rFonts w:hint="eastAsia"/>
          <w:lang w:eastAsia="zh-CN"/>
        </w:rPr>
        <w:t>加强科学技术方面的教育政策和研究计划</w:t>
      </w:r>
      <w:r w:rsidRPr="00B0356D">
        <w:rPr>
          <w:rFonts w:hint="eastAsia"/>
          <w:lang w:val="es-ES" w:eastAsia="zh-CN"/>
        </w:rPr>
        <w:t>，</w:t>
      </w:r>
      <w:r w:rsidRPr="00857E14">
        <w:rPr>
          <w:rFonts w:hint="eastAsia"/>
          <w:lang w:eastAsia="zh-CN"/>
        </w:rPr>
        <w:t>促进和提高女性和年轻女性</w:t>
      </w:r>
      <w:r w:rsidRPr="00B0356D">
        <w:rPr>
          <w:rFonts w:hint="eastAsia"/>
          <w:lang w:val="es-ES" w:eastAsia="zh-CN"/>
        </w:rPr>
        <w:t>（</w:t>
      </w:r>
      <w:r w:rsidRPr="00857E14">
        <w:rPr>
          <w:rFonts w:hint="eastAsia"/>
          <w:lang w:eastAsia="zh-CN"/>
        </w:rPr>
        <w:t>包括农村妇女和女童</w:t>
      </w:r>
      <w:r w:rsidRPr="00B0356D">
        <w:rPr>
          <w:rFonts w:hint="eastAsia"/>
          <w:lang w:val="es-ES" w:eastAsia="zh-CN"/>
        </w:rPr>
        <w:t>）</w:t>
      </w:r>
      <w:r w:rsidRPr="00857E14">
        <w:rPr>
          <w:rFonts w:hint="eastAsia"/>
          <w:lang w:eastAsia="zh-CN"/>
        </w:rPr>
        <w:t>对</w:t>
      </w:r>
      <w:r w:rsidRPr="00B0356D">
        <w:rPr>
          <w:rFonts w:hint="eastAsia"/>
          <w:lang w:val="es-ES" w:eastAsia="zh-CN"/>
        </w:rPr>
        <w:t>STEM</w:t>
      </w:r>
      <w:r w:rsidRPr="00857E14">
        <w:rPr>
          <w:rFonts w:hint="eastAsia"/>
          <w:lang w:eastAsia="zh-CN"/>
        </w:rPr>
        <w:t>和电信</w:t>
      </w:r>
      <w:r w:rsidRPr="00B0356D">
        <w:rPr>
          <w:rFonts w:hint="eastAsia"/>
          <w:lang w:val="es-ES" w:eastAsia="zh-CN"/>
        </w:rPr>
        <w:t>/ICT</w:t>
      </w:r>
      <w:r w:rsidRPr="00857E14">
        <w:rPr>
          <w:rFonts w:hint="eastAsia"/>
          <w:lang w:eastAsia="zh-CN"/>
        </w:rPr>
        <w:t>领域职业的兴趣并为她们创造机遇</w:t>
      </w:r>
      <w:r w:rsidRPr="00B0356D">
        <w:rPr>
          <w:rFonts w:hint="eastAsia"/>
          <w:lang w:val="es-ES" w:eastAsia="zh-CN"/>
        </w:rPr>
        <w:t>；</w:t>
      </w:r>
    </w:p>
    <w:p w14:paraId="096AE5AC" w14:textId="52BF965D" w:rsidR="0028686E" w:rsidRPr="00B0356D" w:rsidRDefault="00DD30C0" w:rsidP="00EE6AD6">
      <w:pPr>
        <w:rPr>
          <w:lang w:val="es-ES" w:eastAsia="zh-CN"/>
        </w:rPr>
      </w:pPr>
      <w:r w:rsidRPr="00B0356D">
        <w:rPr>
          <w:rFonts w:hint="eastAsia"/>
          <w:lang w:val="es-ES" w:eastAsia="zh-CN"/>
        </w:rPr>
        <w:t>6</w:t>
      </w:r>
      <w:r w:rsidRPr="00B0356D">
        <w:rPr>
          <w:rFonts w:hint="eastAsia"/>
          <w:lang w:val="es-ES" w:eastAsia="zh-CN"/>
        </w:rPr>
        <w:tab/>
      </w:r>
      <w:r w:rsidRPr="00857E14">
        <w:rPr>
          <w:rFonts w:hint="eastAsia"/>
          <w:lang w:eastAsia="zh-CN"/>
        </w:rPr>
        <w:t>吸引更多妇女和女童学习相关专业以从事</w:t>
      </w:r>
      <w:r w:rsidRPr="00B0356D">
        <w:rPr>
          <w:rFonts w:hint="eastAsia"/>
          <w:lang w:val="es-ES" w:eastAsia="zh-CN"/>
        </w:rPr>
        <w:t>STEM</w:t>
      </w:r>
      <w:r w:rsidRPr="00857E14">
        <w:rPr>
          <w:rFonts w:hint="eastAsia"/>
          <w:lang w:eastAsia="zh-CN"/>
        </w:rPr>
        <w:t>职业</w:t>
      </w:r>
      <w:r w:rsidRPr="00B0356D">
        <w:rPr>
          <w:rFonts w:hint="eastAsia"/>
          <w:lang w:val="es-ES" w:eastAsia="zh-CN"/>
        </w:rPr>
        <w:t>，</w:t>
      </w:r>
      <w:r w:rsidRPr="00857E14">
        <w:rPr>
          <w:rFonts w:hint="eastAsia"/>
          <w:lang w:eastAsia="zh-CN"/>
        </w:rPr>
        <w:t>表彰在这些领域</w:t>
      </w:r>
      <w:r w:rsidRPr="00B0356D">
        <w:rPr>
          <w:rFonts w:hint="eastAsia"/>
          <w:lang w:val="es-ES" w:eastAsia="zh-CN"/>
        </w:rPr>
        <w:t>（</w:t>
      </w:r>
      <w:r w:rsidRPr="00857E14">
        <w:rPr>
          <w:rFonts w:hint="eastAsia"/>
          <w:lang w:eastAsia="zh-CN"/>
        </w:rPr>
        <w:t>特别是</w:t>
      </w:r>
      <w:del w:id="246" w:author="DCJ" w:date="2026-10-23T18:28:00Z" w16du:dateUtc="2026-10-23T10:28:00Z">
        <w:r w:rsidR="008A1BF0" w:rsidRPr="00857E14" w:rsidDel="00B34108">
          <w:rPr>
            <w:rFonts w:hint="eastAsia"/>
            <w:lang w:eastAsia="zh-CN"/>
          </w:rPr>
          <w:delText>创新</w:delText>
        </w:r>
      </w:del>
      <w:ins w:id="247" w:author="DCJ" w:date="2026-10-23T18:28:00Z" w16du:dateUtc="2026-10-23T10:28:00Z">
        <w:r w:rsidR="00B34108">
          <w:rPr>
            <w:rFonts w:hint="eastAsia"/>
            <w:lang w:eastAsia="zh-CN"/>
          </w:rPr>
          <w:t>与电信</w:t>
        </w:r>
        <w:r w:rsidR="00B34108">
          <w:rPr>
            <w:rFonts w:hint="eastAsia"/>
            <w:lang w:eastAsia="zh-CN"/>
          </w:rPr>
          <w:t>/ICT</w:t>
        </w:r>
        <w:r w:rsidR="00B34108">
          <w:rPr>
            <w:rFonts w:hint="eastAsia"/>
            <w:lang w:eastAsia="zh-CN"/>
          </w:rPr>
          <w:t>有关的</w:t>
        </w:r>
      </w:ins>
      <w:r w:rsidRPr="00857E14">
        <w:rPr>
          <w:rFonts w:hint="eastAsia"/>
          <w:lang w:eastAsia="zh-CN"/>
        </w:rPr>
        <w:t>方面</w:t>
      </w:r>
      <w:r w:rsidRPr="00B0356D">
        <w:rPr>
          <w:rFonts w:hint="eastAsia"/>
          <w:lang w:val="es-ES" w:eastAsia="zh-CN"/>
        </w:rPr>
        <w:t>）</w:t>
      </w:r>
      <w:r w:rsidRPr="00857E14">
        <w:rPr>
          <w:rFonts w:hint="eastAsia"/>
          <w:lang w:eastAsia="zh-CN"/>
        </w:rPr>
        <w:t>起带头作用的女性所取得的成绩</w:t>
      </w:r>
      <w:r w:rsidRPr="00B0356D">
        <w:rPr>
          <w:rFonts w:hint="eastAsia"/>
          <w:lang w:val="es-ES" w:eastAsia="zh-CN"/>
        </w:rPr>
        <w:t>；</w:t>
      </w:r>
    </w:p>
    <w:p w14:paraId="64F99E38" w14:textId="77777777" w:rsidR="0028686E" w:rsidRPr="00B0356D" w:rsidRDefault="00DD30C0" w:rsidP="00EE6AD6">
      <w:pPr>
        <w:rPr>
          <w:rFonts w:asciiTheme="minorHAnsi" w:hAnsiTheme="minorHAnsi"/>
          <w:szCs w:val="24"/>
          <w:lang w:val="es-ES" w:eastAsia="zh-CN"/>
        </w:rPr>
      </w:pPr>
      <w:r w:rsidRPr="00B0356D">
        <w:rPr>
          <w:rFonts w:hint="eastAsia"/>
          <w:lang w:val="es-ES" w:eastAsia="zh-CN"/>
        </w:rPr>
        <w:t>7</w:t>
      </w:r>
      <w:r w:rsidRPr="00B0356D">
        <w:rPr>
          <w:rFonts w:hint="eastAsia"/>
          <w:lang w:val="es-ES" w:eastAsia="zh-CN"/>
        </w:rPr>
        <w:tab/>
      </w:r>
      <w:r w:rsidRPr="00857E14">
        <w:rPr>
          <w:rFonts w:hint="eastAsia"/>
          <w:lang w:eastAsia="zh-CN"/>
        </w:rPr>
        <w:t>鼓励和支持更多女性利用</w:t>
      </w:r>
      <w:r w:rsidRPr="00B0356D">
        <w:rPr>
          <w:rFonts w:hint="eastAsia"/>
          <w:lang w:val="es-ES" w:eastAsia="zh-CN"/>
        </w:rPr>
        <w:t>ICT</w:t>
      </w:r>
      <w:r w:rsidRPr="00857E14">
        <w:rPr>
          <w:rFonts w:hint="eastAsia"/>
          <w:lang w:eastAsia="zh-CN"/>
        </w:rPr>
        <w:t>赋予的机会创业</w:t>
      </w:r>
      <w:r w:rsidRPr="00B0356D">
        <w:rPr>
          <w:rFonts w:hint="eastAsia"/>
          <w:lang w:val="es-ES" w:eastAsia="zh-CN"/>
        </w:rPr>
        <w:t>，</w:t>
      </w:r>
      <w:r w:rsidRPr="00857E14">
        <w:rPr>
          <w:rFonts w:hint="eastAsia"/>
          <w:lang w:eastAsia="zh-CN"/>
        </w:rPr>
        <w:t>发挥潜力</w:t>
      </w:r>
      <w:r w:rsidRPr="00B0356D">
        <w:rPr>
          <w:rFonts w:hint="eastAsia"/>
          <w:lang w:val="es-ES" w:eastAsia="zh-CN"/>
        </w:rPr>
        <w:t>，</w:t>
      </w:r>
      <w:r w:rsidRPr="00857E14">
        <w:rPr>
          <w:rFonts w:hint="eastAsia"/>
          <w:lang w:eastAsia="zh-CN"/>
        </w:rPr>
        <w:t>为实现经济复兴做出贡献</w:t>
      </w:r>
      <w:r w:rsidRPr="00B0356D">
        <w:rPr>
          <w:rFonts w:hint="eastAsia"/>
          <w:lang w:val="es-ES" w:eastAsia="zh-CN"/>
        </w:rPr>
        <w:t>；</w:t>
      </w:r>
    </w:p>
    <w:p w14:paraId="5737C706" w14:textId="77777777" w:rsidR="0028686E" w:rsidRPr="00B0356D" w:rsidRDefault="00DD30C0" w:rsidP="00EE6AD6">
      <w:pPr>
        <w:rPr>
          <w:lang w:val="es-ES" w:eastAsia="zh-CN"/>
        </w:rPr>
      </w:pPr>
      <w:r w:rsidRPr="00B0356D">
        <w:rPr>
          <w:rFonts w:asciiTheme="minorHAnsi" w:hAnsiTheme="minorHAnsi"/>
          <w:szCs w:val="24"/>
          <w:lang w:val="es-ES" w:eastAsia="zh-CN"/>
        </w:rPr>
        <w:t>8</w:t>
      </w:r>
      <w:r w:rsidRPr="00B0356D">
        <w:rPr>
          <w:rFonts w:asciiTheme="minorHAnsi" w:hAnsiTheme="minorHAnsi"/>
          <w:szCs w:val="24"/>
          <w:lang w:val="es-ES" w:eastAsia="zh-CN"/>
        </w:rPr>
        <w:tab/>
      </w:r>
      <w:r w:rsidRPr="00857E14">
        <w:rPr>
          <w:rFonts w:hint="eastAsia"/>
          <w:lang w:eastAsia="zh-CN"/>
        </w:rPr>
        <w:t>使男性参与解决性别不平等问题</w:t>
      </w:r>
      <w:r w:rsidRPr="00B0356D">
        <w:rPr>
          <w:rFonts w:hint="eastAsia"/>
          <w:lang w:val="es-ES" w:eastAsia="zh-CN"/>
        </w:rPr>
        <w:t>，</w:t>
      </w:r>
      <w:r w:rsidRPr="00857E14">
        <w:rPr>
          <w:rFonts w:hint="eastAsia"/>
          <w:lang w:eastAsia="zh-CN"/>
        </w:rPr>
        <w:t>并鼓励他们支持妇女和女童利用电信</w:t>
      </w:r>
      <w:r w:rsidRPr="00B0356D">
        <w:rPr>
          <w:rFonts w:hint="eastAsia"/>
          <w:lang w:val="es-ES" w:eastAsia="zh-CN"/>
        </w:rPr>
        <w:t>/ICT</w:t>
      </w:r>
      <w:r w:rsidRPr="00857E14">
        <w:rPr>
          <w:rFonts w:hint="eastAsia"/>
          <w:lang w:eastAsia="zh-CN"/>
        </w:rPr>
        <w:t>提供的机会</w:t>
      </w:r>
      <w:r w:rsidRPr="00B0356D">
        <w:rPr>
          <w:rFonts w:hint="eastAsia"/>
          <w:lang w:val="es-ES" w:eastAsia="zh-CN"/>
        </w:rPr>
        <w:t>；</w:t>
      </w:r>
    </w:p>
    <w:p w14:paraId="11DB149D" w14:textId="621AE1F3" w:rsidR="0028686E" w:rsidRPr="00B0356D" w:rsidRDefault="00DD30C0" w:rsidP="00EE6AD6">
      <w:pPr>
        <w:rPr>
          <w:lang w:val="es-ES" w:eastAsia="zh-CN"/>
        </w:rPr>
      </w:pPr>
      <w:r w:rsidRPr="00B0356D">
        <w:rPr>
          <w:lang w:val="es-ES" w:eastAsia="zh-CN"/>
        </w:rPr>
        <w:t>9</w:t>
      </w:r>
      <w:r w:rsidRPr="00B0356D">
        <w:rPr>
          <w:lang w:val="es-ES" w:eastAsia="zh-CN"/>
        </w:rPr>
        <w:tab/>
      </w:r>
      <w:r w:rsidRPr="00857E14">
        <w:rPr>
          <w:rFonts w:hint="eastAsia"/>
          <w:lang w:eastAsia="zh-CN"/>
        </w:rPr>
        <w:t>努力确保在参加国际电联大会、全会和其他会议的代表团以及</w:t>
      </w:r>
      <w:ins w:id="248" w:author="DCJ" w:date="2026-10-23T18:29:00Z" w16du:dateUtc="2026-10-23T10:29:00Z">
        <w:r w:rsidR="005F58A0">
          <w:rPr>
            <w:rFonts w:hint="eastAsia"/>
            <w:lang w:eastAsia="zh-CN"/>
          </w:rPr>
          <w:t>国际电联</w:t>
        </w:r>
      </w:ins>
      <w:r w:rsidRPr="00857E14">
        <w:rPr>
          <w:rFonts w:hint="eastAsia"/>
          <w:lang w:eastAsia="zh-CN"/>
        </w:rPr>
        <w:t>领导职位竞选</w:t>
      </w:r>
      <w:ins w:id="249" w:author="DCJ" w:date="2026-10-23T20:50:00Z" w16du:dateUtc="2026-10-23T12:50:00Z">
        <w:r w:rsidR="004B69DE">
          <w:rPr>
            <w:rFonts w:hint="eastAsia"/>
            <w:lang w:eastAsia="zh-CN"/>
          </w:rPr>
          <w:t>人的提名</w:t>
        </w:r>
      </w:ins>
      <w:r w:rsidRPr="00857E14">
        <w:rPr>
          <w:rFonts w:hint="eastAsia"/>
          <w:lang w:eastAsia="zh-CN"/>
        </w:rPr>
        <w:t>中实现男女比例均衡并鼓励对</w:t>
      </w:r>
      <w:r w:rsidRPr="00B0356D">
        <w:rPr>
          <w:rFonts w:hint="eastAsia"/>
          <w:lang w:val="es-ES" w:eastAsia="zh-CN"/>
        </w:rPr>
        <w:t>“</w:t>
      </w:r>
      <w:r w:rsidRPr="00857E14">
        <w:rPr>
          <w:rFonts w:hint="eastAsia"/>
          <w:lang w:eastAsia="zh-CN"/>
        </w:rPr>
        <w:t>妇女联谊会</w:t>
      </w:r>
      <w:r w:rsidRPr="00B0356D">
        <w:rPr>
          <w:rFonts w:hint="eastAsia"/>
          <w:lang w:val="es-ES" w:eastAsia="zh-CN"/>
        </w:rPr>
        <w:t>”</w:t>
      </w:r>
      <w:r w:rsidRPr="00857E14">
        <w:rPr>
          <w:rFonts w:hint="eastAsia"/>
          <w:lang w:eastAsia="zh-CN"/>
        </w:rPr>
        <w:t>举措的参与</w:t>
      </w:r>
      <w:r w:rsidRPr="00B0356D">
        <w:rPr>
          <w:rFonts w:hint="eastAsia"/>
          <w:lang w:val="es-ES" w:eastAsia="zh-CN"/>
        </w:rPr>
        <w:t>；</w:t>
      </w:r>
    </w:p>
    <w:p w14:paraId="1CB27FF0" w14:textId="77777777" w:rsidR="0028686E" w:rsidRPr="00B0356D" w:rsidRDefault="00DD30C0" w:rsidP="00EE6AD6">
      <w:pPr>
        <w:rPr>
          <w:lang w:val="es-ES" w:eastAsia="zh-CN"/>
        </w:rPr>
      </w:pPr>
      <w:r w:rsidRPr="00B0356D">
        <w:rPr>
          <w:lang w:val="es-ES" w:eastAsia="zh-CN"/>
        </w:rPr>
        <w:t>10</w:t>
      </w:r>
      <w:r w:rsidRPr="00B0356D">
        <w:rPr>
          <w:rFonts w:hint="eastAsia"/>
          <w:lang w:val="es-ES" w:eastAsia="zh-CN"/>
        </w:rPr>
        <w:tab/>
      </w:r>
      <w:r w:rsidRPr="00857E14">
        <w:rPr>
          <w:rFonts w:hint="eastAsia"/>
          <w:lang w:eastAsia="zh-CN"/>
        </w:rPr>
        <w:t>积极参与并推动</w:t>
      </w:r>
      <w:r w:rsidRPr="00B0356D">
        <w:rPr>
          <w:rFonts w:hint="eastAsia"/>
          <w:lang w:val="es-ES" w:eastAsia="zh-CN"/>
        </w:rPr>
        <w:t>EQUALS</w:t>
      </w:r>
      <w:r w:rsidRPr="00B0356D">
        <w:rPr>
          <w:rFonts w:hint="eastAsia"/>
          <w:lang w:val="es-ES" w:eastAsia="zh-CN"/>
        </w:rPr>
        <w:t>，</w:t>
      </w:r>
      <w:r w:rsidRPr="00857E14">
        <w:rPr>
          <w:rFonts w:hint="eastAsia"/>
          <w:lang w:eastAsia="zh-CN"/>
        </w:rPr>
        <w:t>即弥合性别数字鸿沟的全球合作伙伴关系</w:t>
      </w:r>
      <w:r w:rsidRPr="00B0356D">
        <w:rPr>
          <w:rFonts w:hint="eastAsia"/>
          <w:lang w:val="es-ES" w:eastAsia="zh-CN"/>
        </w:rPr>
        <w:t>；</w:t>
      </w:r>
    </w:p>
    <w:p w14:paraId="06E2D6CF" w14:textId="77777777" w:rsidR="0028686E" w:rsidRPr="00B0356D" w:rsidRDefault="00DD30C0" w:rsidP="00EE6AD6">
      <w:pPr>
        <w:rPr>
          <w:rStyle w:val="Italic"/>
          <w:i w:val="0"/>
          <w:lang w:val="es-ES" w:eastAsia="zh-CN"/>
        </w:rPr>
      </w:pPr>
      <w:r w:rsidRPr="00B0356D">
        <w:rPr>
          <w:lang w:val="es-ES" w:eastAsia="zh-CN"/>
        </w:rPr>
        <w:t>11</w:t>
      </w:r>
      <w:r w:rsidRPr="00B0356D">
        <w:rPr>
          <w:lang w:val="es-ES" w:eastAsia="zh-CN"/>
        </w:rPr>
        <w:tab/>
      </w:r>
      <w:r w:rsidRPr="00857E14">
        <w:rPr>
          <w:rFonts w:hint="eastAsia"/>
          <w:lang w:eastAsia="zh-CN"/>
        </w:rPr>
        <w:t>收集并向国际电联提供按性别分类的数据</w:t>
      </w:r>
      <w:r w:rsidRPr="00B0356D">
        <w:rPr>
          <w:rFonts w:hint="eastAsia"/>
          <w:lang w:val="es-ES" w:eastAsia="zh-CN"/>
        </w:rPr>
        <w:t>，</w:t>
      </w:r>
      <w:r w:rsidRPr="00857E14">
        <w:rPr>
          <w:rFonts w:hint="eastAsia"/>
          <w:lang w:eastAsia="zh-CN"/>
        </w:rPr>
        <w:t>由此支持国际电联汇编和处理各国统计数据的活动</w:t>
      </w:r>
      <w:r w:rsidRPr="00B0356D">
        <w:rPr>
          <w:rFonts w:hint="eastAsia"/>
          <w:lang w:val="es-ES" w:eastAsia="zh-CN"/>
        </w:rPr>
        <w:t>，</w:t>
      </w:r>
      <w:r w:rsidRPr="00857E14">
        <w:rPr>
          <w:rFonts w:hint="eastAsia"/>
          <w:lang w:eastAsia="zh-CN"/>
        </w:rPr>
        <w:t>以制定将性别平等问题纳入考虑的指标、凸显行业趋势并为实现平等确定基准</w:t>
      </w:r>
      <w:r w:rsidRPr="00B0356D">
        <w:rPr>
          <w:rFonts w:hint="eastAsia"/>
          <w:lang w:val="es-ES" w:eastAsia="zh-CN"/>
        </w:rPr>
        <w:t>，</w:t>
      </w:r>
    </w:p>
    <w:p w14:paraId="475774A7" w14:textId="77777777" w:rsidR="0028686E" w:rsidRPr="00B0356D" w:rsidRDefault="00DD30C0" w:rsidP="00C72372">
      <w:pPr>
        <w:pStyle w:val="Call"/>
        <w:rPr>
          <w:lang w:val="es-ES" w:eastAsia="zh-CN"/>
        </w:rPr>
      </w:pPr>
      <w:r w:rsidRPr="00857E14">
        <w:rPr>
          <w:rFonts w:hint="eastAsia"/>
          <w:lang w:eastAsia="zh-CN"/>
        </w:rPr>
        <w:t>做出决议</w:t>
      </w:r>
    </w:p>
    <w:p w14:paraId="01230004" w14:textId="10CF54A5" w:rsidR="0028686E" w:rsidRPr="00B0356D" w:rsidRDefault="00DD30C0"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继续国际电联</w:t>
      </w:r>
      <w:r w:rsidRPr="00B0356D">
        <w:rPr>
          <w:rFonts w:hint="eastAsia"/>
          <w:lang w:val="es-ES" w:eastAsia="zh-CN"/>
        </w:rPr>
        <w:t>，</w:t>
      </w:r>
      <w:r w:rsidRPr="00857E14">
        <w:rPr>
          <w:rFonts w:hint="eastAsia"/>
          <w:lang w:eastAsia="zh-CN"/>
        </w:rPr>
        <w:t>尤其是</w:t>
      </w:r>
      <w:r w:rsidRPr="00B0356D">
        <w:rPr>
          <w:rFonts w:hint="eastAsia"/>
          <w:lang w:val="es-ES" w:eastAsia="zh-CN"/>
        </w:rPr>
        <w:t>BDT</w:t>
      </w:r>
      <w:r w:rsidRPr="00857E14">
        <w:rPr>
          <w:rFonts w:hint="eastAsia"/>
          <w:lang w:eastAsia="zh-CN"/>
        </w:rPr>
        <w:t>正在进行的工作</w:t>
      </w:r>
      <w:r w:rsidRPr="00B0356D">
        <w:rPr>
          <w:rFonts w:hint="eastAsia"/>
          <w:lang w:val="es-ES" w:eastAsia="zh-CN"/>
        </w:rPr>
        <w:t>，</w:t>
      </w:r>
      <w:r w:rsidRPr="00857E14">
        <w:rPr>
          <w:rFonts w:hint="eastAsia"/>
          <w:lang w:eastAsia="zh-CN"/>
        </w:rPr>
        <w:t>通过在国际、区域和国家层面提出可改善妇女和女童</w:t>
      </w:r>
      <w:r w:rsidRPr="00B0356D">
        <w:rPr>
          <w:rFonts w:hint="eastAsia"/>
          <w:lang w:val="es-ES" w:eastAsia="zh-CN"/>
        </w:rPr>
        <w:t>（</w:t>
      </w:r>
      <w:r w:rsidRPr="00857E14">
        <w:rPr>
          <w:rFonts w:hint="eastAsia"/>
          <w:lang w:eastAsia="zh-CN"/>
        </w:rPr>
        <w:t>特别是发展中国家</w:t>
      </w:r>
      <w:del w:id="250" w:author="LING-C(MC)" w:date="2026-10-23T10:16:00Z" w16du:dateUtc="2026-10-23T02:16:00Z">
        <w:r w:rsidRPr="00B0356D" w:rsidDel="00B96E5B">
          <w:rPr>
            <w:rStyle w:val="FootnoteReference"/>
            <w:lang w:val="es-ES" w:eastAsia="zh-CN"/>
          </w:rPr>
          <w:footnoteReference w:customMarkFollows="1" w:id="9"/>
          <w:delText>6</w:delText>
        </w:r>
      </w:del>
      <w:r w:rsidRPr="00857E14">
        <w:rPr>
          <w:rFonts w:hint="eastAsia"/>
          <w:lang w:eastAsia="zh-CN"/>
        </w:rPr>
        <w:t>的女性</w:t>
      </w:r>
      <w:r w:rsidRPr="00B0356D">
        <w:rPr>
          <w:rFonts w:hint="eastAsia"/>
          <w:lang w:val="es-ES" w:eastAsia="zh-CN"/>
        </w:rPr>
        <w:t>）</w:t>
      </w:r>
      <w:r w:rsidRPr="00857E14">
        <w:rPr>
          <w:rFonts w:hint="eastAsia"/>
          <w:lang w:eastAsia="zh-CN"/>
        </w:rPr>
        <w:t>社会经济状况的政策和项目的建议</w:t>
      </w:r>
      <w:r w:rsidRPr="00B0356D">
        <w:rPr>
          <w:rFonts w:hint="eastAsia"/>
          <w:lang w:val="es-ES" w:eastAsia="zh-CN"/>
        </w:rPr>
        <w:t>，</w:t>
      </w:r>
      <w:r w:rsidRPr="00857E14">
        <w:rPr>
          <w:rFonts w:hint="eastAsia"/>
          <w:lang w:eastAsia="zh-CN"/>
        </w:rPr>
        <w:t>促进电信</w:t>
      </w:r>
      <w:r w:rsidRPr="00B0356D">
        <w:rPr>
          <w:rFonts w:hint="eastAsia"/>
          <w:lang w:val="es-ES" w:eastAsia="zh-CN"/>
        </w:rPr>
        <w:t>/ICT</w:t>
      </w:r>
      <w:r w:rsidRPr="00857E14">
        <w:rPr>
          <w:rFonts w:hint="eastAsia"/>
          <w:lang w:eastAsia="zh-CN"/>
        </w:rPr>
        <w:t>领域的性别平等</w:t>
      </w:r>
      <w:r w:rsidRPr="00B0356D">
        <w:rPr>
          <w:rFonts w:hint="eastAsia"/>
          <w:lang w:val="es-ES" w:eastAsia="zh-CN"/>
        </w:rPr>
        <w:t>；</w:t>
      </w:r>
    </w:p>
    <w:p w14:paraId="36C448A9" w14:textId="69B069DC" w:rsidR="0028686E" w:rsidRPr="00B0356D" w:rsidRDefault="00DD30C0" w:rsidP="00EE6AD6">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优先考虑在国际电联的管理、人员编制和运作中纳入性别政策</w:t>
      </w:r>
      <w:r w:rsidRPr="00B0356D">
        <w:rPr>
          <w:rFonts w:hint="eastAsia"/>
          <w:lang w:val="es-ES" w:eastAsia="zh-CN"/>
        </w:rPr>
        <w:t>，</w:t>
      </w:r>
      <w:r w:rsidRPr="00857E14">
        <w:rPr>
          <w:rFonts w:hint="eastAsia"/>
          <w:lang w:eastAsia="zh-CN"/>
        </w:rPr>
        <w:t>从而使国际电联成为落实和实现性别平等并利用</w:t>
      </w:r>
      <w:r w:rsidRPr="00B0356D">
        <w:rPr>
          <w:rFonts w:hint="eastAsia"/>
          <w:lang w:val="es-ES" w:eastAsia="zh-CN"/>
        </w:rPr>
        <w:t>ICT</w:t>
      </w:r>
      <w:r w:rsidRPr="00857E14">
        <w:rPr>
          <w:rFonts w:hint="eastAsia"/>
          <w:lang w:eastAsia="zh-CN"/>
        </w:rPr>
        <w:t>提供的各种可能性增强男女权能方面的领先组织</w:t>
      </w:r>
      <w:ins w:id="253" w:author="DCJ" w:date="2026-10-23T18:51:00Z" w16du:dateUtc="2026-10-23T10:51:00Z">
        <w:r w:rsidR="00A221D3">
          <w:rPr>
            <w:rFonts w:hint="eastAsia"/>
            <w:lang w:eastAsia="zh-CN"/>
          </w:rPr>
          <w:t>，特别考虑到区域代表性</w:t>
        </w:r>
      </w:ins>
      <w:r w:rsidRPr="00B0356D">
        <w:rPr>
          <w:rFonts w:hint="eastAsia"/>
          <w:lang w:val="es-ES" w:eastAsia="zh-CN"/>
        </w:rPr>
        <w:t>；</w:t>
      </w:r>
    </w:p>
    <w:p w14:paraId="23243F82" w14:textId="77777777" w:rsidR="0028686E" w:rsidRPr="00B0356D" w:rsidRDefault="00DD30C0" w:rsidP="00EE6AD6">
      <w:pPr>
        <w:rPr>
          <w:lang w:val="es-ES" w:eastAsia="zh-CN"/>
        </w:rPr>
      </w:pPr>
      <w:r w:rsidRPr="00B0356D">
        <w:rPr>
          <w:rFonts w:hint="eastAsia"/>
          <w:lang w:val="es-ES" w:eastAsia="zh-CN"/>
        </w:rPr>
        <w:t>3</w:t>
      </w:r>
      <w:r w:rsidRPr="00B0356D">
        <w:rPr>
          <w:rFonts w:hint="eastAsia"/>
          <w:lang w:val="es-ES" w:eastAsia="zh-CN"/>
        </w:rPr>
        <w:tab/>
      </w:r>
      <w:r w:rsidRPr="00857E14">
        <w:rPr>
          <w:rFonts w:hint="eastAsia"/>
          <w:lang w:eastAsia="zh-CN"/>
        </w:rPr>
        <w:t>在实施和评估国际电联战略规划和财务规划以及各部门与总秘书处的运作规划时贯彻性别平等的观点</w:t>
      </w:r>
      <w:r w:rsidRPr="00B0356D">
        <w:rPr>
          <w:rFonts w:hint="eastAsia"/>
          <w:lang w:val="es-ES" w:eastAsia="zh-CN"/>
        </w:rPr>
        <w:t>；</w:t>
      </w:r>
    </w:p>
    <w:p w14:paraId="40A52170" w14:textId="77777777" w:rsidR="0028686E" w:rsidRPr="00B0356D" w:rsidRDefault="00DD30C0"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请国际电联编纂和处理来自各国的统计数据</w:t>
      </w:r>
      <w:r w:rsidRPr="00B0356D">
        <w:rPr>
          <w:rFonts w:hint="eastAsia"/>
          <w:lang w:val="es-ES" w:eastAsia="zh-CN"/>
        </w:rPr>
        <w:t>，</w:t>
      </w:r>
      <w:r w:rsidRPr="00857E14">
        <w:rPr>
          <w:rFonts w:hint="eastAsia"/>
          <w:lang w:eastAsia="zh-CN"/>
        </w:rPr>
        <w:t>并制定能够顾及性别平等问题并突出行业趋势</w:t>
      </w:r>
      <w:r w:rsidRPr="00B0356D">
        <w:rPr>
          <w:rFonts w:hint="eastAsia"/>
          <w:lang w:val="es-ES" w:eastAsia="zh-CN"/>
        </w:rPr>
        <w:t>，</w:t>
      </w:r>
      <w:r w:rsidRPr="00857E14">
        <w:rPr>
          <w:rFonts w:hint="eastAsia"/>
          <w:lang w:eastAsia="zh-CN"/>
        </w:rPr>
        <w:t>并且尤其以社会和经济因素</w:t>
      </w:r>
      <w:r w:rsidRPr="00B0356D">
        <w:rPr>
          <w:rFonts w:hint="eastAsia"/>
          <w:lang w:val="es-ES" w:eastAsia="zh-CN"/>
        </w:rPr>
        <w:t>（</w:t>
      </w:r>
      <w:r w:rsidRPr="00857E14">
        <w:rPr>
          <w:rFonts w:hint="eastAsia"/>
          <w:lang w:eastAsia="zh-CN"/>
        </w:rPr>
        <w:t>尤其是性别和年龄</w:t>
      </w:r>
      <w:r w:rsidRPr="00B0356D">
        <w:rPr>
          <w:rFonts w:hint="eastAsia"/>
          <w:lang w:val="es-ES" w:eastAsia="zh-CN"/>
        </w:rPr>
        <w:t>）</w:t>
      </w:r>
      <w:r w:rsidRPr="00857E14">
        <w:rPr>
          <w:rFonts w:hint="eastAsia"/>
          <w:lang w:eastAsia="zh-CN"/>
        </w:rPr>
        <w:t>分列</w:t>
      </w:r>
      <w:r w:rsidRPr="00B0356D">
        <w:rPr>
          <w:rFonts w:hint="eastAsia"/>
          <w:lang w:val="es-ES" w:eastAsia="zh-CN"/>
        </w:rPr>
        <w:t>；</w:t>
      </w:r>
    </w:p>
    <w:p w14:paraId="22B45469" w14:textId="77777777" w:rsidR="00B96E5B" w:rsidRDefault="00DD30C0" w:rsidP="00EE6AD6">
      <w:pPr>
        <w:rPr>
          <w:ins w:id="254" w:author="LING-C(MC)" w:date="2026-10-23T10:15:00Z" w16du:dateUtc="2026-10-23T02:15:00Z"/>
          <w:lang w:eastAsia="zh-CN"/>
        </w:rPr>
      </w:pPr>
      <w:r w:rsidRPr="00B0356D">
        <w:rPr>
          <w:lang w:val="es-ES" w:eastAsia="zh-CN"/>
        </w:rPr>
        <w:t>5</w:t>
      </w:r>
      <w:r w:rsidRPr="00B0356D">
        <w:rPr>
          <w:lang w:val="es-ES" w:eastAsia="zh-CN"/>
        </w:rPr>
        <w:tab/>
      </w:r>
      <w:r w:rsidRPr="00857E14">
        <w:rPr>
          <w:rFonts w:hint="eastAsia"/>
          <w:lang w:eastAsia="zh-CN"/>
        </w:rPr>
        <w:t>在可行的范围内</w:t>
      </w:r>
      <w:r w:rsidRPr="00B0356D">
        <w:rPr>
          <w:rFonts w:hint="eastAsia"/>
          <w:lang w:val="es-ES" w:eastAsia="zh-CN"/>
        </w:rPr>
        <w:t>，</w:t>
      </w:r>
      <w:r w:rsidRPr="00857E14">
        <w:rPr>
          <w:rFonts w:hint="eastAsia"/>
          <w:lang w:eastAsia="zh-CN"/>
        </w:rPr>
        <w:t>鼓励在国际电联工作中采用更具性别包容性的语文</w:t>
      </w:r>
      <w:ins w:id="255" w:author="LING-C(MC)" w:date="2026-10-23T10:15:00Z" w16du:dateUtc="2026-10-23T02:15:00Z">
        <w:r w:rsidR="00B96E5B">
          <w:rPr>
            <w:rFonts w:hint="eastAsia"/>
            <w:lang w:eastAsia="zh-CN"/>
          </w:rPr>
          <w:t>；</w:t>
        </w:r>
      </w:ins>
    </w:p>
    <w:p w14:paraId="1A009CE8" w14:textId="107CAC23" w:rsidR="0028686E" w:rsidRPr="00B0356D" w:rsidRDefault="00B96E5B" w:rsidP="00EE6AD6">
      <w:pPr>
        <w:rPr>
          <w:lang w:val="es-ES" w:eastAsia="zh-CN"/>
        </w:rPr>
      </w:pPr>
      <w:ins w:id="256" w:author="LING-C(MC)" w:date="2026-10-23T10:15:00Z" w16du:dateUtc="2026-10-23T02:15:00Z">
        <w:r>
          <w:rPr>
            <w:lang w:eastAsia="zh-CN"/>
          </w:rPr>
          <w:t>6</w:t>
        </w:r>
        <w:r>
          <w:rPr>
            <w:lang w:eastAsia="zh-CN"/>
          </w:rPr>
          <w:tab/>
        </w:r>
      </w:ins>
      <w:ins w:id="257" w:author="DCJ" w:date="2026-10-23T18:52:00Z" w16du:dateUtc="2026-10-23T10:52:00Z">
        <w:r w:rsidR="00270164">
          <w:rPr>
            <w:rFonts w:hint="eastAsia"/>
            <w:lang w:eastAsia="zh-CN"/>
          </w:rPr>
          <w:t>推</w:t>
        </w:r>
      </w:ins>
      <w:ins w:id="258" w:author="DCJ" w:date="2026-10-23T18:53:00Z" w16du:dateUtc="2026-10-23T10:53:00Z">
        <w:r w:rsidR="00270164">
          <w:rPr>
            <w:rFonts w:hint="eastAsia"/>
            <w:lang w:eastAsia="zh-CN"/>
          </w:rPr>
          <w:t>动</w:t>
        </w:r>
      </w:ins>
      <w:ins w:id="259" w:author="DCJ" w:date="2026-10-23T18:56:00Z" w16du:dateUtc="2026-10-23T10:56:00Z">
        <w:r w:rsidR="0008607F">
          <w:rPr>
            <w:rFonts w:hint="eastAsia"/>
            <w:lang w:eastAsia="zh-CN"/>
          </w:rPr>
          <w:t>采取</w:t>
        </w:r>
      </w:ins>
      <w:ins w:id="260" w:author="DCJ" w:date="2026-10-23T18:57:00Z" w16du:dateUtc="2026-10-23T10:57:00Z">
        <w:r w:rsidR="003D28E6">
          <w:rPr>
            <w:rFonts w:hint="eastAsia"/>
            <w:lang w:eastAsia="zh-CN"/>
          </w:rPr>
          <w:t>一切</w:t>
        </w:r>
        <w:r w:rsidR="003D28E6" w:rsidRPr="00902EF8">
          <w:rPr>
            <w:lang w:eastAsia="zh-CN"/>
          </w:rPr>
          <w:t>措施</w:t>
        </w:r>
        <w:r w:rsidR="003D28E6">
          <w:rPr>
            <w:rFonts w:hint="eastAsia"/>
            <w:lang w:eastAsia="zh-CN"/>
          </w:rPr>
          <w:t>，</w:t>
        </w:r>
      </w:ins>
      <w:ins w:id="261" w:author="DCJ" w:date="2026-10-23T18:30:00Z">
        <w:r w:rsidR="00902EF8" w:rsidRPr="00902EF8">
          <w:rPr>
            <w:rFonts w:hint="eastAsia"/>
            <w:lang w:eastAsia="zh-CN"/>
          </w:rPr>
          <w:t>防</w:t>
        </w:r>
        <w:r w:rsidR="00902EF8" w:rsidRPr="00902EF8">
          <w:rPr>
            <w:lang w:eastAsia="zh-CN"/>
          </w:rPr>
          <w:t>止歧视</w:t>
        </w:r>
      </w:ins>
      <w:ins w:id="262" w:author="DCJ" w:date="2026-10-23T18:57:00Z" w16du:dateUtc="2026-10-23T10:57:00Z">
        <w:r w:rsidR="003D28E6">
          <w:rPr>
            <w:rFonts w:hint="eastAsia"/>
            <w:lang w:eastAsia="zh-CN"/>
          </w:rPr>
          <w:t>并</w:t>
        </w:r>
      </w:ins>
      <w:ins w:id="263" w:author="DCJ" w:date="2026-10-23T18:54:00Z" w16du:dateUtc="2026-10-23T10:54:00Z">
        <w:r w:rsidR="0024117B" w:rsidRPr="00902EF8">
          <w:rPr>
            <w:lang w:eastAsia="zh-CN"/>
          </w:rPr>
          <w:t>消除</w:t>
        </w:r>
        <w:r w:rsidR="0024117B">
          <w:rPr>
            <w:rFonts w:hint="eastAsia"/>
            <w:lang w:eastAsia="zh-CN"/>
          </w:rPr>
          <w:t>妇女</w:t>
        </w:r>
        <w:r w:rsidR="0024117B" w:rsidRPr="00902EF8">
          <w:rPr>
            <w:lang w:eastAsia="zh-CN"/>
          </w:rPr>
          <w:t>面临</w:t>
        </w:r>
      </w:ins>
      <w:ins w:id="264" w:author="DCJ" w:date="2026-10-23T18:56:00Z" w16du:dateUtc="2026-10-23T10:56:00Z">
        <w:r w:rsidR="0078212E">
          <w:rPr>
            <w:rFonts w:hint="eastAsia"/>
            <w:lang w:eastAsia="zh-CN"/>
          </w:rPr>
          <w:t>的</w:t>
        </w:r>
      </w:ins>
      <w:ins w:id="265" w:author="DCJ" w:date="2026-10-23T18:54:00Z" w16du:dateUtc="2026-10-23T10:54:00Z">
        <w:r w:rsidR="0024117B" w:rsidRPr="00902EF8">
          <w:rPr>
            <w:lang w:eastAsia="zh-CN"/>
          </w:rPr>
          <w:t>障碍</w:t>
        </w:r>
      </w:ins>
      <w:ins w:id="266" w:author="DCJ" w:date="2026-10-23T18:30:00Z">
        <w:r w:rsidR="00902EF8" w:rsidRPr="00902EF8">
          <w:rPr>
            <w:lang w:eastAsia="zh-CN"/>
          </w:rPr>
          <w:t>，保护</w:t>
        </w:r>
      </w:ins>
      <w:ins w:id="267" w:author="DCJ" w:date="2026-10-23T18:54:00Z" w16du:dateUtc="2026-10-23T10:54:00Z">
        <w:r w:rsidR="0024117B">
          <w:rPr>
            <w:rFonts w:hint="eastAsia"/>
            <w:lang w:eastAsia="zh-CN"/>
          </w:rPr>
          <w:t>妇女</w:t>
        </w:r>
      </w:ins>
      <w:ins w:id="268" w:author="DCJ" w:date="2026-10-23T18:30:00Z">
        <w:r w:rsidR="00902EF8" w:rsidRPr="00902EF8">
          <w:rPr>
            <w:lang w:eastAsia="zh-CN"/>
          </w:rPr>
          <w:t>的职业生涯免受</w:t>
        </w:r>
      </w:ins>
      <w:ins w:id="269" w:author="DCJ" w:date="2026-10-23T18:54:00Z" w16du:dateUtc="2026-10-23T10:54:00Z">
        <w:r w:rsidR="00D3295C">
          <w:rPr>
            <w:rFonts w:hint="eastAsia"/>
            <w:lang w:eastAsia="zh-CN"/>
          </w:rPr>
          <w:t>妇女</w:t>
        </w:r>
      </w:ins>
      <w:ins w:id="270" w:author="DCJ" w:date="2026-10-23T18:30:00Z">
        <w:r w:rsidR="00902EF8" w:rsidRPr="00902EF8">
          <w:rPr>
            <w:lang w:eastAsia="zh-CN"/>
          </w:rPr>
          <w:t>和女</w:t>
        </w:r>
      </w:ins>
      <w:ins w:id="271" w:author="DCJ" w:date="2026-10-23T18:54:00Z" w16du:dateUtc="2026-10-23T10:54:00Z">
        <w:r w:rsidR="00D3295C">
          <w:rPr>
            <w:rFonts w:hint="eastAsia"/>
            <w:lang w:eastAsia="zh-CN"/>
          </w:rPr>
          <w:t>童</w:t>
        </w:r>
      </w:ins>
      <w:ins w:id="272" w:author="DCJ" w:date="2026-10-23T18:58:00Z" w16du:dateUtc="2026-10-23T10:58:00Z">
        <w:r w:rsidR="003D28E6">
          <w:rPr>
            <w:rFonts w:hint="eastAsia"/>
            <w:lang w:eastAsia="zh-CN"/>
          </w:rPr>
          <w:t>可能在</w:t>
        </w:r>
      </w:ins>
      <w:ins w:id="273" w:author="DCJ" w:date="2026-10-23T18:30:00Z">
        <w:r w:rsidR="00902EF8" w:rsidRPr="00902EF8">
          <w:rPr>
            <w:lang w:eastAsia="zh-CN"/>
          </w:rPr>
          <w:t>数字空间</w:t>
        </w:r>
      </w:ins>
      <w:ins w:id="274" w:author="DCJ" w:date="2026-10-23T18:58:00Z" w16du:dateUtc="2026-10-23T10:58:00Z">
        <w:r w:rsidR="003D28E6">
          <w:rPr>
            <w:rFonts w:hint="eastAsia"/>
            <w:lang w:eastAsia="zh-CN"/>
          </w:rPr>
          <w:t>面临的</w:t>
        </w:r>
      </w:ins>
      <w:ins w:id="275" w:author="DCJ" w:date="2026-10-23T18:30:00Z">
        <w:r w:rsidR="00902EF8" w:rsidRPr="00902EF8">
          <w:rPr>
            <w:lang w:eastAsia="zh-CN"/>
          </w:rPr>
          <w:t>电信</w:t>
        </w:r>
        <w:r w:rsidR="00902EF8" w:rsidRPr="00902EF8">
          <w:rPr>
            <w:lang w:eastAsia="zh-CN"/>
          </w:rPr>
          <w:t>/ICT</w:t>
        </w:r>
        <w:r w:rsidR="00902EF8" w:rsidRPr="00902EF8">
          <w:rPr>
            <w:lang w:eastAsia="zh-CN"/>
          </w:rPr>
          <w:t>风险的影响，</w:t>
        </w:r>
      </w:ins>
      <w:ins w:id="276" w:author="DCJ" w:date="2026-10-23T18:59:00Z" w16du:dateUtc="2026-10-23T10:59:00Z">
        <w:r w:rsidR="00881C3A">
          <w:rPr>
            <w:rFonts w:hint="eastAsia"/>
            <w:lang w:eastAsia="zh-CN"/>
          </w:rPr>
          <w:t>旨在</w:t>
        </w:r>
      </w:ins>
      <w:ins w:id="277" w:author="DCJ" w:date="2026-10-23T18:30:00Z">
        <w:r w:rsidR="00902EF8" w:rsidRPr="00902EF8">
          <w:rPr>
            <w:lang w:eastAsia="zh-CN"/>
          </w:rPr>
          <w:t>通过</w:t>
        </w:r>
      </w:ins>
      <w:ins w:id="278" w:author="DCJ" w:date="2026-10-23T18:59:00Z" w16du:dateUtc="2026-10-23T10:59:00Z">
        <w:r w:rsidR="005034E9">
          <w:rPr>
            <w:rFonts w:hint="eastAsia"/>
            <w:lang w:eastAsia="zh-CN"/>
          </w:rPr>
          <w:t>包括</w:t>
        </w:r>
      </w:ins>
      <w:ins w:id="279" w:author="DCJ" w:date="2026-10-23T18:30:00Z">
        <w:r w:rsidR="00902EF8" w:rsidRPr="00902EF8">
          <w:rPr>
            <w:lang w:eastAsia="zh-CN"/>
          </w:rPr>
          <w:t>提</w:t>
        </w:r>
      </w:ins>
      <w:ins w:id="280" w:author="DCJ" w:date="2026-10-23T18:59:00Z" w16du:dateUtc="2026-10-23T10:59:00Z">
        <w:r w:rsidR="005034E9">
          <w:rPr>
            <w:rFonts w:hint="eastAsia"/>
            <w:lang w:eastAsia="zh-CN"/>
          </w:rPr>
          <w:t>升</w:t>
        </w:r>
      </w:ins>
      <w:ins w:id="281" w:author="DCJ" w:date="2026-10-23T18:30:00Z">
        <w:r w:rsidR="00902EF8" w:rsidRPr="00902EF8">
          <w:rPr>
            <w:lang w:eastAsia="zh-CN"/>
          </w:rPr>
          <w:t>数字技能</w:t>
        </w:r>
      </w:ins>
      <w:ins w:id="282" w:author="DCJ" w:date="2026-10-23T18:59:00Z" w16du:dateUtc="2026-10-23T10:59:00Z">
        <w:r w:rsidR="005034E9">
          <w:rPr>
            <w:rFonts w:hint="eastAsia"/>
            <w:lang w:eastAsia="zh-CN"/>
          </w:rPr>
          <w:t>在内的举措</w:t>
        </w:r>
      </w:ins>
      <w:ins w:id="283" w:author="DCJ" w:date="2026-10-23T18:30:00Z">
        <w:r w:rsidR="00902EF8" w:rsidRPr="00902EF8">
          <w:rPr>
            <w:lang w:eastAsia="zh-CN"/>
          </w:rPr>
          <w:t>缩小性别数字鸿沟</w:t>
        </w:r>
      </w:ins>
      <w:r w:rsidR="00DD30C0" w:rsidRPr="00B0356D">
        <w:rPr>
          <w:rFonts w:hint="eastAsia"/>
          <w:lang w:val="es-ES" w:eastAsia="zh-CN"/>
        </w:rPr>
        <w:t>，</w:t>
      </w:r>
    </w:p>
    <w:p w14:paraId="2490343E" w14:textId="77777777" w:rsidR="0028686E" w:rsidRPr="00B0356D" w:rsidRDefault="00DD30C0" w:rsidP="00C72372">
      <w:pPr>
        <w:pStyle w:val="Call"/>
        <w:rPr>
          <w:lang w:val="es-ES" w:eastAsia="zh-CN"/>
        </w:rPr>
      </w:pPr>
      <w:r w:rsidRPr="00857E14">
        <w:rPr>
          <w:rFonts w:hint="eastAsia"/>
          <w:lang w:eastAsia="zh-CN"/>
        </w:rPr>
        <w:lastRenderedPageBreak/>
        <w:t>责成国际电联理事会</w:t>
      </w:r>
    </w:p>
    <w:p w14:paraId="4B30FEB2" w14:textId="77777777" w:rsidR="0028686E" w:rsidRPr="00B0356D" w:rsidRDefault="00DD30C0"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高度重视监督贯彻</w:t>
      </w:r>
      <w:r w:rsidRPr="00B0356D">
        <w:rPr>
          <w:rFonts w:hint="eastAsia"/>
          <w:lang w:val="es-ES" w:eastAsia="zh-CN"/>
        </w:rPr>
        <w:t>GEM</w:t>
      </w:r>
      <w:r w:rsidRPr="00857E14">
        <w:rPr>
          <w:rFonts w:hint="eastAsia"/>
          <w:lang w:eastAsia="zh-CN"/>
        </w:rPr>
        <w:t>政策</w:t>
      </w:r>
      <w:r w:rsidRPr="00B0356D">
        <w:rPr>
          <w:rFonts w:hint="eastAsia"/>
          <w:lang w:val="es-ES" w:eastAsia="zh-CN"/>
        </w:rPr>
        <w:t>，</w:t>
      </w:r>
      <w:r w:rsidRPr="00857E14">
        <w:rPr>
          <w:rFonts w:hint="eastAsia"/>
          <w:lang w:eastAsia="zh-CN"/>
        </w:rPr>
        <w:t>从而使国际电联将性别平等的观点融入整个组织并利用电信</w:t>
      </w:r>
      <w:r w:rsidRPr="00B0356D">
        <w:rPr>
          <w:rFonts w:hint="eastAsia"/>
          <w:lang w:val="es-ES" w:eastAsia="zh-CN"/>
        </w:rPr>
        <w:t>/ICT</w:t>
      </w:r>
      <w:r w:rsidRPr="00857E14">
        <w:rPr>
          <w:rFonts w:hint="eastAsia"/>
          <w:lang w:eastAsia="zh-CN"/>
        </w:rPr>
        <w:t>的力量增强妇女、女童、男性和男童的权能</w:t>
      </w:r>
      <w:r w:rsidRPr="00B0356D">
        <w:rPr>
          <w:rFonts w:hint="eastAsia"/>
          <w:lang w:val="es-ES" w:eastAsia="zh-CN"/>
        </w:rPr>
        <w:t>；</w:t>
      </w:r>
    </w:p>
    <w:p w14:paraId="31A7DA24" w14:textId="77777777" w:rsidR="0028686E" w:rsidRPr="00B0356D" w:rsidRDefault="00DD30C0" w:rsidP="00EE6AD6">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继续并扩展现有的活动</w:t>
      </w:r>
      <w:r w:rsidRPr="00B0356D">
        <w:rPr>
          <w:rFonts w:hint="eastAsia"/>
          <w:lang w:val="es-ES" w:eastAsia="zh-CN"/>
        </w:rPr>
        <w:t>，</w:t>
      </w:r>
      <w:r w:rsidRPr="00857E14">
        <w:rPr>
          <w:rFonts w:hint="eastAsia"/>
          <w:lang w:eastAsia="zh-CN"/>
        </w:rPr>
        <w:t>在现行预算资源范围内和必要时采取平权措施</w:t>
      </w:r>
      <w:r w:rsidRPr="00B0356D">
        <w:rPr>
          <w:rFonts w:hint="eastAsia"/>
          <w:lang w:val="es-ES" w:eastAsia="zh-CN"/>
        </w:rPr>
        <w:t>，</w:t>
      </w:r>
      <w:r w:rsidRPr="00857E14">
        <w:rPr>
          <w:rFonts w:hint="eastAsia"/>
          <w:lang w:eastAsia="zh-CN"/>
        </w:rPr>
        <w:t>加快将性别问题纳入整个国际电联主流工作的进程</w:t>
      </w:r>
      <w:r w:rsidRPr="00B0356D">
        <w:rPr>
          <w:rFonts w:hint="eastAsia"/>
          <w:lang w:val="es-ES" w:eastAsia="zh-CN"/>
        </w:rPr>
        <w:t>，</w:t>
      </w:r>
      <w:r w:rsidRPr="00857E14">
        <w:rPr>
          <w:rFonts w:hint="eastAsia"/>
          <w:lang w:eastAsia="zh-CN"/>
        </w:rPr>
        <w:t>确保能力建设、技能培养并任命女性担任高层职务</w:t>
      </w:r>
      <w:r w:rsidRPr="00B0356D">
        <w:rPr>
          <w:rFonts w:hint="eastAsia"/>
          <w:lang w:val="es-ES" w:eastAsia="zh-CN"/>
        </w:rPr>
        <w:t>，</w:t>
      </w:r>
      <w:r w:rsidRPr="00857E14">
        <w:rPr>
          <w:rFonts w:hint="eastAsia"/>
          <w:lang w:eastAsia="zh-CN"/>
        </w:rPr>
        <w:t>包括国际电联选任官员职位和实习生的招聘</w:t>
      </w:r>
      <w:r w:rsidRPr="00B0356D">
        <w:rPr>
          <w:rFonts w:hint="eastAsia"/>
          <w:lang w:val="es-ES" w:eastAsia="zh-CN"/>
        </w:rPr>
        <w:t>；</w:t>
      </w:r>
    </w:p>
    <w:p w14:paraId="0F686B00" w14:textId="77777777" w:rsidR="0028686E" w:rsidRPr="00B0356D" w:rsidRDefault="00DD30C0" w:rsidP="00EE6AD6">
      <w:pPr>
        <w:rPr>
          <w:lang w:val="es-ES" w:eastAsia="zh-CN"/>
        </w:rPr>
      </w:pPr>
      <w:r w:rsidRPr="00B0356D">
        <w:rPr>
          <w:rFonts w:hint="eastAsia"/>
          <w:lang w:val="es-ES" w:eastAsia="zh-CN"/>
        </w:rPr>
        <w:t>3</w:t>
      </w:r>
      <w:r w:rsidRPr="00B0356D">
        <w:rPr>
          <w:rFonts w:hint="eastAsia"/>
          <w:lang w:val="es-ES" w:eastAsia="zh-CN"/>
        </w:rPr>
        <w:tab/>
      </w:r>
      <w:r w:rsidRPr="00857E14">
        <w:rPr>
          <w:rFonts w:hint="eastAsia"/>
          <w:lang w:eastAsia="zh-CN"/>
        </w:rPr>
        <w:t>尽可能全面地落实本决议</w:t>
      </w:r>
      <w:r w:rsidRPr="00B0356D">
        <w:rPr>
          <w:rFonts w:hint="eastAsia"/>
          <w:lang w:val="es-ES" w:eastAsia="zh-CN"/>
        </w:rPr>
        <w:t>，</w:t>
      </w:r>
      <w:r w:rsidRPr="00857E14">
        <w:rPr>
          <w:rFonts w:hint="eastAsia"/>
          <w:lang w:eastAsia="zh-CN"/>
        </w:rPr>
        <w:t>在国际电联预算范围内划拨资源</w:t>
      </w:r>
      <w:r w:rsidRPr="00B0356D">
        <w:rPr>
          <w:rFonts w:hint="eastAsia"/>
          <w:lang w:val="es-ES" w:eastAsia="zh-CN"/>
        </w:rPr>
        <w:t>；</w:t>
      </w:r>
    </w:p>
    <w:p w14:paraId="33DDA343" w14:textId="77777777" w:rsidR="0028686E" w:rsidRPr="00B0356D" w:rsidRDefault="00DD30C0"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研究国际电联与相关区域性组织密切合作</w:t>
      </w:r>
      <w:r w:rsidRPr="00B0356D">
        <w:rPr>
          <w:rFonts w:hint="eastAsia"/>
          <w:lang w:val="es-ES" w:eastAsia="zh-CN"/>
        </w:rPr>
        <w:t>，</w:t>
      </w:r>
      <w:r w:rsidRPr="00857E14">
        <w:rPr>
          <w:rFonts w:hint="eastAsia"/>
          <w:lang w:eastAsia="zh-CN"/>
        </w:rPr>
        <w:t>采取适当措施</w:t>
      </w:r>
      <w:r w:rsidRPr="00B0356D">
        <w:rPr>
          <w:rFonts w:hint="eastAsia"/>
          <w:lang w:val="es-ES" w:eastAsia="zh-CN"/>
        </w:rPr>
        <w:t>，</w:t>
      </w:r>
      <w:r w:rsidRPr="00857E14">
        <w:rPr>
          <w:rFonts w:hint="eastAsia"/>
          <w:lang w:eastAsia="zh-CN"/>
        </w:rPr>
        <w:t>成立区域性女性平台的可能性</w:t>
      </w:r>
      <w:r w:rsidRPr="00B0356D">
        <w:rPr>
          <w:rFonts w:hint="eastAsia"/>
          <w:lang w:val="es-ES" w:eastAsia="zh-CN"/>
        </w:rPr>
        <w:t>，</w:t>
      </w:r>
      <w:r w:rsidRPr="00857E14">
        <w:rPr>
          <w:rFonts w:hint="eastAsia"/>
          <w:lang w:eastAsia="zh-CN"/>
        </w:rPr>
        <w:t>该平台专门利用</w:t>
      </w:r>
      <w:r w:rsidRPr="00B0356D">
        <w:rPr>
          <w:rFonts w:hint="eastAsia"/>
          <w:lang w:val="es-ES" w:eastAsia="zh-CN"/>
        </w:rPr>
        <w:t>ICT</w:t>
      </w:r>
      <w:r w:rsidRPr="00857E14">
        <w:rPr>
          <w:rFonts w:hint="eastAsia"/>
          <w:lang w:eastAsia="zh-CN"/>
        </w:rPr>
        <w:t>促进性别平等和增强妇女和女童的权能</w:t>
      </w:r>
      <w:r w:rsidRPr="00B0356D">
        <w:rPr>
          <w:rFonts w:hint="eastAsia"/>
          <w:lang w:val="es-ES" w:eastAsia="zh-CN"/>
        </w:rPr>
        <w:t>，</w:t>
      </w:r>
    </w:p>
    <w:p w14:paraId="58CD0706" w14:textId="77777777" w:rsidR="0028686E" w:rsidRPr="00B0356D" w:rsidRDefault="00DD30C0" w:rsidP="00C72372">
      <w:pPr>
        <w:pStyle w:val="Call"/>
        <w:rPr>
          <w:lang w:val="es-ES" w:eastAsia="zh-CN"/>
        </w:rPr>
      </w:pPr>
      <w:r w:rsidRPr="00857E14">
        <w:rPr>
          <w:rFonts w:hint="eastAsia"/>
          <w:lang w:eastAsia="zh-CN"/>
        </w:rPr>
        <w:t>责成秘书长</w:t>
      </w:r>
    </w:p>
    <w:p w14:paraId="4C93482C" w14:textId="77777777" w:rsidR="0028686E" w:rsidRPr="00B0356D" w:rsidRDefault="00DD30C0"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继续确保将性别平等观点贯彻在国际电联的工作计划、管理方法和人力资源开发活动中</w:t>
      </w:r>
      <w:r w:rsidRPr="00B0356D">
        <w:rPr>
          <w:rFonts w:hint="eastAsia"/>
          <w:lang w:val="es-ES" w:eastAsia="zh-CN"/>
        </w:rPr>
        <w:t>，</w:t>
      </w:r>
      <w:r w:rsidRPr="00857E14">
        <w:rPr>
          <w:rFonts w:hint="eastAsia"/>
          <w:lang w:eastAsia="zh-CN"/>
        </w:rPr>
        <w:t>每年向理事会提交一份书面报告</w:t>
      </w:r>
      <w:r w:rsidRPr="00B0356D">
        <w:rPr>
          <w:rFonts w:hint="eastAsia"/>
          <w:lang w:val="es-ES" w:eastAsia="zh-CN"/>
        </w:rPr>
        <w:t>，</w:t>
      </w:r>
      <w:r w:rsidRPr="00857E14">
        <w:rPr>
          <w:rFonts w:hint="eastAsia"/>
          <w:lang w:eastAsia="zh-CN"/>
        </w:rPr>
        <w:t>介绍</w:t>
      </w:r>
      <w:r w:rsidRPr="00B0356D">
        <w:rPr>
          <w:rFonts w:hint="eastAsia"/>
          <w:lang w:val="es-ES" w:eastAsia="zh-CN"/>
        </w:rPr>
        <w:t>GEM</w:t>
      </w:r>
      <w:r w:rsidRPr="00857E14">
        <w:rPr>
          <w:rFonts w:hint="eastAsia"/>
          <w:lang w:eastAsia="zh-CN"/>
        </w:rPr>
        <w:t>政策和行动计划落实的进展情况</w:t>
      </w:r>
      <w:r w:rsidRPr="00B0356D">
        <w:rPr>
          <w:rFonts w:hint="eastAsia"/>
          <w:lang w:val="es-ES" w:eastAsia="zh-CN"/>
        </w:rPr>
        <w:t>，</w:t>
      </w:r>
      <w:r w:rsidRPr="00857E14">
        <w:rPr>
          <w:rFonts w:hint="eastAsia"/>
          <w:lang w:eastAsia="zh-CN"/>
        </w:rPr>
        <w:t>同时通过按类别、按性别和年龄分列数据体现出国际电联内的性别平衡以及在国际电联大会和会议中的性别平衡</w:t>
      </w:r>
      <w:r w:rsidRPr="00B0356D">
        <w:rPr>
          <w:rFonts w:hint="eastAsia"/>
          <w:lang w:val="es-ES" w:eastAsia="zh-CN"/>
        </w:rPr>
        <w:t>，</w:t>
      </w:r>
      <w:r w:rsidRPr="00857E14">
        <w:rPr>
          <w:rFonts w:hint="eastAsia"/>
          <w:lang w:eastAsia="zh-CN"/>
        </w:rPr>
        <w:t>以便成员国中传播这些数据</w:t>
      </w:r>
      <w:r w:rsidRPr="00B0356D">
        <w:rPr>
          <w:rFonts w:hint="eastAsia"/>
          <w:lang w:val="es-ES" w:eastAsia="zh-CN"/>
        </w:rPr>
        <w:t>；</w:t>
      </w:r>
    </w:p>
    <w:p w14:paraId="49449567" w14:textId="77777777" w:rsidR="0028686E" w:rsidRPr="00B0356D" w:rsidRDefault="00DD30C0" w:rsidP="00EE6AD6">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确保将性别平等方面的内容纳入国际电联有关</w:t>
      </w:r>
      <w:r w:rsidRPr="00B0356D">
        <w:rPr>
          <w:rFonts w:hint="eastAsia"/>
          <w:lang w:val="es-ES" w:eastAsia="zh-CN"/>
        </w:rPr>
        <w:t>WSIS</w:t>
      </w:r>
      <w:r w:rsidRPr="00857E14">
        <w:rPr>
          <w:rFonts w:hint="eastAsia"/>
          <w:lang w:val="en-US" w:eastAsia="zh-CN"/>
        </w:rPr>
        <w:t>各</w:t>
      </w:r>
      <w:r w:rsidRPr="00857E14">
        <w:rPr>
          <w:rFonts w:hint="eastAsia"/>
          <w:lang w:eastAsia="zh-CN"/>
        </w:rPr>
        <w:t>行动方面落实工作所必须开展的优先领域的所有文稿之中</w:t>
      </w:r>
      <w:r w:rsidRPr="00B0356D">
        <w:rPr>
          <w:rFonts w:hint="eastAsia"/>
          <w:lang w:val="es-ES" w:eastAsia="zh-CN"/>
        </w:rPr>
        <w:t>；</w:t>
      </w:r>
    </w:p>
    <w:p w14:paraId="67246CF4" w14:textId="77777777" w:rsidR="0028686E" w:rsidRPr="00B0356D" w:rsidRDefault="00DD30C0" w:rsidP="00EE6AD6">
      <w:pPr>
        <w:rPr>
          <w:lang w:val="es-ES" w:eastAsia="zh-CN"/>
        </w:rPr>
      </w:pPr>
      <w:r w:rsidRPr="00B0356D">
        <w:rPr>
          <w:rFonts w:hint="eastAsia"/>
          <w:lang w:val="es-ES" w:eastAsia="zh-CN"/>
        </w:rPr>
        <w:t>3</w:t>
      </w:r>
      <w:r w:rsidRPr="00B0356D">
        <w:rPr>
          <w:rFonts w:hint="eastAsia"/>
          <w:lang w:val="es-ES" w:eastAsia="zh-CN"/>
        </w:rPr>
        <w:tab/>
      </w:r>
      <w:r w:rsidRPr="00857E14">
        <w:rPr>
          <w:rFonts w:hint="eastAsia"/>
          <w:lang w:eastAsia="zh-CN"/>
        </w:rPr>
        <w:t>根据联合国秘书长的性别平等战略</w:t>
      </w:r>
      <w:r w:rsidRPr="00B0356D">
        <w:rPr>
          <w:rFonts w:hint="eastAsia"/>
          <w:lang w:val="es-ES" w:eastAsia="zh-CN"/>
        </w:rPr>
        <w:t>，</w:t>
      </w:r>
      <w:r w:rsidRPr="00857E14">
        <w:rPr>
          <w:rFonts w:hint="eastAsia"/>
          <w:lang w:eastAsia="zh-CN"/>
        </w:rPr>
        <w:t>在国际电联专业及以上职类的职位中优先考虑性别平等</w:t>
      </w:r>
      <w:r w:rsidRPr="00B0356D">
        <w:rPr>
          <w:rFonts w:hint="eastAsia"/>
          <w:lang w:val="es-ES" w:eastAsia="zh-CN"/>
        </w:rPr>
        <w:t>，</w:t>
      </w:r>
      <w:r w:rsidRPr="00857E14">
        <w:rPr>
          <w:rFonts w:hint="eastAsia"/>
          <w:lang w:eastAsia="zh-CN"/>
        </w:rPr>
        <w:t>尤其是高层职位</w:t>
      </w:r>
      <w:r w:rsidRPr="00B0356D">
        <w:rPr>
          <w:rFonts w:hint="eastAsia"/>
          <w:lang w:val="es-ES" w:eastAsia="zh-CN"/>
        </w:rPr>
        <w:t>；</w:t>
      </w:r>
    </w:p>
    <w:p w14:paraId="7B74B2FD" w14:textId="77777777" w:rsidR="0028686E" w:rsidRPr="00B0356D" w:rsidRDefault="00DD30C0"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在选择某一职位具有相同资格的候选人员时</w:t>
      </w:r>
      <w:r w:rsidRPr="00B0356D">
        <w:rPr>
          <w:rFonts w:hint="eastAsia"/>
          <w:lang w:val="es-ES" w:eastAsia="zh-CN"/>
        </w:rPr>
        <w:t>，</w:t>
      </w:r>
      <w:r w:rsidRPr="00857E14">
        <w:rPr>
          <w:rFonts w:hint="eastAsia"/>
          <w:lang w:eastAsia="zh-CN"/>
        </w:rPr>
        <w:t>地域分配原则</w:t>
      </w:r>
      <w:r w:rsidRPr="00B0356D">
        <w:rPr>
          <w:rFonts w:hint="eastAsia"/>
          <w:lang w:val="es-ES" w:eastAsia="zh-CN"/>
        </w:rPr>
        <w:t>（</w:t>
      </w:r>
      <w:r w:rsidRPr="00857E14">
        <w:rPr>
          <w:rFonts w:hint="eastAsia"/>
          <w:lang w:eastAsia="zh-CN"/>
        </w:rPr>
        <w:t>国际电联《组织法》第</w:t>
      </w:r>
      <w:r w:rsidRPr="00B0356D">
        <w:rPr>
          <w:rFonts w:hint="eastAsia"/>
          <w:lang w:val="es-ES" w:eastAsia="zh-CN"/>
        </w:rPr>
        <w:t>154</w:t>
      </w:r>
      <w:r w:rsidRPr="00857E14">
        <w:rPr>
          <w:rFonts w:hint="eastAsia"/>
          <w:lang w:eastAsia="zh-CN"/>
        </w:rPr>
        <w:t>款</w:t>
      </w:r>
      <w:r w:rsidRPr="00B0356D">
        <w:rPr>
          <w:rFonts w:hint="eastAsia"/>
          <w:lang w:val="es-ES" w:eastAsia="zh-CN"/>
        </w:rPr>
        <w:t>）</w:t>
      </w:r>
      <w:r w:rsidRPr="00857E14">
        <w:rPr>
          <w:rFonts w:hint="eastAsia"/>
          <w:lang w:eastAsia="zh-CN"/>
        </w:rPr>
        <w:t>和性别平衡兼顾</w:t>
      </w:r>
      <w:r w:rsidRPr="00B0356D">
        <w:rPr>
          <w:rFonts w:hint="eastAsia"/>
          <w:lang w:val="es-ES" w:eastAsia="zh-CN"/>
        </w:rPr>
        <w:t>，</w:t>
      </w:r>
      <w:r w:rsidRPr="00857E14">
        <w:rPr>
          <w:rFonts w:hint="eastAsia"/>
          <w:lang w:eastAsia="zh-CN"/>
        </w:rPr>
        <w:t>适当向性别平等倾斜</w:t>
      </w:r>
      <w:r w:rsidRPr="00B0356D">
        <w:rPr>
          <w:rFonts w:hint="eastAsia"/>
          <w:lang w:val="es-ES" w:eastAsia="zh-CN"/>
        </w:rPr>
        <w:t>；</w:t>
      </w:r>
    </w:p>
    <w:p w14:paraId="470398C2" w14:textId="77777777" w:rsidR="0028686E" w:rsidRPr="00B0356D" w:rsidRDefault="00DD30C0" w:rsidP="00EE6AD6">
      <w:pPr>
        <w:rPr>
          <w:lang w:val="es-ES" w:eastAsia="zh-CN"/>
        </w:rPr>
      </w:pPr>
      <w:r w:rsidRPr="00B0356D">
        <w:rPr>
          <w:rFonts w:hint="eastAsia"/>
          <w:lang w:val="es-ES" w:eastAsia="zh-CN"/>
        </w:rPr>
        <w:t>5</w:t>
      </w:r>
      <w:r w:rsidRPr="00B0356D">
        <w:rPr>
          <w:rFonts w:hint="eastAsia"/>
          <w:lang w:val="es-ES" w:eastAsia="zh-CN"/>
        </w:rPr>
        <w:tab/>
      </w:r>
      <w:r w:rsidRPr="00857E14">
        <w:rPr>
          <w:rFonts w:hint="eastAsia"/>
          <w:lang w:eastAsia="zh-CN"/>
        </w:rPr>
        <w:t>修正国际电联招聘程序</w:t>
      </w:r>
      <w:r w:rsidRPr="00B0356D">
        <w:rPr>
          <w:rFonts w:hint="eastAsia"/>
          <w:lang w:val="es-ES" w:eastAsia="zh-CN"/>
        </w:rPr>
        <w:t>，</w:t>
      </w:r>
      <w:r w:rsidRPr="00857E14">
        <w:rPr>
          <w:rFonts w:hint="eastAsia"/>
          <w:lang w:eastAsia="zh-CN"/>
        </w:rPr>
        <w:t>并根据这些程序要求</w:t>
      </w:r>
      <w:r w:rsidRPr="00B0356D">
        <w:rPr>
          <w:rFonts w:hint="eastAsia"/>
          <w:lang w:val="es-ES" w:eastAsia="zh-CN"/>
        </w:rPr>
        <w:t>，</w:t>
      </w:r>
      <w:r w:rsidRPr="00857E14">
        <w:rPr>
          <w:rFonts w:hint="eastAsia"/>
          <w:lang w:eastAsia="zh-CN"/>
        </w:rPr>
        <w:t>将确保进入下一轮招聘程序的候选人至少有</w:t>
      </w:r>
      <w:r w:rsidRPr="00B0356D">
        <w:rPr>
          <w:rFonts w:hint="eastAsia"/>
          <w:lang w:val="es-ES" w:eastAsia="zh-CN"/>
        </w:rPr>
        <w:t>50%</w:t>
      </w:r>
      <w:r w:rsidRPr="00857E14">
        <w:rPr>
          <w:rFonts w:hint="eastAsia"/>
          <w:lang w:eastAsia="zh-CN"/>
        </w:rPr>
        <w:t>为女性作为目标</w:t>
      </w:r>
      <w:r w:rsidRPr="00B0356D">
        <w:rPr>
          <w:rFonts w:hint="eastAsia"/>
          <w:lang w:val="es-ES" w:eastAsia="zh-CN"/>
        </w:rPr>
        <w:t>；</w:t>
      </w:r>
    </w:p>
    <w:p w14:paraId="70082643" w14:textId="77777777" w:rsidR="0028686E" w:rsidRPr="00B0356D" w:rsidRDefault="00DD30C0" w:rsidP="00EE6AD6">
      <w:pPr>
        <w:rPr>
          <w:lang w:val="es-ES" w:eastAsia="zh-CN"/>
        </w:rPr>
      </w:pPr>
      <w:r w:rsidRPr="00B0356D">
        <w:rPr>
          <w:lang w:val="es-ES" w:eastAsia="zh-CN"/>
        </w:rPr>
        <w:t>6</w:t>
      </w:r>
      <w:r w:rsidRPr="00B0356D">
        <w:rPr>
          <w:lang w:val="es-ES" w:eastAsia="zh-CN"/>
        </w:rPr>
        <w:tab/>
      </w:r>
      <w:r w:rsidRPr="00857E14">
        <w:rPr>
          <w:rFonts w:asciiTheme="minorHAnsi" w:hAnsiTheme="minorHAnsi" w:cstheme="minorHAnsi" w:hint="eastAsia"/>
          <w:lang w:eastAsia="zh-CN"/>
        </w:rPr>
        <w:t>继续</w:t>
      </w:r>
      <w:r w:rsidRPr="00857E14">
        <w:rPr>
          <w:rFonts w:hint="eastAsia"/>
          <w:lang w:eastAsia="zh-CN"/>
        </w:rPr>
        <w:t>收集有关国际电联内部性别薪酬差距的统计数据</w:t>
      </w:r>
      <w:r w:rsidRPr="00B0356D">
        <w:rPr>
          <w:rFonts w:hint="eastAsia"/>
          <w:lang w:val="es-ES" w:eastAsia="zh-CN"/>
        </w:rPr>
        <w:t>，</w:t>
      </w:r>
      <w:r w:rsidRPr="00857E14">
        <w:rPr>
          <w:rFonts w:hint="eastAsia"/>
          <w:lang w:eastAsia="zh-CN"/>
        </w:rPr>
        <w:t>每年向理事会报告并在国际电联网站上公布</w:t>
      </w:r>
      <w:r w:rsidRPr="00B0356D">
        <w:rPr>
          <w:rFonts w:hint="eastAsia"/>
          <w:lang w:val="es-ES" w:eastAsia="zh-CN"/>
        </w:rPr>
        <w:t>；</w:t>
      </w:r>
    </w:p>
    <w:p w14:paraId="03B0C5BD" w14:textId="77777777" w:rsidR="0028686E" w:rsidRPr="00B0356D" w:rsidRDefault="00DD30C0" w:rsidP="00EE6AD6">
      <w:pPr>
        <w:rPr>
          <w:lang w:val="es-ES" w:eastAsia="zh-CN"/>
        </w:rPr>
      </w:pPr>
      <w:r w:rsidRPr="00B0356D">
        <w:rPr>
          <w:lang w:val="es-ES" w:eastAsia="zh-CN"/>
        </w:rPr>
        <w:t>7</w:t>
      </w:r>
      <w:r w:rsidRPr="00B0356D">
        <w:rPr>
          <w:lang w:val="es-ES" w:eastAsia="zh-CN"/>
        </w:rPr>
        <w:tab/>
      </w:r>
      <w:r w:rsidRPr="00857E14">
        <w:rPr>
          <w:rFonts w:hint="eastAsia"/>
          <w:lang w:eastAsia="zh-CN"/>
        </w:rPr>
        <w:t>向下届国际电联全权代表大会汇报将性别平等观点贯彻到国际电联工作中的成果和进展情况</w:t>
      </w:r>
      <w:r w:rsidRPr="00B0356D">
        <w:rPr>
          <w:rFonts w:hint="eastAsia"/>
          <w:lang w:val="es-ES" w:eastAsia="zh-CN"/>
        </w:rPr>
        <w:t>，</w:t>
      </w:r>
      <w:r w:rsidRPr="00857E14">
        <w:rPr>
          <w:rFonts w:hint="eastAsia"/>
          <w:lang w:eastAsia="zh-CN"/>
        </w:rPr>
        <w:t>以及本决议的实施情况</w:t>
      </w:r>
      <w:r w:rsidRPr="00B0356D">
        <w:rPr>
          <w:rFonts w:hint="eastAsia"/>
          <w:lang w:val="es-ES" w:eastAsia="zh-CN"/>
        </w:rPr>
        <w:t>；</w:t>
      </w:r>
    </w:p>
    <w:p w14:paraId="2F9E9EA1" w14:textId="77777777" w:rsidR="0028686E" w:rsidRPr="00B0356D" w:rsidRDefault="00DD30C0" w:rsidP="00EE6AD6">
      <w:pPr>
        <w:rPr>
          <w:lang w:val="es-ES" w:eastAsia="zh-CN"/>
        </w:rPr>
      </w:pPr>
      <w:r w:rsidRPr="00B0356D">
        <w:rPr>
          <w:lang w:val="es-ES" w:eastAsia="zh-CN"/>
        </w:rPr>
        <w:t>8</w:t>
      </w:r>
      <w:r w:rsidRPr="00B0356D">
        <w:rPr>
          <w:rFonts w:hint="eastAsia"/>
          <w:lang w:val="es-ES" w:eastAsia="zh-CN"/>
        </w:rPr>
        <w:tab/>
      </w:r>
      <w:r w:rsidRPr="00857E14">
        <w:rPr>
          <w:rFonts w:hint="eastAsia"/>
          <w:lang w:eastAsia="zh-CN"/>
        </w:rPr>
        <w:t>确保提交秘书长任命的每份短名单都至少包含一名女性候选人</w:t>
      </w:r>
      <w:r w:rsidRPr="00B0356D">
        <w:rPr>
          <w:rFonts w:hint="eastAsia"/>
          <w:lang w:val="es-ES" w:eastAsia="zh-CN"/>
        </w:rPr>
        <w:t>；</w:t>
      </w:r>
    </w:p>
    <w:p w14:paraId="73385E74" w14:textId="77777777" w:rsidR="0028686E" w:rsidRPr="00B0356D" w:rsidRDefault="00DD30C0" w:rsidP="00EE6AD6">
      <w:pPr>
        <w:rPr>
          <w:lang w:val="es-ES" w:eastAsia="zh-CN"/>
        </w:rPr>
      </w:pPr>
      <w:r w:rsidRPr="00B0356D">
        <w:rPr>
          <w:lang w:val="es-ES" w:eastAsia="zh-CN"/>
        </w:rPr>
        <w:t>9</w:t>
      </w:r>
      <w:r w:rsidRPr="00B0356D">
        <w:rPr>
          <w:rFonts w:hint="eastAsia"/>
          <w:lang w:val="es-ES" w:eastAsia="zh-CN"/>
        </w:rPr>
        <w:tab/>
      </w:r>
      <w:r w:rsidRPr="00857E14">
        <w:rPr>
          <w:rFonts w:hint="eastAsia"/>
          <w:lang w:eastAsia="zh-CN"/>
        </w:rPr>
        <w:t>确保国际电联各法定委员会构成的性别平等</w:t>
      </w:r>
      <w:r w:rsidRPr="00B0356D">
        <w:rPr>
          <w:rFonts w:hint="eastAsia"/>
          <w:lang w:val="es-ES" w:eastAsia="zh-CN"/>
        </w:rPr>
        <w:t>；</w:t>
      </w:r>
    </w:p>
    <w:p w14:paraId="548C6B6B" w14:textId="77777777" w:rsidR="0028686E" w:rsidRPr="00B0356D" w:rsidRDefault="00DD30C0" w:rsidP="00EE6AD6">
      <w:pPr>
        <w:rPr>
          <w:lang w:val="es-ES" w:eastAsia="zh-CN"/>
        </w:rPr>
      </w:pPr>
      <w:r w:rsidRPr="00B0356D">
        <w:rPr>
          <w:lang w:val="es-ES" w:eastAsia="zh-CN"/>
        </w:rPr>
        <w:t>10</w:t>
      </w:r>
      <w:r w:rsidRPr="00B0356D">
        <w:rPr>
          <w:rFonts w:hint="eastAsia"/>
          <w:lang w:val="es-ES" w:eastAsia="zh-CN"/>
        </w:rPr>
        <w:tab/>
      </w:r>
      <w:r w:rsidRPr="00857E14">
        <w:rPr>
          <w:rFonts w:hint="eastAsia"/>
          <w:lang w:eastAsia="zh-CN"/>
        </w:rPr>
        <w:t>为所有职员</w:t>
      </w:r>
      <w:r w:rsidRPr="00B0356D">
        <w:rPr>
          <w:rFonts w:hint="eastAsia"/>
          <w:lang w:val="es-ES" w:eastAsia="zh-CN"/>
        </w:rPr>
        <w:t>（</w:t>
      </w:r>
      <w:r w:rsidRPr="00857E14">
        <w:rPr>
          <w:rFonts w:hint="eastAsia"/>
          <w:lang w:eastAsia="zh-CN"/>
        </w:rPr>
        <w:t>包括身处领导岗位的职员</w:t>
      </w:r>
      <w:r w:rsidRPr="00B0356D">
        <w:rPr>
          <w:rFonts w:hint="eastAsia"/>
          <w:lang w:val="es-ES" w:eastAsia="zh-CN"/>
        </w:rPr>
        <w:t>）</w:t>
      </w:r>
      <w:r w:rsidRPr="00857E14">
        <w:rPr>
          <w:rFonts w:hint="eastAsia"/>
          <w:lang w:eastAsia="zh-CN"/>
        </w:rPr>
        <w:t>继续提供性别平等的培训</w:t>
      </w:r>
      <w:r w:rsidRPr="00B0356D">
        <w:rPr>
          <w:rFonts w:hint="eastAsia"/>
          <w:lang w:val="es-ES" w:eastAsia="zh-CN"/>
        </w:rPr>
        <w:t>；</w:t>
      </w:r>
    </w:p>
    <w:p w14:paraId="2A01DBA3" w14:textId="77777777" w:rsidR="0028686E" w:rsidRPr="00B0356D" w:rsidRDefault="00DD30C0" w:rsidP="00EE6AD6">
      <w:pPr>
        <w:rPr>
          <w:lang w:val="es-ES" w:eastAsia="zh-CN"/>
        </w:rPr>
      </w:pPr>
      <w:r w:rsidRPr="00B0356D">
        <w:rPr>
          <w:lang w:val="es-ES" w:eastAsia="zh-CN"/>
        </w:rPr>
        <w:t>11</w:t>
      </w:r>
      <w:r w:rsidRPr="00B0356D">
        <w:rPr>
          <w:rFonts w:hint="eastAsia"/>
          <w:lang w:val="es-ES" w:eastAsia="zh-CN"/>
        </w:rPr>
        <w:tab/>
      </w:r>
      <w:r w:rsidRPr="00857E14">
        <w:rPr>
          <w:rFonts w:hint="eastAsia"/>
          <w:lang w:eastAsia="zh-CN"/>
        </w:rPr>
        <w:t>通过诸如</w:t>
      </w:r>
      <w:r w:rsidRPr="00B0356D">
        <w:rPr>
          <w:rFonts w:hint="eastAsia"/>
          <w:lang w:val="es-ES" w:eastAsia="zh-CN"/>
        </w:rPr>
        <w:t>EQUALS</w:t>
      </w:r>
      <w:r w:rsidRPr="00857E14">
        <w:rPr>
          <w:rFonts w:hint="eastAsia"/>
          <w:lang w:eastAsia="zh-CN"/>
        </w:rPr>
        <w:t>之类的举措</w:t>
      </w:r>
      <w:r w:rsidRPr="00B0356D">
        <w:rPr>
          <w:rFonts w:hint="eastAsia"/>
          <w:lang w:val="es-ES" w:eastAsia="zh-CN"/>
        </w:rPr>
        <w:t>，</w:t>
      </w:r>
      <w:r w:rsidRPr="00857E14">
        <w:rPr>
          <w:rFonts w:hint="eastAsia"/>
          <w:lang w:eastAsia="zh-CN"/>
        </w:rPr>
        <w:t>与其他相关组织合作</w:t>
      </w:r>
      <w:r w:rsidRPr="00B0356D">
        <w:rPr>
          <w:rFonts w:hint="eastAsia"/>
          <w:lang w:val="es-ES" w:eastAsia="zh-CN"/>
        </w:rPr>
        <w:t>，</w:t>
      </w:r>
      <w:r w:rsidRPr="00857E14">
        <w:rPr>
          <w:rFonts w:hint="eastAsia"/>
          <w:lang w:eastAsia="zh-CN"/>
        </w:rPr>
        <w:t>继续支持将性别平等观点纳入主要工作</w:t>
      </w:r>
      <w:r w:rsidRPr="00B0356D">
        <w:rPr>
          <w:rFonts w:hint="eastAsia"/>
          <w:lang w:val="es-ES" w:eastAsia="zh-CN"/>
        </w:rPr>
        <w:t>；</w:t>
      </w:r>
    </w:p>
    <w:p w14:paraId="2453C80B" w14:textId="77777777" w:rsidR="0028686E" w:rsidRPr="00B0356D" w:rsidRDefault="00DD30C0" w:rsidP="00EE6AD6">
      <w:pPr>
        <w:rPr>
          <w:lang w:val="es-ES" w:eastAsia="zh-CN"/>
        </w:rPr>
      </w:pPr>
      <w:r w:rsidRPr="00B0356D">
        <w:rPr>
          <w:lang w:val="es-ES" w:eastAsia="zh-CN"/>
        </w:rPr>
        <w:t>12</w:t>
      </w:r>
      <w:r w:rsidRPr="00B0356D">
        <w:rPr>
          <w:rFonts w:hint="eastAsia"/>
          <w:lang w:val="es-ES" w:eastAsia="zh-CN"/>
        </w:rPr>
        <w:tab/>
      </w:r>
      <w:r w:rsidRPr="00857E14">
        <w:rPr>
          <w:rFonts w:hint="eastAsia"/>
          <w:lang w:eastAsia="zh-CN"/>
        </w:rPr>
        <w:t>努力从成员国、部门成员及其他方面筹集自愿捐款</w:t>
      </w:r>
      <w:r w:rsidRPr="00B0356D">
        <w:rPr>
          <w:rFonts w:hint="eastAsia"/>
          <w:lang w:val="es-ES" w:eastAsia="zh-CN"/>
        </w:rPr>
        <w:t>，</w:t>
      </w:r>
      <w:r w:rsidRPr="00857E14">
        <w:rPr>
          <w:rFonts w:hint="eastAsia"/>
          <w:lang w:eastAsia="zh-CN"/>
        </w:rPr>
        <w:t>以便与其他相关组织合作支持性别平等主流化的工作和成果</w:t>
      </w:r>
      <w:r w:rsidRPr="00B0356D">
        <w:rPr>
          <w:rFonts w:hint="eastAsia"/>
          <w:lang w:val="es-ES" w:eastAsia="zh-CN"/>
        </w:rPr>
        <w:t>；</w:t>
      </w:r>
    </w:p>
    <w:p w14:paraId="3D2E20F1" w14:textId="77777777" w:rsidR="0028686E" w:rsidRPr="00B0356D" w:rsidRDefault="00DD30C0" w:rsidP="00EE6AD6">
      <w:pPr>
        <w:rPr>
          <w:lang w:val="es-ES" w:eastAsia="zh-CN"/>
        </w:rPr>
      </w:pPr>
      <w:r w:rsidRPr="00B0356D">
        <w:rPr>
          <w:lang w:val="es-ES" w:eastAsia="zh-CN"/>
        </w:rPr>
        <w:t>13</w:t>
      </w:r>
      <w:r w:rsidRPr="00B0356D">
        <w:rPr>
          <w:rFonts w:hint="eastAsia"/>
          <w:lang w:val="es-ES" w:eastAsia="zh-CN"/>
        </w:rPr>
        <w:tab/>
      </w:r>
      <w:r w:rsidRPr="00857E14">
        <w:rPr>
          <w:rFonts w:hint="eastAsia"/>
          <w:lang w:eastAsia="zh-CN"/>
        </w:rPr>
        <w:t>鼓励各主管部门在提名选任官员和无线电规则委员会委员职位候选人时给予女性和男性候选人平等的机会</w:t>
      </w:r>
      <w:r w:rsidRPr="00B0356D">
        <w:rPr>
          <w:rFonts w:hint="eastAsia"/>
          <w:lang w:val="es-ES" w:eastAsia="zh-CN"/>
        </w:rPr>
        <w:t>；</w:t>
      </w:r>
    </w:p>
    <w:p w14:paraId="2DB29A50" w14:textId="77777777" w:rsidR="0028686E" w:rsidRPr="00B0356D" w:rsidRDefault="00DD30C0" w:rsidP="00EE6AD6">
      <w:pPr>
        <w:rPr>
          <w:lang w:val="es-ES" w:eastAsia="zh-CN"/>
        </w:rPr>
      </w:pPr>
      <w:r w:rsidRPr="00B0356D">
        <w:rPr>
          <w:lang w:val="es-ES" w:eastAsia="zh-CN"/>
        </w:rPr>
        <w:t>14</w:t>
      </w:r>
      <w:r w:rsidRPr="00B0356D">
        <w:rPr>
          <w:rFonts w:hint="eastAsia"/>
          <w:lang w:val="es-ES" w:eastAsia="zh-CN"/>
        </w:rPr>
        <w:tab/>
      </w:r>
      <w:r w:rsidRPr="00857E14">
        <w:rPr>
          <w:rFonts w:hint="eastAsia"/>
          <w:lang w:eastAsia="zh-CN"/>
        </w:rPr>
        <w:t>鼓励推出</w:t>
      </w:r>
      <w:r w:rsidRPr="00B0356D">
        <w:rPr>
          <w:rFonts w:hint="eastAsia"/>
          <w:lang w:val="es-ES" w:eastAsia="zh-CN"/>
        </w:rPr>
        <w:t>“</w:t>
      </w:r>
      <w:r w:rsidRPr="00857E14">
        <w:rPr>
          <w:rFonts w:hint="eastAsia"/>
          <w:lang w:eastAsia="zh-CN"/>
        </w:rPr>
        <w:t>全球女性</w:t>
      </w:r>
      <w:r w:rsidRPr="00B0356D">
        <w:rPr>
          <w:rFonts w:hint="eastAsia"/>
          <w:lang w:val="es-ES" w:eastAsia="zh-CN"/>
        </w:rPr>
        <w:t>ICT</w:t>
      </w:r>
      <w:r w:rsidRPr="00857E14">
        <w:rPr>
          <w:rFonts w:hint="eastAsia"/>
          <w:lang w:eastAsia="zh-CN"/>
        </w:rPr>
        <w:t>决策者网络</w:t>
      </w:r>
      <w:r w:rsidRPr="00B0356D">
        <w:rPr>
          <w:rFonts w:hint="eastAsia"/>
          <w:lang w:val="es-ES" w:eastAsia="zh-CN"/>
        </w:rPr>
        <w:t>”；</w:t>
      </w:r>
    </w:p>
    <w:p w14:paraId="37D6C3F5" w14:textId="77777777" w:rsidR="0028686E" w:rsidRPr="00B0356D" w:rsidRDefault="00DD30C0" w:rsidP="00EE6AD6">
      <w:pPr>
        <w:rPr>
          <w:lang w:val="es-ES" w:eastAsia="zh-CN"/>
        </w:rPr>
      </w:pPr>
      <w:r w:rsidRPr="00B0356D">
        <w:rPr>
          <w:lang w:val="es-ES" w:eastAsia="zh-CN"/>
        </w:rPr>
        <w:lastRenderedPageBreak/>
        <w:t>15</w:t>
      </w:r>
      <w:r w:rsidRPr="00B0356D">
        <w:rPr>
          <w:rFonts w:hint="eastAsia"/>
          <w:lang w:val="es-ES" w:eastAsia="zh-CN"/>
        </w:rPr>
        <w:tab/>
      </w:r>
      <w:r w:rsidRPr="00857E14">
        <w:rPr>
          <w:rFonts w:hint="eastAsia"/>
          <w:lang w:eastAsia="zh-CN"/>
        </w:rPr>
        <w:t>请联合国秘书长注意本决议</w:t>
      </w:r>
      <w:r w:rsidRPr="00B0356D">
        <w:rPr>
          <w:rFonts w:hint="eastAsia"/>
          <w:lang w:val="es-ES" w:eastAsia="zh-CN"/>
        </w:rPr>
        <w:t>，</w:t>
      </w:r>
      <w:r w:rsidRPr="00857E14">
        <w:rPr>
          <w:rFonts w:hint="eastAsia"/>
          <w:lang w:eastAsia="zh-CN"/>
        </w:rPr>
        <w:t>以便宣传国际电联正在实施的政策、计划和项目并在妇女和女童获取、利用和使用电信</w:t>
      </w:r>
      <w:r w:rsidRPr="00B0356D">
        <w:rPr>
          <w:rFonts w:hint="eastAsia"/>
          <w:lang w:val="es-ES" w:eastAsia="zh-CN"/>
        </w:rPr>
        <w:t>/ICT</w:t>
      </w:r>
      <w:r w:rsidRPr="00857E14">
        <w:rPr>
          <w:rFonts w:hint="eastAsia"/>
          <w:lang w:eastAsia="zh-CN"/>
        </w:rPr>
        <w:t>和宽带方面促进更大程度的合作与协调</w:t>
      </w:r>
      <w:r w:rsidRPr="00B0356D">
        <w:rPr>
          <w:rFonts w:hint="eastAsia"/>
          <w:lang w:val="es-ES" w:eastAsia="zh-CN"/>
        </w:rPr>
        <w:t>，</w:t>
      </w:r>
      <w:r w:rsidRPr="00857E14">
        <w:rPr>
          <w:rFonts w:hint="eastAsia"/>
          <w:lang w:eastAsia="zh-CN"/>
        </w:rPr>
        <w:t>同时推进性别平等、所有妇女和女童的赋权</w:t>
      </w:r>
      <w:r w:rsidRPr="00B0356D">
        <w:rPr>
          <w:rFonts w:hint="eastAsia"/>
          <w:lang w:val="es-ES" w:eastAsia="zh-CN"/>
        </w:rPr>
        <w:t>；</w:t>
      </w:r>
    </w:p>
    <w:p w14:paraId="45286020" w14:textId="77777777" w:rsidR="0028686E" w:rsidRPr="00B0356D" w:rsidRDefault="00DD30C0" w:rsidP="00EE6AD6">
      <w:pPr>
        <w:rPr>
          <w:szCs w:val="24"/>
          <w:lang w:val="es-ES" w:eastAsia="zh-CN"/>
        </w:rPr>
      </w:pPr>
      <w:r w:rsidRPr="00B0356D">
        <w:rPr>
          <w:szCs w:val="24"/>
          <w:lang w:val="es-ES" w:eastAsia="zh-CN"/>
        </w:rPr>
        <w:t>16</w:t>
      </w:r>
      <w:r w:rsidRPr="00B0356D">
        <w:rPr>
          <w:rFonts w:hint="eastAsia"/>
          <w:szCs w:val="24"/>
          <w:lang w:val="es-ES" w:eastAsia="zh-CN"/>
        </w:rPr>
        <w:tab/>
      </w:r>
      <w:r w:rsidRPr="00857E14">
        <w:rPr>
          <w:rFonts w:hint="eastAsia"/>
          <w:szCs w:val="24"/>
          <w:lang w:eastAsia="zh-CN"/>
        </w:rPr>
        <w:t>履行</w:t>
      </w:r>
      <w:r w:rsidRPr="00B0356D">
        <w:rPr>
          <w:rFonts w:hint="eastAsia"/>
          <w:szCs w:val="24"/>
          <w:lang w:val="es-ES" w:eastAsia="zh-CN"/>
        </w:rPr>
        <w:t>UN-SWAP</w:t>
      </w:r>
      <w:r w:rsidRPr="00857E14">
        <w:rPr>
          <w:rFonts w:hint="eastAsia"/>
          <w:szCs w:val="24"/>
          <w:lang w:eastAsia="zh-CN"/>
        </w:rPr>
        <w:t>要求的提交报告的义务</w:t>
      </w:r>
      <w:r w:rsidRPr="00B0356D">
        <w:rPr>
          <w:rFonts w:hint="eastAsia"/>
          <w:szCs w:val="24"/>
          <w:lang w:val="es-ES" w:eastAsia="zh-CN"/>
        </w:rPr>
        <w:t>，</w:t>
      </w:r>
      <w:r w:rsidRPr="00857E14">
        <w:rPr>
          <w:rFonts w:hint="eastAsia"/>
          <w:szCs w:val="24"/>
          <w:lang w:eastAsia="zh-CN"/>
        </w:rPr>
        <w:t>同时确保达到绩效指标</w:t>
      </w:r>
      <w:r w:rsidRPr="00B0356D">
        <w:rPr>
          <w:rFonts w:hint="eastAsia"/>
          <w:szCs w:val="24"/>
          <w:lang w:val="es-ES" w:eastAsia="zh-CN"/>
        </w:rPr>
        <w:t>；</w:t>
      </w:r>
    </w:p>
    <w:p w14:paraId="38F92D62" w14:textId="5B67330B" w:rsidR="00B96E5B" w:rsidRPr="008469F9" w:rsidRDefault="00B96E5B" w:rsidP="00B96E5B">
      <w:pPr>
        <w:rPr>
          <w:ins w:id="284" w:author="LING-C(MC)" w:date="2026-10-23T10:16:00Z" w16du:dateUtc="2026-10-23T02:16:00Z"/>
          <w:lang w:val="es-ES" w:eastAsia="zh-CN"/>
        </w:rPr>
      </w:pPr>
      <w:ins w:id="285" w:author="LING-C(MC)" w:date="2026-10-23T10:16:00Z" w16du:dateUtc="2026-10-23T02:16:00Z">
        <w:r w:rsidRPr="008469F9">
          <w:rPr>
            <w:lang w:val="es-ES" w:eastAsia="zh-CN"/>
          </w:rPr>
          <w:t>17</w:t>
        </w:r>
        <w:r w:rsidRPr="008469F9">
          <w:rPr>
            <w:lang w:val="es-ES" w:eastAsia="zh-CN"/>
          </w:rPr>
          <w:tab/>
        </w:r>
      </w:ins>
      <w:ins w:id="286" w:author="DCJ" w:date="2026-10-23T19:00:00Z">
        <w:r w:rsidR="008469F9" w:rsidRPr="008469F9">
          <w:rPr>
            <w:lang w:eastAsia="zh-CN"/>
          </w:rPr>
          <w:t>继续推动国际电联三个部门</w:t>
        </w:r>
      </w:ins>
      <w:ins w:id="287" w:author="DCJ" w:date="2026-10-23T19:01:00Z" w16du:dateUtc="2026-10-23T11:01:00Z">
        <w:r w:rsidR="008469F9" w:rsidRPr="007C2A84">
          <w:rPr>
            <w:rFonts w:hint="eastAsia"/>
            <w:lang w:val="es-ES" w:eastAsia="zh-CN"/>
          </w:rPr>
          <w:t>（</w:t>
        </w:r>
        <w:r w:rsidR="008469F9" w:rsidRPr="008469F9">
          <w:rPr>
            <w:lang w:val="es-ES" w:eastAsia="zh-CN"/>
          </w:rPr>
          <w:t>ITU-D</w:t>
        </w:r>
        <w:r w:rsidR="008469F9">
          <w:rPr>
            <w:rFonts w:hint="eastAsia"/>
            <w:lang w:val="es-ES" w:eastAsia="zh-CN"/>
          </w:rPr>
          <w:t>、</w:t>
        </w:r>
        <w:r w:rsidR="008469F9" w:rsidRPr="008469F9">
          <w:rPr>
            <w:lang w:val="es-ES" w:eastAsia="zh-CN"/>
          </w:rPr>
          <w:t>ITU-R</w:t>
        </w:r>
        <w:r w:rsidR="008469F9">
          <w:rPr>
            <w:rFonts w:hint="eastAsia"/>
            <w:lang w:val="es-ES" w:eastAsia="zh-CN"/>
          </w:rPr>
          <w:t>和</w:t>
        </w:r>
        <w:r w:rsidR="008469F9" w:rsidRPr="008469F9">
          <w:rPr>
            <w:lang w:val="es-ES" w:eastAsia="zh-CN"/>
          </w:rPr>
          <w:t>ITU-T</w:t>
        </w:r>
        <w:r w:rsidR="008469F9" w:rsidRPr="007C2A84">
          <w:rPr>
            <w:rFonts w:hint="eastAsia"/>
            <w:lang w:val="es-ES" w:eastAsia="zh-CN"/>
          </w:rPr>
          <w:t>）</w:t>
        </w:r>
      </w:ins>
      <w:ins w:id="288" w:author="DCJ" w:date="2026-10-23T19:00:00Z">
        <w:r w:rsidR="008469F9" w:rsidRPr="008469F9">
          <w:rPr>
            <w:lang w:eastAsia="zh-CN"/>
          </w:rPr>
          <w:t>妇女联谊会</w:t>
        </w:r>
      </w:ins>
      <w:ins w:id="289" w:author="DCJ" w:date="2026-10-23T19:01:00Z" w16du:dateUtc="2026-10-23T11:01:00Z">
        <w:r w:rsidR="00D613F8" w:rsidRPr="007C2A84">
          <w:rPr>
            <w:rFonts w:hint="eastAsia"/>
            <w:lang w:val="es-ES" w:eastAsia="zh-CN"/>
          </w:rPr>
          <w:t>（</w:t>
        </w:r>
      </w:ins>
      <w:ins w:id="290" w:author="DCJ" w:date="2026-10-23T19:01:00Z">
        <w:r w:rsidR="00D613F8" w:rsidRPr="00D613F8">
          <w:rPr>
            <w:lang w:val="es-ES" w:eastAsia="zh-CN"/>
          </w:rPr>
          <w:t>NoW</w:t>
        </w:r>
      </w:ins>
      <w:ins w:id="291" w:author="DCJ" w:date="2026-10-23T19:01:00Z" w16du:dateUtc="2026-10-23T11:01:00Z">
        <w:r w:rsidR="00D613F8" w:rsidRPr="007C2A84">
          <w:rPr>
            <w:rFonts w:hint="eastAsia"/>
            <w:lang w:val="es-ES" w:eastAsia="zh-CN"/>
          </w:rPr>
          <w:t>）</w:t>
        </w:r>
      </w:ins>
      <w:ins w:id="292" w:author="DCJ" w:date="2026-10-23T19:00:00Z">
        <w:r w:rsidR="008469F9" w:rsidRPr="008469F9">
          <w:rPr>
            <w:lang w:eastAsia="zh-CN"/>
          </w:rPr>
          <w:t>主席和副主席协调组发挥作用</w:t>
        </w:r>
        <w:r w:rsidR="008469F9" w:rsidRPr="007C2A84">
          <w:rPr>
            <w:lang w:val="es-ES" w:eastAsia="zh-CN"/>
          </w:rPr>
          <w:t>，</w:t>
        </w:r>
        <w:r w:rsidR="008469F9" w:rsidRPr="008469F9">
          <w:rPr>
            <w:lang w:eastAsia="zh-CN"/>
          </w:rPr>
          <w:t>将协调组作为支持国际电联各部门增强妇女权能的活动的统一、合作和协调的机制</w:t>
        </w:r>
        <w:r w:rsidR="008469F9" w:rsidRPr="007C2A84">
          <w:rPr>
            <w:lang w:val="es-ES" w:eastAsia="zh-CN"/>
          </w:rPr>
          <w:t>，</w:t>
        </w:r>
        <w:r w:rsidR="008469F9" w:rsidRPr="008469F9">
          <w:rPr>
            <w:lang w:eastAsia="zh-CN"/>
          </w:rPr>
          <w:t>并定期报告其活动和成果</w:t>
        </w:r>
      </w:ins>
      <w:ins w:id="293" w:author="DCJ" w:date="2026-10-23T19:00:00Z" w16du:dateUtc="2026-10-23T11:00:00Z">
        <w:r w:rsidR="008469F9" w:rsidRPr="007C2A84">
          <w:rPr>
            <w:rFonts w:hint="eastAsia"/>
            <w:lang w:val="es-ES" w:eastAsia="zh-CN"/>
          </w:rPr>
          <w:t>；</w:t>
        </w:r>
      </w:ins>
    </w:p>
    <w:p w14:paraId="38FC8876" w14:textId="4A0B888E" w:rsidR="0028686E" w:rsidRPr="002D4F08" w:rsidRDefault="00DD30C0" w:rsidP="00EE6AD6">
      <w:pPr>
        <w:rPr>
          <w:rFonts w:eastAsia="Calibri" w:cs="Calibri"/>
          <w:szCs w:val="24"/>
          <w:lang w:val="es-ES" w:eastAsia="zh-CN"/>
        </w:rPr>
      </w:pPr>
      <w:del w:id="294" w:author="LING-C(MC)" w:date="2026-10-23T10:16:00Z" w16du:dateUtc="2026-10-23T02:16:00Z">
        <w:r w:rsidRPr="002D4F08" w:rsidDel="00B96E5B">
          <w:rPr>
            <w:rFonts w:eastAsia="Calibri" w:cs="Calibri"/>
            <w:szCs w:val="24"/>
            <w:lang w:val="es-ES" w:eastAsia="zh-CN"/>
          </w:rPr>
          <w:delText>17</w:delText>
        </w:r>
      </w:del>
      <w:ins w:id="295" w:author="LING-C(MC)" w:date="2026-10-23T10:16:00Z" w16du:dateUtc="2026-10-23T02:16:00Z">
        <w:r w:rsidR="00B96E5B">
          <w:rPr>
            <w:rFonts w:eastAsiaTheme="minorEastAsia" w:cs="Calibri" w:hint="eastAsia"/>
            <w:szCs w:val="24"/>
            <w:lang w:val="es-ES" w:eastAsia="zh-CN"/>
          </w:rPr>
          <w:t>18</w:t>
        </w:r>
      </w:ins>
      <w:r w:rsidRPr="002D4F08">
        <w:rPr>
          <w:rFonts w:eastAsia="Calibri" w:cs="Calibri"/>
          <w:szCs w:val="24"/>
          <w:lang w:val="es-ES" w:eastAsia="zh-CN"/>
        </w:rPr>
        <w:tab/>
      </w:r>
      <w:r w:rsidRPr="00857E14">
        <w:rPr>
          <w:rFonts w:ascii="SimSun" w:hAnsi="SimSun" w:cs="SimSun" w:hint="eastAsia"/>
          <w:szCs w:val="24"/>
          <w:lang w:val="en-AU" w:eastAsia="zh-CN"/>
        </w:rPr>
        <w:t>与这些网络和团体密切协商</w:t>
      </w:r>
      <w:r w:rsidRPr="002D4F08">
        <w:rPr>
          <w:rFonts w:ascii="SimSun" w:hAnsi="SimSun" w:cs="SimSun" w:hint="eastAsia"/>
          <w:szCs w:val="24"/>
          <w:lang w:val="es-ES" w:eastAsia="zh-CN"/>
        </w:rPr>
        <w:t>，</w:t>
      </w:r>
      <w:r w:rsidRPr="00857E14">
        <w:rPr>
          <w:rFonts w:ascii="SimSun" w:hAnsi="SimSun" w:cs="SimSun" w:hint="eastAsia"/>
          <w:szCs w:val="24"/>
          <w:lang w:val="en-AU" w:eastAsia="zh-CN"/>
        </w:rPr>
        <w:t>促进建立一种机制</w:t>
      </w:r>
      <w:r w:rsidRPr="002D4F08">
        <w:rPr>
          <w:rFonts w:ascii="SimSun" w:hAnsi="SimSun" w:cs="SimSun" w:hint="eastAsia"/>
          <w:szCs w:val="24"/>
          <w:lang w:val="es-ES" w:eastAsia="zh-CN"/>
        </w:rPr>
        <w:t>，</w:t>
      </w:r>
      <w:r w:rsidRPr="00857E14">
        <w:rPr>
          <w:rFonts w:ascii="SimSun" w:hAnsi="SimSun" w:cs="SimSun" w:hint="eastAsia"/>
          <w:szCs w:val="24"/>
          <w:lang w:val="en-AU" w:eastAsia="zh-CN"/>
        </w:rPr>
        <w:t>支持国际电联各部门增强妇女权能的活动的统一、合作和协调</w:t>
      </w:r>
      <w:r w:rsidRPr="002D4F08">
        <w:rPr>
          <w:rFonts w:ascii="SimSun" w:hAnsi="SimSun" w:cs="SimSun" w:hint="eastAsia"/>
          <w:szCs w:val="24"/>
          <w:lang w:val="es-ES" w:eastAsia="zh-CN"/>
        </w:rPr>
        <w:t>，</w:t>
      </w:r>
      <w:r w:rsidRPr="00857E14">
        <w:rPr>
          <w:rFonts w:ascii="SimSun" w:hAnsi="SimSun" w:cs="SimSun" w:hint="eastAsia"/>
          <w:szCs w:val="24"/>
          <w:lang w:val="en-AU" w:eastAsia="zh-CN"/>
        </w:rPr>
        <w:t>包括</w:t>
      </w:r>
      <w:r w:rsidRPr="002D4F08">
        <w:rPr>
          <w:rFonts w:ascii="SimSun" w:hAnsi="SimSun" w:cs="SimSun" w:hint="eastAsia"/>
          <w:szCs w:val="24"/>
          <w:lang w:val="es-ES" w:eastAsia="zh-CN"/>
        </w:rPr>
        <w:t>“</w:t>
      </w:r>
      <w:r w:rsidRPr="00857E14">
        <w:rPr>
          <w:rFonts w:ascii="SimSun" w:hAnsi="SimSun" w:cs="SimSun" w:hint="eastAsia"/>
          <w:szCs w:val="24"/>
          <w:lang w:val="en-AU" w:eastAsia="zh-CN"/>
        </w:rPr>
        <w:t>妇女联谊会</w:t>
      </w:r>
      <w:r w:rsidRPr="002D4F08">
        <w:rPr>
          <w:rFonts w:ascii="SimSun" w:hAnsi="SimSun" w:cs="SimSun" w:hint="eastAsia"/>
          <w:szCs w:val="24"/>
          <w:lang w:val="es-ES" w:eastAsia="zh-CN"/>
        </w:rPr>
        <w:t>”</w:t>
      </w:r>
      <w:r w:rsidRPr="00857E14">
        <w:rPr>
          <w:rFonts w:ascii="SimSun" w:hAnsi="SimSun" w:cs="SimSun" w:hint="eastAsia"/>
          <w:szCs w:val="24"/>
          <w:lang w:val="en-AU" w:eastAsia="zh-CN"/>
        </w:rPr>
        <w:t>举措和</w:t>
      </w:r>
      <w:r w:rsidRPr="002D4F08">
        <w:rPr>
          <w:rFonts w:eastAsia="Calibri" w:cs="Calibri" w:hint="eastAsia"/>
          <w:szCs w:val="24"/>
          <w:lang w:val="es-ES" w:eastAsia="zh-CN"/>
        </w:rPr>
        <w:t>WISE</w:t>
      </w:r>
      <w:r w:rsidRPr="00857E14">
        <w:rPr>
          <w:rFonts w:ascii="SimSun" w:hAnsi="SimSun" w:cs="SimSun" w:hint="eastAsia"/>
          <w:szCs w:val="24"/>
          <w:lang w:val="en-AU" w:eastAsia="zh-CN"/>
        </w:rPr>
        <w:t>活动</w:t>
      </w:r>
      <w:r w:rsidRPr="002D4F08">
        <w:rPr>
          <w:rFonts w:ascii="SimSun" w:hAnsi="SimSun" w:cs="SimSun" w:hint="eastAsia"/>
          <w:szCs w:val="24"/>
          <w:lang w:val="es-ES" w:eastAsia="zh-CN"/>
        </w:rPr>
        <w:t>，</w:t>
      </w:r>
      <w:r w:rsidRPr="00857E14">
        <w:rPr>
          <w:rFonts w:ascii="SimSun" w:hAnsi="SimSun" w:cs="SimSun" w:hint="eastAsia"/>
          <w:szCs w:val="24"/>
          <w:lang w:val="en-AU" w:eastAsia="zh-CN"/>
        </w:rPr>
        <w:t>并鼓励对共同活动的统一</w:t>
      </w:r>
      <w:r w:rsidRPr="00857E14">
        <w:rPr>
          <w:rFonts w:ascii="SimSun" w:hAnsi="SimSun" w:cs="SimSun" w:hint="eastAsia"/>
          <w:szCs w:val="24"/>
          <w:lang w:val="en-US" w:eastAsia="zh-CN"/>
        </w:rPr>
        <w:t>协调</w:t>
      </w:r>
      <w:r w:rsidRPr="002D4F08">
        <w:rPr>
          <w:rFonts w:ascii="SimSun" w:hAnsi="SimSun" w:cs="SimSun" w:hint="eastAsia"/>
          <w:szCs w:val="24"/>
          <w:lang w:val="es-ES" w:eastAsia="zh-CN"/>
        </w:rPr>
        <w:t>；</w:t>
      </w:r>
    </w:p>
    <w:p w14:paraId="4B0BF2BB" w14:textId="30CF1BC6" w:rsidR="0028686E" w:rsidRPr="002D4F08" w:rsidRDefault="00DD30C0" w:rsidP="00EE6AD6">
      <w:pPr>
        <w:rPr>
          <w:rFonts w:eastAsia="Calibri" w:cs="Calibri"/>
          <w:szCs w:val="24"/>
          <w:lang w:val="es-ES" w:eastAsia="zh-CN"/>
        </w:rPr>
      </w:pPr>
      <w:del w:id="296" w:author="LING-C(MC)" w:date="2026-10-23T10:16:00Z" w16du:dateUtc="2026-10-23T02:16:00Z">
        <w:r w:rsidRPr="002D4F08" w:rsidDel="00B96E5B">
          <w:rPr>
            <w:rFonts w:eastAsia="Calibri" w:cs="Calibri"/>
            <w:szCs w:val="24"/>
            <w:lang w:val="es-ES" w:eastAsia="zh-CN"/>
          </w:rPr>
          <w:delText>18</w:delText>
        </w:r>
      </w:del>
      <w:ins w:id="297" w:author="LING-C(MC)" w:date="2026-10-23T10:16:00Z" w16du:dateUtc="2026-10-23T02:16:00Z">
        <w:r w:rsidR="00B96E5B">
          <w:rPr>
            <w:rFonts w:eastAsiaTheme="minorEastAsia" w:cs="Calibri" w:hint="eastAsia"/>
            <w:szCs w:val="24"/>
            <w:lang w:val="es-ES" w:eastAsia="zh-CN"/>
          </w:rPr>
          <w:t>19</w:t>
        </w:r>
      </w:ins>
      <w:r w:rsidRPr="002D4F08">
        <w:rPr>
          <w:rFonts w:eastAsia="Calibri" w:cs="Calibri"/>
          <w:szCs w:val="24"/>
          <w:lang w:val="es-ES" w:eastAsia="zh-CN"/>
        </w:rPr>
        <w:tab/>
      </w:r>
      <w:r w:rsidRPr="00857E14">
        <w:rPr>
          <w:rFonts w:ascii="SimSun" w:hAnsi="SimSun" w:cs="SimSun" w:hint="eastAsia"/>
          <w:szCs w:val="24"/>
          <w:lang w:val="en-AU" w:eastAsia="zh-CN"/>
        </w:rPr>
        <w:t>在国际电联的现有资源范围内</w:t>
      </w:r>
      <w:r w:rsidRPr="002D4F08">
        <w:rPr>
          <w:rFonts w:ascii="SimSun" w:hAnsi="SimSun" w:cs="SimSun" w:hint="eastAsia"/>
          <w:szCs w:val="24"/>
          <w:lang w:val="es-ES" w:eastAsia="zh-CN"/>
        </w:rPr>
        <w:t>，</w:t>
      </w:r>
      <w:r w:rsidRPr="00857E14">
        <w:rPr>
          <w:rFonts w:ascii="SimSun" w:hAnsi="SimSun" w:cs="SimSun" w:hint="eastAsia"/>
          <w:szCs w:val="24"/>
          <w:lang w:val="en-AU" w:eastAsia="zh-CN"/>
        </w:rPr>
        <w:t>继续支持跨领域和跨部门的培训</w:t>
      </w:r>
      <w:r w:rsidRPr="002D4F08">
        <w:rPr>
          <w:rFonts w:ascii="SimSun" w:hAnsi="SimSun" w:cs="SimSun" w:hint="eastAsia"/>
          <w:szCs w:val="24"/>
          <w:lang w:val="es-ES" w:eastAsia="zh-CN"/>
        </w:rPr>
        <w:t>，</w:t>
      </w:r>
      <w:r w:rsidRPr="00857E14">
        <w:rPr>
          <w:rFonts w:ascii="SimSun" w:hAnsi="SimSun" w:cs="SimSun" w:hint="eastAsia"/>
          <w:szCs w:val="24"/>
          <w:lang w:val="en-AU" w:eastAsia="zh-CN"/>
        </w:rPr>
        <w:t>提高参加国际电联会议的妇女代表的技能</w:t>
      </w:r>
      <w:r w:rsidRPr="002D4F08">
        <w:rPr>
          <w:rFonts w:ascii="SimSun" w:hAnsi="SimSun" w:cs="SimSun" w:hint="eastAsia"/>
          <w:szCs w:val="24"/>
          <w:lang w:val="es-ES" w:eastAsia="zh-CN"/>
        </w:rPr>
        <w:t>；</w:t>
      </w:r>
    </w:p>
    <w:p w14:paraId="751732B8" w14:textId="77777777" w:rsidR="00B96E5B" w:rsidRDefault="00DD30C0" w:rsidP="00EE6AD6">
      <w:pPr>
        <w:rPr>
          <w:ins w:id="298" w:author="LING-C(MC)" w:date="2026-10-23T10:16:00Z" w16du:dateUtc="2026-10-23T02:16:00Z"/>
          <w:rFonts w:ascii="SimSun" w:hAnsi="SimSun" w:cs="SimSun"/>
          <w:szCs w:val="24"/>
          <w:lang w:val="en-AU" w:eastAsia="zh-CN"/>
        </w:rPr>
      </w:pPr>
      <w:del w:id="299" w:author="LING-C(MC)" w:date="2026-10-23T10:16:00Z" w16du:dateUtc="2026-10-23T02:16:00Z">
        <w:r w:rsidRPr="002D4F08" w:rsidDel="00B96E5B">
          <w:rPr>
            <w:rFonts w:eastAsia="Calibri" w:cs="Calibri"/>
            <w:szCs w:val="24"/>
            <w:lang w:val="es-ES" w:eastAsia="zh-CN"/>
          </w:rPr>
          <w:delText>19</w:delText>
        </w:r>
      </w:del>
      <w:ins w:id="300" w:author="LING-C(MC)" w:date="2026-10-23T10:16:00Z" w16du:dateUtc="2026-10-23T02:16:00Z">
        <w:r w:rsidR="00B96E5B">
          <w:rPr>
            <w:rFonts w:eastAsiaTheme="minorEastAsia" w:cs="Calibri" w:hint="eastAsia"/>
            <w:szCs w:val="24"/>
            <w:lang w:val="es-ES" w:eastAsia="zh-CN"/>
          </w:rPr>
          <w:t>20</w:t>
        </w:r>
      </w:ins>
      <w:r w:rsidRPr="002D4F08">
        <w:rPr>
          <w:rFonts w:eastAsia="Calibri" w:cs="Calibri"/>
          <w:szCs w:val="24"/>
          <w:lang w:val="es-ES" w:eastAsia="zh-CN"/>
        </w:rPr>
        <w:tab/>
      </w:r>
      <w:r w:rsidRPr="00857E14">
        <w:rPr>
          <w:rFonts w:ascii="SimSun" w:hAnsi="SimSun" w:cs="SimSun" w:hint="eastAsia"/>
          <w:szCs w:val="24"/>
          <w:lang w:val="en-AU" w:eastAsia="zh-CN"/>
        </w:rPr>
        <w:t>考虑制定一项赞助方案</w:t>
      </w:r>
      <w:r w:rsidRPr="002D4F08">
        <w:rPr>
          <w:rFonts w:ascii="SimSun" w:hAnsi="SimSun" w:cs="SimSun" w:hint="eastAsia"/>
          <w:szCs w:val="24"/>
          <w:lang w:val="es-ES" w:eastAsia="zh-CN"/>
        </w:rPr>
        <w:t>，</w:t>
      </w:r>
      <w:r w:rsidRPr="00857E14">
        <w:rPr>
          <w:rFonts w:ascii="SimSun" w:hAnsi="SimSun" w:cs="SimSun" w:hint="eastAsia"/>
          <w:szCs w:val="24"/>
          <w:lang w:val="en-AU" w:eastAsia="zh-CN"/>
        </w:rPr>
        <w:t>支持已完成培训和技能提升举措活动的妇女代表参加国际电联会议</w:t>
      </w:r>
      <w:r w:rsidRPr="002D4F08">
        <w:rPr>
          <w:rFonts w:ascii="SimSun" w:hAnsi="SimSun" w:cs="SimSun" w:hint="eastAsia"/>
          <w:szCs w:val="24"/>
          <w:lang w:val="es-ES" w:eastAsia="zh-CN"/>
        </w:rPr>
        <w:t>，</w:t>
      </w:r>
      <w:r w:rsidRPr="00857E14">
        <w:rPr>
          <w:rFonts w:ascii="SimSun" w:hAnsi="SimSun" w:cs="SimSun" w:hint="eastAsia"/>
          <w:szCs w:val="24"/>
          <w:lang w:val="en-AU" w:eastAsia="zh-CN"/>
        </w:rPr>
        <w:t>以疏通妇女代表参加国际电联的会议和大会的渠道</w:t>
      </w:r>
      <w:ins w:id="301" w:author="LING-C(MC)" w:date="2026-10-23T10:16:00Z" w16du:dateUtc="2026-10-23T02:16:00Z">
        <w:r w:rsidR="00B96E5B">
          <w:rPr>
            <w:rFonts w:ascii="SimSun" w:hAnsi="SimSun" w:cs="SimSun" w:hint="eastAsia"/>
            <w:szCs w:val="24"/>
            <w:lang w:val="en-AU" w:eastAsia="zh-CN"/>
          </w:rPr>
          <w:t>；</w:t>
        </w:r>
      </w:ins>
    </w:p>
    <w:p w14:paraId="246BBDF0" w14:textId="480F8CB9" w:rsidR="0028686E" w:rsidRPr="002D4F08" w:rsidRDefault="00B96E5B" w:rsidP="00EE6AD6">
      <w:pPr>
        <w:rPr>
          <w:lang w:val="es-ES" w:eastAsia="zh-CN"/>
        </w:rPr>
      </w:pPr>
      <w:ins w:id="302" w:author="LING-C(MC)" w:date="2026-10-23T10:16:00Z" w16du:dateUtc="2026-10-23T02:16:00Z">
        <w:r>
          <w:rPr>
            <w:rFonts w:eastAsia="Calibri" w:cs="Calibri"/>
            <w:szCs w:val="24"/>
            <w:lang w:eastAsia="zh-CN"/>
          </w:rPr>
          <w:t>21</w:t>
        </w:r>
        <w:r w:rsidRPr="00530304">
          <w:rPr>
            <w:rFonts w:eastAsia="Calibri" w:cs="Calibri"/>
            <w:szCs w:val="24"/>
            <w:lang w:eastAsia="zh-CN"/>
          </w:rPr>
          <w:tab/>
        </w:r>
      </w:ins>
      <w:ins w:id="303" w:author="DCJ" w:date="2026-10-23T19:03:00Z">
        <w:r w:rsidR="00692E50" w:rsidRPr="003474D6">
          <w:rPr>
            <w:rFonts w:hint="eastAsia"/>
            <w:lang w:eastAsia="zh-CN"/>
          </w:rPr>
          <w:t>根据联合国《全球数字契约》（</w:t>
        </w:r>
        <w:r w:rsidR="00692E50" w:rsidRPr="003474D6">
          <w:rPr>
            <w:lang w:eastAsia="zh-CN"/>
          </w:rPr>
          <w:t>2024</w:t>
        </w:r>
        <w:r w:rsidR="00692E50" w:rsidRPr="003474D6">
          <w:rPr>
            <w:rFonts w:hint="eastAsia"/>
            <w:lang w:eastAsia="zh-CN"/>
          </w:rPr>
          <w:t>年）的建议，支持并</w:t>
        </w:r>
      </w:ins>
      <w:ins w:id="304" w:author="DCJ" w:date="2026-10-23T19:04:00Z" w16du:dateUtc="2026-10-23T11:04:00Z">
        <w:r w:rsidR="00E82E8E">
          <w:rPr>
            <w:rFonts w:hint="eastAsia"/>
            <w:lang w:eastAsia="zh-CN"/>
          </w:rPr>
          <w:t>推动</w:t>
        </w:r>
      </w:ins>
      <w:ins w:id="305" w:author="DCJ" w:date="2026-10-23T19:03:00Z">
        <w:r w:rsidR="00692E50" w:rsidRPr="003474D6">
          <w:rPr>
            <w:rFonts w:hint="eastAsia"/>
            <w:lang w:eastAsia="zh-CN"/>
          </w:rPr>
          <w:t>采用具有性别敏感性的数字治理框架，以及</w:t>
        </w:r>
      </w:ins>
      <w:ins w:id="306" w:author="DCJ" w:date="2026-10-23T19:00:00Z">
        <w:r w:rsidR="00762CDA" w:rsidRPr="008469F9">
          <w:rPr>
            <w:lang w:eastAsia="zh-CN"/>
          </w:rPr>
          <w:t>妇女</w:t>
        </w:r>
      </w:ins>
      <w:ins w:id="307" w:author="DCJ" w:date="2026-10-23T19:03:00Z">
        <w:r w:rsidR="00692E50" w:rsidRPr="003474D6">
          <w:rPr>
            <w:rFonts w:hint="eastAsia"/>
            <w:lang w:eastAsia="zh-CN"/>
          </w:rPr>
          <w:t>公平参与数字政策的制定和治理，特别是在新兴技术领域，以将</w:t>
        </w:r>
      </w:ins>
      <w:ins w:id="308" w:author="DCJ" w:date="2026-10-23T19:00:00Z">
        <w:r w:rsidR="000E77F5" w:rsidRPr="008469F9">
          <w:rPr>
            <w:lang w:eastAsia="zh-CN"/>
          </w:rPr>
          <w:t>妇女</w:t>
        </w:r>
      </w:ins>
      <w:ins w:id="309" w:author="DCJ" w:date="2026-10-23T19:03:00Z">
        <w:r w:rsidR="00692E50" w:rsidRPr="003474D6">
          <w:rPr>
            <w:rFonts w:hint="eastAsia"/>
            <w:lang w:eastAsia="zh-CN"/>
          </w:rPr>
          <w:t>的具体需求纳入其中</w:t>
        </w:r>
      </w:ins>
      <w:r w:rsidR="00DD30C0" w:rsidRPr="002D4F08">
        <w:rPr>
          <w:rFonts w:ascii="SimSun" w:hAnsi="SimSun" w:cs="SimSun" w:hint="eastAsia"/>
          <w:szCs w:val="24"/>
          <w:lang w:val="es-ES" w:eastAsia="zh-CN"/>
        </w:rPr>
        <w:t>，</w:t>
      </w:r>
    </w:p>
    <w:p w14:paraId="54625709" w14:textId="77777777" w:rsidR="0028686E" w:rsidRPr="002D4F08" w:rsidRDefault="00DD30C0" w:rsidP="00C72372">
      <w:pPr>
        <w:pStyle w:val="Call"/>
        <w:rPr>
          <w:lang w:val="es-ES" w:eastAsia="zh-CN"/>
        </w:rPr>
      </w:pPr>
      <w:r w:rsidRPr="00857E14">
        <w:rPr>
          <w:rFonts w:hint="eastAsia"/>
          <w:lang w:eastAsia="zh-CN"/>
        </w:rPr>
        <w:t>责成秘书长和各局主任</w:t>
      </w:r>
    </w:p>
    <w:p w14:paraId="5BB1CC9C" w14:textId="77777777" w:rsidR="0028686E" w:rsidRPr="002D4F08" w:rsidRDefault="00DD30C0" w:rsidP="00EE6AD6">
      <w:pPr>
        <w:rPr>
          <w:lang w:val="es-ES" w:eastAsia="zh-CN"/>
        </w:rPr>
      </w:pPr>
      <w:r w:rsidRPr="002D4F08">
        <w:rPr>
          <w:rFonts w:hint="eastAsia"/>
          <w:lang w:val="es-ES" w:eastAsia="zh-CN"/>
        </w:rPr>
        <w:t>1</w:t>
      </w:r>
      <w:r w:rsidRPr="002D4F08">
        <w:rPr>
          <w:rFonts w:hint="eastAsia"/>
          <w:lang w:val="es-ES" w:eastAsia="zh-CN"/>
        </w:rPr>
        <w:tab/>
      </w:r>
      <w:r w:rsidRPr="00857E14">
        <w:rPr>
          <w:rFonts w:hint="eastAsia"/>
          <w:lang w:eastAsia="zh-CN"/>
        </w:rPr>
        <w:t>探索向国际电联成员国开放的辅导计划的更多选择</w:t>
      </w:r>
      <w:r w:rsidRPr="002D4F08">
        <w:rPr>
          <w:rFonts w:hint="eastAsia"/>
          <w:lang w:val="es-ES" w:eastAsia="zh-CN"/>
        </w:rPr>
        <w:t>，</w:t>
      </w:r>
      <w:r w:rsidRPr="00857E14">
        <w:rPr>
          <w:rFonts w:hint="eastAsia"/>
          <w:lang w:eastAsia="zh-CN"/>
        </w:rPr>
        <w:t>并且为学习</w:t>
      </w:r>
      <w:r w:rsidRPr="002D4F08">
        <w:rPr>
          <w:rFonts w:hint="eastAsia"/>
          <w:lang w:val="es-ES" w:eastAsia="zh-CN"/>
        </w:rPr>
        <w:t>ICT</w:t>
      </w:r>
      <w:r w:rsidRPr="00857E14">
        <w:rPr>
          <w:rFonts w:hint="eastAsia"/>
          <w:lang w:eastAsia="zh-CN"/>
        </w:rPr>
        <w:t>和</w:t>
      </w:r>
      <w:r w:rsidRPr="002D4F08">
        <w:rPr>
          <w:rFonts w:hint="eastAsia"/>
          <w:lang w:val="es-ES" w:eastAsia="zh-CN"/>
        </w:rPr>
        <w:t>STEM</w:t>
      </w:r>
      <w:r w:rsidRPr="00857E14">
        <w:rPr>
          <w:rFonts w:hint="eastAsia"/>
          <w:lang w:eastAsia="zh-CN"/>
        </w:rPr>
        <w:t>课程的年轻女性和女童指派导师</w:t>
      </w:r>
      <w:r w:rsidRPr="002D4F08">
        <w:rPr>
          <w:rFonts w:hint="eastAsia"/>
          <w:lang w:val="es-ES" w:eastAsia="zh-CN"/>
        </w:rPr>
        <w:t>，</w:t>
      </w:r>
      <w:r w:rsidRPr="00857E14">
        <w:rPr>
          <w:rFonts w:hint="eastAsia"/>
          <w:lang w:eastAsia="zh-CN"/>
        </w:rPr>
        <w:t>向她们传授其职业生涯的专业技能和知识</w:t>
      </w:r>
      <w:r w:rsidRPr="002D4F08">
        <w:rPr>
          <w:rFonts w:hint="eastAsia"/>
          <w:lang w:val="es-ES" w:eastAsia="zh-CN"/>
        </w:rPr>
        <w:t>；</w:t>
      </w:r>
    </w:p>
    <w:p w14:paraId="2CF593C2" w14:textId="7BE49A8F" w:rsidR="00B96E5B" w:rsidRDefault="00DD30C0" w:rsidP="00EE6AD6">
      <w:pPr>
        <w:rPr>
          <w:ins w:id="310" w:author="LING-C(MC)" w:date="2026-10-23T10:18:00Z" w16du:dateUtc="2026-10-23T02:18:00Z"/>
          <w:lang w:eastAsia="zh-CN"/>
        </w:rPr>
      </w:pPr>
      <w:r w:rsidRPr="002D4F08">
        <w:rPr>
          <w:rFonts w:hint="eastAsia"/>
          <w:lang w:val="es-ES" w:eastAsia="zh-CN"/>
        </w:rPr>
        <w:t>2</w:t>
      </w:r>
      <w:r w:rsidRPr="002D4F08">
        <w:rPr>
          <w:rFonts w:hint="eastAsia"/>
          <w:lang w:val="es-ES" w:eastAsia="zh-CN"/>
        </w:rPr>
        <w:tab/>
      </w:r>
      <w:r w:rsidRPr="00857E14">
        <w:rPr>
          <w:rFonts w:hint="eastAsia"/>
          <w:lang w:eastAsia="zh-CN"/>
        </w:rPr>
        <w:t>继续并拓展现有举措</w:t>
      </w:r>
      <w:r w:rsidRPr="002D4F08">
        <w:rPr>
          <w:rFonts w:hint="eastAsia"/>
          <w:lang w:val="es-ES" w:eastAsia="zh-CN"/>
        </w:rPr>
        <w:t>，</w:t>
      </w:r>
      <w:r w:rsidRPr="00857E14">
        <w:rPr>
          <w:rFonts w:hint="eastAsia"/>
          <w:lang w:eastAsia="zh-CN"/>
        </w:rPr>
        <w:t>确保为参加国际电联会议和活动而发放的国际电联与会补贴分配方面实现性别平衡</w:t>
      </w:r>
      <w:ins w:id="311" w:author="DCJ" w:date="2026-10-23T19:05:00Z" w16du:dateUtc="2026-10-23T11:05:00Z">
        <w:r w:rsidR="004611B9">
          <w:rPr>
            <w:rFonts w:hint="eastAsia"/>
            <w:lang w:eastAsia="zh-CN"/>
          </w:rPr>
          <w:t>，同时顾及区域代表性</w:t>
        </w:r>
      </w:ins>
      <w:ins w:id="312" w:author="LING-C(MC)" w:date="2026-10-23T10:18:00Z" w16du:dateUtc="2026-10-23T02:18:00Z">
        <w:r w:rsidR="00B96E5B">
          <w:rPr>
            <w:rFonts w:hint="eastAsia"/>
            <w:lang w:eastAsia="zh-CN"/>
          </w:rPr>
          <w:t>；</w:t>
        </w:r>
      </w:ins>
    </w:p>
    <w:p w14:paraId="74A0BD7D" w14:textId="07D52083" w:rsidR="00B96E5B" w:rsidRDefault="00B96E5B" w:rsidP="00B96E5B">
      <w:pPr>
        <w:rPr>
          <w:ins w:id="313" w:author="LING-C(MC)" w:date="2026-10-23T10:18:00Z" w16du:dateUtc="2026-10-23T02:18:00Z"/>
          <w:lang w:eastAsia="zh-CN"/>
        </w:rPr>
      </w:pPr>
      <w:ins w:id="314" w:author="LING-C(MC)" w:date="2026-10-23T10:18:00Z" w16du:dateUtc="2026-10-23T02:18:00Z">
        <w:r>
          <w:rPr>
            <w:lang w:eastAsia="zh-CN"/>
          </w:rPr>
          <w:t>3</w:t>
        </w:r>
        <w:r>
          <w:rPr>
            <w:lang w:eastAsia="zh-CN"/>
          </w:rPr>
          <w:tab/>
        </w:r>
      </w:ins>
      <w:ins w:id="315" w:author="DCJ" w:date="2026-10-23T19:06:00Z">
        <w:r w:rsidR="00E057D6" w:rsidRPr="00E057D6">
          <w:rPr>
            <w:lang w:eastAsia="zh-CN"/>
          </w:rPr>
          <w:t>继续支持提高认识活动和宣传活动，以促进性别平等，提高妇女在国际电联活动中的参与度和领导力，包括国际电联重要大会和全会的筹备活动</w:t>
        </w:r>
      </w:ins>
      <w:ins w:id="316" w:author="DCJ" w:date="2026-10-23T19:06:00Z" w16du:dateUtc="2026-10-23T11:06:00Z">
        <w:r w:rsidR="00E057D6">
          <w:rPr>
            <w:rFonts w:hint="eastAsia"/>
            <w:lang w:eastAsia="zh-CN"/>
          </w:rPr>
          <w:t>；</w:t>
        </w:r>
      </w:ins>
    </w:p>
    <w:p w14:paraId="559247B0" w14:textId="340C45FB" w:rsidR="00B96E5B" w:rsidRDefault="00B96E5B" w:rsidP="00B96E5B">
      <w:pPr>
        <w:rPr>
          <w:ins w:id="317" w:author="LING-C(MC)" w:date="2026-10-23T10:18:00Z" w16du:dateUtc="2026-10-23T02:18:00Z"/>
          <w:lang w:eastAsia="zh-CN"/>
        </w:rPr>
      </w:pPr>
      <w:ins w:id="318" w:author="LING-C(MC)" w:date="2026-10-23T10:18:00Z" w16du:dateUtc="2026-10-23T02:18:00Z">
        <w:r>
          <w:rPr>
            <w:lang w:eastAsia="zh-CN"/>
          </w:rPr>
          <w:t>4</w:t>
        </w:r>
        <w:r>
          <w:rPr>
            <w:lang w:eastAsia="zh-CN"/>
          </w:rPr>
          <w:tab/>
        </w:r>
      </w:ins>
      <w:ins w:id="319" w:author="DCJ" w:date="2026-10-23T19:06:00Z">
        <w:r w:rsidR="004C1609" w:rsidRPr="004C1609">
          <w:rPr>
            <w:lang w:eastAsia="zh-CN"/>
          </w:rPr>
          <w:t>推动建立监测性别均等的机制，旨在收集和分析有关</w:t>
        </w:r>
        <w:r w:rsidR="006B1405" w:rsidRPr="00E057D6">
          <w:rPr>
            <w:lang w:eastAsia="zh-CN"/>
          </w:rPr>
          <w:t>妇女</w:t>
        </w:r>
        <w:r w:rsidR="004C1609" w:rsidRPr="004C1609">
          <w:rPr>
            <w:lang w:eastAsia="zh-CN"/>
          </w:rPr>
          <w:t>在国际电联活动中的代表性</w:t>
        </w:r>
        <w:r w:rsidR="006B1405" w:rsidRPr="004C1609">
          <w:rPr>
            <w:lang w:eastAsia="zh-CN"/>
          </w:rPr>
          <w:t>的</w:t>
        </w:r>
        <w:r w:rsidR="004C1609" w:rsidRPr="004C1609">
          <w:rPr>
            <w:lang w:eastAsia="zh-CN"/>
          </w:rPr>
          <w:t>数据，以评估所取得的进展，确定</w:t>
        </w:r>
      </w:ins>
      <w:ins w:id="320" w:author="DCJ" w:date="2026-10-23T20:13:00Z" w16du:dateUtc="2026-10-23T12:13:00Z">
        <w:r w:rsidR="00C30C9A">
          <w:rPr>
            <w:rFonts w:hint="eastAsia"/>
            <w:lang w:eastAsia="zh-CN"/>
          </w:rPr>
          <w:t>仍</w:t>
        </w:r>
      </w:ins>
      <w:ins w:id="321" w:author="DCJ" w:date="2026-10-23T19:06:00Z">
        <w:r w:rsidR="004C1609" w:rsidRPr="004C1609">
          <w:rPr>
            <w:lang w:eastAsia="zh-CN"/>
          </w:rPr>
          <w:t>存在的障碍，提出有针对性的政策调整建议，并在部门间共享信息</w:t>
        </w:r>
      </w:ins>
      <w:ins w:id="322" w:author="DCJ" w:date="2026-10-23T19:06:00Z" w16du:dateUtc="2026-10-23T11:06:00Z">
        <w:r w:rsidR="004C1609">
          <w:rPr>
            <w:rFonts w:hint="eastAsia"/>
            <w:lang w:eastAsia="zh-CN"/>
          </w:rPr>
          <w:t>；</w:t>
        </w:r>
      </w:ins>
    </w:p>
    <w:p w14:paraId="67D51EB3" w14:textId="2771013E" w:rsidR="00B96E5B" w:rsidRDefault="00B96E5B" w:rsidP="00B96E5B">
      <w:pPr>
        <w:rPr>
          <w:ins w:id="323" w:author="LING-C(MC)" w:date="2026-10-23T10:18:00Z" w16du:dateUtc="2026-10-23T02:18:00Z"/>
          <w:lang w:eastAsia="zh-CN"/>
        </w:rPr>
      </w:pPr>
      <w:ins w:id="324" w:author="LING-C(MC)" w:date="2026-10-23T10:18:00Z" w16du:dateUtc="2026-10-23T02:18:00Z">
        <w:r>
          <w:rPr>
            <w:lang w:eastAsia="zh-CN"/>
          </w:rPr>
          <w:t>5</w:t>
        </w:r>
        <w:r>
          <w:rPr>
            <w:lang w:eastAsia="zh-CN"/>
          </w:rPr>
          <w:tab/>
        </w:r>
      </w:ins>
      <w:ins w:id="325" w:author="DCJ" w:date="2026-10-23T19:06:00Z">
        <w:r w:rsidR="004C1609" w:rsidRPr="004C1609">
          <w:rPr>
            <w:lang w:eastAsia="zh-CN"/>
          </w:rPr>
          <w:t>继续与电信发展顾问组（</w:t>
        </w:r>
        <w:r w:rsidR="004C1609" w:rsidRPr="004C1609">
          <w:rPr>
            <w:lang w:eastAsia="zh-CN"/>
          </w:rPr>
          <w:t>TDAG</w:t>
        </w:r>
        <w:r w:rsidR="004C1609" w:rsidRPr="004C1609">
          <w:rPr>
            <w:lang w:eastAsia="zh-CN"/>
          </w:rPr>
          <w:t>）、无线电通信顾问组（</w:t>
        </w:r>
        <w:r w:rsidR="004C1609" w:rsidRPr="004C1609">
          <w:rPr>
            <w:lang w:eastAsia="zh-CN"/>
          </w:rPr>
          <w:t>RAG</w:t>
        </w:r>
        <w:r w:rsidR="004C1609" w:rsidRPr="004C1609">
          <w:rPr>
            <w:lang w:eastAsia="zh-CN"/>
          </w:rPr>
          <w:t>）和电信标准化顾问组（</w:t>
        </w:r>
        <w:r w:rsidR="004C1609" w:rsidRPr="004C1609">
          <w:rPr>
            <w:lang w:eastAsia="zh-CN"/>
          </w:rPr>
          <w:t>TSAG</w:t>
        </w:r>
        <w:r w:rsidR="004C1609" w:rsidRPr="004C1609">
          <w:rPr>
            <w:lang w:eastAsia="zh-CN"/>
          </w:rPr>
          <w:t>）协作，</w:t>
        </w:r>
        <w:r w:rsidR="00071745" w:rsidRPr="004C1609">
          <w:rPr>
            <w:lang w:eastAsia="zh-CN"/>
          </w:rPr>
          <w:t>以</w:t>
        </w:r>
        <w:r w:rsidR="004C1609" w:rsidRPr="004C1609">
          <w:rPr>
            <w:lang w:eastAsia="zh-CN"/>
          </w:rPr>
          <w:t>确定有利于促进性别平等的议题和机制</w:t>
        </w:r>
        <w:r w:rsidR="00071745" w:rsidRPr="004C1609">
          <w:rPr>
            <w:lang w:eastAsia="zh-CN"/>
          </w:rPr>
          <w:t>，</w:t>
        </w:r>
        <w:r w:rsidR="004C1609" w:rsidRPr="004C1609">
          <w:rPr>
            <w:lang w:eastAsia="zh-CN"/>
          </w:rPr>
          <w:t>以及在此领域共同关心的问题</w:t>
        </w:r>
      </w:ins>
      <w:ins w:id="326" w:author="DCJ" w:date="2026-10-23T19:06:00Z" w16du:dateUtc="2026-10-23T11:06:00Z">
        <w:r w:rsidR="004C1609">
          <w:rPr>
            <w:rFonts w:hint="eastAsia"/>
            <w:lang w:eastAsia="zh-CN"/>
          </w:rPr>
          <w:t>；</w:t>
        </w:r>
      </w:ins>
    </w:p>
    <w:p w14:paraId="4F035C6E" w14:textId="0D6FB866" w:rsidR="0028686E" w:rsidRPr="002D4F08" w:rsidRDefault="00B96E5B" w:rsidP="00B96E5B">
      <w:pPr>
        <w:rPr>
          <w:rStyle w:val="Italic"/>
          <w:i w:val="0"/>
          <w:lang w:val="es-ES" w:eastAsia="zh-CN"/>
        </w:rPr>
      </w:pPr>
      <w:ins w:id="327" w:author="LING-C(MC)" w:date="2026-10-23T10:18:00Z" w16du:dateUtc="2026-10-23T02:18:00Z">
        <w:r>
          <w:rPr>
            <w:lang w:eastAsia="zh-CN"/>
          </w:rPr>
          <w:t>6</w:t>
        </w:r>
        <w:r>
          <w:rPr>
            <w:lang w:eastAsia="zh-CN"/>
          </w:rPr>
          <w:tab/>
        </w:r>
      </w:ins>
      <w:ins w:id="328" w:author="DCJ" w:date="2026-10-23T20:17:00Z" w16du:dateUtc="2026-10-23T12:17:00Z">
        <w:r w:rsidR="00B341B0">
          <w:rPr>
            <w:rFonts w:hint="eastAsia"/>
            <w:lang w:eastAsia="zh-CN"/>
          </w:rPr>
          <w:t>继续</w:t>
        </w:r>
      </w:ins>
      <w:ins w:id="329" w:author="DCJ" w:date="2026-10-23T19:06:00Z">
        <w:r w:rsidR="004C1609" w:rsidRPr="004C1609">
          <w:rPr>
            <w:lang w:eastAsia="zh-CN"/>
          </w:rPr>
          <w:t>在</w:t>
        </w:r>
        <w:r w:rsidR="00837C9A" w:rsidRPr="004C1609">
          <w:rPr>
            <w:lang w:eastAsia="zh-CN"/>
          </w:rPr>
          <w:t>国家</w:t>
        </w:r>
        <w:r w:rsidR="004C1609" w:rsidRPr="004C1609">
          <w:rPr>
            <w:lang w:eastAsia="zh-CN"/>
          </w:rPr>
          <w:t>、区域和</w:t>
        </w:r>
        <w:r w:rsidR="00837C9A" w:rsidRPr="004C1609">
          <w:rPr>
            <w:lang w:eastAsia="zh-CN"/>
          </w:rPr>
          <w:t>国际</w:t>
        </w:r>
        <w:r w:rsidR="004C1609" w:rsidRPr="004C1609">
          <w:rPr>
            <w:lang w:eastAsia="zh-CN"/>
          </w:rPr>
          <w:t>层面设计和支持发展中国家</w:t>
        </w:r>
      </w:ins>
      <w:ins w:id="330" w:author="DCJ" w:date="2026-10-23T20:18:00Z" w16du:dateUtc="2026-10-23T12:18:00Z">
        <w:r w:rsidR="006443A4">
          <w:rPr>
            <w:rFonts w:hint="eastAsia"/>
            <w:lang w:eastAsia="zh-CN"/>
          </w:rPr>
          <w:t>和最不发达国家（</w:t>
        </w:r>
        <w:r w:rsidR="006443A4">
          <w:rPr>
            <w:lang w:eastAsia="zh-CN"/>
          </w:rPr>
          <w:t>LDC</w:t>
        </w:r>
        <w:r w:rsidR="006443A4">
          <w:rPr>
            <w:rFonts w:hint="eastAsia"/>
            <w:lang w:eastAsia="zh-CN"/>
          </w:rPr>
          <w:t>）</w:t>
        </w:r>
      </w:ins>
      <w:ins w:id="331" w:author="DCJ" w:date="2026-10-23T19:06:00Z">
        <w:r w:rsidR="004C1609" w:rsidRPr="004C1609">
          <w:rPr>
            <w:lang w:eastAsia="zh-CN"/>
          </w:rPr>
          <w:t>中</w:t>
        </w:r>
      </w:ins>
      <w:ins w:id="332" w:author="DCJ" w:date="2026-10-23T20:22:00Z" w16du:dateUtc="2026-10-23T12:22:00Z">
        <w:r w:rsidR="009B6BD2">
          <w:rPr>
            <w:rFonts w:hint="eastAsia"/>
            <w:lang w:eastAsia="zh-CN"/>
          </w:rPr>
          <w:t>开展的</w:t>
        </w:r>
      </w:ins>
      <w:ins w:id="333" w:author="DCJ" w:date="2026-10-23T19:06:00Z">
        <w:r w:rsidR="004C1609" w:rsidRPr="004C1609">
          <w:rPr>
            <w:lang w:eastAsia="zh-CN"/>
          </w:rPr>
          <w:t>特别针对妇女和女童的项目和计划，</w:t>
        </w:r>
      </w:ins>
      <w:ins w:id="334" w:author="DCJ" w:date="2026-10-23T20:22:00Z" w16du:dateUtc="2026-10-23T12:22:00Z">
        <w:r w:rsidR="00473A60">
          <w:rPr>
            <w:rFonts w:hint="eastAsia"/>
            <w:lang w:eastAsia="zh-CN"/>
          </w:rPr>
          <w:t>旨在</w:t>
        </w:r>
      </w:ins>
      <w:ins w:id="335" w:author="DCJ" w:date="2026-10-23T19:06:00Z">
        <w:r w:rsidR="004C1609" w:rsidRPr="004C1609">
          <w:rPr>
            <w:lang w:eastAsia="zh-CN"/>
          </w:rPr>
          <w:t>克服妇女和女童在获取和使用</w:t>
        </w:r>
        <w:r w:rsidR="004C1609" w:rsidRPr="004C1609">
          <w:rPr>
            <w:lang w:eastAsia="zh-CN"/>
          </w:rPr>
          <w:t>ICT</w:t>
        </w:r>
        <w:r w:rsidR="004C1609" w:rsidRPr="004C1609">
          <w:rPr>
            <w:lang w:eastAsia="zh-CN"/>
          </w:rPr>
          <w:t>时，在数字素养和技能、科学、技术、工程及数学（</w:t>
        </w:r>
        <w:r w:rsidR="004C1609" w:rsidRPr="004C1609">
          <w:rPr>
            <w:lang w:eastAsia="zh-CN"/>
          </w:rPr>
          <w:t>STEM</w:t>
        </w:r>
        <w:r w:rsidR="004C1609" w:rsidRPr="004C1609">
          <w:rPr>
            <w:lang w:eastAsia="zh-CN"/>
          </w:rPr>
          <w:t>）领域的培训、价格可承受性、信任和信心方面遇到的障碍</w:t>
        </w:r>
      </w:ins>
      <w:r w:rsidR="00DD30C0" w:rsidRPr="002D4F08">
        <w:rPr>
          <w:rFonts w:hint="eastAsia"/>
          <w:lang w:val="es-ES" w:eastAsia="zh-CN"/>
        </w:rPr>
        <w:t>，</w:t>
      </w:r>
    </w:p>
    <w:p w14:paraId="4EFDC70B" w14:textId="77777777" w:rsidR="0028686E" w:rsidRPr="002D4F08" w:rsidRDefault="00DD30C0" w:rsidP="00C72372">
      <w:pPr>
        <w:pStyle w:val="Call"/>
        <w:rPr>
          <w:lang w:val="es-ES" w:eastAsia="zh-CN"/>
        </w:rPr>
      </w:pPr>
      <w:r w:rsidRPr="00857E14">
        <w:rPr>
          <w:rFonts w:hint="eastAsia"/>
          <w:lang w:eastAsia="zh-CN"/>
        </w:rPr>
        <w:t>责成电信发展局主任</w:t>
      </w:r>
    </w:p>
    <w:p w14:paraId="78C9DE17" w14:textId="77777777" w:rsidR="0028686E" w:rsidRPr="002D4F08" w:rsidRDefault="00DD30C0" w:rsidP="00EE6AD6">
      <w:pPr>
        <w:rPr>
          <w:lang w:val="es-ES" w:eastAsia="zh-CN"/>
        </w:rPr>
      </w:pPr>
      <w:r w:rsidRPr="002D4F08">
        <w:rPr>
          <w:rFonts w:hint="eastAsia"/>
          <w:lang w:val="es-ES" w:eastAsia="zh-CN"/>
        </w:rPr>
        <w:t>1</w:t>
      </w:r>
      <w:r w:rsidRPr="002D4F08">
        <w:rPr>
          <w:rFonts w:hint="eastAsia"/>
          <w:lang w:val="es-ES" w:eastAsia="zh-CN"/>
        </w:rPr>
        <w:tab/>
      </w:r>
      <w:r w:rsidRPr="00857E14">
        <w:rPr>
          <w:rFonts w:hint="eastAsia"/>
          <w:spacing w:val="-2"/>
          <w:lang w:eastAsia="zh-CN"/>
        </w:rPr>
        <w:t>继续鼓励其他联合国机构、国际电联成员国和部门成员庆祝</w:t>
      </w:r>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r w:rsidRPr="00857E14">
        <w:rPr>
          <w:rFonts w:hint="eastAsia"/>
          <w:spacing w:val="-2"/>
          <w:lang w:eastAsia="zh-CN"/>
        </w:rPr>
        <w:t>该活动自</w:t>
      </w:r>
      <w:r w:rsidRPr="002D4F08">
        <w:rPr>
          <w:rFonts w:hint="eastAsia"/>
          <w:spacing w:val="-2"/>
          <w:lang w:val="es-ES" w:eastAsia="zh-CN"/>
        </w:rPr>
        <w:t>2011</w:t>
      </w:r>
      <w:r w:rsidRPr="00857E14">
        <w:rPr>
          <w:rFonts w:hint="eastAsia"/>
          <w:spacing w:val="-2"/>
          <w:lang w:eastAsia="zh-CN"/>
        </w:rPr>
        <w:t>年起在每年四月的第四个星期四举办</w:t>
      </w:r>
      <w:r w:rsidRPr="002D4F08">
        <w:rPr>
          <w:rFonts w:hint="eastAsia"/>
          <w:spacing w:val="-2"/>
          <w:lang w:val="es-ES" w:eastAsia="zh-CN"/>
        </w:rPr>
        <w:t>，</w:t>
      </w:r>
      <w:r w:rsidRPr="00857E14">
        <w:rPr>
          <w:rFonts w:hint="eastAsia"/>
          <w:spacing w:val="-2"/>
          <w:lang w:eastAsia="zh-CN"/>
        </w:rPr>
        <w:t>并请电信</w:t>
      </w:r>
      <w:r w:rsidRPr="002D4F08">
        <w:rPr>
          <w:rFonts w:hint="eastAsia"/>
          <w:spacing w:val="-2"/>
          <w:lang w:val="es-ES" w:eastAsia="zh-CN"/>
        </w:rPr>
        <w:t>/ICT</w:t>
      </w:r>
      <w:r w:rsidRPr="00857E14">
        <w:rPr>
          <w:rFonts w:hint="eastAsia"/>
          <w:spacing w:val="-2"/>
          <w:lang w:eastAsia="zh-CN"/>
        </w:rPr>
        <w:t>公司、设有电信</w:t>
      </w:r>
      <w:r w:rsidRPr="002D4F08">
        <w:rPr>
          <w:rFonts w:hint="eastAsia"/>
          <w:spacing w:val="-2"/>
          <w:lang w:val="es-ES" w:eastAsia="zh-CN"/>
        </w:rPr>
        <w:t>/ICT</w:t>
      </w:r>
      <w:r w:rsidRPr="00857E14">
        <w:rPr>
          <w:rFonts w:hint="eastAsia"/>
          <w:lang w:eastAsia="zh-CN"/>
        </w:rPr>
        <w:t>部门的其它企业、电信</w:t>
      </w:r>
      <w:r w:rsidRPr="002D4F08">
        <w:rPr>
          <w:rFonts w:hint="eastAsia"/>
          <w:lang w:val="es-ES" w:eastAsia="zh-CN"/>
        </w:rPr>
        <w:t>/ICT</w:t>
      </w:r>
      <w:r w:rsidRPr="00857E14">
        <w:rPr>
          <w:rFonts w:hint="eastAsia"/>
          <w:lang w:eastAsia="zh-CN"/>
        </w:rPr>
        <w:t>培训机构、大学、研究中心和所有与电信</w:t>
      </w:r>
      <w:r w:rsidRPr="002D4F08">
        <w:rPr>
          <w:rFonts w:hint="eastAsia"/>
          <w:lang w:val="es-ES" w:eastAsia="zh-CN"/>
        </w:rPr>
        <w:t>/ICT</w:t>
      </w:r>
      <w:r w:rsidRPr="00857E14">
        <w:rPr>
          <w:rFonts w:hint="eastAsia"/>
          <w:lang w:eastAsia="zh-CN"/>
        </w:rPr>
        <w:t>相关的机构为</w:t>
      </w:r>
      <w:r w:rsidRPr="00857E14">
        <w:rPr>
          <w:rFonts w:hint="eastAsia"/>
          <w:lang w:eastAsia="zh-CN"/>
        </w:rPr>
        <w:lastRenderedPageBreak/>
        <w:t>女童和年轻女性举办活动</w:t>
      </w:r>
      <w:r w:rsidRPr="002D4F08">
        <w:rPr>
          <w:rFonts w:hint="eastAsia"/>
          <w:lang w:val="es-ES" w:eastAsia="zh-CN"/>
        </w:rPr>
        <w:t>，</w:t>
      </w:r>
      <w:r w:rsidRPr="00857E14">
        <w:rPr>
          <w:rFonts w:hint="eastAsia"/>
          <w:lang w:eastAsia="zh-CN"/>
        </w:rPr>
        <w:t>以及在线培训和</w:t>
      </w:r>
      <w:r w:rsidRPr="002D4F08">
        <w:rPr>
          <w:rFonts w:hint="eastAsia"/>
          <w:lang w:val="es-ES" w:eastAsia="zh-CN"/>
        </w:rPr>
        <w:t>/</w:t>
      </w:r>
      <w:r w:rsidRPr="00857E14">
        <w:rPr>
          <w:rFonts w:hint="eastAsia"/>
          <w:lang w:eastAsia="zh-CN"/>
        </w:rPr>
        <w:t>或讲习班、走读班和暑期班</w:t>
      </w:r>
      <w:r w:rsidRPr="002D4F08">
        <w:rPr>
          <w:rFonts w:hint="eastAsia"/>
          <w:lang w:val="es-ES" w:eastAsia="zh-CN"/>
        </w:rPr>
        <w:t>，</w:t>
      </w:r>
      <w:r w:rsidRPr="00857E14">
        <w:rPr>
          <w:rFonts w:hint="eastAsia"/>
          <w:lang w:eastAsia="zh-CN"/>
        </w:rPr>
        <w:t>以便在小学、中学和高等教育中进行宣传并提高妇女和女童对电信</w:t>
      </w:r>
      <w:r w:rsidRPr="002D4F08">
        <w:rPr>
          <w:rFonts w:hint="eastAsia"/>
          <w:lang w:val="es-ES" w:eastAsia="zh-CN"/>
        </w:rPr>
        <w:t>/ICT</w:t>
      </w:r>
      <w:r w:rsidRPr="00857E14">
        <w:rPr>
          <w:rFonts w:hint="eastAsia"/>
          <w:lang w:eastAsia="zh-CN"/>
        </w:rPr>
        <w:t>职业的兴趣并增加机遇</w:t>
      </w:r>
      <w:r w:rsidRPr="002D4F08">
        <w:rPr>
          <w:rFonts w:hint="eastAsia"/>
          <w:lang w:val="es-ES" w:eastAsia="zh-CN"/>
        </w:rPr>
        <w:t>；</w:t>
      </w:r>
    </w:p>
    <w:p w14:paraId="735A042D" w14:textId="77777777" w:rsidR="0028686E" w:rsidRPr="002D4F08" w:rsidRDefault="00DD30C0" w:rsidP="00EE6AD6">
      <w:pPr>
        <w:rPr>
          <w:lang w:val="es-ES" w:eastAsia="zh-CN"/>
        </w:rPr>
      </w:pPr>
      <w:r w:rsidRPr="002D4F08">
        <w:rPr>
          <w:rFonts w:hint="eastAsia"/>
          <w:lang w:val="es-ES" w:eastAsia="zh-CN"/>
        </w:rPr>
        <w:t>2</w:t>
      </w:r>
      <w:r w:rsidRPr="002D4F08">
        <w:rPr>
          <w:rFonts w:hint="eastAsia"/>
          <w:lang w:val="es-ES" w:eastAsia="zh-CN"/>
        </w:rPr>
        <w:tab/>
      </w:r>
      <w:r w:rsidRPr="00857E14">
        <w:rPr>
          <w:rFonts w:hint="eastAsia"/>
          <w:lang w:eastAsia="zh-CN"/>
        </w:rPr>
        <w:t>亦呼吁全世界的女性组织、非政府组织和民间团体组织采取行动</w:t>
      </w:r>
      <w:r w:rsidRPr="002D4F08">
        <w:rPr>
          <w:rFonts w:hint="eastAsia"/>
          <w:lang w:val="es-ES" w:eastAsia="zh-CN"/>
        </w:rPr>
        <w:t>，</w:t>
      </w:r>
      <w:r w:rsidRPr="00857E14">
        <w:rPr>
          <w:rFonts w:hint="eastAsia"/>
          <w:lang w:eastAsia="zh-CN"/>
        </w:rPr>
        <w:t>以利于他们参与</w:t>
      </w:r>
      <w:r w:rsidRPr="002D4F08">
        <w:rPr>
          <w:rFonts w:hint="eastAsia"/>
          <w:lang w:val="es-ES" w:eastAsia="zh-CN"/>
        </w:rPr>
        <w:t>“</w:t>
      </w:r>
      <w:r w:rsidRPr="00857E14">
        <w:rPr>
          <w:rFonts w:hint="eastAsia"/>
          <w:lang w:eastAsia="zh-CN"/>
        </w:rPr>
        <w:t>信息通信年轻女性日</w:t>
      </w:r>
      <w:r w:rsidRPr="002D4F08">
        <w:rPr>
          <w:rFonts w:hint="eastAsia"/>
          <w:lang w:val="es-ES" w:eastAsia="zh-CN"/>
        </w:rPr>
        <w:t>”</w:t>
      </w:r>
      <w:r w:rsidRPr="00857E14">
        <w:rPr>
          <w:rFonts w:hint="eastAsia"/>
          <w:lang w:eastAsia="zh-CN"/>
        </w:rPr>
        <w:t>的庆祝活动</w:t>
      </w:r>
      <w:r w:rsidRPr="002D4F08">
        <w:rPr>
          <w:rFonts w:hint="eastAsia"/>
          <w:lang w:val="es-ES" w:eastAsia="zh-CN"/>
        </w:rPr>
        <w:t>，</w:t>
      </w:r>
      <w:r w:rsidRPr="00857E14">
        <w:rPr>
          <w:rStyle w:val="Italic"/>
          <w:rFonts w:hint="eastAsia"/>
          <w:lang w:eastAsia="zh-CN"/>
        </w:rPr>
        <w:t>特别</w:t>
      </w:r>
      <w:r w:rsidRPr="00857E14">
        <w:rPr>
          <w:rFonts w:hint="eastAsia"/>
          <w:lang w:eastAsia="zh-CN"/>
        </w:rPr>
        <w:t>提供在线培训和</w:t>
      </w:r>
      <w:r w:rsidRPr="002D4F08">
        <w:rPr>
          <w:rFonts w:hint="eastAsia"/>
          <w:lang w:val="es-ES" w:eastAsia="zh-CN"/>
        </w:rPr>
        <w:t>/</w:t>
      </w:r>
      <w:r w:rsidRPr="00857E14">
        <w:rPr>
          <w:rFonts w:hint="eastAsia"/>
          <w:lang w:eastAsia="zh-CN"/>
        </w:rPr>
        <w:t>或讲习班以及走读培训班</w:t>
      </w:r>
      <w:r w:rsidRPr="002D4F08">
        <w:rPr>
          <w:rFonts w:hint="eastAsia"/>
          <w:lang w:val="es-ES" w:eastAsia="zh-CN"/>
        </w:rPr>
        <w:t>；</w:t>
      </w:r>
    </w:p>
    <w:p w14:paraId="5F5F1ADF" w14:textId="77777777" w:rsidR="0028686E" w:rsidRPr="002D4F08" w:rsidRDefault="00DD30C0" w:rsidP="00EE6AD6">
      <w:pPr>
        <w:rPr>
          <w:lang w:val="es-ES" w:eastAsia="zh-CN"/>
        </w:rPr>
      </w:pPr>
      <w:r w:rsidRPr="002D4F08">
        <w:rPr>
          <w:rFonts w:hint="eastAsia"/>
          <w:lang w:val="es-ES" w:eastAsia="zh-CN"/>
        </w:rPr>
        <w:t>3</w:t>
      </w:r>
      <w:r w:rsidRPr="002D4F08">
        <w:rPr>
          <w:rFonts w:hint="eastAsia"/>
          <w:lang w:val="es-ES" w:eastAsia="zh-CN"/>
        </w:rPr>
        <w:tab/>
      </w:r>
      <w:r w:rsidRPr="00857E14">
        <w:rPr>
          <w:rFonts w:hint="eastAsia"/>
          <w:lang w:eastAsia="zh-CN"/>
        </w:rPr>
        <w:t>维护和更新以国际电联所有六种正式语文提供的国际电联网站</w:t>
      </w:r>
      <w:r w:rsidRPr="002D4F08">
        <w:rPr>
          <w:rFonts w:hint="eastAsia"/>
          <w:lang w:val="es-ES" w:eastAsia="zh-CN"/>
        </w:rPr>
        <w:t>，</w:t>
      </w:r>
      <w:r w:rsidRPr="00857E14">
        <w:rPr>
          <w:rFonts w:hint="eastAsia"/>
          <w:lang w:eastAsia="zh-CN"/>
        </w:rPr>
        <w:t>以确保广泛传播世界各地的成员在庆祝国际</w:t>
      </w:r>
      <w:r w:rsidRPr="002D4F08">
        <w:rPr>
          <w:rFonts w:hint="eastAsia"/>
          <w:lang w:val="es-ES" w:eastAsia="zh-CN"/>
        </w:rPr>
        <w:t>“</w:t>
      </w:r>
      <w:r w:rsidRPr="00857E14">
        <w:rPr>
          <w:rFonts w:hint="eastAsia"/>
          <w:lang w:eastAsia="zh-CN"/>
        </w:rPr>
        <w:t>信息通信年轻女性日</w:t>
      </w:r>
      <w:r w:rsidRPr="002D4F08">
        <w:rPr>
          <w:rFonts w:hint="eastAsia"/>
          <w:lang w:val="es-ES" w:eastAsia="zh-CN"/>
        </w:rPr>
        <w:t>”</w:t>
      </w:r>
      <w:r w:rsidRPr="00857E14">
        <w:rPr>
          <w:rFonts w:hint="eastAsia"/>
          <w:lang w:eastAsia="zh-CN"/>
        </w:rPr>
        <w:t>时开展的行动和活动</w:t>
      </w:r>
      <w:r w:rsidRPr="002D4F08">
        <w:rPr>
          <w:rFonts w:hint="eastAsia"/>
          <w:lang w:val="es-ES" w:eastAsia="zh-CN"/>
        </w:rPr>
        <w:t>，</w:t>
      </w:r>
      <w:r w:rsidRPr="00857E14">
        <w:rPr>
          <w:rFonts w:hint="eastAsia"/>
          <w:lang w:eastAsia="zh-CN"/>
        </w:rPr>
        <w:t>以及这些行动所取得的成果</w:t>
      </w:r>
      <w:r w:rsidRPr="002D4F08">
        <w:rPr>
          <w:rFonts w:hint="eastAsia"/>
          <w:lang w:val="es-ES" w:eastAsia="zh-CN"/>
        </w:rPr>
        <w:t>；</w:t>
      </w:r>
    </w:p>
    <w:p w14:paraId="5E96C5D6" w14:textId="77777777" w:rsidR="0028686E" w:rsidRPr="002D4F08" w:rsidRDefault="00DD30C0" w:rsidP="00EE6AD6">
      <w:pPr>
        <w:rPr>
          <w:lang w:val="es-ES" w:eastAsia="zh-CN"/>
        </w:rPr>
      </w:pPr>
      <w:r w:rsidRPr="002D4F08">
        <w:rPr>
          <w:rFonts w:hint="eastAsia"/>
          <w:lang w:val="es-ES" w:eastAsia="zh-CN"/>
        </w:rPr>
        <w:t>4</w:t>
      </w:r>
      <w:r w:rsidRPr="002D4F08">
        <w:rPr>
          <w:rFonts w:hint="eastAsia"/>
          <w:lang w:val="es-ES" w:eastAsia="zh-CN"/>
        </w:rPr>
        <w:tab/>
      </w:r>
      <w:r w:rsidRPr="00857E14">
        <w:rPr>
          <w:rFonts w:hint="eastAsia"/>
          <w:lang w:eastAsia="zh-CN"/>
        </w:rPr>
        <w:t>继续</w:t>
      </w:r>
      <w:r w:rsidRPr="002D4F08">
        <w:rPr>
          <w:rFonts w:hint="eastAsia"/>
          <w:lang w:val="es-ES" w:eastAsia="zh-CN"/>
        </w:rPr>
        <w:t>BDT</w:t>
      </w:r>
      <w:r w:rsidRPr="00857E14">
        <w:rPr>
          <w:rFonts w:hint="eastAsia"/>
          <w:lang w:eastAsia="zh-CN"/>
        </w:rPr>
        <w:t>在促进利用电信</w:t>
      </w:r>
      <w:r w:rsidRPr="002D4F08">
        <w:rPr>
          <w:rFonts w:hint="eastAsia"/>
          <w:lang w:val="es-ES" w:eastAsia="zh-CN"/>
        </w:rPr>
        <w:t>/ICT</w:t>
      </w:r>
      <w:r w:rsidRPr="00857E14">
        <w:rPr>
          <w:rFonts w:hint="eastAsia"/>
          <w:lang w:eastAsia="zh-CN"/>
        </w:rPr>
        <w:t>赋予妇女和女童经济和社会权力方面开展的工作</w:t>
      </w:r>
      <w:r w:rsidRPr="002D4F08">
        <w:rPr>
          <w:rFonts w:hint="eastAsia"/>
          <w:lang w:val="es-ES" w:eastAsia="zh-CN"/>
        </w:rPr>
        <w:t>，</w:t>
      </w:r>
      <w:r w:rsidRPr="00857E14">
        <w:rPr>
          <w:rFonts w:hint="eastAsia"/>
          <w:lang w:eastAsia="zh-CN"/>
        </w:rPr>
        <w:t>与她们合作应对各类不平等问题并更方便地获取生活技能</w:t>
      </w:r>
      <w:r w:rsidRPr="002D4F08">
        <w:rPr>
          <w:rFonts w:hint="eastAsia"/>
          <w:lang w:val="es-ES" w:eastAsia="zh-CN"/>
        </w:rPr>
        <w:t>；</w:t>
      </w:r>
    </w:p>
    <w:p w14:paraId="59308100" w14:textId="77777777" w:rsidR="0028686E" w:rsidRPr="002D4F08" w:rsidRDefault="00DD30C0" w:rsidP="00EE6AD6">
      <w:pPr>
        <w:rPr>
          <w:lang w:val="es-ES" w:eastAsia="zh-CN"/>
        </w:rPr>
      </w:pPr>
      <w:r w:rsidRPr="002D4F08">
        <w:rPr>
          <w:rFonts w:hint="eastAsia"/>
          <w:lang w:val="es-ES" w:eastAsia="zh-CN"/>
        </w:rPr>
        <w:t>5</w:t>
      </w:r>
      <w:r w:rsidRPr="002D4F08">
        <w:rPr>
          <w:rFonts w:hint="eastAsia"/>
          <w:lang w:val="es-ES" w:eastAsia="zh-CN"/>
        </w:rPr>
        <w:tab/>
      </w:r>
      <w:r w:rsidRPr="00857E14">
        <w:rPr>
          <w:rFonts w:hint="eastAsia"/>
          <w:lang w:eastAsia="zh-CN"/>
        </w:rPr>
        <w:t>继续向发展中国家提供援助</w:t>
      </w:r>
      <w:r w:rsidRPr="002D4F08">
        <w:rPr>
          <w:rFonts w:hint="eastAsia"/>
          <w:lang w:val="es-ES" w:eastAsia="zh-CN"/>
        </w:rPr>
        <w:t>，</w:t>
      </w:r>
      <w:r w:rsidRPr="00857E14">
        <w:rPr>
          <w:rFonts w:hint="eastAsia"/>
          <w:lang w:eastAsia="zh-CN"/>
        </w:rPr>
        <w:t>以加速弥合数字性别鸿沟</w:t>
      </w:r>
      <w:r w:rsidRPr="002D4F08">
        <w:rPr>
          <w:rFonts w:hint="eastAsia"/>
          <w:lang w:val="es-ES" w:eastAsia="zh-CN"/>
        </w:rPr>
        <w:t>；</w:t>
      </w:r>
    </w:p>
    <w:p w14:paraId="156777CC" w14:textId="77777777" w:rsidR="00B96E5B" w:rsidRDefault="00DD30C0" w:rsidP="00EE6AD6">
      <w:pPr>
        <w:rPr>
          <w:ins w:id="336" w:author="LING-C(MC)" w:date="2026-10-23T10:19:00Z" w16du:dateUtc="2026-10-23T02:19:00Z"/>
          <w:lang w:val="en-US" w:eastAsia="zh-CN"/>
        </w:rPr>
      </w:pPr>
      <w:r w:rsidRPr="002D4F08">
        <w:rPr>
          <w:rFonts w:hint="eastAsia"/>
          <w:lang w:val="es-ES" w:eastAsia="zh-CN"/>
        </w:rPr>
        <w:t>6</w:t>
      </w:r>
      <w:r w:rsidRPr="002D4F08">
        <w:rPr>
          <w:rFonts w:hint="eastAsia"/>
          <w:lang w:val="es-ES" w:eastAsia="zh-CN"/>
        </w:rPr>
        <w:tab/>
      </w:r>
      <w:r w:rsidRPr="00857E14">
        <w:rPr>
          <w:rFonts w:hint="eastAsia"/>
          <w:lang w:val="en-US" w:eastAsia="zh-CN"/>
        </w:rPr>
        <w:t>确保为实现</w:t>
      </w:r>
      <w:r w:rsidRPr="00857E14">
        <w:rPr>
          <w:rFonts w:hint="eastAsia"/>
          <w:lang w:eastAsia="zh-CN"/>
        </w:rPr>
        <w:t>《</w:t>
      </w:r>
      <w:r w:rsidRPr="002D4F08">
        <w:rPr>
          <w:rFonts w:hint="eastAsia"/>
          <w:lang w:val="es-ES" w:eastAsia="zh-CN"/>
        </w:rPr>
        <w:t>2030</w:t>
      </w:r>
      <w:r w:rsidRPr="00857E14">
        <w:rPr>
          <w:rFonts w:hint="eastAsia"/>
          <w:lang w:val="en-US" w:eastAsia="zh-CN"/>
        </w:rPr>
        <w:t>年可持续发展议程</w:t>
      </w:r>
      <w:r w:rsidRPr="00857E14">
        <w:rPr>
          <w:rFonts w:hint="eastAsia"/>
          <w:lang w:eastAsia="zh-CN"/>
        </w:rPr>
        <w:t>》</w:t>
      </w:r>
      <w:r w:rsidRPr="002D4F08">
        <w:rPr>
          <w:rFonts w:hint="eastAsia"/>
          <w:lang w:val="es-ES" w:eastAsia="zh-CN"/>
        </w:rPr>
        <w:t>（</w:t>
      </w:r>
      <w:r w:rsidRPr="00857E14">
        <w:rPr>
          <w:rFonts w:hint="eastAsia"/>
          <w:lang w:val="en-US" w:eastAsia="zh-CN"/>
        </w:rPr>
        <w:t>包括</w:t>
      </w:r>
      <w:r w:rsidRPr="002D4F08">
        <w:rPr>
          <w:rFonts w:hint="eastAsia"/>
          <w:lang w:val="es-ES" w:eastAsia="zh-CN"/>
        </w:rPr>
        <w:t>SDG</w:t>
      </w:r>
      <w:r w:rsidRPr="002D4F08">
        <w:rPr>
          <w:lang w:val="es-ES" w:eastAsia="zh-CN"/>
        </w:rPr>
        <w:t xml:space="preserve"> </w:t>
      </w:r>
      <w:r w:rsidRPr="002D4F08">
        <w:rPr>
          <w:rFonts w:hint="eastAsia"/>
          <w:lang w:val="es-ES" w:eastAsia="zh-CN"/>
        </w:rPr>
        <w:t>5</w:t>
      </w:r>
      <w:r w:rsidRPr="002D4F08">
        <w:rPr>
          <w:rFonts w:hint="eastAsia"/>
          <w:lang w:val="es-ES" w:eastAsia="zh-CN"/>
        </w:rPr>
        <w:t>）</w:t>
      </w:r>
      <w:r w:rsidRPr="00857E14">
        <w:rPr>
          <w:rFonts w:hint="eastAsia"/>
          <w:lang w:eastAsia="zh-CN"/>
        </w:rPr>
        <w:t>做</w:t>
      </w:r>
      <w:r w:rsidRPr="00857E14">
        <w:rPr>
          <w:rFonts w:hint="eastAsia"/>
          <w:lang w:val="en-US" w:eastAsia="zh-CN"/>
        </w:rPr>
        <w:t>出重大贡献</w:t>
      </w:r>
      <w:ins w:id="337" w:author="LING-C(MC)" w:date="2026-10-23T10:19:00Z" w16du:dateUtc="2026-10-23T02:19:00Z">
        <w:r w:rsidR="00B96E5B">
          <w:rPr>
            <w:rFonts w:hint="eastAsia"/>
            <w:lang w:val="en-US" w:eastAsia="zh-CN"/>
          </w:rPr>
          <w:t>；</w:t>
        </w:r>
      </w:ins>
    </w:p>
    <w:p w14:paraId="34D1CA2C" w14:textId="55975186" w:rsidR="0028686E" w:rsidRPr="002D4F08" w:rsidRDefault="00B96E5B" w:rsidP="00EE6AD6">
      <w:pPr>
        <w:rPr>
          <w:lang w:val="es-ES" w:eastAsia="zh-CN"/>
        </w:rPr>
      </w:pPr>
      <w:ins w:id="338" w:author="LING-C(MC)" w:date="2026-10-23T10:19:00Z" w16du:dateUtc="2026-10-23T02:19:00Z">
        <w:r>
          <w:rPr>
            <w:lang w:eastAsia="zh-CN"/>
          </w:rPr>
          <w:t>7</w:t>
        </w:r>
        <w:r>
          <w:rPr>
            <w:lang w:eastAsia="zh-CN"/>
          </w:rPr>
          <w:tab/>
        </w:r>
      </w:ins>
      <w:ins w:id="339" w:author="DCJ" w:date="2026-10-23T20:24:00Z">
        <w:r w:rsidR="00CF36A4" w:rsidRPr="00CF36A4">
          <w:rPr>
            <w:lang w:eastAsia="zh-CN"/>
          </w:rPr>
          <w:t>根据国际电信联盟在《衡量数字发展：</w:t>
        </w:r>
        <w:r w:rsidR="00CF36A4" w:rsidRPr="00CF36A4">
          <w:rPr>
            <w:lang w:eastAsia="zh-CN"/>
          </w:rPr>
          <w:t>2024</w:t>
        </w:r>
        <w:r w:rsidR="00CF36A4" w:rsidRPr="00CF36A4">
          <w:rPr>
            <w:lang w:eastAsia="zh-CN"/>
          </w:rPr>
          <w:t>年事实</w:t>
        </w:r>
        <w:r w:rsidR="0053556B" w:rsidRPr="00CF36A4">
          <w:rPr>
            <w:lang w:eastAsia="zh-CN"/>
          </w:rPr>
          <w:t>和</w:t>
        </w:r>
        <w:r w:rsidR="00CF36A4" w:rsidRPr="00CF36A4">
          <w:rPr>
            <w:lang w:eastAsia="zh-CN"/>
          </w:rPr>
          <w:t>数字》中的建议，将动态性别分类指标数据纳入其连通性报告和数字政策，以便更好地衡量和监测电信</w:t>
        </w:r>
        <w:r w:rsidR="00CF36A4" w:rsidRPr="00CF36A4">
          <w:rPr>
            <w:lang w:eastAsia="zh-CN"/>
          </w:rPr>
          <w:t>/ICT</w:t>
        </w:r>
        <w:r w:rsidR="00CF36A4" w:rsidRPr="00CF36A4">
          <w:rPr>
            <w:lang w:eastAsia="zh-CN"/>
          </w:rPr>
          <w:t>获取和使用方面的性别差距</w:t>
        </w:r>
      </w:ins>
      <w:r w:rsidR="00DD30C0" w:rsidRPr="002D4F08">
        <w:rPr>
          <w:rFonts w:hint="eastAsia"/>
          <w:lang w:val="es-ES" w:eastAsia="zh-CN"/>
        </w:rPr>
        <w:t>，</w:t>
      </w:r>
    </w:p>
    <w:p w14:paraId="6F45C669" w14:textId="129560B9" w:rsidR="0028686E" w:rsidRPr="002D4F08" w:rsidRDefault="00DD30C0" w:rsidP="00C72372">
      <w:pPr>
        <w:pStyle w:val="Call"/>
        <w:rPr>
          <w:lang w:val="es-ES" w:eastAsia="zh-CN"/>
        </w:rPr>
      </w:pPr>
      <w:r w:rsidRPr="00857E14">
        <w:rPr>
          <w:rFonts w:hint="eastAsia"/>
          <w:lang w:eastAsia="zh-CN"/>
        </w:rPr>
        <w:t>请成员国</w:t>
      </w:r>
      <w:del w:id="340" w:author="DCJ" w:date="2026-10-23T20:24:00Z" w16du:dateUtc="2026-10-23T12:24:00Z">
        <w:r w:rsidRPr="00857E14" w:rsidDel="0018136D">
          <w:rPr>
            <w:rFonts w:hint="eastAsia"/>
            <w:lang w:eastAsia="zh-CN"/>
          </w:rPr>
          <w:delText>和</w:delText>
        </w:r>
      </w:del>
      <w:ins w:id="341" w:author="DCJ" w:date="2026-10-23T20:24:00Z" w16du:dateUtc="2026-10-23T12:24:00Z">
        <w:r w:rsidR="00554817">
          <w:rPr>
            <w:rFonts w:hint="eastAsia"/>
            <w:lang w:eastAsia="zh-CN"/>
          </w:rPr>
          <w:t>、</w:t>
        </w:r>
      </w:ins>
      <w:r w:rsidRPr="00857E14">
        <w:rPr>
          <w:rFonts w:hint="eastAsia"/>
          <w:lang w:eastAsia="zh-CN"/>
        </w:rPr>
        <w:t>部门成员</w:t>
      </w:r>
      <w:ins w:id="342" w:author="DCJ" w:date="2026-10-23T20:24:00Z" w16du:dateUtc="2026-10-23T12:24:00Z">
        <w:r w:rsidR="0018136D">
          <w:rPr>
            <w:rFonts w:hint="eastAsia"/>
            <w:lang w:eastAsia="zh-CN"/>
          </w:rPr>
          <w:t>和</w:t>
        </w:r>
      </w:ins>
      <w:ins w:id="343" w:author="DCJ" w:date="2026-10-23T20:25:00Z" w16du:dateUtc="2026-10-23T12:25:00Z">
        <w:r w:rsidR="0018136D" w:rsidRPr="0018136D">
          <w:rPr>
            <w:rFonts w:hint="eastAsia"/>
            <w:lang w:eastAsia="zh-CN"/>
          </w:rPr>
          <w:t>区域性电信组织</w:t>
        </w:r>
      </w:ins>
    </w:p>
    <w:p w14:paraId="62D98E79" w14:textId="77777777" w:rsidR="0028686E" w:rsidRPr="002D4F08" w:rsidRDefault="00DD30C0" w:rsidP="00EE6AD6">
      <w:pPr>
        <w:rPr>
          <w:lang w:val="es-ES" w:eastAsia="zh-CN"/>
        </w:rPr>
      </w:pPr>
      <w:r w:rsidRPr="002D4F08">
        <w:rPr>
          <w:rFonts w:hint="eastAsia"/>
          <w:lang w:val="es-ES" w:eastAsia="zh-CN"/>
        </w:rPr>
        <w:t>1</w:t>
      </w:r>
      <w:r w:rsidRPr="002D4F08">
        <w:rPr>
          <w:rFonts w:hint="eastAsia"/>
          <w:lang w:val="es-ES" w:eastAsia="zh-CN"/>
        </w:rPr>
        <w:tab/>
      </w:r>
      <w:r w:rsidRPr="00857E14">
        <w:rPr>
          <w:rFonts w:hint="eastAsia"/>
          <w:lang w:eastAsia="zh-CN"/>
        </w:rPr>
        <w:t>向国际电联提供自愿捐款</w:t>
      </w:r>
      <w:r w:rsidRPr="002D4F08">
        <w:rPr>
          <w:rFonts w:hint="eastAsia"/>
          <w:lang w:val="es-ES" w:eastAsia="zh-CN"/>
        </w:rPr>
        <w:t>，</w:t>
      </w:r>
      <w:r w:rsidRPr="00857E14">
        <w:rPr>
          <w:rFonts w:hint="eastAsia"/>
          <w:lang w:eastAsia="zh-CN"/>
        </w:rPr>
        <w:t>尽最大可能支持本决议的实施</w:t>
      </w:r>
      <w:r w:rsidRPr="002D4F08">
        <w:rPr>
          <w:rFonts w:hint="eastAsia"/>
          <w:lang w:val="es-ES" w:eastAsia="zh-CN"/>
        </w:rPr>
        <w:t>；</w:t>
      </w:r>
    </w:p>
    <w:p w14:paraId="4F3B9A30" w14:textId="77777777" w:rsidR="0028686E" w:rsidRPr="002D4F08" w:rsidRDefault="00DD30C0" w:rsidP="00EE6AD6">
      <w:pPr>
        <w:rPr>
          <w:lang w:val="es-ES" w:eastAsia="zh-CN"/>
        </w:rPr>
      </w:pPr>
      <w:r w:rsidRPr="002D4F08">
        <w:rPr>
          <w:lang w:val="es-ES" w:eastAsia="zh-CN"/>
        </w:rPr>
        <w:t>2</w:t>
      </w:r>
      <w:r w:rsidRPr="002D4F08">
        <w:rPr>
          <w:lang w:val="es-ES" w:eastAsia="zh-CN"/>
        </w:rPr>
        <w:tab/>
      </w:r>
      <w:r w:rsidRPr="00857E14">
        <w:rPr>
          <w:rFonts w:hint="eastAsia"/>
          <w:lang w:eastAsia="zh-CN"/>
        </w:rPr>
        <w:t>收集按社会经济因素</w:t>
      </w:r>
      <w:r w:rsidRPr="002D4F08">
        <w:rPr>
          <w:rFonts w:hint="eastAsia"/>
          <w:lang w:val="es-ES" w:eastAsia="zh-CN"/>
        </w:rPr>
        <w:t>，</w:t>
      </w:r>
      <w:r w:rsidRPr="00857E14">
        <w:rPr>
          <w:rFonts w:hint="eastAsia"/>
          <w:lang w:eastAsia="zh-CN"/>
        </w:rPr>
        <w:t>特别是按性别和年龄分类的数据</w:t>
      </w:r>
      <w:r w:rsidRPr="002D4F08">
        <w:rPr>
          <w:rFonts w:hint="eastAsia"/>
          <w:lang w:val="es-ES" w:eastAsia="zh-CN"/>
        </w:rPr>
        <w:t>，</w:t>
      </w:r>
      <w:r w:rsidRPr="00857E14">
        <w:rPr>
          <w:rFonts w:hint="eastAsia"/>
          <w:lang w:eastAsia="zh-CN"/>
        </w:rPr>
        <w:t>以便更好地了解电信</w:t>
      </w:r>
      <w:r w:rsidRPr="002D4F08">
        <w:rPr>
          <w:rFonts w:hint="eastAsia"/>
          <w:lang w:val="es-ES" w:eastAsia="zh-CN"/>
        </w:rPr>
        <w:t>/ICT</w:t>
      </w:r>
      <w:r w:rsidRPr="00857E14">
        <w:rPr>
          <w:rFonts w:hint="eastAsia"/>
          <w:lang w:eastAsia="zh-CN"/>
        </w:rPr>
        <w:t>对实现性别平等和妇女赋权的影响</w:t>
      </w:r>
      <w:r w:rsidRPr="002D4F08">
        <w:rPr>
          <w:rFonts w:hint="eastAsia"/>
          <w:lang w:val="es-ES" w:eastAsia="zh-CN"/>
        </w:rPr>
        <w:t>；</w:t>
      </w:r>
    </w:p>
    <w:p w14:paraId="3C97024C" w14:textId="77777777" w:rsidR="0028686E" w:rsidRPr="002D4F08" w:rsidRDefault="00DD30C0" w:rsidP="00EE6AD6">
      <w:pPr>
        <w:rPr>
          <w:lang w:val="es-ES" w:eastAsia="zh-CN"/>
        </w:rPr>
      </w:pPr>
      <w:r w:rsidRPr="002D4F08">
        <w:rPr>
          <w:lang w:val="es-ES" w:eastAsia="zh-CN"/>
        </w:rPr>
        <w:t>3</w:t>
      </w:r>
      <w:r w:rsidRPr="002D4F08">
        <w:rPr>
          <w:rFonts w:hint="eastAsia"/>
          <w:lang w:val="es-ES" w:eastAsia="zh-CN"/>
        </w:rPr>
        <w:tab/>
      </w:r>
      <w:r w:rsidRPr="00857E14">
        <w:rPr>
          <w:rFonts w:hint="eastAsia"/>
          <w:spacing w:val="-2"/>
          <w:lang w:eastAsia="zh-CN"/>
        </w:rPr>
        <w:t>必要时与</w:t>
      </w:r>
      <w:r w:rsidRPr="002D4F08">
        <w:rPr>
          <w:rFonts w:hint="eastAsia"/>
          <w:spacing w:val="-2"/>
          <w:lang w:val="es-ES" w:eastAsia="zh-CN"/>
        </w:rPr>
        <w:t>BDT</w:t>
      </w:r>
      <w:r w:rsidRPr="00857E14">
        <w:rPr>
          <w:rFonts w:hint="eastAsia"/>
          <w:spacing w:val="-2"/>
          <w:lang w:eastAsia="zh-CN"/>
        </w:rPr>
        <w:t>分享有关</w:t>
      </w:r>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r w:rsidRPr="00857E14">
        <w:rPr>
          <w:rFonts w:hint="eastAsia"/>
          <w:spacing w:val="-2"/>
          <w:lang w:eastAsia="zh-CN"/>
        </w:rPr>
        <w:t>活动的经验总结</w:t>
      </w:r>
      <w:r w:rsidRPr="002D4F08">
        <w:rPr>
          <w:rFonts w:hint="eastAsia"/>
          <w:spacing w:val="-2"/>
          <w:lang w:val="es-ES" w:eastAsia="zh-CN"/>
        </w:rPr>
        <w:t>，</w:t>
      </w:r>
      <w:r w:rsidRPr="00857E14">
        <w:rPr>
          <w:rFonts w:hint="eastAsia"/>
          <w:spacing w:val="-2"/>
          <w:lang w:eastAsia="zh-CN"/>
        </w:rPr>
        <w:t>在每年四月的第四个星期四庆祝和宣传国际</w:t>
      </w:r>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r w:rsidRPr="00857E14">
        <w:rPr>
          <w:rFonts w:hint="eastAsia"/>
          <w:spacing w:val="-2"/>
          <w:lang w:eastAsia="zh-CN"/>
        </w:rPr>
        <w:t>并邀请</w:t>
      </w:r>
      <w:r w:rsidRPr="002D4F08">
        <w:rPr>
          <w:rFonts w:hint="eastAsia"/>
          <w:spacing w:val="-2"/>
          <w:lang w:val="es-ES" w:eastAsia="zh-CN"/>
        </w:rPr>
        <w:t>ICT</w:t>
      </w:r>
      <w:r w:rsidRPr="00857E14">
        <w:rPr>
          <w:rFonts w:hint="eastAsia"/>
          <w:spacing w:val="-2"/>
          <w:lang w:eastAsia="zh-CN"/>
        </w:rPr>
        <w:t>企业、其它具有</w:t>
      </w:r>
      <w:r w:rsidRPr="002D4F08">
        <w:rPr>
          <w:rFonts w:hint="eastAsia"/>
          <w:spacing w:val="-2"/>
          <w:lang w:val="es-ES" w:eastAsia="zh-CN"/>
        </w:rPr>
        <w:t>ICT</w:t>
      </w:r>
      <w:r w:rsidRPr="00857E14">
        <w:rPr>
          <w:rFonts w:hint="eastAsia"/>
          <w:spacing w:val="-2"/>
          <w:lang w:eastAsia="zh-CN"/>
        </w:rPr>
        <w:t>部门的公司、</w:t>
      </w:r>
      <w:r w:rsidRPr="002D4F08">
        <w:rPr>
          <w:rFonts w:hint="eastAsia"/>
          <w:lang w:val="es-ES" w:eastAsia="zh-CN"/>
        </w:rPr>
        <w:t>ICT</w:t>
      </w:r>
      <w:r w:rsidRPr="00857E14">
        <w:rPr>
          <w:rFonts w:hint="eastAsia"/>
          <w:lang w:eastAsia="zh-CN"/>
        </w:rPr>
        <w:t>培训机构、大学、研究中心和所有与</w:t>
      </w:r>
      <w:r w:rsidRPr="002D4F08">
        <w:rPr>
          <w:rFonts w:hint="eastAsia"/>
          <w:lang w:val="es-ES" w:eastAsia="zh-CN"/>
        </w:rPr>
        <w:t>ICT</w:t>
      </w:r>
      <w:r w:rsidRPr="00857E14">
        <w:rPr>
          <w:rFonts w:hint="eastAsia"/>
          <w:lang w:eastAsia="zh-CN"/>
        </w:rPr>
        <w:t>相关的机构为女童举办开放日</w:t>
      </w:r>
      <w:r w:rsidRPr="002D4F08">
        <w:rPr>
          <w:rFonts w:hint="eastAsia"/>
          <w:lang w:val="es-ES" w:eastAsia="zh-CN"/>
        </w:rPr>
        <w:t>；</w:t>
      </w:r>
    </w:p>
    <w:p w14:paraId="083FF5CE" w14:textId="77777777" w:rsidR="0028686E" w:rsidRPr="002D4F08" w:rsidRDefault="00DD30C0" w:rsidP="00EE6AD6">
      <w:pPr>
        <w:rPr>
          <w:lang w:val="es-ES" w:eastAsia="zh-CN"/>
        </w:rPr>
      </w:pPr>
      <w:r w:rsidRPr="002D4F08">
        <w:rPr>
          <w:lang w:val="es-ES" w:eastAsia="zh-CN"/>
        </w:rPr>
        <w:t>4</w:t>
      </w:r>
      <w:r w:rsidRPr="002D4F08">
        <w:rPr>
          <w:rFonts w:hint="eastAsia"/>
          <w:lang w:val="es-ES" w:eastAsia="zh-CN"/>
        </w:rPr>
        <w:tab/>
      </w:r>
      <w:r w:rsidRPr="00857E14">
        <w:rPr>
          <w:rFonts w:hint="eastAsia"/>
          <w:lang w:eastAsia="zh-CN"/>
        </w:rPr>
        <w:t>积极支持并参加电信发展局促进利用电信</w:t>
      </w:r>
      <w:r w:rsidRPr="002D4F08">
        <w:rPr>
          <w:rFonts w:hint="eastAsia"/>
          <w:lang w:val="es-ES" w:eastAsia="zh-CN"/>
        </w:rPr>
        <w:t>/ICT</w:t>
      </w:r>
      <w:r w:rsidRPr="00857E14">
        <w:rPr>
          <w:rFonts w:hint="eastAsia"/>
          <w:lang w:eastAsia="zh-CN"/>
        </w:rPr>
        <w:t>赋予妇女和女童经济和社会权力的工作</w:t>
      </w:r>
      <w:r w:rsidRPr="002D4F08">
        <w:rPr>
          <w:rFonts w:hint="eastAsia"/>
          <w:lang w:val="es-ES" w:eastAsia="zh-CN"/>
        </w:rPr>
        <w:t>；</w:t>
      </w:r>
    </w:p>
    <w:p w14:paraId="18C58B4C" w14:textId="6396CBDA" w:rsidR="0028686E" w:rsidRPr="002D4F08" w:rsidRDefault="00DD30C0" w:rsidP="00EE6AD6">
      <w:pPr>
        <w:rPr>
          <w:lang w:val="es-ES" w:eastAsia="zh-CN"/>
        </w:rPr>
      </w:pPr>
      <w:r w:rsidRPr="002D4F08">
        <w:rPr>
          <w:lang w:val="es-ES" w:eastAsia="zh-CN"/>
        </w:rPr>
        <w:t>5</w:t>
      </w:r>
      <w:r w:rsidRPr="002D4F08">
        <w:rPr>
          <w:lang w:val="es-ES" w:eastAsia="zh-CN"/>
        </w:rPr>
        <w:tab/>
      </w:r>
      <w:r w:rsidRPr="00857E14">
        <w:rPr>
          <w:rFonts w:hint="eastAsia"/>
          <w:lang w:eastAsia="zh-CN"/>
        </w:rPr>
        <w:t>积极鼓励妇女参与国际电联的妇女赋权活动</w:t>
      </w:r>
      <w:r w:rsidRPr="002D4F08">
        <w:rPr>
          <w:rFonts w:hint="eastAsia"/>
          <w:lang w:val="es-ES" w:eastAsia="zh-CN"/>
        </w:rPr>
        <w:t>，</w:t>
      </w:r>
      <w:r w:rsidRPr="00857E14">
        <w:rPr>
          <w:rFonts w:hint="eastAsia"/>
          <w:lang w:eastAsia="zh-CN"/>
        </w:rPr>
        <w:t>包括</w:t>
      </w:r>
      <w:r w:rsidRPr="002D4F08">
        <w:rPr>
          <w:rFonts w:hint="eastAsia"/>
          <w:lang w:val="es-ES" w:eastAsia="zh-CN"/>
        </w:rPr>
        <w:t>“</w:t>
      </w:r>
      <w:r w:rsidRPr="00857E14">
        <w:rPr>
          <w:rFonts w:hint="eastAsia"/>
          <w:lang w:eastAsia="zh-CN"/>
        </w:rPr>
        <w:t>妇女联谊会</w:t>
      </w:r>
      <w:r w:rsidRPr="002D4F08">
        <w:rPr>
          <w:rFonts w:hint="eastAsia"/>
          <w:lang w:val="es-ES" w:eastAsia="zh-CN"/>
        </w:rPr>
        <w:t>”</w:t>
      </w:r>
      <w:r w:rsidRPr="00857E14">
        <w:rPr>
          <w:rFonts w:hint="eastAsia"/>
          <w:lang w:eastAsia="zh-CN"/>
        </w:rPr>
        <w:t>举措</w:t>
      </w:r>
      <w:del w:id="344" w:author="DCJ" w:date="2026-10-23T20:34:00Z" w16du:dateUtc="2026-10-23T12:34:00Z">
        <w:r w:rsidRPr="00857E14" w:rsidDel="006D0DC0">
          <w:rPr>
            <w:rFonts w:hint="eastAsia"/>
            <w:lang w:eastAsia="zh-CN"/>
          </w:rPr>
          <w:delText>和</w:delText>
        </w:r>
        <w:r w:rsidRPr="002D4F08" w:rsidDel="006D0DC0">
          <w:rPr>
            <w:rFonts w:hint="eastAsia"/>
            <w:lang w:val="es-ES" w:eastAsia="zh-CN"/>
          </w:rPr>
          <w:delText>WISE</w:delText>
        </w:r>
        <w:r w:rsidRPr="00857E14" w:rsidDel="006D0DC0">
          <w:rPr>
            <w:rFonts w:hint="eastAsia"/>
            <w:lang w:eastAsia="zh-CN"/>
          </w:rPr>
          <w:delText>活动</w:delText>
        </w:r>
      </w:del>
      <w:r w:rsidRPr="002D4F08">
        <w:rPr>
          <w:rFonts w:hint="eastAsia"/>
          <w:lang w:val="es-ES" w:eastAsia="zh-CN"/>
        </w:rPr>
        <w:t>；</w:t>
      </w:r>
    </w:p>
    <w:p w14:paraId="6D7DA392" w14:textId="77777777" w:rsidR="0028686E" w:rsidRPr="002D4F08" w:rsidRDefault="00DD30C0" w:rsidP="00EE6AD6">
      <w:pPr>
        <w:rPr>
          <w:lang w:val="es-ES" w:eastAsia="zh-CN"/>
        </w:rPr>
      </w:pPr>
      <w:r w:rsidRPr="002D4F08">
        <w:rPr>
          <w:lang w:val="es-ES" w:eastAsia="zh-CN"/>
        </w:rPr>
        <w:t>6</w:t>
      </w:r>
      <w:r w:rsidRPr="002D4F08">
        <w:rPr>
          <w:rFonts w:hint="eastAsia"/>
          <w:lang w:val="es-ES" w:eastAsia="zh-CN"/>
        </w:rPr>
        <w:tab/>
      </w:r>
      <w:r w:rsidRPr="00857E14">
        <w:rPr>
          <w:rFonts w:hint="eastAsia"/>
          <w:lang w:eastAsia="zh-CN"/>
        </w:rPr>
        <w:t>积极参加</w:t>
      </w:r>
      <w:r w:rsidRPr="002D4F08">
        <w:rPr>
          <w:rFonts w:hint="eastAsia"/>
          <w:lang w:val="es-ES" w:eastAsia="zh-CN"/>
        </w:rPr>
        <w:t>“</w:t>
      </w:r>
      <w:r w:rsidRPr="00857E14">
        <w:rPr>
          <w:rFonts w:hint="eastAsia"/>
          <w:lang w:eastAsia="zh-CN"/>
        </w:rPr>
        <w:t>全球女性</w:t>
      </w:r>
      <w:r w:rsidRPr="002D4F08">
        <w:rPr>
          <w:rFonts w:hint="eastAsia"/>
          <w:lang w:val="es-ES" w:eastAsia="zh-CN"/>
        </w:rPr>
        <w:t>ICT</w:t>
      </w:r>
      <w:r w:rsidRPr="00857E14">
        <w:rPr>
          <w:rFonts w:hint="eastAsia"/>
          <w:lang w:eastAsia="zh-CN"/>
        </w:rPr>
        <w:t>决策者网络</w:t>
      </w:r>
      <w:r w:rsidRPr="002D4F08">
        <w:rPr>
          <w:rFonts w:hint="eastAsia"/>
          <w:lang w:val="es-ES" w:eastAsia="zh-CN"/>
        </w:rPr>
        <w:t>”</w:t>
      </w:r>
      <w:r w:rsidRPr="00857E14">
        <w:rPr>
          <w:rFonts w:hint="eastAsia"/>
          <w:lang w:eastAsia="zh-CN"/>
        </w:rPr>
        <w:t>的开展工作</w:t>
      </w:r>
      <w:r w:rsidRPr="002D4F08">
        <w:rPr>
          <w:rFonts w:hint="eastAsia"/>
          <w:lang w:val="es-ES" w:eastAsia="zh-CN"/>
        </w:rPr>
        <w:t>，</w:t>
      </w:r>
      <w:r w:rsidRPr="00857E14">
        <w:rPr>
          <w:rFonts w:hint="eastAsia"/>
          <w:lang w:eastAsia="zh-CN"/>
        </w:rPr>
        <w:t>从而促进国际电联利用</w:t>
      </w:r>
      <w:r w:rsidRPr="002D4F08">
        <w:rPr>
          <w:rFonts w:hint="eastAsia"/>
          <w:lang w:val="es-ES" w:eastAsia="zh-CN"/>
        </w:rPr>
        <w:t>ICT</w:t>
      </w:r>
      <w:r w:rsidRPr="00857E14">
        <w:rPr>
          <w:rFonts w:hint="eastAsia"/>
          <w:lang w:eastAsia="zh-CN"/>
        </w:rPr>
        <w:t>增强妇女和女童社会和经济权能的工作</w:t>
      </w:r>
      <w:r w:rsidRPr="002D4F08">
        <w:rPr>
          <w:rFonts w:hint="eastAsia"/>
          <w:lang w:val="es-ES" w:eastAsia="zh-CN"/>
        </w:rPr>
        <w:t>，</w:t>
      </w:r>
      <w:r w:rsidRPr="00857E14">
        <w:rPr>
          <w:rFonts w:hint="eastAsia"/>
          <w:lang w:eastAsia="zh-CN"/>
        </w:rPr>
        <w:t>在国家、区域和国际层面上建立伙伴关系</w:t>
      </w:r>
      <w:r w:rsidRPr="002D4F08">
        <w:rPr>
          <w:rFonts w:hint="eastAsia"/>
          <w:lang w:val="es-ES" w:eastAsia="zh-CN"/>
        </w:rPr>
        <w:t>，</w:t>
      </w:r>
      <w:r w:rsidRPr="00857E14">
        <w:rPr>
          <w:rFonts w:hint="eastAsia"/>
          <w:lang w:eastAsia="zh-CN"/>
        </w:rPr>
        <w:t>并在现有网络之间形合力</w:t>
      </w:r>
      <w:r w:rsidRPr="002D4F08">
        <w:rPr>
          <w:rFonts w:hint="eastAsia"/>
          <w:lang w:val="es-ES" w:eastAsia="zh-CN"/>
        </w:rPr>
        <w:t>；</w:t>
      </w:r>
    </w:p>
    <w:p w14:paraId="07F90464" w14:textId="77777777" w:rsidR="0028686E" w:rsidRPr="002D4F08" w:rsidRDefault="00DD30C0" w:rsidP="00EE6AD6">
      <w:pPr>
        <w:rPr>
          <w:lang w:val="es-ES" w:eastAsia="zh-CN"/>
        </w:rPr>
      </w:pPr>
      <w:r w:rsidRPr="002D4F08">
        <w:rPr>
          <w:lang w:val="es-ES" w:eastAsia="zh-CN"/>
        </w:rPr>
        <w:t>7</w:t>
      </w:r>
      <w:r w:rsidRPr="002D4F08">
        <w:rPr>
          <w:lang w:val="es-ES" w:eastAsia="zh-CN"/>
        </w:rPr>
        <w:tab/>
      </w:r>
      <w:r w:rsidRPr="00857E14">
        <w:rPr>
          <w:rFonts w:hint="eastAsia"/>
          <w:lang w:eastAsia="zh-CN"/>
        </w:rPr>
        <w:t>推进成功战略</w:t>
      </w:r>
      <w:r w:rsidRPr="002D4F08">
        <w:rPr>
          <w:rFonts w:hint="eastAsia"/>
          <w:lang w:val="es-ES" w:eastAsia="zh-CN"/>
        </w:rPr>
        <w:t>，</w:t>
      </w:r>
      <w:r w:rsidRPr="00857E14">
        <w:rPr>
          <w:rFonts w:hint="eastAsia"/>
          <w:lang w:eastAsia="zh-CN"/>
        </w:rPr>
        <w:t>以便改善电信</w:t>
      </w:r>
      <w:r w:rsidRPr="002D4F08">
        <w:rPr>
          <w:rFonts w:hint="eastAsia"/>
          <w:lang w:val="es-ES" w:eastAsia="zh-CN"/>
        </w:rPr>
        <w:t>/ICT</w:t>
      </w:r>
      <w:r w:rsidRPr="00857E14">
        <w:rPr>
          <w:rFonts w:hint="eastAsia"/>
          <w:lang w:eastAsia="zh-CN"/>
        </w:rPr>
        <w:t>主管部门、政府、电信监管机构、政府间组织</w:t>
      </w:r>
      <w:r w:rsidRPr="002D4F08">
        <w:rPr>
          <w:rFonts w:hint="eastAsia"/>
          <w:lang w:val="es-ES" w:eastAsia="zh-CN"/>
        </w:rPr>
        <w:t>（</w:t>
      </w:r>
      <w:r w:rsidRPr="00857E14">
        <w:rPr>
          <w:rFonts w:hint="eastAsia"/>
          <w:lang w:eastAsia="zh-CN"/>
        </w:rPr>
        <w:t>包括国际电联</w:t>
      </w:r>
      <w:r w:rsidRPr="002D4F08">
        <w:rPr>
          <w:rFonts w:hint="eastAsia"/>
          <w:lang w:val="es-ES" w:eastAsia="zh-CN"/>
        </w:rPr>
        <w:t>）</w:t>
      </w:r>
      <w:r w:rsidRPr="00857E14">
        <w:rPr>
          <w:rFonts w:hint="eastAsia"/>
          <w:lang w:eastAsia="zh-CN"/>
        </w:rPr>
        <w:t>和私营部门高层职位的性别平等状况</w:t>
      </w:r>
      <w:r w:rsidRPr="002D4F08">
        <w:rPr>
          <w:rFonts w:hint="eastAsia"/>
          <w:lang w:val="es-ES" w:eastAsia="zh-CN"/>
        </w:rPr>
        <w:t>；</w:t>
      </w:r>
    </w:p>
    <w:p w14:paraId="772A169D" w14:textId="068A6B76" w:rsidR="0028686E" w:rsidRPr="002D4F08" w:rsidRDefault="00DD30C0" w:rsidP="00EE6AD6">
      <w:pPr>
        <w:rPr>
          <w:lang w:val="es-ES" w:eastAsia="zh-CN"/>
        </w:rPr>
      </w:pPr>
      <w:r w:rsidRPr="002D4F08">
        <w:rPr>
          <w:lang w:val="es-ES" w:eastAsia="zh-CN"/>
        </w:rPr>
        <w:t>8</w:t>
      </w:r>
      <w:r w:rsidRPr="002D4F08">
        <w:rPr>
          <w:rFonts w:hint="eastAsia"/>
          <w:lang w:val="es-ES" w:eastAsia="zh-CN"/>
        </w:rPr>
        <w:tab/>
      </w:r>
      <w:r w:rsidRPr="00857E14">
        <w:rPr>
          <w:rFonts w:hint="eastAsia"/>
          <w:lang w:eastAsia="zh-CN"/>
        </w:rPr>
        <w:t>在</w:t>
      </w:r>
      <w:r w:rsidRPr="002D4F08">
        <w:rPr>
          <w:rFonts w:hint="eastAsia"/>
          <w:lang w:val="es-ES" w:eastAsia="zh-CN"/>
        </w:rPr>
        <w:t>ITU-D</w:t>
      </w:r>
      <w:r w:rsidRPr="00857E14">
        <w:rPr>
          <w:rFonts w:hint="eastAsia"/>
          <w:lang w:eastAsia="zh-CN"/>
        </w:rPr>
        <w:t>研究组正在研究的课题和《</w:t>
      </w:r>
      <w:del w:id="345" w:author="LING-C(MC)" w:date="2026-10-23T10:19:00Z" w16du:dateUtc="2026-10-23T02:19:00Z">
        <w:r w:rsidRPr="00857E14" w:rsidDel="00B96E5B">
          <w:rPr>
            <w:rFonts w:hint="eastAsia"/>
            <w:lang w:eastAsia="zh-CN"/>
          </w:rPr>
          <w:delText>基加利</w:delText>
        </w:r>
      </w:del>
      <w:ins w:id="346" w:author="LING-C(MC)" w:date="2026-10-23T10:19:00Z" w16du:dateUtc="2026-10-23T02:19:00Z">
        <w:r w:rsidR="00B96E5B">
          <w:rPr>
            <w:rFonts w:hint="eastAsia"/>
            <w:lang w:eastAsia="zh-CN"/>
          </w:rPr>
          <w:t>巴库</w:t>
        </w:r>
      </w:ins>
      <w:r w:rsidRPr="00857E14">
        <w:rPr>
          <w:rFonts w:hint="eastAsia"/>
          <w:lang w:eastAsia="zh-CN"/>
        </w:rPr>
        <w:t>行动计划》的项目中突出性别平等观念</w:t>
      </w:r>
      <w:r w:rsidRPr="002D4F08">
        <w:rPr>
          <w:rFonts w:hint="eastAsia"/>
          <w:lang w:val="es-ES" w:eastAsia="zh-CN"/>
        </w:rPr>
        <w:t>；</w:t>
      </w:r>
    </w:p>
    <w:p w14:paraId="24B27E45" w14:textId="77777777" w:rsidR="0028686E" w:rsidRPr="002D4F08" w:rsidRDefault="00DD30C0" w:rsidP="00EE6AD6">
      <w:pPr>
        <w:rPr>
          <w:lang w:val="es-ES" w:eastAsia="zh-CN"/>
        </w:rPr>
      </w:pPr>
      <w:r w:rsidRPr="002D4F08">
        <w:rPr>
          <w:lang w:val="es-ES" w:eastAsia="zh-CN"/>
        </w:rPr>
        <w:t>9</w:t>
      </w:r>
      <w:r w:rsidRPr="002D4F08">
        <w:rPr>
          <w:rFonts w:hint="eastAsia"/>
          <w:lang w:val="es-ES" w:eastAsia="zh-CN"/>
        </w:rPr>
        <w:tab/>
      </w:r>
      <w:r w:rsidRPr="00857E14">
        <w:rPr>
          <w:rFonts w:hint="eastAsia"/>
          <w:lang w:eastAsia="zh-CN"/>
        </w:rPr>
        <w:t>进一步开发利用</w:t>
      </w:r>
      <w:r w:rsidRPr="002D4F08">
        <w:rPr>
          <w:rFonts w:hint="eastAsia"/>
          <w:lang w:val="es-ES" w:eastAsia="zh-CN"/>
        </w:rPr>
        <w:t>ICT</w:t>
      </w:r>
      <w:r w:rsidRPr="00857E14">
        <w:rPr>
          <w:rFonts w:hint="eastAsia"/>
          <w:lang w:eastAsia="zh-CN"/>
        </w:rPr>
        <w:t>促进性别平等领域的内部工具、制定项目安排指导原则</w:t>
      </w:r>
      <w:r w:rsidRPr="002D4F08">
        <w:rPr>
          <w:rFonts w:hint="eastAsia"/>
          <w:lang w:val="es-ES" w:eastAsia="zh-CN"/>
        </w:rPr>
        <w:t>；</w:t>
      </w:r>
    </w:p>
    <w:p w14:paraId="6EA2F302" w14:textId="77777777" w:rsidR="0028686E" w:rsidRPr="002D4F08" w:rsidRDefault="00DD30C0" w:rsidP="00EE6AD6">
      <w:pPr>
        <w:rPr>
          <w:lang w:val="es-ES" w:eastAsia="zh-CN"/>
        </w:rPr>
      </w:pPr>
      <w:r w:rsidRPr="002D4F08">
        <w:rPr>
          <w:lang w:val="es-ES" w:eastAsia="zh-CN"/>
        </w:rPr>
        <w:t>10</w:t>
      </w:r>
      <w:r w:rsidRPr="002D4F08">
        <w:rPr>
          <w:rFonts w:hint="eastAsia"/>
          <w:lang w:val="es-ES" w:eastAsia="zh-CN"/>
        </w:rPr>
        <w:tab/>
      </w:r>
      <w:r w:rsidRPr="00857E14">
        <w:rPr>
          <w:rFonts w:hint="eastAsia"/>
          <w:lang w:eastAsia="zh-CN"/>
        </w:rPr>
        <w:t>与在性别平等与主流化方面拥有丰富经验的相关利益攸关方开展各类项目和计划的协作</w:t>
      </w:r>
      <w:r w:rsidRPr="002D4F08">
        <w:rPr>
          <w:rFonts w:hint="eastAsia"/>
          <w:lang w:val="es-ES" w:eastAsia="zh-CN"/>
        </w:rPr>
        <w:t>，</w:t>
      </w:r>
      <w:r w:rsidRPr="00857E14">
        <w:rPr>
          <w:rFonts w:hint="eastAsia"/>
          <w:lang w:eastAsia="zh-CN"/>
        </w:rPr>
        <w:t>以便向妇女和女童提供</w:t>
      </w:r>
      <w:r w:rsidRPr="002D4F08">
        <w:rPr>
          <w:rFonts w:hint="eastAsia"/>
          <w:lang w:val="es-ES" w:eastAsia="zh-CN"/>
        </w:rPr>
        <w:t>ICT</w:t>
      </w:r>
      <w:r w:rsidRPr="00857E14">
        <w:rPr>
          <w:rFonts w:hint="eastAsia"/>
          <w:lang w:eastAsia="zh-CN"/>
        </w:rPr>
        <w:t>使用方面的专门培训</w:t>
      </w:r>
      <w:r w:rsidRPr="002D4F08">
        <w:rPr>
          <w:rFonts w:hint="eastAsia"/>
          <w:lang w:val="es-ES" w:eastAsia="zh-CN"/>
        </w:rPr>
        <w:t>；</w:t>
      </w:r>
    </w:p>
    <w:p w14:paraId="7C517AAD" w14:textId="77777777" w:rsidR="0028686E" w:rsidRPr="002D4F08" w:rsidRDefault="00DD30C0" w:rsidP="00EE6AD6">
      <w:pPr>
        <w:rPr>
          <w:lang w:val="es-ES" w:eastAsia="zh-CN"/>
        </w:rPr>
      </w:pPr>
      <w:r w:rsidRPr="002D4F08">
        <w:rPr>
          <w:lang w:val="es-ES" w:eastAsia="zh-CN"/>
        </w:rPr>
        <w:t>11</w:t>
      </w:r>
      <w:r w:rsidRPr="002D4F08">
        <w:rPr>
          <w:rFonts w:hint="eastAsia"/>
          <w:lang w:val="es-ES" w:eastAsia="zh-CN"/>
        </w:rPr>
        <w:tab/>
      </w:r>
      <w:r w:rsidRPr="00857E14">
        <w:rPr>
          <w:rFonts w:hint="eastAsia"/>
          <w:lang w:eastAsia="zh-CN"/>
        </w:rPr>
        <w:t>通过创造机会、支持妇女和女童融入教学和学习进程以及</w:t>
      </w:r>
      <w:r w:rsidRPr="002D4F08">
        <w:rPr>
          <w:rFonts w:hint="eastAsia"/>
          <w:lang w:val="es-ES" w:eastAsia="zh-CN"/>
        </w:rPr>
        <w:t>/</w:t>
      </w:r>
      <w:r w:rsidRPr="00857E14">
        <w:rPr>
          <w:rFonts w:hint="eastAsia"/>
          <w:lang w:eastAsia="zh-CN"/>
        </w:rPr>
        <w:t>或鼓励她们接受专业培训</w:t>
      </w:r>
      <w:r w:rsidRPr="002D4F08">
        <w:rPr>
          <w:rFonts w:hint="eastAsia"/>
          <w:lang w:val="es-ES" w:eastAsia="zh-CN"/>
        </w:rPr>
        <w:t>，</w:t>
      </w:r>
      <w:r w:rsidRPr="00857E14">
        <w:rPr>
          <w:rFonts w:hint="eastAsia"/>
          <w:lang w:eastAsia="zh-CN"/>
        </w:rPr>
        <w:t>向妇女和女童提供相应的支持</w:t>
      </w:r>
      <w:r w:rsidRPr="002D4F08">
        <w:rPr>
          <w:rFonts w:hint="eastAsia"/>
          <w:lang w:val="es-ES" w:eastAsia="zh-CN"/>
        </w:rPr>
        <w:t>，</w:t>
      </w:r>
      <w:r w:rsidRPr="00857E14">
        <w:rPr>
          <w:rFonts w:hint="eastAsia"/>
          <w:lang w:eastAsia="zh-CN"/>
        </w:rPr>
        <w:t>以便她们能够平等进入电信</w:t>
      </w:r>
      <w:r w:rsidRPr="002D4F08">
        <w:rPr>
          <w:rFonts w:hint="eastAsia"/>
          <w:lang w:val="es-ES" w:eastAsia="zh-CN"/>
        </w:rPr>
        <w:t>/ICT</w:t>
      </w:r>
      <w:r w:rsidRPr="00857E14">
        <w:rPr>
          <w:rFonts w:hint="eastAsia"/>
          <w:lang w:eastAsia="zh-CN"/>
        </w:rPr>
        <w:t>的研究和专业领域</w:t>
      </w:r>
      <w:r w:rsidRPr="002D4F08">
        <w:rPr>
          <w:rFonts w:hint="eastAsia"/>
          <w:lang w:val="es-ES" w:eastAsia="zh-CN"/>
        </w:rPr>
        <w:t>；</w:t>
      </w:r>
    </w:p>
    <w:p w14:paraId="5CDC2EDD" w14:textId="77777777" w:rsidR="0028686E" w:rsidRPr="002D4F08" w:rsidRDefault="00DD30C0" w:rsidP="00EE6AD6">
      <w:pPr>
        <w:rPr>
          <w:lang w:val="es-ES" w:eastAsia="zh-CN"/>
        </w:rPr>
      </w:pPr>
      <w:r w:rsidRPr="002D4F08">
        <w:rPr>
          <w:lang w:val="es-ES" w:eastAsia="zh-CN"/>
        </w:rPr>
        <w:lastRenderedPageBreak/>
        <w:t>12</w:t>
      </w:r>
      <w:r w:rsidRPr="002D4F08">
        <w:rPr>
          <w:rFonts w:hint="eastAsia"/>
          <w:lang w:val="es-ES" w:eastAsia="zh-CN"/>
        </w:rPr>
        <w:tab/>
      </w:r>
      <w:r w:rsidRPr="00857E14">
        <w:rPr>
          <w:rFonts w:hint="eastAsia"/>
          <w:lang w:eastAsia="zh-CN"/>
        </w:rPr>
        <w:t>向有助于克服性别不平等现象和电信</w:t>
      </w:r>
      <w:r w:rsidRPr="002D4F08">
        <w:rPr>
          <w:rFonts w:hint="eastAsia"/>
          <w:lang w:val="es-ES" w:eastAsia="zh-CN"/>
        </w:rPr>
        <w:t>/ICT</w:t>
      </w:r>
      <w:r w:rsidRPr="00857E14">
        <w:rPr>
          <w:rFonts w:hint="eastAsia"/>
          <w:lang w:eastAsia="zh-CN"/>
        </w:rPr>
        <w:t>领域歧视并且促进和推动利用电信</w:t>
      </w:r>
      <w:r w:rsidRPr="002D4F08">
        <w:rPr>
          <w:rFonts w:hint="eastAsia"/>
          <w:lang w:val="es-ES" w:eastAsia="zh-CN"/>
        </w:rPr>
        <w:t>/ICT</w:t>
      </w:r>
      <w:r w:rsidRPr="00857E14">
        <w:rPr>
          <w:rFonts w:hint="eastAsia"/>
          <w:lang w:eastAsia="zh-CN"/>
        </w:rPr>
        <w:t>增强妇女和女童</w:t>
      </w:r>
      <w:r w:rsidRPr="002D4F08">
        <w:rPr>
          <w:rFonts w:hint="eastAsia"/>
          <w:lang w:val="es-ES" w:eastAsia="zh-CN"/>
        </w:rPr>
        <w:t>（</w:t>
      </w:r>
      <w:r w:rsidRPr="00857E14">
        <w:rPr>
          <w:rFonts w:hint="eastAsia"/>
          <w:lang w:eastAsia="zh-CN"/>
        </w:rPr>
        <w:t>包括那些生活在农村和偏远地区以及处于弱势的女性</w:t>
      </w:r>
      <w:r w:rsidRPr="002D4F08">
        <w:rPr>
          <w:rFonts w:hint="eastAsia"/>
          <w:lang w:val="es-ES" w:eastAsia="zh-CN"/>
        </w:rPr>
        <w:t>）</w:t>
      </w:r>
      <w:r w:rsidRPr="00857E14">
        <w:rPr>
          <w:rFonts w:hint="eastAsia"/>
          <w:lang w:eastAsia="zh-CN"/>
        </w:rPr>
        <w:t>权能的研究、项目和提案提供支持和</w:t>
      </w:r>
      <w:r w:rsidRPr="002D4F08">
        <w:rPr>
          <w:rFonts w:hint="eastAsia"/>
          <w:lang w:val="es-ES" w:eastAsia="zh-CN"/>
        </w:rPr>
        <w:t>/</w:t>
      </w:r>
      <w:r w:rsidRPr="00857E14">
        <w:rPr>
          <w:rFonts w:hint="eastAsia"/>
          <w:lang w:eastAsia="zh-CN"/>
        </w:rPr>
        <w:t>或促进相关资助</w:t>
      </w:r>
      <w:r w:rsidRPr="002D4F08">
        <w:rPr>
          <w:rFonts w:hint="eastAsia"/>
          <w:lang w:val="es-ES" w:eastAsia="zh-CN"/>
        </w:rPr>
        <w:t>；</w:t>
      </w:r>
    </w:p>
    <w:p w14:paraId="05FEC368" w14:textId="77777777" w:rsidR="0028686E" w:rsidRPr="002D4F08" w:rsidRDefault="00DD30C0" w:rsidP="00EE6AD6">
      <w:pPr>
        <w:rPr>
          <w:lang w:val="es-ES" w:eastAsia="zh-CN"/>
        </w:rPr>
      </w:pPr>
      <w:r w:rsidRPr="002D4F08">
        <w:rPr>
          <w:lang w:val="es-ES" w:eastAsia="zh-CN"/>
        </w:rPr>
        <w:t>13</w:t>
      </w:r>
      <w:r w:rsidRPr="002D4F08">
        <w:rPr>
          <w:lang w:val="es-ES" w:eastAsia="zh-CN"/>
        </w:rPr>
        <w:tab/>
      </w:r>
      <w:r w:rsidRPr="00857E14">
        <w:rPr>
          <w:rFonts w:hint="eastAsia"/>
          <w:lang w:eastAsia="zh-CN"/>
        </w:rPr>
        <w:t>每年提名当之无愧的组织和个人参加技术领域性别平等奖的评选</w:t>
      </w:r>
      <w:r w:rsidRPr="002D4F08">
        <w:rPr>
          <w:rFonts w:hint="eastAsia"/>
          <w:lang w:val="es-ES" w:eastAsia="zh-CN"/>
        </w:rPr>
        <w:t>；</w:t>
      </w:r>
    </w:p>
    <w:p w14:paraId="199B2E92" w14:textId="77777777" w:rsidR="0028686E" w:rsidRPr="002D4F08" w:rsidRDefault="00DD30C0" w:rsidP="00EE6AD6">
      <w:pPr>
        <w:rPr>
          <w:lang w:val="es-ES" w:eastAsia="zh-CN"/>
        </w:rPr>
      </w:pPr>
      <w:r w:rsidRPr="002D4F08">
        <w:rPr>
          <w:rFonts w:hint="eastAsia"/>
          <w:lang w:val="es-ES" w:eastAsia="zh-CN"/>
        </w:rPr>
        <w:t>1</w:t>
      </w:r>
      <w:r w:rsidRPr="002D4F08">
        <w:rPr>
          <w:lang w:val="es-ES" w:eastAsia="zh-CN"/>
        </w:rPr>
        <w:t>4</w:t>
      </w:r>
      <w:r w:rsidRPr="002D4F08">
        <w:rPr>
          <w:rFonts w:hint="eastAsia"/>
          <w:lang w:val="es-ES" w:eastAsia="zh-CN"/>
        </w:rPr>
        <w:tab/>
      </w:r>
      <w:r w:rsidRPr="00857E14">
        <w:rPr>
          <w:rFonts w:hint="eastAsia"/>
          <w:lang w:eastAsia="zh-CN"/>
        </w:rPr>
        <w:t>实现《</w:t>
      </w:r>
      <w:r w:rsidRPr="002D4F08">
        <w:rPr>
          <w:rFonts w:hint="eastAsia"/>
          <w:lang w:val="es-ES" w:eastAsia="zh-CN"/>
        </w:rPr>
        <w:t>2030</w:t>
      </w:r>
      <w:r w:rsidRPr="00857E14">
        <w:rPr>
          <w:rFonts w:hint="eastAsia"/>
          <w:lang w:eastAsia="zh-CN"/>
        </w:rPr>
        <w:t>年可持续发展议程》</w:t>
      </w:r>
      <w:r w:rsidRPr="002D4F08">
        <w:rPr>
          <w:rFonts w:hint="eastAsia"/>
          <w:lang w:val="es-ES" w:eastAsia="zh-CN"/>
        </w:rPr>
        <w:t>SDG</w:t>
      </w:r>
      <w:r w:rsidRPr="002D4F08">
        <w:rPr>
          <w:lang w:val="es-ES" w:eastAsia="zh-CN"/>
        </w:rPr>
        <w:t xml:space="preserve"> </w:t>
      </w:r>
      <w:r w:rsidRPr="002D4F08">
        <w:rPr>
          <w:rFonts w:hint="eastAsia"/>
          <w:lang w:val="es-ES" w:eastAsia="zh-CN"/>
        </w:rPr>
        <w:t>5</w:t>
      </w:r>
      <w:r w:rsidRPr="002D4F08">
        <w:rPr>
          <w:rFonts w:hint="eastAsia"/>
          <w:lang w:val="es-ES" w:eastAsia="zh-CN"/>
        </w:rPr>
        <w:t>；</w:t>
      </w:r>
    </w:p>
    <w:p w14:paraId="48A3D00F" w14:textId="77777777" w:rsidR="00B96E5B" w:rsidRDefault="00DD30C0" w:rsidP="00EE6AD6">
      <w:pPr>
        <w:rPr>
          <w:ins w:id="347" w:author="LING-C(MC)" w:date="2026-10-23T10:19:00Z" w16du:dateUtc="2026-10-23T02:19:00Z"/>
          <w:lang w:eastAsia="zh-CN"/>
        </w:rPr>
      </w:pPr>
      <w:r w:rsidRPr="002D4F08">
        <w:rPr>
          <w:lang w:val="es-ES" w:eastAsia="zh-CN"/>
        </w:rPr>
        <w:t>15</w:t>
      </w:r>
      <w:r w:rsidRPr="002D4F08">
        <w:rPr>
          <w:lang w:val="es-ES" w:eastAsia="zh-CN"/>
        </w:rPr>
        <w:tab/>
      </w:r>
      <w:r w:rsidRPr="00857E14">
        <w:rPr>
          <w:rFonts w:hint="eastAsia"/>
          <w:lang w:eastAsia="zh-CN"/>
        </w:rPr>
        <w:t>鼓励女性在其代表团中更多地参与国际电联的活动</w:t>
      </w:r>
      <w:ins w:id="348" w:author="LING-C(MC)" w:date="2026-10-23T10:19:00Z" w16du:dateUtc="2026-10-23T02:19:00Z">
        <w:r w:rsidR="00B96E5B">
          <w:rPr>
            <w:rFonts w:hint="eastAsia"/>
            <w:lang w:eastAsia="zh-CN"/>
          </w:rPr>
          <w:t>；</w:t>
        </w:r>
      </w:ins>
    </w:p>
    <w:p w14:paraId="71565CF2" w14:textId="75032A2E" w:rsidR="0028686E" w:rsidRPr="002D4F08" w:rsidRDefault="00B96E5B" w:rsidP="00EE6AD6">
      <w:pPr>
        <w:rPr>
          <w:lang w:val="es-ES" w:eastAsia="zh-CN"/>
        </w:rPr>
      </w:pPr>
      <w:ins w:id="349" w:author="LING-C(MC)" w:date="2026-10-23T10:19:00Z" w16du:dateUtc="2026-10-23T02:19:00Z">
        <w:r>
          <w:rPr>
            <w:lang w:eastAsia="zh-CN"/>
          </w:rPr>
          <w:t>16</w:t>
        </w:r>
        <w:r>
          <w:rPr>
            <w:lang w:eastAsia="zh-CN"/>
          </w:rPr>
          <w:tab/>
        </w:r>
      </w:ins>
      <w:ins w:id="350" w:author="DCJ" w:date="2026-10-23T20:37:00Z">
        <w:r w:rsidR="0047312B" w:rsidRPr="0047312B">
          <w:rPr>
            <w:lang w:eastAsia="zh-CN"/>
          </w:rPr>
          <w:t>与</w:t>
        </w:r>
      </w:ins>
      <w:ins w:id="351" w:author="DCJ" w:date="2026-10-23T20:37:00Z" w16du:dateUtc="2026-10-23T12:37:00Z">
        <w:r w:rsidR="0047312B">
          <w:rPr>
            <w:rFonts w:hint="eastAsia"/>
            <w:lang w:eastAsia="zh-CN"/>
          </w:rPr>
          <w:t>妇女</w:t>
        </w:r>
      </w:ins>
      <w:ins w:id="352" w:author="DCJ" w:date="2026-10-23T20:38:00Z" w16du:dateUtc="2026-10-23T12:38:00Z">
        <w:r w:rsidR="0047312B">
          <w:rPr>
            <w:rFonts w:hint="eastAsia"/>
            <w:lang w:eastAsia="zh-CN"/>
          </w:rPr>
          <w:t>联谊会（</w:t>
        </w:r>
      </w:ins>
      <w:ins w:id="353" w:author="DCJ" w:date="2026-10-23T20:37:00Z">
        <w:r w:rsidR="0047312B" w:rsidRPr="0047312B">
          <w:rPr>
            <w:rFonts w:hint="eastAsia"/>
            <w:lang w:eastAsia="zh-CN"/>
          </w:rPr>
          <w:t>N</w:t>
        </w:r>
        <w:r w:rsidR="0047312B" w:rsidRPr="0047312B">
          <w:rPr>
            <w:lang w:eastAsia="zh-CN"/>
          </w:rPr>
          <w:t>oW</w:t>
        </w:r>
      </w:ins>
      <w:ins w:id="354" w:author="DCJ" w:date="2026-10-23T20:38:00Z" w16du:dateUtc="2026-10-23T12:38:00Z">
        <w:r w:rsidR="0047312B">
          <w:rPr>
            <w:rFonts w:hint="eastAsia"/>
            <w:lang w:eastAsia="zh-CN"/>
          </w:rPr>
          <w:t>）</w:t>
        </w:r>
      </w:ins>
      <w:ins w:id="355" w:author="DCJ" w:date="2026-10-23T20:37:00Z">
        <w:r w:rsidR="0047312B" w:rsidRPr="0047312B">
          <w:rPr>
            <w:lang w:eastAsia="zh-CN"/>
          </w:rPr>
          <w:t>区域协调员联络并指定国家代表，以鼓励妇女和女童参与</w:t>
        </w:r>
      </w:ins>
      <w:ins w:id="356" w:author="DCJ" w:date="2026-10-23T20:38:00Z" w16du:dateUtc="2026-10-23T12:38:00Z">
        <w:r w:rsidR="00806870">
          <w:rPr>
            <w:rFonts w:hint="eastAsia"/>
            <w:lang w:eastAsia="zh-CN"/>
          </w:rPr>
          <w:t>国际电联</w:t>
        </w:r>
      </w:ins>
      <w:ins w:id="357" w:author="DCJ" w:date="2026-10-23T20:37:00Z">
        <w:r w:rsidR="0047312B" w:rsidRPr="0047312B">
          <w:rPr>
            <w:lang w:eastAsia="zh-CN"/>
          </w:rPr>
          <w:t>的活动</w:t>
        </w:r>
      </w:ins>
      <w:r w:rsidR="00DD30C0" w:rsidRPr="00857E14">
        <w:rPr>
          <w:rFonts w:hint="eastAsia"/>
          <w:lang w:eastAsia="zh-CN"/>
        </w:rPr>
        <w:t>。</w:t>
      </w:r>
    </w:p>
    <w:p w14:paraId="00801468" w14:textId="7E9D198E" w:rsidR="00B96E5B" w:rsidRPr="007F2EC1" w:rsidRDefault="00DD30C0" w:rsidP="0032202E">
      <w:pPr>
        <w:pStyle w:val="Reasons"/>
        <w:rPr>
          <w:lang w:val="es-ES" w:eastAsia="zh-CN"/>
        </w:rPr>
      </w:pPr>
      <w:r>
        <w:rPr>
          <w:b/>
          <w:lang w:eastAsia="zh-CN"/>
        </w:rPr>
        <w:t>理由</w:t>
      </w:r>
      <w:r w:rsidRPr="007F2EC1">
        <w:rPr>
          <w:b/>
          <w:lang w:val="es-ES" w:eastAsia="zh-CN"/>
        </w:rPr>
        <w:t>：</w:t>
      </w:r>
      <w:r w:rsidRPr="007F2EC1">
        <w:rPr>
          <w:lang w:val="es-ES" w:eastAsia="zh-CN"/>
        </w:rPr>
        <w:tab/>
      </w:r>
      <w:r w:rsidR="00E909C3" w:rsidRPr="00E909C3">
        <w:rPr>
          <w:lang w:eastAsia="zh-CN"/>
        </w:rPr>
        <w:t>拟议修</w:t>
      </w:r>
      <w:r w:rsidR="007F2EC1">
        <w:rPr>
          <w:rFonts w:hint="eastAsia"/>
          <w:lang w:eastAsia="zh-CN"/>
        </w:rPr>
        <w:t>订</w:t>
      </w:r>
      <w:r w:rsidR="00E909C3" w:rsidRPr="00E909C3">
        <w:rPr>
          <w:lang w:eastAsia="zh-CN"/>
        </w:rPr>
        <w:t>旨在通过</w:t>
      </w:r>
      <w:r w:rsidR="006D58A1">
        <w:rPr>
          <w:rFonts w:hint="eastAsia"/>
          <w:lang w:val="es-ES" w:eastAsia="zh-CN"/>
        </w:rPr>
        <w:t>弥合</w:t>
      </w:r>
      <w:r w:rsidR="00E909C3" w:rsidRPr="00E909C3">
        <w:rPr>
          <w:lang w:eastAsia="zh-CN"/>
        </w:rPr>
        <w:t>数字性别鸿沟、提高女性</w:t>
      </w:r>
      <w:r w:rsidR="001F0755">
        <w:rPr>
          <w:rFonts w:hint="eastAsia"/>
          <w:lang w:eastAsia="zh-CN"/>
        </w:rPr>
        <w:t>在</w:t>
      </w:r>
      <w:r w:rsidR="00E909C3" w:rsidRPr="007F2EC1">
        <w:rPr>
          <w:lang w:val="es-ES" w:eastAsia="zh-CN"/>
        </w:rPr>
        <w:t>ICT</w:t>
      </w:r>
      <w:r w:rsidR="001F0755">
        <w:rPr>
          <w:rFonts w:hint="eastAsia"/>
          <w:lang w:val="es-ES" w:eastAsia="zh-CN"/>
        </w:rPr>
        <w:t>领域</w:t>
      </w:r>
      <w:r w:rsidR="00E909C3" w:rsidRPr="00E909C3">
        <w:rPr>
          <w:lang w:eastAsia="zh-CN"/>
        </w:rPr>
        <w:t>的参与</w:t>
      </w:r>
      <w:r w:rsidR="001F0755">
        <w:rPr>
          <w:rFonts w:hint="eastAsia"/>
          <w:lang w:eastAsia="zh-CN"/>
        </w:rPr>
        <w:t>度</w:t>
      </w:r>
      <w:r w:rsidR="00E909C3" w:rsidRPr="00E909C3">
        <w:rPr>
          <w:lang w:eastAsia="zh-CN"/>
        </w:rPr>
        <w:t>以及促进包容性数字发展</w:t>
      </w:r>
      <w:r w:rsidR="00E909C3" w:rsidRPr="007F2EC1">
        <w:rPr>
          <w:lang w:val="es-ES" w:eastAsia="zh-CN"/>
        </w:rPr>
        <w:t>，</w:t>
      </w:r>
      <w:r w:rsidR="00E909C3" w:rsidRPr="00E909C3">
        <w:rPr>
          <w:lang w:eastAsia="zh-CN"/>
        </w:rPr>
        <w:t>特别是在发展中国家</w:t>
      </w:r>
      <w:r w:rsidR="00E909C3" w:rsidRPr="007F2EC1">
        <w:rPr>
          <w:lang w:val="es-ES" w:eastAsia="zh-CN"/>
        </w:rPr>
        <w:t>，</w:t>
      </w:r>
      <w:r w:rsidR="00E909C3" w:rsidRPr="00E909C3">
        <w:rPr>
          <w:lang w:eastAsia="zh-CN"/>
        </w:rPr>
        <w:t>加强国际电联对性别平等的承诺</w:t>
      </w:r>
      <w:r w:rsidR="00E909C3">
        <w:rPr>
          <w:rFonts w:hint="eastAsia"/>
          <w:lang w:eastAsia="zh-CN"/>
        </w:rPr>
        <w:t>。</w:t>
      </w:r>
    </w:p>
    <w:p w14:paraId="6644FA12" w14:textId="1C0AE795" w:rsidR="00B96E5B" w:rsidRPr="00B96E5B" w:rsidRDefault="00B96E5B" w:rsidP="00B96E5B">
      <w:pPr>
        <w:jc w:val="center"/>
      </w:pPr>
      <w:r>
        <w:t>______________</w:t>
      </w:r>
    </w:p>
    <w:sectPr w:rsidR="00B96E5B" w:rsidRPr="00B96E5B">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E68EB" w14:textId="77777777" w:rsidR="00086C54" w:rsidRDefault="00086C54">
      <w:r>
        <w:separator/>
      </w:r>
    </w:p>
  </w:endnote>
  <w:endnote w:type="continuationSeparator" w:id="0">
    <w:p w14:paraId="4CABAEB7" w14:textId="77777777" w:rsidR="00086C54" w:rsidRDefault="00086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CD311"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29F28" w14:textId="77777777" w:rsidR="00086C54" w:rsidRDefault="00086C54">
      <w:r>
        <w:t>____________________</w:t>
      </w:r>
    </w:p>
  </w:footnote>
  <w:footnote w:type="continuationSeparator" w:id="0">
    <w:p w14:paraId="00A51278" w14:textId="77777777" w:rsidR="00086C54" w:rsidRDefault="00086C54">
      <w:r>
        <w:continuationSeparator/>
      </w:r>
    </w:p>
  </w:footnote>
  <w:footnote w:id="1">
    <w:p w14:paraId="73BBAD77" w14:textId="77777777" w:rsidR="0028686E" w:rsidRPr="00666D1B" w:rsidRDefault="00DD30C0">
      <w:pPr>
        <w:pStyle w:val="FootnoteText"/>
        <w:rPr>
          <w:lang w:val="es-ES" w:eastAsia="zh-CN"/>
        </w:rPr>
      </w:pPr>
      <w:r w:rsidRPr="00B0356D">
        <w:rPr>
          <w:rStyle w:val="FootnoteReference"/>
          <w:lang w:val="es-ES" w:eastAsia="zh-CN"/>
        </w:rPr>
        <w:t>1</w:t>
      </w:r>
      <w:r w:rsidRPr="00B0356D">
        <w:rPr>
          <w:lang w:val="es-ES" w:eastAsia="zh-CN"/>
        </w:rPr>
        <w:tab/>
      </w:r>
      <w:r w:rsidRPr="00B0356D">
        <w:rPr>
          <w:rFonts w:ascii="SimSun" w:hAnsi="SimSun"/>
          <w:spacing w:val="-4"/>
          <w:lang w:val="es-ES" w:eastAsia="zh-CN"/>
        </w:rPr>
        <w:t>“</w:t>
      </w:r>
      <w:r w:rsidRPr="006A0224">
        <w:rPr>
          <w:rFonts w:asciiTheme="minorHAnsi" w:eastAsiaTheme="minorEastAsia" w:hAnsiTheme="minorHAnsi"/>
          <w:spacing w:val="-4"/>
          <w:lang w:eastAsia="zh-CN"/>
        </w:rPr>
        <w:t>性别平等观点</w:t>
      </w:r>
      <w:r w:rsidRPr="00B0356D">
        <w:rPr>
          <w:rFonts w:ascii="SimSun" w:hAnsi="SimSun"/>
          <w:spacing w:val="-4"/>
          <w:lang w:val="es-ES" w:eastAsia="zh-CN"/>
        </w:rPr>
        <w:t>”</w:t>
      </w:r>
      <w:r w:rsidRPr="00B0356D">
        <w:rPr>
          <w:rFonts w:asciiTheme="minorHAnsi" w:eastAsiaTheme="minorEastAsia" w:hAnsiTheme="minorHAnsi"/>
          <w:spacing w:val="-4"/>
          <w:lang w:val="es-ES" w:eastAsia="zh-CN"/>
        </w:rPr>
        <w:t>：</w:t>
      </w:r>
      <w:r w:rsidRPr="006A0224">
        <w:rPr>
          <w:rFonts w:asciiTheme="minorHAnsi" w:eastAsiaTheme="minorEastAsia" w:hAnsiTheme="minorHAnsi"/>
          <w:spacing w:val="-4"/>
          <w:lang w:eastAsia="zh-CN"/>
        </w:rPr>
        <w:t>将性别平等观点主流化是评估任何计划内行动</w:t>
      </w:r>
      <w:r w:rsidRPr="00B0356D">
        <w:rPr>
          <w:rFonts w:asciiTheme="minorHAnsi" w:eastAsiaTheme="minorEastAsia" w:hAnsiTheme="minorHAnsi"/>
          <w:spacing w:val="-4"/>
          <w:lang w:val="es-ES" w:eastAsia="zh-CN"/>
        </w:rPr>
        <w:t>（</w:t>
      </w:r>
      <w:r w:rsidRPr="006A0224">
        <w:rPr>
          <w:rFonts w:asciiTheme="minorHAnsi" w:eastAsiaTheme="minorEastAsia" w:hAnsiTheme="minorHAnsi"/>
          <w:spacing w:val="-4"/>
          <w:lang w:eastAsia="zh-CN"/>
        </w:rPr>
        <w:t>包括所有领域和所有层面的法规、政策或项目</w:t>
      </w:r>
      <w:r w:rsidRPr="00B0356D">
        <w:rPr>
          <w:rFonts w:asciiTheme="minorHAnsi" w:eastAsiaTheme="minorEastAsia" w:hAnsiTheme="minorHAnsi"/>
          <w:spacing w:val="-4"/>
          <w:lang w:val="es-ES" w:eastAsia="zh-CN"/>
        </w:rPr>
        <w:t>）</w:t>
      </w:r>
      <w:r w:rsidRPr="006A0224">
        <w:rPr>
          <w:rFonts w:asciiTheme="minorHAnsi" w:eastAsiaTheme="minorEastAsia" w:hAnsiTheme="minorHAnsi"/>
          <w:spacing w:val="-4"/>
          <w:lang w:eastAsia="zh-CN"/>
        </w:rPr>
        <w:t>对女性和男性影响的进程。这是一种战略，使女性以及男性关心的问题和经验成为设计、实施、监督和评估不可缺少的内容，以实现男女共同受益的目标。最终实现性别平等。（</w:t>
      </w:r>
      <w:r w:rsidRPr="006A0224">
        <w:rPr>
          <w:rFonts w:hint="eastAsia"/>
          <w:spacing w:val="-4"/>
          <w:lang w:eastAsia="zh-CN"/>
        </w:rPr>
        <w:t>来源：</w:t>
      </w:r>
      <w:hyperlink r:id="rId1" w:history="1">
        <w:r w:rsidRPr="00ED5A2A">
          <w:rPr>
            <w:rStyle w:val="Hyperlink"/>
            <w:szCs w:val="24"/>
            <w:lang w:eastAsia="zh-CN"/>
          </w:rPr>
          <w:t>http://www.un.org/womenwatch/daw/csw/GMS.PDF</w:t>
        </w:r>
      </w:hyperlink>
      <w:r w:rsidRPr="006A0224">
        <w:rPr>
          <w:rFonts w:asciiTheme="minorHAnsi" w:eastAsiaTheme="minorEastAsia" w:hAnsiTheme="minorHAnsi"/>
          <w:spacing w:val="-4"/>
          <w:lang w:eastAsia="zh-CN"/>
        </w:rPr>
        <w:t>）</w:t>
      </w:r>
      <w:r w:rsidRPr="006A0224">
        <w:rPr>
          <w:rFonts w:asciiTheme="minorHAnsi" w:eastAsiaTheme="minorEastAsia" w:hAnsiTheme="minorHAnsi" w:hint="eastAsia"/>
          <w:spacing w:val="-4"/>
          <w:lang w:eastAsia="zh-CN"/>
        </w:rPr>
        <w:t>。</w:t>
      </w:r>
    </w:p>
  </w:footnote>
  <w:footnote w:id="2">
    <w:p w14:paraId="01FAB1A9" w14:textId="77777777" w:rsidR="0028686E" w:rsidRPr="0017475C" w:rsidRDefault="00DD30C0">
      <w:pPr>
        <w:pStyle w:val="FootnoteText"/>
        <w:rPr>
          <w:lang w:val="es-ES"/>
        </w:rPr>
      </w:pPr>
      <w:r w:rsidRPr="0017475C">
        <w:rPr>
          <w:rStyle w:val="FootnoteReference"/>
          <w:lang w:val="es-ES"/>
        </w:rPr>
        <w:t>2</w:t>
      </w:r>
      <w:r w:rsidRPr="0017475C">
        <w:rPr>
          <w:lang w:val="es-ES"/>
        </w:rPr>
        <w:tab/>
      </w:r>
      <w:r>
        <w:fldChar w:fldCharType="begin"/>
      </w:r>
      <w:r w:rsidRPr="008B0C2E">
        <w:rPr>
          <w:lang w:val="es-ES"/>
          <w:rPrChange w:id="25" w:author="LING-C(MC)" w:date="2026-10-23T09:45:00Z" w16du:dateUtc="2026-10-23T01:45:00Z">
            <w:rPr/>
          </w:rPrChange>
        </w:rPr>
        <w:instrText>HYPERLINK "http://www.unwomen.org/en/how-we-work/un-system-coordination/promoting-un-accountability"</w:instrText>
      </w:r>
      <w:r>
        <w:fldChar w:fldCharType="separate"/>
      </w:r>
      <w:r w:rsidRPr="00ED5A2A">
        <w:rPr>
          <w:rStyle w:val="Hyperlink"/>
          <w:lang w:val="es-ES"/>
        </w:rPr>
        <w:t>http://www.unwomen.org/en/how-we-work/un-system-coordination/promoting-un-accountability</w:t>
      </w:r>
      <w:r>
        <w:fldChar w:fldCharType="end"/>
      </w:r>
      <w:r w:rsidRPr="006A0224">
        <w:rPr>
          <w:rFonts w:asciiTheme="minorHAnsi" w:eastAsiaTheme="minorEastAsia" w:hAnsiTheme="minorHAnsi" w:hint="eastAsia"/>
          <w:spacing w:val="-4"/>
          <w:lang w:eastAsia="zh-CN"/>
        </w:rPr>
        <w:t>。</w:t>
      </w:r>
    </w:p>
  </w:footnote>
  <w:footnote w:id="3">
    <w:p w14:paraId="097E4497" w14:textId="77777777" w:rsidR="0028686E" w:rsidRPr="00666D1B" w:rsidRDefault="00DD30C0">
      <w:pPr>
        <w:pStyle w:val="FootnoteText"/>
        <w:rPr>
          <w:lang w:eastAsia="zh-CN"/>
        </w:rPr>
      </w:pPr>
      <w:r w:rsidRPr="00B0356D">
        <w:rPr>
          <w:rStyle w:val="FootnoteReference"/>
          <w:lang w:val="es-ES" w:eastAsia="zh-CN"/>
        </w:rPr>
        <w:t>3</w:t>
      </w:r>
      <w:r w:rsidRPr="00B0356D">
        <w:rPr>
          <w:lang w:val="es-ES" w:eastAsia="zh-CN"/>
        </w:rPr>
        <w:tab/>
      </w:r>
      <w:r w:rsidRPr="00170755">
        <w:rPr>
          <w:rFonts w:asciiTheme="minorEastAsia" w:eastAsiaTheme="minorEastAsia" w:hAnsiTheme="minorEastAsia" w:cs="Microsoft YaHei" w:hint="eastAsia"/>
          <w:color w:val="000000"/>
          <w:spacing w:val="-4"/>
          <w:szCs w:val="24"/>
          <w:shd w:val="clear" w:color="auto" w:fill="FFFFFF"/>
          <w:lang w:eastAsia="zh-CN"/>
        </w:rPr>
        <w:t>这些</w:t>
      </w:r>
      <w:r w:rsidRPr="00170755">
        <w:rPr>
          <w:rFonts w:ascii="SimSun" w:hAnsi="SimSun" w:cs="Microsoft YaHei" w:hint="eastAsia"/>
          <w:color w:val="000000"/>
          <w:spacing w:val="-4"/>
          <w:szCs w:val="24"/>
          <w:shd w:val="clear" w:color="auto" w:fill="FFFFFF"/>
          <w:lang w:eastAsia="zh-CN"/>
        </w:rPr>
        <w:t>导则</w:t>
      </w:r>
      <w:r w:rsidRPr="00170755">
        <w:rPr>
          <w:rFonts w:asciiTheme="minorEastAsia" w:eastAsiaTheme="minorEastAsia" w:hAnsiTheme="minorEastAsia" w:cs="Microsoft YaHei" w:hint="eastAsia"/>
          <w:color w:val="000000"/>
          <w:spacing w:val="-4"/>
          <w:szCs w:val="24"/>
          <w:shd w:val="clear" w:color="auto" w:fill="FFFFFF"/>
          <w:lang w:eastAsia="zh-CN"/>
        </w:rPr>
        <w:t>包括一些帮助联合国工作人员使用性别包容性语言的战略。这些导则可以应用于任何类型的交流，无论是口头的还是书面的，正式的还是非正式的，或者针对内部或外部的听众。该导则可上网查阅：</w:t>
      </w:r>
      <w:hyperlink r:id="rId2" w:history="1">
        <w:r w:rsidRPr="00A76DC0">
          <w:rPr>
            <w:rStyle w:val="Hyperlink"/>
            <w:rFonts w:asciiTheme="minorHAnsi" w:eastAsia="Calibri" w:hAnsiTheme="minorHAnsi" w:cstheme="minorHAnsi"/>
            <w:spacing w:val="-4"/>
            <w:szCs w:val="24"/>
            <w:lang w:eastAsia="zh-CN"/>
          </w:rPr>
          <w:t>https://www.un.org/en/gender-inclusive-language/guidelines.shtml</w:t>
        </w:r>
      </w:hyperlink>
      <w:r w:rsidRPr="00170755">
        <w:rPr>
          <w:rFonts w:ascii="SimSun" w:hAnsi="SimSun" w:cs="Microsoft YaHei" w:hint="eastAsia"/>
          <w:spacing w:val="-4"/>
          <w:szCs w:val="24"/>
          <w:lang w:eastAsia="zh-CN"/>
        </w:rPr>
        <w:t>。</w:t>
      </w:r>
    </w:p>
  </w:footnote>
  <w:footnote w:id="4">
    <w:p w14:paraId="284588A6" w14:textId="1D70E6F8" w:rsidR="001A483F" w:rsidRPr="00CA0880" w:rsidRDefault="001A483F" w:rsidP="001A483F">
      <w:pPr>
        <w:pStyle w:val="FootnoteText"/>
        <w:rPr>
          <w:ins w:id="77" w:author="LING-C(MC)" w:date="2026-10-23T09:53:00Z" w16du:dateUtc="2026-10-23T01:53:00Z"/>
          <w:lang w:eastAsia="zh-CN"/>
        </w:rPr>
      </w:pPr>
      <w:ins w:id="78" w:author="LING-C(MC)" w:date="2026-10-23T09:53:00Z" w16du:dateUtc="2026-10-23T01:53:00Z">
        <w:r>
          <w:rPr>
            <w:rStyle w:val="FootnoteReference"/>
            <w:lang w:eastAsia="zh-CN"/>
          </w:rPr>
          <w:t>4</w:t>
        </w:r>
        <w:r>
          <w:rPr>
            <w:lang w:eastAsia="zh-CN"/>
          </w:rPr>
          <w:t xml:space="preserve"> </w:t>
        </w:r>
        <w:r>
          <w:rPr>
            <w:lang w:eastAsia="zh-CN"/>
          </w:rPr>
          <w:tab/>
        </w:r>
      </w:ins>
      <w:ins w:id="79" w:author="DCJ" w:date="2026-10-23T16:57:00Z">
        <w:r w:rsidR="000807EF" w:rsidRPr="000807EF">
          <w:rPr>
            <w:lang w:eastAsia="zh-CN"/>
          </w:rPr>
          <w:t>这些国家包括最不发达国家、小岛屿发展中国家、内陆发展中国家和经济转型国家</w:t>
        </w:r>
      </w:ins>
      <w:ins w:id="80" w:author="DCJ" w:date="2026-10-23T16:57:00Z" w16du:dateUtc="2026-10-23T08:57:00Z">
        <w:r w:rsidR="000807EF">
          <w:rPr>
            <w:rFonts w:hint="eastAsia"/>
            <w:lang w:eastAsia="zh-CN"/>
          </w:rPr>
          <w:t>。</w:t>
        </w:r>
      </w:ins>
    </w:p>
  </w:footnote>
  <w:footnote w:id="5">
    <w:p w14:paraId="4C19FE11" w14:textId="77777777" w:rsidR="0028686E" w:rsidRPr="00666D1B" w:rsidDel="001A483F" w:rsidRDefault="00DD30C0">
      <w:pPr>
        <w:pStyle w:val="FootnoteText"/>
        <w:rPr>
          <w:del w:id="102" w:author="LING-C(MC)" w:date="2026-10-23T09:56:00Z" w16du:dateUtc="2026-10-23T01:56:00Z"/>
        </w:rPr>
      </w:pPr>
      <w:del w:id="103" w:author="LING-C(MC)" w:date="2026-10-23T09:56:00Z" w16du:dateUtc="2026-10-23T01:56:00Z">
        <w:r w:rsidDel="001A483F">
          <w:rPr>
            <w:rStyle w:val="FootnoteReference"/>
          </w:rPr>
          <w:delText>4</w:delText>
        </w:r>
        <w:r w:rsidDel="001A483F">
          <w:tab/>
        </w:r>
        <w:r w:rsidDel="001A483F">
          <w:fldChar w:fldCharType="begin"/>
        </w:r>
        <w:r w:rsidDel="001A483F">
          <w:delInstrText>HYPERLINK "https://itu.foleon.com/itu/measuring-digital-development/gender-gap/"</w:delInstrText>
        </w:r>
        <w:r w:rsidDel="001A483F">
          <w:fldChar w:fldCharType="separate"/>
        </w:r>
        <w:r w:rsidRPr="00C82703" w:rsidDel="001A483F">
          <w:rPr>
            <w:rStyle w:val="Hyperlink"/>
            <w:szCs w:val="24"/>
          </w:rPr>
          <w:delText>https://itu.foleon.com/itu/measuring-digital-development/gender-gap/</w:delText>
        </w:r>
        <w:r w:rsidDel="001A483F">
          <w:fldChar w:fldCharType="end"/>
        </w:r>
        <w:r w:rsidDel="001A483F">
          <w:rPr>
            <w:rFonts w:hint="eastAsia"/>
            <w:szCs w:val="24"/>
            <w:lang w:eastAsia="zh-CN"/>
          </w:rPr>
          <w:delText>。</w:delText>
        </w:r>
      </w:del>
    </w:p>
  </w:footnote>
  <w:footnote w:id="6">
    <w:p w14:paraId="62DFC190" w14:textId="41448453" w:rsidR="001A483F" w:rsidRDefault="001A483F">
      <w:pPr>
        <w:pStyle w:val="FootnoteText"/>
        <w:rPr>
          <w:lang w:eastAsia="zh-CN"/>
        </w:rPr>
      </w:pPr>
      <w:ins w:id="105" w:author="LING-C(MC)" w:date="2026-10-23T09:56:00Z" w16du:dateUtc="2026-10-23T01:56:00Z">
        <w:r>
          <w:rPr>
            <w:rStyle w:val="FootnoteReference"/>
          </w:rPr>
          <w:t>5</w:t>
        </w:r>
        <w:r>
          <w:t xml:space="preserve"> </w:t>
        </w:r>
      </w:ins>
      <w:ins w:id="106" w:author="LING-C(MC)" w:date="2026-10-23T09:57:00Z" w16du:dateUtc="2026-10-23T01:57:00Z">
        <w:r>
          <w:tab/>
        </w:r>
      </w:ins>
      <w:ins w:id="107" w:author="LING-C(MC)" w:date="2026-10-23T10:11:00Z" w16du:dateUtc="2026-10-23T02:11:00Z">
        <w:r w:rsidR="003F5A13">
          <w:rPr>
            <w:lang w:val="en-US"/>
          </w:rPr>
          <w:fldChar w:fldCharType="begin"/>
        </w:r>
        <w:r w:rsidR="003F5A13">
          <w:rPr>
            <w:lang w:val="en-US"/>
          </w:rPr>
          <w:instrText>HYPERLINK "</w:instrText>
        </w:r>
      </w:ins>
      <w:ins w:id="108" w:author="LING-C(MC)" w:date="2026-10-23T09:57:00Z" w16du:dateUtc="2026-10-23T01:57:00Z">
        <w:r w:rsidR="003F5A13" w:rsidRPr="003F5A13">
          <w:rPr>
            <w:rPrChange w:id="109" w:author="LING-C(MC)" w:date="2026-10-23T10:11:00Z" w16du:dateUtc="2026-10-23T02:11:00Z">
              <w:rPr>
                <w:rStyle w:val="Hyperlink"/>
                <w:lang w:val="en-US"/>
              </w:rPr>
            </w:rPrChange>
          </w:rPr>
          <w:instrText>https://itu.foleon.com/itu/measuring-digital-development/gender-gap/</w:instrText>
        </w:r>
      </w:ins>
      <w:ins w:id="110" w:author="LING-C(MC)" w:date="2026-10-23T10:11:00Z" w16du:dateUtc="2026-10-23T02:11:00Z">
        <w:r w:rsidR="003F5A13">
          <w:rPr>
            <w:lang w:val="en-US"/>
          </w:rPr>
          <w:instrText>"</w:instrText>
        </w:r>
        <w:r w:rsidR="003F5A13">
          <w:rPr>
            <w:lang w:val="en-US"/>
          </w:rPr>
        </w:r>
        <w:r w:rsidR="003F5A13">
          <w:rPr>
            <w:lang w:val="en-US"/>
          </w:rPr>
          <w:fldChar w:fldCharType="separate"/>
        </w:r>
      </w:ins>
      <w:ins w:id="111" w:author="LING-C(MC)" w:date="2026-10-23T09:57:00Z" w16du:dateUtc="2026-10-23T01:57:00Z">
        <w:r w:rsidR="003F5A13" w:rsidRPr="003F5A13">
          <w:rPr>
            <w:rStyle w:val="Hyperlink"/>
            <w:lang w:val="en-US"/>
          </w:rPr>
          <w:t>https://itu.foleon.com/itu/measuring-digital-development/gender-gap/</w:t>
        </w:r>
      </w:ins>
      <w:ins w:id="112" w:author="LING-C(MC)" w:date="2026-10-23T10:11:00Z" w16du:dateUtc="2026-10-23T02:11:00Z">
        <w:r w:rsidR="003F5A13">
          <w:rPr>
            <w:lang w:val="en-US"/>
          </w:rPr>
          <w:fldChar w:fldCharType="end"/>
        </w:r>
      </w:ins>
    </w:p>
  </w:footnote>
  <w:footnote w:id="7">
    <w:p w14:paraId="1C34BF44" w14:textId="77777777" w:rsidR="0028686E" w:rsidRPr="0017475C" w:rsidDel="003F5A13" w:rsidRDefault="00DD30C0">
      <w:pPr>
        <w:pStyle w:val="FootnoteText"/>
        <w:rPr>
          <w:del w:id="171" w:author="LING-C(MC)" w:date="2026-10-23T10:13:00Z" w16du:dateUtc="2026-10-23T02:13:00Z"/>
          <w:lang w:eastAsia="zh-CN"/>
        </w:rPr>
      </w:pPr>
      <w:del w:id="172" w:author="LING-C(MC)" w:date="2026-10-23T10:13:00Z" w16du:dateUtc="2026-10-23T02:13:00Z">
        <w:r w:rsidDel="003F5A13">
          <w:rPr>
            <w:rStyle w:val="FootnoteReference"/>
          </w:rPr>
          <w:delText>5</w:delText>
        </w:r>
        <w:r w:rsidDel="003F5A13">
          <w:tab/>
        </w:r>
        <w:r w:rsidDel="003F5A13">
          <w:fldChar w:fldCharType="begin"/>
        </w:r>
        <w:r w:rsidDel="003F5A13">
          <w:delInstrText>HYPERLINK "https://www.equalsintech.org/"</w:delInstrText>
        </w:r>
        <w:r w:rsidDel="003F5A13">
          <w:fldChar w:fldCharType="separate"/>
        </w:r>
        <w:r w:rsidRPr="005A4E8B" w:rsidDel="003F5A13">
          <w:rPr>
            <w:rStyle w:val="Hyperlink"/>
            <w:lang w:eastAsia="zh-CN"/>
          </w:rPr>
          <w:delText>https://www.equalsintech.org/</w:delText>
        </w:r>
        <w:r w:rsidDel="003F5A13">
          <w:fldChar w:fldCharType="end"/>
        </w:r>
        <w:r w:rsidRPr="006A0224" w:rsidDel="003F5A13">
          <w:rPr>
            <w:rFonts w:asciiTheme="minorHAnsi" w:eastAsiaTheme="minorEastAsia" w:hAnsiTheme="minorHAnsi" w:hint="eastAsia"/>
            <w:spacing w:val="-4"/>
            <w:lang w:eastAsia="zh-CN"/>
          </w:rPr>
          <w:delText>。</w:delText>
        </w:r>
      </w:del>
    </w:p>
  </w:footnote>
  <w:footnote w:id="8">
    <w:p w14:paraId="0AD8B3C8" w14:textId="00384AAA" w:rsidR="003F5A13" w:rsidRDefault="003F5A13">
      <w:pPr>
        <w:pStyle w:val="FootnoteText"/>
        <w:rPr>
          <w:lang w:eastAsia="zh-CN"/>
        </w:rPr>
      </w:pPr>
      <w:ins w:id="174" w:author="LING-C(MC)" w:date="2026-10-23T10:13:00Z" w16du:dateUtc="2026-10-23T02:13:00Z">
        <w:r>
          <w:rPr>
            <w:rStyle w:val="FootnoteReference"/>
          </w:rPr>
          <w:t>6</w:t>
        </w:r>
        <w:r>
          <w:t xml:space="preserve"> </w:t>
        </w:r>
        <w:r>
          <w:rPr>
            <w:lang w:eastAsia="zh-CN"/>
          </w:rPr>
          <w:tab/>
        </w:r>
        <w:r>
          <w:fldChar w:fldCharType="begin"/>
        </w:r>
        <w:r>
          <w:instrText>HYPERLINK "https://www.equalsintech.org/"</w:instrText>
        </w:r>
        <w:r>
          <w:fldChar w:fldCharType="separate"/>
        </w:r>
        <w:r w:rsidRPr="005A4E8B">
          <w:rPr>
            <w:rStyle w:val="Hyperlink"/>
            <w:lang w:eastAsia="zh-CN"/>
          </w:rPr>
          <w:t>https://www.equalsintech.org/</w:t>
        </w:r>
        <w:r>
          <w:fldChar w:fldCharType="end"/>
        </w:r>
      </w:ins>
    </w:p>
  </w:footnote>
  <w:footnote w:id="9">
    <w:p w14:paraId="2E9A49E1" w14:textId="77777777" w:rsidR="0028686E" w:rsidRPr="00666D1B" w:rsidDel="00B96E5B" w:rsidRDefault="00DD30C0">
      <w:pPr>
        <w:pStyle w:val="FootnoteText"/>
        <w:rPr>
          <w:del w:id="251" w:author="LING-C(MC)" w:date="2026-10-23T10:16:00Z" w16du:dateUtc="2026-10-23T02:16:00Z"/>
          <w:lang w:eastAsia="zh-CN"/>
        </w:rPr>
      </w:pPr>
      <w:del w:id="252" w:author="LING-C(MC)" w:date="2026-10-23T10:16:00Z" w16du:dateUtc="2026-10-23T02:16:00Z">
        <w:r w:rsidDel="00B96E5B">
          <w:rPr>
            <w:rStyle w:val="FootnoteReference"/>
            <w:lang w:eastAsia="zh-CN"/>
          </w:rPr>
          <w:delText>6</w:delText>
        </w:r>
        <w:r w:rsidDel="00B96E5B">
          <w:rPr>
            <w:lang w:eastAsia="zh-CN"/>
          </w:rPr>
          <w:tab/>
        </w:r>
        <w:r w:rsidRPr="002765A0" w:rsidDel="00B96E5B">
          <w:rPr>
            <w:rFonts w:hint="eastAsia"/>
            <w:lang w:eastAsia="zh-CN"/>
          </w:rPr>
          <w:delText>这些国家包括最不发达国家、小岛屿发展中国家、内陆发展中国家和经济转型国家。</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9C5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545DD4C" w14:textId="77777777" w:rsidR="00C710E5" w:rsidRPr="00FC2542" w:rsidRDefault="00FC2542" w:rsidP="00FC2542">
    <w:pPr>
      <w:pStyle w:val="Header"/>
    </w:pPr>
    <w:r>
      <w:t>PP</w:t>
    </w:r>
    <w:r w:rsidR="002554F9">
      <w:t>2</w:t>
    </w:r>
    <w:r w:rsidR="00C95D5A">
      <w:t>6</w:t>
    </w:r>
    <w:r>
      <w:t>/24(Add.8)-</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DCJ">
    <w15:presenceInfo w15:providerId="None" w15:userId="DCJ"/>
  </w15:person>
  <w15:person w15:author="BP">
    <w15:presenceInfo w15:providerId="None" w15:userId="B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2300"/>
    <w:rsid w:val="00004E20"/>
    <w:rsid w:val="000058BC"/>
    <w:rsid w:val="000105A6"/>
    <w:rsid w:val="000118D1"/>
    <w:rsid w:val="000134DB"/>
    <w:rsid w:val="00013C1A"/>
    <w:rsid w:val="00014808"/>
    <w:rsid w:val="000155E6"/>
    <w:rsid w:val="000377E8"/>
    <w:rsid w:val="00040A47"/>
    <w:rsid w:val="00045423"/>
    <w:rsid w:val="00057B6E"/>
    <w:rsid w:val="00057D55"/>
    <w:rsid w:val="00070F52"/>
    <w:rsid w:val="00071745"/>
    <w:rsid w:val="00076062"/>
    <w:rsid w:val="000807EF"/>
    <w:rsid w:val="00083CD9"/>
    <w:rsid w:val="0008607F"/>
    <w:rsid w:val="00086C54"/>
    <w:rsid w:val="0009673E"/>
    <w:rsid w:val="000A5D05"/>
    <w:rsid w:val="000B1AD0"/>
    <w:rsid w:val="000B6F2F"/>
    <w:rsid w:val="000C0900"/>
    <w:rsid w:val="000C2D61"/>
    <w:rsid w:val="000C4701"/>
    <w:rsid w:val="000C74F6"/>
    <w:rsid w:val="000E4C7A"/>
    <w:rsid w:val="000E5AD7"/>
    <w:rsid w:val="000E77F5"/>
    <w:rsid w:val="000F68C6"/>
    <w:rsid w:val="00124C8F"/>
    <w:rsid w:val="00125484"/>
    <w:rsid w:val="00126FE1"/>
    <w:rsid w:val="0013327E"/>
    <w:rsid w:val="00137909"/>
    <w:rsid w:val="0014254A"/>
    <w:rsid w:val="00142819"/>
    <w:rsid w:val="00167FD3"/>
    <w:rsid w:val="00171990"/>
    <w:rsid w:val="00171B68"/>
    <w:rsid w:val="0018136D"/>
    <w:rsid w:val="0018210B"/>
    <w:rsid w:val="001828BE"/>
    <w:rsid w:val="001A0EEB"/>
    <w:rsid w:val="001A1F5D"/>
    <w:rsid w:val="001A483F"/>
    <w:rsid w:val="001A4A66"/>
    <w:rsid w:val="001A7A5D"/>
    <w:rsid w:val="001B25D1"/>
    <w:rsid w:val="001F0755"/>
    <w:rsid w:val="001F0B24"/>
    <w:rsid w:val="001F1DD4"/>
    <w:rsid w:val="002043DD"/>
    <w:rsid w:val="002155B0"/>
    <w:rsid w:val="00226B70"/>
    <w:rsid w:val="00231ABC"/>
    <w:rsid w:val="002329BA"/>
    <w:rsid w:val="00233FC4"/>
    <w:rsid w:val="00235FAD"/>
    <w:rsid w:val="0024117B"/>
    <w:rsid w:val="00241DDB"/>
    <w:rsid w:val="002433B0"/>
    <w:rsid w:val="002554F9"/>
    <w:rsid w:val="00257841"/>
    <w:rsid w:val="002578B4"/>
    <w:rsid w:val="00270164"/>
    <w:rsid w:val="0028686E"/>
    <w:rsid w:val="002A0F5C"/>
    <w:rsid w:val="002A2125"/>
    <w:rsid w:val="002B39F5"/>
    <w:rsid w:val="002D1AD1"/>
    <w:rsid w:val="002E37AF"/>
    <w:rsid w:val="002F1725"/>
    <w:rsid w:val="002F58A1"/>
    <w:rsid w:val="00307225"/>
    <w:rsid w:val="003136FB"/>
    <w:rsid w:val="00317B1C"/>
    <w:rsid w:val="00320A1D"/>
    <w:rsid w:val="0032682C"/>
    <w:rsid w:val="00326999"/>
    <w:rsid w:val="00345493"/>
    <w:rsid w:val="0034732F"/>
    <w:rsid w:val="003474D6"/>
    <w:rsid w:val="003477D4"/>
    <w:rsid w:val="003614CE"/>
    <w:rsid w:val="00375BBA"/>
    <w:rsid w:val="003760D8"/>
    <w:rsid w:val="00383A29"/>
    <w:rsid w:val="0038484C"/>
    <w:rsid w:val="0038575F"/>
    <w:rsid w:val="00387EA2"/>
    <w:rsid w:val="003907C4"/>
    <w:rsid w:val="00395CE4"/>
    <w:rsid w:val="003A33F1"/>
    <w:rsid w:val="003A6D13"/>
    <w:rsid w:val="003B6C52"/>
    <w:rsid w:val="003B74F0"/>
    <w:rsid w:val="003D28E6"/>
    <w:rsid w:val="003E47ED"/>
    <w:rsid w:val="003F10A3"/>
    <w:rsid w:val="003F5A13"/>
    <w:rsid w:val="004014B0"/>
    <w:rsid w:val="00414872"/>
    <w:rsid w:val="00415EFC"/>
    <w:rsid w:val="00426AC1"/>
    <w:rsid w:val="004476F6"/>
    <w:rsid w:val="0045019C"/>
    <w:rsid w:val="004611B9"/>
    <w:rsid w:val="004676C0"/>
    <w:rsid w:val="0047312B"/>
    <w:rsid w:val="00473A60"/>
    <w:rsid w:val="00474E25"/>
    <w:rsid w:val="00476923"/>
    <w:rsid w:val="00476CAF"/>
    <w:rsid w:val="00485E71"/>
    <w:rsid w:val="00496567"/>
    <w:rsid w:val="00496AF0"/>
    <w:rsid w:val="00497449"/>
    <w:rsid w:val="004A488B"/>
    <w:rsid w:val="004A7507"/>
    <w:rsid w:val="004B2FFF"/>
    <w:rsid w:val="004B69DE"/>
    <w:rsid w:val="004C1609"/>
    <w:rsid w:val="004C2CF2"/>
    <w:rsid w:val="004C2E01"/>
    <w:rsid w:val="004C3D71"/>
    <w:rsid w:val="004D0C64"/>
    <w:rsid w:val="004D3182"/>
    <w:rsid w:val="004D4CE1"/>
    <w:rsid w:val="005034E9"/>
    <w:rsid w:val="005061F9"/>
    <w:rsid w:val="00517E65"/>
    <w:rsid w:val="00521AD4"/>
    <w:rsid w:val="0053556B"/>
    <w:rsid w:val="005356FD"/>
    <w:rsid w:val="00542073"/>
    <w:rsid w:val="00545D6C"/>
    <w:rsid w:val="00552BA5"/>
    <w:rsid w:val="00554817"/>
    <w:rsid w:val="00554E24"/>
    <w:rsid w:val="00564B8D"/>
    <w:rsid w:val="00567130"/>
    <w:rsid w:val="00596A53"/>
    <w:rsid w:val="005A4E87"/>
    <w:rsid w:val="005A5227"/>
    <w:rsid w:val="005A52A2"/>
    <w:rsid w:val="005A6A1D"/>
    <w:rsid w:val="005B30E3"/>
    <w:rsid w:val="005B6774"/>
    <w:rsid w:val="005C1E39"/>
    <w:rsid w:val="005E2FA1"/>
    <w:rsid w:val="005E4794"/>
    <w:rsid w:val="005F58A0"/>
    <w:rsid w:val="005F67CE"/>
    <w:rsid w:val="00617BE4"/>
    <w:rsid w:val="00622189"/>
    <w:rsid w:val="00640DDF"/>
    <w:rsid w:val="006443A4"/>
    <w:rsid w:val="006471F0"/>
    <w:rsid w:val="00663BAC"/>
    <w:rsid w:val="006707E1"/>
    <w:rsid w:val="0067125A"/>
    <w:rsid w:val="00680265"/>
    <w:rsid w:val="006857B7"/>
    <w:rsid w:val="00692E50"/>
    <w:rsid w:val="006A0092"/>
    <w:rsid w:val="006A3D35"/>
    <w:rsid w:val="006B1405"/>
    <w:rsid w:val="006B4862"/>
    <w:rsid w:val="006D0DC0"/>
    <w:rsid w:val="006D58A1"/>
    <w:rsid w:val="006E57C8"/>
    <w:rsid w:val="006E6BA4"/>
    <w:rsid w:val="006F0211"/>
    <w:rsid w:val="006F55B0"/>
    <w:rsid w:val="007134F4"/>
    <w:rsid w:val="00722343"/>
    <w:rsid w:val="007235A4"/>
    <w:rsid w:val="00724972"/>
    <w:rsid w:val="0073319E"/>
    <w:rsid w:val="00750829"/>
    <w:rsid w:val="00762CDA"/>
    <w:rsid w:val="00770CF8"/>
    <w:rsid w:val="0078212E"/>
    <w:rsid w:val="007917DE"/>
    <w:rsid w:val="007A1518"/>
    <w:rsid w:val="007A5031"/>
    <w:rsid w:val="007B558F"/>
    <w:rsid w:val="007C2A84"/>
    <w:rsid w:val="007C4DC3"/>
    <w:rsid w:val="007F2EC1"/>
    <w:rsid w:val="00806870"/>
    <w:rsid w:val="00814482"/>
    <w:rsid w:val="008160BF"/>
    <w:rsid w:val="00824360"/>
    <w:rsid w:val="00837C9A"/>
    <w:rsid w:val="008433E4"/>
    <w:rsid w:val="008469F9"/>
    <w:rsid w:val="00850AEF"/>
    <w:rsid w:val="008652E7"/>
    <w:rsid w:val="008726C7"/>
    <w:rsid w:val="00873D04"/>
    <w:rsid w:val="00877CC5"/>
    <w:rsid w:val="00881C3A"/>
    <w:rsid w:val="008A1BF0"/>
    <w:rsid w:val="008A4729"/>
    <w:rsid w:val="008B0C2E"/>
    <w:rsid w:val="008B44F5"/>
    <w:rsid w:val="008D3BE2"/>
    <w:rsid w:val="008D3DBF"/>
    <w:rsid w:val="008D7300"/>
    <w:rsid w:val="008E2996"/>
    <w:rsid w:val="008E4324"/>
    <w:rsid w:val="008E45D4"/>
    <w:rsid w:val="008E6AE7"/>
    <w:rsid w:val="008E6BC6"/>
    <w:rsid w:val="00902EF8"/>
    <w:rsid w:val="00904E65"/>
    <w:rsid w:val="00905B6A"/>
    <w:rsid w:val="009064E3"/>
    <w:rsid w:val="009361C2"/>
    <w:rsid w:val="00950E0F"/>
    <w:rsid w:val="0095344B"/>
    <w:rsid w:val="00966EBB"/>
    <w:rsid w:val="0099173A"/>
    <w:rsid w:val="009969F2"/>
    <w:rsid w:val="00996B71"/>
    <w:rsid w:val="009A47A2"/>
    <w:rsid w:val="009B6BD2"/>
    <w:rsid w:val="009C4B97"/>
    <w:rsid w:val="009D1E93"/>
    <w:rsid w:val="009D6150"/>
    <w:rsid w:val="009D6EA5"/>
    <w:rsid w:val="00A03693"/>
    <w:rsid w:val="00A071E8"/>
    <w:rsid w:val="00A164FF"/>
    <w:rsid w:val="00A221D3"/>
    <w:rsid w:val="00A23536"/>
    <w:rsid w:val="00A25039"/>
    <w:rsid w:val="00A30BA2"/>
    <w:rsid w:val="00A32571"/>
    <w:rsid w:val="00A369C3"/>
    <w:rsid w:val="00A428AE"/>
    <w:rsid w:val="00A6085C"/>
    <w:rsid w:val="00A62DA7"/>
    <w:rsid w:val="00A70DF9"/>
    <w:rsid w:val="00A865E4"/>
    <w:rsid w:val="00A92C8C"/>
    <w:rsid w:val="00AB190D"/>
    <w:rsid w:val="00AC07C0"/>
    <w:rsid w:val="00AC42A0"/>
    <w:rsid w:val="00AC5BDB"/>
    <w:rsid w:val="00AC79BA"/>
    <w:rsid w:val="00AD1198"/>
    <w:rsid w:val="00AD2C62"/>
    <w:rsid w:val="00AD43CD"/>
    <w:rsid w:val="00AE49B9"/>
    <w:rsid w:val="00AF45E1"/>
    <w:rsid w:val="00AF63A0"/>
    <w:rsid w:val="00B04E59"/>
    <w:rsid w:val="00B05785"/>
    <w:rsid w:val="00B11373"/>
    <w:rsid w:val="00B15AF8"/>
    <w:rsid w:val="00B1733E"/>
    <w:rsid w:val="00B23943"/>
    <w:rsid w:val="00B34108"/>
    <w:rsid w:val="00B341B0"/>
    <w:rsid w:val="00B60A63"/>
    <w:rsid w:val="00B650EC"/>
    <w:rsid w:val="00B96E5B"/>
    <w:rsid w:val="00B96F78"/>
    <w:rsid w:val="00BA154E"/>
    <w:rsid w:val="00BA20B6"/>
    <w:rsid w:val="00BB3D18"/>
    <w:rsid w:val="00BB447D"/>
    <w:rsid w:val="00BB5E12"/>
    <w:rsid w:val="00BC71FE"/>
    <w:rsid w:val="00BE2CDC"/>
    <w:rsid w:val="00BE6E86"/>
    <w:rsid w:val="00BF720B"/>
    <w:rsid w:val="00C02B7F"/>
    <w:rsid w:val="00C04511"/>
    <w:rsid w:val="00C101EE"/>
    <w:rsid w:val="00C16846"/>
    <w:rsid w:val="00C16AC0"/>
    <w:rsid w:val="00C23A8C"/>
    <w:rsid w:val="00C30C9A"/>
    <w:rsid w:val="00C35252"/>
    <w:rsid w:val="00C40FEE"/>
    <w:rsid w:val="00C47D1C"/>
    <w:rsid w:val="00C561F1"/>
    <w:rsid w:val="00C710E5"/>
    <w:rsid w:val="00C73FA3"/>
    <w:rsid w:val="00C74FED"/>
    <w:rsid w:val="00C83FED"/>
    <w:rsid w:val="00C925D8"/>
    <w:rsid w:val="00C948C8"/>
    <w:rsid w:val="00C95D5A"/>
    <w:rsid w:val="00CA38C9"/>
    <w:rsid w:val="00CA401B"/>
    <w:rsid w:val="00CB1CAA"/>
    <w:rsid w:val="00CB57E1"/>
    <w:rsid w:val="00CB66EF"/>
    <w:rsid w:val="00CC1333"/>
    <w:rsid w:val="00CE02E5"/>
    <w:rsid w:val="00CE40BB"/>
    <w:rsid w:val="00CF05C0"/>
    <w:rsid w:val="00CF36A4"/>
    <w:rsid w:val="00D004DB"/>
    <w:rsid w:val="00D1148C"/>
    <w:rsid w:val="00D2057D"/>
    <w:rsid w:val="00D215E8"/>
    <w:rsid w:val="00D30EA2"/>
    <w:rsid w:val="00D3295C"/>
    <w:rsid w:val="00D527E2"/>
    <w:rsid w:val="00D5631B"/>
    <w:rsid w:val="00D57C64"/>
    <w:rsid w:val="00D613F8"/>
    <w:rsid w:val="00D65220"/>
    <w:rsid w:val="00D6661D"/>
    <w:rsid w:val="00D66DF2"/>
    <w:rsid w:val="00D70FF1"/>
    <w:rsid w:val="00D82A9F"/>
    <w:rsid w:val="00D97614"/>
    <w:rsid w:val="00DA7939"/>
    <w:rsid w:val="00DC4C42"/>
    <w:rsid w:val="00DD26B1"/>
    <w:rsid w:val="00DD30C0"/>
    <w:rsid w:val="00DF23FC"/>
    <w:rsid w:val="00DF39CD"/>
    <w:rsid w:val="00DF454F"/>
    <w:rsid w:val="00DF51DD"/>
    <w:rsid w:val="00E057D6"/>
    <w:rsid w:val="00E05B2A"/>
    <w:rsid w:val="00E121F2"/>
    <w:rsid w:val="00E12CDA"/>
    <w:rsid w:val="00E26F09"/>
    <w:rsid w:val="00E46CA5"/>
    <w:rsid w:val="00E54C8F"/>
    <w:rsid w:val="00E56E57"/>
    <w:rsid w:val="00E63154"/>
    <w:rsid w:val="00E749DA"/>
    <w:rsid w:val="00E82E8E"/>
    <w:rsid w:val="00E87BEB"/>
    <w:rsid w:val="00E909C3"/>
    <w:rsid w:val="00EA68A5"/>
    <w:rsid w:val="00EB7C43"/>
    <w:rsid w:val="00EF2642"/>
    <w:rsid w:val="00EF3681"/>
    <w:rsid w:val="00EF5523"/>
    <w:rsid w:val="00F00FD0"/>
    <w:rsid w:val="00F015B4"/>
    <w:rsid w:val="00F02A26"/>
    <w:rsid w:val="00F20BC2"/>
    <w:rsid w:val="00F24F0A"/>
    <w:rsid w:val="00F342E4"/>
    <w:rsid w:val="00F402DC"/>
    <w:rsid w:val="00F44613"/>
    <w:rsid w:val="00F574D8"/>
    <w:rsid w:val="00F763CE"/>
    <w:rsid w:val="00F81211"/>
    <w:rsid w:val="00F82311"/>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1D6E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8B0C2E"/>
    <w:rPr>
      <w:rFonts w:ascii="Calibri" w:eastAsia="SimSun" w:hAnsi="Calibri"/>
      <w:sz w:val="24"/>
      <w:lang w:val="en-GB" w:eastAsia="en-US"/>
    </w:rPr>
  </w:style>
  <w:style w:type="character" w:styleId="UnresolvedMention">
    <w:name w:val="Unresolved Mention"/>
    <w:basedOn w:val="DefaultParagraphFont"/>
    <w:uiPriority w:val="99"/>
    <w:semiHidden/>
    <w:unhideWhenUsed/>
    <w:rsid w:val="001A4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un.org/en/gender-inclusive-language/guidelines.shtml" TargetMode="External"/><Relationship Id="rId1" Type="http://schemas.openxmlformats.org/officeDocument/2006/relationships/hyperlink" Target="http://www.un.org/womenwatch/daw/csw/G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818331dc-7b25-4c57-a6f8-90cb95bd4c4b">DPM</DPM_x0020_Author>
    <DPM_x0020_File_x0020_name xmlns="818331dc-7b25-4c57-a6f8-90cb95bd4c4b">S26-PP-C-0024!A8!MSW-C</DPM_x0020_File_x0020_name>
    <DPM_x0020_Version xmlns="818331dc-7b25-4c57-a6f8-90cb95bd4c4b">DPM_2025.10.23.1</DPM_x0020_Vers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18331dc-7b25-4c57-a6f8-90cb95bd4c4b" targetNamespace="http://schemas.microsoft.com/office/2006/metadata/properties" ma:root="true" ma:fieldsID="d41af5c836d734370eb92e7ee5f83852" ns2:_="" ns3:_="">
    <xsd:import namespace="996b2e75-67fd-4955-a3b0-5ab9934cb50b"/>
    <xsd:import namespace="818331dc-7b25-4c57-a6f8-90cb95bd4c4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18331dc-7b25-4c57-a6f8-90cb95bd4c4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18331dc-7b25-4c57-a6f8-90cb95bd4c4b"/>
  </ds:schemaRefs>
</ds:datastoreItem>
</file>

<file path=customXml/itemProps3.xml><?xml version="1.0" encoding="utf-8"?>
<ds:datastoreItem xmlns:ds="http://schemas.openxmlformats.org/officeDocument/2006/customXml" ds:itemID="{1F16E40A-8EDD-4C3A-A2D2-44950FB064EC}">
  <ds:schemaRefs>
    <ds:schemaRef ds:uri="http://schemas.openxmlformats.org/officeDocument/2006/bibliography"/>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18331dc-7b25-4c57-a6f8-90cb95bd4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1494</Words>
  <Characters>8518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S26-PP-C-0024!A8!MSW-C</vt:lpstr>
    </vt:vector>
  </TitlesOfParts>
  <Company>ITU</Company>
  <LinksUpToDate>false</LinksUpToDate>
  <CharactersWithSpaces>9993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S26-PP-C-0024!A8!MSW-C</dc:title>
  <dc:subject>Plenipotentiary Conference (PP-26)</dc:subject>
  <dc:creator>Documents Proposals Manager (DPM)</dc:creator>
  <cp:keywords>DPM_v2026.8.25.1_prod</cp:keywords>
  <cp:lastModifiedBy>LING-C(MC)</cp:lastModifiedBy>
  <cp:revision>8</cp:revision>
  <dcterms:created xsi:type="dcterms:W3CDTF">2026-10-26T10:04:00Z</dcterms:created>
  <dcterms:modified xsi:type="dcterms:W3CDTF">2026-10-26T11:00:00Z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