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A27A55" w14:paraId="01FDC710" w14:textId="77777777" w:rsidTr="0087080B">
        <w:trPr>
          <w:cantSplit/>
          <w:jc w:val="center"/>
        </w:trPr>
        <w:tc>
          <w:tcPr>
            <w:tcW w:w="10031" w:type="dxa"/>
            <w:gridSpan w:val="2"/>
            <w:tcMar>
              <w:left w:w="0" w:type="dxa"/>
              <w:right w:w="0" w:type="dxa"/>
            </w:tcMar>
            <w:vAlign w:val="center"/>
          </w:tcPr>
          <w:p w14:paraId="27ABB9A5" w14:textId="77777777" w:rsidR="00A27A55" w:rsidRPr="00CD367F" w:rsidRDefault="00F34194" w:rsidP="000D42F6">
            <w:pPr>
              <w:spacing w:before="0"/>
              <w:rPr>
                <w:lang w:val="ru-RU"/>
              </w:rPr>
            </w:pPr>
            <w:bookmarkStart w:id="0" w:name="ditulogo"/>
            <w:bookmarkEnd w:id="0"/>
            <w:r>
              <w:rPr>
                <w:noProof/>
                <w:lang w:val="ru-RU"/>
              </w:rPr>
              <w:drawing>
                <wp:anchor distT="0" distB="0" distL="0" distR="0" simplePos="0" relativeHeight="251658240" behindDoc="1" locked="0" layoutInCell="1" allowOverlap="1" wp14:anchorId="266A5B55" wp14:editId="593E953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1037566D" w14:textId="77777777" w:rsidTr="0087080B">
        <w:trPr>
          <w:cantSplit/>
          <w:trHeight w:val="283"/>
          <w:jc w:val="center"/>
        </w:trPr>
        <w:tc>
          <w:tcPr>
            <w:tcW w:w="10031" w:type="dxa"/>
            <w:gridSpan w:val="2"/>
            <w:tcBorders>
              <w:bottom w:val="single" w:sz="12" w:space="0" w:color="71716F"/>
            </w:tcBorders>
          </w:tcPr>
          <w:p w14:paraId="7FCA554D"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003919A4" w14:textId="77777777" w:rsidTr="003F740A">
        <w:trPr>
          <w:cantSplit/>
          <w:trHeight w:val="255"/>
          <w:jc w:val="center"/>
        </w:trPr>
        <w:tc>
          <w:tcPr>
            <w:tcW w:w="6946" w:type="dxa"/>
            <w:tcBorders>
              <w:top w:val="single" w:sz="12" w:space="0" w:color="71716F"/>
            </w:tcBorders>
          </w:tcPr>
          <w:p w14:paraId="35FB49EC" w14:textId="77777777" w:rsidR="00F96AB4" w:rsidRPr="00CD367F"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044FB0AA" w14:textId="77777777" w:rsidR="00F96AB4" w:rsidRPr="00CD367F" w:rsidRDefault="00F96AB4" w:rsidP="004805DE">
            <w:pPr>
              <w:spacing w:before="0"/>
              <w:rPr>
                <w:rFonts w:cstheme="minorHAnsi"/>
                <w:sz w:val="18"/>
                <w:szCs w:val="22"/>
                <w:lang w:val="ru-RU"/>
              </w:rPr>
            </w:pPr>
          </w:p>
        </w:tc>
      </w:tr>
      <w:bookmarkEnd w:id="1"/>
      <w:bookmarkEnd w:id="2"/>
      <w:tr w:rsidR="00F96AB4" w:rsidRPr="004B25E7" w14:paraId="4046B26D" w14:textId="77777777" w:rsidTr="003F740A">
        <w:trPr>
          <w:cantSplit/>
          <w:jc w:val="center"/>
        </w:trPr>
        <w:tc>
          <w:tcPr>
            <w:tcW w:w="6946" w:type="dxa"/>
          </w:tcPr>
          <w:p w14:paraId="29995EAE" w14:textId="77777777" w:rsidR="00F96AB4" w:rsidRPr="000B11D5" w:rsidRDefault="00F96AB4" w:rsidP="004805DE">
            <w:pPr>
              <w:pStyle w:val="Committee"/>
              <w:framePr w:hSpace="0" w:wrap="auto" w:hAnchor="text" w:yAlign="inline"/>
              <w:spacing w:after="0" w:line="240" w:lineRule="auto"/>
              <w:rPr>
                <w:lang w:val="ru-RU"/>
              </w:rPr>
            </w:pPr>
            <w:r w:rsidRPr="000B11D5">
              <w:rPr>
                <w:lang w:val="ru-RU"/>
              </w:rPr>
              <w:t>ПЛЕНАРНОЕ ЗАСЕДАНИЕ</w:t>
            </w:r>
          </w:p>
        </w:tc>
        <w:tc>
          <w:tcPr>
            <w:tcW w:w="3085" w:type="dxa"/>
            <w:tcMar>
              <w:right w:w="0" w:type="dxa"/>
            </w:tcMar>
          </w:tcPr>
          <w:p w14:paraId="7BD1F23B" w14:textId="77777777" w:rsidR="00F96AB4" w:rsidRPr="000B11D5" w:rsidRDefault="00F96AB4" w:rsidP="004805DE">
            <w:pPr>
              <w:tabs>
                <w:tab w:val="left" w:pos="851"/>
              </w:tabs>
              <w:spacing w:before="0"/>
              <w:rPr>
                <w:rFonts w:cstheme="minorHAnsi"/>
                <w:b/>
                <w:szCs w:val="28"/>
                <w:lang w:val="ru-RU"/>
              </w:rPr>
            </w:pPr>
            <w:r w:rsidRPr="000B11D5">
              <w:rPr>
                <w:rFonts w:cstheme="minorHAnsi"/>
                <w:b/>
                <w:bCs/>
                <w:szCs w:val="28"/>
                <w:lang w:val="ru-RU"/>
              </w:rPr>
              <w:t>Дополнительный документ 7</w:t>
            </w:r>
            <w:r w:rsidRPr="000B11D5">
              <w:rPr>
                <w:rFonts w:cstheme="minorHAnsi"/>
                <w:b/>
                <w:bCs/>
                <w:szCs w:val="28"/>
                <w:lang w:val="ru-RU"/>
              </w:rPr>
              <w:br/>
              <w:t>к Документу 24</w:t>
            </w:r>
            <w:r w:rsidR="007919C2" w:rsidRPr="000B11D5">
              <w:rPr>
                <w:rFonts w:cstheme="minorHAnsi"/>
                <w:b/>
                <w:szCs w:val="24"/>
                <w:lang w:val="ru-RU"/>
              </w:rPr>
              <w:t>-R</w:t>
            </w:r>
          </w:p>
        </w:tc>
      </w:tr>
      <w:tr w:rsidR="00F96AB4" w:rsidRPr="000B11D5" w14:paraId="7EABC2C5" w14:textId="77777777" w:rsidTr="003F740A">
        <w:trPr>
          <w:cantSplit/>
          <w:jc w:val="center"/>
        </w:trPr>
        <w:tc>
          <w:tcPr>
            <w:tcW w:w="6946" w:type="dxa"/>
          </w:tcPr>
          <w:p w14:paraId="7337D623" w14:textId="77777777" w:rsidR="00F96AB4" w:rsidRPr="000B11D5" w:rsidRDefault="00F96AB4" w:rsidP="004805DE">
            <w:pPr>
              <w:spacing w:before="0"/>
              <w:rPr>
                <w:rFonts w:cstheme="minorHAnsi"/>
                <w:b/>
                <w:bCs/>
                <w:szCs w:val="28"/>
                <w:lang w:val="ru-RU"/>
              </w:rPr>
            </w:pPr>
          </w:p>
        </w:tc>
        <w:tc>
          <w:tcPr>
            <w:tcW w:w="3085" w:type="dxa"/>
            <w:tcMar>
              <w:right w:w="0" w:type="dxa"/>
            </w:tcMar>
          </w:tcPr>
          <w:p w14:paraId="401EF50D" w14:textId="77777777" w:rsidR="00F96AB4" w:rsidRPr="000B11D5" w:rsidRDefault="00F96AB4" w:rsidP="004805DE">
            <w:pPr>
              <w:spacing w:before="0"/>
              <w:rPr>
                <w:rFonts w:cstheme="minorHAnsi"/>
                <w:szCs w:val="28"/>
                <w:lang w:val="ru-RU"/>
              </w:rPr>
            </w:pPr>
            <w:r w:rsidRPr="000B11D5">
              <w:rPr>
                <w:rFonts w:cstheme="minorHAnsi"/>
                <w:b/>
                <w:bCs/>
                <w:szCs w:val="28"/>
                <w:lang w:val="ru-RU"/>
              </w:rPr>
              <w:t>19 октября 2026 года</w:t>
            </w:r>
          </w:p>
        </w:tc>
      </w:tr>
      <w:tr w:rsidR="00F96AB4" w:rsidRPr="000B11D5" w14:paraId="5AE961F4" w14:textId="77777777" w:rsidTr="003F740A">
        <w:trPr>
          <w:cantSplit/>
          <w:jc w:val="center"/>
        </w:trPr>
        <w:tc>
          <w:tcPr>
            <w:tcW w:w="6946" w:type="dxa"/>
          </w:tcPr>
          <w:p w14:paraId="1E5BF19C" w14:textId="77777777" w:rsidR="00F96AB4" w:rsidRPr="000B11D5" w:rsidRDefault="00F96AB4" w:rsidP="004805DE">
            <w:pPr>
              <w:spacing w:before="0"/>
              <w:rPr>
                <w:rFonts w:cstheme="minorHAnsi"/>
                <w:b/>
                <w:smallCaps/>
                <w:szCs w:val="28"/>
                <w:lang w:val="ru-RU"/>
              </w:rPr>
            </w:pPr>
          </w:p>
        </w:tc>
        <w:tc>
          <w:tcPr>
            <w:tcW w:w="3085" w:type="dxa"/>
            <w:tcMar>
              <w:right w:w="0" w:type="dxa"/>
            </w:tcMar>
          </w:tcPr>
          <w:p w14:paraId="4850B2D5" w14:textId="77777777" w:rsidR="00F96AB4" w:rsidRPr="000B11D5" w:rsidRDefault="00F96AB4" w:rsidP="004805DE">
            <w:pPr>
              <w:spacing w:before="0"/>
              <w:rPr>
                <w:rFonts w:cstheme="minorHAnsi"/>
                <w:szCs w:val="28"/>
                <w:lang w:val="ru-RU"/>
              </w:rPr>
            </w:pPr>
            <w:r w:rsidRPr="000B11D5">
              <w:rPr>
                <w:rFonts w:cstheme="minorHAnsi"/>
                <w:b/>
                <w:bCs/>
                <w:szCs w:val="28"/>
                <w:lang w:val="ru-RU"/>
              </w:rPr>
              <w:t>Оригинал: английский</w:t>
            </w:r>
          </w:p>
        </w:tc>
      </w:tr>
      <w:tr w:rsidR="00F96AB4" w:rsidRPr="000B11D5" w14:paraId="62520132" w14:textId="77777777" w:rsidTr="0087080B">
        <w:trPr>
          <w:cantSplit/>
          <w:jc w:val="center"/>
        </w:trPr>
        <w:tc>
          <w:tcPr>
            <w:tcW w:w="10031" w:type="dxa"/>
            <w:gridSpan w:val="2"/>
          </w:tcPr>
          <w:p w14:paraId="465FBFE8" w14:textId="77777777" w:rsidR="00F96AB4" w:rsidRPr="000B11D5" w:rsidRDefault="00F96AB4" w:rsidP="004805DE">
            <w:pPr>
              <w:spacing w:before="0"/>
              <w:rPr>
                <w:rFonts w:ascii="Verdana" w:hAnsi="Verdana"/>
                <w:b/>
                <w:bCs/>
                <w:sz w:val="18"/>
                <w:szCs w:val="22"/>
                <w:lang w:val="ru-RU"/>
              </w:rPr>
            </w:pPr>
          </w:p>
        </w:tc>
      </w:tr>
      <w:tr w:rsidR="00F96AB4" w:rsidRPr="000B11D5" w14:paraId="7272BB1A" w14:textId="77777777" w:rsidTr="0087080B">
        <w:trPr>
          <w:cantSplit/>
          <w:jc w:val="center"/>
        </w:trPr>
        <w:tc>
          <w:tcPr>
            <w:tcW w:w="10031" w:type="dxa"/>
            <w:gridSpan w:val="2"/>
          </w:tcPr>
          <w:p w14:paraId="7F04B3CD" w14:textId="77777777" w:rsidR="00F96AB4" w:rsidRPr="000B11D5" w:rsidRDefault="00F96AB4" w:rsidP="004805DE">
            <w:pPr>
              <w:pStyle w:val="Source"/>
              <w:rPr>
                <w:lang w:val="ru-RU"/>
              </w:rPr>
            </w:pPr>
            <w:bookmarkStart w:id="3" w:name="dsource" w:colFirst="0" w:colLast="0"/>
            <w:r w:rsidRPr="000B11D5">
              <w:rPr>
                <w:lang w:val="ru-RU"/>
              </w:rPr>
              <w:t>Администрации Африканского союза электросвязи</w:t>
            </w:r>
          </w:p>
        </w:tc>
      </w:tr>
      <w:tr w:rsidR="00F96AB4" w:rsidRPr="000B11D5" w14:paraId="05C14932" w14:textId="77777777" w:rsidTr="0087080B">
        <w:trPr>
          <w:cantSplit/>
          <w:jc w:val="center"/>
        </w:trPr>
        <w:tc>
          <w:tcPr>
            <w:tcW w:w="10031" w:type="dxa"/>
            <w:gridSpan w:val="2"/>
          </w:tcPr>
          <w:p w14:paraId="3680C98F" w14:textId="0585C733" w:rsidR="00F96AB4" w:rsidRPr="000B11D5" w:rsidRDefault="000B11D5" w:rsidP="004805DE">
            <w:pPr>
              <w:pStyle w:val="Title1"/>
              <w:rPr>
                <w:lang w:val="ru-RU"/>
              </w:rPr>
            </w:pPr>
            <w:bookmarkStart w:id="4" w:name="dtitle1" w:colFirst="0" w:colLast="0"/>
            <w:bookmarkEnd w:id="3"/>
            <w:r w:rsidRPr="000B11D5">
              <w:rPr>
                <w:lang w:val="ru-RU"/>
              </w:rPr>
              <w:t>ПРЕДЛАГАЕМЫЕ ИЗМЕНЕНИЯ К рЕЗОЛЮЦИИ</w:t>
            </w:r>
            <w:r w:rsidR="00F96AB4" w:rsidRPr="000B11D5">
              <w:rPr>
                <w:lang w:val="ru-RU"/>
              </w:rPr>
              <w:t xml:space="preserve"> 48</w:t>
            </w:r>
          </w:p>
        </w:tc>
      </w:tr>
      <w:tr w:rsidR="00F96AB4" w:rsidRPr="000B11D5" w14:paraId="1FCD1EBA" w14:textId="77777777" w:rsidTr="0087080B">
        <w:trPr>
          <w:cantSplit/>
          <w:jc w:val="center"/>
        </w:trPr>
        <w:tc>
          <w:tcPr>
            <w:tcW w:w="10031" w:type="dxa"/>
            <w:gridSpan w:val="2"/>
          </w:tcPr>
          <w:p w14:paraId="6321B943" w14:textId="77777777" w:rsidR="00F96AB4" w:rsidRPr="000B11D5" w:rsidRDefault="00F96AB4" w:rsidP="004805DE">
            <w:pPr>
              <w:pStyle w:val="Title2"/>
              <w:rPr>
                <w:lang w:val="ru-RU"/>
              </w:rPr>
            </w:pPr>
            <w:bookmarkStart w:id="5" w:name="dtitle2" w:colFirst="0" w:colLast="0"/>
            <w:bookmarkEnd w:id="4"/>
          </w:p>
        </w:tc>
      </w:tr>
      <w:tr w:rsidR="00F96AB4" w:rsidRPr="000B11D5" w14:paraId="4920E3E6" w14:textId="77777777" w:rsidTr="0087080B">
        <w:trPr>
          <w:cantSplit/>
          <w:jc w:val="center"/>
        </w:trPr>
        <w:tc>
          <w:tcPr>
            <w:tcW w:w="10031" w:type="dxa"/>
            <w:gridSpan w:val="2"/>
          </w:tcPr>
          <w:p w14:paraId="1B2081D1" w14:textId="77777777" w:rsidR="00F96AB4" w:rsidRPr="000B11D5" w:rsidRDefault="00F96AB4" w:rsidP="004805DE">
            <w:pPr>
              <w:pStyle w:val="Agendaitem"/>
              <w:rPr>
                <w:lang w:val="ru-RU"/>
              </w:rPr>
            </w:pPr>
            <w:bookmarkStart w:id="6" w:name="dtitle3" w:colFirst="0" w:colLast="0"/>
            <w:bookmarkEnd w:id="5"/>
          </w:p>
        </w:tc>
      </w:tr>
      <w:bookmarkEnd w:id="6"/>
    </w:tbl>
    <w:p w14:paraId="0DD3D882" w14:textId="77777777" w:rsidR="00F96AB4" w:rsidRPr="000B11D5" w:rsidRDefault="00F96AB4">
      <w:pPr>
        <w:rPr>
          <w:lang w:val="ru-RU"/>
        </w:rPr>
      </w:pPr>
    </w:p>
    <w:p w14:paraId="1325A090" w14:textId="77777777" w:rsidR="007E4D0F" w:rsidRPr="00071D10" w:rsidRDefault="00F96AB4" w:rsidP="00400701">
      <w:pPr>
        <w:tabs>
          <w:tab w:val="clear" w:pos="567"/>
          <w:tab w:val="clear" w:pos="1134"/>
          <w:tab w:val="clear" w:pos="1701"/>
          <w:tab w:val="clear" w:pos="2268"/>
          <w:tab w:val="clear" w:pos="2835"/>
        </w:tabs>
        <w:overflowPunct/>
        <w:autoSpaceDE/>
        <w:autoSpaceDN/>
        <w:adjustRightInd/>
        <w:spacing w:before="0"/>
        <w:textAlignment w:val="auto"/>
      </w:pPr>
      <w:r>
        <w:br w:type="page"/>
      </w:r>
    </w:p>
    <w:p w14:paraId="258D63AB" w14:textId="77777777" w:rsidR="008F66A9" w:rsidRDefault="003F740A">
      <w:pPr>
        <w:pStyle w:val="Proposal"/>
      </w:pPr>
      <w:r>
        <w:lastRenderedPageBreak/>
        <w:t>MOD</w:t>
      </w:r>
      <w:r>
        <w:tab/>
        <w:t>AFCP/24A7/1</w:t>
      </w:r>
    </w:p>
    <w:p w14:paraId="3C35692B" w14:textId="5BC4E12D" w:rsidR="00D55AB9" w:rsidRPr="00DD72F7" w:rsidRDefault="003F740A" w:rsidP="003F740A">
      <w:pPr>
        <w:pStyle w:val="ResNo"/>
        <w:keepNext/>
        <w:keepLines/>
        <w:rPr>
          <w:lang w:val="ru-RU"/>
        </w:rPr>
      </w:pPr>
      <w:r w:rsidRPr="00DD72F7">
        <w:rPr>
          <w:lang w:val="ru-RU"/>
        </w:rPr>
        <w:t xml:space="preserve">РЕЗОЛЮЦИЯ </w:t>
      </w:r>
      <w:r w:rsidRPr="00DD72F7">
        <w:rPr>
          <w:rStyle w:val="href"/>
        </w:rPr>
        <w:t>48</w:t>
      </w:r>
      <w:r w:rsidRPr="00DD72F7">
        <w:rPr>
          <w:lang w:val="ru-RU"/>
        </w:rPr>
        <w:t xml:space="preserve"> (</w:t>
      </w:r>
      <w:r w:rsidRPr="00DD72F7">
        <w:t xml:space="preserve">ПЕРЕСМ. </w:t>
      </w:r>
      <w:del w:id="7" w:author="Ermolenko, Alla" w:date="2026-10-23T11:34:00Z">
        <w:r w:rsidRPr="00DD72F7" w:rsidDel="003F740A">
          <w:delText>БУХАРЕСТ, 2022 Г.</w:delText>
        </w:r>
      </w:del>
      <w:ins w:id="8" w:author="Ermolenko, Alla" w:date="2026-10-23T11:34:00Z">
        <w:r>
          <w:rPr>
            <w:lang w:val="ru-RU"/>
          </w:rPr>
          <w:t>ДОХА, 2026 Г.</w:t>
        </w:r>
      </w:ins>
      <w:r w:rsidRPr="00DD72F7">
        <w:rPr>
          <w:lang w:val="ru-RU"/>
        </w:rPr>
        <w:t>)</w:t>
      </w:r>
    </w:p>
    <w:p w14:paraId="68106C7D" w14:textId="77777777" w:rsidR="00D55AB9" w:rsidRPr="00DD72F7" w:rsidRDefault="003F740A" w:rsidP="006A0C9E">
      <w:pPr>
        <w:pStyle w:val="Restitle"/>
        <w:keepNext/>
        <w:keepLines/>
        <w:rPr>
          <w:lang w:val="ru-RU"/>
        </w:rPr>
      </w:pPr>
      <w:r w:rsidRPr="00DD72F7">
        <w:rPr>
          <w:lang w:val="ru-RU"/>
        </w:rPr>
        <w:t>Управление людскими ресурсами и их развитие</w:t>
      </w:r>
    </w:p>
    <w:p w14:paraId="591ED764" w14:textId="4D0F63EF" w:rsidR="00D55AB9" w:rsidRPr="00DD72F7" w:rsidRDefault="003F740A" w:rsidP="006A0C9E">
      <w:pPr>
        <w:pStyle w:val="Normalaftertitle"/>
        <w:keepNext/>
        <w:keepLines/>
        <w:rPr>
          <w:lang w:val="ru-RU"/>
        </w:rPr>
      </w:pPr>
      <w:r w:rsidRPr="00DD72F7">
        <w:rPr>
          <w:lang w:val="ru-RU"/>
        </w:rPr>
        <w:t>Полномочная конференция Международного союза электросвязи (</w:t>
      </w:r>
      <w:del w:id="9" w:author="Ermolenko, Alla" w:date="2026-10-23T11:34:00Z">
        <w:r w:rsidRPr="00DD72F7" w:rsidDel="003F740A">
          <w:rPr>
            <w:lang w:val="ru-RU"/>
          </w:rPr>
          <w:delText>Бухарест, 2022 г.</w:delText>
        </w:r>
      </w:del>
      <w:ins w:id="10" w:author="Ermolenko, Alla" w:date="2026-10-23T11:34:00Z">
        <w:r>
          <w:rPr>
            <w:lang w:val="ru-RU"/>
          </w:rPr>
          <w:t>Доха, 2026 г.</w:t>
        </w:r>
      </w:ins>
      <w:r w:rsidRPr="00DD72F7">
        <w:rPr>
          <w:lang w:val="ru-RU"/>
        </w:rPr>
        <w:t>),</w:t>
      </w:r>
    </w:p>
    <w:p w14:paraId="0F3A0B52" w14:textId="77777777" w:rsidR="00D55AB9" w:rsidRPr="00DD72F7" w:rsidRDefault="003F740A" w:rsidP="006A0C9E">
      <w:pPr>
        <w:pStyle w:val="Call"/>
        <w:rPr>
          <w:rFonts w:eastAsia="SimSun"/>
          <w:lang w:val="ru-RU"/>
        </w:rPr>
      </w:pPr>
      <w:r w:rsidRPr="00DD72F7">
        <w:rPr>
          <w:lang w:val="ru-RU"/>
        </w:rPr>
        <w:t>признавая</w:t>
      </w:r>
    </w:p>
    <w:p w14:paraId="40D10329" w14:textId="77777777" w:rsidR="00D55AB9" w:rsidRPr="00DD72F7" w:rsidRDefault="003F740A" w:rsidP="006A0C9E">
      <w:pPr>
        <w:rPr>
          <w:lang w:val="ru-RU"/>
        </w:rPr>
      </w:pPr>
      <w:r w:rsidRPr="00DD72F7">
        <w:rPr>
          <w:lang w:val="ru-RU"/>
        </w:rPr>
        <w:t>п. 154 Устава МСЭ</w:t>
      </w:r>
      <w:r>
        <w:rPr>
          <w:rStyle w:val="FootnoteReference"/>
          <w:lang w:val="ru-RU"/>
        </w:rPr>
        <w:footnoteReference w:customMarkFollows="1" w:id="1"/>
        <w:t>1</w:t>
      </w:r>
      <w:r w:rsidRPr="00DD72F7">
        <w:rPr>
          <w:lang w:val="ru-RU"/>
        </w:rPr>
        <w:t>, в соответствии с которым МСЭ должен быть обеспечен служащими, соответствующими высшим нормам эффективности, компетентности и честности,</w:t>
      </w:r>
    </w:p>
    <w:p w14:paraId="2D73027A" w14:textId="77777777" w:rsidR="00D55AB9" w:rsidRPr="00DD72F7" w:rsidRDefault="003F740A" w:rsidP="006A0C9E">
      <w:pPr>
        <w:pStyle w:val="Call"/>
        <w:rPr>
          <w:lang w:val="ru-RU"/>
        </w:rPr>
      </w:pPr>
      <w:r w:rsidRPr="00DD72F7">
        <w:rPr>
          <w:lang w:val="ru-RU"/>
        </w:rPr>
        <w:t>напоминая</w:t>
      </w:r>
    </w:p>
    <w:p w14:paraId="3032E035" w14:textId="77777777" w:rsidR="00D55AB9" w:rsidRPr="00DD72F7" w:rsidRDefault="003F740A" w:rsidP="006A0C9E">
      <w:pPr>
        <w:rPr>
          <w:lang w:val="ru-RU"/>
        </w:rPr>
      </w:pPr>
      <w:r w:rsidRPr="00DD72F7">
        <w:rPr>
          <w:i/>
          <w:iCs/>
          <w:lang w:val="ru-RU"/>
        </w:rPr>
        <w:t>a)</w:t>
      </w:r>
      <w:r w:rsidRPr="00DD72F7">
        <w:rPr>
          <w:lang w:val="ru-RU"/>
        </w:rPr>
        <w:tab/>
        <w:t>о Статье 2 Всеобщей декларации прав человека, принятой резолюцией 217 А (III) Генеральной Ассамблеи Организации Объединенных Наций (ГА ООН);</w:t>
      </w:r>
    </w:p>
    <w:p w14:paraId="2AD01B96" w14:textId="77777777" w:rsidR="00D55AB9" w:rsidRPr="00DD72F7" w:rsidDel="005C4933" w:rsidRDefault="003F740A" w:rsidP="006A0C9E">
      <w:pPr>
        <w:rPr>
          <w:lang w:val="ru-RU"/>
        </w:rPr>
      </w:pPr>
      <w:r w:rsidRPr="00DD72F7">
        <w:rPr>
          <w:i/>
          <w:iCs/>
          <w:lang w:val="ru-RU"/>
        </w:rPr>
        <w:t>b</w:t>
      </w:r>
      <w:r w:rsidRPr="00DD72F7" w:rsidDel="005C4933">
        <w:rPr>
          <w:i/>
          <w:iCs/>
          <w:lang w:val="ru-RU"/>
        </w:rPr>
        <w:t>)</w:t>
      </w:r>
      <w:r w:rsidRPr="00DD72F7" w:rsidDel="005C4933">
        <w:rPr>
          <w:lang w:val="ru-RU"/>
        </w:rPr>
        <w:tab/>
        <w:t xml:space="preserve">о Решении 5 (Пересм. </w:t>
      </w:r>
      <w:r w:rsidRPr="00DD72F7">
        <w:rPr>
          <w:lang w:val="ru-RU"/>
        </w:rPr>
        <w:t>Бухарест, 2022 г.</w:t>
      </w:r>
      <w:r w:rsidRPr="00DD72F7" w:rsidDel="005C4933">
        <w:rPr>
          <w:lang w:val="ru-RU"/>
        </w:rPr>
        <w:t xml:space="preserve">) настоящей Конференции, в котором </w:t>
      </w:r>
      <w:r w:rsidRPr="00DD72F7">
        <w:rPr>
          <w:lang w:val="ru-RU"/>
        </w:rPr>
        <w:t>определены</w:t>
      </w:r>
      <w:r w:rsidRPr="00DD72F7" w:rsidDel="005C4933">
        <w:rPr>
          <w:lang w:val="ru-RU"/>
        </w:rPr>
        <w:t xml:space="preserve"> ресурс</w:t>
      </w:r>
      <w:r w:rsidRPr="00DD72F7">
        <w:rPr>
          <w:lang w:val="ru-RU"/>
        </w:rPr>
        <w:t>ы Союза</w:t>
      </w:r>
      <w:r w:rsidRPr="00DD72F7" w:rsidDel="005C4933">
        <w:rPr>
          <w:lang w:val="ru-RU"/>
        </w:rPr>
        <w:t xml:space="preserve"> на </w:t>
      </w:r>
      <w:r w:rsidRPr="00DD72F7">
        <w:rPr>
          <w:lang w:val="ru-RU"/>
        </w:rPr>
        <w:t>2024−2027</w:t>
      </w:r>
      <w:r w:rsidRPr="00DD72F7" w:rsidDel="005C4933">
        <w:rPr>
          <w:lang w:val="ru-RU"/>
        </w:rPr>
        <w:t xml:space="preserve"> год</w:t>
      </w:r>
      <w:r w:rsidRPr="00DD72F7">
        <w:rPr>
          <w:lang w:val="ru-RU"/>
        </w:rPr>
        <w:t>ы</w:t>
      </w:r>
      <w:r w:rsidRPr="00DD72F7" w:rsidDel="005C4933">
        <w:rPr>
          <w:lang w:val="ru-RU"/>
        </w:rPr>
        <w:t xml:space="preserve"> и сформулированы задачи и меры по повышению эффективности деятельности МСЭ;</w:t>
      </w:r>
    </w:p>
    <w:p w14:paraId="0CBF042A" w14:textId="77777777" w:rsidR="00D55AB9" w:rsidRPr="00DD72F7" w:rsidRDefault="003F740A" w:rsidP="006A0C9E">
      <w:pPr>
        <w:rPr>
          <w:lang w:val="ru-RU"/>
        </w:rPr>
      </w:pPr>
      <w:r w:rsidRPr="00DD72F7">
        <w:rPr>
          <w:i/>
          <w:iCs/>
          <w:lang w:val="ru-RU"/>
        </w:rPr>
        <w:t>c)</w:t>
      </w:r>
      <w:r w:rsidRPr="00DD72F7">
        <w:rPr>
          <w:lang w:val="ru-RU"/>
        </w:rPr>
        <w:tab/>
        <w:t>о Резолюции 70 (Пересм. Бухарест, 2022 г.) настоящей Конференции, в которой содержится решение придавать первостепенное значение включению гендерной политики в практику управления, подбора кадров и повседневной работы МСЭ;</w:t>
      </w:r>
    </w:p>
    <w:p w14:paraId="170F7B5A" w14:textId="77777777" w:rsidR="00D55AB9" w:rsidRPr="00DD72F7" w:rsidRDefault="003F740A" w:rsidP="006A0C9E">
      <w:pPr>
        <w:rPr>
          <w:lang w:val="ru-RU"/>
        </w:rPr>
      </w:pPr>
      <w:r w:rsidRPr="00DD72F7">
        <w:rPr>
          <w:i/>
          <w:iCs/>
          <w:lang w:val="ru-RU"/>
        </w:rPr>
        <w:t>d)</w:t>
      </w:r>
      <w:r w:rsidRPr="00DD72F7">
        <w:rPr>
          <w:lang w:val="ru-RU"/>
        </w:rPr>
        <w:tab/>
        <w:t>о Стратегическом плане Союза, представленном в Резолюции 71 (Пересм. Бухарест, 2022 г.) настоящей Конференции, и потребности в высококвалифицированном и мотивированном персонале, необходимом для достижения содержащихся в нем целей</w:t>
      </w:r>
      <w:r w:rsidRPr="00DD72F7">
        <w:rPr>
          <w:rFonts w:asciiTheme="minorHAnsi" w:hAnsiTheme="minorHAnsi" w:cstheme="minorHAnsi"/>
          <w:color w:val="231F20"/>
          <w:szCs w:val="22"/>
          <w:lang w:val="ru-RU" w:eastAsia="ru-RU"/>
        </w:rPr>
        <w:t xml:space="preserve"> и соответствующих целевых показателей</w:t>
      </w:r>
      <w:r w:rsidRPr="00DD72F7">
        <w:rPr>
          <w:lang w:val="ru-RU"/>
        </w:rPr>
        <w:t>;</w:t>
      </w:r>
    </w:p>
    <w:p w14:paraId="47FBF919" w14:textId="77777777" w:rsidR="00D55AB9" w:rsidRPr="00DD72F7" w:rsidRDefault="003F740A" w:rsidP="006A0C9E">
      <w:pPr>
        <w:rPr>
          <w:lang w:val="ru-RU"/>
        </w:rPr>
      </w:pPr>
      <w:r w:rsidRPr="00DD72F7">
        <w:rPr>
          <w:i/>
          <w:iCs/>
          <w:lang w:val="ru-RU"/>
        </w:rPr>
        <w:t>e)</w:t>
      </w:r>
      <w:r w:rsidRPr="00DD72F7">
        <w:rPr>
          <w:lang w:val="ru-RU"/>
        </w:rPr>
        <w:tab/>
        <w:t>о Резолюции 151 (Пересм. Бухарест 2022 г.) настоящей Конференции, в которой содержится решение поручить Генеральному секретарю и Директорам трех Бюро продолжить совершенствование процессов и методик, связанных с всеобъемлющей реализацией управления, ориентированного на результаты, и бюджета, ориентированного на результаты, как на уровне обработки, так и на уровне исполнения,</w:t>
      </w:r>
    </w:p>
    <w:p w14:paraId="288FFFE9" w14:textId="77777777" w:rsidR="00D55AB9" w:rsidRPr="00DD72F7" w:rsidRDefault="003F740A" w:rsidP="006A0C9E">
      <w:pPr>
        <w:pStyle w:val="Call"/>
        <w:rPr>
          <w:lang w:val="ru-RU"/>
        </w:rPr>
      </w:pPr>
      <w:r w:rsidRPr="00DD72F7">
        <w:rPr>
          <w:lang w:val="ru-RU"/>
        </w:rPr>
        <w:t>отмечая</w:t>
      </w:r>
    </w:p>
    <w:p w14:paraId="37596097" w14:textId="77777777" w:rsidR="00D55AB9" w:rsidRPr="00DD72F7" w:rsidRDefault="003F740A" w:rsidP="006A0C9E">
      <w:pPr>
        <w:rPr>
          <w:lang w:val="ru-RU"/>
        </w:rPr>
      </w:pPr>
      <w:r w:rsidRPr="00DD72F7">
        <w:rPr>
          <w:i/>
          <w:iCs/>
          <w:lang w:val="ru-RU"/>
        </w:rPr>
        <w:t>a)</w:t>
      </w:r>
      <w:r w:rsidRPr="00DD72F7">
        <w:rPr>
          <w:lang w:val="ru-RU"/>
        </w:rPr>
        <w:tab/>
        <w:t>различные аспекты и принципы политики МСЭ в области планирования, контрактов, преемственности, профессиональной подготовки и развития людских ресурсов и т. д., включая, в частности, нормы поведения международных гражданских служащих, установленные Комиссией по международной гражданской службе (КМГС), Положения о персонале и Правила о персонале МСЭ и Политику МСЭ в области этики</w:t>
      </w:r>
      <w:r w:rsidRPr="00DD72F7">
        <w:rPr>
          <w:rFonts w:asciiTheme="minorHAnsi" w:eastAsia="Calibri" w:hAnsiTheme="minorHAnsi" w:cstheme="minorHAnsi"/>
          <w:color w:val="231F20"/>
          <w:szCs w:val="22"/>
          <w:lang w:val="ru-RU"/>
        </w:rPr>
        <w:t>,</w:t>
      </w:r>
      <w:r w:rsidRPr="00DD72F7">
        <w:rPr>
          <w:rFonts w:asciiTheme="minorHAnsi" w:eastAsia="Calibri" w:hAnsiTheme="minorHAnsi" w:cstheme="minorHAnsi"/>
          <w:szCs w:val="22"/>
          <w:lang w:val="ru-RU"/>
        </w:rPr>
        <w:t xml:space="preserve"> </w:t>
      </w:r>
      <w:r w:rsidRPr="00DD72F7">
        <w:rPr>
          <w:rFonts w:asciiTheme="minorHAnsi" w:eastAsia="Calibri" w:hAnsiTheme="minorHAnsi" w:cstheme="minorHAnsi"/>
          <w:color w:val="231F20"/>
          <w:szCs w:val="22"/>
          <w:lang w:val="ru-RU"/>
        </w:rPr>
        <w:t>оказывающие влияние на персонал МСЭ</w:t>
      </w:r>
      <w:r w:rsidRPr="00DD72F7">
        <w:rPr>
          <w:lang w:val="ru-RU"/>
        </w:rPr>
        <w:t>;</w:t>
      </w:r>
    </w:p>
    <w:p w14:paraId="7ADB5D9D" w14:textId="77777777" w:rsidR="00D55AB9" w:rsidRPr="00DD72F7" w:rsidRDefault="003F740A" w:rsidP="006A0C9E">
      <w:pPr>
        <w:rPr>
          <w:lang w:val="ru-RU"/>
        </w:rPr>
      </w:pPr>
      <w:r w:rsidRPr="00DD72F7">
        <w:rPr>
          <w:i/>
          <w:lang w:val="ru-RU"/>
        </w:rPr>
        <w:t>b)</w:t>
      </w:r>
      <w:r w:rsidRPr="00DD72F7">
        <w:rPr>
          <w:lang w:val="ru-RU"/>
        </w:rPr>
        <w:tab/>
        <w:t xml:space="preserve">принятие с 1996 года ряда резолюций ГА ООН, в которых подчеркивается необходимость </w:t>
      </w:r>
      <w:r w:rsidRPr="00DD72F7">
        <w:rPr>
          <w:iCs/>
          <w:lang w:val="ru-RU"/>
        </w:rPr>
        <w:t xml:space="preserve">укрепления прозрачности и </w:t>
      </w:r>
      <w:r w:rsidRPr="00DD72F7">
        <w:rPr>
          <w:lang w:val="ru-RU"/>
        </w:rPr>
        <w:t>гендерного баланса во всей системе Организации Объединенных Наций;</w:t>
      </w:r>
    </w:p>
    <w:p w14:paraId="4CA34B4B" w14:textId="77777777" w:rsidR="00D55AB9" w:rsidRPr="00DD72F7" w:rsidRDefault="003F740A" w:rsidP="006A0C9E">
      <w:pPr>
        <w:rPr>
          <w:lang w:val="ru-RU"/>
        </w:rPr>
      </w:pPr>
      <w:r w:rsidRPr="00DD72F7">
        <w:rPr>
          <w:i/>
          <w:lang w:val="ru-RU"/>
        </w:rPr>
        <w:t>c)</w:t>
      </w:r>
      <w:r w:rsidRPr="00DD72F7">
        <w:rPr>
          <w:lang w:val="ru-RU"/>
        </w:rPr>
        <w:tab/>
        <w:t xml:space="preserve">резолюцию 70/1 ГА ООН о преобразовании нашего мира: Повестка дня в области устойчивого развития на период до 2030 года, в которой она утвердила всеобъемлющие, рассчитанные на </w:t>
      </w:r>
      <w:r w:rsidRPr="00DD72F7">
        <w:rPr>
          <w:lang w:val="ru-RU"/>
        </w:rPr>
        <w:lastRenderedPageBreak/>
        <w:t>перспективу и предусматривающие учет интересов людей универсальные и ориентированные на преобразования цели и задачи;</w:t>
      </w:r>
    </w:p>
    <w:p w14:paraId="2F8C4E72" w14:textId="77777777" w:rsidR="00D55AB9" w:rsidRPr="00DD72F7" w:rsidRDefault="003F740A" w:rsidP="006A0C9E">
      <w:pPr>
        <w:rPr>
          <w:szCs w:val="22"/>
          <w:lang w:val="ru-RU"/>
        </w:rPr>
      </w:pPr>
      <w:r w:rsidRPr="00DD72F7">
        <w:rPr>
          <w:i/>
          <w:iCs/>
          <w:szCs w:val="22"/>
          <w:lang w:val="ru-RU"/>
        </w:rPr>
        <w:t>d)</w:t>
      </w:r>
      <w:r w:rsidRPr="00DD72F7">
        <w:rPr>
          <w:i/>
          <w:iCs/>
          <w:szCs w:val="22"/>
          <w:lang w:val="ru-RU"/>
        </w:rPr>
        <w:tab/>
      </w:r>
      <w:r w:rsidRPr="00DD72F7">
        <w:rPr>
          <w:szCs w:val="22"/>
          <w:lang w:val="ru-RU"/>
        </w:rPr>
        <w:t>резолюцию 71/263 ГА ООН об управлении людскими ресурсами, в которой отмечены многие аспекты, необходимые в системе управления людскими ресурсами, и то, что главные цели системы управления служебной деятельностью заключаются в том, чтобы оценивать выполнение работы, поощрять хорошую работу и решать проблемы неудовлетворительного выполнения служебных обязанностей заслуживающим доверия и эффективным образом;</w:t>
      </w:r>
    </w:p>
    <w:p w14:paraId="34AA28DB" w14:textId="77777777" w:rsidR="00D55AB9" w:rsidRPr="00DD72F7" w:rsidRDefault="003F740A" w:rsidP="006A0C9E">
      <w:pPr>
        <w:rPr>
          <w:lang w:val="ru-RU"/>
        </w:rPr>
      </w:pPr>
      <w:r w:rsidRPr="00DD72F7">
        <w:rPr>
          <w:i/>
          <w:lang w:val="ru-RU"/>
        </w:rPr>
        <w:t>e)</w:t>
      </w:r>
      <w:r w:rsidRPr="00DD72F7">
        <w:rPr>
          <w:lang w:val="ru-RU"/>
        </w:rPr>
        <w:tab/>
      </w:r>
      <w:r w:rsidRPr="00DD72F7">
        <w:rPr>
          <w:szCs w:val="22"/>
          <w:lang w:val="ru-RU"/>
        </w:rPr>
        <w:t>резолюцию 72/235 ГА ООН о развитии людских ресурсов, в которой, среди прочего, подчеркивается, что быстрые темпы технического прогресса и крупных достижений оказывают воздействие на трудовую деятельность, и что в связи с этим необходимо, чтобы развитие людских ресурсов шло соизмеримыми темпами и обеспечивалось стратегиями, капиталовложениями и нормативной базой, рассчитанными на опережающее решение намечающихся проблем, связанных с перспективами развития рынка труда, образования и обучения</w:t>
      </w:r>
      <w:r w:rsidRPr="00DD72F7">
        <w:rPr>
          <w:lang w:val="ru-RU"/>
        </w:rPr>
        <w:t>;</w:t>
      </w:r>
    </w:p>
    <w:p w14:paraId="7EEE314C" w14:textId="77777777" w:rsidR="00D55AB9" w:rsidRPr="00DD72F7" w:rsidRDefault="003F740A" w:rsidP="006A0C9E">
      <w:pPr>
        <w:rPr>
          <w:lang w:val="ru-RU"/>
        </w:rPr>
      </w:pPr>
      <w:r w:rsidRPr="00DD72F7">
        <w:rPr>
          <w:i/>
          <w:lang w:val="ru-RU"/>
        </w:rPr>
        <w:t>f)</w:t>
      </w:r>
      <w:r w:rsidRPr="00DD72F7">
        <w:rPr>
          <w:i/>
          <w:lang w:val="ru-RU"/>
        </w:rPr>
        <w:tab/>
      </w:r>
      <w:r w:rsidRPr="00DD72F7">
        <w:rPr>
          <w:iCs/>
          <w:lang w:val="ru-RU"/>
        </w:rPr>
        <w:t>Резолюцию</w:t>
      </w:r>
      <w:r w:rsidRPr="00DD72F7">
        <w:rPr>
          <w:lang w:val="ru-RU"/>
        </w:rPr>
        <w:t xml:space="preserve"> 25 (Пересм. Бухарест, 2022 г.) настоящей Конференции об укреплении регионального присутствия, в которой, в частности, говорится о необходимости постоянной оценки эффективности и кадровых потребностей региональных и зональных отделений в рамках концепции "Единый МСЭ";</w:t>
      </w:r>
    </w:p>
    <w:p w14:paraId="12E6255A" w14:textId="77777777" w:rsidR="00D55AB9" w:rsidRPr="00DD72F7" w:rsidRDefault="003F740A" w:rsidP="006A0C9E">
      <w:pPr>
        <w:rPr>
          <w:lang w:val="ru-RU"/>
        </w:rPr>
      </w:pPr>
      <w:r w:rsidRPr="00DD72F7">
        <w:rPr>
          <w:i/>
          <w:lang w:val="ru-RU"/>
        </w:rPr>
        <w:t>g)</w:t>
      </w:r>
      <w:r w:rsidRPr="00DD72F7">
        <w:rPr>
          <w:i/>
          <w:lang w:val="ru-RU"/>
        </w:rPr>
        <w:tab/>
      </w:r>
      <w:r w:rsidRPr="00DD72F7">
        <w:rPr>
          <w:lang w:val="ru-RU"/>
        </w:rPr>
        <w:t>Резолюцию 1299 (последнее изменение 2020 г.) Совета МСЭ, в соответствии с которой утверждается стратегический план в области людских ресурсов (СП ЛР);</w:t>
      </w:r>
    </w:p>
    <w:p w14:paraId="2233A12C" w14:textId="77777777" w:rsidR="00D55AB9" w:rsidRPr="00DD72F7" w:rsidRDefault="003F740A" w:rsidP="006A0C9E">
      <w:pPr>
        <w:rPr>
          <w:lang w:val="ru-RU"/>
        </w:rPr>
      </w:pPr>
      <w:r w:rsidRPr="00DD72F7">
        <w:rPr>
          <w:i/>
          <w:iCs/>
          <w:lang w:val="ru-RU"/>
        </w:rPr>
        <w:t>h)</w:t>
      </w:r>
      <w:r w:rsidRPr="00DD72F7">
        <w:rPr>
          <w:i/>
          <w:iCs/>
          <w:lang w:val="ru-RU"/>
        </w:rPr>
        <w:tab/>
      </w:r>
      <w:r w:rsidRPr="00DD72F7">
        <w:rPr>
          <w:lang w:val="ru-RU"/>
        </w:rPr>
        <w:t>Решение 517 (2004 г., последнее изменение 2009 г.) Совета об укреплении диалога между Генеральным секретарем и Советом персонала МСЭ;</w:t>
      </w:r>
    </w:p>
    <w:p w14:paraId="31BAE6A8" w14:textId="77777777" w:rsidR="00D55AB9" w:rsidRPr="00DD72F7" w:rsidRDefault="003F740A" w:rsidP="006A0C9E">
      <w:pPr>
        <w:rPr>
          <w:lang w:val="ru-RU"/>
        </w:rPr>
      </w:pPr>
      <w:r w:rsidRPr="00DD72F7">
        <w:rPr>
          <w:i/>
          <w:iCs/>
          <w:lang w:val="ru-RU"/>
        </w:rPr>
        <w:t>i)</w:t>
      </w:r>
      <w:r w:rsidRPr="00DD72F7">
        <w:rPr>
          <w:i/>
          <w:iCs/>
          <w:lang w:val="ru-RU"/>
        </w:rPr>
        <w:tab/>
      </w:r>
      <w:r w:rsidRPr="00DD72F7">
        <w:rPr>
          <w:lang w:val="ru-RU"/>
        </w:rPr>
        <w:t>другие решения и резолюции Совета, относящиеся к различным аспектам управления людскими ресурсами;</w:t>
      </w:r>
    </w:p>
    <w:p w14:paraId="6A2F946B" w14:textId="77777777" w:rsidR="00D55AB9" w:rsidRPr="00DD72F7" w:rsidRDefault="003F740A" w:rsidP="006A0C9E">
      <w:pPr>
        <w:rPr>
          <w:szCs w:val="24"/>
          <w:lang w:val="ru-RU"/>
        </w:rPr>
      </w:pPr>
      <w:r w:rsidRPr="00DD72F7">
        <w:rPr>
          <w:i/>
          <w:iCs/>
          <w:szCs w:val="24"/>
          <w:lang w:val="ru-RU"/>
        </w:rPr>
        <w:t>j)</w:t>
      </w:r>
      <w:r w:rsidRPr="00DD72F7">
        <w:rPr>
          <w:i/>
          <w:iCs/>
          <w:szCs w:val="24"/>
          <w:lang w:val="ru-RU"/>
        </w:rPr>
        <w:tab/>
      </w:r>
      <w:r w:rsidRPr="00DD72F7">
        <w:rPr>
          <w:szCs w:val="24"/>
          <w:lang w:val="ru-RU"/>
        </w:rPr>
        <w:t>доклад Генерального секретаря Организации Объединенных Наций о специальных мерах по защите от сексуальной эксплуатации и сексуальных надругательств и политику абсолютной нетерпимости;</w:t>
      </w:r>
    </w:p>
    <w:p w14:paraId="3E5DC176" w14:textId="77777777" w:rsidR="00D55AB9" w:rsidRPr="00DD72F7" w:rsidRDefault="003F740A" w:rsidP="006A0C9E">
      <w:pPr>
        <w:rPr>
          <w:szCs w:val="24"/>
          <w:lang w:val="ru-RU"/>
        </w:rPr>
      </w:pPr>
      <w:r w:rsidRPr="00DD72F7">
        <w:rPr>
          <w:i/>
          <w:iCs/>
          <w:szCs w:val="24"/>
          <w:lang w:val="ru-RU"/>
        </w:rPr>
        <w:t>k)</w:t>
      </w:r>
      <w:r w:rsidRPr="00DD72F7">
        <w:rPr>
          <w:i/>
          <w:iCs/>
          <w:szCs w:val="24"/>
          <w:lang w:val="ru-RU"/>
        </w:rPr>
        <w:tab/>
      </w:r>
      <w:r w:rsidRPr="00DD72F7">
        <w:rPr>
          <w:szCs w:val="24"/>
          <w:lang w:val="ru-RU"/>
        </w:rPr>
        <w:t>рекомендации относительно управления людскими ресурсами, содержащиеся в</w:t>
      </w:r>
      <w:r w:rsidRPr="00DD72F7" w:rsidDel="00CC5DA0">
        <w:rPr>
          <w:szCs w:val="24"/>
          <w:lang w:val="ru-RU"/>
        </w:rPr>
        <w:t xml:space="preserve"> </w:t>
      </w:r>
      <w:r w:rsidRPr="00DD72F7">
        <w:rPr>
          <w:szCs w:val="24"/>
          <w:lang w:val="ru-RU"/>
        </w:rPr>
        <w:t>докладе 2016/1 Объединенной инспекционной группы (ОИГ) Организации Объединенных Наций "Обзор управления и администрирования в МСЭ";</w:t>
      </w:r>
    </w:p>
    <w:p w14:paraId="2DD3979F" w14:textId="77777777" w:rsidR="00D55AB9" w:rsidRPr="00DD72F7" w:rsidRDefault="003F740A" w:rsidP="006A0C9E">
      <w:pPr>
        <w:rPr>
          <w:szCs w:val="24"/>
          <w:lang w:val="ru-RU"/>
        </w:rPr>
      </w:pPr>
      <w:r w:rsidRPr="00DD72F7">
        <w:rPr>
          <w:i/>
          <w:szCs w:val="24"/>
          <w:lang w:val="ru-RU"/>
        </w:rPr>
        <w:t>l)</w:t>
      </w:r>
      <w:r w:rsidRPr="00DD72F7">
        <w:rPr>
          <w:szCs w:val="24"/>
          <w:lang w:val="ru-RU"/>
        </w:rPr>
        <w:tab/>
        <w:t>рекомендации, содержащиеся в докладе 2019/4 ОИГ "Обзор управления преобразованиями в организациях системы Организации Объединенных Наций";</w:t>
      </w:r>
    </w:p>
    <w:p w14:paraId="296C7ABE" w14:textId="77777777" w:rsidR="00D55AB9" w:rsidRPr="00DD72F7" w:rsidRDefault="003F740A" w:rsidP="006A0C9E">
      <w:pPr>
        <w:rPr>
          <w:szCs w:val="24"/>
          <w:lang w:val="ru-RU"/>
        </w:rPr>
      </w:pPr>
      <w:r w:rsidRPr="00DD72F7">
        <w:rPr>
          <w:i/>
          <w:szCs w:val="24"/>
          <w:lang w:val="ru-RU"/>
        </w:rPr>
        <w:t>m)</w:t>
      </w:r>
      <w:r w:rsidRPr="00DD72F7">
        <w:rPr>
          <w:i/>
          <w:szCs w:val="24"/>
          <w:lang w:val="ru-RU"/>
        </w:rPr>
        <w:tab/>
      </w:r>
      <w:r w:rsidRPr="00DD72F7">
        <w:rPr>
          <w:szCs w:val="24"/>
          <w:lang w:val="ru-RU"/>
        </w:rPr>
        <w:t>что в резолюции 71/243 ГА ООН содержится настоятельный призыв к системе развития Организации Объединенных Наций привести ее кадровый потенциал в соответствие с задачей оказания поддержки в осуществлении Повестки дня в области устойчивого развития на период до 2030 года, в том числе за счет формирования готового к преобразованиям и обладающего надлежащими полномочиями руководства, реорганизации кадрового потенциала с учетом межсекторальных потребностей, определяемых Повесткой дня на период до 2030 года, поощрения межучрежденческой мобильности и содействия формированию мобильного и легко адаптирующегося общесистемного персонала;</w:t>
      </w:r>
    </w:p>
    <w:p w14:paraId="41AD858B" w14:textId="77777777" w:rsidR="00D55AB9" w:rsidRPr="00DD72F7" w:rsidRDefault="003F740A" w:rsidP="006A0C9E">
      <w:pPr>
        <w:rPr>
          <w:szCs w:val="24"/>
          <w:lang w:val="ru-RU"/>
        </w:rPr>
      </w:pPr>
      <w:r w:rsidRPr="00DD72F7">
        <w:rPr>
          <w:i/>
          <w:iCs/>
          <w:szCs w:val="24"/>
          <w:lang w:val="ru-RU"/>
        </w:rPr>
        <w:t>n)</w:t>
      </w:r>
      <w:r w:rsidRPr="00DD72F7">
        <w:rPr>
          <w:i/>
          <w:iCs/>
          <w:szCs w:val="24"/>
          <w:lang w:val="ru-RU"/>
        </w:rPr>
        <w:tab/>
      </w:r>
      <w:r w:rsidRPr="00DD72F7">
        <w:rPr>
          <w:szCs w:val="24"/>
          <w:lang w:val="ru-RU"/>
        </w:rPr>
        <w:t xml:space="preserve">рекомендации, </w:t>
      </w:r>
      <w:r w:rsidRPr="00DD72F7">
        <w:rPr>
          <w:rFonts w:asciiTheme="minorHAnsi" w:eastAsia="Calibri" w:hAnsiTheme="minorHAnsi" w:cstheme="minorHAnsi"/>
          <w:szCs w:val="22"/>
          <w:lang w:val="ru-RU"/>
        </w:rPr>
        <w:t xml:space="preserve">содержащиеся в </w:t>
      </w:r>
      <w:r w:rsidRPr="00DD72F7">
        <w:rPr>
          <w:rFonts w:asciiTheme="minorHAnsi" w:eastAsia="Calibri" w:hAnsiTheme="minorHAnsi" w:cstheme="minorHAnsi"/>
          <w:color w:val="231F20"/>
          <w:szCs w:val="22"/>
          <w:lang w:val="ru-RU"/>
        </w:rPr>
        <w:t>докладе 2020</w:t>
      </w:r>
      <w:r w:rsidRPr="00DD72F7">
        <w:rPr>
          <w:szCs w:val="24"/>
          <w:lang w:val="ru-RU"/>
        </w:rPr>
        <w:t>/2 ОИГ "</w:t>
      </w:r>
      <w:r w:rsidRPr="00DD72F7">
        <w:rPr>
          <w:rFonts w:asciiTheme="minorHAnsi" w:eastAsia="Calibri" w:hAnsiTheme="minorHAnsi" w:cstheme="minorHAnsi"/>
          <w:szCs w:val="22"/>
          <w:lang w:val="ru-RU"/>
        </w:rPr>
        <w:t>Политика и платформы в поддержку обучения: повышение слаженности, координации и согласованности действий</w:t>
      </w:r>
      <w:r w:rsidRPr="00DD72F7">
        <w:rPr>
          <w:szCs w:val="24"/>
          <w:lang w:val="ru-RU"/>
        </w:rPr>
        <w:t>";</w:t>
      </w:r>
    </w:p>
    <w:p w14:paraId="38E8FA04" w14:textId="77777777" w:rsidR="00D55AB9" w:rsidRPr="00DD72F7" w:rsidRDefault="003F740A" w:rsidP="006A0C9E">
      <w:pPr>
        <w:rPr>
          <w:lang w:val="ru-RU"/>
        </w:rPr>
      </w:pPr>
      <w:r w:rsidRPr="00DD72F7">
        <w:rPr>
          <w:i/>
          <w:iCs/>
          <w:szCs w:val="24"/>
          <w:lang w:val="ru-RU"/>
        </w:rPr>
        <w:t>о)</w:t>
      </w:r>
      <w:r w:rsidRPr="00DD72F7">
        <w:rPr>
          <w:lang w:val="ru-RU"/>
        </w:rPr>
        <w:tab/>
        <w:t xml:space="preserve">доклады Генерального секретаря Организации Объединенных Наций о </w:t>
      </w:r>
      <w:r w:rsidRPr="00DD72F7">
        <w:rPr>
          <w:rFonts w:asciiTheme="minorHAnsi" w:eastAsia="Calibri" w:hAnsiTheme="minorHAnsi" w:cstheme="minorHAnsi"/>
          <w:szCs w:val="22"/>
          <w:lang w:val="ru-RU"/>
        </w:rPr>
        <w:t>различных вопросах, связанных с людскими ресурсами в организациях системы Организации Объединенных Наций</w:t>
      </w:r>
      <w:r w:rsidRPr="00DD72F7">
        <w:rPr>
          <w:lang w:val="ru-RU"/>
        </w:rPr>
        <w:t>,</w:t>
      </w:r>
    </w:p>
    <w:p w14:paraId="5CCC4118" w14:textId="77777777" w:rsidR="00D55AB9" w:rsidRPr="00DD72F7" w:rsidRDefault="003F740A" w:rsidP="006A0C9E">
      <w:pPr>
        <w:pStyle w:val="Call"/>
        <w:rPr>
          <w:lang w:val="ru-RU"/>
        </w:rPr>
      </w:pPr>
      <w:r w:rsidRPr="00DD72F7">
        <w:rPr>
          <w:lang w:val="ru-RU"/>
        </w:rPr>
        <w:lastRenderedPageBreak/>
        <w:t>отмечая далее</w:t>
      </w:r>
    </w:p>
    <w:p w14:paraId="22EA272A" w14:textId="77777777" w:rsidR="00D55AB9" w:rsidRPr="00DD72F7" w:rsidRDefault="003F740A" w:rsidP="006A0C9E">
      <w:pPr>
        <w:rPr>
          <w:rFonts w:asciiTheme="minorHAnsi" w:eastAsia="Calibri" w:hAnsiTheme="minorHAnsi" w:cstheme="minorHAnsi"/>
          <w:szCs w:val="22"/>
          <w:lang w:val="ru-RU"/>
        </w:rPr>
      </w:pPr>
      <w:r w:rsidRPr="00DD72F7">
        <w:rPr>
          <w:i/>
          <w:iCs/>
          <w:lang w:val="ru-RU"/>
        </w:rPr>
        <w:t>а)</w:t>
      </w:r>
      <w:r w:rsidRPr="00DD72F7">
        <w:rPr>
          <w:lang w:val="ru-RU"/>
        </w:rPr>
        <w:tab/>
        <w:t>выводы доклада 2018/4 ОИГ об обзоре политики и практики в отношении сотрудников, сообщающих о нарушениях, в организациях системы Организации Объединенных Наций, касающиеся Союза;</w:t>
      </w:r>
    </w:p>
    <w:p w14:paraId="0BED29E3" w14:textId="77777777" w:rsidR="00D55AB9" w:rsidRPr="00DD72F7" w:rsidRDefault="003F740A" w:rsidP="006A0C9E">
      <w:pPr>
        <w:rPr>
          <w:rFonts w:asciiTheme="minorHAnsi" w:eastAsia="Calibri" w:hAnsiTheme="minorHAnsi" w:cstheme="minorHAnsi"/>
          <w:szCs w:val="22"/>
          <w:lang w:val="ru-RU"/>
        </w:rPr>
      </w:pPr>
      <w:r w:rsidRPr="00DD72F7">
        <w:rPr>
          <w:rFonts w:asciiTheme="minorHAnsi" w:eastAsia="Calibri" w:hAnsiTheme="minorHAnsi" w:cstheme="minorHAnsi"/>
          <w:i/>
          <w:iCs/>
          <w:szCs w:val="22"/>
          <w:lang w:val="ru-RU"/>
        </w:rPr>
        <w:t>b)</w:t>
      </w:r>
      <w:r w:rsidRPr="00DD72F7">
        <w:rPr>
          <w:rFonts w:asciiTheme="minorHAnsi" w:eastAsia="Calibri" w:hAnsiTheme="minorHAnsi" w:cstheme="minorHAnsi"/>
          <w:szCs w:val="22"/>
          <w:lang w:val="ru-RU"/>
        </w:rPr>
        <w:tab/>
        <w:t>необходимость оптимизации распределения сотрудников на региональном уровне, по местам службы и категориям, в соответствии с сутью настоящей Резолюции, для целей обеспечения представительства всего Союза и оказания тесного содействия его Членам;</w:t>
      </w:r>
    </w:p>
    <w:p w14:paraId="246CA2B6" w14:textId="437CB743" w:rsidR="00D55AB9" w:rsidRDefault="003F740A" w:rsidP="006A0C9E">
      <w:pPr>
        <w:rPr>
          <w:ins w:id="11" w:author="Ermolenko, Alla" w:date="2026-10-23T11:35:00Z"/>
          <w:rFonts w:asciiTheme="minorHAnsi" w:eastAsia="Calibri" w:hAnsiTheme="minorHAnsi" w:cstheme="minorHAnsi"/>
          <w:color w:val="231F20"/>
          <w:szCs w:val="22"/>
          <w:lang w:val="ru-RU"/>
        </w:rPr>
      </w:pPr>
      <w:r w:rsidRPr="00DD72F7">
        <w:rPr>
          <w:rFonts w:asciiTheme="minorHAnsi" w:eastAsia="Calibri" w:hAnsiTheme="minorHAnsi" w:cstheme="minorHAnsi"/>
          <w:i/>
          <w:iCs/>
          <w:szCs w:val="22"/>
          <w:lang w:val="ru-RU"/>
        </w:rPr>
        <w:t>c)</w:t>
      </w:r>
      <w:r w:rsidRPr="00DD72F7">
        <w:rPr>
          <w:rFonts w:asciiTheme="minorHAnsi" w:eastAsia="Calibri" w:hAnsiTheme="minorHAnsi" w:cstheme="minorHAnsi"/>
          <w:szCs w:val="22"/>
          <w:lang w:val="ru-RU"/>
        </w:rPr>
        <w:tab/>
        <w:t xml:space="preserve">содержащиеся в </w:t>
      </w:r>
      <w:r w:rsidRPr="00DD72F7">
        <w:rPr>
          <w:rFonts w:asciiTheme="minorHAnsi" w:eastAsia="Calibri" w:hAnsiTheme="minorHAnsi" w:cstheme="minorHAnsi"/>
          <w:color w:val="231F20"/>
          <w:szCs w:val="22"/>
          <w:lang w:val="ru-RU"/>
        </w:rPr>
        <w:t>докладах ОИГ рекомендации, касающиеся</w:t>
      </w:r>
      <w:r w:rsidRPr="00DD72F7">
        <w:rPr>
          <w:rFonts w:asciiTheme="minorHAnsi" w:eastAsia="Calibri" w:hAnsiTheme="minorHAnsi" w:cstheme="minorHAnsi"/>
          <w:szCs w:val="22"/>
          <w:lang w:val="ru-RU"/>
        </w:rPr>
        <w:t xml:space="preserve"> </w:t>
      </w:r>
      <w:r w:rsidRPr="00DD72F7">
        <w:rPr>
          <w:rFonts w:asciiTheme="minorHAnsi" w:eastAsia="Calibri" w:hAnsiTheme="minorHAnsi" w:cstheme="minorHAnsi"/>
          <w:color w:val="231F20"/>
          <w:szCs w:val="22"/>
          <w:lang w:val="ru-RU"/>
        </w:rPr>
        <w:t>людских ресурсов в системе Организации Объединенных Наций</w:t>
      </w:r>
      <w:ins w:id="12" w:author="Ermolenko, Alla" w:date="2026-10-23T11:35:00Z">
        <w:r>
          <w:rPr>
            <w:rFonts w:asciiTheme="minorHAnsi" w:eastAsia="Calibri" w:hAnsiTheme="minorHAnsi" w:cstheme="minorHAnsi"/>
            <w:color w:val="231F20"/>
            <w:szCs w:val="22"/>
            <w:lang w:val="ru-RU"/>
          </w:rPr>
          <w:t>;</w:t>
        </w:r>
      </w:ins>
    </w:p>
    <w:p w14:paraId="53AC78CE" w14:textId="1E984B6D" w:rsidR="003F740A" w:rsidRPr="004B25E7" w:rsidRDefault="003F740A" w:rsidP="006A0C9E">
      <w:pPr>
        <w:rPr>
          <w:rFonts w:asciiTheme="minorHAnsi" w:eastAsia="Calibri" w:hAnsiTheme="minorHAnsi" w:cstheme="minorHAnsi"/>
          <w:color w:val="231F20"/>
          <w:szCs w:val="22"/>
          <w:lang w:val="ru-RU"/>
        </w:rPr>
      </w:pPr>
      <w:ins w:id="13" w:author="Ermolenko, Alla" w:date="2026-10-23T11:35:00Z">
        <w:r w:rsidRPr="00F5236B">
          <w:rPr>
            <w:i/>
            <w:iCs/>
            <w:rPrChange w:id="14" w:author="BP" w:date="2026-10-22T11:31:00Z">
              <w:rPr/>
            </w:rPrChange>
          </w:rPr>
          <w:t>d</w:t>
        </w:r>
        <w:r w:rsidRPr="004B25E7">
          <w:rPr>
            <w:i/>
            <w:iCs/>
            <w:lang w:val="ru-RU"/>
            <w:rPrChange w:id="15" w:author="BP" w:date="2026-10-22T11:31:00Z">
              <w:rPr/>
            </w:rPrChange>
          </w:rPr>
          <w:t>)</w:t>
        </w:r>
        <w:r w:rsidRPr="004B25E7">
          <w:rPr>
            <w:lang w:val="ru-RU"/>
          </w:rPr>
          <w:tab/>
        </w:r>
      </w:ins>
      <w:ins w:id="16" w:author="Taisiia Lobanova" w:date="2026-10-26T15:29:00Z">
        <w:r w:rsidR="00270CC9" w:rsidRPr="00270CC9">
          <w:rPr>
            <w:lang w:val="ru-RU"/>
          </w:rPr>
          <w:t>что в принятом Советом Уставе внутреннего надзора МСЭ уточняются функции, обязанности и процедуры приема, предварительной оценки и расследования жалоб на неправомерные действия, тогда как заявления о преследовании рассматриваются в соответствии с установленной политикой в отношении сотрудников, сообщающих о нарушениях</w:t>
        </w:r>
      </w:ins>
      <w:r w:rsidRPr="004B25E7">
        <w:rPr>
          <w:lang w:val="ru-RU"/>
        </w:rPr>
        <w:t>,</w:t>
      </w:r>
    </w:p>
    <w:p w14:paraId="76AAF143" w14:textId="77777777" w:rsidR="00D55AB9" w:rsidRPr="00DD72F7" w:rsidRDefault="003F740A" w:rsidP="006A0C9E">
      <w:pPr>
        <w:pStyle w:val="Call"/>
        <w:rPr>
          <w:lang w:val="ru-RU"/>
        </w:rPr>
      </w:pPr>
      <w:r w:rsidRPr="00DD72F7">
        <w:rPr>
          <w:lang w:val="ru-RU"/>
        </w:rPr>
        <w:t>приветствуя</w:t>
      </w:r>
    </w:p>
    <w:p w14:paraId="16F68CAE" w14:textId="77777777" w:rsidR="00D55AB9" w:rsidRPr="00DD72F7" w:rsidRDefault="003F740A" w:rsidP="006A0C9E">
      <w:pPr>
        <w:rPr>
          <w:lang w:val="ru-RU"/>
        </w:rPr>
      </w:pPr>
      <w:r w:rsidRPr="00DD72F7">
        <w:rPr>
          <w:i/>
          <w:iCs/>
          <w:lang w:val="ru-RU"/>
        </w:rPr>
        <w:t>a)</w:t>
      </w:r>
      <w:r w:rsidRPr="00DD72F7">
        <w:rPr>
          <w:lang w:val="ru-RU"/>
        </w:rPr>
        <w:tab/>
        <w:t xml:space="preserve">доклад Генерального секретаря Организации Объединенных Наций об изменении парадигмы управления в Организации Объединенных Наций (документ A/72/492), </w:t>
      </w:r>
      <w:r w:rsidRPr="00DD72F7">
        <w:rPr>
          <w:rFonts w:asciiTheme="minorHAnsi" w:eastAsia="Calibri" w:hAnsiTheme="minorHAnsi" w:cstheme="minorHAnsi"/>
          <w:color w:val="231F20"/>
          <w:szCs w:val="22"/>
          <w:lang w:val="ru-RU"/>
        </w:rPr>
        <w:t>где, среди прочего, поставлена задача "упорядочить и упростить правила, процессы и процедуры, касающиеся людских ресурсов, в целях обеспечения своевременного набора, назначения и профессионального роста сотрудников и разработать четкий порядок делегирования полномочий руководителям и понятные нормы подотчетности"</w:t>
      </w:r>
      <w:r w:rsidRPr="00DD72F7">
        <w:rPr>
          <w:lang w:val="ru-RU"/>
        </w:rPr>
        <w:t>;</w:t>
      </w:r>
    </w:p>
    <w:p w14:paraId="0B7FB413" w14:textId="77777777" w:rsidR="00D55AB9" w:rsidRPr="00DD72F7" w:rsidRDefault="003F740A" w:rsidP="006A0C9E">
      <w:pPr>
        <w:rPr>
          <w:lang w:val="ru-RU"/>
        </w:rPr>
      </w:pPr>
      <w:r w:rsidRPr="00DD72F7">
        <w:rPr>
          <w:i/>
          <w:iCs/>
          <w:lang w:val="ru-RU"/>
        </w:rPr>
        <w:t>b)</w:t>
      </w:r>
      <w:r w:rsidRPr="00DD72F7">
        <w:rPr>
          <w:lang w:val="ru-RU"/>
        </w:rPr>
        <w:tab/>
        <w:t>доклад Генерального секретаря Организации Объединенных Наций об обзоре хода осуществления реформы системы управления (документ A/75/201);</w:t>
      </w:r>
    </w:p>
    <w:p w14:paraId="3D2BED9B" w14:textId="77777777" w:rsidR="00D55AB9" w:rsidRPr="00DD72F7" w:rsidRDefault="003F740A" w:rsidP="006A0C9E">
      <w:pPr>
        <w:rPr>
          <w:lang w:val="ru-RU"/>
        </w:rPr>
      </w:pPr>
      <w:r w:rsidRPr="00DD72F7">
        <w:rPr>
          <w:i/>
          <w:iCs/>
          <w:lang w:val="ru-RU"/>
        </w:rPr>
        <w:t>c)</w:t>
      </w:r>
      <w:r w:rsidRPr="00DD72F7">
        <w:rPr>
          <w:lang w:val="ru-RU"/>
        </w:rPr>
        <w:tab/>
        <w:t>инициативы Секретариата по сбору идей персонала МСЭ относительно получения доходов, сокращения расходов и уравновешивания проекта Финансового плана;</w:t>
      </w:r>
    </w:p>
    <w:p w14:paraId="59472FB2" w14:textId="77777777" w:rsidR="00D55AB9" w:rsidRPr="00DD72F7" w:rsidRDefault="003F740A" w:rsidP="006A0C9E">
      <w:pPr>
        <w:rPr>
          <w:lang w:val="ru-RU"/>
        </w:rPr>
      </w:pPr>
      <w:r w:rsidRPr="00DD72F7">
        <w:rPr>
          <w:i/>
          <w:iCs/>
          <w:lang w:val="ru-RU"/>
        </w:rPr>
        <w:t>d)</w:t>
      </w:r>
      <w:r w:rsidRPr="00DD72F7">
        <w:rPr>
          <w:lang w:val="ru-RU"/>
        </w:rPr>
        <w:tab/>
        <w:t>заявления, сделанные Советом персонала в рамках предоставления и отражения мнений и опасений персонала по вопросам, касающимся Союза;</w:t>
      </w:r>
    </w:p>
    <w:p w14:paraId="1AFD9815" w14:textId="77777777" w:rsidR="00D55AB9" w:rsidRPr="00DD72F7" w:rsidRDefault="003F740A" w:rsidP="006A0C9E">
      <w:pPr>
        <w:rPr>
          <w:lang w:val="ru-RU"/>
        </w:rPr>
      </w:pPr>
      <w:r w:rsidRPr="00DD72F7">
        <w:rPr>
          <w:i/>
          <w:iCs/>
          <w:lang w:val="ru-RU"/>
        </w:rPr>
        <w:t>e)</w:t>
      </w:r>
      <w:r w:rsidRPr="00DD72F7">
        <w:rPr>
          <w:lang w:val="ru-RU"/>
        </w:rPr>
        <w:tab/>
        <w:t>принятие системы подотчетности МСЭ, созданной в целях дальнейшего укрепления механизмов отчетности в рамках организации,</w:t>
      </w:r>
    </w:p>
    <w:p w14:paraId="0DC01DFF" w14:textId="77777777" w:rsidR="00D55AB9" w:rsidRPr="00DD72F7" w:rsidRDefault="003F740A" w:rsidP="006A0C9E">
      <w:pPr>
        <w:pStyle w:val="Call"/>
        <w:rPr>
          <w:lang w:val="ru-RU"/>
        </w:rPr>
      </w:pPr>
      <w:r w:rsidRPr="00DD72F7">
        <w:rPr>
          <w:lang w:val="ru-RU"/>
        </w:rPr>
        <w:t>учитывая</w:t>
      </w:r>
    </w:p>
    <w:p w14:paraId="1E4B743D" w14:textId="77777777" w:rsidR="00D55AB9" w:rsidRPr="00DD72F7" w:rsidRDefault="003F740A" w:rsidP="006A0C9E">
      <w:pPr>
        <w:rPr>
          <w:lang w:val="ru-RU"/>
        </w:rPr>
      </w:pPr>
      <w:r w:rsidRPr="00DD72F7">
        <w:rPr>
          <w:i/>
          <w:iCs/>
          <w:lang w:val="ru-RU"/>
        </w:rPr>
        <w:t>а)</w:t>
      </w:r>
      <w:r w:rsidRPr="00DD72F7">
        <w:rPr>
          <w:lang w:val="ru-RU"/>
        </w:rPr>
        <w:tab/>
        <w:t>высокую значимость людских ресурсов МСЭ и эффективного управления ими для выполнения миссии и достижения целей Союза;</w:t>
      </w:r>
    </w:p>
    <w:p w14:paraId="4FB70F44" w14:textId="77777777" w:rsidR="00D55AB9" w:rsidRPr="00DD72F7" w:rsidRDefault="003F740A" w:rsidP="006A0C9E">
      <w:pPr>
        <w:rPr>
          <w:lang w:val="ru-RU"/>
        </w:rPr>
      </w:pPr>
      <w:r w:rsidRPr="00DD72F7">
        <w:rPr>
          <w:i/>
          <w:iCs/>
          <w:lang w:val="ru-RU"/>
        </w:rPr>
        <w:t>b)</w:t>
      </w:r>
      <w:r w:rsidRPr="00DD72F7">
        <w:rPr>
          <w:lang w:val="ru-RU"/>
        </w:rPr>
        <w:tab/>
        <w:t>что в стратегиях МСЭ в области людских ресурсов следует уделять особое внимание развитию потенциала и обеспечению наличия хорошо подготовленного, разнообразного и справедливо представленного географически персонала с учетом бюджетных ограничений;</w:t>
      </w:r>
    </w:p>
    <w:p w14:paraId="3CD18C01" w14:textId="77777777" w:rsidR="00D55AB9" w:rsidRPr="00DD72F7" w:rsidRDefault="003F740A" w:rsidP="006A0C9E">
      <w:pPr>
        <w:rPr>
          <w:lang w:val="ru-RU"/>
        </w:rPr>
      </w:pPr>
      <w:r w:rsidRPr="00DD72F7">
        <w:rPr>
          <w:i/>
          <w:iCs/>
          <w:lang w:val="ru-RU"/>
        </w:rPr>
        <w:t>c)</w:t>
      </w:r>
      <w:r w:rsidRPr="00DD72F7">
        <w:rPr>
          <w:lang w:val="ru-RU"/>
        </w:rPr>
        <w:tab/>
        <w:t>важность как для самого Союза, так и для его персонала, по возможности наиболее полного развития этих ресурсов с помощью различных мероприятий по развитию людских ресурсов, включая обучение без отрыва от производства и мероприятия по профессиональной подготовке в зависимости от уровней должностей;</w:t>
      </w:r>
    </w:p>
    <w:p w14:paraId="4DF4D635" w14:textId="77777777" w:rsidR="00D55AB9" w:rsidRPr="00DD72F7" w:rsidRDefault="003F740A" w:rsidP="006A0C9E">
      <w:pPr>
        <w:rPr>
          <w:lang w:val="ru-RU"/>
        </w:rPr>
      </w:pPr>
      <w:r w:rsidRPr="00DD72F7">
        <w:rPr>
          <w:i/>
          <w:iCs/>
          <w:lang w:val="ru-RU"/>
        </w:rPr>
        <w:t>d)</w:t>
      </w:r>
      <w:r w:rsidRPr="00DD72F7">
        <w:rPr>
          <w:lang w:val="ru-RU"/>
        </w:rPr>
        <w:tab/>
        <w:t>влияние на Союз и на его персонал постоянного развития деятельности в области электросвязи</w:t>
      </w:r>
      <w:r w:rsidRPr="00DD72F7">
        <w:rPr>
          <w:rFonts w:asciiTheme="minorHAnsi" w:eastAsia="Calibri" w:hAnsiTheme="minorHAnsi" w:cstheme="minorHAnsi"/>
          <w:color w:val="231F20"/>
          <w:szCs w:val="22"/>
          <w:lang w:val="ru-RU"/>
        </w:rPr>
        <w:t>/информационно-коммуникационных технологий</w:t>
      </w:r>
      <w:r w:rsidRPr="00DD72F7">
        <w:rPr>
          <w:lang w:val="ru-RU"/>
        </w:rPr>
        <w:t xml:space="preserve"> (ИКТ) и необходимость для Союза и его людских ресурсов адаптироваться к этому развитию с помощью профессиональной подготовки и развития персонала;</w:t>
      </w:r>
    </w:p>
    <w:p w14:paraId="44CA92E9" w14:textId="77777777" w:rsidR="00D55AB9" w:rsidRPr="00DD72F7" w:rsidRDefault="003F740A" w:rsidP="006A0C9E">
      <w:pPr>
        <w:rPr>
          <w:lang w:val="ru-RU"/>
        </w:rPr>
      </w:pPr>
      <w:r w:rsidRPr="00DD72F7">
        <w:rPr>
          <w:i/>
          <w:iCs/>
          <w:lang w:val="ru-RU"/>
        </w:rPr>
        <w:t>e)</w:t>
      </w:r>
      <w:r w:rsidRPr="00DD72F7">
        <w:rPr>
          <w:lang w:val="ru-RU"/>
        </w:rPr>
        <w:tab/>
        <w:t>важность управления людскими ресурсами и их развития для обеспечения стратегических направлений и целей деятельности МСЭ;</w:t>
      </w:r>
    </w:p>
    <w:p w14:paraId="2A72BE73" w14:textId="77777777" w:rsidR="00D55AB9" w:rsidRPr="00DD72F7" w:rsidRDefault="003F740A" w:rsidP="006A0C9E">
      <w:pPr>
        <w:rPr>
          <w:lang w:val="ru-RU"/>
        </w:rPr>
      </w:pPr>
      <w:r w:rsidRPr="00DD72F7">
        <w:rPr>
          <w:i/>
          <w:iCs/>
          <w:lang w:val="ru-RU"/>
        </w:rPr>
        <w:lastRenderedPageBreak/>
        <w:t>f)</w:t>
      </w:r>
      <w:r w:rsidRPr="00DD72F7">
        <w:rPr>
          <w:lang w:val="ru-RU"/>
        </w:rPr>
        <w:tab/>
        <w:t>необходимость осуществления такой политики найма, которая соответствовала бы потребностям Союза, включая перемещение постов и наем специалистов, находящихся в начале их служебной карьеры, а также уже имеющих опыт работы в других организациях;</w:t>
      </w:r>
    </w:p>
    <w:p w14:paraId="0F011866" w14:textId="77777777" w:rsidR="00D55AB9" w:rsidRPr="00DD72F7" w:rsidRDefault="003F740A" w:rsidP="006A0C9E">
      <w:pPr>
        <w:rPr>
          <w:lang w:val="ru-RU"/>
        </w:rPr>
      </w:pPr>
      <w:r w:rsidRPr="00DD72F7">
        <w:rPr>
          <w:i/>
          <w:iCs/>
          <w:lang w:val="ru-RU"/>
        </w:rPr>
        <w:t>g)</w:t>
      </w:r>
      <w:r w:rsidRPr="00DD72F7">
        <w:rPr>
          <w:lang w:val="ru-RU"/>
        </w:rPr>
        <w:tab/>
        <w:t>значение постоянного повышения прозрачности политики в области найма и процессов отбора для снижения рисков неэффективности;</w:t>
      </w:r>
    </w:p>
    <w:p w14:paraId="3811B3A2" w14:textId="77777777" w:rsidR="00D55AB9" w:rsidRPr="00DD72F7" w:rsidRDefault="003F740A" w:rsidP="006A0C9E">
      <w:pPr>
        <w:rPr>
          <w:lang w:val="ru-RU"/>
        </w:rPr>
      </w:pPr>
      <w:r w:rsidRPr="00DD72F7">
        <w:rPr>
          <w:i/>
          <w:iCs/>
          <w:lang w:val="ru-RU"/>
        </w:rPr>
        <w:t>h)</w:t>
      </w:r>
      <w:r w:rsidRPr="00DD72F7">
        <w:rPr>
          <w:lang w:val="ru-RU"/>
        </w:rPr>
        <w:tab/>
        <w:t>необходимость достижения справедливого географического распределения назначаемого персонала Союза;</w:t>
      </w:r>
    </w:p>
    <w:p w14:paraId="1A2518A2" w14:textId="77777777" w:rsidR="00D55AB9" w:rsidRPr="00DD72F7" w:rsidRDefault="003F740A" w:rsidP="006A0C9E">
      <w:pPr>
        <w:rPr>
          <w:lang w:val="ru-RU"/>
        </w:rPr>
      </w:pPr>
      <w:r w:rsidRPr="00DD72F7">
        <w:rPr>
          <w:i/>
          <w:iCs/>
          <w:lang w:val="ru-RU"/>
        </w:rPr>
        <w:t>i)</w:t>
      </w:r>
      <w:r w:rsidRPr="00DD72F7">
        <w:rPr>
          <w:lang w:val="ru-RU"/>
        </w:rPr>
        <w:tab/>
        <w:t>необходимость содействия, с учетом географического представительства, найму большего числа женщин, в особенности из развивающихся стран</w:t>
      </w:r>
      <w:r>
        <w:rPr>
          <w:rStyle w:val="FootnoteReference"/>
          <w:lang w:val="ru-RU"/>
        </w:rPr>
        <w:footnoteReference w:customMarkFollows="1" w:id="2"/>
        <w:t>2</w:t>
      </w:r>
      <w:r w:rsidRPr="00DD72F7">
        <w:rPr>
          <w:lang w:val="ru-RU"/>
        </w:rPr>
        <w:t>, на посты категорий специалистов и выше, в частности на высшие должности, а также их удержанию;</w:t>
      </w:r>
    </w:p>
    <w:p w14:paraId="1C2EBCF8" w14:textId="77777777" w:rsidR="00D55AB9" w:rsidRPr="00DD72F7" w:rsidRDefault="003F740A" w:rsidP="006A0C9E">
      <w:pPr>
        <w:rPr>
          <w:lang w:val="ru-RU"/>
        </w:rPr>
      </w:pPr>
      <w:r w:rsidRPr="00DD72F7">
        <w:rPr>
          <w:i/>
          <w:iCs/>
          <w:lang w:val="ru-RU"/>
        </w:rPr>
        <w:t>j)</w:t>
      </w:r>
      <w:r w:rsidRPr="00DD72F7">
        <w:rPr>
          <w:lang w:val="ru-RU"/>
        </w:rPr>
        <w:tab/>
        <w:t>постоянное развитие технологий электросвязи и информационно-коммуникационных технологий и методов эксплуатации и, соответственно, необходимость найма специалистов самого высокого уровня компетентности;</w:t>
      </w:r>
    </w:p>
    <w:p w14:paraId="48143FD3" w14:textId="77777777" w:rsidR="00D55AB9" w:rsidRPr="00DD72F7" w:rsidRDefault="003F740A" w:rsidP="006A0C9E">
      <w:pPr>
        <w:rPr>
          <w:lang w:val="ru-RU"/>
        </w:rPr>
      </w:pPr>
      <w:r w:rsidRPr="00DD72F7">
        <w:rPr>
          <w:i/>
          <w:iCs/>
          <w:szCs w:val="24"/>
          <w:lang w:val="ru-RU"/>
        </w:rPr>
        <w:t>k)</w:t>
      </w:r>
      <w:r w:rsidRPr="00DD72F7">
        <w:rPr>
          <w:lang w:val="ru-RU"/>
        </w:rPr>
        <w:tab/>
        <w:t>важность содействия учету гендерных аспектов и равному представительству женщин и мужчин;</w:t>
      </w:r>
    </w:p>
    <w:p w14:paraId="4BE1514D" w14:textId="77777777" w:rsidR="00D55AB9" w:rsidRPr="00DD72F7" w:rsidRDefault="003F740A" w:rsidP="006A0C9E">
      <w:pPr>
        <w:rPr>
          <w:lang w:val="ru-RU"/>
        </w:rPr>
      </w:pPr>
      <w:r w:rsidRPr="00DD72F7">
        <w:rPr>
          <w:i/>
          <w:iCs/>
          <w:lang w:val="ru-RU"/>
        </w:rPr>
        <w:t>l)</w:t>
      </w:r>
      <w:r w:rsidRPr="00DD72F7">
        <w:rPr>
          <w:i/>
          <w:iCs/>
          <w:lang w:val="ru-RU"/>
        </w:rPr>
        <w:tab/>
      </w:r>
      <w:r w:rsidRPr="00DD72F7">
        <w:rPr>
          <w:lang w:val="ru-RU"/>
        </w:rPr>
        <w:t>отчет Генерального секретаря для виртуальных консультаций Советников, проведенных в ходе сессии Совета 2021 года, об инициативе по цифровой трансформации (DT-I), в котором указано, что одной из целей DT-I является повышение эффективности внутренних рабочих процессов и управления, оптимизация и цифровизация рабочих процессов и что в рамках первого этапа DT-I следует сосредоточить усилия в первую очередь на внесении изменений культурного и управленческого характера;</w:t>
      </w:r>
    </w:p>
    <w:p w14:paraId="1DF8D409" w14:textId="181C0568" w:rsidR="00D55AB9" w:rsidRPr="00DD72F7" w:rsidRDefault="003F740A" w:rsidP="006A0C9E">
      <w:pPr>
        <w:rPr>
          <w:lang w:val="ru-RU"/>
        </w:rPr>
      </w:pPr>
      <w:r w:rsidRPr="00DD72F7">
        <w:rPr>
          <w:i/>
          <w:iCs/>
          <w:lang w:val="ru-RU"/>
        </w:rPr>
        <w:t>m)</w:t>
      </w:r>
      <w:r w:rsidRPr="00DD72F7">
        <w:rPr>
          <w:i/>
          <w:iCs/>
          <w:lang w:val="ru-RU"/>
        </w:rPr>
        <w:tab/>
      </w:r>
      <w:r w:rsidRPr="00DD72F7">
        <w:rPr>
          <w:lang w:val="ru-RU"/>
        </w:rPr>
        <w:t xml:space="preserve">что </w:t>
      </w:r>
      <w:del w:id="18" w:author="Taisiia Lobanova" w:date="2026-10-26T14:30:00Z">
        <w:r w:rsidRPr="00DD72F7" w:rsidDel="00A43C88">
          <w:rPr>
            <w:lang w:val="ru-RU"/>
          </w:rPr>
          <w:delText xml:space="preserve">ведется подготовка </w:delText>
        </w:r>
      </w:del>
      <w:r w:rsidRPr="00DD72F7">
        <w:rPr>
          <w:lang w:val="ru-RU"/>
        </w:rPr>
        <w:t>план</w:t>
      </w:r>
      <w:del w:id="19" w:author="Taisiia Lobanova" w:date="2026-10-26T14:30:00Z">
        <w:r w:rsidRPr="00DD72F7" w:rsidDel="00A43C88">
          <w:rPr>
            <w:lang w:val="ru-RU"/>
          </w:rPr>
          <w:delText>а</w:delText>
        </w:r>
      </w:del>
      <w:r w:rsidRPr="00DD72F7">
        <w:rPr>
          <w:lang w:val="ru-RU"/>
        </w:rPr>
        <w:t xml:space="preserve"> реализации стратегии по условиям работы персонала</w:t>
      </w:r>
      <w:del w:id="20" w:author="Taisiia Lobanova" w:date="2026-10-26T14:31:00Z">
        <w:r w:rsidRPr="00DD72F7" w:rsidDel="00A43C88">
          <w:rPr>
            <w:lang w:val="ru-RU"/>
          </w:rPr>
          <w:delText xml:space="preserve"> в рамках переходного периода и в новом здании штаб-квартиры МСЭ</w:delText>
        </w:r>
      </w:del>
      <w:ins w:id="21" w:author="Taisiia Lobanova" w:date="2026-10-26T14:30:00Z">
        <w:r w:rsidR="00A43C88">
          <w:rPr>
            <w:lang w:val="ru-RU"/>
          </w:rPr>
          <w:t xml:space="preserve">, </w:t>
        </w:r>
        <w:r w:rsidR="00A43C88" w:rsidRPr="00A43C88">
          <w:rPr>
            <w:lang w:val="ru-RU"/>
          </w:rPr>
          <w:t>включая меры по обеспечению непрерывности работы в период строительства нового здания штаб-квартиры МСЭ и после его завершения, должен способствовать благополучию персонала, непрерывной деятельности и эффективно</w:t>
        </w:r>
      </w:ins>
      <w:ins w:id="22" w:author="Taisiia Lobanova" w:date="2026-10-26T14:33:00Z">
        <w:r w:rsidR="00A43C88">
          <w:rPr>
            <w:lang w:val="ru-RU"/>
          </w:rPr>
          <w:t xml:space="preserve">й </w:t>
        </w:r>
      </w:ins>
      <w:ins w:id="23" w:author="Taisiia Lobanova" w:date="2026-10-26T14:30:00Z">
        <w:r w:rsidR="00A43C88" w:rsidRPr="00A43C88">
          <w:rPr>
            <w:lang w:val="ru-RU"/>
          </w:rPr>
          <w:t>работ</w:t>
        </w:r>
      </w:ins>
      <w:ins w:id="24" w:author="Taisiia Lobanova" w:date="2026-10-26T14:33:00Z">
        <w:r w:rsidR="00A43C88">
          <w:rPr>
            <w:lang w:val="ru-RU"/>
          </w:rPr>
          <w:t>е</w:t>
        </w:r>
      </w:ins>
      <w:ins w:id="25" w:author="Taisiia Lobanova" w:date="2026-10-26T14:30:00Z">
        <w:r w:rsidR="00A43C88" w:rsidRPr="00A43C88">
          <w:rPr>
            <w:lang w:val="ru-RU"/>
          </w:rPr>
          <w:t xml:space="preserve"> Союза</w:t>
        </w:r>
      </w:ins>
      <w:r w:rsidRPr="00DD72F7">
        <w:rPr>
          <w:lang w:val="ru-RU"/>
        </w:rPr>
        <w:t>;</w:t>
      </w:r>
    </w:p>
    <w:p w14:paraId="6DEB27AC" w14:textId="228F6241" w:rsidR="00D55AB9" w:rsidRDefault="003F740A" w:rsidP="006A0C9E">
      <w:pPr>
        <w:rPr>
          <w:ins w:id="26" w:author="Ermolenko, Alla" w:date="2026-10-23T11:35:00Z"/>
          <w:lang w:val="ru-RU"/>
        </w:rPr>
      </w:pPr>
      <w:r w:rsidRPr="00DD72F7">
        <w:rPr>
          <w:i/>
          <w:iCs/>
          <w:lang w:val="ru-RU"/>
        </w:rPr>
        <w:t>n)</w:t>
      </w:r>
      <w:r w:rsidRPr="00DD72F7">
        <w:rPr>
          <w:lang w:val="ru-RU"/>
        </w:rPr>
        <w:tab/>
        <w:t>Концептуальную основу руководства в системе Организации Объединенных Наций, одобренную Комитетом высокого уровня по программам и Комитетом высокого уровня по вопросам управления (КВУУ) и утвержденную Координационным советом руководителей системы Организации Объединенных Наций в апреле 2017 года, дополненную обязательствами высшего руководства, касающимися будущего сферы труда в системе Организации Объединенных Наций, которые были утверждены КВУУ в марте 2021 года и разработаны для того, чтобы помочь подготовить руководителей Организации Объединенных Наций к переходу их организаций и кадров к будущему сферы труда</w:t>
      </w:r>
      <w:ins w:id="27" w:author="Ermolenko, Alla" w:date="2026-10-23T11:35:00Z">
        <w:r>
          <w:rPr>
            <w:lang w:val="ru-RU"/>
          </w:rPr>
          <w:t>;</w:t>
        </w:r>
      </w:ins>
    </w:p>
    <w:p w14:paraId="294DA69A" w14:textId="5821A9B4" w:rsidR="003F740A" w:rsidRPr="004B25E7" w:rsidRDefault="003F740A" w:rsidP="006A0C9E">
      <w:pPr>
        <w:rPr>
          <w:lang w:val="ru-RU"/>
        </w:rPr>
      </w:pPr>
      <w:ins w:id="28" w:author="Ermolenko, Alla" w:date="2026-10-23T11:36:00Z">
        <w:r w:rsidRPr="000F02E3">
          <w:rPr>
            <w:i/>
            <w:iCs/>
            <w:rPrChange w:id="29" w:author="BP" w:date="2026-10-22T11:38:00Z">
              <w:rPr/>
            </w:rPrChange>
          </w:rPr>
          <w:t>o</w:t>
        </w:r>
        <w:r w:rsidRPr="004B25E7">
          <w:rPr>
            <w:i/>
            <w:iCs/>
            <w:lang w:val="ru-RU"/>
            <w:rPrChange w:id="30" w:author="BP" w:date="2026-10-22T11:38:00Z">
              <w:rPr/>
            </w:rPrChange>
          </w:rPr>
          <w:t>)</w:t>
        </w:r>
        <w:r w:rsidRPr="004B25E7">
          <w:rPr>
            <w:lang w:val="ru-RU"/>
          </w:rPr>
          <w:tab/>
        </w:r>
      </w:ins>
      <w:ins w:id="31" w:author="Taisiia Lobanova" w:date="2026-10-26T15:35:00Z">
        <w:r w:rsidR="0091325B" w:rsidRPr="0091325B">
          <w:rPr>
            <w:lang w:val="ru-RU"/>
          </w:rPr>
          <w:t xml:space="preserve">что </w:t>
        </w:r>
      </w:ins>
      <w:ins w:id="32" w:author="Taisiia Lobanova" w:date="2026-10-26T15:47:00Z">
        <w:r w:rsidR="00402CFD" w:rsidRPr="00402CFD">
          <w:rPr>
            <w:lang w:val="ru-RU"/>
          </w:rPr>
          <w:t>будуще</w:t>
        </w:r>
        <w:r w:rsidR="00402CFD">
          <w:rPr>
            <w:lang w:val="ru-RU"/>
          </w:rPr>
          <w:t>е</w:t>
        </w:r>
        <w:r w:rsidR="00402CFD" w:rsidRPr="00402CFD">
          <w:rPr>
            <w:lang w:val="ru-RU"/>
          </w:rPr>
          <w:t xml:space="preserve"> сферы труда </w:t>
        </w:r>
      </w:ins>
      <w:ins w:id="33" w:author="Taisiia Lobanova" w:date="2026-10-26T15:35:00Z">
        <w:r w:rsidR="0091325B" w:rsidRPr="0091325B">
          <w:rPr>
            <w:lang w:val="ru-RU"/>
          </w:rPr>
          <w:t>в МСЭ требует постоянн</w:t>
        </w:r>
      </w:ins>
      <w:ins w:id="34" w:author="Taisiia Lobanova" w:date="2026-10-26T15:47:00Z">
        <w:r w:rsidR="00402CFD">
          <w:rPr>
            <w:lang w:val="ru-RU"/>
          </w:rPr>
          <w:t xml:space="preserve">ой </w:t>
        </w:r>
      </w:ins>
      <w:ins w:id="35" w:author="Taisiia Lobanova" w:date="2026-10-26T15:35:00Z">
        <w:r w:rsidR="0091325B" w:rsidRPr="0091325B">
          <w:rPr>
            <w:lang w:val="ru-RU"/>
          </w:rPr>
          <w:t>модернизаци</w:t>
        </w:r>
      </w:ins>
      <w:ins w:id="36" w:author="Taisiia Lobanova" w:date="2026-10-26T15:48:00Z">
        <w:r w:rsidR="00402CFD">
          <w:rPr>
            <w:lang w:val="ru-RU"/>
          </w:rPr>
          <w:t>и</w:t>
        </w:r>
      </w:ins>
      <w:ins w:id="37" w:author="Taisiia Lobanova" w:date="2026-10-26T15:35:00Z">
        <w:r w:rsidR="0091325B" w:rsidRPr="0091325B">
          <w:rPr>
            <w:lang w:val="ru-RU"/>
          </w:rPr>
          <w:t xml:space="preserve"> политики, процессов и инструментов в области людских ресурсов, включая гибкие условия труда, цифровые услуги, кадровое планирование на основе данных и развитие потенциала в области появляющихся технологий, </w:t>
        </w:r>
      </w:ins>
      <w:ins w:id="38" w:author="Taisiia Lobanova" w:date="2026-10-26T15:51:00Z">
        <w:r w:rsidR="00394F9D">
          <w:rPr>
            <w:lang w:val="ru-RU"/>
          </w:rPr>
          <w:t>в том числе</w:t>
        </w:r>
      </w:ins>
      <w:ins w:id="39" w:author="Taisiia Lobanova" w:date="2026-10-26T15:40:00Z">
        <w:r w:rsidR="00F2286A">
          <w:rPr>
            <w:lang w:val="ru-RU"/>
          </w:rPr>
          <w:t xml:space="preserve">, по </w:t>
        </w:r>
      </w:ins>
      <w:ins w:id="40" w:author="Taisiia Lobanova" w:date="2026-10-26T15:41:00Z">
        <w:r w:rsidR="00F2286A">
          <w:rPr>
            <w:lang w:val="ru-RU"/>
          </w:rPr>
          <w:t>мере необходимости,</w:t>
        </w:r>
      </w:ins>
      <w:ins w:id="41" w:author="Taisiia Lobanova" w:date="2026-10-26T15:35:00Z">
        <w:r w:rsidR="0091325B" w:rsidRPr="0091325B">
          <w:rPr>
            <w:lang w:val="ru-RU"/>
          </w:rPr>
          <w:t xml:space="preserve"> </w:t>
        </w:r>
      </w:ins>
      <w:ins w:id="42" w:author="Taisiia Lobanova" w:date="2026-10-26T15:43:00Z">
        <w:r w:rsidR="00F2286A">
          <w:rPr>
            <w:lang w:val="ru-RU"/>
          </w:rPr>
          <w:t xml:space="preserve">подготовку по </w:t>
        </w:r>
      </w:ins>
      <w:ins w:id="43" w:author="Taisiia Lobanova" w:date="2026-10-26T15:35:00Z">
        <w:r w:rsidR="0091325B" w:rsidRPr="0091325B">
          <w:rPr>
            <w:lang w:val="ru-RU"/>
          </w:rPr>
          <w:t>использовани</w:t>
        </w:r>
      </w:ins>
      <w:ins w:id="44" w:author="Taisiia Lobanova" w:date="2026-10-26T15:43:00Z">
        <w:r w:rsidR="00F2286A">
          <w:rPr>
            <w:lang w:val="ru-RU"/>
          </w:rPr>
          <w:t>ю</w:t>
        </w:r>
      </w:ins>
      <w:ins w:id="45" w:author="Taisiia Lobanova" w:date="2026-10-26T15:35:00Z">
        <w:r w:rsidR="0091325B" w:rsidRPr="0091325B">
          <w:rPr>
            <w:lang w:val="ru-RU"/>
          </w:rPr>
          <w:t xml:space="preserve"> искусственного интеллекта и</w:t>
        </w:r>
        <w:r w:rsidR="0091325B">
          <w:rPr>
            <w:lang w:val="ru-RU"/>
          </w:rPr>
          <w:t xml:space="preserve"> формировани</w:t>
        </w:r>
      </w:ins>
      <w:ins w:id="46" w:author="Taisiia Lobanova" w:date="2026-10-26T15:43:00Z">
        <w:r w:rsidR="00F2286A">
          <w:rPr>
            <w:lang w:val="ru-RU"/>
          </w:rPr>
          <w:t>ю</w:t>
        </w:r>
      </w:ins>
      <w:ins w:id="47" w:author="Taisiia Lobanova" w:date="2026-10-26T15:35:00Z">
        <w:r w:rsidR="0091325B" w:rsidRPr="0091325B">
          <w:rPr>
            <w:lang w:val="ru-RU"/>
          </w:rPr>
          <w:t xml:space="preserve"> соответствующи</w:t>
        </w:r>
        <w:r w:rsidR="0091325B">
          <w:rPr>
            <w:lang w:val="ru-RU"/>
          </w:rPr>
          <w:t>х</w:t>
        </w:r>
        <w:r w:rsidR="0091325B" w:rsidRPr="0091325B">
          <w:rPr>
            <w:lang w:val="ru-RU"/>
          </w:rPr>
          <w:t xml:space="preserve"> навы</w:t>
        </w:r>
      </w:ins>
      <w:ins w:id="48" w:author="Taisiia Lobanova" w:date="2026-10-26T15:36:00Z">
        <w:r w:rsidR="0091325B">
          <w:rPr>
            <w:lang w:val="ru-RU"/>
          </w:rPr>
          <w:t>ков</w:t>
        </w:r>
      </w:ins>
      <w:r w:rsidRPr="004B25E7">
        <w:rPr>
          <w:lang w:val="ru-RU"/>
        </w:rPr>
        <w:t>,</w:t>
      </w:r>
    </w:p>
    <w:p w14:paraId="715DD97B" w14:textId="77777777" w:rsidR="00D55AB9" w:rsidRPr="00DD72F7" w:rsidRDefault="003F740A" w:rsidP="006A0C9E">
      <w:pPr>
        <w:pStyle w:val="Call"/>
        <w:rPr>
          <w:lang w:val="ru-RU"/>
        </w:rPr>
      </w:pPr>
      <w:r w:rsidRPr="00DD72F7">
        <w:rPr>
          <w:lang w:val="ru-RU"/>
        </w:rPr>
        <w:t>решает</w:t>
      </w:r>
      <w:r w:rsidRPr="00DD72F7">
        <w:rPr>
          <w:i w:val="0"/>
          <w:iCs/>
          <w:lang w:val="ru-RU"/>
        </w:rPr>
        <w:t>,</w:t>
      </w:r>
    </w:p>
    <w:p w14:paraId="386D4862" w14:textId="77777777" w:rsidR="00D55AB9" w:rsidRPr="00DD72F7" w:rsidRDefault="003F740A" w:rsidP="006A0C9E">
      <w:pPr>
        <w:rPr>
          <w:lang w:val="ru-RU"/>
        </w:rPr>
      </w:pPr>
      <w:r w:rsidRPr="00DD72F7">
        <w:rPr>
          <w:lang w:val="ru-RU"/>
        </w:rPr>
        <w:t>1</w:t>
      </w:r>
      <w:r w:rsidRPr="00DD72F7">
        <w:rPr>
          <w:lang w:val="ru-RU"/>
        </w:rPr>
        <w:tab/>
        <w:t>что следует, чтобы управление людскими ресурсами и их развитие в МСЭ и далее соответствовали миссии, ценностям, целям и деятельности Союза и общей системы Организации Объединенных Наций;</w:t>
      </w:r>
    </w:p>
    <w:p w14:paraId="537EA574" w14:textId="77777777" w:rsidR="00D55AB9" w:rsidRPr="00DD72F7" w:rsidRDefault="003F740A" w:rsidP="006A0C9E">
      <w:pPr>
        <w:rPr>
          <w:lang w:val="ru-RU"/>
        </w:rPr>
      </w:pPr>
      <w:r w:rsidRPr="00DD72F7">
        <w:rPr>
          <w:lang w:val="ru-RU"/>
        </w:rPr>
        <w:lastRenderedPageBreak/>
        <w:t>2</w:t>
      </w:r>
      <w:r w:rsidRPr="00DD72F7">
        <w:rPr>
          <w:lang w:val="ru-RU"/>
        </w:rPr>
        <w:tab/>
        <w:t>что следует продолжать выполнять рекомендации КМГС, утвержденные ГА ООН;</w:t>
      </w:r>
    </w:p>
    <w:p w14:paraId="3C9E226A" w14:textId="77777777" w:rsidR="00D55AB9" w:rsidRPr="00DD72F7" w:rsidRDefault="003F740A" w:rsidP="006A0C9E">
      <w:pPr>
        <w:rPr>
          <w:lang w:val="ru-RU"/>
        </w:rPr>
      </w:pPr>
      <w:r w:rsidRPr="00DD72F7">
        <w:rPr>
          <w:lang w:val="ru-RU"/>
        </w:rPr>
        <w:t>3</w:t>
      </w:r>
      <w:r w:rsidRPr="00DD72F7">
        <w:rPr>
          <w:lang w:val="ru-RU"/>
        </w:rPr>
        <w:tab/>
        <w:t>что в пределах имеющихся финансовых ресурсов и насколько это практически осуществимо, вакантные должности следует заполнять за счет повышения мобильности существующего персонала;</w:t>
      </w:r>
    </w:p>
    <w:p w14:paraId="199B1D18" w14:textId="77777777" w:rsidR="00D55AB9" w:rsidRPr="00DD72F7" w:rsidRDefault="003F740A" w:rsidP="006A0C9E">
      <w:pPr>
        <w:rPr>
          <w:lang w:val="ru-RU"/>
        </w:rPr>
      </w:pPr>
      <w:r w:rsidRPr="00DD72F7">
        <w:rPr>
          <w:lang w:val="ru-RU"/>
        </w:rPr>
        <w:t>4</w:t>
      </w:r>
      <w:r w:rsidRPr="00DD72F7">
        <w:rPr>
          <w:lang w:val="ru-RU"/>
        </w:rPr>
        <w:tab/>
        <w:t>что внутреннюю мобильность следует, насколько это практически осуществимо, сочетать с профессиональной подготовкой персонала, с тем чтобы обеспечить возможность использования персонала там, где это наиболее необходимо;</w:t>
      </w:r>
    </w:p>
    <w:p w14:paraId="6EB7DA5D" w14:textId="77777777" w:rsidR="00D55AB9" w:rsidRPr="00DD72F7" w:rsidRDefault="003F740A" w:rsidP="006A0C9E">
      <w:pPr>
        <w:rPr>
          <w:lang w:val="ru-RU"/>
        </w:rPr>
      </w:pPr>
      <w:r w:rsidRPr="00DD72F7">
        <w:rPr>
          <w:lang w:val="ru-RU"/>
        </w:rPr>
        <w:t>5</w:t>
      </w:r>
      <w:r w:rsidRPr="00DD72F7">
        <w:rPr>
          <w:lang w:val="ru-RU"/>
        </w:rPr>
        <w:tab/>
        <w:t>что принцип внутренней мобильности следует применять в максимально возможной степени для удовлетворения потребности в персонале, возникающей при выходе на пенсию или увольнении сотрудников из МСЭ, с тем чтобы сокращать штаты, не прекращая действие контрактов;</w:t>
      </w:r>
    </w:p>
    <w:p w14:paraId="1E4107EA" w14:textId="77777777" w:rsidR="00D55AB9" w:rsidRPr="00DD72F7" w:rsidRDefault="003F740A" w:rsidP="006A0C9E">
      <w:pPr>
        <w:rPr>
          <w:lang w:val="ru-RU"/>
        </w:rPr>
      </w:pPr>
      <w:r w:rsidRPr="00DD72F7">
        <w:rPr>
          <w:lang w:val="ru-RU"/>
        </w:rPr>
        <w:t>6</w:t>
      </w:r>
      <w:r w:rsidRPr="00DD72F7">
        <w:rPr>
          <w:lang w:val="ru-RU"/>
        </w:rPr>
        <w:tab/>
        <w:t xml:space="preserve">что в соответствии с разделом </w:t>
      </w:r>
      <w:r w:rsidRPr="00DD72F7">
        <w:rPr>
          <w:i/>
          <w:iCs/>
          <w:lang w:val="ru-RU"/>
        </w:rPr>
        <w:t>признавая</w:t>
      </w:r>
      <w:r w:rsidRPr="00DD72F7">
        <w:rPr>
          <w:lang w:val="ru-RU"/>
        </w:rPr>
        <w:t>, выше, персонал, относящийся к категориям специалистов и выше, должен продолжать набираться на международной основе и что о постах, определенных для заполнения путем внешнего найма, необходимо объявлять насколько возможно шире и сообщать администрациям всех Государств – Членов Союза, в том числе через региональные и зональные отделения; однако должны сохраняться разумные возможности и для продвижения по службе имеющегося персонала;</w:t>
      </w:r>
    </w:p>
    <w:p w14:paraId="3FD965AA" w14:textId="77777777" w:rsidR="00D55AB9" w:rsidRPr="00DD72F7" w:rsidRDefault="003F740A" w:rsidP="006A0C9E">
      <w:pPr>
        <w:rPr>
          <w:lang w:val="ru-RU"/>
        </w:rPr>
      </w:pPr>
      <w:r w:rsidRPr="00DD72F7">
        <w:rPr>
          <w:lang w:val="ru-RU"/>
        </w:rPr>
        <w:t>7</w:t>
      </w:r>
      <w:r w:rsidRPr="00DD72F7">
        <w:rPr>
          <w:lang w:val="ru-RU"/>
        </w:rPr>
        <w:tab/>
        <w:t>что при заполнении вакантных постов посредством международного найма при выборе между кандидатами, удовлетворяющими квалификационным требованиям для данного поста, предпочтение должно оказываться кандидатам от тех районов мира, которые недостаточно представлены в персонале Союза, с учетом баланса между персоналом женского и мужского пола, установленного для общей системы Организации Объединенных Наций;</w:t>
      </w:r>
    </w:p>
    <w:p w14:paraId="121DF371" w14:textId="77777777" w:rsidR="00D55AB9" w:rsidRPr="00DD72F7" w:rsidRDefault="003F740A" w:rsidP="006A0C9E">
      <w:pPr>
        <w:rPr>
          <w:lang w:val="ru-RU"/>
        </w:rPr>
      </w:pPr>
      <w:r w:rsidRPr="00DD72F7">
        <w:rPr>
          <w:lang w:val="ru-RU"/>
        </w:rPr>
        <w:t>8</w:t>
      </w:r>
      <w:r w:rsidRPr="00DD72F7">
        <w:rPr>
          <w:lang w:val="ru-RU"/>
        </w:rPr>
        <w:tab/>
        <w:t>что при заполнении вакантных постов посредством международного найма и в том случае, если ни один кандидат не удовлетворяет всем квалификационным требованиям, наем может производиться на один класс ниже, при условии, что кандидат должен выполнить определенные условия, прежде чем на него будет возложена полная ответственность за этот пост, и он будет переведен в класс, соответствующий его посту;</w:t>
      </w:r>
    </w:p>
    <w:p w14:paraId="2210F0DF" w14:textId="77777777" w:rsidR="00D55AB9" w:rsidRPr="00DD72F7" w:rsidRDefault="003F740A" w:rsidP="006A0C9E">
      <w:pPr>
        <w:rPr>
          <w:lang w:val="ru-RU"/>
        </w:rPr>
      </w:pPr>
      <w:r w:rsidRPr="00DD72F7">
        <w:rPr>
          <w:lang w:val="ru-RU"/>
        </w:rPr>
        <w:t>9</w:t>
      </w:r>
      <w:r w:rsidRPr="00DD72F7">
        <w:rPr>
          <w:lang w:val="ru-RU"/>
        </w:rPr>
        <w:tab/>
        <w:t>что политика найма и процессы отбора должны следовать передовому опыту в области прозрачности, учитывать важность документации, уведомлений и обратной связи с кандидатами в качестве практики для улучшения соответствия, а также недопущения предвзятости и дискриминации любого рода;</w:t>
      </w:r>
    </w:p>
    <w:p w14:paraId="7EF5650A" w14:textId="77777777" w:rsidR="00D55AB9" w:rsidRPr="00DD72F7" w:rsidRDefault="003F740A" w:rsidP="006A0C9E">
      <w:pPr>
        <w:rPr>
          <w:lang w:val="ru-RU"/>
        </w:rPr>
      </w:pPr>
      <w:r w:rsidRPr="00DD72F7">
        <w:rPr>
          <w:lang w:val="ru-RU"/>
        </w:rPr>
        <w:t>10</w:t>
      </w:r>
      <w:r w:rsidRPr="00DD72F7">
        <w:rPr>
          <w:lang w:val="ru-RU"/>
        </w:rPr>
        <w:tab/>
        <w:t>что в соответствии с положениями политики МСЭ в области гендерного равенства и учета гендерных аспектов, одобренной Советом на его сессии 2022 года, различными резолюциями ГА ООН, подчеркивающими необходимость обеспечения гендерного баланса во всей системе Организации Объединенных Наций, а также общесистемной стратегией в области обеспечения равного соотношения мужчин и женщин и вторым этапом Общесистемного плана действий Организации Объединенных Наций по вопросам гендерного равенства и расширения прав и возможностей женщин (UN-SWAP 2.0), Союз должен стремиться к тому, чтобы стать организацией, которая служит примером в области гендерного равенства, а также к использованию преимуществ ИКТ для расширения прав и возможностей как женщин, так и мужчин;</w:t>
      </w:r>
    </w:p>
    <w:p w14:paraId="27321C28" w14:textId="77777777" w:rsidR="00D55AB9" w:rsidRPr="00DD72F7" w:rsidRDefault="003F740A" w:rsidP="006A0C9E">
      <w:pPr>
        <w:rPr>
          <w:lang w:val="ru-RU"/>
        </w:rPr>
      </w:pPr>
      <w:r w:rsidRPr="00DD72F7">
        <w:rPr>
          <w:lang w:val="ru-RU"/>
        </w:rPr>
        <w:t>11</w:t>
      </w:r>
      <w:r w:rsidRPr="00DD72F7">
        <w:rPr>
          <w:lang w:val="ru-RU"/>
        </w:rPr>
        <w:tab/>
        <w:t>что необходимо оценивать воздействие решений, принимаемых в соответствии с настоящей Резолюцией, с тем чтобы убедиться, что ее выполнение обеспечивает достижение ожидаемых результатов,</w:t>
      </w:r>
      <w:r w:rsidRPr="00DD72F7">
        <w:rPr>
          <w:rFonts w:asciiTheme="minorHAnsi" w:eastAsia="Calibri" w:hAnsiTheme="minorHAnsi" w:cstheme="minorHAnsi"/>
          <w:color w:val="231F20"/>
          <w:szCs w:val="22"/>
          <w:lang w:val="ru-RU"/>
        </w:rPr>
        <w:t xml:space="preserve"> связанных с выполнением миссии, планов и программ МСЭ,</w:t>
      </w:r>
    </w:p>
    <w:p w14:paraId="486EF72F" w14:textId="77777777" w:rsidR="00D55AB9" w:rsidRPr="00DD72F7" w:rsidRDefault="003F740A" w:rsidP="006A0C9E">
      <w:pPr>
        <w:pStyle w:val="Call"/>
        <w:rPr>
          <w:lang w:val="ru-RU"/>
        </w:rPr>
      </w:pPr>
      <w:r w:rsidRPr="00DD72F7">
        <w:rPr>
          <w:lang w:val="ru-RU"/>
        </w:rPr>
        <w:t>поручает Генеральному секретарю</w:t>
      </w:r>
    </w:p>
    <w:p w14:paraId="640D98F1" w14:textId="77777777" w:rsidR="00D55AB9" w:rsidRPr="00DD72F7" w:rsidRDefault="003F740A" w:rsidP="006A0C9E">
      <w:pPr>
        <w:rPr>
          <w:lang w:val="ru-RU"/>
        </w:rPr>
      </w:pPr>
      <w:r w:rsidRPr="00DD72F7">
        <w:rPr>
          <w:lang w:val="ru-RU"/>
        </w:rPr>
        <w:t>1</w:t>
      </w:r>
      <w:r w:rsidRPr="00DD72F7">
        <w:rPr>
          <w:lang w:val="ru-RU"/>
        </w:rPr>
        <w:tab/>
        <w:t>применять передовую политику и практические методы в области управления людскими ресурсами для обеспечения достижения целей управления МСЭ, принимая во внимание Общесистемную стратегию обеспечения равного соотношения мужчин и женщин Генерального секретаря Организации Объединенных Наций и необходимость справедливого географического представительства;</w:t>
      </w:r>
    </w:p>
    <w:p w14:paraId="78B151B4" w14:textId="77777777" w:rsidR="00D55AB9" w:rsidRPr="00DD72F7" w:rsidRDefault="003F740A" w:rsidP="006A0C9E">
      <w:pPr>
        <w:rPr>
          <w:lang w:val="ru-RU"/>
        </w:rPr>
      </w:pPr>
      <w:r w:rsidRPr="00DD72F7">
        <w:rPr>
          <w:lang w:val="ru-RU"/>
        </w:rPr>
        <w:lastRenderedPageBreak/>
        <w:t>2</w:t>
      </w:r>
      <w:r w:rsidRPr="00DD72F7">
        <w:rPr>
          <w:lang w:val="ru-RU"/>
        </w:rPr>
        <w:tab/>
        <w:t>подготовить и осуществить с помощью Координационного комитета и в сотрудничестве с региональными отделениями четырехгодичный СП ЛР, согласованный со Стратегическим и Финансовым планами МСЭ, включая ориентировочные показатели в рамках СП ЛР, с учетом потребностей Союза, его членов и его персонала;</w:t>
      </w:r>
    </w:p>
    <w:p w14:paraId="459865C5" w14:textId="77777777" w:rsidR="00D55AB9" w:rsidRPr="00DD72F7" w:rsidRDefault="003F740A" w:rsidP="006A0C9E">
      <w:pPr>
        <w:rPr>
          <w:lang w:val="ru-RU"/>
        </w:rPr>
      </w:pPr>
      <w:r w:rsidRPr="00DD72F7">
        <w:rPr>
          <w:lang w:val="ru-RU"/>
        </w:rPr>
        <w:t>3</w:t>
      </w:r>
      <w:r w:rsidRPr="00DD72F7">
        <w:rPr>
          <w:lang w:val="ru-RU"/>
        </w:rPr>
        <w:tab/>
        <w:t>совершенствовать и проводить прозрачную политику и процедуры найма специалистов, направленные на содействие справедливому географическому и гендерному представительству среди назначаемого персонала;</w:t>
      </w:r>
    </w:p>
    <w:p w14:paraId="02850851" w14:textId="77777777" w:rsidR="00D55AB9" w:rsidRPr="00DD72F7" w:rsidRDefault="003F740A" w:rsidP="006A0C9E">
      <w:pPr>
        <w:rPr>
          <w:lang w:val="ru-RU"/>
        </w:rPr>
      </w:pPr>
      <w:r w:rsidRPr="00DD72F7">
        <w:rPr>
          <w:lang w:val="ru-RU"/>
        </w:rPr>
        <w:t>4</w:t>
      </w:r>
      <w:r w:rsidRPr="00DD72F7">
        <w:rPr>
          <w:lang w:val="ru-RU"/>
        </w:rPr>
        <w:tab/>
        <w:t>в надлежащих случаях и в пределах имеющихся финансовых ресурсов, а также принимая во внимание географическое распределение и баланс между сотрудниками женского и мужского пола, нанимать специалистов, начинающих свою служебную карьеру, на уровни P.1/P.2;</w:t>
      </w:r>
    </w:p>
    <w:p w14:paraId="449CC56C" w14:textId="77777777" w:rsidR="00D55AB9" w:rsidRPr="00DD72F7" w:rsidRDefault="003F740A" w:rsidP="006A0C9E">
      <w:pPr>
        <w:rPr>
          <w:lang w:val="ru-RU"/>
        </w:rPr>
      </w:pPr>
      <w:r w:rsidRPr="00DD72F7">
        <w:rPr>
          <w:lang w:val="ru-RU"/>
        </w:rPr>
        <w:t>5</w:t>
      </w:r>
      <w:r w:rsidRPr="00DD72F7">
        <w:rPr>
          <w:lang w:val="ru-RU"/>
        </w:rPr>
        <w:tab/>
        <w:t>в целях дальнейшей профессиональной подготовки для повышения уровня профессиональной компетенции в Союзе, в соответствующих случаях, на основе консультаций с сотрудниками изучать и представлять Совету отчет о том, какие программы профессиональной подготовки для руководителей и их персонала могут быть осуществлены в пределах имеющихся финансовых ресурсов в рамках всего Союза;</w:t>
      </w:r>
    </w:p>
    <w:p w14:paraId="4D4E8A57" w14:textId="77777777" w:rsidR="00D55AB9" w:rsidRPr="00DD72F7" w:rsidRDefault="003F740A" w:rsidP="006A0C9E">
      <w:pPr>
        <w:rPr>
          <w:lang w:val="ru-RU"/>
        </w:rPr>
      </w:pPr>
      <w:r w:rsidRPr="00DD72F7">
        <w:rPr>
          <w:lang w:val="ru-RU"/>
        </w:rPr>
        <w:t>6</w:t>
      </w:r>
      <w:r w:rsidRPr="00DD72F7">
        <w:rPr>
          <w:lang w:val="ru-RU"/>
        </w:rPr>
        <w:tab/>
        <w:t>продолжать представлять Совету ежегодные отчеты по исполнению СП ЛР, включая вопросы, касающиеся взаимоотношений между руководством и персоналом Союза, и предоставлять Совету, по возможности в электронном виде, статистические данные, относящиеся к СП ЛР, а также о других мерах, принятых во исполнение настоящей Резолюции;</w:t>
      </w:r>
    </w:p>
    <w:p w14:paraId="591E0EBC" w14:textId="77777777" w:rsidR="00D55AB9" w:rsidRPr="00DD72F7" w:rsidRDefault="003F740A" w:rsidP="006A0C9E">
      <w:pPr>
        <w:rPr>
          <w:lang w:val="ru-RU"/>
        </w:rPr>
      </w:pPr>
      <w:r w:rsidRPr="00DD72F7">
        <w:rPr>
          <w:lang w:val="ru-RU"/>
        </w:rPr>
        <w:t>7</w:t>
      </w:r>
      <w:r w:rsidRPr="00DD72F7">
        <w:rPr>
          <w:lang w:val="ru-RU"/>
        </w:rPr>
        <w:tab/>
        <w:t>согласно требованиям доклада Генерального секретаря Организации Объединенных Наций о специальных мерах по защите от сексуальной эксплуатации и сексуальных надругательств, представлять Совету отчеты и обновленную информацию о борьбе с сексуальной эксплуатацией и сексуальными надругательствами, а также с сексуальными домогательствами на рабочем месте, в зависимости от случая;</w:t>
      </w:r>
    </w:p>
    <w:p w14:paraId="7128280C" w14:textId="29167CFA" w:rsidR="00D55AB9" w:rsidRPr="00DD72F7" w:rsidRDefault="003F740A" w:rsidP="006A0C9E">
      <w:pPr>
        <w:rPr>
          <w:lang w:val="ru-RU"/>
        </w:rPr>
      </w:pPr>
      <w:r w:rsidRPr="00DD72F7">
        <w:rPr>
          <w:lang w:val="ru-RU"/>
        </w:rPr>
        <w:t>8</w:t>
      </w:r>
      <w:r w:rsidRPr="00DD72F7">
        <w:rPr>
          <w:lang w:val="ru-RU"/>
        </w:rPr>
        <w:tab/>
        <w:t xml:space="preserve">рассмотреть </w:t>
      </w:r>
      <w:del w:id="49" w:author="Taisiia Lobanova" w:date="2026-10-26T14:35:00Z">
        <w:r w:rsidRPr="00DD72F7" w:rsidDel="00A43C88">
          <w:rPr>
            <w:lang w:val="ru-RU"/>
          </w:rPr>
          <w:delText xml:space="preserve">касающиеся Союза </w:delText>
        </w:r>
      </w:del>
      <w:r w:rsidRPr="00DD72F7">
        <w:rPr>
          <w:lang w:val="ru-RU"/>
        </w:rPr>
        <w:t>выводы доклада 2018/4 ОИГ</w:t>
      </w:r>
      <w:ins w:id="50" w:author="Taisiia Lobanova" w:date="2026-10-26T14:35:00Z">
        <w:r w:rsidR="00A43C88">
          <w:rPr>
            <w:lang w:val="ru-RU"/>
          </w:rPr>
          <w:t>,</w:t>
        </w:r>
        <w:r w:rsidR="00A43C88" w:rsidRPr="00A43C88">
          <w:rPr>
            <w:lang w:val="ru-RU"/>
          </w:rPr>
          <w:t xml:space="preserve"> </w:t>
        </w:r>
        <w:r w:rsidR="00A43C88" w:rsidRPr="00DD72F7">
          <w:rPr>
            <w:lang w:val="ru-RU"/>
          </w:rPr>
          <w:t xml:space="preserve">касающиеся Союза </w:t>
        </w:r>
        <w:r w:rsidR="00A43C88">
          <w:rPr>
            <w:lang w:val="ru-RU"/>
          </w:rPr>
          <w:t xml:space="preserve">и </w:t>
        </w:r>
        <w:r w:rsidR="00A43C88" w:rsidRPr="00A43C88">
          <w:rPr>
            <w:lang w:val="ru-RU"/>
          </w:rPr>
          <w:t>Устав</w:t>
        </w:r>
        <w:r w:rsidR="00A43C88">
          <w:rPr>
            <w:lang w:val="ru-RU"/>
          </w:rPr>
          <w:t>а</w:t>
        </w:r>
        <w:r w:rsidR="00A43C88" w:rsidRPr="00A43C88">
          <w:rPr>
            <w:lang w:val="ru-RU"/>
          </w:rPr>
          <w:t xml:space="preserve"> внутреннего надзора МСЭ</w:t>
        </w:r>
        <w:r w:rsidR="00A43C88">
          <w:rPr>
            <w:lang w:val="ru-RU"/>
          </w:rPr>
          <w:t>,</w:t>
        </w:r>
      </w:ins>
      <w:r w:rsidRPr="00DD72F7">
        <w:rPr>
          <w:lang w:val="ru-RU"/>
        </w:rPr>
        <w:t xml:space="preserve"> </w:t>
      </w:r>
      <w:del w:id="51" w:author="Taisiia Lobanova" w:date="2026-10-26T14:34:00Z">
        <w:r w:rsidRPr="00DD72F7" w:rsidDel="00A43C88">
          <w:rPr>
            <w:lang w:val="ru-RU"/>
          </w:rPr>
          <w:delText xml:space="preserve">об обзоре политики и практики в отношении сотрудников, сообщающих о нарушениях, в организациях системы Организации Объединенных Наций, </w:delText>
        </w:r>
      </w:del>
      <w:r w:rsidRPr="00DD72F7">
        <w:rPr>
          <w:lang w:val="ru-RU"/>
        </w:rPr>
        <w:t>и представить Совету отчет о принятых мерах;</w:t>
      </w:r>
    </w:p>
    <w:p w14:paraId="2C9547D3" w14:textId="7867B766" w:rsidR="00D55AB9" w:rsidRPr="00DD72F7" w:rsidRDefault="003F740A" w:rsidP="002014D5">
      <w:pPr>
        <w:keepNext/>
        <w:keepLines/>
        <w:rPr>
          <w:lang w:val="ru-RU"/>
        </w:rPr>
      </w:pPr>
      <w:r w:rsidRPr="00DD72F7">
        <w:rPr>
          <w:lang w:val="ru-RU"/>
        </w:rPr>
        <w:t>9</w:t>
      </w:r>
      <w:r w:rsidRPr="00DD72F7">
        <w:rPr>
          <w:lang w:val="ru-RU"/>
        </w:rPr>
        <w:tab/>
        <w:t>обеспечить механизмы и меры, способствующие внедрению в МСЭ Концептуальной основы руководства в системе Организации Объединенных Наций, включая пять обязательств высшего руководства, касающихся будущего сферы труда в системе Организации Объединенных Наций</w:t>
      </w:r>
      <w:ins w:id="52" w:author="Taisiia Lobanova" w:date="2026-10-26T14:36:00Z">
        <w:r w:rsidR="00A43C88">
          <w:rPr>
            <w:lang w:val="ru-RU"/>
          </w:rPr>
          <w:t xml:space="preserve">, и </w:t>
        </w:r>
      </w:ins>
      <w:ins w:id="53" w:author="Taisiia Lobanova" w:date="2026-10-26T15:20:00Z">
        <w:r w:rsidR="006771CD">
          <w:rPr>
            <w:lang w:val="ru-RU"/>
          </w:rPr>
          <w:t>содействовать</w:t>
        </w:r>
      </w:ins>
      <w:ins w:id="54" w:author="Taisiia Lobanova" w:date="2026-10-26T14:36:00Z">
        <w:r w:rsidR="00A43C88">
          <w:rPr>
            <w:lang w:val="ru-RU"/>
          </w:rPr>
          <w:t xml:space="preserve"> </w:t>
        </w:r>
      </w:ins>
      <w:ins w:id="55" w:author="Taisiia Lobanova" w:date="2026-10-26T14:37:00Z">
        <w:r w:rsidR="00A43C88" w:rsidRPr="00A43C88">
          <w:rPr>
            <w:lang w:val="ru-RU"/>
          </w:rPr>
          <w:t>развити</w:t>
        </w:r>
      </w:ins>
      <w:ins w:id="56" w:author="Taisiia Lobanova" w:date="2026-10-26T15:20:00Z">
        <w:r w:rsidR="006771CD">
          <w:rPr>
            <w:lang w:val="ru-RU"/>
          </w:rPr>
          <w:t>ю</w:t>
        </w:r>
      </w:ins>
      <w:ins w:id="57" w:author="Taisiia Lobanova" w:date="2026-10-26T14:38:00Z">
        <w:r w:rsidR="00A43C88">
          <w:rPr>
            <w:lang w:val="ru-RU"/>
          </w:rPr>
          <w:t xml:space="preserve"> </w:t>
        </w:r>
      </w:ins>
      <w:ins w:id="58" w:author="Taisiia Lobanova" w:date="2026-10-26T14:37:00Z">
        <w:r w:rsidR="00A43C88" w:rsidRPr="00A43C88">
          <w:rPr>
            <w:lang w:val="ru-RU"/>
          </w:rPr>
          <w:t>потенциала руководителей</w:t>
        </w:r>
        <w:r w:rsidR="00A43C88">
          <w:rPr>
            <w:lang w:val="ru-RU"/>
          </w:rPr>
          <w:t xml:space="preserve">, </w:t>
        </w:r>
      </w:ins>
      <w:ins w:id="59" w:author="Taisiia Lobanova" w:date="2026-10-26T14:38:00Z">
        <w:r w:rsidR="00A43C88" w:rsidRPr="00A43C88">
          <w:rPr>
            <w:lang w:val="ru-RU"/>
          </w:rPr>
          <w:t>управленческ</w:t>
        </w:r>
      </w:ins>
      <w:ins w:id="60" w:author="Taisiia Lobanova" w:date="2026-10-26T14:41:00Z">
        <w:r w:rsidR="00304A59">
          <w:rPr>
            <w:lang w:val="ru-RU"/>
          </w:rPr>
          <w:t>ой</w:t>
        </w:r>
      </w:ins>
      <w:ins w:id="61" w:author="Taisiia Lobanova" w:date="2026-10-26T14:38:00Z">
        <w:r w:rsidR="00A43C88" w:rsidRPr="00A43C88">
          <w:rPr>
            <w:lang w:val="ru-RU"/>
          </w:rPr>
          <w:t xml:space="preserve"> подотчетност</w:t>
        </w:r>
      </w:ins>
      <w:ins w:id="62" w:author="Taisiia Lobanova" w:date="2026-10-26T14:41:00Z">
        <w:r w:rsidR="00304A59">
          <w:rPr>
            <w:lang w:val="ru-RU"/>
          </w:rPr>
          <w:t>и</w:t>
        </w:r>
      </w:ins>
      <w:ins w:id="63" w:author="Taisiia Lobanova" w:date="2026-10-26T14:39:00Z">
        <w:r w:rsidR="00A43C88">
          <w:rPr>
            <w:lang w:val="ru-RU"/>
          </w:rPr>
          <w:t xml:space="preserve"> и гибки</w:t>
        </w:r>
      </w:ins>
      <w:ins w:id="64" w:author="Taisiia Lobanova" w:date="2026-10-26T15:21:00Z">
        <w:r w:rsidR="006771CD">
          <w:rPr>
            <w:lang w:val="ru-RU"/>
          </w:rPr>
          <w:t>м</w:t>
        </w:r>
      </w:ins>
      <w:ins w:id="65" w:author="Taisiia Lobanova" w:date="2026-10-26T14:40:00Z">
        <w:r w:rsidR="00A43C88">
          <w:rPr>
            <w:lang w:val="ru-RU"/>
          </w:rPr>
          <w:t xml:space="preserve"> услови</w:t>
        </w:r>
      </w:ins>
      <w:ins w:id="66" w:author="Taisiia Lobanova" w:date="2026-10-26T15:21:00Z">
        <w:r w:rsidR="006771CD">
          <w:rPr>
            <w:lang w:val="ru-RU"/>
          </w:rPr>
          <w:t xml:space="preserve">ям </w:t>
        </w:r>
      </w:ins>
      <w:ins w:id="67" w:author="Taisiia Lobanova" w:date="2026-10-26T14:42:00Z">
        <w:r w:rsidR="00304A59">
          <w:rPr>
            <w:lang w:val="ru-RU"/>
          </w:rPr>
          <w:t>труда</w:t>
        </w:r>
      </w:ins>
      <w:ins w:id="68" w:author="Taisiia Lobanova" w:date="2026-10-26T14:40:00Z">
        <w:r w:rsidR="00A43C88">
          <w:rPr>
            <w:lang w:val="ru-RU"/>
          </w:rPr>
          <w:t>, когда это целесообразно</w:t>
        </w:r>
      </w:ins>
      <w:r w:rsidRPr="00DD72F7">
        <w:rPr>
          <w:lang w:val="ru-RU"/>
        </w:rPr>
        <w:t>;</w:t>
      </w:r>
    </w:p>
    <w:p w14:paraId="75F1400B" w14:textId="77777777" w:rsidR="00D55AB9" w:rsidRPr="00DD72F7" w:rsidRDefault="003F740A" w:rsidP="006A0C9E">
      <w:pPr>
        <w:rPr>
          <w:lang w:val="ru-RU"/>
        </w:rPr>
      </w:pPr>
      <w:r w:rsidRPr="00DD72F7">
        <w:rPr>
          <w:lang w:val="ru-RU"/>
        </w:rPr>
        <w:t>10</w:t>
      </w:r>
      <w:r w:rsidRPr="00DD72F7">
        <w:rPr>
          <w:lang w:val="ru-RU"/>
        </w:rPr>
        <w:tab/>
        <w:t>провести обзор кадрового потенциала в региональных и зональных отделениях для укрепления их присутствия, принимая во внимание политику в области мобильности персонала, а также характерные особенности и потребности каждого региона МСЭ;</w:t>
      </w:r>
    </w:p>
    <w:p w14:paraId="4332D065" w14:textId="6DE7689D" w:rsidR="00D55AB9" w:rsidRPr="00DD72F7" w:rsidRDefault="003F740A" w:rsidP="006A0C9E">
      <w:pPr>
        <w:rPr>
          <w:lang w:val="ru-RU"/>
        </w:rPr>
      </w:pPr>
      <w:r w:rsidRPr="00DD72F7">
        <w:rPr>
          <w:lang w:val="ru-RU"/>
        </w:rPr>
        <w:t>11</w:t>
      </w:r>
      <w:r w:rsidRPr="00DD72F7">
        <w:rPr>
          <w:lang w:val="ru-RU"/>
        </w:rPr>
        <w:tab/>
        <w:t xml:space="preserve">обновить внутренние процедуры и руководящие указания по набору персонала, чтобы привести их в соответствие с примерами передового опыта системы Организации Объединенных Наций, в том числе теми, которые перечислены в пункте 10 раздела </w:t>
      </w:r>
      <w:r w:rsidRPr="00DD72F7">
        <w:rPr>
          <w:i/>
          <w:lang w:val="ru-RU"/>
        </w:rPr>
        <w:t>решает</w:t>
      </w:r>
      <w:r w:rsidRPr="00DD72F7">
        <w:rPr>
          <w:lang w:val="ru-RU"/>
        </w:rPr>
        <w:t>, выше, а также оказывать содействие приему женщин на работу в МСЭ</w:t>
      </w:r>
      <w:ins w:id="69" w:author="Taisiia Lobanova" w:date="2026-10-26T14:46:00Z">
        <w:r w:rsidR="00304A59">
          <w:rPr>
            <w:lang w:val="ru-RU"/>
          </w:rPr>
          <w:t>, а также их удержанию и продвижению по службе</w:t>
        </w:r>
      </w:ins>
      <w:r w:rsidRPr="00DD72F7">
        <w:rPr>
          <w:lang w:val="ru-RU"/>
        </w:rPr>
        <w:t>,</w:t>
      </w:r>
    </w:p>
    <w:p w14:paraId="0F7189D6" w14:textId="77777777" w:rsidR="00D55AB9" w:rsidRPr="00DD72F7" w:rsidRDefault="003F740A" w:rsidP="006A0C9E">
      <w:pPr>
        <w:pStyle w:val="Call"/>
        <w:rPr>
          <w:lang w:val="ru-RU"/>
        </w:rPr>
      </w:pPr>
      <w:r w:rsidRPr="00DD72F7">
        <w:rPr>
          <w:lang w:val="ru-RU"/>
        </w:rPr>
        <w:t>поручает Совету МСЭ</w:t>
      </w:r>
    </w:p>
    <w:p w14:paraId="11C193BD" w14:textId="77777777" w:rsidR="00D55AB9" w:rsidRPr="00DD72F7" w:rsidRDefault="003F740A" w:rsidP="006A0C9E">
      <w:pPr>
        <w:rPr>
          <w:lang w:val="ru-RU"/>
        </w:rPr>
      </w:pPr>
      <w:r w:rsidRPr="00DD72F7">
        <w:rPr>
          <w:lang w:val="ru-RU"/>
        </w:rPr>
        <w:t>1</w:t>
      </w:r>
      <w:r w:rsidRPr="00DD72F7">
        <w:rPr>
          <w:lang w:val="ru-RU"/>
        </w:rPr>
        <w:tab/>
        <w:t xml:space="preserve">рассматривать и утверждать четырехгодичный СП ЛР, разрабатываемый в соответствии с разделом </w:t>
      </w:r>
      <w:r w:rsidRPr="00DD72F7">
        <w:rPr>
          <w:i/>
          <w:iCs/>
          <w:lang w:val="ru-RU"/>
        </w:rPr>
        <w:t>поручает Генеральному секретарю</w:t>
      </w:r>
      <w:r w:rsidRPr="00DD72F7">
        <w:rPr>
          <w:lang w:val="ru-RU"/>
        </w:rPr>
        <w:t xml:space="preserve">, и рассматривать ежегодные отчеты о ходе выполнения СП ЛР и настоящей Резолюции и принимать решение о необходимых действиях </w:t>
      </w:r>
      <w:r w:rsidRPr="00DD72F7">
        <w:rPr>
          <w:rFonts w:eastAsia="Calibri" w:cstheme="minorHAnsi"/>
          <w:color w:val="231F20"/>
          <w:lang w:val="ru-RU"/>
        </w:rPr>
        <w:t>с учетом рекомендаций надзорных органов МСЭ и принимая во внимание предложения Совета персонала</w:t>
      </w:r>
      <w:r w:rsidRPr="00DD72F7">
        <w:rPr>
          <w:lang w:val="ru-RU"/>
        </w:rPr>
        <w:t>;</w:t>
      </w:r>
    </w:p>
    <w:p w14:paraId="4A4D6797" w14:textId="77777777" w:rsidR="00D55AB9" w:rsidRPr="00DD72F7" w:rsidRDefault="003F740A" w:rsidP="006A0C9E">
      <w:pPr>
        <w:rPr>
          <w:lang w:val="ru-RU"/>
        </w:rPr>
      </w:pPr>
      <w:r w:rsidRPr="00DD72F7">
        <w:rPr>
          <w:lang w:val="ru-RU"/>
        </w:rPr>
        <w:lastRenderedPageBreak/>
        <w:t>2</w:t>
      </w:r>
      <w:r w:rsidRPr="00DD72F7">
        <w:rPr>
          <w:lang w:val="ru-RU"/>
        </w:rPr>
        <w:tab/>
        <w:t>обеспечить, чтобы для решения вопросов, касающихся управления людскими ресурсами и их развития в МСЭ, по мере их возникновения, предоставлялись необходимые кадровые и финансовые ресурсы в рамках утвержденного бюджета;</w:t>
      </w:r>
    </w:p>
    <w:p w14:paraId="168BF2F6" w14:textId="58D1496D" w:rsidR="00D55AB9" w:rsidRPr="00DD72F7" w:rsidRDefault="003F740A" w:rsidP="006A0C9E">
      <w:pPr>
        <w:rPr>
          <w:lang w:val="ru-RU"/>
        </w:rPr>
      </w:pPr>
      <w:r w:rsidRPr="00DD72F7">
        <w:rPr>
          <w:lang w:val="ru-RU"/>
        </w:rPr>
        <w:t>3</w:t>
      </w:r>
      <w:r w:rsidRPr="00DD72F7">
        <w:rPr>
          <w:lang w:val="ru-RU"/>
        </w:rPr>
        <w:tab/>
        <w:t xml:space="preserve">выделять </w:t>
      </w:r>
      <w:del w:id="70" w:author="Taisiia Lobanova" w:date="2026-10-26T15:02:00Z">
        <w:r w:rsidRPr="00DD72F7" w:rsidDel="00454527">
          <w:rPr>
            <w:lang w:val="ru-RU"/>
          </w:rPr>
          <w:delText xml:space="preserve">для обучения без отрыва от производства в соответствии с установленной программой </w:delText>
        </w:r>
      </w:del>
      <w:r w:rsidRPr="00DD72F7">
        <w:rPr>
          <w:lang w:val="ru-RU"/>
        </w:rPr>
        <w:t xml:space="preserve">достаточные ресурсы, которые составляли бы, насколько это осуществимо, целевой показатель в </w:t>
      </w:r>
      <w:r w:rsidRPr="00DD72F7">
        <w:rPr>
          <w:rFonts w:eastAsia="Calibri" w:cstheme="minorHAnsi"/>
          <w:color w:val="231F20"/>
          <w:lang w:val="ru-RU"/>
        </w:rPr>
        <w:t xml:space="preserve">3 процента </w:t>
      </w:r>
      <w:r w:rsidRPr="00DD72F7">
        <w:rPr>
          <w:lang w:val="ru-RU"/>
        </w:rPr>
        <w:t>от предусмотренных бюджетом затрат по персоналу</w:t>
      </w:r>
      <w:ins w:id="71" w:author="Taisiia Lobanova" w:date="2026-10-26T15:02:00Z">
        <w:r w:rsidR="00454527">
          <w:rPr>
            <w:lang w:val="ru-RU"/>
          </w:rPr>
          <w:t xml:space="preserve">, </w:t>
        </w:r>
        <w:r w:rsidR="00454527" w:rsidRPr="00DD72F7">
          <w:rPr>
            <w:lang w:val="ru-RU"/>
          </w:rPr>
          <w:t xml:space="preserve">для обучения без отрыва от производства </w:t>
        </w:r>
        <w:r w:rsidR="00454527">
          <w:rPr>
            <w:lang w:val="ru-RU"/>
          </w:rPr>
          <w:t xml:space="preserve">и непрерывного обучения </w:t>
        </w:r>
        <w:r w:rsidR="00454527" w:rsidRPr="00DD72F7">
          <w:rPr>
            <w:lang w:val="ru-RU"/>
          </w:rPr>
          <w:t>в соответствии с установленной программой</w:t>
        </w:r>
        <w:r w:rsidR="00454527">
          <w:rPr>
            <w:lang w:val="ru-RU"/>
          </w:rPr>
          <w:t>, включая, по мере необходимости,</w:t>
        </w:r>
        <w:r w:rsidR="00454527" w:rsidRPr="00304A59">
          <w:rPr>
            <w:lang w:val="ru-RU"/>
          </w:rPr>
          <w:t xml:space="preserve"> </w:t>
        </w:r>
        <w:r w:rsidR="00454527">
          <w:rPr>
            <w:lang w:val="ru-RU"/>
          </w:rPr>
          <w:t>подготовку</w:t>
        </w:r>
        <w:r w:rsidR="00454527" w:rsidRPr="00A43C88">
          <w:rPr>
            <w:lang w:val="ru-RU"/>
          </w:rPr>
          <w:t xml:space="preserve"> руководителей</w:t>
        </w:r>
        <w:r w:rsidR="00454527">
          <w:rPr>
            <w:lang w:val="ru-RU"/>
          </w:rPr>
          <w:t xml:space="preserve"> в области появляющихся технологий, например по </w:t>
        </w:r>
      </w:ins>
      <w:ins w:id="72" w:author="Taisiia Lobanova" w:date="2026-10-26T15:39:00Z">
        <w:r w:rsidR="0091325B">
          <w:rPr>
            <w:lang w:val="ru-RU"/>
          </w:rPr>
          <w:t>использовани</w:t>
        </w:r>
        <w:r w:rsidR="00DF17DB">
          <w:rPr>
            <w:lang w:val="ru-RU"/>
          </w:rPr>
          <w:t>ю</w:t>
        </w:r>
      </w:ins>
      <w:ins w:id="73" w:author="Taisiia Lobanova" w:date="2026-10-26T15:02:00Z">
        <w:r w:rsidR="00454527">
          <w:rPr>
            <w:lang w:val="ru-RU"/>
          </w:rPr>
          <w:t xml:space="preserve"> искусственного интеллекта и </w:t>
        </w:r>
      </w:ins>
      <w:ins w:id="74" w:author="Taisiia Lobanova" w:date="2026-10-26T15:39:00Z">
        <w:r w:rsidR="0091325B">
          <w:rPr>
            <w:lang w:val="ru-RU"/>
          </w:rPr>
          <w:t>формировани</w:t>
        </w:r>
        <w:r w:rsidR="00DF17DB">
          <w:rPr>
            <w:lang w:val="ru-RU"/>
          </w:rPr>
          <w:t>ю</w:t>
        </w:r>
      </w:ins>
      <w:ins w:id="75" w:author="Taisiia Lobanova" w:date="2026-10-26T15:02:00Z">
        <w:r w:rsidR="00454527">
          <w:rPr>
            <w:lang w:val="ru-RU"/>
          </w:rPr>
          <w:t xml:space="preserve"> соответствующих навыков</w:t>
        </w:r>
      </w:ins>
      <w:r w:rsidRPr="00DD72F7">
        <w:rPr>
          <w:lang w:val="ru-RU"/>
        </w:rPr>
        <w:t>;</w:t>
      </w:r>
    </w:p>
    <w:p w14:paraId="11F47873" w14:textId="77777777" w:rsidR="00D55AB9" w:rsidRPr="00DD72F7" w:rsidRDefault="003F740A" w:rsidP="006A0C9E">
      <w:pPr>
        <w:rPr>
          <w:lang w:val="ru-RU"/>
        </w:rPr>
      </w:pPr>
      <w:r w:rsidRPr="00DD72F7">
        <w:rPr>
          <w:lang w:val="ru-RU"/>
        </w:rPr>
        <w:t>4</w:t>
      </w:r>
      <w:r w:rsidRPr="00DD72F7">
        <w:rPr>
          <w:lang w:val="ru-RU"/>
        </w:rPr>
        <w:tab/>
        <w:t>с максимально возможным вниманием следить за вопросами найма и принимать, в пределах имеющихся ресурсов и в соответствии с общей системой Организации Объединенных Наций, меры, которые он сочтет необходимыми для обеспечения достаточного числа квалифицированных кандидатов на посты в Союзе, принимая во внимание, в частности, положения пунктов </w:t>
      </w:r>
      <w:r w:rsidRPr="00DD72F7">
        <w:rPr>
          <w:i/>
          <w:iCs/>
          <w:lang w:val="ru-RU"/>
        </w:rPr>
        <w:t>b)</w:t>
      </w:r>
      <w:r w:rsidRPr="00DD72F7">
        <w:rPr>
          <w:lang w:val="ru-RU"/>
        </w:rPr>
        <w:t xml:space="preserve">, </w:t>
      </w:r>
      <w:r w:rsidRPr="00DD72F7">
        <w:rPr>
          <w:i/>
          <w:iCs/>
          <w:lang w:val="ru-RU"/>
        </w:rPr>
        <w:t>с), g)</w:t>
      </w:r>
      <w:r w:rsidRPr="00DD72F7">
        <w:rPr>
          <w:lang w:val="ru-RU"/>
        </w:rPr>
        <w:t xml:space="preserve"> и</w:t>
      </w:r>
      <w:r w:rsidRPr="00DD72F7">
        <w:rPr>
          <w:i/>
          <w:iCs/>
          <w:lang w:val="ru-RU"/>
        </w:rPr>
        <w:t xml:space="preserve"> i)</w:t>
      </w:r>
      <w:r w:rsidRPr="00DD72F7">
        <w:rPr>
          <w:lang w:val="ru-RU"/>
        </w:rPr>
        <w:t xml:space="preserve"> раздела </w:t>
      </w:r>
      <w:r w:rsidRPr="00DD72F7">
        <w:rPr>
          <w:i/>
          <w:iCs/>
          <w:lang w:val="ru-RU"/>
        </w:rPr>
        <w:t>учитывая</w:t>
      </w:r>
      <w:r w:rsidRPr="00DD72F7">
        <w:rPr>
          <w:lang w:val="ru-RU"/>
        </w:rPr>
        <w:t>, выше;</w:t>
      </w:r>
    </w:p>
    <w:p w14:paraId="6ABD8647" w14:textId="5B2EDCCA" w:rsidR="00D55AB9" w:rsidRPr="00DD72F7" w:rsidRDefault="003F740A" w:rsidP="006A0C9E">
      <w:pPr>
        <w:rPr>
          <w:lang w:val="ru-RU"/>
        </w:rPr>
      </w:pPr>
      <w:r w:rsidRPr="00DD72F7">
        <w:rPr>
          <w:lang w:val="ru-RU"/>
        </w:rPr>
        <w:t>5</w:t>
      </w:r>
      <w:r w:rsidRPr="00DD72F7">
        <w:rPr>
          <w:lang w:val="ru-RU"/>
        </w:rPr>
        <w:tab/>
        <w:t xml:space="preserve">разработать основу для </w:t>
      </w:r>
      <w:del w:id="76" w:author="Taisiia Lobanova" w:date="2026-10-26T15:08:00Z">
        <w:r w:rsidRPr="00DD72F7" w:rsidDel="00454527">
          <w:rPr>
            <w:lang w:val="ru-RU"/>
          </w:rPr>
          <w:delText xml:space="preserve">вопросов для </w:delText>
        </w:r>
      </w:del>
      <w:r w:rsidRPr="00DD72F7">
        <w:rPr>
          <w:lang w:val="ru-RU"/>
        </w:rPr>
        <w:t xml:space="preserve">подготовки отчетов Совету по вопросам, касающимся персонала, включая персонал в региональных и зональных отделениях, </w:t>
      </w:r>
      <w:ins w:id="77" w:author="Taisiia Lobanova" w:date="2026-10-26T15:04:00Z">
        <w:r w:rsidR="00454527">
          <w:rPr>
            <w:lang w:val="ru-RU"/>
          </w:rPr>
          <w:t xml:space="preserve">а также </w:t>
        </w:r>
      </w:ins>
      <w:ins w:id="78" w:author="Taisiia Lobanova" w:date="2026-10-26T15:09:00Z">
        <w:r w:rsidR="00454527">
          <w:rPr>
            <w:lang w:val="ru-RU"/>
          </w:rPr>
          <w:t xml:space="preserve">по вопросам </w:t>
        </w:r>
      </w:ins>
      <w:del w:id="79" w:author="Taisiia Lobanova" w:date="2026-10-26T15:04:00Z">
        <w:r w:rsidRPr="00DD72F7" w:rsidDel="00454527">
          <w:rPr>
            <w:lang w:val="ru-RU"/>
          </w:rPr>
          <w:delText xml:space="preserve">и </w:delText>
        </w:r>
      </w:del>
      <w:r w:rsidRPr="00DD72F7">
        <w:rPr>
          <w:lang w:val="ru-RU"/>
        </w:rPr>
        <w:t>найма</w:t>
      </w:r>
      <w:ins w:id="80" w:author="Taisiia Lobanova" w:date="2026-10-26T15:05:00Z">
        <w:r w:rsidR="00454527">
          <w:rPr>
            <w:lang w:val="ru-RU"/>
          </w:rPr>
          <w:t>,</w:t>
        </w:r>
      </w:ins>
      <w:ins w:id="81" w:author="Taisiia Lobanova" w:date="2026-10-26T15:06:00Z">
        <w:r w:rsidR="00454527" w:rsidRPr="004B25E7">
          <w:rPr>
            <w:lang w:val="ru-RU"/>
          </w:rPr>
          <w:t xml:space="preserve"> </w:t>
        </w:r>
        <w:r w:rsidR="00454527">
          <w:rPr>
            <w:lang w:val="ru-RU"/>
          </w:rPr>
          <w:t>внутренней мобильности,</w:t>
        </w:r>
      </w:ins>
      <w:ins w:id="82" w:author="Taisiia Lobanova" w:date="2026-10-26T15:05:00Z">
        <w:r w:rsidR="00454527">
          <w:rPr>
            <w:lang w:val="ru-RU"/>
          </w:rPr>
          <w:t xml:space="preserve"> обучения и благополучия</w:t>
        </w:r>
      </w:ins>
      <w:ins w:id="83" w:author="Taisiia Lobanova" w:date="2026-10-26T15:07:00Z">
        <w:r w:rsidR="00454527">
          <w:rPr>
            <w:lang w:val="ru-RU"/>
          </w:rPr>
          <w:t xml:space="preserve"> сотрудников</w:t>
        </w:r>
      </w:ins>
      <w:del w:id="84" w:author="Taisiia Lobanova" w:date="2026-10-26T15:06:00Z">
        <w:r w:rsidRPr="00DD72F7" w:rsidDel="00454527">
          <w:rPr>
            <w:lang w:val="ru-RU"/>
          </w:rPr>
          <w:delText xml:space="preserve"> персонала</w:delText>
        </w:r>
      </w:del>
      <w:r w:rsidRPr="00DD72F7">
        <w:rPr>
          <w:lang w:val="ru-RU"/>
        </w:rPr>
        <w:t>.</w:t>
      </w:r>
    </w:p>
    <w:p w14:paraId="14727163" w14:textId="6EC0C93B" w:rsidR="003F740A" w:rsidRPr="00454527" w:rsidRDefault="003F740A" w:rsidP="003F740A">
      <w:pPr>
        <w:pStyle w:val="Reasons"/>
        <w:tabs>
          <w:tab w:val="clear" w:pos="567"/>
          <w:tab w:val="clear" w:pos="1134"/>
        </w:tabs>
        <w:rPr>
          <w:lang w:val="ru-RU"/>
        </w:rPr>
      </w:pPr>
      <w:r w:rsidRPr="00454527">
        <w:rPr>
          <w:b/>
          <w:lang w:val="ru-RU"/>
        </w:rPr>
        <w:t>Основания</w:t>
      </w:r>
      <w:r w:rsidRPr="00454527">
        <w:rPr>
          <w:bCs/>
          <w:lang w:val="ru-RU"/>
        </w:rPr>
        <w:t>:</w:t>
      </w:r>
      <w:r w:rsidRPr="00454527">
        <w:rPr>
          <w:bCs/>
          <w:lang w:val="ru-RU"/>
        </w:rPr>
        <w:tab/>
      </w:r>
      <w:r w:rsidR="00454527" w:rsidRPr="00454527">
        <w:rPr>
          <w:lang w:val="ru-RU"/>
        </w:rPr>
        <w:t>Предлагаем</w:t>
      </w:r>
      <w:r w:rsidR="00454527">
        <w:rPr>
          <w:lang w:val="ru-RU"/>
        </w:rPr>
        <w:t xml:space="preserve">ые </w:t>
      </w:r>
      <w:r w:rsidR="00454527" w:rsidRPr="00454527">
        <w:rPr>
          <w:lang w:val="ru-RU"/>
        </w:rPr>
        <w:t>поправк</w:t>
      </w:r>
      <w:r w:rsidR="00454527">
        <w:rPr>
          <w:lang w:val="ru-RU"/>
        </w:rPr>
        <w:t xml:space="preserve">и </w:t>
      </w:r>
      <w:r w:rsidR="00454527" w:rsidRPr="00454527">
        <w:rPr>
          <w:lang w:val="ru-RU"/>
        </w:rPr>
        <w:t>направлен</w:t>
      </w:r>
      <w:r w:rsidR="00454527">
        <w:rPr>
          <w:lang w:val="ru-RU"/>
        </w:rPr>
        <w:t>ы</w:t>
      </w:r>
      <w:r w:rsidR="00454527" w:rsidRPr="00454527">
        <w:rPr>
          <w:lang w:val="ru-RU"/>
        </w:rPr>
        <w:t xml:space="preserve"> на обновление Резолюции 48 с целью учета последних изменений в сфере управления людскими ресурсами МСЭ, процедур надзора и требований к обеспечению непрерывности деятельности в связи с новой штаб-квартирой при сохранении существующей структуры и направления политики</w:t>
      </w:r>
      <w:r w:rsidRPr="00454527">
        <w:rPr>
          <w:lang w:val="ru-RU"/>
        </w:rPr>
        <w:t>.</w:t>
      </w:r>
    </w:p>
    <w:p w14:paraId="0574A548" w14:textId="77777777" w:rsidR="003F740A" w:rsidRDefault="003F740A" w:rsidP="003F740A">
      <w:pPr>
        <w:spacing w:before="720"/>
        <w:jc w:val="center"/>
      </w:pPr>
      <w:r>
        <w:t>______________</w:t>
      </w:r>
    </w:p>
    <w:sectPr w:rsidR="003F740A">
      <w:headerReference w:type="default" r:id="rId12"/>
      <w:footerReference w:type="first" r:id="rId13"/>
      <w:pgSz w:w="11907" w:h="16834" w:code="9"/>
      <w:pgMar w:top="1418" w:right="1134" w:bottom="1418" w:left="1134" w:header="567" w:footer="567"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6DA6F" w14:textId="77777777" w:rsidR="00D55AB9" w:rsidRDefault="00D55AB9" w:rsidP="0079159C">
      <w:r>
        <w:separator/>
      </w:r>
    </w:p>
    <w:p w14:paraId="4E26AEB0" w14:textId="77777777" w:rsidR="00D55AB9" w:rsidRDefault="00D55AB9" w:rsidP="0079159C"/>
    <w:p w14:paraId="3D087206" w14:textId="77777777" w:rsidR="00D55AB9" w:rsidRDefault="00D55AB9" w:rsidP="0079159C"/>
    <w:p w14:paraId="080B3317" w14:textId="77777777" w:rsidR="00D55AB9" w:rsidRDefault="00D55AB9" w:rsidP="0079159C"/>
    <w:p w14:paraId="30B3A3D7" w14:textId="77777777" w:rsidR="00D55AB9" w:rsidRDefault="00D55AB9" w:rsidP="0079159C"/>
    <w:p w14:paraId="76A14891" w14:textId="77777777" w:rsidR="00D55AB9" w:rsidRDefault="00D55AB9" w:rsidP="0079159C"/>
    <w:p w14:paraId="2469DE3C" w14:textId="77777777" w:rsidR="00D55AB9" w:rsidRDefault="00D55AB9" w:rsidP="0079159C"/>
    <w:p w14:paraId="0C7F6B82" w14:textId="77777777" w:rsidR="00D55AB9" w:rsidRDefault="00D55AB9" w:rsidP="0079159C"/>
    <w:p w14:paraId="0F4C0730" w14:textId="77777777" w:rsidR="00D55AB9" w:rsidRDefault="00D55AB9" w:rsidP="0079159C"/>
    <w:p w14:paraId="72BC6F50" w14:textId="77777777" w:rsidR="00D55AB9" w:rsidRDefault="00D55AB9" w:rsidP="0079159C"/>
    <w:p w14:paraId="420736B7" w14:textId="77777777" w:rsidR="00D55AB9" w:rsidRDefault="00D55AB9" w:rsidP="0079159C"/>
    <w:p w14:paraId="29CADEA0" w14:textId="77777777" w:rsidR="00D55AB9" w:rsidRDefault="00D55AB9" w:rsidP="0079159C"/>
    <w:p w14:paraId="66CB794A" w14:textId="77777777" w:rsidR="00D55AB9" w:rsidRDefault="00D55AB9" w:rsidP="0079159C"/>
    <w:p w14:paraId="26F8EB91" w14:textId="77777777" w:rsidR="00D55AB9" w:rsidRDefault="00D55AB9" w:rsidP="0079159C"/>
    <w:p w14:paraId="3671F1CB" w14:textId="77777777" w:rsidR="00D55AB9" w:rsidRDefault="00D55AB9" w:rsidP="004B3A6C"/>
    <w:p w14:paraId="4C55C399" w14:textId="77777777" w:rsidR="00D55AB9" w:rsidRDefault="00D55AB9" w:rsidP="004B3A6C"/>
  </w:endnote>
  <w:endnote w:type="continuationSeparator" w:id="0">
    <w:p w14:paraId="0696E885" w14:textId="77777777" w:rsidR="00D55AB9" w:rsidRDefault="00D55AB9" w:rsidP="0079159C">
      <w:r>
        <w:continuationSeparator/>
      </w:r>
    </w:p>
    <w:p w14:paraId="6662DFF9" w14:textId="77777777" w:rsidR="00D55AB9" w:rsidRDefault="00D55AB9" w:rsidP="0079159C"/>
    <w:p w14:paraId="7A37535B" w14:textId="77777777" w:rsidR="00D55AB9" w:rsidRDefault="00D55AB9" w:rsidP="0079159C"/>
    <w:p w14:paraId="3785CC96" w14:textId="77777777" w:rsidR="00D55AB9" w:rsidRDefault="00D55AB9" w:rsidP="0079159C"/>
    <w:p w14:paraId="23065A28" w14:textId="77777777" w:rsidR="00D55AB9" w:rsidRDefault="00D55AB9" w:rsidP="0079159C"/>
    <w:p w14:paraId="45BD64D5" w14:textId="77777777" w:rsidR="00D55AB9" w:rsidRDefault="00D55AB9" w:rsidP="0079159C"/>
    <w:p w14:paraId="0DD210FB" w14:textId="77777777" w:rsidR="00D55AB9" w:rsidRDefault="00D55AB9" w:rsidP="0079159C"/>
    <w:p w14:paraId="4EE2193E" w14:textId="77777777" w:rsidR="00D55AB9" w:rsidRDefault="00D55AB9" w:rsidP="0079159C"/>
    <w:p w14:paraId="52EF31DE" w14:textId="77777777" w:rsidR="00D55AB9" w:rsidRDefault="00D55AB9" w:rsidP="0079159C"/>
    <w:p w14:paraId="3D590364" w14:textId="77777777" w:rsidR="00D55AB9" w:rsidRDefault="00D55AB9" w:rsidP="0079159C"/>
    <w:p w14:paraId="1AE3E2D4" w14:textId="77777777" w:rsidR="00D55AB9" w:rsidRDefault="00D55AB9" w:rsidP="0079159C"/>
    <w:p w14:paraId="3381AE24" w14:textId="77777777" w:rsidR="00D55AB9" w:rsidRDefault="00D55AB9" w:rsidP="0079159C"/>
    <w:p w14:paraId="11026DBA" w14:textId="77777777" w:rsidR="00D55AB9" w:rsidRDefault="00D55AB9" w:rsidP="0079159C"/>
    <w:p w14:paraId="25383976" w14:textId="77777777" w:rsidR="00D55AB9" w:rsidRDefault="00D55AB9" w:rsidP="0079159C"/>
    <w:p w14:paraId="790122E1" w14:textId="77777777" w:rsidR="00D55AB9" w:rsidRDefault="00D55AB9" w:rsidP="004B3A6C"/>
    <w:p w14:paraId="3BA408BA" w14:textId="77777777" w:rsidR="00D55AB9" w:rsidRDefault="00D55AB9"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361D"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2D433" w14:textId="77777777" w:rsidR="00D55AB9" w:rsidRDefault="00D55AB9" w:rsidP="0079159C">
      <w:r>
        <w:t>____________________</w:t>
      </w:r>
    </w:p>
  </w:footnote>
  <w:footnote w:type="continuationSeparator" w:id="0">
    <w:p w14:paraId="53A60E0D" w14:textId="77777777" w:rsidR="00D55AB9" w:rsidRDefault="00D55AB9" w:rsidP="0079159C">
      <w:r>
        <w:continuationSeparator/>
      </w:r>
    </w:p>
    <w:p w14:paraId="2475D813" w14:textId="77777777" w:rsidR="00D55AB9" w:rsidRDefault="00D55AB9" w:rsidP="0079159C"/>
    <w:p w14:paraId="57EF1217" w14:textId="77777777" w:rsidR="00D55AB9" w:rsidRDefault="00D55AB9" w:rsidP="0079159C"/>
    <w:p w14:paraId="0995D73F" w14:textId="77777777" w:rsidR="00D55AB9" w:rsidRDefault="00D55AB9" w:rsidP="0079159C"/>
    <w:p w14:paraId="546F4C06" w14:textId="77777777" w:rsidR="00D55AB9" w:rsidRDefault="00D55AB9" w:rsidP="0079159C"/>
    <w:p w14:paraId="4CC46E9A" w14:textId="77777777" w:rsidR="00D55AB9" w:rsidRDefault="00D55AB9" w:rsidP="0079159C"/>
    <w:p w14:paraId="26D3DD6B" w14:textId="77777777" w:rsidR="00D55AB9" w:rsidRDefault="00D55AB9" w:rsidP="0079159C"/>
    <w:p w14:paraId="28E212B0" w14:textId="77777777" w:rsidR="00D55AB9" w:rsidRDefault="00D55AB9" w:rsidP="0079159C"/>
    <w:p w14:paraId="03F3A1FD" w14:textId="77777777" w:rsidR="00D55AB9" w:rsidRDefault="00D55AB9" w:rsidP="0079159C"/>
    <w:p w14:paraId="349A154B" w14:textId="77777777" w:rsidR="00D55AB9" w:rsidRDefault="00D55AB9" w:rsidP="0079159C"/>
    <w:p w14:paraId="162FA26F" w14:textId="77777777" w:rsidR="00D55AB9" w:rsidRDefault="00D55AB9" w:rsidP="0079159C"/>
    <w:p w14:paraId="3C773B0A" w14:textId="77777777" w:rsidR="00D55AB9" w:rsidRDefault="00D55AB9" w:rsidP="0079159C"/>
    <w:p w14:paraId="4520C9BF" w14:textId="77777777" w:rsidR="00D55AB9" w:rsidRDefault="00D55AB9" w:rsidP="0079159C"/>
    <w:p w14:paraId="15E8796F" w14:textId="77777777" w:rsidR="00D55AB9" w:rsidRDefault="00D55AB9" w:rsidP="0079159C"/>
    <w:p w14:paraId="12875106" w14:textId="77777777" w:rsidR="00D55AB9" w:rsidRDefault="00D55AB9" w:rsidP="004B3A6C"/>
    <w:p w14:paraId="6C3C0168" w14:textId="77777777" w:rsidR="00D55AB9" w:rsidRDefault="00D55AB9" w:rsidP="004B3A6C"/>
  </w:footnote>
  <w:footnote w:id="1">
    <w:p w14:paraId="141EA206" w14:textId="77777777" w:rsidR="00D55AB9" w:rsidRPr="00B42EC7" w:rsidRDefault="003F740A" w:rsidP="006A0C9E">
      <w:pPr>
        <w:pStyle w:val="FootnoteText"/>
        <w:rPr>
          <w:lang w:val="ru-RU"/>
        </w:rPr>
      </w:pPr>
      <w:r w:rsidRPr="003B35A0">
        <w:rPr>
          <w:rStyle w:val="FootnoteReference"/>
          <w:lang w:val="ru-RU"/>
        </w:rPr>
        <w:t>1</w:t>
      </w:r>
      <w:r w:rsidRPr="003B35A0">
        <w:rPr>
          <w:lang w:val="ru-RU"/>
        </w:rPr>
        <w:t xml:space="preserve"> </w:t>
      </w:r>
      <w:r w:rsidRPr="003F740A">
        <w:rPr>
          <w:lang w:val="ru-RU"/>
        </w:rPr>
        <w:tab/>
      </w:r>
      <w:r>
        <w:rPr>
          <w:lang w:val="ru-RU"/>
        </w:rPr>
        <w:t>Пункт 154 Устава: "2     Главным соображением при наборе персонала и определении условий его работы должна быть необходимость обеспечить Союз служащими, соответствующими высшим нормам эффективности, компетентности и честности. Следует должным образом учитывать важность набора персонала на возможно более широкой географической основе".</w:t>
      </w:r>
    </w:p>
  </w:footnote>
  <w:footnote w:id="2">
    <w:p w14:paraId="763A7B5F" w14:textId="4086885C" w:rsidR="00D55AB9" w:rsidRPr="00B42EC7" w:rsidRDefault="003F740A" w:rsidP="006A0C9E">
      <w:pPr>
        <w:pStyle w:val="FootnoteText"/>
        <w:rPr>
          <w:lang w:val="ru-RU"/>
        </w:rPr>
      </w:pPr>
      <w:r w:rsidRPr="003B35A0">
        <w:rPr>
          <w:rStyle w:val="FootnoteReference"/>
          <w:lang w:val="ru-RU"/>
        </w:rPr>
        <w:t>2</w:t>
      </w:r>
      <w:r w:rsidRPr="003B35A0">
        <w:rPr>
          <w:lang w:val="ru-RU"/>
        </w:rPr>
        <w:t xml:space="preserve"> </w:t>
      </w:r>
      <w:ins w:id="17" w:author="FE" w:date="2026-10-26T16:47:00Z" w16du:dateUtc="2026-10-26T15:47:00Z">
        <w:r w:rsidR="004B25E7">
          <w:rPr>
            <w:lang w:val="ru-RU"/>
          </w:rPr>
          <w:tab/>
        </w:r>
      </w:ins>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9E75"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29EFB251" w14:textId="77777777" w:rsidR="00F96AB4" w:rsidRPr="00F96AB4" w:rsidRDefault="00F96AB4" w:rsidP="00F34194">
    <w:pPr>
      <w:pStyle w:val="Header"/>
    </w:pPr>
    <w:r>
      <w:t>PP</w:t>
    </w:r>
    <w:r w:rsidR="00513BE3">
      <w:t>2</w:t>
    </w:r>
    <w:r w:rsidR="008715E3">
      <w:t>6</w:t>
    </w:r>
    <w:r>
      <w:t>/24(Add.7)-</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molenko, Alla">
    <w15:presenceInfo w15:providerId="None" w15:userId="Ermolenko, Alla"/>
  </w15:person>
  <w15:person w15:author="BP">
    <w15:presenceInfo w15:providerId="None" w15:userId="BP"/>
  </w15:person>
  <w15:person w15:author="Taisiia Lobanova">
    <w15:presenceInfo w15:providerId="None" w15:userId="Taisiia Lobanova"/>
  </w15:person>
  <w15:person w15:author="FE">
    <w15:presenceInfo w15:providerId="None" w15:userId="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68C5"/>
    <w:rsid w:val="000B062A"/>
    <w:rsid w:val="000B11D5"/>
    <w:rsid w:val="000B3566"/>
    <w:rsid w:val="000B751C"/>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A0EEB"/>
    <w:rsid w:val="001B2BFF"/>
    <w:rsid w:val="001B5341"/>
    <w:rsid w:val="001B5FBF"/>
    <w:rsid w:val="001F0B24"/>
    <w:rsid w:val="00200992"/>
    <w:rsid w:val="00202880"/>
    <w:rsid w:val="0020313F"/>
    <w:rsid w:val="002173B8"/>
    <w:rsid w:val="00232D57"/>
    <w:rsid w:val="002356E7"/>
    <w:rsid w:val="00241B9A"/>
    <w:rsid w:val="002578B4"/>
    <w:rsid w:val="00270CC9"/>
    <w:rsid w:val="00273A0B"/>
    <w:rsid w:val="00277F85"/>
    <w:rsid w:val="00297915"/>
    <w:rsid w:val="002A409A"/>
    <w:rsid w:val="002A5402"/>
    <w:rsid w:val="002B033B"/>
    <w:rsid w:val="002B3829"/>
    <w:rsid w:val="002C5477"/>
    <w:rsid w:val="002C78FF"/>
    <w:rsid w:val="002D0055"/>
    <w:rsid w:val="002D024B"/>
    <w:rsid w:val="00304A59"/>
    <w:rsid w:val="003429D1"/>
    <w:rsid w:val="00345F19"/>
    <w:rsid w:val="00375BBA"/>
    <w:rsid w:val="00384CFC"/>
    <w:rsid w:val="00394F9D"/>
    <w:rsid w:val="00395CE4"/>
    <w:rsid w:val="003E7EAA"/>
    <w:rsid w:val="003F740A"/>
    <w:rsid w:val="00400701"/>
    <w:rsid w:val="004014B0"/>
    <w:rsid w:val="00402CFD"/>
    <w:rsid w:val="00426AC1"/>
    <w:rsid w:val="00454527"/>
    <w:rsid w:val="00455F82"/>
    <w:rsid w:val="004676C0"/>
    <w:rsid w:val="00471ABB"/>
    <w:rsid w:val="004805DE"/>
    <w:rsid w:val="004B03E9"/>
    <w:rsid w:val="004B25E7"/>
    <w:rsid w:val="004B3A6C"/>
    <w:rsid w:val="004B70DA"/>
    <w:rsid w:val="004C029D"/>
    <w:rsid w:val="004C79E4"/>
    <w:rsid w:val="00513BE3"/>
    <w:rsid w:val="0052010F"/>
    <w:rsid w:val="005356FD"/>
    <w:rsid w:val="00535EDC"/>
    <w:rsid w:val="00541762"/>
    <w:rsid w:val="00554E24"/>
    <w:rsid w:val="00555396"/>
    <w:rsid w:val="00563711"/>
    <w:rsid w:val="005653D6"/>
    <w:rsid w:val="00567130"/>
    <w:rsid w:val="00584918"/>
    <w:rsid w:val="005C3DE4"/>
    <w:rsid w:val="005C67E8"/>
    <w:rsid w:val="005D0C15"/>
    <w:rsid w:val="005F526C"/>
    <w:rsid w:val="00600272"/>
    <w:rsid w:val="006104EA"/>
    <w:rsid w:val="0061434A"/>
    <w:rsid w:val="00617BE4"/>
    <w:rsid w:val="0062155D"/>
    <w:rsid w:val="00627A76"/>
    <w:rsid w:val="006418E6"/>
    <w:rsid w:val="006771CD"/>
    <w:rsid w:val="0067722F"/>
    <w:rsid w:val="006B7F84"/>
    <w:rsid w:val="006C1A71"/>
    <w:rsid w:val="006E57C8"/>
    <w:rsid w:val="00706CC2"/>
    <w:rsid w:val="00710760"/>
    <w:rsid w:val="0073319E"/>
    <w:rsid w:val="00733439"/>
    <w:rsid w:val="007340B5"/>
    <w:rsid w:val="00750829"/>
    <w:rsid w:val="00760830"/>
    <w:rsid w:val="0079159C"/>
    <w:rsid w:val="007919C2"/>
    <w:rsid w:val="007C50AF"/>
    <w:rsid w:val="007E4D0F"/>
    <w:rsid w:val="008034F1"/>
    <w:rsid w:val="008102A6"/>
    <w:rsid w:val="00822C54"/>
    <w:rsid w:val="00826A7C"/>
    <w:rsid w:val="00842BD1"/>
    <w:rsid w:val="00850AEF"/>
    <w:rsid w:val="00870059"/>
    <w:rsid w:val="0087080B"/>
    <w:rsid w:val="008715E3"/>
    <w:rsid w:val="008A2FB3"/>
    <w:rsid w:val="008D2EB4"/>
    <w:rsid w:val="008D3134"/>
    <w:rsid w:val="008D3BE2"/>
    <w:rsid w:val="008F5F4D"/>
    <w:rsid w:val="008F66A9"/>
    <w:rsid w:val="009125CE"/>
    <w:rsid w:val="0091325B"/>
    <w:rsid w:val="0093377B"/>
    <w:rsid w:val="00934241"/>
    <w:rsid w:val="00950E0F"/>
    <w:rsid w:val="00962CCF"/>
    <w:rsid w:val="0097690C"/>
    <w:rsid w:val="00996435"/>
    <w:rsid w:val="009A47A2"/>
    <w:rsid w:val="009A6D9A"/>
    <w:rsid w:val="009E4F4B"/>
    <w:rsid w:val="009F0BA9"/>
    <w:rsid w:val="009F3A10"/>
    <w:rsid w:val="00A27A55"/>
    <w:rsid w:val="00A3200E"/>
    <w:rsid w:val="00A43C88"/>
    <w:rsid w:val="00A54F56"/>
    <w:rsid w:val="00A75EAA"/>
    <w:rsid w:val="00AB190D"/>
    <w:rsid w:val="00AC20C0"/>
    <w:rsid w:val="00AD0E97"/>
    <w:rsid w:val="00AD2620"/>
    <w:rsid w:val="00AD6841"/>
    <w:rsid w:val="00B1156A"/>
    <w:rsid w:val="00B14377"/>
    <w:rsid w:val="00B1733E"/>
    <w:rsid w:val="00B45785"/>
    <w:rsid w:val="00B52354"/>
    <w:rsid w:val="00B62568"/>
    <w:rsid w:val="00BA154E"/>
    <w:rsid w:val="00BE52B6"/>
    <w:rsid w:val="00BE6064"/>
    <w:rsid w:val="00BF252A"/>
    <w:rsid w:val="00BF720B"/>
    <w:rsid w:val="00C04511"/>
    <w:rsid w:val="00C1004D"/>
    <w:rsid w:val="00C16846"/>
    <w:rsid w:val="00C40979"/>
    <w:rsid w:val="00C46ECA"/>
    <w:rsid w:val="00C62242"/>
    <w:rsid w:val="00C6326D"/>
    <w:rsid w:val="00CA38C9"/>
    <w:rsid w:val="00CC6362"/>
    <w:rsid w:val="00CD163A"/>
    <w:rsid w:val="00CD367F"/>
    <w:rsid w:val="00CE40BB"/>
    <w:rsid w:val="00CE46E7"/>
    <w:rsid w:val="00D02038"/>
    <w:rsid w:val="00D37275"/>
    <w:rsid w:val="00D37469"/>
    <w:rsid w:val="00D50E12"/>
    <w:rsid w:val="00D55AB9"/>
    <w:rsid w:val="00D55DD9"/>
    <w:rsid w:val="00D57F41"/>
    <w:rsid w:val="00D72CF5"/>
    <w:rsid w:val="00D955EF"/>
    <w:rsid w:val="00D97CC5"/>
    <w:rsid w:val="00DA0D92"/>
    <w:rsid w:val="00DC1B1E"/>
    <w:rsid w:val="00DC7337"/>
    <w:rsid w:val="00DD26B1"/>
    <w:rsid w:val="00DD6770"/>
    <w:rsid w:val="00DE24EF"/>
    <w:rsid w:val="00DF17DB"/>
    <w:rsid w:val="00DF23FC"/>
    <w:rsid w:val="00DF39CD"/>
    <w:rsid w:val="00DF449B"/>
    <w:rsid w:val="00DF4F81"/>
    <w:rsid w:val="00E17F8D"/>
    <w:rsid w:val="00E227E4"/>
    <w:rsid w:val="00E2538B"/>
    <w:rsid w:val="00E33188"/>
    <w:rsid w:val="00E53D05"/>
    <w:rsid w:val="00E54E66"/>
    <w:rsid w:val="00E56E57"/>
    <w:rsid w:val="00E86DC6"/>
    <w:rsid w:val="00E91D24"/>
    <w:rsid w:val="00EC064C"/>
    <w:rsid w:val="00ED279F"/>
    <w:rsid w:val="00ED4CB2"/>
    <w:rsid w:val="00EF2642"/>
    <w:rsid w:val="00EF3681"/>
    <w:rsid w:val="00F06FDE"/>
    <w:rsid w:val="00F076D9"/>
    <w:rsid w:val="00F20BC2"/>
    <w:rsid w:val="00F2286A"/>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BE2A3"/>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B25E7"/>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5de433a0-d3de-45a6-b558-40f34eb302c9">DPM</DPM_x0020_Author>
    <DPM_x0020_File_x0020_name xmlns="5de433a0-d3de-45a6-b558-40f34eb302c9">S26-PP-C-0024!A7!MSW-R</DPM_x0020_File_x0020_name>
    <DPM_x0020_Version xmlns="5de433a0-d3de-45a6-b558-40f34eb302c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de433a0-d3de-45a6-b558-40f34eb302c9" targetNamespace="http://schemas.microsoft.com/office/2006/metadata/properties" ma:root="true" ma:fieldsID="d41af5c836d734370eb92e7ee5f83852" ns2:_="" ns3:_="">
    <xsd:import namespace="996b2e75-67fd-4955-a3b0-5ab9934cb50b"/>
    <xsd:import namespace="5de433a0-d3de-45a6-b558-40f34eb302c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de433a0-d3de-45a6-b558-40f34eb302c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de433a0-d3de-45a6-b558-40f34eb302c9"/>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de433a0-d3de-45a6-b558-40f34eb30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2642</Words>
  <Characters>18155</Characters>
  <Application>Microsoft Office Word</Application>
  <DocSecurity>0</DocSecurity>
  <Lines>302</Lines>
  <Paragraphs>108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S26-PP-C-0024!A7!MSW-R</vt:lpstr>
      <vt:lpstr/>
    </vt:vector>
  </TitlesOfParts>
  <Manager/>
  <Company/>
  <LinksUpToDate>false</LinksUpToDate>
  <CharactersWithSpaces>20689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S26-PP-C-0024!A7!MSW-R</dc:title>
  <dc:subject>Plenipotentiary Conference (PP-26)</dc:subject>
  <dc:creator>Documents Proposals Manager (DPM)</dc:creator>
  <cp:keywords>DPM_v2026.8.25.1_prod</cp:keywords>
  <dc:description/>
  <cp:lastModifiedBy>FE</cp:lastModifiedBy>
  <cp:revision>3</cp:revision>
  <dcterms:created xsi:type="dcterms:W3CDTF">2026-10-26T15:09:00Z</dcterms:created>
  <dcterms:modified xsi:type="dcterms:W3CDTF">2026-10-26T15:51:00Z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