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843A38" w14:paraId="1EF37333" w14:textId="77777777" w:rsidTr="00EC1877">
        <w:trPr>
          <w:cantSplit/>
          <w:jc w:val="center"/>
        </w:trPr>
        <w:tc>
          <w:tcPr>
            <w:tcW w:w="10031" w:type="dxa"/>
            <w:gridSpan w:val="2"/>
            <w:tcMar>
              <w:left w:w="0" w:type="dxa"/>
              <w:right w:w="0" w:type="dxa"/>
            </w:tcMar>
            <w:vAlign w:val="center"/>
          </w:tcPr>
          <w:p w14:paraId="4FD44F4F" w14:textId="77777777" w:rsidR="00CE496F" w:rsidRPr="00843A38" w:rsidRDefault="00CE496F" w:rsidP="00387068">
            <w:pPr>
              <w:spacing w:before="0"/>
              <w:rPr>
                <w:rFonts w:cstheme="minorHAnsi"/>
              </w:rPr>
            </w:pPr>
            <w:bookmarkStart w:id="0" w:name="ditulogo"/>
            <w:bookmarkEnd w:id="0"/>
            <w:r w:rsidRPr="00843A38">
              <w:rPr>
                <w:rFonts w:cstheme="minorHAnsi"/>
                <w:noProof/>
              </w:rPr>
              <w:drawing>
                <wp:anchor distT="0" distB="0" distL="0" distR="0" simplePos="0" relativeHeight="251658240" behindDoc="1" locked="0" layoutInCell="1" allowOverlap="1" wp14:anchorId="18431740" wp14:editId="60DFA5E0">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843A38" w14:paraId="50DD0960" w14:textId="77777777" w:rsidTr="00BD5C12">
        <w:trPr>
          <w:cantSplit/>
          <w:jc w:val="center"/>
        </w:trPr>
        <w:tc>
          <w:tcPr>
            <w:tcW w:w="10031" w:type="dxa"/>
            <w:gridSpan w:val="2"/>
            <w:tcBorders>
              <w:bottom w:val="single" w:sz="12" w:space="0" w:color="71716F"/>
            </w:tcBorders>
          </w:tcPr>
          <w:p w14:paraId="7C973BC6" w14:textId="77777777" w:rsidR="002E1AF7" w:rsidRPr="00843A38" w:rsidRDefault="002E1AF7" w:rsidP="00387068">
            <w:pPr>
              <w:spacing w:before="0"/>
              <w:rPr>
                <w:rFonts w:cstheme="minorHAnsi"/>
                <w:b/>
                <w:smallCaps/>
                <w:szCs w:val="24"/>
              </w:rPr>
            </w:pPr>
            <w:bookmarkStart w:id="1" w:name="dhead"/>
          </w:p>
        </w:tc>
      </w:tr>
      <w:tr w:rsidR="00BD1614" w:rsidRPr="00843A38" w14:paraId="6B9DE6FD" w14:textId="77777777" w:rsidTr="00EC1877">
        <w:trPr>
          <w:cantSplit/>
          <w:jc w:val="center"/>
        </w:trPr>
        <w:tc>
          <w:tcPr>
            <w:tcW w:w="7229" w:type="dxa"/>
            <w:tcBorders>
              <w:top w:val="single" w:sz="12" w:space="0" w:color="71716F"/>
            </w:tcBorders>
          </w:tcPr>
          <w:p w14:paraId="4ABD77D3" w14:textId="77777777" w:rsidR="00BD1614" w:rsidRPr="00843A38" w:rsidRDefault="00BD1614" w:rsidP="00387068">
            <w:pPr>
              <w:spacing w:before="0"/>
              <w:rPr>
                <w:rFonts w:cstheme="minorHAnsi"/>
                <w:b/>
                <w:smallCaps/>
                <w:szCs w:val="24"/>
              </w:rPr>
            </w:pPr>
          </w:p>
        </w:tc>
        <w:tc>
          <w:tcPr>
            <w:tcW w:w="2802" w:type="dxa"/>
            <w:tcBorders>
              <w:top w:val="single" w:sz="12" w:space="0" w:color="71716F"/>
            </w:tcBorders>
            <w:tcMar>
              <w:left w:w="142" w:type="dxa"/>
              <w:right w:w="0" w:type="dxa"/>
            </w:tcMar>
          </w:tcPr>
          <w:p w14:paraId="61AAAC39" w14:textId="77777777" w:rsidR="00BD1614" w:rsidRPr="00843A38" w:rsidRDefault="00BD1614" w:rsidP="00387068">
            <w:pPr>
              <w:spacing w:before="0"/>
              <w:rPr>
                <w:rFonts w:cstheme="minorHAnsi"/>
                <w:szCs w:val="24"/>
              </w:rPr>
            </w:pPr>
          </w:p>
        </w:tc>
      </w:tr>
      <w:tr w:rsidR="00BD1614" w:rsidRPr="00843A38" w14:paraId="06B6EFC7" w14:textId="77777777" w:rsidTr="00CE496F">
        <w:trPr>
          <w:cantSplit/>
          <w:jc w:val="center"/>
        </w:trPr>
        <w:tc>
          <w:tcPr>
            <w:tcW w:w="7229" w:type="dxa"/>
          </w:tcPr>
          <w:p w14:paraId="23B36169" w14:textId="77777777" w:rsidR="00BD1614" w:rsidRPr="00843A38" w:rsidRDefault="00BD1614" w:rsidP="00387068">
            <w:pPr>
              <w:pStyle w:val="Committee"/>
              <w:framePr w:hSpace="0" w:wrap="auto" w:hAnchor="text" w:yAlign="inline"/>
              <w:spacing w:after="0" w:line="240" w:lineRule="auto"/>
              <w:rPr>
                <w:lang w:val="fr-FR"/>
              </w:rPr>
            </w:pPr>
            <w:r w:rsidRPr="00843A38">
              <w:rPr>
                <w:lang w:val="fr-FR"/>
              </w:rPr>
              <w:t>SÉANCE PLÉNIÈRE</w:t>
            </w:r>
          </w:p>
        </w:tc>
        <w:tc>
          <w:tcPr>
            <w:tcW w:w="2802" w:type="dxa"/>
            <w:tcMar>
              <w:left w:w="142" w:type="dxa"/>
              <w:right w:w="0" w:type="dxa"/>
            </w:tcMar>
          </w:tcPr>
          <w:p w14:paraId="33ACC965" w14:textId="77777777" w:rsidR="00BD1614" w:rsidRPr="00843A38" w:rsidRDefault="00BD1614" w:rsidP="00387068">
            <w:pPr>
              <w:spacing w:before="0"/>
              <w:rPr>
                <w:rFonts w:cstheme="minorHAnsi"/>
                <w:szCs w:val="24"/>
              </w:rPr>
            </w:pPr>
            <w:r w:rsidRPr="00843A38">
              <w:rPr>
                <w:rFonts w:cstheme="minorHAnsi"/>
                <w:b/>
                <w:szCs w:val="24"/>
              </w:rPr>
              <w:t>Addendum 7 au</w:t>
            </w:r>
            <w:r w:rsidRPr="00843A38">
              <w:rPr>
                <w:rFonts w:cstheme="minorHAnsi"/>
                <w:b/>
                <w:szCs w:val="24"/>
              </w:rPr>
              <w:br/>
              <w:t>Document 24</w:t>
            </w:r>
            <w:r w:rsidR="005F63BD" w:rsidRPr="00843A38">
              <w:rPr>
                <w:rFonts w:cstheme="minorHAnsi"/>
                <w:b/>
                <w:szCs w:val="24"/>
              </w:rPr>
              <w:t>-F</w:t>
            </w:r>
          </w:p>
        </w:tc>
      </w:tr>
      <w:tr w:rsidR="00BD1614" w:rsidRPr="00843A38" w14:paraId="06644334" w14:textId="77777777" w:rsidTr="00CE496F">
        <w:trPr>
          <w:cantSplit/>
          <w:jc w:val="center"/>
        </w:trPr>
        <w:tc>
          <w:tcPr>
            <w:tcW w:w="7229" w:type="dxa"/>
          </w:tcPr>
          <w:p w14:paraId="33194EBB" w14:textId="77777777" w:rsidR="00BD1614" w:rsidRPr="00843A38" w:rsidRDefault="00BD1614" w:rsidP="00387068">
            <w:pPr>
              <w:spacing w:before="0"/>
              <w:rPr>
                <w:rFonts w:cstheme="minorHAnsi"/>
                <w:b/>
                <w:szCs w:val="24"/>
              </w:rPr>
            </w:pPr>
          </w:p>
        </w:tc>
        <w:tc>
          <w:tcPr>
            <w:tcW w:w="2802" w:type="dxa"/>
            <w:tcMar>
              <w:left w:w="142" w:type="dxa"/>
              <w:right w:w="0" w:type="dxa"/>
            </w:tcMar>
          </w:tcPr>
          <w:p w14:paraId="6CEE2091" w14:textId="77777777" w:rsidR="00BD1614" w:rsidRPr="00843A38" w:rsidRDefault="00BD1614" w:rsidP="00387068">
            <w:pPr>
              <w:spacing w:before="0"/>
              <w:rPr>
                <w:rFonts w:cstheme="minorHAnsi"/>
                <w:b/>
                <w:szCs w:val="24"/>
              </w:rPr>
            </w:pPr>
            <w:r w:rsidRPr="00843A38">
              <w:rPr>
                <w:rFonts w:cstheme="minorHAnsi"/>
                <w:b/>
                <w:szCs w:val="24"/>
              </w:rPr>
              <w:t>19 octobre 2026</w:t>
            </w:r>
          </w:p>
        </w:tc>
      </w:tr>
      <w:tr w:rsidR="00BD1614" w:rsidRPr="00843A38" w14:paraId="2CA933D0" w14:textId="77777777" w:rsidTr="00CE496F">
        <w:trPr>
          <w:cantSplit/>
          <w:jc w:val="center"/>
        </w:trPr>
        <w:tc>
          <w:tcPr>
            <w:tcW w:w="7229" w:type="dxa"/>
          </w:tcPr>
          <w:p w14:paraId="4F72E45A" w14:textId="77777777" w:rsidR="00BD1614" w:rsidRPr="00843A38" w:rsidRDefault="00BD1614" w:rsidP="00387068">
            <w:pPr>
              <w:spacing w:before="0"/>
              <w:rPr>
                <w:rFonts w:cstheme="minorHAnsi"/>
                <w:b/>
                <w:smallCaps/>
                <w:szCs w:val="24"/>
              </w:rPr>
            </w:pPr>
          </w:p>
        </w:tc>
        <w:tc>
          <w:tcPr>
            <w:tcW w:w="2802" w:type="dxa"/>
            <w:tcMar>
              <w:left w:w="142" w:type="dxa"/>
              <w:right w:w="0" w:type="dxa"/>
            </w:tcMar>
          </w:tcPr>
          <w:p w14:paraId="05AF2EF6" w14:textId="77777777" w:rsidR="00BD1614" w:rsidRPr="00843A38" w:rsidRDefault="00BD1614" w:rsidP="00387068">
            <w:pPr>
              <w:spacing w:before="0"/>
              <w:rPr>
                <w:rFonts w:cstheme="minorHAnsi"/>
                <w:b/>
                <w:szCs w:val="24"/>
              </w:rPr>
            </w:pPr>
            <w:r w:rsidRPr="00843A38">
              <w:rPr>
                <w:rFonts w:cstheme="minorHAnsi"/>
                <w:b/>
                <w:szCs w:val="24"/>
              </w:rPr>
              <w:t>Original: anglais</w:t>
            </w:r>
          </w:p>
        </w:tc>
      </w:tr>
      <w:tr w:rsidR="00BD1614" w:rsidRPr="00843A38" w14:paraId="0955943E" w14:textId="77777777" w:rsidTr="002E1AF7">
        <w:trPr>
          <w:cantSplit/>
          <w:jc w:val="center"/>
        </w:trPr>
        <w:tc>
          <w:tcPr>
            <w:tcW w:w="10031" w:type="dxa"/>
            <w:gridSpan w:val="2"/>
          </w:tcPr>
          <w:p w14:paraId="72357EFD" w14:textId="77777777" w:rsidR="00BD1614" w:rsidRPr="00843A38" w:rsidRDefault="00BD1614" w:rsidP="00387068">
            <w:pPr>
              <w:spacing w:before="0"/>
              <w:rPr>
                <w:rFonts w:cstheme="minorHAnsi"/>
                <w:b/>
                <w:szCs w:val="24"/>
              </w:rPr>
            </w:pPr>
          </w:p>
        </w:tc>
      </w:tr>
      <w:tr w:rsidR="00BD1614" w:rsidRPr="00843A38" w14:paraId="25753D30" w14:textId="77777777" w:rsidTr="002E1AF7">
        <w:trPr>
          <w:cantSplit/>
          <w:jc w:val="center"/>
        </w:trPr>
        <w:tc>
          <w:tcPr>
            <w:tcW w:w="10031" w:type="dxa"/>
            <w:gridSpan w:val="2"/>
          </w:tcPr>
          <w:p w14:paraId="3324CA64" w14:textId="77777777" w:rsidR="00BD1614" w:rsidRPr="00843A38" w:rsidRDefault="00BD1614" w:rsidP="00387068">
            <w:pPr>
              <w:pStyle w:val="Source"/>
              <w:rPr>
                <w:rPrChange w:id="2" w:author="Bontemps, Anne-Marie" w:date="2026-10-26T13:21:00Z">
                  <w:rPr>
                    <w:lang w:val="en-US"/>
                  </w:rPr>
                </w:rPrChange>
              </w:rPr>
            </w:pPr>
            <w:bookmarkStart w:id="3" w:name="dsource" w:colFirst="0" w:colLast="0"/>
            <w:bookmarkEnd w:id="1"/>
            <w:r w:rsidRPr="00843A38">
              <w:rPr>
                <w:rPrChange w:id="4" w:author="Bontemps, Anne-Marie" w:date="2026-10-26T13:21:00Z">
                  <w:rPr>
                    <w:lang w:val="en-US"/>
                  </w:rPr>
                </w:rPrChange>
              </w:rPr>
              <w:t>Administrations des pays membres de l'Union africaine des télécommunications</w:t>
            </w:r>
          </w:p>
        </w:tc>
      </w:tr>
      <w:tr w:rsidR="00BD1614" w:rsidRPr="00843A38" w14:paraId="64D81C4F" w14:textId="77777777" w:rsidTr="002E1AF7">
        <w:trPr>
          <w:cantSplit/>
          <w:jc w:val="center"/>
        </w:trPr>
        <w:tc>
          <w:tcPr>
            <w:tcW w:w="10031" w:type="dxa"/>
            <w:gridSpan w:val="2"/>
          </w:tcPr>
          <w:p w14:paraId="1DB932A1" w14:textId="4E68B1A9" w:rsidR="00BD1614" w:rsidRPr="00843A38" w:rsidRDefault="000F416D" w:rsidP="00387068">
            <w:pPr>
              <w:pStyle w:val="Title1"/>
            </w:pPr>
            <w:bookmarkStart w:id="5" w:name="dtitle1" w:colFirst="0" w:colLast="0"/>
            <w:bookmarkEnd w:id="3"/>
            <w:r w:rsidRPr="00843A38">
              <w:rPr>
                <w:rPrChange w:id="6" w:author="Bontemps, Anne-Marie" w:date="2026-10-26T13:21:00Z">
                  <w:rPr>
                    <w:lang w:val="en-US"/>
                  </w:rPr>
                </w:rPrChange>
              </w:rPr>
              <w:t xml:space="preserve">proposition de modification de la résolution 48 (Rév. </w:t>
            </w:r>
            <w:r w:rsidRPr="00843A38">
              <w:t>bucarest, 2022)</w:t>
            </w:r>
          </w:p>
        </w:tc>
      </w:tr>
      <w:tr w:rsidR="00BD1614" w:rsidRPr="00843A38" w14:paraId="3D98D487" w14:textId="77777777" w:rsidTr="002E1AF7">
        <w:trPr>
          <w:cantSplit/>
          <w:jc w:val="center"/>
        </w:trPr>
        <w:tc>
          <w:tcPr>
            <w:tcW w:w="10031" w:type="dxa"/>
            <w:gridSpan w:val="2"/>
          </w:tcPr>
          <w:p w14:paraId="51C2EA06" w14:textId="77777777" w:rsidR="00BD1614" w:rsidRPr="00843A38" w:rsidRDefault="00BD1614" w:rsidP="00387068">
            <w:pPr>
              <w:pStyle w:val="Title2"/>
            </w:pPr>
            <w:bookmarkStart w:id="7" w:name="dtitle2" w:colFirst="0" w:colLast="0"/>
            <w:bookmarkEnd w:id="5"/>
          </w:p>
        </w:tc>
      </w:tr>
      <w:tr w:rsidR="00BD1614" w:rsidRPr="00843A38" w14:paraId="3AADBECB" w14:textId="77777777" w:rsidTr="002E1AF7">
        <w:trPr>
          <w:cantSplit/>
          <w:jc w:val="center"/>
        </w:trPr>
        <w:tc>
          <w:tcPr>
            <w:tcW w:w="10031" w:type="dxa"/>
            <w:gridSpan w:val="2"/>
          </w:tcPr>
          <w:p w14:paraId="2B1E0B8C" w14:textId="77777777" w:rsidR="00BD1614" w:rsidRPr="00843A38" w:rsidRDefault="00BD1614" w:rsidP="00387068">
            <w:pPr>
              <w:pStyle w:val="Agendaitem"/>
              <w:rPr>
                <w:lang w:val="fr-FR"/>
              </w:rPr>
            </w:pPr>
            <w:bookmarkStart w:id="8" w:name="dtitle3" w:colFirst="0" w:colLast="0"/>
            <w:bookmarkEnd w:id="7"/>
          </w:p>
        </w:tc>
      </w:tr>
      <w:bookmarkEnd w:id="8"/>
    </w:tbl>
    <w:p w14:paraId="367D4FC8" w14:textId="77777777" w:rsidR="000D15FB" w:rsidRPr="00843A38" w:rsidRDefault="000D15FB" w:rsidP="00387068"/>
    <w:p w14:paraId="006A83ED" w14:textId="77777777" w:rsidR="00BD1614" w:rsidRPr="00843A38" w:rsidRDefault="00BD1614" w:rsidP="00387068">
      <w:pPr>
        <w:tabs>
          <w:tab w:val="clear" w:pos="567"/>
          <w:tab w:val="clear" w:pos="1134"/>
          <w:tab w:val="clear" w:pos="1701"/>
          <w:tab w:val="clear" w:pos="2268"/>
          <w:tab w:val="clear" w:pos="2835"/>
        </w:tabs>
        <w:overflowPunct/>
        <w:autoSpaceDE/>
        <w:autoSpaceDN/>
        <w:adjustRightInd/>
        <w:spacing w:before="0"/>
        <w:textAlignment w:val="auto"/>
      </w:pPr>
      <w:r w:rsidRPr="00843A38">
        <w:br w:type="page"/>
      </w:r>
    </w:p>
    <w:p w14:paraId="1153CD87" w14:textId="77777777" w:rsidR="00F82D1F" w:rsidRPr="00843A38" w:rsidRDefault="005916E2" w:rsidP="00387068">
      <w:pPr>
        <w:pStyle w:val="Proposal"/>
      </w:pPr>
      <w:r w:rsidRPr="00843A38">
        <w:lastRenderedPageBreak/>
        <w:t>MOD</w:t>
      </w:r>
      <w:r w:rsidRPr="00843A38">
        <w:tab/>
        <w:t>AFCP/24A7/1</w:t>
      </w:r>
    </w:p>
    <w:p w14:paraId="570070E3" w14:textId="4D0C00C8" w:rsidR="005916E2" w:rsidRPr="00843A38" w:rsidRDefault="005916E2" w:rsidP="00387068">
      <w:pPr>
        <w:pStyle w:val="ResNo"/>
      </w:pPr>
      <w:r w:rsidRPr="00843A38">
        <w:t xml:space="preserve">RÉSOLUTION </w:t>
      </w:r>
      <w:r w:rsidRPr="00843A38">
        <w:rPr>
          <w:rStyle w:val="href"/>
        </w:rPr>
        <w:t>48</w:t>
      </w:r>
      <w:r w:rsidRPr="00843A38">
        <w:t xml:space="preserve"> (</w:t>
      </w:r>
      <w:r w:rsidRPr="00843A38">
        <w:rPr>
          <w:caps w:val="0"/>
        </w:rPr>
        <w:t xml:space="preserve">RÉV. </w:t>
      </w:r>
      <w:del w:id="9" w:author="French" w:date="2026-10-23T10:46:00Z">
        <w:r w:rsidRPr="00843A38" w:rsidDel="000F416D">
          <w:rPr>
            <w:caps w:val="0"/>
          </w:rPr>
          <w:delText>BUCAREST, 2022</w:delText>
        </w:r>
      </w:del>
      <w:ins w:id="10" w:author="French" w:date="2026-10-23T10:46:00Z">
        <w:r w:rsidR="000F416D" w:rsidRPr="00843A38">
          <w:rPr>
            <w:caps w:val="0"/>
          </w:rPr>
          <w:t>D</w:t>
        </w:r>
      </w:ins>
      <w:ins w:id="11" w:author="French" w:date="2026-10-23T10:47:00Z">
        <w:r w:rsidR="000F416D" w:rsidRPr="00843A38">
          <w:rPr>
            <w:caps w:val="0"/>
          </w:rPr>
          <w:t>OHA, 2026</w:t>
        </w:r>
      </w:ins>
      <w:r w:rsidRPr="00843A38">
        <w:t>)</w:t>
      </w:r>
    </w:p>
    <w:p w14:paraId="46F78653" w14:textId="77777777" w:rsidR="005916E2" w:rsidRPr="00843A38" w:rsidRDefault="005916E2" w:rsidP="00387068">
      <w:pPr>
        <w:pStyle w:val="Restitle"/>
      </w:pPr>
      <w:r w:rsidRPr="00843A38">
        <w:t>Gestion et développement des ressources humaines</w:t>
      </w:r>
    </w:p>
    <w:p w14:paraId="20E8F5D2" w14:textId="340BC9AD" w:rsidR="005916E2" w:rsidRPr="00843A38" w:rsidRDefault="005916E2" w:rsidP="00387068">
      <w:pPr>
        <w:pStyle w:val="Normalaftertitle"/>
      </w:pPr>
      <w:r w:rsidRPr="00843A38">
        <w:t>La Conférence de plénipotentiaires de l'Union internationale des télécommunications (</w:t>
      </w:r>
      <w:del w:id="12" w:author="French" w:date="2026-10-23T10:47:00Z">
        <w:r w:rsidRPr="00843A38" w:rsidDel="000F416D">
          <w:delText>Bucarest, 2022</w:delText>
        </w:r>
      </w:del>
      <w:ins w:id="13" w:author="French" w:date="2026-10-23T10:47:00Z">
        <w:r w:rsidR="000F416D" w:rsidRPr="00843A38">
          <w:t>Doha, 2026</w:t>
        </w:r>
      </w:ins>
      <w:r w:rsidRPr="00843A38">
        <w:t>),</w:t>
      </w:r>
    </w:p>
    <w:p w14:paraId="242B40B3" w14:textId="77777777" w:rsidR="005916E2" w:rsidRPr="00843A38" w:rsidRDefault="005916E2" w:rsidP="00387068">
      <w:pPr>
        <w:pStyle w:val="Call"/>
      </w:pPr>
      <w:r w:rsidRPr="00843A38">
        <w:t>reconnaissant</w:t>
      </w:r>
    </w:p>
    <w:p w14:paraId="2A5DCA7A" w14:textId="77777777" w:rsidR="005916E2" w:rsidRPr="00843A38" w:rsidRDefault="005916E2" w:rsidP="00387068">
      <w:r w:rsidRPr="00843A38">
        <w:t>le numéro 154 de la Constitution de l'UIT</w:t>
      </w:r>
      <w:r w:rsidRPr="00843A38">
        <w:rPr>
          <w:rStyle w:val="FootnoteReference"/>
        </w:rPr>
        <w:footnoteReference w:customMarkFollows="1" w:id="1"/>
        <w:t>1</w:t>
      </w:r>
      <w:r w:rsidRPr="00843A38">
        <w:t>, selon lequel l'UIT doit recruter les personnes possédant les plus hautes qualités d'efficacité, de compétence et d'intégrité,</w:t>
      </w:r>
    </w:p>
    <w:p w14:paraId="6B2D6DAE" w14:textId="77777777" w:rsidR="005916E2" w:rsidRPr="00843A38" w:rsidRDefault="005916E2" w:rsidP="00387068">
      <w:pPr>
        <w:pStyle w:val="Call"/>
      </w:pPr>
      <w:r w:rsidRPr="00843A38">
        <w:t>rappelant</w:t>
      </w:r>
    </w:p>
    <w:p w14:paraId="48D5915D" w14:textId="77777777" w:rsidR="005916E2" w:rsidRPr="00843A38" w:rsidRDefault="005916E2" w:rsidP="00387068">
      <w:r w:rsidRPr="00843A38">
        <w:rPr>
          <w:i/>
          <w:iCs/>
        </w:rPr>
        <w:t>a)</w:t>
      </w:r>
      <w:r w:rsidRPr="00843A38">
        <w:tab/>
        <w:t>l'Article 2 de la Déclaration universelle des droits de l'homme, adoptée par l'Assemblée générale des Nations Unies dans sa Résolution 217 A (III);</w:t>
      </w:r>
    </w:p>
    <w:p w14:paraId="44367F04" w14:textId="77777777" w:rsidR="005916E2" w:rsidRPr="00843A38" w:rsidRDefault="005916E2" w:rsidP="00387068">
      <w:r w:rsidRPr="00843A38">
        <w:rPr>
          <w:i/>
          <w:iCs/>
        </w:rPr>
        <w:t>b)</w:t>
      </w:r>
      <w:r w:rsidRPr="00843A38">
        <w:tab/>
        <w:t xml:space="preserve">la Décision 5 (Rév. Bucarest, 2022) de la présente Conférence, qui détermine les ressources de l'Union pour la période 2024-2027 et </w:t>
      </w:r>
      <w:r w:rsidRPr="00843A38">
        <w:rPr>
          <w:color w:val="000000"/>
        </w:rPr>
        <w:t>énonce les buts et objectifs liés à l'amélioration de l'efficacité des activités de l'UIT</w:t>
      </w:r>
      <w:r w:rsidRPr="00843A38">
        <w:t>;</w:t>
      </w:r>
    </w:p>
    <w:p w14:paraId="79B39B4F" w14:textId="77777777" w:rsidR="005916E2" w:rsidRPr="00843A38" w:rsidRDefault="005916E2" w:rsidP="00387068">
      <w:r w:rsidRPr="00843A38">
        <w:rPr>
          <w:i/>
          <w:iCs/>
        </w:rPr>
        <w:t>c)</w:t>
      </w:r>
      <w:r w:rsidRPr="00843A38">
        <w:rPr>
          <w:i/>
          <w:iCs/>
        </w:rPr>
        <w:tab/>
      </w:r>
      <w:r w:rsidRPr="00843A38">
        <w:t>la Résolution 70 (Rév. Bucarest, 2022) de la présente Conférence, par laquelle il a été décidé d'accorder un rang de priorité élevé à l'intégration des politiques d'égalité hommes-femmes dans la gestion, le recrutement et le fonctionnement de l'UIT;</w:t>
      </w:r>
    </w:p>
    <w:p w14:paraId="7A5A2440" w14:textId="77777777" w:rsidR="005916E2" w:rsidRPr="00843A38" w:rsidRDefault="005916E2" w:rsidP="00387068">
      <w:r w:rsidRPr="00843A38">
        <w:rPr>
          <w:i/>
          <w:iCs/>
        </w:rPr>
        <w:t>d)</w:t>
      </w:r>
      <w:r w:rsidRPr="00843A38">
        <w:tab/>
        <w:t>le plan stratégique de l'Union, exposé dans la Résolution 71 (Rév. Bucarest, 2022) de la présente Conférence, et la nécessité de disposer d'un personnel hautement compétent et motivé pour atteindre les buts et les cibles connexes qui y sont fixés;</w:t>
      </w:r>
    </w:p>
    <w:p w14:paraId="6F2DA382" w14:textId="77777777" w:rsidR="005916E2" w:rsidRPr="00843A38" w:rsidRDefault="005916E2" w:rsidP="00387068">
      <w:r w:rsidRPr="00843A38">
        <w:rPr>
          <w:i/>
          <w:iCs/>
        </w:rPr>
        <w:t>e)</w:t>
      </w:r>
      <w:r w:rsidRPr="00843A38">
        <w:tab/>
        <w:t>la Résolution 151 (Rév. Bucarest, 2022) de la présente Conférence, par laquelle il a été décidé de charger le Secrétaire général et les Directeurs des trois Bureaux de continuer d'améliorer les processus et les méthodes associés à la mise en œuvre complète de la gestion axée sur les résultats et de budgétisation axée sur les résultats aux niveaux du traitement</w:t>
      </w:r>
      <w:r w:rsidRPr="00843A38" w:rsidDel="004C6E7F">
        <w:t xml:space="preserve"> </w:t>
      </w:r>
      <w:r w:rsidRPr="00843A38">
        <w:t>et de la mise en œuvre,</w:t>
      </w:r>
    </w:p>
    <w:p w14:paraId="44E6A099" w14:textId="77777777" w:rsidR="005916E2" w:rsidRPr="00843A38" w:rsidRDefault="005916E2" w:rsidP="00387068">
      <w:pPr>
        <w:pStyle w:val="Call"/>
      </w:pPr>
      <w:r w:rsidRPr="00843A38">
        <w:t>notant</w:t>
      </w:r>
    </w:p>
    <w:p w14:paraId="5EABD67C" w14:textId="77777777" w:rsidR="005916E2" w:rsidRPr="00843A38" w:rsidRDefault="005916E2" w:rsidP="00387068">
      <w:r w:rsidRPr="00843A38">
        <w:rPr>
          <w:i/>
          <w:iCs/>
        </w:rPr>
        <w:t>a)</w:t>
      </w:r>
      <w:r w:rsidRPr="00843A38">
        <w:tab/>
        <w:t>les différents aspects et principes des politiques de l'UIT sur la planification, les contrats, le renouvellement des effectifs, la formation et le développement des ressources humaines, etc., y compris, entre autres, les normes de conduite requises des fonctionnaires internationaux, établies par la Commission de la fonction publique internationale (CFPI), les Statut et Règlement du personnel de l'UIT et les politiques de l'Union en matière de déontologie, qui ont une incidence sur le personnel de l'UIT;</w:t>
      </w:r>
    </w:p>
    <w:p w14:paraId="01504923" w14:textId="77777777" w:rsidR="005916E2" w:rsidRPr="00843A38" w:rsidRDefault="005916E2" w:rsidP="00387068">
      <w:r w:rsidRPr="00843A38">
        <w:rPr>
          <w:i/>
          <w:iCs/>
        </w:rPr>
        <w:lastRenderedPageBreak/>
        <w:t>b)</w:t>
      </w:r>
      <w:r w:rsidRPr="00843A38">
        <w:tab/>
        <w:t>l'adoption d'un certain nombre de résolutions depuis 1996 par l'Assemblée générale des Nations Unies, qui soulignent la nécessité de renforcer la transparence et d'assurer l'équilibre hommes-femmes dans l'ensemble du système des Nations Unies;</w:t>
      </w:r>
    </w:p>
    <w:p w14:paraId="00128163" w14:textId="77777777" w:rsidR="005916E2" w:rsidRPr="00843A38" w:rsidRDefault="005916E2" w:rsidP="00387068">
      <w:r w:rsidRPr="00843A38">
        <w:rPr>
          <w:i/>
          <w:iCs/>
        </w:rPr>
        <w:t>c)</w:t>
      </w:r>
      <w:r w:rsidRPr="00843A38">
        <w:rPr>
          <w:i/>
          <w:iCs/>
        </w:rPr>
        <w:tab/>
      </w:r>
      <w:r w:rsidRPr="00843A38">
        <w:t>la Résolution 70/1 de l'Assemblée générale des Nations Unies, intitulée "Transformer notre monde: le Programme de développement durable à l'horizon 2030", qui établit une série complète d'objectifs et de cibles ambitieux, universels, axés sur l'être humain et porteurs de changement;</w:t>
      </w:r>
    </w:p>
    <w:p w14:paraId="60FA52E2" w14:textId="77777777" w:rsidR="005916E2" w:rsidRPr="00843A38" w:rsidRDefault="005916E2" w:rsidP="00387068">
      <w:r w:rsidRPr="00843A38">
        <w:rPr>
          <w:i/>
          <w:iCs/>
        </w:rPr>
        <w:t>d)</w:t>
      </w:r>
      <w:r w:rsidRPr="00843A38">
        <w:tab/>
        <w:t>la Résolution 71/263 de l'Assemblée générale des Nations Unies, sur la gestion des ressources humaines, qui souligne de nombreux aspects essentiels d'un système de gestion des ressources humaines et le fait que "le système de gestion de la performance doit avoir comme objectif fondamental de mesurer la performance, de récompenser les bons résultats et de remédier aux insuffisances de façon crédible et efficace";</w:t>
      </w:r>
    </w:p>
    <w:p w14:paraId="7E4A9BF9" w14:textId="77777777" w:rsidR="005916E2" w:rsidRPr="00843A38" w:rsidRDefault="005916E2" w:rsidP="00387068">
      <w:r w:rsidRPr="00843A38">
        <w:rPr>
          <w:i/>
          <w:iCs/>
        </w:rPr>
        <w:t>e)</w:t>
      </w:r>
      <w:r w:rsidRPr="00843A38">
        <w:rPr>
          <w:i/>
          <w:iCs/>
        </w:rPr>
        <w:tab/>
      </w:r>
      <w:r w:rsidRPr="00843A38">
        <w:t>la Résolution 72/235 de l'Assemblée générale des Nations Unies, intitulée "Mise en valeur des ressources humaines", qui souligne, notamment,</w:t>
      </w:r>
      <w:r w:rsidRPr="00843A38">
        <w:rPr>
          <w:rFonts w:ascii="Times New Roman" w:hAnsi="Times New Roman"/>
          <w:color w:val="000000"/>
          <w:sz w:val="20"/>
          <w:lang w:eastAsia="zh-CN"/>
        </w:rPr>
        <w:t xml:space="preserve"> </w:t>
      </w:r>
      <w:r w:rsidRPr="00843A38">
        <w:t>que "l'évolution et les percées technologiques s'accélèrent et influencent le monde du travail, et qu'à cet égard, la mise en valeur des ressources humaines ne doit pas se laisser distancer et doit être appuyée par des stratégies dynamiques, des investissements et des cadres normatifs pour faire face aux problèmes nouveaux concernant l'avenir du travail, de l'éducation et de la formation";</w:t>
      </w:r>
    </w:p>
    <w:p w14:paraId="0F4E9A6B" w14:textId="77777777" w:rsidR="005916E2" w:rsidRPr="00843A38" w:rsidRDefault="005916E2" w:rsidP="00387068">
      <w:pPr>
        <w:widowControl w:val="0"/>
      </w:pPr>
      <w:r w:rsidRPr="00843A38">
        <w:rPr>
          <w:i/>
          <w:iCs/>
        </w:rPr>
        <w:t>f)</w:t>
      </w:r>
      <w:r w:rsidRPr="00843A38">
        <w:tab/>
        <w:t>la Résolution 25 (Rév. Bucarest, 2022) de la présente Conférence relative au renforcement de la présence régionale, en particulier à la nécessité d'évaluer en permanence l'efficacité et les besoins de personnel des bureaux régionaux et des bureaux de zone, dans le cadre de l'approche "Une UIT unie dans l'action";</w:t>
      </w:r>
    </w:p>
    <w:p w14:paraId="5586B131" w14:textId="77777777" w:rsidR="005916E2" w:rsidRPr="00843A38" w:rsidRDefault="005916E2" w:rsidP="00387068">
      <w:r w:rsidRPr="00843A38">
        <w:rPr>
          <w:i/>
          <w:iCs/>
        </w:rPr>
        <w:t>g)</w:t>
      </w:r>
      <w:r w:rsidRPr="00843A38">
        <w:rPr>
          <w:i/>
          <w:iCs/>
        </w:rPr>
        <w:tab/>
      </w:r>
      <w:r w:rsidRPr="00843A38">
        <w:t>la Résolution 1299 du Conseil de l'UIT (modifiée pour la dernière fois en 2020), aux termes de laquelle un plan stratégique pour les ressources humaines (HRSP) a été approuvé;</w:t>
      </w:r>
    </w:p>
    <w:p w14:paraId="2B489917" w14:textId="77777777" w:rsidR="005916E2" w:rsidRPr="00843A38" w:rsidRDefault="005916E2" w:rsidP="00387068">
      <w:r w:rsidRPr="00843A38">
        <w:rPr>
          <w:i/>
          <w:iCs/>
        </w:rPr>
        <w:t>h)</w:t>
      </w:r>
      <w:r w:rsidRPr="00843A38">
        <w:tab/>
        <w:t>la Décision 517 du Conseil (2004, modifiée pour la dernière fois en 2009) sur le renforcement du dialogue entre le Secrétaire général et le Conseil du personnel de l'UIT;</w:t>
      </w:r>
    </w:p>
    <w:p w14:paraId="1B25DD9A" w14:textId="77777777" w:rsidR="005916E2" w:rsidRPr="00843A38" w:rsidRDefault="005916E2" w:rsidP="00387068">
      <w:r w:rsidRPr="00843A38">
        <w:rPr>
          <w:i/>
          <w:iCs/>
        </w:rPr>
        <w:t>i)</w:t>
      </w:r>
      <w:r w:rsidRPr="00843A38">
        <w:rPr>
          <w:i/>
          <w:iCs/>
        </w:rPr>
        <w:tab/>
      </w:r>
      <w:r w:rsidRPr="00843A38">
        <w:t>les autres décisions et résolutions du Conseil portant sur divers aspects de la gestion des ressources humaines;</w:t>
      </w:r>
    </w:p>
    <w:p w14:paraId="16B3130C" w14:textId="77777777" w:rsidR="005916E2" w:rsidRPr="00843A38" w:rsidRDefault="005916E2" w:rsidP="00387068">
      <w:r w:rsidRPr="00843A38">
        <w:rPr>
          <w:i/>
          <w:iCs/>
          <w:szCs w:val="24"/>
        </w:rPr>
        <w:t>j)</w:t>
      </w:r>
      <w:r w:rsidRPr="00843A38">
        <w:rPr>
          <w:szCs w:val="24"/>
        </w:rPr>
        <w:tab/>
        <w:t xml:space="preserve">le rapport du Secrétaire général de l'Organisation des Nations Unies (ONU) sur les </w:t>
      </w:r>
      <w:r w:rsidRPr="00843A38">
        <w:t>dispositions spéciales visant à prévenir l'exploitation et les atteintes sexuelles et sur la politique de tolérance zéro;</w:t>
      </w:r>
    </w:p>
    <w:p w14:paraId="6EEE6C61" w14:textId="77777777" w:rsidR="005916E2" w:rsidRPr="00843A38" w:rsidRDefault="005916E2" w:rsidP="00387068">
      <w:pPr>
        <w:rPr>
          <w:color w:val="000000"/>
        </w:rPr>
      </w:pPr>
      <w:r w:rsidRPr="00843A38">
        <w:rPr>
          <w:i/>
          <w:iCs/>
          <w:szCs w:val="24"/>
        </w:rPr>
        <w:t>k)</w:t>
      </w:r>
      <w:r w:rsidRPr="00843A38">
        <w:rPr>
          <w:szCs w:val="24"/>
        </w:rPr>
        <w:tab/>
        <w:t xml:space="preserve">les recommandations relatives à la gestion des ressources humaines figurant dans le Rapport 2016/1 du </w:t>
      </w:r>
      <w:r w:rsidRPr="00843A38">
        <w:rPr>
          <w:color w:val="000000"/>
        </w:rPr>
        <w:t>Corps commun d'inspection (CCI) des Nations Unies sur l'examen de la gestion et de l'administration de l'UIT;</w:t>
      </w:r>
    </w:p>
    <w:p w14:paraId="4BC0A7D8" w14:textId="77777777" w:rsidR="005916E2" w:rsidRPr="00843A38" w:rsidRDefault="005916E2" w:rsidP="00387068">
      <w:pPr>
        <w:rPr>
          <w:szCs w:val="24"/>
        </w:rPr>
      </w:pPr>
      <w:r w:rsidRPr="00843A38">
        <w:rPr>
          <w:i/>
          <w:iCs/>
          <w:szCs w:val="24"/>
        </w:rPr>
        <w:t>l)</w:t>
      </w:r>
      <w:r w:rsidRPr="00843A38">
        <w:rPr>
          <w:szCs w:val="24"/>
        </w:rPr>
        <w:tab/>
        <w:t>les recommandations sur l'examen de la gestion du changement dans les entités des Nations Unies figurant dans le rapport 2019/4 du CCI;</w:t>
      </w:r>
    </w:p>
    <w:p w14:paraId="38F3E4CF" w14:textId="77777777" w:rsidR="005916E2" w:rsidRPr="00843A38" w:rsidRDefault="005916E2" w:rsidP="00387068">
      <w:pPr>
        <w:rPr>
          <w:szCs w:val="24"/>
        </w:rPr>
      </w:pPr>
      <w:r w:rsidRPr="00843A38">
        <w:rPr>
          <w:i/>
          <w:iCs/>
          <w:szCs w:val="24"/>
        </w:rPr>
        <w:t>m)</w:t>
      </w:r>
      <w:r w:rsidRPr="00843A38">
        <w:rPr>
          <w:szCs w:val="24"/>
        </w:rPr>
        <w:tab/>
        <w:t>que dans sa Résolution 71/243, l'Assemblée générale des Nations Unies prie instamment le système des Nations Unies pour le développement d'adapter les compétences de son personnel, afin d'accompagner l'exécution du Programme de développement durable à l'horizon 2030, notamment en constituant une direction incitant au changement et dotée des moyens nécessaires, en repositionnant les compétences du personnel afin qu'elles correspondent à la nécessité de transversalité liée au Programme 2030, en encourageant la mobilité interorganisations et en favorisant un effectif, mobile, souple et mondial;</w:t>
      </w:r>
    </w:p>
    <w:p w14:paraId="7F9D9CC8" w14:textId="77777777" w:rsidR="005916E2" w:rsidRPr="00843A38" w:rsidRDefault="005916E2" w:rsidP="00387068">
      <w:r w:rsidRPr="00843A38">
        <w:rPr>
          <w:i/>
          <w:iCs/>
        </w:rPr>
        <w:lastRenderedPageBreak/>
        <w:t>n)</w:t>
      </w:r>
      <w:r w:rsidRPr="00843A38">
        <w:rPr>
          <w:i/>
          <w:iCs/>
        </w:rPr>
        <w:tab/>
      </w:r>
      <w:r w:rsidRPr="00843A38">
        <w:t>les recommandations figurant dans le</w:t>
      </w:r>
      <w:r w:rsidRPr="00843A38">
        <w:rPr>
          <w:szCs w:val="24"/>
        </w:rPr>
        <w:t xml:space="preserve"> rapport 2020/2 du </w:t>
      </w:r>
      <w:r w:rsidRPr="00843A38">
        <w:rPr>
          <w:color w:val="000000"/>
        </w:rPr>
        <w:t xml:space="preserve">CCI intitulé </w:t>
      </w:r>
      <w:r w:rsidRPr="00843A38">
        <w:rPr>
          <w:szCs w:val="24"/>
        </w:rPr>
        <w:t>"Politiques et plates</w:t>
      </w:r>
      <w:r w:rsidRPr="00843A38">
        <w:rPr>
          <w:szCs w:val="24"/>
        </w:rPr>
        <w:noBreakHyphen/>
        <w:t>formes d'appui à la formation: améliorer la cohérence, la coordination et la convergence"</w:t>
      </w:r>
      <w:r w:rsidRPr="00843A38">
        <w:t>;</w:t>
      </w:r>
    </w:p>
    <w:p w14:paraId="5C949EB7" w14:textId="77777777" w:rsidR="005916E2" w:rsidRPr="00843A38" w:rsidRDefault="005916E2" w:rsidP="00387068">
      <w:pPr>
        <w:rPr>
          <w:szCs w:val="24"/>
        </w:rPr>
      </w:pPr>
      <w:r w:rsidRPr="00843A38">
        <w:rPr>
          <w:i/>
          <w:szCs w:val="24"/>
        </w:rPr>
        <w:t>o)</w:t>
      </w:r>
      <w:r w:rsidRPr="00843A38">
        <w:rPr>
          <w:szCs w:val="24"/>
        </w:rPr>
        <w:tab/>
        <w:t>les rapports du Secrétaire général de l'ONU sur diverses questions liées aux ressources humaines au sein des organisations du système des Nations Unies,</w:t>
      </w:r>
    </w:p>
    <w:p w14:paraId="4C99A846" w14:textId="77777777" w:rsidR="005916E2" w:rsidRPr="00843A38" w:rsidRDefault="005916E2" w:rsidP="00387068">
      <w:pPr>
        <w:pStyle w:val="Call"/>
      </w:pPr>
      <w:r w:rsidRPr="00843A38">
        <w:t>notant en outre</w:t>
      </w:r>
    </w:p>
    <w:p w14:paraId="3DD95E72" w14:textId="77777777" w:rsidR="005916E2" w:rsidRPr="00843A38" w:rsidRDefault="005916E2" w:rsidP="00387068">
      <w:pPr>
        <w:rPr>
          <w:szCs w:val="24"/>
        </w:rPr>
      </w:pPr>
      <w:r w:rsidRPr="00843A38">
        <w:rPr>
          <w:i/>
          <w:iCs/>
        </w:rPr>
        <w:t>a)</w:t>
      </w:r>
      <w:r w:rsidRPr="00843A38">
        <w:tab/>
      </w:r>
      <w:r w:rsidRPr="00843A38">
        <w:rPr>
          <w:szCs w:val="24"/>
        </w:rPr>
        <w:t xml:space="preserve">les conclusions du Rapport </w:t>
      </w:r>
      <w:r w:rsidRPr="00843A38">
        <w:t xml:space="preserve">2018/4 </w:t>
      </w:r>
      <w:r w:rsidRPr="00843A38">
        <w:rPr>
          <w:szCs w:val="24"/>
        </w:rPr>
        <w:t xml:space="preserve">du </w:t>
      </w:r>
      <w:r w:rsidRPr="00843A38">
        <w:rPr>
          <w:color w:val="000000"/>
        </w:rPr>
        <w:t xml:space="preserve">CCI intitulé </w:t>
      </w:r>
      <w:r w:rsidRPr="00843A38">
        <w:rPr>
          <w:szCs w:val="24"/>
        </w:rPr>
        <w:t>"Examen des politiques et pratiques relatives aux lanceurs d'alerte dans les institutions du système des Nations Unies" concernant l'Union;</w:t>
      </w:r>
    </w:p>
    <w:p w14:paraId="57090D29" w14:textId="77777777" w:rsidR="005916E2" w:rsidRPr="00843A38" w:rsidRDefault="005916E2" w:rsidP="00387068">
      <w:pPr>
        <w:rPr>
          <w:szCs w:val="24"/>
        </w:rPr>
      </w:pPr>
      <w:r w:rsidRPr="00843A38">
        <w:rPr>
          <w:i/>
          <w:iCs/>
          <w:szCs w:val="24"/>
        </w:rPr>
        <w:t>b)</w:t>
      </w:r>
      <w:r w:rsidRPr="00843A38">
        <w:rPr>
          <w:szCs w:val="24"/>
        </w:rPr>
        <w:tab/>
        <w:t>qu'il est nécessaire d'optimiser la répartition des effectifs au niveau régional, par lieu d'affectation et par catégorie, conformément à la teneur de la présente Résolution, afin de représenter l'ensemble de l'Union et de fournir une assistance suivie aux membres;</w:t>
      </w:r>
    </w:p>
    <w:p w14:paraId="114ABE41" w14:textId="2A2D558E" w:rsidR="005916E2" w:rsidRPr="00843A38" w:rsidRDefault="005916E2" w:rsidP="00387068">
      <w:pPr>
        <w:rPr>
          <w:szCs w:val="24"/>
        </w:rPr>
      </w:pPr>
      <w:r w:rsidRPr="00843A38">
        <w:rPr>
          <w:i/>
          <w:iCs/>
          <w:szCs w:val="24"/>
        </w:rPr>
        <w:t>c)</w:t>
      </w:r>
      <w:r w:rsidRPr="00843A38">
        <w:rPr>
          <w:szCs w:val="24"/>
        </w:rPr>
        <w:tab/>
        <w:t>les recommandations figurant dans les rapports du CCI concernant les ressources humaines au sein du système des Nations Unies</w:t>
      </w:r>
      <w:del w:id="14" w:author="French" w:date="2026-10-23T10:49:00Z">
        <w:r w:rsidRPr="00843A38" w:rsidDel="000F416D">
          <w:rPr>
            <w:szCs w:val="24"/>
          </w:rPr>
          <w:delText>,</w:delText>
        </w:r>
      </w:del>
      <w:ins w:id="15" w:author="French" w:date="2026-10-23T10:49:00Z">
        <w:r w:rsidR="000F416D" w:rsidRPr="00843A38">
          <w:rPr>
            <w:szCs w:val="24"/>
          </w:rPr>
          <w:t>;</w:t>
        </w:r>
      </w:ins>
    </w:p>
    <w:p w14:paraId="79C770D3" w14:textId="5A962C0C" w:rsidR="000F416D" w:rsidRPr="00843A38" w:rsidRDefault="000F416D" w:rsidP="00387068">
      <w:pPr>
        <w:rPr>
          <w:ins w:id="16" w:author="French" w:date="2026-10-23T10:48:00Z"/>
        </w:rPr>
        <w:pPrChange w:id="17" w:author="French" w:date="2026-10-23T10:48:00Z">
          <w:pPr>
            <w:pStyle w:val="Call"/>
          </w:pPr>
        </w:pPrChange>
      </w:pPr>
      <w:ins w:id="18" w:author="French" w:date="2026-10-23T10:48:00Z">
        <w:r w:rsidRPr="00843A38">
          <w:rPr>
            <w:i/>
            <w:iCs/>
            <w:rPrChange w:id="19" w:author="French" w:date="2026-10-23T10:49:00Z">
              <w:rPr/>
            </w:rPrChange>
          </w:rPr>
          <w:t>d)</w:t>
        </w:r>
        <w:r w:rsidRPr="00843A38">
          <w:rPr>
            <w:i/>
            <w:iCs/>
            <w:rPrChange w:id="20" w:author="French" w:date="2026-10-23T10:49:00Z">
              <w:rPr/>
            </w:rPrChange>
          </w:rPr>
          <w:tab/>
        </w:r>
      </w:ins>
      <w:ins w:id="21" w:author="French" w:date="2026-10-26T08:33:00Z">
        <w:r w:rsidR="00391833" w:rsidRPr="00843A38">
          <w:t xml:space="preserve">que la </w:t>
        </w:r>
      </w:ins>
      <w:ins w:id="22" w:author="French" w:date="2026-10-26T08:45:00Z">
        <w:r w:rsidR="00E91CEE" w:rsidRPr="00843A38">
          <w:t>C</w:t>
        </w:r>
      </w:ins>
      <w:ins w:id="23" w:author="French" w:date="2026-10-26T08:33:00Z">
        <w:r w:rsidR="00391833" w:rsidRPr="00843A38">
          <w:t xml:space="preserve">harte </w:t>
        </w:r>
      </w:ins>
      <w:ins w:id="24" w:author="French" w:date="2026-10-26T08:34:00Z">
        <w:r w:rsidR="00391833" w:rsidRPr="00843A38">
          <w:t>du contrôle interne de l'UIT, adoptée par le Conseil, précise les rôles, responsabilités et procédures applicables à la réception</w:t>
        </w:r>
      </w:ins>
      <w:ins w:id="25" w:author="French" w:date="2026-10-26T08:35:00Z">
        <w:r w:rsidR="00391833" w:rsidRPr="00843A38">
          <w:t xml:space="preserve"> et </w:t>
        </w:r>
      </w:ins>
      <w:ins w:id="26" w:author="French" w:date="2026-10-26T08:34:00Z">
        <w:r w:rsidR="00391833" w:rsidRPr="00843A38">
          <w:t xml:space="preserve">à l'examen préliminaire </w:t>
        </w:r>
      </w:ins>
      <w:ins w:id="27" w:author="French" w:date="2026-10-26T08:35:00Z">
        <w:r w:rsidR="00391833" w:rsidRPr="00843A38">
          <w:t>des plaintes concernant des manquements et aux enquêtes</w:t>
        </w:r>
      </w:ins>
      <w:ins w:id="28" w:author="French" w:date="2026-10-26T08:36:00Z">
        <w:r w:rsidR="00391833" w:rsidRPr="00843A38">
          <w:t xml:space="preserve"> associées, tandis que les allégations de représailles sont traitées conformément à la politique applicable </w:t>
        </w:r>
      </w:ins>
      <w:ins w:id="29" w:author="French" w:date="2026-10-26T08:38:00Z">
        <w:r w:rsidR="00391833" w:rsidRPr="00843A38">
          <w:t>en matière de protection des dénonciateurs de manquements,</w:t>
        </w:r>
      </w:ins>
    </w:p>
    <w:p w14:paraId="7B718DB7" w14:textId="52509DED" w:rsidR="005916E2" w:rsidRPr="00843A38" w:rsidRDefault="005916E2" w:rsidP="00387068">
      <w:pPr>
        <w:pStyle w:val="Call"/>
      </w:pPr>
      <w:r w:rsidRPr="00843A38">
        <w:t>se félicitant</w:t>
      </w:r>
    </w:p>
    <w:p w14:paraId="4E5697F8" w14:textId="77777777" w:rsidR="005916E2" w:rsidRPr="00843A38" w:rsidRDefault="005916E2" w:rsidP="00387068">
      <w:pPr>
        <w:rPr>
          <w:szCs w:val="24"/>
        </w:rPr>
      </w:pPr>
      <w:r w:rsidRPr="00843A38">
        <w:rPr>
          <w:i/>
          <w:iCs/>
          <w:szCs w:val="24"/>
        </w:rPr>
        <w:t>a)</w:t>
      </w:r>
      <w:r w:rsidRPr="00843A38">
        <w:rPr>
          <w:szCs w:val="24"/>
        </w:rPr>
        <w:tab/>
        <w:t xml:space="preserve">du rapport du Secrétaire général de l'ONU intitulé "Un nouveau modèle de gestion pour l'Organisation des Nations Unies" (Document A/72/492), </w:t>
      </w:r>
      <w:r w:rsidRPr="00843A38">
        <w:t>dans lequel il est proposé, entre autres, de "rationaliser et simplifier les règles, processus et procédures en vigueur dans le domaine des ressources humaines pour assurer le recrutement et le déploiement du personnel en temps voulu et son perfectionnement, en veillant à ce que les pouvoirs délégués et la chaîne des responsabilités soient clairement définis"</w:t>
      </w:r>
      <w:r w:rsidRPr="00843A38">
        <w:rPr>
          <w:szCs w:val="24"/>
        </w:rPr>
        <w:t>;</w:t>
      </w:r>
    </w:p>
    <w:p w14:paraId="6B10F3E9" w14:textId="77777777" w:rsidR="005916E2" w:rsidRPr="00843A38" w:rsidRDefault="005916E2" w:rsidP="00387068">
      <w:pPr>
        <w:rPr>
          <w:szCs w:val="24"/>
        </w:rPr>
      </w:pPr>
      <w:r w:rsidRPr="00843A38">
        <w:rPr>
          <w:i/>
          <w:iCs/>
          <w:szCs w:val="24"/>
        </w:rPr>
        <w:t>b)</w:t>
      </w:r>
      <w:r w:rsidRPr="00843A38">
        <w:rPr>
          <w:szCs w:val="24"/>
        </w:rPr>
        <w:tab/>
        <w:t>du rapport du Secrétaire général de l'ONU sur l'examen des progrès accomplis dans la mise en œuvre de la réforme de la gestion (Document A/75/201);</w:t>
      </w:r>
    </w:p>
    <w:p w14:paraId="046A244A" w14:textId="77777777" w:rsidR="005916E2" w:rsidRPr="00843A38" w:rsidRDefault="005916E2" w:rsidP="00387068">
      <w:pPr>
        <w:rPr>
          <w:szCs w:val="24"/>
        </w:rPr>
      </w:pPr>
      <w:r w:rsidRPr="00843A38">
        <w:rPr>
          <w:i/>
          <w:iCs/>
          <w:szCs w:val="24"/>
        </w:rPr>
        <w:t>c)</w:t>
      </w:r>
      <w:r w:rsidRPr="00843A38">
        <w:rPr>
          <w:i/>
          <w:iCs/>
          <w:szCs w:val="24"/>
        </w:rPr>
        <w:tab/>
      </w:r>
      <w:r w:rsidRPr="00843A38">
        <w:rPr>
          <w:iCs/>
          <w:szCs w:val="24"/>
        </w:rPr>
        <w:t>des</w:t>
      </w:r>
      <w:r w:rsidRPr="00843A38">
        <w:rPr>
          <w:i/>
          <w:iCs/>
          <w:szCs w:val="24"/>
        </w:rPr>
        <w:t xml:space="preserve"> </w:t>
      </w:r>
      <w:r w:rsidRPr="00843A38">
        <w:rPr>
          <w:szCs w:val="24"/>
        </w:rPr>
        <w:t>initiatives lancées par le secrétariat pour recueillir des idées auprès des fonctionnaires de l'UIT sur la génération de</w:t>
      </w:r>
      <w:r w:rsidRPr="00843A38" w:rsidDel="0073625B">
        <w:rPr>
          <w:szCs w:val="24"/>
        </w:rPr>
        <w:t xml:space="preserve"> </w:t>
      </w:r>
      <w:r w:rsidRPr="00843A38">
        <w:rPr>
          <w:szCs w:val="24"/>
        </w:rPr>
        <w:t>produits, la réduction des charges et l'équilibre du projet de plan financier;</w:t>
      </w:r>
    </w:p>
    <w:p w14:paraId="76FEDB0F" w14:textId="77777777" w:rsidR="005916E2" w:rsidRPr="00843A38" w:rsidRDefault="005916E2" w:rsidP="00387068">
      <w:r w:rsidRPr="00843A38">
        <w:rPr>
          <w:i/>
          <w:iCs/>
        </w:rPr>
        <w:t>d)</w:t>
      </w:r>
      <w:r w:rsidRPr="00843A38">
        <w:tab/>
        <w:t>des notes adressées par le Conseil du personnel, dans lesquelles sont présentées les vues et les préoccupations des fonctionnaires concernant les questions intéressant l'Union;</w:t>
      </w:r>
    </w:p>
    <w:p w14:paraId="2A26C6C9" w14:textId="77777777" w:rsidR="005916E2" w:rsidRPr="00843A38" w:rsidRDefault="005916E2" w:rsidP="00387068">
      <w:r w:rsidRPr="00843A38">
        <w:rPr>
          <w:i/>
          <w:iCs/>
        </w:rPr>
        <w:t>e)</w:t>
      </w:r>
      <w:r w:rsidRPr="00843A38">
        <w:tab/>
      </w:r>
      <w:r w:rsidRPr="00843A38">
        <w:rPr>
          <w:iCs/>
        </w:rPr>
        <w:t xml:space="preserve">de l'adoption </w:t>
      </w:r>
      <w:r w:rsidRPr="00843A38">
        <w:t>du Cadre de responsabilité de l'UIT, créé pour renforcer encore les mécanismes de responsabilité au sein de l'Organisation,</w:t>
      </w:r>
    </w:p>
    <w:p w14:paraId="2CA4DC12" w14:textId="77777777" w:rsidR="005916E2" w:rsidRPr="00843A38" w:rsidRDefault="005916E2" w:rsidP="00387068">
      <w:pPr>
        <w:pStyle w:val="Call"/>
      </w:pPr>
      <w:r w:rsidRPr="00843A38">
        <w:t>considérant</w:t>
      </w:r>
    </w:p>
    <w:p w14:paraId="4B9B6A37" w14:textId="77777777" w:rsidR="005916E2" w:rsidRPr="00843A38" w:rsidRDefault="005916E2" w:rsidP="00387068">
      <w:pPr>
        <w:widowControl w:val="0"/>
      </w:pPr>
      <w:r w:rsidRPr="00843A38">
        <w:rPr>
          <w:i/>
          <w:iCs/>
        </w:rPr>
        <w:t>a)</w:t>
      </w:r>
      <w:r w:rsidRPr="00843A38">
        <w:rPr>
          <w:i/>
          <w:iCs/>
        </w:rPr>
        <w:tab/>
      </w:r>
      <w:r w:rsidRPr="00843A38">
        <w:t>la grande importance que revêtent les ressources humaines de l'UIT et l'efficacité de la gestion de ces ressources pour permettre à celle-ci d'atteindre ses buts;</w:t>
      </w:r>
    </w:p>
    <w:p w14:paraId="2446AB5B" w14:textId="77777777" w:rsidR="005916E2" w:rsidRPr="00843A38" w:rsidRDefault="005916E2" w:rsidP="00387068">
      <w:pPr>
        <w:widowControl w:val="0"/>
      </w:pPr>
      <w:r w:rsidRPr="00843A38">
        <w:rPr>
          <w:i/>
          <w:iCs/>
        </w:rPr>
        <w:t>b)</w:t>
      </w:r>
      <w:r w:rsidRPr="00843A38">
        <w:tab/>
        <w:t>que les stratégies de l'UIT en matière de ressources humaines devraient mettre l'accent sur le fait qu'il importe d'avoir et de conserver un personnel ayant une formation solide et diversifiée compte tenu d'une répartition géographique équitable, tout en prenant en considération les contraintes budgétaires;</w:t>
      </w:r>
    </w:p>
    <w:p w14:paraId="462880B3" w14:textId="77777777" w:rsidR="005916E2" w:rsidRPr="00843A38" w:rsidRDefault="005916E2" w:rsidP="00387068">
      <w:r w:rsidRPr="00843A38">
        <w:rPr>
          <w:i/>
          <w:iCs/>
        </w:rPr>
        <w:lastRenderedPageBreak/>
        <w:t>c)</w:t>
      </w:r>
      <w:r w:rsidRPr="00843A38">
        <w:rPr>
          <w:i/>
          <w:iCs/>
        </w:rPr>
        <w:tab/>
      </w:r>
      <w:r w:rsidRPr="00843A38">
        <w:t>l'intérêt, pour l'Union et son personnel, que revêt la mise en valeur optimale de ces ressources, grâce à différentes activités de développement des ressources humaines, dont la formation en cours d'emploi et les programmes de formation en fonction du niveau des effectifs;</w:t>
      </w:r>
    </w:p>
    <w:p w14:paraId="1ADE272D" w14:textId="77777777" w:rsidR="005916E2" w:rsidRPr="00843A38" w:rsidRDefault="005916E2" w:rsidP="00387068">
      <w:r w:rsidRPr="00843A38">
        <w:rPr>
          <w:i/>
          <w:iCs/>
        </w:rPr>
        <w:t>d)</w:t>
      </w:r>
      <w:r w:rsidRPr="00843A38">
        <w:tab/>
        <w:t>l'incidence qu'ont, sur l'Union et son personnel, l'évolution constante des activités dans le domaine des télécommunications/technologies de l'information et de la communication (TIC) et la nécessité, pour l'Union et ses ressources humaines, de s'adapter à cette évolution grâce à la formation et au développement du personnel;</w:t>
      </w:r>
    </w:p>
    <w:p w14:paraId="57919C26" w14:textId="77777777" w:rsidR="005916E2" w:rsidRPr="00843A38" w:rsidRDefault="005916E2" w:rsidP="00387068">
      <w:r w:rsidRPr="00843A38">
        <w:rPr>
          <w:i/>
          <w:iCs/>
        </w:rPr>
        <w:t>e)</w:t>
      </w:r>
      <w:r w:rsidRPr="00843A38">
        <w:rPr>
          <w:i/>
          <w:iCs/>
        </w:rPr>
        <w:tab/>
      </w:r>
      <w:r w:rsidRPr="00843A38">
        <w:t>l'importance que revêtent la gestion et le développement des ressources humaines à l'appui des orientations et objectifs stratégiques de l'UIT;</w:t>
      </w:r>
    </w:p>
    <w:p w14:paraId="08203D7E" w14:textId="77777777" w:rsidR="005916E2" w:rsidRPr="00843A38" w:rsidRDefault="005916E2" w:rsidP="00387068">
      <w:r w:rsidRPr="00843A38">
        <w:rPr>
          <w:i/>
          <w:iCs/>
        </w:rPr>
        <w:t>f)</w:t>
      </w:r>
      <w:r w:rsidRPr="00843A38">
        <w:tab/>
        <w:t>la nécessité de suivre une politique de recrutement adaptée aux besoins de l'Union, notamment en redéployant des emplois et en recrutant à la fois des spécialistes en début de carrière et des spécialistes ayant acquis de l'expérience dans d'autres organisations;</w:t>
      </w:r>
    </w:p>
    <w:p w14:paraId="57E3BC86" w14:textId="77777777" w:rsidR="005916E2" w:rsidRPr="00843A38" w:rsidRDefault="005916E2" w:rsidP="00387068">
      <w:r w:rsidRPr="00843A38">
        <w:rPr>
          <w:i/>
          <w:iCs/>
        </w:rPr>
        <w:t>g)</w:t>
      </w:r>
      <w:r w:rsidRPr="00843A38">
        <w:tab/>
      </w:r>
      <w:r w:rsidRPr="00843A38">
        <w:rPr>
          <w:szCs w:val="24"/>
        </w:rPr>
        <w:t>qu'il est important de</w:t>
      </w:r>
      <w:r w:rsidRPr="00843A38">
        <w:t xml:space="preserve"> renforcer constamment la transparence de la politique de recrutement et des processus de sélection pour atténuer les risques d'inefficacité;</w:t>
      </w:r>
    </w:p>
    <w:p w14:paraId="56C451E5" w14:textId="77777777" w:rsidR="005916E2" w:rsidRPr="00843A38" w:rsidRDefault="005916E2" w:rsidP="00387068">
      <w:r w:rsidRPr="00843A38">
        <w:rPr>
          <w:i/>
          <w:iCs/>
        </w:rPr>
        <w:t>h)</w:t>
      </w:r>
      <w:r w:rsidRPr="00843A38">
        <w:tab/>
        <w:t>la nécessité d'assurer une répartition géographique équitable des fonctionnaires nommés de l'Union;</w:t>
      </w:r>
    </w:p>
    <w:p w14:paraId="4486A9A3" w14:textId="77777777" w:rsidR="005916E2" w:rsidRPr="00843A38" w:rsidRDefault="005916E2" w:rsidP="00387068">
      <w:r w:rsidRPr="00843A38">
        <w:rPr>
          <w:i/>
          <w:iCs/>
        </w:rPr>
        <w:t>i)</w:t>
      </w:r>
      <w:r w:rsidRPr="00843A38">
        <w:tab/>
        <w:t>la nécessité de faciliter le recrutement et le maintien en fonction d'un plus grand nombre de femmes, en particulier celles issues de pays en développement</w:t>
      </w:r>
      <w:r w:rsidRPr="00843A38">
        <w:rPr>
          <w:rStyle w:val="FootnoteReference"/>
        </w:rPr>
        <w:footnoteReference w:customMarkFollows="1" w:id="2"/>
        <w:t>2</w:t>
      </w:r>
      <w:r w:rsidRPr="00843A38">
        <w:t>, dans les catégories professionnelle et supérieure, en particulier à des postes à responsabilité, compte également tenu de la répartition géographique;</w:t>
      </w:r>
    </w:p>
    <w:p w14:paraId="7D26BE2F" w14:textId="77777777" w:rsidR="005916E2" w:rsidRPr="00843A38" w:rsidRDefault="005916E2" w:rsidP="00387068">
      <w:r w:rsidRPr="00843A38">
        <w:rPr>
          <w:i/>
          <w:iCs/>
        </w:rPr>
        <w:t>j)</w:t>
      </w:r>
      <w:r w:rsidRPr="00843A38">
        <w:tab/>
        <w:t>les progrès constants des télécommunications et des technologies de l'information et de la communication et de leur exploitation et, en conséquence, la nécessité de recruter les spécialistes les plus compétents;</w:t>
      </w:r>
    </w:p>
    <w:p w14:paraId="525B0776" w14:textId="77777777" w:rsidR="005916E2" w:rsidRPr="00843A38" w:rsidRDefault="005916E2" w:rsidP="00387068">
      <w:pPr>
        <w:rPr>
          <w:color w:val="000000"/>
        </w:rPr>
      </w:pPr>
      <w:r w:rsidRPr="00843A38">
        <w:rPr>
          <w:i/>
          <w:iCs/>
          <w:szCs w:val="24"/>
        </w:rPr>
        <w:t>k)</w:t>
      </w:r>
      <w:r w:rsidRPr="00843A38">
        <w:rPr>
          <w:szCs w:val="24"/>
        </w:rPr>
        <w:tab/>
        <w:t xml:space="preserve">qu'il est important de promouvoir l'intégration du principe de l'égalité hommes-femmes et la </w:t>
      </w:r>
      <w:r w:rsidRPr="00843A38">
        <w:rPr>
          <w:color w:val="000000"/>
        </w:rPr>
        <w:t>représentation égale des femmes et des hommes;</w:t>
      </w:r>
    </w:p>
    <w:p w14:paraId="093A1369" w14:textId="77777777" w:rsidR="005916E2" w:rsidRPr="00843A38" w:rsidRDefault="005916E2" w:rsidP="00387068">
      <w:r w:rsidRPr="00843A38">
        <w:rPr>
          <w:i/>
          <w:iCs/>
        </w:rPr>
        <w:t>l)</w:t>
      </w:r>
      <w:r w:rsidRPr="00843A38">
        <w:tab/>
        <w:t>le rapport du Secrétaire général de l'UIT à la consultation virtuelle des Conseillers, tenue durant la session de 2021 du Conseil, sur l'initiative en faveur de la transformation numérique (DT</w:t>
      </w:r>
      <w:r w:rsidRPr="00843A38">
        <w:noBreakHyphen/>
        <w:t>I), dans laquelle il est indiqué que l'un des buts de l'initiative DT-I est d'améliorer l'efficacité des processus opérationnels internes et de la gestion, de rationaliser les flux de travail et de les faire passer au numérique, et que l'initiative DT-I devrait essentiellement porter sur les changements à apporter sur le plan de la culture et de la gestion durant la Phase 1;</w:t>
      </w:r>
    </w:p>
    <w:p w14:paraId="140758F2" w14:textId="1392D16D" w:rsidR="005916E2" w:rsidRPr="00843A38" w:rsidRDefault="005916E2" w:rsidP="00387068">
      <w:pPr>
        <w:pPrChange w:id="30" w:author="Bontemps, Anne-Marie" w:date="2026-10-26T13:21:00Z">
          <w:pPr>
            <w:spacing w:line="480" w:lineRule="auto"/>
          </w:pPr>
        </w:pPrChange>
      </w:pPr>
      <w:r w:rsidRPr="00843A38">
        <w:rPr>
          <w:i/>
          <w:iCs/>
        </w:rPr>
        <w:t>m)</w:t>
      </w:r>
      <w:r w:rsidRPr="00843A38">
        <w:tab/>
        <w:t>que le plan de mise en œuvre de la stratégie concernant les conditions de travail du personnel</w:t>
      </w:r>
      <w:del w:id="31" w:author="French" w:date="2026-10-26T08:38:00Z">
        <w:r w:rsidRPr="00843A38" w:rsidDel="00391833">
          <w:delText xml:space="preserve"> pour la période de transition et au-delà</w:delText>
        </w:r>
      </w:del>
      <w:del w:id="32" w:author="French" w:date="2026-10-26T08:40:00Z">
        <w:r w:rsidR="00387068" w:rsidRPr="00843A38" w:rsidDel="00391833">
          <w:delText>, dans le</w:delText>
        </w:r>
      </w:del>
      <w:ins w:id="33" w:author="French" w:date="2026-10-26T08:38:00Z">
        <w:r w:rsidR="00391833" w:rsidRPr="00843A38">
          <w:t xml:space="preserve">, y compris </w:t>
        </w:r>
      </w:ins>
      <w:ins w:id="34" w:author="French" w:date="2026-10-26T08:39:00Z">
        <w:r w:rsidR="00391833" w:rsidRPr="00843A38">
          <w:t>les dispositions relatives à</w:t>
        </w:r>
      </w:ins>
      <w:ins w:id="35" w:author="French" w:date="2026-10-26T08:40:00Z">
        <w:r w:rsidR="00391833" w:rsidRPr="00843A38">
          <w:t xml:space="preserve"> la continuité des activités associées à la période de construction du</w:t>
        </w:r>
      </w:ins>
      <w:r w:rsidRPr="00843A38">
        <w:t xml:space="preserve"> nouveau bâtiment du siège de l'UIT</w:t>
      </w:r>
      <w:del w:id="36" w:author="French" w:date="2026-10-27T07:41:00Z" w16du:dateUtc="2026-10-27T06:41:00Z">
        <w:r w:rsidRPr="00843A38" w:rsidDel="00387068">
          <w:delText>,</w:delText>
        </w:r>
        <w:r w:rsidR="00A81E4E" w:rsidRPr="00843A38" w:rsidDel="00387068">
          <w:delText xml:space="preserve"> </w:delText>
        </w:r>
      </w:del>
      <w:del w:id="37" w:author="French" w:date="2026-10-26T08:40:00Z">
        <w:r w:rsidRPr="00843A38" w:rsidDel="00391833">
          <w:delText>est en cours d'élaboration</w:delText>
        </w:r>
      </w:del>
      <w:ins w:id="38" w:author="French" w:date="2026-10-27T07:42:00Z" w16du:dateUtc="2026-10-27T06:42:00Z">
        <w:r w:rsidR="00387068" w:rsidRPr="00843A38">
          <w:t xml:space="preserve"> </w:t>
        </w:r>
      </w:ins>
      <w:ins w:id="39" w:author="French" w:date="2026-10-26T08:40:00Z">
        <w:r w:rsidR="00387068" w:rsidRPr="00843A38">
          <w:t>et au-delà</w:t>
        </w:r>
      </w:ins>
      <w:ins w:id="40" w:author="French" w:date="2026-10-27T07:40:00Z" w16du:dateUtc="2026-10-27T06:40:00Z">
        <w:r w:rsidR="00387068" w:rsidRPr="00843A38">
          <w:t xml:space="preserve">, </w:t>
        </w:r>
      </w:ins>
      <w:ins w:id="41" w:author="French" w:date="2026-10-26T08:40:00Z">
        <w:r w:rsidR="00391833" w:rsidRPr="00843A38">
          <w:t xml:space="preserve">devrait </w:t>
        </w:r>
      </w:ins>
      <w:ins w:id="42" w:author="French" w:date="2026-10-26T08:41:00Z">
        <w:r w:rsidR="00391833" w:rsidRPr="00843A38">
          <w:t xml:space="preserve">favoriser le bien-être du personnel, la continuité des activités et </w:t>
        </w:r>
      </w:ins>
      <w:ins w:id="43" w:author="French" w:date="2026-10-26T12:18:00Z">
        <w:r w:rsidR="00C560EE" w:rsidRPr="00843A38">
          <w:t>le déroulement efficace</w:t>
        </w:r>
      </w:ins>
      <w:ins w:id="44" w:author="French" w:date="2026-10-26T08:41:00Z">
        <w:r w:rsidR="00391833" w:rsidRPr="00843A38">
          <w:t xml:space="preserve"> des travaux de l'Union</w:t>
        </w:r>
      </w:ins>
      <w:r w:rsidRPr="00843A38">
        <w:t>;</w:t>
      </w:r>
    </w:p>
    <w:p w14:paraId="78EBFF6C" w14:textId="1BD0C0EB" w:rsidR="005916E2" w:rsidRPr="00843A38" w:rsidRDefault="005916E2" w:rsidP="00387068">
      <w:r w:rsidRPr="00843A38">
        <w:rPr>
          <w:i/>
          <w:iCs/>
        </w:rPr>
        <w:t>n)</w:t>
      </w:r>
      <w:r w:rsidRPr="00843A38">
        <w:tab/>
        <w:t xml:space="preserve">le modèle de leadership du système des Nations Unies, approuvé par le Comité de haut niveau sur les programmes et le Comité de haut niveau sur la gestion (HLCM), entériné par le </w:t>
      </w:r>
      <w:r w:rsidRPr="00843A38">
        <w:lastRenderedPageBreak/>
        <w:t>Conseil des chefs de secrétariat des organismes des Nations Unies pour la coordination en avril 2017 et renforcé par les cinq engagements de la haute direction pour l'avenir du travail dans le système des Nations Unies approuvés en mars 2021 par le HLCM, modèle qui a été conçu pour aider à préparer les responsables des Nations Unies à guider la transition de leur organisation et de leur personnel vers le travail du futur</w:t>
      </w:r>
      <w:del w:id="45" w:author="French" w:date="2026-10-27T07:42:00Z" w16du:dateUtc="2026-10-27T06:42:00Z">
        <w:r w:rsidRPr="00843A38" w:rsidDel="00387068">
          <w:delText>,</w:delText>
        </w:r>
      </w:del>
      <w:ins w:id="46" w:author="French" w:date="2026-10-27T07:42:00Z" w16du:dateUtc="2026-10-27T06:42:00Z">
        <w:r w:rsidR="00387068" w:rsidRPr="00843A38">
          <w:t>;</w:t>
        </w:r>
      </w:ins>
    </w:p>
    <w:p w14:paraId="664B9136" w14:textId="2AAA3196" w:rsidR="000F416D" w:rsidRPr="00843A38" w:rsidRDefault="000F416D" w:rsidP="00387068">
      <w:pPr>
        <w:rPr>
          <w:ins w:id="47" w:author="French" w:date="2026-10-23T10:49:00Z"/>
          <w:iCs/>
        </w:rPr>
        <w:pPrChange w:id="48" w:author="French" w:date="2026-10-23T10:49:00Z">
          <w:pPr>
            <w:pStyle w:val="Call"/>
          </w:pPr>
        </w:pPrChange>
      </w:pPr>
      <w:ins w:id="49" w:author="French" w:date="2026-10-23T10:49:00Z">
        <w:r w:rsidRPr="00843A38">
          <w:rPr>
            <w:i/>
            <w:iCs/>
            <w:rPrChange w:id="50" w:author="French" w:date="2026-10-23T10:50:00Z">
              <w:rPr/>
            </w:rPrChange>
          </w:rPr>
          <w:t>o)</w:t>
        </w:r>
        <w:r w:rsidRPr="00843A38">
          <w:rPr>
            <w:iCs/>
          </w:rPr>
          <w:tab/>
        </w:r>
      </w:ins>
      <w:ins w:id="51" w:author="French" w:date="2026-10-26T08:41:00Z">
        <w:r w:rsidR="00391833" w:rsidRPr="00843A38">
          <w:rPr>
            <w:iCs/>
          </w:rPr>
          <w:t xml:space="preserve">que </w:t>
        </w:r>
      </w:ins>
      <w:ins w:id="52" w:author="French" w:date="2026-10-26T08:44:00Z">
        <w:r w:rsidR="00BE52D9" w:rsidRPr="00843A38">
          <w:rPr>
            <w:iCs/>
          </w:rPr>
          <w:t xml:space="preserve">les futurs travaux </w:t>
        </w:r>
      </w:ins>
      <w:ins w:id="53" w:author="French" w:date="2026-10-26T12:18:00Z">
        <w:r w:rsidR="00C560EE" w:rsidRPr="00843A38">
          <w:rPr>
            <w:iCs/>
          </w:rPr>
          <w:t>menés à</w:t>
        </w:r>
      </w:ins>
      <w:ins w:id="54" w:author="French" w:date="2026-10-26T08:44:00Z">
        <w:r w:rsidR="00BE52D9" w:rsidRPr="00843A38">
          <w:rPr>
            <w:iCs/>
          </w:rPr>
          <w:t xml:space="preserve"> l'UIT nécessiteront</w:t>
        </w:r>
      </w:ins>
      <w:ins w:id="55" w:author="French" w:date="2026-10-26T08:41:00Z">
        <w:r w:rsidR="00391833" w:rsidRPr="00843A38">
          <w:rPr>
            <w:iCs/>
          </w:rPr>
          <w:t xml:space="preserve"> une modernisation constante des politiques, des processus et des outils en matière de ressources humaines, y compris l'aménagement des modalités de travail, des services</w:t>
        </w:r>
      </w:ins>
      <w:ins w:id="56" w:author="French" w:date="2026-10-26T12:19:00Z">
        <w:r w:rsidR="00C560EE" w:rsidRPr="00843A38">
          <w:rPr>
            <w:iCs/>
          </w:rPr>
          <w:t xml:space="preserve"> fournis au format numérique</w:t>
        </w:r>
      </w:ins>
      <w:ins w:id="57" w:author="French" w:date="2026-10-26T08:41:00Z">
        <w:r w:rsidR="00391833" w:rsidRPr="00843A38">
          <w:rPr>
            <w:iCs/>
          </w:rPr>
          <w:t>, la planification des effectifs fondée sur les données et le développement de</w:t>
        </w:r>
      </w:ins>
      <w:ins w:id="58" w:author="French" w:date="2026-10-26T12:19:00Z">
        <w:r w:rsidR="00C560EE" w:rsidRPr="00843A38">
          <w:rPr>
            <w:iCs/>
          </w:rPr>
          <w:t>s compétences relatives aux</w:t>
        </w:r>
      </w:ins>
      <w:ins w:id="59" w:author="French" w:date="2026-10-26T08:41:00Z">
        <w:r w:rsidR="00391833" w:rsidRPr="00843A38">
          <w:rPr>
            <w:iCs/>
          </w:rPr>
          <w:t xml:space="preserve"> technologies émergentes, telles que l'utilisation et les compétences liées à l'intelligence artificielle, selon qu'il conviendra,</w:t>
        </w:r>
      </w:ins>
    </w:p>
    <w:p w14:paraId="10B2C554" w14:textId="6326E5D2" w:rsidR="005916E2" w:rsidRPr="00843A38" w:rsidRDefault="005916E2" w:rsidP="00387068">
      <w:pPr>
        <w:pStyle w:val="Call"/>
      </w:pPr>
      <w:r w:rsidRPr="00843A38">
        <w:t>décide</w:t>
      </w:r>
    </w:p>
    <w:p w14:paraId="3548DAFE" w14:textId="77777777" w:rsidR="005916E2" w:rsidRPr="00843A38" w:rsidRDefault="005916E2" w:rsidP="00387068">
      <w:r w:rsidRPr="00843A38">
        <w:t>1</w:t>
      </w:r>
      <w:r w:rsidRPr="00843A38">
        <w:tab/>
        <w:t>que le développement et la gestion des ressources humaines à l'UIT doivent demeurer compatibles avec la mission, les valeurs, les objectifs et les activités de l'Union et avec le régime commun des Nations Unies;</w:t>
      </w:r>
    </w:p>
    <w:p w14:paraId="470613F2" w14:textId="77777777" w:rsidR="005916E2" w:rsidRPr="00843A38" w:rsidRDefault="005916E2" w:rsidP="00387068">
      <w:r w:rsidRPr="00843A38">
        <w:t>2</w:t>
      </w:r>
      <w:r w:rsidRPr="00843A38">
        <w:tab/>
        <w:t>que les recommandations de la CFPI approuvées par l'Assemblée générale des Nations Unies doivent continuer d'être mises en œuvre;</w:t>
      </w:r>
    </w:p>
    <w:p w14:paraId="4F38044E" w14:textId="77777777" w:rsidR="005916E2" w:rsidRPr="00843A38" w:rsidRDefault="005916E2" w:rsidP="00387068">
      <w:r w:rsidRPr="00843A38">
        <w:t>3</w:t>
      </w:r>
      <w:r w:rsidRPr="00843A38">
        <w:tab/>
        <w:t>que dans les limites des ressources financières disponibles, et pour autant que cela soit réalisable, les emplois vacants doivent être pourvus grâce à une plus grande mobilité du personnel en service;</w:t>
      </w:r>
    </w:p>
    <w:p w14:paraId="3309F290" w14:textId="77777777" w:rsidR="005916E2" w:rsidRPr="00843A38" w:rsidRDefault="005916E2" w:rsidP="00387068">
      <w:r w:rsidRPr="00843A38">
        <w:t>4</w:t>
      </w:r>
      <w:r w:rsidRPr="00843A38">
        <w:tab/>
        <w:t>que la mobilité interne doit, pour autant que cela soit réalisable, être conjuguée à la formation, de manière que le personnel puisse être utilisé là où il est le plus nécessaire;</w:t>
      </w:r>
    </w:p>
    <w:p w14:paraId="1FAB4A11" w14:textId="77777777" w:rsidR="005916E2" w:rsidRPr="00843A38" w:rsidRDefault="005916E2" w:rsidP="00387068">
      <w:r w:rsidRPr="00843A38">
        <w:t>5</w:t>
      </w:r>
      <w:r w:rsidRPr="00843A38">
        <w:tab/>
        <w:t>que la mobilité interne doit être appliquée, dans la mesure où cela est réalisable, pour répondre aux besoins lorsque des fonctionnaires partent en retraite ou quittent l'UIT, afin de réduire le niveau des effectifs sans mettre fin à des contrats;</w:t>
      </w:r>
    </w:p>
    <w:p w14:paraId="09453A28" w14:textId="77777777" w:rsidR="005916E2" w:rsidRPr="00843A38" w:rsidRDefault="005916E2" w:rsidP="00387068">
      <w:r w:rsidRPr="00843A38">
        <w:t>6</w:t>
      </w:r>
      <w:r w:rsidRPr="00843A38">
        <w:tab/>
        <w:t xml:space="preserve">que, conformément au </w:t>
      </w:r>
      <w:r w:rsidRPr="00843A38">
        <w:rPr>
          <w:i/>
          <w:iCs/>
        </w:rPr>
        <w:t xml:space="preserve">reconnaissant </w:t>
      </w:r>
      <w:r w:rsidRPr="00843A38">
        <w:t>ci-dessus, les fonctionnaires des catégories professionnelle et supérieure doivent continuer d'être recrutés au niveau international et que les emplois devant faire l'objet d'un recrutement extérieur doivent être diffusés aussi largement que possible et doivent être communiqués aux administrations de tous les États Membres de l'Union et par le biais des bureaux régionaux et des bureaux de zone; cependant, des possibilités de promotion raisonnables doivent continuer d'être offertes au personnel en fonction;</w:t>
      </w:r>
    </w:p>
    <w:p w14:paraId="3FD4CB0D" w14:textId="77777777" w:rsidR="005916E2" w:rsidRPr="00843A38" w:rsidRDefault="005916E2" w:rsidP="00387068">
      <w:r w:rsidRPr="00843A38">
        <w:t>7</w:t>
      </w:r>
      <w:r w:rsidRPr="00843A38">
        <w:tab/>
        <w:t>que, lorsque des emplois vacants sont pourvus par recrutement international, lors du choix entre plusieurs candidats ayant les qualifications requises pour l'emploi, la préférence doit être donnée aux candidats des régions du monde qui sont sous-représentées dans les effectifs de l'Union, compte tenu de l'équilibre entre le personnel féminin et le personnel masculin prescrit dans le régime commun de Nations Unies;</w:t>
      </w:r>
    </w:p>
    <w:p w14:paraId="617E863D" w14:textId="77777777" w:rsidR="005916E2" w:rsidRPr="00843A38" w:rsidRDefault="005916E2" w:rsidP="00387068">
      <w:r w:rsidRPr="00843A38">
        <w:t>8</w:t>
      </w:r>
      <w:r w:rsidRPr="00843A38">
        <w:tab/>
        <w:t>que, lorsque des emplois sont pourvus par recrutement international et qu'aucun candidat ne réunit toutes les qualifications requises, le recrutement pourra se faire au grade immédiatement inférieur, étant entendu que le candidat retenu devra remplir certaines conditions avant d'assumer toutes les responsabilités inhérentes à l'emploi et d'être promu au grade de l'emploi considéré;</w:t>
      </w:r>
    </w:p>
    <w:p w14:paraId="4DF0CE2A" w14:textId="77777777" w:rsidR="005916E2" w:rsidRPr="00843A38" w:rsidRDefault="005916E2" w:rsidP="00387068">
      <w:r w:rsidRPr="00843A38">
        <w:t>9</w:t>
      </w:r>
      <w:r w:rsidRPr="00843A38">
        <w:tab/>
        <w:t xml:space="preserve">que dans le cadre de la politique de recrutement et des processus de sélection, il convient de continuer de suivre les bonnes pratiques en matière de transparence, compte tenu de </w:t>
      </w:r>
      <w:r w:rsidRPr="00843A38">
        <w:lastRenderedPageBreak/>
        <w:t>l'importance de la documentation, des notifications et des retours d'information aux candidats, à titre de pratiques visant à mieux faire respecter les règles</w:t>
      </w:r>
      <w:r w:rsidRPr="00843A38" w:rsidDel="00543F95">
        <w:t xml:space="preserve"> </w:t>
      </w:r>
      <w:r w:rsidRPr="00843A38">
        <w:t>et à éviter tout parti pris et toute discrimination;</w:t>
      </w:r>
    </w:p>
    <w:p w14:paraId="2A2212B3" w14:textId="77777777" w:rsidR="005916E2" w:rsidRPr="00843A38" w:rsidRDefault="005916E2" w:rsidP="00387068">
      <w:r w:rsidRPr="00843A38">
        <w:t>10</w:t>
      </w:r>
      <w:r w:rsidRPr="00843A38">
        <w:tab/>
        <w:t xml:space="preserve">que, conformément aux dispositions énoncées dans la politique de l'Union relative à l'égalité hommes-femmes et à l'intégration du principe de l'égalité hommes-femmes, approuvée par le Conseil à sa session de 2022, aux diverses résolutions de l'Assemblée générale des Nations Unies qui soulignent la nécessité d'assurer l'équilibre hommes-femmes dans l'ensemble du système des Nations Unies et à la Stratégie du Secrétaire général de l'ONU sur la parité des sexes applicable à l'ensemble du système des Nations Unies et la deuxième génération du Plan d'action à l'échelle du système des Nations Unies pour l'égalité des sexes et l'avancement des femmes (UN-SWAP 2.0), l'Union doit aspirer à devenir une </w:t>
      </w:r>
      <w:r w:rsidRPr="00843A38">
        <w:rPr>
          <w:rFonts w:cs="Calibri"/>
          <w:szCs w:val="24"/>
        </w:rPr>
        <w:t>organisation de référence en matière d'égalité hommes-femmes et exploiter les avantages des TIC, afin d'autonomiser aussi bien les femmes que les hommes</w:t>
      </w:r>
      <w:r w:rsidRPr="00843A38">
        <w:t>;</w:t>
      </w:r>
    </w:p>
    <w:p w14:paraId="78343703" w14:textId="77777777" w:rsidR="005916E2" w:rsidRPr="00843A38" w:rsidRDefault="005916E2" w:rsidP="00387068">
      <w:r w:rsidRPr="00843A38">
        <w:t>11</w:t>
      </w:r>
      <w:r w:rsidRPr="00843A38">
        <w:tab/>
        <w:t>qu'il est nécessaire d'évaluer les incidences des décisions en vertu de la présente Résolution, afin de veiller à ce que celle-ci donne les résultats escomptés, dans le cadre de la mise en œuvre de la mission, des plans et des programmes de l'Union,</w:t>
      </w:r>
    </w:p>
    <w:p w14:paraId="062F7411" w14:textId="77777777" w:rsidR="005916E2" w:rsidRPr="00843A38" w:rsidRDefault="005916E2" w:rsidP="00387068">
      <w:pPr>
        <w:pStyle w:val="Call"/>
      </w:pPr>
      <w:r w:rsidRPr="00843A38">
        <w:t>charge le Secrétaire général</w:t>
      </w:r>
    </w:p>
    <w:p w14:paraId="65845AF5" w14:textId="77777777" w:rsidR="005916E2" w:rsidRPr="00843A38" w:rsidRDefault="005916E2" w:rsidP="00387068">
      <w:pPr>
        <w:widowControl w:val="0"/>
      </w:pPr>
      <w:r w:rsidRPr="00843A38">
        <w:t>1</w:t>
      </w:r>
      <w:r w:rsidRPr="00843A38">
        <w:tab/>
        <w:t>de mettre en œuvre des politiques et des pratiques en matière de gestion des ressources humaines reposant sur les bonnes pratiques, afin de veiller à ce que l'UIT atteigne ses objectifs de gestion, compte tenu de la stratégie du Secrétaire général de l'ONU sur la parité hommes-femmes à l'échelle du système des Nations Unies et du principe de représentation géographique équitable;</w:t>
      </w:r>
    </w:p>
    <w:p w14:paraId="21A25E58" w14:textId="77777777" w:rsidR="005916E2" w:rsidRPr="00843A38" w:rsidRDefault="005916E2" w:rsidP="00387068">
      <w:pPr>
        <w:widowControl w:val="0"/>
      </w:pPr>
      <w:r w:rsidRPr="00843A38">
        <w:t>2</w:t>
      </w:r>
      <w:r w:rsidRPr="00843A38">
        <w:tab/>
        <w:t>d'établir et de mettre en œuvre, avec l'assistance du Comité de coordination et en collaboration avec les bureaux régionaux, un plan quadriennal HRSP qui sera aligné sur les plans stratégique et financier de l'UIT et comprendra des critères de référence, pour répondre aux besoins de l'Union, de ses membres et de son personnel;</w:t>
      </w:r>
    </w:p>
    <w:p w14:paraId="6D0A1AAD" w14:textId="77777777" w:rsidR="005916E2" w:rsidRPr="00843A38" w:rsidRDefault="005916E2" w:rsidP="00387068">
      <w:r w:rsidRPr="00843A38">
        <w:t>3</w:t>
      </w:r>
      <w:r w:rsidRPr="00843A38">
        <w:tab/>
        <w:t>d'améliorer et de mettre en œuvre des politiques et des procédures de recrutement transparentes visant à faciliter une répartition géographique équitable et l'équilibre hommes-femmes des fonctionnaires nommés;</w:t>
      </w:r>
    </w:p>
    <w:p w14:paraId="37AE4E57" w14:textId="77777777" w:rsidR="005916E2" w:rsidRPr="00843A38" w:rsidRDefault="005916E2" w:rsidP="00387068">
      <w:r w:rsidRPr="00843A38">
        <w:t>4</w:t>
      </w:r>
      <w:r w:rsidRPr="00843A38">
        <w:tab/>
        <w:t>de recruter, s'il y a lieu et dans les limites financières disponibles, compte tenu de la répartition géographique et de l'équilibre entre le personnel féminin et le personnel masculin, des spécialistes en début de carrière aux niveaux P.1/P.2;</w:t>
      </w:r>
    </w:p>
    <w:p w14:paraId="3500443C" w14:textId="77777777" w:rsidR="005916E2" w:rsidRPr="00843A38" w:rsidRDefault="005916E2" w:rsidP="00387068">
      <w:r w:rsidRPr="00843A38">
        <w:t>5</w:t>
      </w:r>
      <w:r w:rsidRPr="00843A38">
        <w:tab/>
        <w:t>afin d'encourager la formation pour valoriser les compétences professionnelles au sein de l'Union, et sur la base de consultations des membres du personnel, s'il y a lieu, d'examiner les moyens de mettre en œuvre un programme de formation à l'intention des gestionnaires comme du personnel, dans les limites des ressources financières disponibles de l'Union, et de faire rapport au Conseil sur la question;</w:t>
      </w:r>
    </w:p>
    <w:p w14:paraId="66468976" w14:textId="77777777" w:rsidR="005916E2" w:rsidRPr="00843A38" w:rsidRDefault="005916E2" w:rsidP="00387068">
      <w:r w:rsidRPr="00843A38">
        <w:t>6</w:t>
      </w:r>
      <w:r w:rsidRPr="00843A38">
        <w:tab/>
        <w:t>de continuer de présenter au Conseil des rapports annuels sur la mise en œuvre du plan stratégique pour les ressources humaines, portant également sur les questions relatives aux relations entre la direction et le personnel, et de présenter au Conseil, si possible sous forme électronique, des statistiques concernant le plan HRSP, et sur d'autres mesures prises pour donner suite à la présente Résolution;</w:t>
      </w:r>
    </w:p>
    <w:p w14:paraId="3B1461A3" w14:textId="77777777" w:rsidR="005916E2" w:rsidRPr="00843A38" w:rsidRDefault="005916E2" w:rsidP="00387068">
      <w:r w:rsidRPr="00843A38">
        <w:t>7</w:t>
      </w:r>
      <w:r w:rsidRPr="00843A38">
        <w:tab/>
        <w:t xml:space="preserve">conformément au rapport du Secrétaire général de l'ONU intitulé "Dispositions spéciales visant à prévenir l'exploitation et les atteintes sexuelles", de présenter au Conseil un rapport et </w:t>
      </w:r>
      <w:r w:rsidRPr="00843A38">
        <w:lastRenderedPageBreak/>
        <w:t>des informations sur les progrès accomplis dans la lutte contre l'exploitation et les violences sexuelles ainsi que contre le harcèlement au travail, selon qu'il conviendra;</w:t>
      </w:r>
    </w:p>
    <w:p w14:paraId="17F28807" w14:textId="4B8132CB" w:rsidR="005916E2" w:rsidRPr="00843A38" w:rsidRDefault="005916E2" w:rsidP="00387068">
      <w:pPr>
        <w:rPr>
          <w:szCs w:val="24"/>
        </w:rPr>
      </w:pPr>
      <w:r w:rsidRPr="00843A38">
        <w:t>8</w:t>
      </w:r>
      <w:r w:rsidRPr="00843A38">
        <w:tab/>
        <w:t xml:space="preserve">d'examiner les conclusions du Rapport </w:t>
      </w:r>
      <w:r w:rsidRPr="00843A38">
        <w:rPr>
          <w:szCs w:val="24"/>
        </w:rPr>
        <w:t xml:space="preserve">2018/4 </w:t>
      </w:r>
      <w:r w:rsidRPr="00843A38">
        <w:t xml:space="preserve">du </w:t>
      </w:r>
      <w:r w:rsidRPr="00843A38">
        <w:rPr>
          <w:color w:val="000000"/>
        </w:rPr>
        <w:t xml:space="preserve">CCI </w:t>
      </w:r>
      <w:del w:id="60" w:author="French" w:date="2026-10-26T08:45:00Z">
        <w:r w:rsidRPr="00843A38" w:rsidDel="00E91CEE">
          <w:rPr>
            <w:color w:val="000000"/>
          </w:rPr>
          <w:delText xml:space="preserve">intitulé </w:delText>
        </w:r>
        <w:r w:rsidRPr="00843A38" w:rsidDel="00E91CEE">
          <w:rPr>
            <w:szCs w:val="24"/>
          </w:rPr>
          <w:delText xml:space="preserve">"Examen des politiques et pratiques relatives aux lanceurs d'alerte dans les institutions du système des Nations Unies" </w:delText>
        </w:r>
      </w:del>
      <w:r w:rsidRPr="00843A38">
        <w:rPr>
          <w:szCs w:val="24"/>
        </w:rPr>
        <w:t xml:space="preserve">ayant trait à l'Union </w:t>
      </w:r>
      <w:ins w:id="61" w:author="French" w:date="2026-10-26T08:45:00Z">
        <w:r w:rsidR="00E91CEE" w:rsidRPr="00843A38">
          <w:rPr>
            <w:szCs w:val="24"/>
          </w:rPr>
          <w:t xml:space="preserve">et à </w:t>
        </w:r>
      </w:ins>
      <w:ins w:id="62" w:author="French" w:date="2026-10-26T08:46:00Z">
        <w:r w:rsidR="00E91CEE" w:rsidRPr="00843A38">
          <w:rPr>
            <w:szCs w:val="24"/>
          </w:rPr>
          <w:t>sa</w:t>
        </w:r>
      </w:ins>
      <w:ins w:id="63" w:author="French" w:date="2026-10-26T08:45:00Z">
        <w:r w:rsidR="00E91CEE" w:rsidRPr="00843A38">
          <w:rPr>
            <w:szCs w:val="24"/>
          </w:rPr>
          <w:t xml:space="preserve"> Charte du contrôle interne</w:t>
        </w:r>
      </w:ins>
      <w:ins w:id="64" w:author="French" w:date="2026-10-26T08:46:00Z">
        <w:r w:rsidR="00E91CEE" w:rsidRPr="00843A38">
          <w:rPr>
            <w:szCs w:val="24"/>
          </w:rPr>
          <w:t xml:space="preserve">, </w:t>
        </w:r>
      </w:ins>
      <w:r w:rsidRPr="00843A38">
        <w:rPr>
          <w:szCs w:val="24"/>
        </w:rPr>
        <w:t>et de faire un rapport au Conseil sur les mesures prises;</w:t>
      </w:r>
    </w:p>
    <w:p w14:paraId="4E5937E7" w14:textId="751B9A94" w:rsidR="005916E2" w:rsidRPr="00843A38" w:rsidRDefault="005916E2" w:rsidP="00387068">
      <w:pPr>
        <w:rPr>
          <w:szCs w:val="24"/>
        </w:rPr>
      </w:pPr>
      <w:r w:rsidRPr="00843A38">
        <w:rPr>
          <w:szCs w:val="24"/>
        </w:rPr>
        <w:t>9</w:t>
      </w:r>
      <w:r w:rsidRPr="00843A38">
        <w:rPr>
          <w:szCs w:val="24"/>
        </w:rPr>
        <w:tab/>
        <w:t xml:space="preserve">de mettre en place des mécanismes et des mesures propres à favoriser la mise en œuvre, à l'UIT, du modèle de leadership du système des Nations Unies, comprenant les cinq engagements de la haute direction pour l'avenir du travail </w:t>
      </w:r>
      <w:r w:rsidRPr="00843A38">
        <w:t>dans le système des Nations Unies</w:t>
      </w:r>
      <w:ins w:id="65" w:author="French" w:date="2026-10-26T08:46:00Z">
        <w:r w:rsidR="00E91CEE" w:rsidRPr="00843A38">
          <w:t xml:space="preserve">, et de </w:t>
        </w:r>
      </w:ins>
      <w:ins w:id="66" w:author="French" w:date="2026-10-26T08:47:00Z">
        <w:r w:rsidR="00E91CEE" w:rsidRPr="00843A38">
          <w:t>promouvoir le développement des compétences en matière de direction</w:t>
        </w:r>
        <w:r w:rsidR="001165E6" w:rsidRPr="00843A38">
          <w:t xml:space="preserve">, </w:t>
        </w:r>
      </w:ins>
      <w:ins w:id="67" w:author="French" w:date="2026-10-26T08:48:00Z">
        <w:r w:rsidR="001165E6" w:rsidRPr="00843A38">
          <w:t xml:space="preserve">la responsabilité du personnel d'encadrement et les modalités de travail flexibles, selon qu'il </w:t>
        </w:r>
      </w:ins>
      <w:ins w:id="68" w:author="French" w:date="2026-10-26T08:49:00Z">
        <w:r w:rsidR="001165E6" w:rsidRPr="00843A38">
          <w:t>conviendra</w:t>
        </w:r>
      </w:ins>
      <w:r w:rsidRPr="00843A38">
        <w:rPr>
          <w:szCs w:val="24"/>
        </w:rPr>
        <w:t>;</w:t>
      </w:r>
    </w:p>
    <w:p w14:paraId="4FC27E12" w14:textId="77777777" w:rsidR="005916E2" w:rsidRPr="00843A38" w:rsidRDefault="005916E2" w:rsidP="00387068">
      <w:pPr>
        <w:rPr>
          <w:szCs w:val="24"/>
        </w:rPr>
      </w:pPr>
      <w:r w:rsidRPr="00843A38">
        <w:rPr>
          <w:szCs w:val="24"/>
        </w:rPr>
        <w:t>10</w:t>
      </w:r>
      <w:r w:rsidRPr="00843A38">
        <w:rPr>
          <w:szCs w:val="24"/>
        </w:rPr>
        <w:tab/>
        <w:t>d'examiner les capacités en termes de ressources humaines dans les bureaux régionaux et les bureaux de zone afin de renforcer leur présence, en prenant en compte la politique de mobilité du personnel ainsi que les caractéristiques et les besoins de chaque région de l'UIT;</w:t>
      </w:r>
    </w:p>
    <w:p w14:paraId="736B5A9E" w14:textId="1C66BD97" w:rsidR="005916E2" w:rsidRPr="00843A38" w:rsidRDefault="005916E2" w:rsidP="00387068">
      <w:pPr>
        <w:rPr>
          <w:szCs w:val="24"/>
        </w:rPr>
      </w:pPr>
      <w:r w:rsidRPr="00843A38">
        <w:rPr>
          <w:szCs w:val="24"/>
        </w:rPr>
        <w:t>11</w:t>
      </w:r>
      <w:r w:rsidRPr="00843A38">
        <w:rPr>
          <w:szCs w:val="24"/>
        </w:rPr>
        <w:tab/>
        <w:t>de mettre à jour les lignes directrices et les procédures internes en matière de recrutement pour faciliter le recrutement</w:t>
      </w:r>
      <w:ins w:id="69" w:author="French" w:date="2026-10-26T08:49:00Z">
        <w:r w:rsidR="002C5FDF" w:rsidRPr="00843A38">
          <w:rPr>
            <w:szCs w:val="24"/>
          </w:rPr>
          <w:t>, le maintien en poste</w:t>
        </w:r>
      </w:ins>
      <w:ins w:id="70" w:author="French" w:date="2026-10-26T08:50:00Z">
        <w:r w:rsidR="002C5FDF" w:rsidRPr="00843A38">
          <w:rPr>
            <w:szCs w:val="24"/>
          </w:rPr>
          <w:t xml:space="preserve"> et la promotion</w:t>
        </w:r>
      </w:ins>
      <w:r w:rsidRPr="00843A38">
        <w:rPr>
          <w:szCs w:val="24"/>
        </w:rPr>
        <w:t xml:space="preserve"> des femmes à l'UIT et de les aligner sur les bonnes pratiques du système des Nations Unies, notamment, mais non exclusivement, sur celles qui sont énoncées au point 10 du </w:t>
      </w:r>
      <w:r w:rsidRPr="00843A38">
        <w:rPr>
          <w:i/>
          <w:iCs/>
          <w:szCs w:val="24"/>
        </w:rPr>
        <w:t>décide</w:t>
      </w:r>
      <w:r w:rsidRPr="00843A38">
        <w:rPr>
          <w:szCs w:val="24"/>
        </w:rPr>
        <w:t xml:space="preserve"> ci-dessus,</w:t>
      </w:r>
    </w:p>
    <w:p w14:paraId="788056AE" w14:textId="77777777" w:rsidR="005916E2" w:rsidRPr="00843A38" w:rsidRDefault="005916E2" w:rsidP="00387068">
      <w:pPr>
        <w:pStyle w:val="Call"/>
      </w:pPr>
      <w:r w:rsidRPr="00843A38">
        <w:t>charge le Conseil de l'UIT</w:t>
      </w:r>
    </w:p>
    <w:p w14:paraId="6E8A5801" w14:textId="77777777" w:rsidR="005916E2" w:rsidRPr="00843A38" w:rsidRDefault="005916E2" w:rsidP="00387068">
      <w:pPr>
        <w:widowControl w:val="0"/>
      </w:pPr>
      <w:r w:rsidRPr="00843A38">
        <w:t>1</w:t>
      </w:r>
      <w:r w:rsidRPr="00843A38">
        <w:tab/>
        <w:t xml:space="preserve">d'examiner et d'approuver le plan quadriennal HRSP établi conformément au </w:t>
      </w:r>
      <w:r w:rsidRPr="00843A38">
        <w:rPr>
          <w:i/>
          <w:iCs/>
        </w:rPr>
        <w:t>charge le Secrétaire général</w:t>
      </w:r>
      <w:r w:rsidRPr="00843A38">
        <w:t>, d'examiner les rapports annuels relatifs à la mise en œuvre de ce plan et de la présente Résolution et de décider des mesures à prendre, en tenant compte des recommandations formulées par les organes de contrôle de l'UIT et des propositions du Conseil du personnel;</w:t>
      </w:r>
    </w:p>
    <w:p w14:paraId="4C5F15E0" w14:textId="77777777" w:rsidR="005916E2" w:rsidRPr="00843A38" w:rsidRDefault="005916E2" w:rsidP="00387068">
      <w:r w:rsidRPr="00843A38">
        <w:t>2</w:t>
      </w:r>
      <w:r w:rsidRPr="00843A38">
        <w:tab/>
        <w:t>de faire en sorte que les ressources humaines et financières nécessaires soient mises à disposition pour traiter les questions liées à la gestion et au développement des ressources humaines à l'UIT dès qu'elles se posent, compte tenu des niveaux budgétaires approuvés;</w:t>
      </w:r>
    </w:p>
    <w:p w14:paraId="76D7016C" w14:textId="6DD21B64" w:rsidR="005916E2" w:rsidRPr="00843A38" w:rsidRDefault="005916E2" w:rsidP="00387068">
      <w:r w:rsidRPr="00843A38">
        <w:t>3</w:t>
      </w:r>
      <w:r w:rsidRPr="00843A38">
        <w:tab/>
        <w:t>de dégager pour la formation en cours d'emploi</w:t>
      </w:r>
      <w:ins w:id="71" w:author="French" w:date="2026-10-26T08:50:00Z">
        <w:r w:rsidR="002C5FDF" w:rsidRPr="00843A38">
          <w:t xml:space="preserve"> et la formation continue</w:t>
        </w:r>
      </w:ins>
      <w:r w:rsidRPr="00843A38">
        <w:t xml:space="preserve">, en fonction d'un programme établi, </w:t>
      </w:r>
      <w:ins w:id="72" w:author="French" w:date="2026-10-26T08:51:00Z">
        <w:r w:rsidR="002C5FDF" w:rsidRPr="00843A38">
          <w:t xml:space="preserve">y compris, le cas échéant, </w:t>
        </w:r>
      </w:ins>
      <w:ins w:id="73" w:author="French" w:date="2026-10-26T08:58:00Z">
        <w:r w:rsidR="008476B0" w:rsidRPr="00843A38">
          <w:t>le développement des</w:t>
        </w:r>
      </w:ins>
      <w:ins w:id="74" w:author="French" w:date="2026-10-26T08:51:00Z">
        <w:r w:rsidR="002C5FDF" w:rsidRPr="00843A38">
          <w:t xml:space="preserve"> compétences de direction en ce qui concerne les technologies émergentes telles que </w:t>
        </w:r>
      </w:ins>
      <w:ins w:id="75" w:author="French" w:date="2026-10-26T08:52:00Z">
        <w:r w:rsidR="002C5FDF" w:rsidRPr="00843A38">
          <w:t xml:space="preserve">l'utilisation de l'intelligence artificielle et les compétences associées, </w:t>
        </w:r>
      </w:ins>
      <w:r w:rsidRPr="00843A38">
        <w:t>les ressources voulues, qui devraient, dans la mesure du possible, représenter 3 pour cent du budget consacré aux dépenses de personnel;</w:t>
      </w:r>
    </w:p>
    <w:p w14:paraId="315E7E47" w14:textId="77777777" w:rsidR="005916E2" w:rsidRPr="00843A38" w:rsidRDefault="005916E2" w:rsidP="00387068">
      <w:r w:rsidRPr="00843A38">
        <w:t>4</w:t>
      </w:r>
      <w:r w:rsidRPr="00843A38">
        <w:tab/>
        <w:t>de suivre avec la plus grande attention la question du recrutement et d'adopter les mesures qu'il juge nécessaires, dans la limite des ressources existantes et d'une façon qui soit compatible avec le régime commun des Nations Unies, pour attirer un nombre suffisant de candidats qualifiés aux</w:t>
      </w:r>
      <w:r w:rsidRPr="00843A38">
        <w:rPr>
          <w:b/>
          <w:bCs/>
        </w:rPr>
        <w:t xml:space="preserve"> </w:t>
      </w:r>
      <w:r w:rsidRPr="00843A38">
        <w:t>emplois mis au concours par l'Union, compte tenu, en particulier, des points </w:t>
      </w:r>
      <w:r w:rsidRPr="00843A38">
        <w:rPr>
          <w:i/>
          <w:iCs/>
        </w:rPr>
        <w:t>b)</w:t>
      </w:r>
      <w:r w:rsidRPr="00843A38">
        <w:t xml:space="preserve">, </w:t>
      </w:r>
      <w:r w:rsidRPr="00843A38">
        <w:rPr>
          <w:i/>
          <w:iCs/>
        </w:rPr>
        <w:t xml:space="preserve">c), g) et i) </w:t>
      </w:r>
      <w:r w:rsidRPr="00843A38">
        <w:t xml:space="preserve">du </w:t>
      </w:r>
      <w:r w:rsidRPr="00843A38">
        <w:rPr>
          <w:i/>
          <w:iCs/>
        </w:rPr>
        <w:t>considérant</w:t>
      </w:r>
      <w:r w:rsidRPr="00843A38">
        <w:t xml:space="preserve"> ci-dessus;</w:t>
      </w:r>
    </w:p>
    <w:p w14:paraId="111F2EF4" w14:textId="01EB86AE" w:rsidR="005916E2" w:rsidRPr="00843A38" w:rsidRDefault="005916E2" w:rsidP="00387068">
      <w:r w:rsidRPr="00843A38">
        <w:t>5</w:t>
      </w:r>
      <w:r w:rsidRPr="00843A38">
        <w:tab/>
        <w:t xml:space="preserve">d'élaborer un cadre relatif aux sujets à traiter dans les rapports soumis au Conseil sur les questions de personnel, y compris le personnel des bureaux régionaux et des bureaux de zone, </w:t>
      </w:r>
      <w:del w:id="76" w:author="French" w:date="2026-10-26T12:21:00Z">
        <w:r w:rsidRPr="00843A38" w:rsidDel="00C560EE">
          <w:delText xml:space="preserve">et </w:delText>
        </w:r>
      </w:del>
      <w:r w:rsidRPr="00843A38">
        <w:t>les questions de recrutement</w:t>
      </w:r>
      <w:ins w:id="77" w:author="French" w:date="2026-10-26T08:53:00Z">
        <w:r w:rsidR="00CA3760" w:rsidRPr="00843A38">
          <w:t>, la mobilité interne, l'apprentiss</w:t>
        </w:r>
      </w:ins>
      <w:ins w:id="78" w:author="French" w:date="2026-10-26T08:54:00Z">
        <w:r w:rsidR="00CA3760" w:rsidRPr="00843A38">
          <w:t>age et le bien-être du personnel</w:t>
        </w:r>
      </w:ins>
      <w:r w:rsidRPr="00843A38">
        <w:t>.</w:t>
      </w:r>
    </w:p>
    <w:p w14:paraId="7757ADD1" w14:textId="03747635" w:rsidR="006D479C" w:rsidRPr="00843A38" w:rsidRDefault="005916E2" w:rsidP="00387068">
      <w:pPr>
        <w:pStyle w:val="Reasons"/>
      </w:pPr>
      <w:r w:rsidRPr="00843A38">
        <w:rPr>
          <w:b/>
        </w:rPr>
        <w:t>Motifs:</w:t>
      </w:r>
      <w:r w:rsidRPr="00843A38">
        <w:tab/>
      </w:r>
      <w:r w:rsidR="00CA3760" w:rsidRPr="00843A38">
        <w:t>Les modifications proposées visent à mettre à jour la Résolution 48</w:t>
      </w:r>
      <w:r w:rsidR="00C560EE" w:rsidRPr="00843A38">
        <w:t xml:space="preserve"> (Rév.</w:t>
      </w:r>
      <w:r w:rsidR="00C60A8C" w:rsidRPr="00843A38">
        <w:t> </w:t>
      </w:r>
      <w:r w:rsidR="00C560EE" w:rsidRPr="00843A38">
        <w:t>Bucarest,</w:t>
      </w:r>
      <w:r w:rsidR="00C60A8C" w:rsidRPr="00843A38">
        <w:t> </w:t>
      </w:r>
      <w:r w:rsidR="00C560EE" w:rsidRPr="00843A38">
        <w:t>2022)</w:t>
      </w:r>
      <w:r w:rsidR="00CA3760" w:rsidRPr="00843A38">
        <w:t xml:space="preserve"> afin de tenir compte des évolutions récentes en matière de gestion des ressources humaines</w:t>
      </w:r>
      <w:r w:rsidR="00C560EE" w:rsidRPr="00843A38">
        <w:t xml:space="preserve"> à l'UIT</w:t>
      </w:r>
      <w:r w:rsidR="00CA3760" w:rsidRPr="00843A38">
        <w:t xml:space="preserve">, de procédures de contrôle et de continuité des activités </w:t>
      </w:r>
      <w:r w:rsidR="00C560EE" w:rsidRPr="00843A38">
        <w:t xml:space="preserve">en lien </w:t>
      </w:r>
      <w:r w:rsidR="00C560EE" w:rsidRPr="00843A38">
        <w:lastRenderedPageBreak/>
        <w:t>avec</w:t>
      </w:r>
      <w:r w:rsidR="00A81E4E" w:rsidRPr="00843A38">
        <w:t xml:space="preserve"> </w:t>
      </w:r>
      <w:r w:rsidR="00CA3760" w:rsidRPr="00843A38">
        <w:t xml:space="preserve">le nouveau siège, tout en conservant la structure et </w:t>
      </w:r>
      <w:r w:rsidR="00500AB2" w:rsidRPr="00843A38">
        <w:t>l'orientation politique</w:t>
      </w:r>
      <w:r w:rsidR="00CA3760" w:rsidRPr="00843A38">
        <w:t xml:space="preserve"> actuelles de la Résolution.</w:t>
      </w:r>
    </w:p>
    <w:p w14:paraId="79B4140C" w14:textId="77777777" w:rsidR="006D479C" w:rsidRPr="00843A38" w:rsidRDefault="006D479C" w:rsidP="00387068">
      <w:pPr>
        <w:jc w:val="center"/>
      </w:pPr>
      <w:r w:rsidRPr="00843A38">
        <w:t>______________</w:t>
      </w:r>
    </w:p>
    <w:sectPr w:rsidR="006D479C" w:rsidRPr="00843A38">
      <w:headerReference w:type="default" r:id="rId13"/>
      <w:footerReference w:type="first" r:id="rId14"/>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40D9D" w14:textId="77777777" w:rsidR="005B7E7C" w:rsidRDefault="005B7E7C">
      <w:r>
        <w:separator/>
      </w:r>
    </w:p>
  </w:endnote>
  <w:endnote w:type="continuationSeparator" w:id="0">
    <w:p w14:paraId="1CB82931" w14:textId="77777777" w:rsidR="005B7E7C" w:rsidRDefault="005B7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B56FA"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6D15E" w14:textId="77777777" w:rsidR="005B7E7C" w:rsidRDefault="005B7E7C">
      <w:r>
        <w:t>____________________</w:t>
      </w:r>
    </w:p>
  </w:footnote>
  <w:footnote w:type="continuationSeparator" w:id="0">
    <w:p w14:paraId="5464C069" w14:textId="77777777" w:rsidR="005B7E7C" w:rsidRDefault="005B7E7C">
      <w:r>
        <w:continuationSeparator/>
      </w:r>
    </w:p>
  </w:footnote>
  <w:footnote w:id="1">
    <w:p w14:paraId="0D2F7788" w14:textId="77777777" w:rsidR="005916E2" w:rsidRPr="00863AA6" w:rsidRDefault="005916E2" w:rsidP="004F03DF">
      <w:pPr>
        <w:pStyle w:val="FootnoteText"/>
        <w:ind w:left="284" w:hanging="284"/>
      </w:pPr>
      <w:r w:rsidRPr="00863AA6">
        <w:rPr>
          <w:rStyle w:val="FootnoteReference"/>
        </w:rPr>
        <w:t>1</w:t>
      </w:r>
      <w:r>
        <w:tab/>
      </w:r>
      <w:r w:rsidRPr="005F77F0">
        <w:t>Numéro 154 de la Constitution: "2 La considération dominante dans le recrutement et la fixation des conditions d'emploi du personnel doit être la nécessité d'assurer à l'Union les services de personnes possédant les plus hautes qualités d'efficacité, de compétence et d'intégrité. L'importance d'un recrutement effectué sur une base géographique aussi large que possible doit être dûment prise en considération".</w:t>
      </w:r>
    </w:p>
  </w:footnote>
  <w:footnote w:id="2">
    <w:p w14:paraId="71094251" w14:textId="77777777" w:rsidR="005916E2" w:rsidRPr="00E2743E" w:rsidRDefault="005916E2" w:rsidP="004F03DF">
      <w:pPr>
        <w:pStyle w:val="FootnoteText"/>
        <w:ind w:left="284" w:hanging="284"/>
      </w:pPr>
      <w:r w:rsidRPr="00E2743E">
        <w:rPr>
          <w:rStyle w:val="FootnoteReference"/>
        </w:rPr>
        <w:t>2</w:t>
      </w:r>
      <w:r w:rsidRPr="00E2743E">
        <w:tab/>
      </w:r>
      <w:r w:rsidRPr="005F77F0">
        <w:t xml:space="preserve">Par pays en développement, on entend aussi les pays les moins avancés, les petits </w:t>
      </w:r>
      <w:r>
        <w:t>États</w:t>
      </w:r>
      <w:r w:rsidRPr="005F77F0">
        <w:t>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24E35"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548F0CDD" w14:textId="77777777" w:rsidR="00BD1614" w:rsidRDefault="00BD1614" w:rsidP="001E2226">
    <w:pPr>
      <w:pStyle w:val="Header"/>
    </w:pPr>
    <w:r>
      <w:t>PP</w:t>
    </w:r>
    <w:r w:rsidR="002A7A1D">
      <w:t>2</w:t>
    </w:r>
    <w:r w:rsidR="008407A7">
      <w:t>6</w:t>
    </w:r>
    <w:r>
      <w:t>/24(Add.7)-</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2015181813">
    <w:abstractNumId w:val="9"/>
  </w:num>
  <w:num w:numId="2" w16cid:durableId="891846039">
    <w:abstractNumId w:val="7"/>
  </w:num>
  <w:num w:numId="3" w16cid:durableId="1297838135">
    <w:abstractNumId w:val="6"/>
  </w:num>
  <w:num w:numId="4" w16cid:durableId="143786869">
    <w:abstractNumId w:val="5"/>
  </w:num>
  <w:num w:numId="5" w16cid:durableId="1711567254">
    <w:abstractNumId w:val="4"/>
  </w:num>
  <w:num w:numId="6" w16cid:durableId="92633086">
    <w:abstractNumId w:val="8"/>
  </w:num>
  <w:num w:numId="7" w16cid:durableId="372190955">
    <w:abstractNumId w:val="3"/>
  </w:num>
  <w:num w:numId="8" w16cid:durableId="379399574">
    <w:abstractNumId w:val="2"/>
  </w:num>
  <w:num w:numId="9" w16cid:durableId="131482335">
    <w:abstractNumId w:val="1"/>
  </w:num>
  <w:num w:numId="10" w16cid:durableId="90321738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ontemps, Anne-Marie">
    <w15:presenceInfo w15:providerId="AD" w15:userId="S::anne-marie.bontemps@itu.int::1b21d910-399c-45cb-884c-bf3a0d87acb6"/>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5FB"/>
    <w:rsid w:val="000F416D"/>
    <w:rsid w:val="000F58F7"/>
    <w:rsid w:val="001051E4"/>
    <w:rsid w:val="001165E6"/>
    <w:rsid w:val="001354EA"/>
    <w:rsid w:val="00136FCE"/>
    <w:rsid w:val="00153BA4"/>
    <w:rsid w:val="001941AD"/>
    <w:rsid w:val="0019732C"/>
    <w:rsid w:val="001A0682"/>
    <w:rsid w:val="001B4D8D"/>
    <w:rsid w:val="001C3790"/>
    <w:rsid w:val="001D31B2"/>
    <w:rsid w:val="001E1B9B"/>
    <w:rsid w:val="001E2226"/>
    <w:rsid w:val="001F0B24"/>
    <w:rsid w:val="001F6233"/>
    <w:rsid w:val="00214288"/>
    <w:rsid w:val="002355CD"/>
    <w:rsid w:val="00270B2F"/>
    <w:rsid w:val="002712F9"/>
    <w:rsid w:val="002A0E1B"/>
    <w:rsid w:val="002A7A1D"/>
    <w:rsid w:val="002C1059"/>
    <w:rsid w:val="002C2F9C"/>
    <w:rsid w:val="002C5FDF"/>
    <w:rsid w:val="002D0C22"/>
    <w:rsid w:val="002E1AF7"/>
    <w:rsid w:val="002E34D5"/>
    <w:rsid w:val="00322DEA"/>
    <w:rsid w:val="00355FBD"/>
    <w:rsid w:val="00371863"/>
    <w:rsid w:val="00381461"/>
    <w:rsid w:val="00387068"/>
    <w:rsid w:val="00391833"/>
    <w:rsid w:val="00391C12"/>
    <w:rsid w:val="003A0B7D"/>
    <w:rsid w:val="003A45C2"/>
    <w:rsid w:val="003B7A11"/>
    <w:rsid w:val="003C4BE2"/>
    <w:rsid w:val="003D147D"/>
    <w:rsid w:val="003D637A"/>
    <w:rsid w:val="00413CB9"/>
    <w:rsid w:val="00430015"/>
    <w:rsid w:val="004678D0"/>
    <w:rsid w:val="00482954"/>
    <w:rsid w:val="004951C0"/>
    <w:rsid w:val="004C7646"/>
    <w:rsid w:val="004F71E1"/>
    <w:rsid w:val="00500AB2"/>
    <w:rsid w:val="0051462E"/>
    <w:rsid w:val="00524001"/>
    <w:rsid w:val="00564B63"/>
    <w:rsid w:val="00575DC7"/>
    <w:rsid w:val="005836C2"/>
    <w:rsid w:val="005916E2"/>
    <w:rsid w:val="005A4EFD"/>
    <w:rsid w:val="005A5ABE"/>
    <w:rsid w:val="005B7E7C"/>
    <w:rsid w:val="005C2ECC"/>
    <w:rsid w:val="005C5B52"/>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479C"/>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D21FB"/>
    <w:rsid w:val="00801256"/>
    <w:rsid w:val="008264FC"/>
    <w:rsid w:val="008407A7"/>
    <w:rsid w:val="00843A38"/>
    <w:rsid w:val="008476B0"/>
    <w:rsid w:val="008703CB"/>
    <w:rsid w:val="008B61AF"/>
    <w:rsid w:val="008C33C2"/>
    <w:rsid w:val="008C6137"/>
    <w:rsid w:val="008E2DB4"/>
    <w:rsid w:val="00901DD5"/>
    <w:rsid w:val="00901E77"/>
    <w:rsid w:val="0090735B"/>
    <w:rsid w:val="00912D5E"/>
    <w:rsid w:val="00934340"/>
    <w:rsid w:val="00956DC7"/>
    <w:rsid w:val="00966CD3"/>
    <w:rsid w:val="00987A20"/>
    <w:rsid w:val="009A0E15"/>
    <w:rsid w:val="009D4037"/>
    <w:rsid w:val="009F0592"/>
    <w:rsid w:val="00A20E72"/>
    <w:rsid w:val="00A246DC"/>
    <w:rsid w:val="00A47BAF"/>
    <w:rsid w:val="00A542D3"/>
    <w:rsid w:val="00A5784F"/>
    <w:rsid w:val="00A81E4E"/>
    <w:rsid w:val="00A8436E"/>
    <w:rsid w:val="00A95B66"/>
    <w:rsid w:val="00AB190D"/>
    <w:rsid w:val="00AE0667"/>
    <w:rsid w:val="00B41E0A"/>
    <w:rsid w:val="00B56DE0"/>
    <w:rsid w:val="00B71F12"/>
    <w:rsid w:val="00B76FEC"/>
    <w:rsid w:val="00B96B1E"/>
    <w:rsid w:val="00BB2A6F"/>
    <w:rsid w:val="00BD1614"/>
    <w:rsid w:val="00BD382C"/>
    <w:rsid w:val="00BD5C12"/>
    <w:rsid w:val="00BD5DA6"/>
    <w:rsid w:val="00BE52D9"/>
    <w:rsid w:val="00BF7D25"/>
    <w:rsid w:val="00C010C0"/>
    <w:rsid w:val="00C0405F"/>
    <w:rsid w:val="00C063B2"/>
    <w:rsid w:val="00C40CB5"/>
    <w:rsid w:val="00C54CE6"/>
    <w:rsid w:val="00C560EE"/>
    <w:rsid w:val="00C575E2"/>
    <w:rsid w:val="00C60A8C"/>
    <w:rsid w:val="00C7368B"/>
    <w:rsid w:val="00C92746"/>
    <w:rsid w:val="00CA2498"/>
    <w:rsid w:val="00CA3760"/>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2494E"/>
    <w:rsid w:val="00E4050B"/>
    <w:rsid w:val="00E443FA"/>
    <w:rsid w:val="00E54FCE"/>
    <w:rsid w:val="00E60DA1"/>
    <w:rsid w:val="00E91CEE"/>
    <w:rsid w:val="00E921A2"/>
    <w:rsid w:val="00E93D35"/>
    <w:rsid w:val="00EA45DB"/>
    <w:rsid w:val="00EC1877"/>
    <w:rsid w:val="00ED2CD9"/>
    <w:rsid w:val="00F07DA7"/>
    <w:rsid w:val="00F20029"/>
    <w:rsid w:val="00F3254F"/>
    <w:rsid w:val="00F407DD"/>
    <w:rsid w:val="00F564C1"/>
    <w:rsid w:val="00F77FA2"/>
    <w:rsid w:val="00F82D1F"/>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E09850"/>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F407DD"/>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01afe399-ced6-41bb-ac22-59e9d4845d49">DPM</DPM_x0020_Author>
    <DPM_x0020_File_x0020_name xmlns="01afe399-ced6-41bb-ac22-59e9d4845d49">S26-PP-C-0024!A7!MSW-F</DPM_x0020_File_x0020_name>
    <DPM_x0020_Version xmlns="01afe399-ced6-41bb-ac22-59e9d4845d49">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1afe399-ced6-41bb-ac22-59e9d4845d49" targetNamespace="http://schemas.microsoft.com/office/2006/metadata/properties" ma:root="true" ma:fieldsID="d41af5c836d734370eb92e7ee5f83852" ns2:_="" ns3:_="">
    <xsd:import namespace="996b2e75-67fd-4955-a3b0-5ab9934cb50b"/>
    <xsd:import namespace="01afe399-ced6-41bb-ac22-59e9d4845d4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1afe399-ced6-41bb-ac22-59e9d4845d4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1afe399-ced6-41bb-ac22-59e9d4845d49"/>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1afe399-ced6-41bb-ac22-59e9d4845d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9</Pages>
  <Words>3364</Words>
  <Characters>19482</Characters>
  <Application>Microsoft Office Word</Application>
  <DocSecurity>0</DocSecurity>
  <Lines>330</Lines>
  <Paragraphs>135</Paragraphs>
  <ScaleCrop>false</ScaleCrop>
  <HeadingPairs>
    <vt:vector size="2" baseType="variant">
      <vt:variant>
        <vt:lpstr>Title</vt:lpstr>
      </vt:variant>
      <vt:variant>
        <vt:i4>1</vt:i4>
      </vt:variant>
    </vt:vector>
  </HeadingPairs>
  <TitlesOfParts>
    <vt:vector size="1" baseType="lpstr">
      <vt:lpstr>S26-PP-C-0024!A7!MSW-F</vt:lpstr>
    </vt:vector>
  </TitlesOfParts>
  <Manager/>
  <Company/>
  <LinksUpToDate>false</LinksUpToDate>
  <CharactersWithSpaces>22711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S26-PP-C-0024!A7!MSW-F</dc:title>
  <dc:subject>ITU Plenipotentiary Conference (PP-26)</dc:subject>
  <dc:creator>Documents Proposals Manager (DPM)</dc:creator>
  <cp:keywords>DPM_v2026.8.25.1_prod</cp:keywords>
  <dc:description/>
  <cp:lastModifiedBy>French</cp:lastModifiedBy>
  <cp:revision>5</cp:revision>
  <dcterms:created xsi:type="dcterms:W3CDTF">2026-10-26T12:17:00Z</dcterms:created>
  <dcterms:modified xsi:type="dcterms:W3CDTF">2026-10-27T07:15:00Z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