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14B3FD9" w14:textId="77777777" w:rsidTr="00C70164">
        <w:trPr>
          <w:cantSplit/>
          <w:jc w:val="center"/>
        </w:trPr>
        <w:tc>
          <w:tcPr>
            <w:tcW w:w="10031" w:type="dxa"/>
            <w:gridSpan w:val="2"/>
            <w:tcMar>
              <w:left w:w="0" w:type="dxa"/>
              <w:right w:w="0" w:type="dxa"/>
            </w:tcMar>
            <w:vAlign w:val="center"/>
          </w:tcPr>
          <w:p w14:paraId="26CBBE2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43484A5" wp14:editId="1DD1A93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F826C4B" w14:textId="77777777" w:rsidTr="00C70164">
        <w:trPr>
          <w:cantSplit/>
          <w:trHeight w:val="283"/>
          <w:jc w:val="center"/>
        </w:trPr>
        <w:tc>
          <w:tcPr>
            <w:tcW w:w="10031" w:type="dxa"/>
            <w:gridSpan w:val="2"/>
            <w:tcBorders>
              <w:bottom w:val="single" w:sz="12" w:space="0" w:color="71716F"/>
            </w:tcBorders>
          </w:tcPr>
          <w:p w14:paraId="6EDD6BE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FD05653" w14:textId="77777777" w:rsidTr="00C70164">
        <w:trPr>
          <w:cantSplit/>
          <w:trHeight w:val="255"/>
          <w:jc w:val="center"/>
        </w:trPr>
        <w:tc>
          <w:tcPr>
            <w:tcW w:w="7230" w:type="dxa"/>
            <w:tcBorders>
              <w:top w:val="single" w:sz="12" w:space="0" w:color="71716F"/>
            </w:tcBorders>
          </w:tcPr>
          <w:p w14:paraId="0981433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EFBE015" w14:textId="77777777" w:rsidR="001A16ED" w:rsidRPr="00D96B4B" w:rsidRDefault="001A16ED" w:rsidP="000B596F">
            <w:pPr>
              <w:spacing w:before="0"/>
              <w:rPr>
                <w:rFonts w:cstheme="minorHAnsi"/>
                <w:sz w:val="20"/>
              </w:rPr>
            </w:pPr>
          </w:p>
        </w:tc>
      </w:tr>
      <w:tr w:rsidR="001A16ED" w:rsidRPr="00C324A8" w14:paraId="3D5EA035" w14:textId="77777777" w:rsidTr="00C70164">
        <w:trPr>
          <w:cantSplit/>
          <w:trHeight w:val="23"/>
          <w:jc w:val="center"/>
        </w:trPr>
        <w:tc>
          <w:tcPr>
            <w:tcW w:w="7230" w:type="dxa"/>
          </w:tcPr>
          <w:p w14:paraId="568CA00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BE4A36E" w14:textId="77777777" w:rsidR="001A16ED" w:rsidRPr="00F44B1A" w:rsidRDefault="001A16ED" w:rsidP="000B596F">
            <w:pPr>
              <w:tabs>
                <w:tab w:val="left" w:pos="851"/>
              </w:tabs>
              <w:spacing w:before="0"/>
              <w:rPr>
                <w:rFonts w:cstheme="minorHAnsi"/>
                <w:b/>
                <w:szCs w:val="24"/>
              </w:rPr>
            </w:pPr>
            <w:r>
              <w:rPr>
                <w:rFonts w:cstheme="minorHAnsi"/>
                <w:b/>
                <w:szCs w:val="24"/>
              </w:rPr>
              <w:t>Addendum 5 to</w:t>
            </w:r>
            <w:r>
              <w:rPr>
                <w:rFonts w:cstheme="minorHAnsi"/>
                <w:b/>
                <w:szCs w:val="24"/>
              </w:rPr>
              <w:br/>
              <w:t>Document 24</w:t>
            </w:r>
            <w:r w:rsidR="00F44B1A" w:rsidRPr="00F44B1A">
              <w:rPr>
                <w:rFonts w:cstheme="minorHAnsi"/>
                <w:b/>
                <w:szCs w:val="24"/>
              </w:rPr>
              <w:t>-E</w:t>
            </w:r>
          </w:p>
        </w:tc>
      </w:tr>
      <w:tr w:rsidR="001A16ED" w:rsidRPr="00C324A8" w14:paraId="42BF1C0D" w14:textId="77777777" w:rsidTr="00C70164">
        <w:trPr>
          <w:cantSplit/>
          <w:trHeight w:val="23"/>
          <w:jc w:val="center"/>
        </w:trPr>
        <w:tc>
          <w:tcPr>
            <w:tcW w:w="7230" w:type="dxa"/>
          </w:tcPr>
          <w:p w14:paraId="7234E4C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23A544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AA05062" w14:textId="77777777" w:rsidTr="00C70164">
        <w:trPr>
          <w:cantSplit/>
          <w:trHeight w:val="23"/>
          <w:jc w:val="center"/>
        </w:trPr>
        <w:tc>
          <w:tcPr>
            <w:tcW w:w="7230" w:type="dxa"/>
          </w:tcPr>
          <w:p w14:paraId="38A401D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6E7EDF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71C7E04" w14:textId="77777777" w:rsidTr="00C70164">
        <w:trPr>
          <w:cantSplit/>
          <w:trHeight w:val="23"/>
          <w:jc w:val="center"/>
        </w:trPr>
        <w:tc>
          <w:tcPr>
            <w:tcW w:w="10031" w:type="dxa"/>
            <w:gridSpan w:val="2"/>
          </w:tcPr>
          <w:p w14:paraId="43386F8E" w14:textId="77777777" w:rsidR="001A16ED" w:rsidRPr="00D96B4B" w:rsidRDefault="001A16ED" w:rsidP="000B596F">
            <w:pPr>
              <w:tabs>
                <w:tab w:val="left" w:pos="993"/>
              </w:tabs>
              <w:rPr>
                <w:rFonts w:ascii="Verdana" w:hAnsi="Verdana"/>
                <w:b/>
                <w:szCs w:val="24"/>
              </w:rPr>
            </w:pPr>
          </w:p>
        </w:tc>
      </w:tr>
      <w:tr w:rsidR="001A16ED" w:rsidRPr="00C324A8" w14:paraId="6EA86175" w14:textId="77777777" w:rsidTr="00C70164">
        <w:trPr>
          <w:cantSplit/>
          <w:trHeight w:val="23"/>
          <w:jc w:val="center"/>
        </w:trPr>
        <w:tc>
          <w:tcPr>
            <w:tcW w:w="10031" w:type="dxa"/>
            <w:gridSpan w:val="2"/>
          </w:tcPr>
          <w:p w14:paraId="4B1B3AB7" w14:textId="77777777" w:rsidR="001A16ED" w:rsidRDefault="001A16ED" w:rsidP="000B596F">
            <w:pPr>
              <w:pStyle w:val="Source"/>
            </w:pPr>
            <w:r>
              <w:t>African Telecommunication Union Administrations</w:t>
            </w:r>
          </w:p>
        </w:tc>
      </w:tr>
      <w:tr w:rsidR="001A16ED" w:rsidRPr="00C324A8" w14:paraId="0DF2E5EC" w14:textId="77777777" w:rsidTr="00C70164">
        <w:trPr>
          <w:cantSplit/>
          <w:trHeight w:val="23"/>
          <w:jc w:val="center"/>
        </w:trPr>
        <w:tc>
          <w:tcPr>
            <w:tcW w:w="10031" w:type="dxa"/>
            <w:gridSpan w:val="2"/>
          </w:tcPr>
          <w:p w14:paraId="4CAFC3AF" w14:textId="77777777" w:rsidR="001A16ED" w:rsidRDefault="001A16ED" w:rsidP="000B596F">
            <w:pPr>
              <w:pStyle w:val="Title1"/>
            </w:pPr>
            <w:r>
              <w:t>proposed modifications to decision 5</w:t>
            </w:r>
          </w:p>
        </w:tc>
      </w:tr>
      <w:tr w:rsidR="001A16ED" w:rsidRPr="00C324A8" w14:paraId="3F340AA9" w14:textId="77777777" w:rsidTr="00C70164">
        <w:trPr>
          <w:cantSplit/>
          <w:trHeight w:val="23"/>
          <w:jc w:val="center"/>
        </w:trPr>
        <w:tc>
          <w:tcPr>
            <w:tcW w:w="10031" w:type="dxa"/>
            <w:gridSpan w:val="2"/>
          </w:tcPr>
          <w:p w14:paraId="3A6B3DF1" w14:textId="77777777" w:rsidR="001A16ED" w:rsidRDefault="001A16ED" w:rsidP="000B596F">
            <w:pPr>
              <w:pStyle w:val="Title2"/>
            </w:pPr>
          </w:p>
        </w:tc>
      </w:tr>
      <w:tr w:rsidR="001A16ED" w:rsidRPr="00C324A8" w14:paraId="2483DB19" w14:textId="77777777" w:rsidTr="00C70164">
        <w:trPr>
          <w:cantSplit/>
          <w:trHeight w:val="23"/>
          <w:jc w:val="center"/>
        </w:trPr>
        <w:tc>
          <w:tcPr>
            <w:tcW w:w="10031" w:type="dxa"/>
            <w:gridSpan w:val="2"/>
          </w:tcPr>
          <w:p w14:paraId="4A89D381" w14:textId="77777777" w:rsidR="001A16ED" w:rsidRDefault="001A16ED" w:rsidP="000B596F">
            <w:pPr>
              <w:pStyle w:val="Agendaitem"/>
            </w:pPr>
          </w:p>
        </w:tc>
      </w:tr>
      <w:bookmarkEnd w:id="6"/>
      <w:bookmarkEnd w:id="7"/>
    </w:tbl>
    <w:p w14:paraId="717922C0" w14:textId="77777777" w:rsidR="001A16ED" w:rsidRDefault="001A16ED" w:rsidP="00AB2D04"/>
    <w:p w14:paraId="4F370354" w14:textId="77777777" w:rsidR="0008540E" w:rsidRPr="0008540E" w:rsidRDefault="001A16ED" w:rsidP="00004F8B">
      <w:r>
        <w:br w:type="page"/>
      </w:r>
    </w:p>
    <w:p w14:paraId="0C8796CB" w14:textId="77777777" w:rsidR="006F0EFE" w:rsidRDefault="00000000">
      <w:pPr>
        <w:pStyle w:val="Proposal"/>
      </w:pPr>
      <w:r>
        <w:lastRenderedPageBreak/>
        <w:t>MOD</w:t>
      </w:r>
      <w:r>
        <w:tab/>
        <w:t>AFCP/24A5/1</w:t>
      </w:r>
    </w:p>
    <w:p w14:paraId="48B0A517" w14:textId="29D2CBB0" w:rsidR="00171B1D" w:rsidRPr="00B66444" w:rsidRDefault="00000000" w:rsidP="007F4EDE">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id="8" w:author="BP" w:date="2026-10-22T09:07:00Z" w16du:dateUtc="2026-10-22T07:07:00Z">
        <w:r w:rsidRPr="00B66444" w:rsidDel="002A6CC3">
          <w:delText>BUCHAREST, 2022</w:delText>
        </w:r>
      </w:del>
      <w:ins w:id="9" w:author="BP" w:date="2026-10-22T09:07:00Z" w16du:dateUtc="2026-10-22T07:07:00Z">
        <w:r w:rsidR="002A6CC3">
          <w:t>DOHA, 2026</w:t>
        </w:r>
      </w:ins>
      <w:r w:rsidRPr="00B66444">
        <w:t>)</w:t>
      </w:r>
    </w:p>
    <w:p w14:paraId="3BBA37CD" w14:textId="3AE0E3B0" w:rsidR="00171B1D" w:rsidRPr="00B66444" w:rsidRDefault="00000000" w:rsidP="007F4EDE">
      <w:pPr>
        <w:pStyle w:val="Dectitle"/>
        <w:rPr>
          <w:rFonts w:eastAsia="SimSun"/>
          <w:noProof/>
        </w:rPr>
      </w:pPr>
      <w:r w:rsidRPr="00B66444">
        <w:rPr>
          <w:rFonts w:eastAsia="SimSun"/>
          <w:noProof/>
        </w:rPr>
        <w:t xml:space="preserve">Revenue and expenses for the Union for the period </w:t>
      </w:r>
      <w:del w:id="10" w:author="Esther Jack" w:date="2026-09-29T00:10:00Z" w16du:dateUtc="2026-09-28T21:10:00Z">
        <w:r w:rsidR="002A6CC3" w:rsidRPr="00B66444" w:rsidDel="006A1B8C">
          <w:rPr>
            <w:rFonts w:eastAsia="SimSun"/>
            <w:noProof/>
          </w:rPr>
          <w:delText>2024-2027</w:delText>
        </w:r>
      </w:del>
      <w:ins w:id="11" w:author="Esther Jack" w:date="2026-09-29T00:10:00Z" w16du:dateUtc="2026-09-28T21:10:00Z">
        <w:r w:rsidR="002A6CC3">
          <w:rPr>
            <w:rFonts w:eastAsia="SimSun"/>
            <w:noProof/>
          </w:rPr>
          <w:t>2028-2031</w:t>
        </w:r>
      </w:ins>
    </w:p>
    <w:p w14:paraId="71FB8225" w14:textId="04C7371C" w:rsidR="00171B1D" w:rsidRPr="00B66444" w:rsidRDefault="00000000" w:rsidP="007F4EDE">
      <w:pPr>
        <w:pStyle w:val="Normalaftertitle"/>
        <w:rPr>
          <w:rFonts w:eastAsia="SimSun"/>
          <w:noProof/>
        </w:rPr>
      </w:pPr>
      <w:r w:rsidRPr="00B66444">
        <w:rPr>
          <w:rFonts w:eastAsia="SimSun"/>
          <w:noProof/>
        </w:rPr>
        <w:t>The Plenipotentiary Conference of the International Telecommunication Union (</w:t>
      </w:r>
      <w:del w:id="12" w:author="BP" w:date="2026-10-22T09:07:00Z" w16du:dateUtc="2026-10-22T07:07:00Z">
        <w:r w:rsidRPr="00B66444" w:rsidDel="00283612">
          <w:rPr>
            <w:rFonts w:eastAsia="SimSun"/>
            <w:noProof/>
          </w:rPr>
          <w:delText>Bucharest, 2022</w:delText>
        </w:r>
      </w:del>
      <w:ins w:id="13" w:author="BP" w:date="2026-10-22T09:07:00Z" w16du:dateUtc="2026-10-22T07:07:00Z">
        <w:r w:rsidR="00283612">
          <w:rPr>
            <w:rFonts w:eastAsia="SimSun"/>
            <w:noProof/>
          </w:rPr>
          <w:t>Doha, 2026</w:t>
        </w:r>
      </w:ins>
      <w:r w:rsidRPr="00B66444">
        <w:rPr>
          <w:rFonts w:eastAsia="SimSun"/>
          <w:noProof/>
        </w:rPr>
        <w:t>),</w:t>
      </w:r>
    </w:p>
    <w:p w14:paraId="58BCBB01" w14:textId="77777777" w:rsidR="00171B1D" w:rsidRPr="00B66444" w:rsidRDefault="00000000" w:rsidP="007F4EDE">
      <w:pPr>
        <w:pStyle w:val="Call"/>
        <w:rPr>
          <w:rFonts w:eastAsia="SimSun"/>
          <w:noProof/>
          <w:lang w:eastAsia="zh-CN"/>
        </w:rPr>
      </w:pPr>
      <w:r w:rsidRPr="00B66444">
        <w:rPr>
          <w:rFonts w:eastAsia="SimSun"/>
          <w:noProof/>
        </w:rPr>
        <w:t>considering</w:t>
      </w:r>
    </w:p>
    <w:p w14:paraId="5B5EEF0D" w14:textId="77777777" w:rsidR="00171B1D" w:rsidRPr="00B66444" w:rsidRDefault="00000000" w:rsidP="007F4EDE">
      <w:pPr>
        <w:rPr>
          <w:rFonts w:eastAsia="SimSun"/>
          <w:noProof/>
          <w:lang w:eastAsia="zh-CN"/>
        </w:rPr>
      </w:pPr>
      <w:r w:rsidRPr="00B66444">
        <w:rPr>
          <w:i/>
          <w:iCs/>
          <w:lang w:eastAsia="zh-CN"/>
        </w:rPr>
        <w:t>a)</w:t>
      </w:r>
      <w:r w:rsidRPr="00B66444">
        <w:rPr>
          <w:lang w:eastAsia="zh-CN"/>
        </w:rPr>
        <w:tab/>
        <w:t>the strategic plan for the Union for 2024-2027, including the strategic goals, thematic priorities and product and service offerings of the Union, pursuant to Resolution 71 (Rev. Bucharest, 2022) of this conference;</w:t>
      </w:r>
    </w:p>
    <w:p w14:paraId="6405AFD2" w14:textId="77777777" w:rsidR="00171B1D" w:rsidRPr="00B66444" w:rsidRDefault="00000000" w:rsidP="007F4EDE">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14:paraId="4936ECEC" w14:textId="77777777" w:rsidR="00171B1D" w:rsidRPr="00B66444" w:rsidRDefault="00000000" w:rsidP="007F4EDE">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14:paraId="5B2BE735" w14:textId="77777777" w:rsidR="00171B1D" w:rsidRPr="00B66444" w:rsidRDefault="00000000" w:rsidP="007F4EDE">
      <w:pPr>
        <w:pStyle w:val="Call"/>
        <w:rPr>
          <w:rFonts w:eastAsia="SimSun"/>
          <w:noProof/>
          <w:lang w:eastAsia="zh-CN"/>
        </w:rPr>
      </w:pPr>
      <w:r w:rsidRPr="00B66444">
        <w:rPr>
          <w:rFonts w:eastAsia="SimSun"/>
          <w:noProof/>
          <w:lang w:eastAsia="zh-CN"/>
        </w:rPr>
        <w:t>considering further</w:t>
      </w:r>
    </w:p>
    <w:p w14:paraId="3E51D56A" w14:textId="77777777" w:rsidR="00171B1D" w:rsidRPr="00B66444" w:rsidRDefault="00000000" w:rsidP="007F4EDE">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2024-2027, the challenge to use the Union's resources efficiently in order to achieve the </w:t>
      </w:r>
      <w:r w:rsidRPr="00B66444">
        <w:rPr>
          <w:rFonts w:cs="Calibri"/>
          <w:szCs w:val="24"/>
          <w:lang w:eastAsia="zh-CN"/>
        </w:rPr>
        <w:t xml:space="preserve">strategic </w:t>
      </w:r>
      <w:r w:rsidRPr="00B66444">
        <w:rPr>
          <w:lang w:eastAsia="zh-CN"/>
        </w:rPr>
        <w:t>goals and thematic priorities in the strategic plan and increase revenues in support of programme demands is substantial;</w:t>
      </w:r>
    </w:p>
    <w:p w14:paraId="64751255" w14:textId="77777777" w:rsidR="00171B1D" w:rsidRPr="00B66444" w:rsidRDefault="00000000" w:rsidP="007F4EDE">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 and operational planning in ITU,</w:t>
      </w:r>
    </w:p>
    <w:p w14:paraId="7A4D2403" w14:textId="77777777" w:rsidR="00171B1D" w:rsidRPr="00B66444" w:rsidRDefault="00000000" w:rsidP="007F4EDE">
      <w:pPr>
        <w:pStyle w:val="Call"/>
        <w:rPr>
          <w:rFonts w:eastAsia="SimSun"/>
          <w:noProof/>
          <w:lang w:eastAsia="zh-CN"/>
        </w:rPr>
      </w:pPr>
      <w:r w:rsidRPr="00B66444">
        <w:rPr>
          <w:rFonts w:eastAsia="SimSun"/>
          <w:noProof/>
          <w:lang w:eastAsia="zh-CN"/>
        </w:rPr>
        <w:t>noting</w:t>
      </w:r>
    </w:p>
    <w:p w14:paraId="7C6B7ED2" w14:textId="77777777" w:rsidR="00171B1D" w:rsidRPr="00B66444" w:rsidRDefault="00000000" w:rsidP="007F4EDE">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14:paraId="42ED48AF" w14:textId="77777777" w:rsidR="00171B1D" w:rsidRPr="00B66444" w:rsidRDefault="00000000" w:rsidP="007F4EDE">
      <w:pPr>
        <w:pStyle w:val="Call"/>
        <w:rPr>
          <w:rFonts w:eastAsia="SimSun"/>
          <w:noProof/>
          <w:lang w:eastAsia="zh-CN"/>
        </w:rPr>
      </w:pPr>
      <w:r w:rsidRPr="00B66444">
        <w:rPr>
          <w:rFonts w:eastAsia="SimSun"/>
          <w:noProof/>
          <w:lang w:eastAsia="zh-CN"/>
        </w:rPr>
        <w:t>noting further</w:t>
      </w:r>
    </w:p>
    <w:p w14:paraId="240A27EF" w14:textId="77777777" w:rsidR="00171B1D" w:rsidRPr="00B66444" w:rsidRDefault="00000000" w:rsidP="007F4EDE">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thematic priorities and product and service offerings,</w:t>
      </w:r>
    </w:p>
    <w:p w14:paraId="34AAC4CE" w14:textId="77777777" w:rsidR="00171B1D" w:rsidRPr="00B66444" w:rsidRDefault="00000000" w:rsidP="007F4EDE">
      <w:pPr>
        <w:pStyle w:val="Call"/>
        <w:rPr>
          <w:rFonts w:eastAsia="SimSun"/>
          <w:noProof/>
          <w:lang w:eastAsia="zh-CN"/>
        </w:rPr>
      </w:pPr>
      <w:r w:rsidRPr="00B66444">
        <w:rPr>
          <w:rFonts w:eastAsia="SimSun"/>
          <w:noProof/>
          <w:lang w:eastAsia="zh-CN"/>
        </w:rPr>
        <w:t>decides</w:t>
      </w:r>
    </w:p>
    <w:p w14:paraId="164CE988" w14:textId="77777777" w:rsidR="00171B1D" w:rsidRPr="00B66444" w:rsidRDefault="00000000" w:rsidP="007F4EDE">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14:paraId="1FA7BFF4" w14:textId="77777777" w:rsidR="00171B1D" w:rsidRPr="00B66444" w:rsidRDefault="00000000" w:rsidP="007F4EDE">
      <w:pPr>
        <w:rPr>
          <w:rFonts w:eastAsia="SimSun"/>
          <w:noProof/>
          <w:lang w:eastAsia="zh-CN"/>
        </w:rPr>
      </w:pPr>
      <w:r w:rsidRPr="00B66444">
        <w:rPr>
          <w:rFonts w:eastAsia="SimSun"/>
          <w:noProof/>
          <w:lang w:eastAsia="zh-CN"/>
        </w:rPr>
        <w:lastRenderedPageBreak/>
        <w:t>1.1</w:t>
      </w:r>
      <w:r w:rsidRPr="00B66444">
        <w:rPr>
          <w:rFonts w:eastAsia="SimSun"/>
          <w:noProof/>
          <w:lang w:eastAsia="zh-CN"/>
        </w:rPr>
        <w:tab/>
        <w:t>that the amount of the contributory unit of Member States for the years 2024-2027 shall remain unchanged at CHF 318 000;</w:t>
      </w:r>
    </w:p>
    <w:p w14:paraId="017BBA4D" w14:textId="77777777" w:rsidR="00171B1D" w:rsidRPr="00B66444" w:rsidRDefault="00000000" w:rsidP="007F4EDE">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2024-2027;</w:t>
      </w:r>
    </w:p>
    <w:p w14:paraId="02A6DA78" w14:textId="77777777" w:rsidR="00171B1D" w:rsidRPr="00B66444" w:rsidRDefault="00000000" w:rsidP="007F4EDE">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14:paraId="5617CD70" w14:textId="77777777" w:rsidR="00171B1D" w:rsidRPr="00B66444" w:rsidRDefault="00000000" w:rsidP="007F4EDE">
      <w:pPr>
        <w:rPr>
          <w:rFonts w:eastAsia="SimSun"/>
          <w:noProof/>
          <w:lang w:eastAsia="zh-CN"/>
        </w:rPr>
      </w:pPr>
      <w:r w:rsidRPr="00B66444">
        <w:rPr>
          <w:rFonts w:eastAsia="SimSun"/>
          <w:lang w:eastAsia="zh-CN"/>
        </w:rPr>
        <w:t>1.4</w:t>
      </w:r>
      <w:r w:rsidRPr="00B66444">
        <w:rPr>
          <w:rFonts w:eastAsia="SimSun"/>
          <w:lang w:eastAsia="zh-CN"/>
        </w:rPr>
        <w:tab/>
      </w:r>
      <w:r w:rsidRPr="00B66444">
        <w:t>that, in preparing the biennial budgets of the Union, the allocation of resources among the General Secretariat and the three Sectors should take into account the importance of funding activities carried out in accordance with the thematic priorities of the strategic plan for the Union for 2024-2027, especially those related to the use of the radio-frequency spectrum, and relevant rules for its implementation;</w:t>
      </w:r>
    </w:p>
    <w:p w14:paraId="6A312E97" w14:textId="77777777" w:rsidR="00171B1D" w:rsidRPr="00B66444" w:rsidRDefault="00000000" w:rsidP="007F4EDE">
      <w:pPr>
        <w:rPr>
          <w:rFonts w:eastAsia="SimSun"/>
          <w:noProof/>
          <w:lang w:eastAsia="zh-CN"/>
        </w:rPr>
      </w:pPr>
      <w:r w:rsidRPr="00B66444">
        <w:rPr>
          <w:rFonts w:eastAsia="SimSun"/>
          <w:noProof/>
          <w:lang w:eastAsia="zh-CN"/>
        </w:rPr>
        <w:t>1.5</w:t>
      </w:r>
      <w:r w:rsidRPr="00B66444">
        <w:rPr>
          <w:rFonts w:eastAsia="SimSun"/>
          <w:noProof/>
          <w:lang w:eastAsia="zh-CN"/>
        </w:rPr>
        <w:tab/>
        <w:t>that the Council shall each year review the revenue and expenses in the budget, the different activities and the related expenses, as well as key financial indicators relevant for the Union;</w:t>
      </w:r>
    </w:p>
    <w:p w14:paraId="7BD553D5" w14:textId="77777777" w:rsidR="00171B1D" w:rsidRPr="00B66444" w:rsidRDefault="00000000" w:rsidP="007F4EDE">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 intended to ensure the Union's business continuity;</w:t>
      </w:r>
    </w:p>
    <w:p w14:paraId="41FE11AF" w14:textId="77777777" w:rsidR="00171B1D" w:rsidRPr="00B66444" w:rsidRDefault="00000000" w:rsidP="007F4EDE">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that, if no plenipotentiary conference is held in 2026, the Council shall establish the biennial budgets of the Union for 2028-2029 and 2030-2031 and thereafter, having first obtained approval for the budgeted annual values of the contributory unit from a majority of the Member States of the Union;</w:t>
      </w:r>
    </w:p>
    <w:p w14:paraId="4AF9316D" w14:textId="77777777" w:rsidR="00171B1D" w:rsidRPr="00B66444" w:rsidRDefault="00000000" w:rsidP="007F4EDE">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14:paraId="54EA0E0B" w14:textId="77777777" w:rsidR="00171B1D" w:rsidRPr="00B66444" w:rsidRDefault="00000000" w:rsidP="007F4EDE">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 and with the support of the secretariat, assess the changes that have taken place and the changes likely to take place in the current and coming budgetary periods under the following items:</w:t>
      </w:r>
    </w:p>
    <w:p w14:paraId="3229A7F8" w14:textId="77777777" w:rsidR="00171B1D" w:rsidRPr="00B66444" w:rsidRDefault="00000000" w:rsidP="007F4EDE">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14:paraId="031DA51F" w14:textId="77777777" w:rsidR="00171B1D" w:rsidRPr="00B66444" w:rsidRDefault="00000000" w:rsidP="007F4EDE">
      <w:pPr>
        <w:rPr>
          <w:rFonts w:eastAsia="SimSun"/>
          <w:noProof/>
          <w:lang w:eastAsia="zh-CN"/>
        </w:rPr>
      </w:pPr>
      <w:r w:rsidRPr="00B66444">
        <w:rPr>
          <w:rFonts w:eastAsia="SimSun"/>
          <w:noProof/>
          <w:lang w:eastAsia="zh-CN"/>
        </w:rPr>
        <w:t>4.2</w:t>
      </w:r>
      <w:r w:rsidRPr="00B66444">
        <w:rPr>
          <w:rFonts w:eastAsia="SimSun"/>
          <w:noProof/>
          <w:lang w:eastAsia="zh-CN"/>
        </w:rPr>
        <w:tab/>
        <w:t>the exchange rate between the Swiss franc and the United States dollar insofar as this affects the staff costs for those staff members on United Nations salary scales;</w:t>
      </w:r>
    </w:p>
    <w:p w14:paraId="23544971" w14:textId="77777777" w:rsidR="00171B1D" w:rsidRPr="00B66444" w:rsidRDefault="00000000" w:rsidP="007F4EDE">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14:paraId="739229D9" w14:textId="77777777" w:rsidR="00171B1D" w:rsidRPr="00B66444" w:rsidRDefault="00000000" w:rsidP="007F4EDE">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14:paraId="495C6AB5" w14:textId="77777777" w:rsidR="00171B1D" w:rsidRPr="00B66444" w:rsidRDefault="00000000" w:rsidP="007F4EDE">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14:paraId="79768BC6" w14:textId="77777777" w:rsidR="00171B1D" w:rsidRPr="00B66444" w:rsidRDefault="00000000" w:rsidP="007F4EDE">
      <w:pPr>
        <w:rPr>
          <w:rFonts w:eastAsia="SimSun"/>
          <w:lang w:eastAsia="zh-CN"/>
        </w:rPr>
      </w:pPr>
      <w:r w:rsidRPr="00B66444">
        <w:rPr>
          <w:rFonts w:eastAsia="SimSun"/>
          <w:noProof/>
          <w:lang w:eastAsia="zh-CN"/>
        </w:rPr>
        <w:lastRenderedPageBreak/>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14:paraId="53DD2BF5" w14:textId="77777777" w:rsidR="00171B1D" w:rsidRPr="00B66444" w:rsidRDefault="00000000" w:rsidP="007F4EDE">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p>
    <w:p w14:paraId="66EC27C0" w14:textId="77777777" w:rsidR="00171B1D" w:rsidRPr="00B66444" w:rsidRDefault="00000000" w:rsidP="007F4EDE">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14:paraId="0CBDD11C" w14:textId="77777777" w:rsidR="00171B1D" w:rsidRPr="00B66444" w:rsidRDefault="00000000" w:rsidP="007F4EDE">
      <w:pPr>
        <w:rPr>
          <w:rFonts w:eastAsia="SimSun"/>
          <w:lang w:eastAsia="zh-CN"/>
        </w:rPr>
      </w:pPr>
      <w:r w:rsidRPr="00B66444">
        <w:rPr>
          <w:rFonts w:eastAsia="SimSun"/>
          <w:iCs/>
          <w:lang w:eastAsia="zh-CN"/>
        </w:rPr>
        <w:t>6.3</w:t>
      </w:r>
      <w:r w:rsidRPr="00B66444">
        <w:rPr>
          <w:rFonts w:eastAsia="SimSun"/>
          <w:lang w:eastAsia="zh-CN"/>
        </w:rPr>
        <w:tab/>
        <w:t>fixed costs related to the reimbursement of loans shall not be reduced;</w:t>
      </w:r>
    </w:p>
    <w:p w14:paraId="690BE946" w14:textId="77777777" w:rsidR="00171B1D" w:rsidRPr="00B66444" w:rsidRDefault="00000000" w:rsidP="007F4EDE">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14:paraId="090114EC" w14:textId="77777777" w:rsidR="00171B1D" w:rsidRPr="00B66444" w:rsidRDefault="00000000" w:rsidP="007F4EDE">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14:paraId="098C6A32" w14:textId="77777777" w:rsidR="00171B1D" w:rsidRPr="00B66444" w:rsidRDefault="00000000" w:rsidP="007F4EDE">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14:paraId="6AD2A613" w14:textId="77777777" w:rsidR="00171B1D" w:rsidRPr="00B66444" w:rsidRDefault="00000000" w:rsidP="007F4EDE">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14:paraId="2E3A23A9" w14:textId="77777777" w:rsidR="00171B1D" w:rsidRPr="00B66444" w:rsidRDefault="00000000" w:rsidP="007F4EDE">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14:paraId="0776CE82" w14:textId="7F91C009" w:rsidR="00171B1D" w:rsidRPr="00B66444" w:rsidRDefault="00000000" w:rsidP="007F4EDE">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w:t>
      </w:r>
      <w:del w:id="14" w:author="Esther Jack" w:date="2026-09-29T00:11:00Z" w16du:dateUtc="2026-09-28T21:11:00Z">
        <w:r w:rsidR="00A8125E" w:rsidRPr="00B66444" w:rsidDel="006A1B8C">
          <w:rPr>
            <w:lang w:eastAsia="zh-CN"/>
          </w:rPr>
          <w:delText xml:space="preserve">2024-2025 </w:delText>
        </w:r>
      </w:del>
      <w:ins w:id="15" w:author="Esther Jack" w:date="2026-09-29T00:11:00Z" w16du:dateUtc="2026-09-28T21:11:00Z">
        <w:r w:rsidR="00A8125E">
          <w:rPr>
            <w:lang w:eastAsia="zh-CN"/>
          </w:rPr>
          <w:t>2028-2029</w:t>
        </w:r>
      </w:ins>
      <w:r w:rsidRPr="00B66444">
        <w:rPr>
          <w:lang w:eastAsia="zh-CN"/>
        </w:rPr>
        <w:t xml:space="preserve"> and </w:t>
      </w:r>
      <w:del w:id="16" w:author="Esther Jack" w:date="2026-09-29T00:11:00Z" w16du:dateUtc="2026-09-28T21:11:00Z">
        <w:r w:rsidR="00A8125E" w:rsidRPr="00B66444" w:rsidDel="006A1B8C">
          <w:rPr>
            <w:lang w:eastAsia="zh-CN"/>
          </w:rPr>
          <w:delText>2026-2027</w:delText>
        </w:r>
      </w:del>
      <w:ins w:id="17" w:author="Esther Jack" w:date="2026-09-29T00:11:00Z" w16du:dateUtc="2026-09-28T21:11:00Z">
        <w:r w:rsidR="00A8125E">
          <w:rPr>
            <w:lang w:eastAsia="zh-CN"/>
          </w:rPr>
          <w:t>2030-</w:t>
        </w:r>
      </w:ins>
      <w:ins w:id="18" w:author="Esther Jack" w:date="2026-09-29T00:12:00Z" w16du:dateUtc="2026-09-28T21:12:00Z">
        <w:r w:rsidR="00A8125E">
          <w:rPr>
            <w:lang w:eastAsia="zh-CN"/>
          </w:rPr>
          <w:t>2031</w:t>
        </w:r>
      </w:ins>
      <w:r w:rsidRPr="00B66444">
        <w:rPr>
          <w:lang w:eastAsia="zh-CN"/>
        </w:rPr>
        <w:t xml:space="preserve">, on the basis of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14:paraId="73DD08F8" w14:textId="77777777" w:rsidR="00171B1D" w:rsidRPr="00B66444" w:rsidRDefault="00000000" w:rsidP="007F4EDE">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to draw up and implement a programme of appropriate revenue increases, cost efficiencies and reductions across all ITU operations so as to ensure a balanced budget;</w:t>
      </w:r>
    </w:p>
    <w:p w14:paraId="5A388536" w14:textId="77777777" w:rsidR="00A8125E" w:rsidRDefault="00000000" w:rsidP="00A8125E">
      <w:pPr>
        <w:rPr>
          <w:ins w:id="19" w:author="Esther Jack" w:date="2026-09-29T00:12:00Z" w16du:dateUtc="2026-09-28T21:12:00Z"/>
          <w:rFonts w:eastAsia="SimSun"/>
          <w:lang w:eastAsia="zh-CN"/>
        </w:rPr>
      </w:pPr>
      <w:r w:rsidRPr="00B66444">
        <w:rPr>
          <w:rFonts w:eastAsia="SimSun"/>
          <w:lang w:eastAsia="zh-CN"/>
        </w:rPr>
        <w:t>3</w:t>
      </w:r>
      <w:r w:rsidRPr="00B66444">
        <w:rPr>
          <w:rFonts w:eastAsia="SimSun"/>
          <w:lang w:eastAsia="zh-CN"/>
        </w:rPr>
        <w:tab/>
        <w:t>to implement the aforementioned programme as soon as possible</w:t>
      </w:r>
      <w:ins w:id="20" w:author="Esther Jack" w:date="2026-09-29T00:12:00Z" w16du:dateUtc="2026-09-28T21:12:00Z">
        <w:r w:rsidR="00A8125E">
          <w:rPr>
            <w:rFonts w:eastAsia="SimSun"/>
            <w:lang w:eastAsia="zh-CN"/>
          </w:rPr>
          <w:t>;</w:t>
        </w:r>
      </w:ins>
    </w:p>
    <w:p w14:paraId="01AE17B2" w14:textId="455B4172" w:rsidR="00171B1D" w:rsidRPr="00B66444" w:rsidRDefault="00A8125E" w:rsidP="00A8125E">
      <w:pPr>
        <w:rPr>
          <w:rFonts w:eastAsia="SimSun"/>
          <w:lang w:eastAsia="zh-CN"/>
        </w:rPr>
      </w:pPr>
      <w:ins w:id="21" w:author="Esther Jack" w:date="2026-09-29T00:12:00Z" w16du:dateUtc="2026-09-28T21:12:00Z">
        <w:r>
          <w:rPr>
            <w:rFonts w:eastAsia="SimSun"/>
            <w:lang w:eastAsia="zh-CN"/>
          </w:rPr>
          <w:t>4</w:t>
        </w:r>
        <w:r>
          <w:rPr>
            <w:rFonts w:eastAsia="SimSun"/>
            <w:lang w:eastAsia="zh-CN"/>
          </w:rPr>
          <w:tab/>
        </w:r>
        <w:r w:rsidRPr="006A1B8C">
          <w:rPr>
            <w:rFonts w:eastAsia="SimSun"/>
            <w:lang w:eastAsia="zh-CN"/>
          </w:rPr>
          <w:t>to report annually to the Council session, on ITU’s investment policy, including on planned activities of the treasury committee</w:t>
        </w:r>
      </w:ins>
      <w:r w:rsidR="00000000" w:rsidRPr="00B66444">
        <w:rPr>
          <w:rFonts w:eastAsia="SimSun"/>
          <w:lang w:eastAsia="zh-CN"/>
        </w:rPr>
        <w:t>,</w:t>
      </w:r>
    </w:p>
    <w:p w14:paraId="0ECFB60C" w14:textId="77777777" w:rsidR="00171B1D" w:rsidRPr="00B66444" w:rsidRDefault="00000000" w:rsidP="007F4EDE">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14:paraId="5187AE8C" w14:textId="4E39E9AF" w:rsidR="00171B1D" w:rsidRPr="00B66444" w:rsidRDefault="00000000" w:rsidP="007F4EDE">
      <w:pPr>
        <w:rPr>
          <w:rFonts w:eastAsia="SimSun"/>
          <w:lang w:eastAsia="zh-CN"/>
        </w:rPr>
      </w:pPr>
      <w:r w:rsidRPr="00B66444">
        <w:rPr>
          <w:rFonts w:eastAsia="SimSun"/>
          <w:lang w:eastAsia="zh-CN"/>
        </w:rPr>
        <w:t>1</w:t>
      </w:r>
      <w:r w:rsidRPr="00B66444">
        <w:rPr>
          <w:rFonts w:eastAsia="SimSun"/>
          <w:lang w:eastAsia="zh-CN"/>
        </w:rPr>
        <w:tab/>
        <w:t xml:space="preserve">to provide to the Council, no less than seven weeks before </w:t>
      </w:r>
      <w:del w:id="22" w:author="Esther Jack" w:date="2026-09-29T00:13:00Z" w16du:dateUtc="2026-09-28T21:13:00Z">
        <w:r w:rsidR="00A8125E" w:rsidRPr="00B66444" w:rsidDel="006A1B8C">
          <w:rPr>
            <w:rFonts w:eastAsia="SimSun"/>
            <w:lang w:eastAsia="zh-CN"/>
          </w:rPr>
          <w:delText xml:space="preserve">its 2023 and 2025 </w:delText>
        </w:r>
      </w:del>
      <w:ins w:id="23" w:author="Esther Jack" w:date="2026-09-29T00:13:00Z" w16du:dateUtc="2026-09-28T21:13:00Z">
        <w:r w:rsidR="00A8125E">
          <w:rPr>
            <w:rFonts w:eastAsia="SimSun"/>
            <w:lang w:eastAsia="zh-CN"/>
          </w:rPr>
          <w:t>each</w:t>
        </w:r>
      </w:ins>
      <w:ins w:id="24" w:author="BP" w:date="2026-10-22T09:10:00Z" w16du:dateUtc="2026-10-22T07:10:00Z">
        <w:r w:rsidR="00A8125E">
          <w:rPr>
            <w:rFonts w:eastAsia="SimSun"/>
            <w:lang w:eastAsia="zh-CN"/>
          </w:rPr>
          <w:t xml:space="preserve"> </w:t>
        </w:r>
      </w:ins>
      <w:r w:rsidRPr="00B66444">
        <w:rPr>
          <w:rFonts w:eastAsia="SimSun"/>
          <w:lang w:eastAsia="zh-CN"/>
        </w:rPr>
        <w:t>ordinary sessions, complete and accurate data as needed for the development, consideration and establishment of a balanced biennial budget;</w:t>
      </w:r>
    </w:p>
    <w:p w14:paraId="5D400693" w14:textId="77777777" w:rsidR="00171B1D" w:rsidRPr="00B66444" w:rsidRDefault="00000000" w:rsidP="007F4EDE">
      <w:pPr>
        <w:rPr>
          <w:lang w:eastAsia="zh-CN"/>
        </w:rPr>
      </w:pPr>
      <w:r w:rsidRPr="00B66444">
        <w:rPr>
          <w:lang w:eastAsia="zh-CN"/>
        </w:rPr>
        <w:t>2</w:t>
      </w:r>
      <w:r w:rsidRPr="00B66444">
        <w:rPr>
          <w:lang w:eastAsia="zh-CN"/>
        </w:rPr>
        <w:tab/>
        <w:t>to implement, monitor and propose improvements to the risk-management policy, comprising all elements of the systematic and comprehensive risk-management and accountability frameworks, and to report annually to the Council;</w:t>
      </w:r>
    </w:p>
    <w:p w14:paraId="7C492DCF" w14:textId="77777777" w:rsidR="00171B1D" w:rsidRPr="00B66444" w:rsidRDefault="00000000" w:rsidP="007F4EDE">
      <w:pPr>
        <w:rPr>
          <w:rFonts w:eastAsia="SimSun"/>
          <w:lang w:eastAsia="zh-CN"/>
        </w:rPr>
      </w:pPr>
      <w:r w:rsidRPr="00B66444">
        <w:rPr>
          <w:rFonts w:eastAsia="SimSun"/>
          <w:lang w:eastAsia="zh-CN"/>
        </w:rPr>
        <w:t>3</w:t>
      </w:r>
      <w:r w:rsidRPr="00B66444">
        <w:rPr>
          <w:rFonts w:eastAsia="SimSun"/>
          <w:lang w:eastAsia="zh-CN"/>
        </w:rPr>
        <w:tab/>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p>
    <w:p w14:paraId="1E6F5A6F" w14:textId="77777777" w:rsidR="00171B1D" w:rsidRPr="00B66444" w:rsidRDefault="00000000" w:rsidP="007F4EDE">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p>
    <w:p w14:paraId="60DC3CE5" w14:textId="77777777" w:rsidR="002B0E9E" w:rsidRDefault="00000000" w:rsidP="002B0E9E">
      <w:pPr>
        <w:rPr>
          <w:ins w:id="25" w:author="Esther Jack" w:date="2026-09-29T00:14:00Z" w16du:dateUtc="2026-09-28T21:14:00Z"/>
          <w:rFonts w:eastAsia="SimSun"/>
          <w:noProof/>
          <w:lang w:eastAsia="zh-CN"/>
        </w:rPr>
      </w:pPr>
      <w:r w:rsidRPr="00B66444">
        <w:rPr>
          <w:rFonts w:eastAsia="SimSun"/>
          <w:noProof/>
          <w:lang w:eastAsia="zh-CN"/>
        </w:rPr>
        <w:lastRenderedPageBreak/>
        <w:t>5</w:t>
      </w:r>
      <w:r w:rsidRPr="00B66444">
        <w:rPr>
          <w:rFonts w:eastAsia="SimSun"/>
          <w:noProof/>
          <w:lang w:eastAsia="zh-CN"/>
        </w:rPr>
        <w:tab/>
        <w:t xml:space="preserve">to </w:t>
      </w:r>
      <w:del w:id="26" w:author="BP" w:date="2026-10-22T09:11:00Z" w16du:dateUtc="2026-10-22T07:11:00Z">
        <w:r w:rsidRPr="00B66444" w:rsidDel="002B0E9E">
          <w:rPr>
            <w:rFonts w:eastAsia="SimSun"/>
            <w:noProof/>
            <w:lang w:eastAsia="zh-CN"/>
          </w:rPr>
          <w:delText xml:space="preserve">develop an </w:delText>
        </w:r>
      </w:del>
      <w:ins w:id="27" w:author="Esther Jack" w:date="2026-09-29T00:14:00Z" w16du:dateUtc="2026-09-28T21:14:00Z">
        <w:r w:rsidR="002B0E9E" w:rsidRPr="006A1B8C">
          <w:rPr>
            <w:rFonts w:eastAsia="SimSun"/>
            <w:noProof/>
            <w:lang w:eastAsia="zh-CN"/>
          </w:rPr>
          <w:t>continue to strengthen and implement</w:t>
        </w:r>
        <w:r w:rsidR="002B0E9E">
          <w:rPr>
            <w:rFonts w:eastAsia="SimSun"/>
            <w:noProof/>
            <w:lang w:eastAsia="zh-CN"/>
          </w:rPr>
          <w:t xml:space="preserve"> the </w:t>
        </w:r>
      </w:ins>
      <w:r w:rsidRPr="00B66444">
        <w:rPr>
          <w:rFonts w:eastAsia="SimSun"/>
          <w:noProof/>
          <w:lang w:eastAsia="zh-CN"/>
        </w:rPr>
        <w:t>ITU-wide financial resource mobilization strategy to address the need for additional funding to meet organizational priorities and present it to the Council for review and guidance on its implementation</w:t>
      </w:r>
      <w:ins w:id="28" w:author="Esther Jack" w:date="2026-09-29T00:14:00Z" w16du:dateUtc="2026-09-28T21:14:00Z">
        <w:r w:rsidR="002B0E9E">
          <w:rPr>
            <w:rFonts w:eastAsia="SimSun"/>
            <w:noProof/>
            <w:lang w:eastAsia="zh-CN"/>
          </w:rPr>
          <w:t>;</w:t>
        </w:r>
      </w:ins>
    </w:p>
    <w:p w14:paraId="7C18F441" w14:textId="77777777" w:rsidR="002B0E9E" w:rsidRDefault="002B0E9E" w:rsidP="002B0E9E">
      <w:pPr>
        <w:rPr>
          <w:ins w:id="29" w:author="Esther Jack" w:date="2026-09-29T00:15:00Z" w16du:dateUtc="2026-09-28T21:15:00Z"/>
          <w:rFonts w:eastAsia="SimSun"/>
          <w:noProof/>
          <w:lang w:eastAsia="zh-CN"/>
        </w:rPr>
      </w:pPr>
      <w:ins w:id="30" w:author="Esther Jack" w:date="2026-09-29T00:14:00Z" w16du:dateUtc="2026-09-28T21:14:00Z">
        <w:r w:rsidRPr="006A1B8C">
          <w:rPr>
            <w:rFonts w:eastAsia="SimSun"/>
            <w:noProof/>
            <w:lang w:eastAsia="zh-CN"/>
          </w:rPr>
          <w:t>6</w:t>
        </w:r>
        <w:r w:rsidRPr="006A1B8C">
          <w:rPr>
            <w:rFonts w:eastAsia="SimSun"/>
            <w:noProof/>
            <w:lang w:eastAsia="zh-CN"/>
          </w:rPr>
          <w:tab/>
          <w:t>to propose pre-defined rules in the ITU Financial Regulations related to the replenishment measures to the 2027 ITU Council session , in case the Reserve Account falls bellow the 6 per cent of total annual expenses</w:t>
        </w:r>
      </w:ins>
      <w:ins w:id="31" w:author="Esther Jack" w:date="2026-09-29T00:15:00Z" w16du:dateUtc="2026-09-28T21:15:00Z">
        <w:r>
          <w:rPr>
            <w:rFonts w:eastAsia="SimSun"/>
            <w:noProof/>
            <w:lang w:eastAsia="zh-CN"/>
          </w:rPr>
          <w:t>;</w:t>
        </w:r>
      </w:ins>
    </w:p>
    <w:p w14:paraId="30ED0E18" w14:textId="645F645C" w:rsidR="00171B1D" w:rsidRPr="00B66444" w:rsidRDefault="002B0E9E" w:rsidP="002B0E9E">
      <w:pPr>
        <w:rPr>
          <w:rFonts w:eastAsia="SimSun"/>
          <w:noProof/>
          <w:lang w:eastAsia="zh-CN"/>
        </w:rPr>
      </w:pPr>
      <w:ins w:id="32" w:author="Esther Jack" w:date="2026-09-29T00:15:00Z" w16du:dateUtc="2026-09-28T21:15:00Z">
        <w:r>
          <w:rPr>
            <w:rFonts w:eastAsia="SimSun"/>
            <w:noProof/>
            <w:lang w:eastAsia="zh-CN"/>
          </w:rPr>
          <w:t>7</w:t>
        </w:r>
        <w:r>
          <w:rPr>
            <w:rFonts w:eastAsia="SimSun"/>
            <w:noProof/>
            <w:lang w:eastAsia="zh-CN"/>
          </w:rPr>
          <w:tab/>
        </w:r>
        <w:r w:rsidRPr="006A1B8C">
          <w:rPr>
            <w:rFonts w:eastAsia="SimSun"/>
            <w:noProof/>
            <w:lang w:eastAsia="zh-CN"/>
          </w:rPr>
          <w:t>to develop, maintain and apply a transparent, ITU-wide methodology for the attribution and full cost recovery of direct and indirect costs, including any material changes to assumptions or application</w:t>
        </w:r>
      </w:ins>
      <w:r w:rsidR="00000000" w:rsidRPr="00B66444">
        <w:rPr>
          <w:rFonts w:eastAsia="SimSun"/>
          <w:noProof/>
          <w:lang w:eastAsia="zh-CN"/>
        </w:rPr>
        <w:t>,</w:t>
      </w:r>
    </w:p>
    <w:p w14:paraId="11428A49" w14:textId="77777777" w:rsidR="00171B1D" w:rsidRPr="00B66444" w:rsidRDefault="00000000" w:rsidP="007F4EDE">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14:paraId="40BFC4A6" w14:textId="77777777" w:rsidR="00171B1D" w:rsidRPr="00B66444" w:rsidRDefault="00000000" w:rsidP="007F4EDE">
      <w:pPr>
        <w:rPr>
          <w:rFonts w:eastAsia="Batang"/>
          <w:lang w:eastAsia="ko-KR"/>
        </w:rPr>
      </w:pPr>
      <w:r w:rsidRPr="00B66444">
        <w:rPr>
          <w:rFonts w:eastAsia="Batang"/>
          <w:lang w:eastAsia="ko-KR"/>
        </w:rPr>
        <w:t>1</w:t>
      </w:r>
      <w:r w:rsidRPr="00B66444">
        <w:rPr>
          <w:rFonts w:eastAsia="Batang"/>
          <w:lang w:eastAsia="ko-KR"/>
        </w:rPr>
        <w:tab/>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14:paraId="17E7DBA4" w14:textId="77777777" w:rsidR="00171B1D" w:rsidRPr="00B66444" w:rsidRDefault="00000000" w:rsidP="007F4EDE">
      <w:pPr>
        <w:rPr>
          <w:rFonts w:eastAsia="Batang"/>
          <w:lang w:eastAsia="ko-KR"/>
        </w:rPr>
      </w:pPr>
      <w:r w:rsidRPr="00B66444">
        <w:rPr>
          <w:rFonts w:eastAsia="Batang"/>
          <w:lang w:eastAsia="ko-KR"/>
        </w:rPr>
        <w:t>2</w:t>
      </w:r>
      <w:r w:rsidRPr="00B66444">
        <w:rPr>
          <w:rFonts w:eastAsia="Batang"/>
          <w:lang w:eastAsia="ko-KR"/>
        </w:rPr>
        <w:tab/>
        <w:t>to make the necessary efforts to achieve reductions through a culture of efficiency and economy and to include the savings actually achieved within the overall approved budgets in the above report to the Council;</w:t>
      </w:r>
    </w:p>
    <w:p w14:paraId="47E392C0" w14:textId="3D837B9C" w:rsidR="00C57ACC" w:rsidRDefault="00000000" w:rsidP="00C57ACC">
      <w:pPr>
        <w:rPr>
          <w:ins w:id="33" w:author="Esther Jack" w:date="2026-09-29T00:16:00Z" w16du:dateUtc="2026-09-28T21:16:00Z"/>
          <w:rFonts w:eastAsia="Batang"/>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ins w:id="34" w:author="BP" w:date="2026-10-22T09:21:00Z" w16du:dateUtc="2026-10-22T07:21:00Z">
        <w:r w:rsidR="00C57ACC">
          <w:rPr>
            <w:rFonts w:eastAsia="Batang"/>
            <w:lang w:eastAsia="ko-KR"/>
          </w:rPr>
          <w:t>,</w:t>
        </w:r>
      </w:ins>
      <w:ins w:id="35" w:author="Esther Jack" w:date="2026-09-29T00:16:00Z" w16du:dateUtc="2026-09-28T21:16:00Z">
        <w:r w:rsidR="00C57ACC">
          <w:rPr>
            <w:rFonts w:eastAsia="Batang"/>
            <w:lang w:eastAsia="ko-KR"/>
          </w:rPr>
          <w:t xml:space="preserve"> such reporting shall </w:t>
        </w:r>
        <w:r w:rsidR="00C57ACC" w:rsidRPr="006A1B8C">
          <w:rPr>
            <w:rFonts w:eastAsia="Batang"/>
            <w:lang w:eastAsia="ko-KR"/>
          </w:rPr>
          <w:t>identify the indirect cost methodology applied and summarize the indirect costs recovered</w:t>
        </w:r>
        <w:r w:rsidR="00C57ACC">
          <w:rPr>
            <w:rFonts w:eastAsia="Batang"/>
            <w:lang w:eastAsia="ko-KR"/>
          </w:rPr>
          <w:t>;</w:t>
        </w:r>
      </w:ins>
    </w:p>
    <w:p w14:paraId="34E1D30F" w14:textId="7866D31D" w:rsidR="00171B1D" w:rsidRPr="00B66444" w:rsidRDefault="00C57ACC" w:rsidP="00C57ACC">
      <w:pPr>
        <w:rPr>
          <w:rFonts w:eastAsia="Batang"/>
          <w:noProof/>
          <w:lang w:eastAsia="ko-KR"/>
        </w:rPr>
      </w:pPr>
      <w:ins w:id="36" w:author="Esther Jack" w:date="2026-09-29T00:17:00Z" w16du:dateUtc="2026-09-28T21:17:00Z">
        <w:r>
          <w:rPr>
            <w:rFonts w:eastAsia="Batang"/>
            <w:lang w:eastAsia="ko-KR"/>
          </w:rPr>
          <w:t>4</w:t>
        </w:r>
        <w:r>
          <w:rPr>
            <w:rFonts w:eastAsia="Batang"/>
            <w:lang w:eastAsia="ko-KR"/>
          </w:rPr>
          <w:tab/>
        </w:r>
      </w:ins>
      <w:ins w:id="37" w:author="BP" w:date="2026-10-22T09:21:00Z" w16du:dateUtc="2026-10-22T07:21:00Z">
        <w:r>
          <w:rPr>
            <w:rFonts w:eastAsia="Batang"/>
            <w:lang w:eastAsia="ko-KR"/>
          </w:rPr>
          <w:t xml:space="preserve">to </w:t>
        </w:r>
      </w:ins>
      <w:ins w:id="38" w:author="Esther Jack" w:date="2026-09-29T00:17:00Z" w16du:dateUtc="2026-09-28T21:17:00Z">
        <w:r w:rsidRPr="006A1B8C">
          <w:rPr>
            <w:rFonts w:eastAsia="Batang"/>
            <w:lang w:eastAsia="ko-KR"/>
          </w:rPr>
          <w:t>indicate whether any allocation creates recurrent obligations for the regular budget</w:t>
        </w:r>
      </w:ins>
      <w:r w:rsidR="00000000" w:rsidRPr="00B66444">
        <w:rPr>
          <w:rFonts w:eastAsia="Batang"/>
          <w:lang w:eastAsia="ko-KR"/>
        </w:rPr>
        <w:t>,</w:t>
      </w:r>
    </w:p>
    <w:p w14:paraId="566AADEE" w14:textId="77777777" w:rsidR="00171B1D" w:rsidRPr="00B66444" w:rsidRDefault="00000000" w:rsidP="007F4EDE">
      <w:pPr>
        <w:pStyle w:val="Call"/>
        <w:rPr>
          <w:rFonts w:eastAsia="SimSun"/>
          <w:noProof/>
        </w:rPr>
      </w:pPr>
      <w:r w:rsidRPr="00B66444">
        <w:rPr>
          <w:rFonts w:eastAsia="SimSun"/>
          <w:noProof/>
        </w:rPr>
        <w:t>instructs the ITU Council</w:t>
      </w:r>
    </w:p>
    <w:p w14:paraId="559F683D" w14:textId="34C1B015" w:rsidR="00171B1D" w:rsidRPr="00B66444" w:rsidRDefault="00000000" w:rsidP="007F4EDE">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w:t>
      </w:r>
      <w:del w:id="39" w:author="Esther Jack" w:date="2026-09-29T00:17:00Z" w16du:dateUtc="2026-09-28T21:17:00Z">
        <w:r w:rsidR="00414F01" w:rsidRPr="00B66444" w:rsidDel="006A1B8C">
          <w:rPr>
            <w:rFonts w:eastAsia="SimSun"/>
            <w:lang w:eastAsia="zh-CN"/>
          </w:rPr>
          <w:delText>2024-2025</w:delText>
        </w:r>
      </w:del>
      <w:ins w:id="40" w:author="Esther Jack" w:date="2026-09-29T00:18:00Z" w16du:dateUtc="2026-09-28T21:18:00Z">
        <w:r w:rsidR="00414F01">
          <w:rPr>
            <w:rFonts w:eastAsia="SimSun"/>
            <w:lang w:eastAsia="zh-CN"/>
          </w:rPr>
          <w:t>2028-2029</w:t>
        </w:r>
      </w:ins>
      <w:r w:rsidRPr="00B66444">
        <w:rPr>
          <w:rFonts w:eastAsia="SimSun"/>
          <w:lang w:eastAsia="zh-CN"/>
        </w:rPr>
        <w:t xml:space="preserve"> and </w:t>
      </w:r>
      <w:del w:id="41" w:author="Esther Jack" w:date="2026-09-29T00:18:00Z" w16du:dateUtc="2026-09-28T21:18:00Z">
        <w:r w:rsidR="00414F01" w:rsidRPr="00B66444" w:rsidDel="006A1B8C">
          <w:rPr>
            <w:rFonts w:eastAsia="SimSun"/>
            <w:lang w:eastAsia="zh-CN"/>
          </w:rPr>
          <w:delText>2026-2027</w:delText>
        </w:r>
      </w:del>
      <w:ins w:id="42" w:author="Esther Jack" w:date="2026-09-29T00:18:00Z" w16du:dateUtc="2026-09-28T21:18:00Z">
        <w:r w:rsidR="00414F01">
          <w:rPr>
            <w:rFonts w:eastAsia="SimSun"/>
            <w:lang w:eastAsia="zh-CN"/>
          </w:rPr>
          <w:t>2030-2031</w:t>
        </w:r>
      </w:ins>
      <w:r w:rsidRPr="00B66444">
        <w:rPr>
          <w:rFonts w:eastAsia="SimSun"/>
          <w:lang w:eastAsia="zh-CN"/>
        </w:rPr>
        <w:t xml:space="preserve">,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14:paraId="5F6ED1C3" w14:textId="77777777" w:rsidR="00171B1D" w:rsidRPr="00B66444" w:rsidRDefault="00000000" w:rsidP="007F4EDE">
      <w:pPr>
        <w:rPr>
          <w:rFonts w:eastAsia="SimSun"/>
          <w:lang w:eastAsia="zh-CN"/>
        </w:rPr>
      </w:pPr>
      <w:r w:rsidRPr="00B66444">
        <w:rPr>
          <w:rFonts w:eastAsia="SimSun"/>
          <w:lang w:eastAsia="zh-CN"/>
        </w:rPr>
        <w:t>2</w:t>
      </w:r>
      <w:r w:rsidRPr="00B66444">
        <w:rPr>
          <w:rFonts w:eastAsia="SimSun"/>
          <w:lang w:eastAsia="zh-CN"/>
        </w:rPr>
        <w:tab/>
        <w:t>to authorize the Secretary-General, in accordance with Article 27 of the current Financial Regulations and Financial Rules, in the event that a surplus is achieved during budget implementation, to prioritize allocating an appropriate amount to the ASHI Fund, with a view to keeping the ASHI Fund at a sustainable level;</w:t>
      </w:r>
    </w:p>
    <w:p w14:paraId="39720B5E" w14:textId="77777777" w:rsidR="00171B1D" w:rsidRPr="00B66444" w:rsidRDefault="00000000" w:rsidP="007F4EDE">
      <w:pPr>
        <w:rPr>
          <w:rFonts w:eastAsia="SimSun"/>
          <w:lang w:eastAsia="zh-CN"/>
        </w:rPr>
      </w:pPr>
      <w:r w:rsidRPr="00B66444">
        <w:rPr>
          <w:rFonts w:eastAsia="SimSun"/>
          <w:lang w:eastAsia="zh-CN"/>
        </w:rPr>
        <w:t>3</w:t>
      </w:r>
      <w:r w:rsidRPr="00B66444">
        <w:rPr>
          <w:rFonts w:eastAsia="SimSun"/>
          <w:lang w:eastAsia="zh-CN"/>
        </w:rPr>
        <w:tab/>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14:paraId="672AF3B5" w14:textId="77777777" w:rsidR="00171B1D" w:rsidRPr="00B66444" w:rsidRDefault="00000000" w:rsidP="007F4EDE">
      <w:pPr>
        <w:rPr>
          <w:rFonts w:eastAsia="SimSun"/>
          <w:lang w:eastAsia="zh-CN"/>
        </w:rPr>
      </w:pPr>
      <w:r w:rsidRPr="00B66444">
        <w:rPr>
          <w:rFonts w:eastAsia="SimSun"/>
          <w:lang w:eastAsia="zh-CN"/>
        </w:rPr>
        <w:t>4</w:t>
      </w:r>
      <w:r w:rsidRPr="00B66444">
        <w:rPr>
          <w:rFonts w:eastAsia="SimSun"/>
          <w:lang w:eastAsia="zh-CN"/>
        </w:rPr>
        <w:tab/>
        <w:t>to consider further appropriations in the event that additional sources of revenue are identified or savings achieved;</w:t>
      </w:r>
    </w:p>
    <w:p w14:paraId="75D4496E" w14:textId="77777777" w:rsidR="00171B1D" w:rsidRPr="00B66444" w:rsidRDefault="00000000" w:rsidP="007F4EDE">
      <w:pPr>
        <w:rPr>
          <w:rFonts w:eastAsia="SimSun"/>
          <w:lang w:eastAsia="zh-CN"/>
        </w:rPr>
      </w:pPr>
      <w:r w:rsidRPr="00B66444">
        <w:rPr>
          <w:rFonts w:eastAsia="SimSun"/>
          <w:lang w:eastAsia="zh-CN"/>
        </w:rPr>
        <w:t>5</w:t>
      </w:r>
      <w:r w:rsidRPr="00B66444">
        <w:rPr>
          <w:rFonts w:eastAsia="SimSun"/>
          <w:lang w:eastAsia="zh-CN"/>
        </w:rPr>
        <w:tab/>
        <w:t>to examine programmes aimed at increasing revenues, enhancing efficiency in the use of financial resources and reducing the costs of ITU drawn up by the Secretary-General with the assistance of the Coordination Committee;</w:t>
      </w:r>
    </w:p>
    <w:p w14:paraId="6C1209A1" w14:textId="77777777" w:rsidR="00171B1D" w:rsidRPr="00B66444" w:rsidRDefault="00000000" w:rsidP="007F4EDE">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to take account of the impact of any cost-reduction programme on the staff of the Union, and to implement without delay, and preferably as of early 2023 at the latest, a voluntary separation and early retirement scheme, funded to the extent possible by budgetary surplus,</w:t>
      </w:r>
      <w:r w:rsidRPr="00B66444">
        <w:rPr>
          <w:rFonts w:cs="Calibri"/>
          <w:szCs w:val="24"/>
          <w:lang w:eastAsia="zh-CN"/>
        </w:rPr>
        <w:t xml:space="preserve"> </w:t>
      </w:r>
      <w:r w:rsidRPr="00B66444">
        <w:rPr>
          <w:rFonts w:cs="Calibri"/>
          <w:szCs w:val="24"/>
          <w:lang w:eastAsia="zh-CN"/>
        </w:rPr>
        <w:lastRenderedPageBreak/>
        <w:t>but also through a withdrawal from the Reserve Account, for an amount up to but not exceeding CHF 6 million</w:t>
      </w:r>
      <w:r w:rsidRPr="00B66444">
        <w:rPr>
          <w:rFonts w:eastAsia="Malgun Gothic" w:cs="Calibri"/>
          <w:szCs w:val="24"/>
          <w:lang w:eastAsia="ko-KR"/>
        </w:rPr>
        <w:t>;</w:t>
      </w:r>
    </w:p>
    <w:p w14:paraId="0B084B52" w14:textId="77777777" w:rsidR="00171B1D" w:rsidRPr="00B66444" w:rsidRDefault="00000000" w:rsidP="007F4EDE">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n considering measures that could be adopted to strengthen control of the finances of the Union, to take into account the financial impact of such issues as ASHI funding and the medium- to long-term maintenance and/or replacement of buildings at the premises of the Union;</w:t>
      </w:r>
    </w:p>
    <w:p w14:paraId="005BB58F" w14:textId="77777777" w:rsidR="00414F01" w:rsidRDefault="00000000" w:rsidP="00414F01">
      <w:pPr>
        <w:rPr>
          <w:ins w:id="43" w:author="Esther Jack" w:date="2026-09-29T00:18:00Z" w16du:dateUtc="2026-09-28T21:18:00Z"/>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t xml:space="preserve">FHR to continue to develop recommendations to ensure greater financial control of the finances of the Union, taking into account,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14:paraId="583E3692" w14:textId="242E8B38" w:rsidR="00171B1D" w:rsidRPr="00B66444" w:rsidRDefault="00414F01" w:rsidP="00414F01">
      <w:pPr>
        <w:rPr>
          <w:lang w:eastAsia="zh-CN"/>
        </w:rPr>
      </w:pPr>
      <w:ins w:id="44" w:author="Esther Jack" w:date="2026-09-29T00:19:00Z" w16du:dateUtc="2026-09-28T21:19:00Z">
        <w:r>
          <w:rPr>
            <w:lang w:eastAsia="zh-CN"/>
          </w:rPr>
          <w:t>9</w:t>
        </w:r>
        <w:r>
          <w:rPr>
            <w:lang w:eastAsia="zh-CN"/>
          </w:rPr>
          <w:tab/>
        </w:r>
      </w:ins>
      <w:ins w:id="45" w:author="Esther Jack" w:date="2026-09-29T00:18:00Z" w16du:dateUtc="2026-09-28T21:18:00Z">
        <w:r w:rsidRPr="006A1B8C">
          <w:rPr>
            <w:lang w:eastAsia="zh-CN"/>
          </w:rPr>
          <w:t xml:space="preserve">to review and approve </w:t>
        </w:r>
      </w:ins>
      <w:ins w:id="46" w:author="BP" w:date="2026-10-22T09:26:00Z" w16du:dateUtc="2026-10-22T07:26:00Z">
        <w:r w:rsidR="00F525C3">
          <w:rPr>
            <w:lang w:eastAsia="zh-CN"/>
          </w:rPr>
          <w:t xml:space="preserve">the </w:t>
        </w:r>
      </w:ins>
      <w:ins w:id="47" w:author="Esther Jack" w:date="2026-09-29T00:18:00Z" w16du:dateUtc="2026-09-28T21:18:00Z">
        <w:r w:rsidRPr="006A1B8C">
          <w:rPr>
            <w:lang w:eastAsia="zh-CN"/>
          </w:rPr>
          <w:t xml:space="preserve">replenishment plan specifying corrective measures and projected restoration of the Reserve Account to the minimum level when the </w:t>
        </w:r>
      </w:ins>
      <w:ins w:id="48" w:author="BP" w:date="2026-10-22T09:27:00Z" w16du:dateUtc="2026-10-22T07:27:00Z">
        <w:r w:rsidR="00CF4C0D">
          <w:rPr>
            <w:lang w:eastAsia="zh-CN"/>
          </w:rPr>
          <w:t xml:space="preserve">Reserve Account </w:t>
        </w:r>
      </w:ins>
      <w:ins w:id="49" w:author="Esther Jack" w:date="2026-09-29T00:18:00Z" w16du:dateUtc="2026-09-28T21:18:00Z">
        <w:r w:rsidR="00153B07" w:rsidRPr="006A1B8C">
          <w:rPr>
            <w:lang w:eastAsia="zh-CN"/>
          </w:rPr>
          <w:t>is below</w:t>
        </w:r>
        <w:r w:rsidRPr="006A1B8C">
          <w:rPr>
            <w:lang w:eastAsia="zh-CN"/>
          </w:rPr>
          <w:t xml:space="preserve"> 6%</w:t>
        </w:r>
      </w:ins>
      <w:ins w:id="50" w:author="Esther Jack" w:date="2026-09-29T00:19:00Z" w16du:dateUtc="2026-09-28T21:19:00Z">
        <w:r>
          <w:rPr>
            <w:lang w:eastAsia="zh-CN"/>
          </w:rPr>
          <w:t>;</w:t>
        </w:r>
      </w:ins>
    </w:p>
    <w:p w14:paraId="65C05834" w14:textId="41C1DB0A" w:rsidR="00171B1D" w:rsidRPr="00B66444" w:rsidRDefault="00000000" w:rsidP="007F4EDE">
      <w:pPr>
        <w:rPr>
          <w:rFonts w:eastAsia="SimSun"/>
          <w:lang w:eastAsia="zh-CN"/>
        </w:rPr>
      </w:pPr>
      <w:del w:id="51" w:author="BP" w:date="2026-10-22T09:23:00Z" w16du:dateUtc="2026-10-22T07:23:00Z">
        <w:r w:rsidRPr="00B66444" w:rsidDel="00414F01">
          <w:rPr>
            <w:rFonts w:eastAsia="SimSun"/>
            <w:lang w:eastAsia="zh-CN"/>
          </w:rPr>
          <w:delText>9</w:delText>
        </w:r>
      </w:del>
      <w:ins w:id="52" w:author="BP" w:date="2026-10-22T09:23:00Z" w16du:dateUtc="2026-10-22T07:23:00Z">
        <w:r w:rsidR="00414F01">
          <w:rPr>
            <w:rFonts w:eastAsia="SimSun"/>
            <w:lang w:eastAsia="zh-CN"/>
          </w:rPr>
          <w:t>10</w:t>
        </w:r>
      </w:ins>
      <w:r w:rsidRPr="00B66444">
        <w:rPr>
          <w:rFonts w:eastAsia="SimSun"/>
          <w:lang w:eastAsia="zh-CN"/>
        </w:rPr>
        <w:tab/>
        <w:t>to consider the reports relating to the matter, and report to the next plenipotentiary conference, as appropriate,</w:t>
      </w:r>
    </w:p>
    <w:p w14:paraId="1F04A294" w14:textId="77777777" w:rsidR="00171B1D" w:rsidRPr="00B66444" w:rsidRDefault="00000000" w:rsidP="007F4EDE">
      <w:pPr>
        <w:pStyle w:val="Call"/>
        <w:rPr>
          <w:rFonts w:eastAsia="SimSun"/>
          <w:noProof/>
          <w:lang w:eastAsia="zh-CN"/>
        </w:rPr>
      </w:pPr>
      <w:r w:rsidRPr="00B66444">
        <w:rPr>
          <w:rFonts w:eastAsia="SimSun"/>
          <w:noProof/>
          <w:lang w:eastAsia="zh-CN"/>
        </w:rPr>
        <w:t>invites the ITU Council</w:t>
      </w:r>
    </w:p>
    <w:p w14:paraId="0774EB32" w14:textId="77777777" w:rsidR="00A308BC" w:rsidRDefault="00000000" w:rsidP="007F4EDE">
      <w:pPr>
        <w:rPr>
          <w:ins w:id="53" w:author="BP" w:date="2026-10-22T09:29:00Z" w16du:dateUtc="2026-10-22T07:29:00Z"/>
          <w:lang w:eastAsia="zh-CN"/>
        </w:rPr>
      </w:pPr>
      <w:del w:id="54" w:author="BP" w:date="2026-10-22T09:29:00Z" w16du:dateUtc="2026-10-22T07:29:00Z">
        <w:r w:rsidRPr="00B66444" w:rsidDel="00A308BC">
          <w:rPr>
            <w:lang w:eastAsia="zh-CN"/>
          </w:rPr>
          <w:delText>to fix, to the extent practicable, the preliminary amount of the contributory unit for the period 2028-2031 at its 2025 ordinary session</w:delText>
        </w:r>
      </w:del>
    </w:p>
    <w:p w14:paraId="1555185F" w14:textId="77777777" w:rsidR="00A308BC" w:rsidRDefault="00A308BC" w:rsidP="00A308BC">
      <w:pPr>
        <w:rPr>
          <w:ins w:id="55" w:author="Esther Jack" w:date="2026-09-29T00:19:00Z" w16du:dateUtc="2026-09-28T21:19:00Z"/>
          <w:lang w:eastAsia="zh-CN"/>
        </w:rPr>
      </w:pPr>
      <w:ins w:id="56" w:author="Esther Jack" w:date="2026-09-29T00:19:00Z" w16du:dateUtc="2026-09-28T21:19:00Z">
        <w:r w:rsidRPr="00A308BC">
          <w:rPr>
            <w:i/>
            <w:iCs/>
            <w:lang w:eastAsia="zh-CN"/>
            <w:rPrChange w:id="57" w:author="BP" w:date="2026-10-22T09:30:00Z" w16du:dateUtc="2026-10-22T07:30:00Z">
              <w:rPr>
                <w:lang w:eastAsia="zh-CN"/>
              </w:rPr>
            </w:rPrChange>
          </w:rPr>
          <w:t>a)</w:t>
        </w:r>
        <w:r>
          <w:rPr>
            <w:lang w:eastAsia="zh-CN"/>
          </w:rPr>
          <w:tab/>
          <w:t>to consider, within its existing financial governance mechanisms, the establishment of an open-ended working group on the modernization of the Union’s resource mobilization framework, ensuring equitable geographical representation, with a view to conducting a comprehensive study and presenting options to the next Plenipotentiary Conference, including, inter alia</w:t>
        </w:r>
      </w:ins>
      <w:ins w:id="58" w:author="Esther Jack" w:date="2026-09-29T00:20:00Z" w16du:dateUtc="2026-09-28T21:20:00Z">
        <w:r>
          <w:rPr>
            <w:lang w:eastAsia="zh-CN"/>
          </w:rPr>
          <w:t>;</w:t>
        </w:r>
      </w:ins>
    </w:p>
    <w:p w14:paraId="7C94ACA1" w14:textId="6E552148" w:rsidR="00A308BC" w:rsidRDefault="00A308BC" w:rsidP="00A308BC">
      <w:pPr>
        <w:rPr>
          <w:ins w:id="59" w:author="Esther Jack" w:date="2026-09-29T00:20:00Z" w16du:dateUtc="2026-09-28T21:20:00Z"/>
          <w:lang w:eastAsia="zh-CN"/>
        </w:rPr>
      </w:pPr>
      <w:ins w:id="60" w:author="Esther Jack" w:date="2026-09-29T00:19:00Z" w16du:dateUtc="2026-09-28T21:19:00Z">
        <w:r w:rsidRPr="00A308BC">
          <w:rPr>
            <w:i/>
            <w:iCs/>
            <w:lang w:eastAsia="zh-CN"/>
            <w:rPrChange w:id="61" w:author="BP" w:date="2026-10-22T09:30:00Z" w16du:dateUtc="2026-10-22T07:30:00Z">
              <w:rPr>
                <w:lang w:eastAsia="zh-CN"/>
              </w:rPr>
            </w:rPrChange>
          </w:rPr>
          <w:t>b)</w:t>
        </w:r>
      </w:ins>
      <w:ins w:id="62" w:author="BP" w:date="2026-10-22T09:30:00Z" w16du:dateUtc="2026-10-22T07:30:00Z">
        <w:r>
          <w:rPr>
            <w:lang w:eastAsia="zh-CN"/>
          </w:rPr>
          <w:tab/>
        </w:r>
      </w:ins>
      <w:ins w:id="63" w:author="Esther Jack" w:date="2026-09-29T00:19:00Z" w16du:dateUtc="2026-09-28T21:19:00Z">
        <w:r>
          <w:rPr>
            <w:lang w:eastAsia="zh-CN"/>
          </w:rPr>
          <w:t xml:space="preserve">to create permanent correspondence groups, under the CWG-FHR, dedicated to address oversight reports, in order to better treat the findings of the audited reports related to financial matters of the Union, </w:t>
        </w:r>
      </w:ins>
      <w:ins w:id="64" w:author="BP" w:date="2026-10-22T09:35:00Z" w16du:dateUtc="2026-10-22T07:35:00Z">
        <w:r>
          <w:rPr>
            <w:lang w:eastAsia="zh-CN"/>
          </w:rPr>
          <w:t xml:space="preserve">with </w:t>
        </w:r>
      </w:ins>
      <w:ins w:id="65" w:author="Esther Jack" w:date="2026-09-29T00:19:00Z" w16du:dateUtc="2026-09-28T21:19:00Z">
        <w:r>
          <w:rPr>
            <w:lang w:eastAsia="zh-CN"/>
          </w:rPr>
          <w:t>the objective of increasing revenues, reducing expenses, review</w:t>
        </w:r>
      </w:ins>
      <w:ins w:id="66" w:author="BP" w:date="2026-10-22T09:36:00Z" w16du:dateUtc="2026-10-22T07:36:00Z">
        <w:r>
          <w:rPr>
            <w:lang w:eastAsia="zh-CN"/>
          </w:rPr>
          <w:t>ing</w:t>
        </w:r>
      </w:ins>
      <w:ins w:id="67" w:author="Esther Jack" w:date="2026-09-29T00:19:00Z" w16du:dateUtc="2026-09-28T21:19:00Z">
        <w:r>
          <w:rPr>
            <w:lang w:eastAsia="zh-CN"/>
          </w:rPr>
          <w:t xml:space="preserve"> measures in that sense, mitigat</w:t>
        </w:r>
      </w:ins>
      <w:ins w:id="68" w:author="BP" w:date="2026-10-22T09:36:00Z" w16du:dateUtc="2026-10-22T07:36:00Z">
        <w:r>
          <w:rPr>
            <w:lang w:eastAsia="zh-CN"/>
          </w:rPr>
          <w:t>ing</w:t>
        </w:r>
      </w:ins>
      <w:ins w:id="69" w:author="Esther Jack" w:date="2026-09-29T00:19:00Z" w16du:dateUtc="2026-09-28T21:19:00Z">
        <w:r>
          <w:rPr>
            <w:lang w:eastAsia="zh-CN"/>
          </w:rPr>
          <w:t xml:space="preserve"> financial risks and enhanc</w:t>
        </w:r>
      </w:ins>
      <w:ins w:id="70" w:author="BP" w:date="2026-10-22T09:36:00Z" w16du:dateUtc="2026-10-22T07:36:00Z">
        <w:r>
          <w:rPr>
            <w:lang w:eastAsia="zh-CN"/>
          </w:rPr>
          <w:t>ing</w:t>
        </w:r>
      </w:ins>
      <w:ins w:id="71" w:author="Esther Jack" w:date="2026-09-29T00:19:00Z" w16du:dateUtc="2026-09-28T21:19:00Z">
        <w:r>
          <w:rPr>
            <w:lang w:eastAsia="zh-CN"/>
          </w:rPr>
          <w:t xml:space="preserve"> the overall finance of the Union</w:t>
        </w:r>
      </w:ins>
      <w:ins w:id="72" w:author="Esther Jack" w:date="2026-09-29T00:20:00Z" w16du:dateUtc="2026-09-28T21:20:00Z">
        <w:r>
          <w:rPr>
            <w:lang w:eastAsia="zh-CN"/>
          </w:rPr>
          <w:t>;</w:t>
        </w:r>
      </w:ins>
    </w:p>
    <w:p w14:paraId="0FDDB985" w14:textId="6EAF9E90" w:rsidR="00171B1D" w:rsidRPr="00B66444" w:rsidRDefault="00A308BC" w:rsidP="00A308BC">
      <w:pPr>
        <w:rPr>
          <w:rFonts w:eastAsia="SimSun"/>
          <w:noProof/>
          <w:lang w:eastAsia="zh-CN"/>
        </w:rPr>
      </w:pPr>
      <w:ins w:id="73" w:author="Esther Jack" w:date="2026-09-29T00:20:00Z" w16du:dateUtc="2026-09-28T21:20:00Z">
        <w:r w:rsidRPr="00A308BC">
          <w:rPr>
            <w:i/>
            <w:iCs/>
            <w:lang w:eastAsia="zh-CN"/>
            <w:rPrChange w:id="74" w:author="BP" w:date="2026-10-22T09:30:00Z" w16du:dateUtc="2026-10-22T07:30:00Z">
              <w:rPr>
                <w:lang w:eastAsia="zh-CN"/>
              </w:rPr>
            </w:rPrChange>
          </w:rPr>
          <w:t>c)</w:t>
        </w:r>
        <w:r>
          <w:rPr>
            <w:lang w:eastAsia="zh-CN"/>
          </w:rPr>
          <w:tab/>
        </w:r>
        <w:r w:rsidRPr="006A1B8C">
          <w:rPr>
            <w:lang w:eastAsia="zh-CN"/>
          </w:rPr>
          <w:t>The working group shall be opened to Member States and Sector Members in the course of its work</w:t>
        </w:r>
      </w:ins>
      <w:r w:rsidR="00000000" w:rsidRPr="00B66444">
        <w:rPr>
          <w:lang w:eastAsia="zh-CN"/>
        </w:rPr>
        <w:t>,</w:t>
      </w:r>
    </w:p>
    <w:p w14:paraId="4822EE2B" w14:textId="77777777" w:rsidR="00171B1D" w:rsidRPr="00B66444" w:rsidRDefault="00000000" w:rsidP="007F4EDE">
      <w:pPr>
        <w:pStyle w:val="Call"/>
        <w:rPr>
          <w:rFonts w:eastAsia="SimSun"/>
          <w:noProof/>
          <w:lang w:eastAsia="zh-CN"/>
        </w:rPr>
      </w:pPr>
      <w:r w:rsidRPr="00B66444">
        <w:rPr>
          <w:rFonts w:eastAsia="SimSun"/>
          <w:noProof/>
          <w:lang w:eastAsia="zh-CN"/>
        </w:rPr>
        <w:t>invites Member States</w:t>
      </w:r>
    </w:p>
    <w:p w14:paraId="7F17D311" w14:textId="77777777" w:rsidR="00171B1D" w:rsidRPr="00B66444" w:rsidRDefault="00000000" w:rsidP="007F4EDE">
      <w:pPr>
        <w:rPr>
          <w:rFonts w:eastAsia="SimSun"/>
          <w:lang w:eastAsia="zh-CN"/>
        </w:rPr>
      </w:pPr>
      <w:r w:rsidRPr="00B66444">
        <w:rPr>
          <w:rFonts w:eastAsia="SimSun"/>
          <w:noProof/>
          <w:lang w:eastAsia="zh-CN"/>
        </w:rPr>
        <w:t>to announce their provisional class of contribution for the period 2028-2031 before the end of the calendar year 2025.</w:t>
      </w:r>
    </w:p>
    <w:p w14:paraId="50091F26" w14:textId="77777777" w:rsidR="00171B1D" w:rsidRPr="00B66444" w:rsidRDefault="00000000" w:rsidP="007F4EDE">
      <w:pPr>
        <w:pStyle w:val="AnnexNo"/>
        <w:keepNext/>
        <w:rPr>
          <w:rFonts w:eastAsia="SimSun"/>
          <w:noProof/>
          <w:lang w:eastAsia="zh-CN"/>
        </w:rPr>
      </w:pPr>
      <w:r w:rsidRPr="00B66444">
        <w:rPr>
          <w:rFonts w:eastAsia="SimSun"/>
          <w:noProof/>
          <w:lang w:eastAsia="zh-CN"/>
        </w:rPr>
        <w:lastRenderedPageBreak/>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REV. BUCHAREST</w:t>
      </w:r>
      <w:r w:rsidRPr="00B66444">
        <w:rPr>
          <w:rFonts w:eastAsia="SimSun"/>
          <w:noProof/>
          <w:lang w:eastAsia="zh-CN"/>
        </w:rPr>
        <w:t>, 2022)</w:t>
      </w:r>
    </w:p>
    <w:p w14:paraId="08FCC4E8" w14:textId="77777777" w:rsidR="00171B1D" w:rsidRPr="00B66444" w:rsidRDefault="00000000" w:rsidP="007F4EDE">
      <w:pPr>
        <w:pStyle w:val="TableNo"/>
        <w:rPr>
          <w:rFonts w:eastAsia="SimSun"/>
          <w:noProof/>
          <w:lang w:eastAsia="zh-CN"/>
        </w:rPr>
      </w:pPr>
      <w:r w:rsidRPr="00B66444">
        <w:rPr>
          <w:rFonts w:eastAsia="SimSun"/>
          <w:noProof/>
          <w:lang w:eastAsia="zh-CN"/>
        </w:rPr>
        <w:t>Table 1</w:t>
      </w:r>
    </w:p>
    <w:p w14:paraId="641AB26C" w14:textId="77777777" w:rsidR="00171B1D" w:rsidRPr="00B66444" w:rsidRDefault="00000000" w:rsidP="007F4EDE">
      <w:pPr>
        <w:pStyle w:val="Tabletitle0"/>
        <w:rPr>
          <w:rFonts w:eastAsia="SimSun"/>
          <w:noProof/>
          <w:lang w:eastAsia="zh-CN"/>
        </w:rPr>
      </w:pPr>
      <w:r w:rsidRPr="00B66444">
        <w:t>Financial plan for the Union for 2024-2027 – Revenue and expenses</w:t>
      </w:r>
    </w:p>
    <w:p w14:paraId="6F3BD7A3" w14:textId="77777777" w:rsidR="00171B1D" w:rsidRPr="00B66444" w:rsidRDefault="00000000" w:rsidP="007F4EDE">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14:paraId="65CC7276" w14:textId="77777777" w:rsidR="00171B1D" w:rsidRPr="00B66444" w:rsidRDefault="00000000" w:rsidP="007F4EDE">
      <w:pPr>
        <w:pStyle w:val="TableNo"/>
        <w:rPr>
          <w:noProof/>
        </w:rPr>
      </w:pPr>
      <w:r w:rsidRPr="00B66444">
        <w:rPr>
          <w:noProof/>
        </w:rPr>
        <w:t>Table 2</w:t>
      </w:r>
    </w:p>
    <w:p w14:paraId="6F500895" w14:textId="77777777" w:rsidR="00171B1D" w:rsidRPr="00B66444" w:rsidRDefault="00000000" w:rsidP="007F4EDE">
      <w:pPr>
        <w:pStyle w:val="Normalcenteraligned"/>
        <w:rPr>
          <w:i/>
          <w:iCs/>
          <w:noProof/>
        </w:rPr>
      </w:pPr>
      <w:r w:rsidRPr="00B66444">
        <w:rPr>
          <w:i/>
          <w:iCs/>
          <w:noProof/>
        </w:rPr>
        <w:t>CHF (000)</w:t>
      </w:r>
    </w:p>
    <w:p w14:paraId="6C6635A9" w14:textId="77777777" w:rsidR="00171B1D" w:rsidRPr="00B66444" w:rsidRDefault="00000000" w:rsidP="007F4EDE">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lastRenderedPageBreak/>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14:paraId="28258636" w14:textId="77777777" w:rsidR="00171B1D" w:rsidRPr="00B66444" w:rsidRDefault="00000000" w:rsidP="007F4EDE">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REV. BUCHAREST</w:t>
      </w:r>
      <w:r w:rsidRPr="00B66444">
        <w:rPr>
          <w:rFonts w:eastAsia="SimSun"/>
          <w:noProof/>
          <w:lang w:eastAsia="zh-CN"/>
        </w:rPr>
        <w:t>, 2022</w:t>
      </w:r>
      <w:r w:rsidRPr="00B66444">
        <w:rPr>
          <w:rFonts w:eastAsia="MS Mincho"/>
          <w:noProof/>
          <w:lang w:eastAsia="zh-CN"/>
        </w:rPr>
        <w:t>)</w:t>
      </w:r>
    </w:p>
    <w:p w14:paraId="429A9C29" w14:textId="77777777" w:rsidR="00171B1D" w:rsidRPr="00B66444" w:rsidRDefault="00000000" w:rsidP="007F4EDE">
      <w:pPr>
        <w:pStyle w:val="Annextitle0"/>
        <w:rPr>
          <w:rFonts w:eastAsia="SimSun"/>
          <w:noProof/>
          <w:lang w:eastAsia="zh-CN"/>
        </w:rPr>
      </w:pPr>
      <w:r w:rsidRPr="00B66444">
        <w:rPr>
          <w:rFonts w:eastAsia="SimSun"/>
          <w:noProof/>
          <w:lang w:eastAsia="zh-CN"/>
        </w:rPr>
        <w:t>Measures for improving ITU's efficiency and reducing its expenses</w:t>
      </w:r>
    </w:p>
    <w:p w14:paraId="4065A2DE" w14:textId="77777777" w:rsidR="00171B1D" w:rsidRPr="00B66444" w:rsidRDefault="00000000" w:rsidP="007F4EDE">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Regular assessment of the level of achievement of the strategic goals and thematic priorities with a view to increasing efficiency through budget reallocation, when necessary.</w:t>
      </w:r>
    </w:p>
    <w:p w14:paraId="1625ED8D" w14:textId="77777777" w:rsidR="00171B1D" w:rsidRPr="00B66444" w:rsidRDefault="00000000" w:rsidP="007F4EDE">
      <w:pPr>
        <w:pStyle w:val="enumlev1"/>
        <w:rPr>
          <w:rFonts w:eastAsia="SimSun"/>
          <w:lang w:eastAsia="ja-JP"/>
        </w:rPr>
      </w:pPr>
      <w:r w:rsidRPr="00B66444">
        <w:rPr>
          <w:rFonts w:eastAsia="SimSun"/>
          <w:lang w:eastAsia="zh-CN"/>
        </w:rPr>
        <w:t>2)</w:t>
      </w:r>
      <w:r w:rsidRPr="00B66444">
        <w:rPr>
          <w:rFonts w:eastAsia="SimSun"/>
          <w:lang w:eastAsia="zh-CN"/>
        </w:rPr>
        <w:tab/>
        <w:t>Member States, Sector Members and other ITU members taking all possible measures to settle/eliminate arrears to the Union.</w:t>
      </w:r>
    </w:p>
    <w:p w14:paraId="4816F7F7" w14:textId="77777777" w:rsidR="00171B1D" w:rsidRPr="00B66444" w:rsidRDefault="00000000" w:rsidP="007F4EDE">
      <w:pPr>
        <w:pStyle w:val="enumlev1"/>
        <w:rPr>
          <w:rFonts w:eastAsia="SimSun"/>
          <w:lang w:eastAsia="ja-JP"/>
        </w:rPr>
      </w:pPr>
      <w:r w:rsidRPr="00B66444">
        <w:rPr>
          <w:rFonts w:eastAsia="SimSun"/>
          <w:lang w:eastAsia="ja-JP"/>
        </w:rPr>
        <w:t>3)</w:t>
      </w:r>
      <w:r w:rsidRPr="00B66444">
        <w:rPr>
          <w:rFonts w:eastAsia="SimSun"/>
          <w:lang w:eastAsia="ja-JP"/>
        </w:rPr>
        <w:tab/>
        <w:t>Identification and elimination of all forms and instances of duplication of functions and activities between all ITU structural bodies and measures. Coordination, harmonization and closer cooperation among the Sectors, including optimization of management methods, logistics, coordination and support by the secretariat as well as centralization of finance and administrative tasks.</w:t>
      </w:r>
    </w:p>
    <w:p w14:paraId="34338BFC" w14:textId="77777777" w:rsidR="00171B1D" w:rsidRPr="00B66444" w:rsidRDefault="00000000" w:rsidP="007F4EDE">
      <w:pPr>
        <w:pStyle w:val="enumlev1"/>
        <w:rPr>
          <w:rFonts w:eastAsia="SimSun"/>
          <w:lang w:eastAsia="ja-JP"/>
        </w:rPr>
      </w:pPr>
      <w:r w:rsidRPr="00B66444">
        <w:rPr>
          <w:rFonts w:eastAsia="SimSun"/>
          <w:lang w:eastAsia="ja-JP"/>
        </w:rPr>
        <w:t>4)</w:t>
      </w:r>
      <w:r w:rsidRPr="00B66444">
        <w:rPr>
          <w:rFonts w:eastAsia="SimSun"/>
          <w:lang w:eastAsia="ja-JP"/>
        </w:rPr>
        <w:tab/>
        <w: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t>
      </w:r>
    </w:p>
    <w:p w14:paraId="388E0070" w14:textId="77777777" w:rsidR="00171B1D" w:rsidRPr="00B66444" w:rsidRDefault="00000000" w:rsidP="007F4EDE">
      <w:pPr>
        <w:pStyle w:val="enumlev1"/>
        <w:rPr>
          <w:rFonts w:eastAsia="SimSun"/>
          <w:lang w:eastAsia="ja-JP"/>
        </w:rPr>
      </w:pPr>
      <w:r w:rsidRPr="00B66444">
        <w:rPr>
          <w:rFonts w:eastAsia="SimSun"/>
          <w:lang w:eastAsia="ja-JP"/>
        </w:rPr>
        <w:t>5)</w:t>
      </w:r>
      <w:r w:rsidRPr="00B66444">
        <w:rPr>
          <w:rFonts w:eastAsia="SimSun"/>
          <w:lang w:eastAsia="ja-JP"/>
        </w:rPr>
        <w:tab/>
        <w:t>Enhanced efficiency in respect of the regional presence, including regional and area offices, in implementing the strategic goals and thematic priorities of ITU as a whole, including in the use of local experts and local networks of contacts and resources. Maximum coordination of activities with regional organizations in the rational use of existing financial and human resources, including savings on travel costs and costs associated with the planning and organization of events held outside Geneva.</w:t>
      </w:r>
    </w:p>
    <w:p w14:paraId="3AB3A3E0" w14:textId="77777777" w:rsidR="00171B1D" w:rsidRPr="00B66444" w:rsidRDefault="00000000" w:rsidP="007F4EDE">
      <w:pPr>
        <w:pStyle w:val="enumlev1"/>
        <w:rPr>
          <w:rFonts w:eastAsia="SimSun"/>
          <w:lang w:eastAsia="ja-JP"/>
        </w:rPr>
      </w:pPr>
      <w:r w:rsidRPr="00B66444">
        <w:rPr>
          <w:rFonts w:eastAsia="SimSun"/>
          <w:lang w:eastAsia="ja-JP"/>
        </w:rPr>
        <w:t>6)</w:t>
      </w:r>
      <w:r w:rsidRPr="00B66444">
        <w:rPr>
          <w:rFonts w:eastAsia="SimSun"/>
          <w:lang w:eastAsia="ja-JP"/>
        </w:rPr>
        <w:tab/>
        <w:t>Rational use of staff and savings from attrition, redeployment of staff and review and possible reduction of grades of vacant posts, in particular in non-sensitive parts of the General Secretariat and the three Bureaux and where there is no increased risk of a drop in performance, in order to reach optimal levels of productivity, efficiency and effectiveness.</w:t>
      </w:r>
    </w:p>
    <w:p w14:paraId="18A2A464" w14:textId="77777777" w:rsidR="00171B1D" w:rsidRPr="00B66444" w:rsidRDefault="00000000" w:rsidP="007F4EDE">
      <w:pPr>
        <w:pStyle w:val="enumlev1"/>
        <w:rPr>
          <w:rFonts w:eastAsia="SimSun"/>
          <w:lang w:eastAsia="ja-JP"/>
        </w:rPr>
      </w:pPr>
      <w:r w:rsidRPr="00B66444">
        <w:rPr>
          <w:rFonts w:eastAsia="SimSun"/>
          <w:lang w:eastAsia="ja-JP"/>
        </w:rPr>
        <w:t>7)</w:t>
      </w:r>
      <w:r w:rsidRPr="00B66444">
        <w:rPr>
          <w:rFonts w:eastAsia="SimSun"/>
          <w:lang w:eastAsia="ja-JP"/>
        </w:rPr>
        <w:tab/>
        <w:t>Prioritizing staff redeployment for the implementation of new or additional activities. New hiring should be the last option, while taking into account gender balance, geographical distribution and new skill requirements.</w:t>
      </w:r>
    </w:p>
    <w:p w14:paraId="328945E7" w14:textId="77777777" w:rsidR="00171B1D" w:rsidRPr="00B66444" w:rsidRDefault="00000000" w:rsidP="007F4EDE">
      <w:pPr>
        <w:pStyle w:val="enumlev1"/>
        <w:rPr>
          <w:rFonts w:eastAsia="SimSun"/>
          <w:lang w:eastAsia="ja-JP"/>
        </w:rPr>
      </w:pPr>
      <w:r w:rsidRPr="00B66444">
        <w:rPr>
          <w:rFonts w:eastAsia="SimSun"/>
          <w:lang w:eastAsia="ja-JP"/>
        </w:rPr>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14:paraId="574B83E3" w14:textId="77777777" w:rsidR="00171B1D" w:rsidRPr="00B66444" w:rsidRDefault="00000000" w:rsidP="007F4EDE">
      <w:pPr>
        <w:pStyle w:val="enumlev1"/>
        <w:rPr>
          <w:rFonts w:eastAsia="SimSun"/>
          <w:lang w:eastAsia="ja-JP"/>
        </w:rPr>
      </w:pPr>
      <w:r w:rsidRPr="00B66444">
        <w:rPr>
          <w:rFonts w:eastAsia="SimSun"/>
          <w:lang w:eastAsia="ja-JP"/>
        </w:rPr>
        <w:lastRenderedPageBreak/>
        <w:t>9)</w:t>
      </w:r>
      <w:r w:rsidRPr="00B66444">
        <w:rPr>
          <w:rFonts w:eastAsia="SimSun"/>
          <w:lang w:eastAsia="ja-JP"/>
        </w:rPr>
        <w:tab/>
        <w:t>Upgrading the capacity-building policy to qualify staff, including staff in regional and area offices, for multi-Sector proficiency, in order to improve staff mobility and their flexibility for redeployment to new or additional activities.</w:t>
      </w:r>
    </w:p>
    <w:p w14:paraId="070F748F" w14:textId="77777777" w:rsidR="00171B1D" w:rsidRPr="00B66444" w:rsidRDefault="00000000" w:rsidP="007F4EDE">
      <w:pPr>
        <w:pStyle w:val="enumlev1"/>
        <w:rPr>
          <w:rFonts w:eastAsia="SimSun"/>
          <w:lang w:eastAsia="zh-CN"/>
        </w:rPr>
      </w:pPr>
      <w:r w:rsidRPr="00B66444">
        <w:rPr>
          <w:rFonts w:eastAsia="SimSun"/>
          <w:lang w:eastAsia="zh-CN"/>
        </w:rPr>
        <w:t>10)</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14:paraId="76F7444C" w14:textId="77777777" w:rsidR="00171B1D" w:rsidRPr="00B66444" w:rsidRDefault="00000000" w:rsidP="007F4EDE">
      <w:pPr>
        <w:pStyle w:val="enumlev1"/>
        <w:rPr>
          <w:rFonts w:eastAsia="SimSun"/>
          <w:lang w:eastAsia="zh-CN"/>
        </w:rPr>
      </w:pPr>
      <w:r w:rsidRPr="00B66444">
        <w:rPr>
          <w:rFonts w:eastAsia="SimSun"/>
          <w:lang w:eastAsia="zh-CN"/>
        </w:rPr>
        <w:t>11)</w:t>
      </w:r>
      <w:r w:rsidRPr="00B66444">
        <w:rPr>
          <w:rFonts w:eastAsia="SimSun"/>
          <w:lang w:eastAsia="zh-CN"/>
        </w:rPr>
        <w:tab/>
        <w:t>Reducing to the absolute minimum necessary the printing and distribution of ITU promotional/non-revenue-generating publications, including by using the ITU website to its fullest potential, in line with the provisions of Resolution 154 (Rev. Bucharest, 2022) of the Plenipotentiary Conference.</w:t>
      </w:r>
    </w:p>
    <w:p w14:paraId="07041A37" w14:textId="77777777" w:rsidR="00171B1D" w:rsidRPr="00B66444" w:rsidRDefault="00000000" w:rsidP="007F4EDE">
      <w:pPr>
        <w:pStyle w:val="enumlev1"/>
        <w:rPr>
          <w:rFonts w:eastAsia="SimSun"/>
          <w:lang w:eastAsia="zh-CN"/>
        </w:rPr>
      </w:pPr>
      <w:r w:rsidRPr="00B66444">
        <w:rPr>
          <w:rFonts w:eastAsia="SimSun"/>
          <w:lang w:eastAsia="zh-CN"/>
        </w:rPr>
        <w:t>12)</w:t>
      </w:r>
      <w:r w:rsidRPr="00B66444">
        <w:rPr>
          <w:rFonts w:eastAsia="SimSun"/>
          <w:lang w:eastAsia="zh-CN"/>
        </w:rPr>
        <w:tab/>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accuracy of telecommunication/ICT terminology.</w:t>
      </w:r>
    </w:p>
    <w:p w14:paraId="436E542C" w14:textId="77777777" w:rsidR="00171B1D" w:rsidRPr="00B66444" w:rsidRDefault="00000000" w:rsidP="007F4EDE">
      <w:pPr>
        <w:pStyle w:val="enumlev1"/>
        <w:rPr>
          <w:rFonts w:eastAsia="SimSun"/>
          <w:lang w:eastAsia="zh-CN"/>
        </w:rPr>
      </w:pPr>
      <w:r w:rsidRPr="00B66444">
        <w:rPr>
          <w:rFonts w:eastAsia="SimSun"/>
          <w:lang w:eastAsia="zh-CN"/>
        </w:rPr>
        <w:t>13)</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 the regional level.</w:t>
      </w:r>
    </w:p>
    <w:p w14:paraId="7A9FEB8E" w14:textId="77777777" w:rsidR="00171B1D" w:rsidRPr="00B66444" w:rsidRDefault="00000000" w:rsidP="007F4EDE">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 in particular, of failure to fulfil the strategic and operational goals and objectives of the Union.</w:t>
      </w:r>
    </w:p>
    <w:p w14:paraId="641CA30A" w14:textId="77777777" w:rsidR="00171B1D" w:rsidRPr="00B66444" w:rsidRDefault="00000000" w:rsidP="007F4EDE">
      <w:pPr>
        <w:pStyle w:val="enumlev1"/>
        <w:rPr>
          <w:rFonts w:eastAsia="SimSun"/>
          <w:lang w:eastAsia="zh-CN"/>
        </w:rPr>
      </w:pPr>
      <w:r w:rsidRPr="00B66444">
        <w:rPr>
          <w:rFonts w:eastAsia="SimSun"/>
        </w:rPr>
        <w:t>15)</w:t>
      </w:r>
      <w:r w:rsidRPr="00B66444">
        <w:rPr>
          <w:rFonts w:eastAsia="SimSun"/>
        </w:rPr>
        <w:tab/>
        <w:t>For new activities or those having additional financial resource implications, a "value-added"</w:t>
      </w:r>
      <w:r w:rsidRPr="00B66444">
        <w:rPr>
          <w:rFonts w:eastAsia="SimSun"/>
          <w:lang w:eastAsia="zh-CN"/>
        </w:rPr>
        <w:t xml:space="preserve"> assessment shall be made and implemented in order to improve efficiency and to avoid overlap and duplication.</w:t>
      </w:r>
    </w:p>
    <w:p w14:paraId="39A7AB99" w14:textId="77777777" w:rsidR="00171B1D" w:rsidRPr="00B66444" w:rsidRDefault="00000000" w:rsidP="007F4EDE">
      <w:pPr>
        <w:pStyle w:val="enumlev1"/>
        <w:rPr>
          <w:rFonts w:eastAsia="SimSun"/>
          <w:lang w:eastAsia="zh-CN"/>
        </w:rPr>
      </w:pPr>
      <w:r w:rsidRPr="00B66444">
        <w:rPr>
          <w:rFonts w:eastAsia="SimSun"/>
          <w:lang w:eastAsia="zh-CN"/>
        </w:rPr>
        <w:t>16)</w:t>
      </w:r>
      <w:r w:rsidRPr="00B66444">
        <w:rPr>
          <w:rFonts w:eastAsia="SimSun"/>
          <w:lang w:eastAsia="zh-CN"/>
        </w:rPr>
        <w:tab/>
        <w:t>Sound consideration of the size of, location of and resources allocated to regional initiatives, outputs and assistance to members; the regional presence, both in the regions and at headquarters; as well as those actions resulting from the outcome of the World Telecommunication Development Conference and the ITU Telecommunication Development Sector action plan, and financed directly as activities from the Sector budget.</w:t>
      </w:r>
    </w:p>
    <w:p w14:paraId="706ED4CF" w14:textId="77777777" w:rsidR="00171B1D" w:rsidRPr="00B66444" w:rsidRDefault="00000000" w:rsidP="007F4EDE">
      <w:pPr>
        <w:pStyle w:val="enumlev1"/>
        <w:rPr>
          <w:rFonts w:eastAsia="SimSun"/>
          <w:lang w:eastAsia="zh-CN"/>
        </w:rPr>
      </w:pPr>
      <w:r w:rsidRPr="00B66444">
        <w:rPr>
          <w:rFonts w:eastAsia="SimSun"/>
          <w:lang w:eastAsia="zh-CN"/>
        </w:rPr>
        <w:lastRenderedPageBreak/>
        <w:t>17)</w:t>
      </w:r>
      <w:r w:rsidRPr="00B66444">
        <w:rPr>
          <w:rFonts w:eastAsia="SimSun"/>
          <w:lang w:eastAsia="zh-CN"/>
        </w:rPr>
        <w:tab/>
        <w:t>Reduction of the cost of travel on duty, by developing and implementing criteria in order to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p>
    <w:p w14:paraId="66E70D4C" w14:textId="77777777" w:rsidR="00171B1D" w:rsidRPr="00B66444" w:rsidRDefault="00000000" w:rsidP="007F4EDE">
      <w:pPr>
        <w:pStyle w:val="enumlev1"/>
        <w:rPr>
          <w:rFonts w:eastAsia="SimSun"/>
          <w:lang w:eastAsia="zh-CN"/>
        </w:rPr>
      </w:pPr>
      <w:r w:rsidRPr="00B66444">
        <w:rPr>
          <w:rFonts w:eastAsia="SimSun"/>
          <w:lang w:eastAsia="zh-CN"/>
        </w:rPr>
        <w:t>18)</w:t>
      </w:r>
      <w:r w:rsidRPr="00B66444">
        <w:rPr>
          <w:rFonts w:eastAsia="SimSun"/>
          <w:lang w:eastAsia="zh-CN"/>
        </w:rPr>
        <w:tab/>
        <w:t>Appeals to Member States to reduce to a reasonable number the issues raised in order to save on the amount of time devoted to their consideration at all conferences, assemblies and other meetings, and to make broader use of interregional discussions during the preparatory process with a view to a greater alignment of positions.</w:t>
      </w:r>
    </w:p>
    <w:p w14:paraId="48F5FF71" w14:textId="77777777" w:rsidR="00171B1D" w:rsidRPr="00B66444" w:rsidRDefault="00000000" w:rsidP="00902071">
      <w:pPr>
        <w:pStyle w:val="enumlev1"/>
        <w:keepNext/>
        <w:keepLines/>
        <w:rPr>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14:paraId="20555BEF" w14:textId="77777777" w:rsidR="00171B1D" w:rsidRPr="00B66444" w:rsidRDefault="00000000" w:rsidP="007F4EDE">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14:paraId="05B4970D" w14:textId="77777777" w:rsidR="00171B1D" w:rsidRPr="00B66444" w:rsidRDefault="00000000" w:rsidP="007F4EDE">
      <w:pPr>
        <w:pStyle w:val="enumlev1"/>
        <w:rPr>
          <w:rFonts w:eastAsia="SimSun"/>
          <w:lang w:eastAsia="zh-CN"/>
        </w:rPr>
      </w:pPr>
      <w:r w:rsidRPr="00B66444">
        <w:rPr>
          <w:rFonts w:eastAsia="SimSun"/>
          <w:lang w:eastAsia="zh-CN"/>
        </w:rPr>
        <w:t>21)</w:t>
      </w:r>
      <w:r w:rsidRPr="00B66444">
        <w:rPr>
          <w:rFonts w:eastAsia="SimSun"/>
          <w:lang w:eastAsia="zh-CN"/>
        </w:rPr>
        <w:tab/>
        <w:t>Increased use of virtual meetings and remote participation in physical meetings in order to reduce and/or eliminate travel to meetings being held interactively online and, preferably, captioned, with interpretation where necessary, including remote presentation of documents and contributions.</w:t>
      </w:r>
    </w:p>
    <w:p w14:paraId="7C137C2D" w14:textId="77777777" w:rsidR="00171B1D" w:rsidRPr="00B66444" w:rsidRDefault="00000000" w:rsidP="007F4EDE">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p>
    <w:p w14:paraId="128FBBDE" w14:textId="77777777" w:rsidR="00171B1D" w:rsidRPr="00B66444" w:rsidRDefault="00000000" w:rsidP="007F4EDE">
      <w:pPr>
        <w:pStyle w:val="enumlev1"/>
        <w:rPr>
          <w:rFonts w:eastAsia="SimSun"/>
          <w:lang w:eastAsia="zh-CN"/>
        </w:rPr>
      </w:pPr>
      <w:r w:rsidRPr="00B66444">
        <w:rPr>
          <w:rFonts w:eastAsia="SimSun"/>
          <w:lang w:eastAsia="zh-CN"/>
        </w:rPr>
        <w:t>23)</w:t>
      </w:r>
      <w:r w:rsidRPr="00B66444">
        <w:rPr>
          <w:rFonts w:eastAsia="SimSun"/>
          <w:lang w:eastAsia="zh-CN"/>
        </w:rPr>
        <w:tab/>
        <w:t>Discontinuing to the greatest extent possible communications by fax and traditional postal mail between the Union and Member States, and replacing them with modern electronic communication methods.</w:t>
      </w:r>
    </w:p>
    <w:p w14:paraId="2F26EE52" w14:textId="77777777" w:rsidR="00171B1D" w:rsidRPr="00B66444" w:rsidRDefault="00000000" w:rsidP="007F4EDE">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14:paraId="03917BE3" w14:textId="77777777" w:rsidR="00171B1D" w:rsidRPr="00B66444" w:rsidRDefault="00000000" w:rsidP="007F4EDE">
      <w:pPr>
        <w:pStyle w:val="enumlev1"/>
        <w:rPr>
          <w:rFonts w:eastAsia="SimSun"/>
          <w:lang w:eastAsia="zh-CN"/>
        </w:rPr>
      </w:pPr>
      <w:r w:rsidRPr="00B66444">
        <w:rPr>
          <w:rFonts w:eastAsia="SimSun"/>
          <w:lang w:eastAsia="zh-CN"/>
        </w:rPr>
        <w:t>25)</w:t>
      </w:r>
      <w:r w:rsidRPr="00B66444">
        <w:rPr>
          <w:rFonts w:eastAsia="SimSun"/>
          <w:lang w:eastAsia="zh-CN"/>
        </w:rPr>
        <w:tab/>
        <w:t>Consideration of further sharing of some common services with other United Nations organizations, and implementation of such sharing where beneficial to the Union.</w:t>
      </w:r>
    </w:p>
    <w:p w14:paraId="7F4A5A80" w14:textId="77777777" w:rsidR="00171B1D" w:rsidRPr="00B66444" w:rsidRDefault="00000000" w:rsidP="007F4EDE">
      <w:pPr>
        <w:pStyle w:val="enumlev1"/>
        <w:rPr>
          <w:rFonts w:eastAsia="SimSun"/>
          <w:lang w:eastAsia="zh-CN"/>
        </w:rPr>
      </w:pPr>
      <w:r w:rsidRPr="00B66444">
        <w:rPr>
          <w:rFonts w:eastAsia="SimSun"/>
          <w:lang w:eastAsia="zh-CN"/>
        </w:rPr>
        <w:t>26)</w:t>
      </w:r>
      <w:r w:rsidRPr="00B66444">
        <w:rPr>
          <w:rFonts w:eastAsia="SimSun"/>
          <w:lang w:eastAsia="zh-CN"/>
        </w:rPr>
        <w:tab/>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14:paraId="627ED2B0" w14:textId="77777777" w:rsidR="00171B1D" w:rsidRDefault="00000000" w:rsidP="007F4EDE">
      <w:pPr>
        <w:pStyle w:val="enumlev1"/>
        <w:rPr>
          <w:rFonts w:eastAsia="SimSun"/>
          <w:lang w:eastAsia="zh-CN"/>
        </w:rPr>
      </w:pPr>
      <w:r w:rsidRPr="00B66444">
        <w:rPr>
          <w:rFonts w:eastAsia="SimSun"/>
          <w:lang w:eastAsia="zh-CN"/>
        </w:rPr>
        <w:t>27)</w:t>
      </w:r>
      <w:r w:rsidRPr="00B66444">
        <w:rPr>
          <w:rFonts w:eastAsia="SimSun"/>
          <w:lang w:eastAsia="zh-CN"/>
        </w:rPr>
        <w:tab/>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p>
    <w:p w14:paraId="3665A33F" w14:textId="24644D80" w:rsidR="006F0EFE" w:rsidRDefault="00000000">
      <w:pPr>
        <w:pStyle w:val="Reasons"/>
      </w:pPr>
      <w:r>
        <w:rPr>
          <w:b/>
        </w:rPr>
        <w:t>Reasons:</w:t>
      </w:r>
      <w:r>
        <w:tab/>
      </w:r>
      <w:r w:rsidR="00F859F3" w:rsidRPr="006A1B8C">
        <w:t>T</w:t>
      </w:r>
      <w:r w:rsidR="00F859F3">
        <w:t>he proposed amendment aims t</w:t>
      </w:r>
      <w:r w:rsidR="00F859F3" w:rsidRPr="006A1B8C">
        <w:t>o strengthen ITU’s long-term financial sustainability by reviewing and modernizing its resource mobilization framework to respond flexibly to evolving ICT and digital development priorities.</w:t>
      </w:r>
    </w:p>
    <w:sectPr w:rsidR="006F0EFE">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248AC" w14:textId="77777777" w:rsidR="00880DFB" w:rsidRDefault="00880DFB">
      <w:r>
        <w:separator/>
      </w:r>
    </w:p>
  </w:endnote>
  <w:endnote w:type="continuationSeparator" w:id="0">
    <w:p w14:paraId="4A2C114F" w14:textId="77777777" w:rsidR="00880DFB" w:rsidRDefault="00880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ACE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2C0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71E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B85C" w14:textId="77777777" w:rsidR="00880DFB" w:rsidRDefault="00880DFB">
      <w:r>
        <w:t>____________________</w:t>
      </w:r>
    </w:p>
  </w:footnote>
  <w:footnote w:type="continuationSeparator" w:id="0">
    <w:p w14:paraId="531CF4D7" w14:textId="77777777" w:rsidR="00880DFB" w:rsidRDefault="00880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887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839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1E67918" w14:textId="77777777" w:rsidR="00CE1B90" w:rsidRDefault="00CE1B90" w:rsidP="004F7925">
    <w:pPr>
      <w:pStyle w:val="Header"/>
    </w:pPr>
    <w:r>
      <w:t>PP</w:t>
    </w:r>
    <w:r w:rsidR="000235EC">
      <w:t>2</w:t>
    </w:r>
    <w:r w:rsidR="00EF3B7A">
      <w:t>6</w:t>
    </w:r>
    <w:r>
      <w:t>/24(Add.5)-E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FD83"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3B07"/>
    <w:rsid w:val="00161C12"/>
    <w:rsid w:val="00161CDA"/>
    <w:rsid w:val="0016633C"/>
    <w:rsid w:val="00171990"/>
    <w:rsid w:val="00171B1D"/>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3612"/>
    <w:rsid w:val="0028799E"/>
    <w:rsid w:val="002962A8"/>
    <w:rsid w:val="002A56C0"/>
    <w:rsid w:val="002A6CC3"/>
    <w:rsid w:val="002B0E9E"/>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4F01"/>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0EFE"/>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0DFB"/>
    <w:rsid w:val="00895CE3"/>
    <w:rsid w:val="0089603F"/>
    <w:rsid w:val="00897970"/>
    <w:rsid w:val="008B0043"/>
    <w:rsid w:val="008B5A71"/>
    <w:rsid w:val="008D3BE2"/>
    <w:rsid w:val="008D4D98"/>
    <w:rsid w:val="008E2A7B"/>
    <w:rsid w:val="008E6E9B"/>
    <w:rsid w:val="008F2C56"/>
    <w:rsid w:val="008F3C99"/>
    <w:rsid w:val="00900D5B"/>
    <w:rsid w:val="00914595"/>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08BC"/>
    <w:rsid w:val="00A314A2"/>
    <w:rsid w:val="00A516BB"/>
    <w:rsid w:val="00A619C5"/>
    <w:rsid w:val="00A808E1"/>
    <w:rsid w:val="00A8125E"/>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57ACC"/>
    <w:rsid w:val="00C6729F"/>
    <w:rsid w:val="00C70164"/>
    <w:rsid w:val="00C72664"/>
    <w:rsid w:val="00C823FC"/>
    <w:rsid w:val="00C86F24"/>
    <w:rsid w:val="00CA38C9"/>
    <w:rsid w:val="00CB4984"/>
    <w:rsid w:val="00CB5DD7"/>
    <w:rsid w:val="00CB7795"/>
    <w:rsid w:val="00CB77D5"/>
    <w:rsid w:val="00CC14F0"/>
    <w:rsid w:val="00CE1B90"/>
    <w:rsid w:val="00CE3B0F"/>
    <w:rsid w:val="00CE40BB"/>
    <w:rsid w:val="00CF1C71"/>
    <w:rsid w:val="00CF4C0D"/>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07E5"/>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5C3"/>
    <w:rsid w:val="00F55DA5"/>
    <w:rsid w:val="00F859F3"/>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BE08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2A6CC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cf29b44-485a-487d-9e60-2427ca3b269f">DPM</DPM_x0020_Author>
    <DPM_x0020_File_x0020_name xmlns="1cf29b44-485a-487d-9e60-2427ca3b269f">S26-PP-C-0024!A5!MSW-E</DPM_x0020_File_x0020_name>
    <DPM_x0020_Version xmlns="1cf29b44-485a-487d-9e60-2427ca3b269f">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cf29b44-485a-487d-9e60-2427ca3b269f" targetNamespace="http://schemas.microsoft.com/office/2006/metadata/properties" ma:root="true" ma:fieldsID="d41af5c836d734370eb92e7ee5f83852" ns2:_="" ns3:_="">
    <xsd:import namespace="996b2e75-67fd-4955-a3b0-5ab9934cb50b"/>
    <xsd:import namespace="1cf29b44-485a-487d-9e60-2427ca3b269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cf29b44-485a-487d-9e60-2427ca3b269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cf29b44-485a-487d-9e60-2427ca3b269f"/>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cf29b44-485a-487d-9e60-2427ca3b2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3333</Words>
  <Characters>20165</Characters>
  <Application>Microsoft Office Word</Application>
  <DocSecurity>0</DocSecurity>
  <Lines>320</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S26-PP-C-0024!A5!MSW-E</dc:title>
  <dc:subject>ITU Plenipotentiary Conference (PP-26)</dc:subject>
  <dc:creator>Documents Proposals Manager (DPM)</dc:creator>
  <cp:keywords>DPM_v2026.8.25.1_prod</cp:keywords>
  <cp:lastModifiedBy>BP</cp:lastModifiedBy>
  <cp:revision>14</cp:revision>
  <dcterms:created xsi:type="dcterms:W3CDTF">2026-10-21T13:45:00Z</dcterms:created>
  <dcterms:modified xsi:type="dcterms:W3CDTF">2026-10-22T08:59:00Z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