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363BDF1B" w14:textId="77777777" w:rsidTr="00B947D2">
        <w:trPr>
          <w:cantSplit/>
          <w:trHeight w:val="20"/>
        </w:trPr>
        <w:tc>
          <w:tcPr>
            <w:tcW w:w="9672" w:type="dxa"/>
            <w:gridSpan w:val="2"/>
            <w:vAlign w:val="center"/>
          </w:tcPr>
          <w:p w14:paraId="7F45DCFD"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7241C7C2" wp14:editId="6099579C">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1B45417B" w14:textId="77777777" w:rsidTr="00EB3ADA">
        <w:trPr>
          <w:cantSplit/>
          <w:trHeight w:val="283"/>
        </w:trPr>
        <w:tc>
          <w:tcPr>
            <w:tcW w:w="9672" w:type="dxa"/>
            <w:gridSpan w:val="2"/>
            <w:tcBorders>
              <w:bottom w:val="single" w:sz="12" w:space="0" w:color="71716F"/>
            </w:tcBorders>
          </w:tcPr>
          <w:p w14:paraId="31EAE44E"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5C063CD1" w14:textId="77777777" w:rsidTr="00EB3ADA">
        <w:trPr>
          <w:cantSplit/>
          <w:trHeight w:val="255"/>
        </w:trPr>
        <w:tc>
          <w:tcPr>
            <w:tcW w:w="6620" w:type="dxa"/>
            <w:tcBorders>
              <w:top w:val="single" w:sz="12" w:space="0" w:color="71716F"/>
            </w:tcBorders>
          </w:tcPr>
          <w:p w14:paraId="4AEDC78D"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F0D4B1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57734F8F" w14:textId="77777777" w:rsidTr="00EB3ADA">
        <w:trPr>
          <w:cantSplit/>
        </w:trPr>
        <w:tc>
          <w:tcPr>
            <w:tcW w:w="6620" w:type="dxa"/>
          </w:tcPr>
          <w:p w14:paraId="7658161C"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2C551780" w14:textId="77777777" w:rsidR="00F27DBC" w:rsidRPr="004F79E2"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4F79E2">
              <w:rPr>
                <w:b/>
                <w:bCs/>
                <w:rtl/>
                <w:lang w:eastAsia="zh-CN" w:bidi="ar-SY"/>
              </w:rPr>
              <w:t xml:space="preserve">الإضافة </w:t>
            </w:r>
            <w:r w:rsidRPr="004F79E2">
              <w:rPr>
                <w:b/>
                <w:bCs/>
                <w:lang w:eastAsia="zh-CN" w:bidi="ar-SY"/>
              </w:rPr>
              <w:t>5</w:t>
            </w:r>
            <w:r w:rsidRPr="004F79E2">
              <w:rPr>
                <w:b/>
                <w:bCs/>
                <w:rtl/>
                <w:lang w:eastAsia="zh-CN" w:bidi="ar-SY"/>
              </w:rPr>
              <w:br/>
              <w:t xml:space="preserve">للوثيقة </w:t>
            </w:r>
            <w:r w:rsidRPr="004F79E2">
              <w:rPr>
                <w:b/>
                <w:bCs/>
              </w:rPr>
              <w:t>24-A</w:t>
            </w:r>
          </w:p>
        </w:tc>
      </w:tr>
      <w:tr w:rsidR="00F27DBC" w:rsidRPr="003A0ECA" w14:paraId="3F0C6ED8" w14:textId="77777777" w:rsidTr="00EB3ADA">
        <w:trPr>
          <w:cantSplit/>
        </w:trPr>
        <w:tc>
          <w:tcPr>
            <w:tcW w:w="6620" w:type="dxa"/>
          </w:tcPr>
          <w:p w14:paraId="7DBFF46A"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4810940C" w14:textId="77777777" w:rsidR="00F27DBC" w:rsidRPr="004F79E2"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4F79E2">
              <w:rPr>
                <w:b/>
                <w:bCs/>
              </w:rPr>
              <w:t>19</w:t>
            </w:r>
            <w:r w:rsidRPr="004F79E2">
              <w:rPr>
                <w:b/>
                <w:bCs/>
                <w:rtl/>
              </w:rPr>
              <w:t xml:space="preserve"> أكتوبر </w:t>
            </w:r>
            <w:r w:rsidRPr="004F79E2">
              <w:rPr>
                <w:b/>
                <w:bCs/>
              </w:rPr>
              <w:t>2026</w:t>
            </w:r>
          </w:p>
        </w:tc>
      </w:tr>
      <w:tr w:rsidR="00F27DBC" w:rsidRPr="003A0ECA" w14:paraId="7CE7932A" w14:textId="77777777" w:rsidTr="00EB3ADA">
        <w:trPr>
          <w:cantSplit/>
        </w:trPr>
        <w:tc>
          <w:tcPr>
            <w:tcW w:w="6620" w:type="dxa"/>
          </w:tcPr>
          <w:p w14:paraId="5B05302E"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71163B23" w14:textId="77777777" w:rsidR="00F27DBC" w:rsidRPr="004F79E2"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4F79E2">
              <w:rPr>
                <w:b/>
                <w:bCs/>
                <w:rtl/>
                <w:lang w:eastAsia="zh-CN" w:bidi="ar-SY"/>
              </w:rPr>
              <w:t>الأصل: بالإنكليزية</w:t>
            </w:r>
          </w:p>
        </w:tc>
      </w:tr>
      <w:tr w:rsidR="003A0ECA" w:rsidRPr="003A0ECA" w14:paraId="66681474" w14:textId="77777777" w:rsidTr="00EB3ADA">
        <w:trPr>
          <w:cantSplit/>
        </w:trPr>
        <w:tc>
          <w:tcPr>
            <w:tcW w:w="6620" w:type="dxa"/>
          </w:tcPr>
          <w:p w14:paraId="5B05B05C"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44BAE3D" w14:textId="77777777" w:rsidR="003A0ECA" w:rsidRPr="004F79E2"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1E3D3CE8" w14:textId="77777777" w:rsidTr="00EB3ADA">
        <w:trPr>
          <w:cantSplit/>
        </w:trPr>
        <w:tc>
          <w:tcPr>
            <w:tcW w:w="9672" w:type="dxa"/>
            <w:gridSpan w:val="2"/>
          </w:tcPr>
          <w:p w14:paraId="41E58C1E" w14:textId="77777777" w:rsidR="003A0ECA" w:rsidRPr="003A0ECA" w:rsidRDefault="003A0ECA" w:rsidP="003A0ECA">
            <w:pPr>
              <w:pStyle w:val="Source"/>
              <w:rPr>
                <w:lang w:eastAsia="zh-CN"/>
              </w:rPr>
            </w:pPr>
            <w:r w:rsidRPr="003A0ECA">
              <w:rPr>
                <w:rtl/>
                <w:lang w:eastAsia="zh-CN"/>
              </w:rPr>
              <w:t>إدارات الاتحاد الإفريقي للاتصالات</w:t>
            </w:r>
          </w:p>
        </w:tc>
      </w:tr>
      <w:tr w:rsidR="003A0ECA" w:rsidRPr="003A0ECA" w14:paraId="41D0945A" w14:textId="77777777" w:rsidTr="00EB3ADA">
        <w:trPr>
          <w:cantSplit/>
        </w:trPr>
        <w:tc>
          <w:tcPr>
            <w:tcW w:w="9672" w:type="dxa"/>
            <w:gridSpan w:val="2"/>
          </w:tcPr>
          <w:p w14:paraId="2E565A3D" w14:textId="26B0549A" w:rsidR="003A0ECA" w:rsidRPr="003A0ECA" w:rsidRDefault="004F79E2" w:rsidP="003A0ECA">
            <w:pPr>
              <w:pStyle w:val="Title1"/>
              <w:rPr>
                <w:lang w:eastAsia="zh-CN"/>
              </w:rPr>
            </w:pPr>
            <w:r w:rsidRPr="004F79E2">
              <w:rPr>
                <w:rtl/>
                <w:lang w:eastAsia="zh-CN" w:bidi="ar-SY"/>
              </w:rPr>
              <w:t>تعديلات مُقترحة على المقرر</w:t>
            </w:r>
            <w:r>
              <w:rPr>
                <w:rFonts w:hint="cs"/>
                <w:rtl/>
                <w:lang w:eastAsia="zh-CN"/>
              </w:rPr>
              <w:t xml:space="preserve"> </w:t>
            </w:r>
            <w:r>
              <w:rPr>
                <w:lang w:eastAsia="zh-CN"/>
              </w:rPr>
              <w:t>5</w:t>
            </w:r>
          </w:p>
        </w:tc>
      </w:tr>
      <w:tr w:rsidR="003A0ECA" w:rsidRPr="003A0ECA" w14:paraId="71201B37" w14:textId="77777777" w:rsidTr="00EB3ADA">
        <w:trPr>
          <w:cantSplit/>
        </w:trPr>
        <w:tc>
          <w:tcPr>
            <w:tcW w:w="9672" w:type="dxa"/>
            <w:gridSpan w:val="2"/>
          </w:tcPr>
          <w:p w14:paraId="79D81164" w14:textId="77777777" w:rsidR="003A0ECA" w:rsidRPr="003A0ECA" w:rsidRDefault="003A0ECA" w:rsidP="003A0ECA">
            <w:pPr>
              <w:pStyle w:val="Title2"/>
              <w:rPr>
                <w:lang w:val="en-US" w:eastAsia="zh-CN"/>
              </w:rPr>
            </w:pPr>
          </w:p>
        </w:tc>
      </w:tr>
      <w:tr w:rsidR="003A0ECA" w:rsidRPr="003A0ECA" w14:paraId="44AD8F9D" w14:textId="77777777" w:rsidTr="00EB3ADA">
        <w:trPr>
          <w:cantSplit/>
        </w:trPr>
        <w:tc>
          <w:tcPr>
            <w:tcW w:w="9672" w:type="dxa"/>
            <w:gridSpan w:val="2"/>
          </w:tcPr>
          <w:p w14:paraId="77C110C7" w14:textId="77777777" w:rsidR="003A0ECA" w:rsidRPr="003A0ECA" w:rsidRDefault="003A0ECA" w:rsidP="003A0ECA">
            <w:pPr>
              <w:pStyle w:val="Agendaitem"/>
              <w:rPr>
                <w:lang w:eastAsia="zh-CN" w:bidi="ar-SY"/>
              </w:rPr>
            </w:pPr>
          </w:p>
        </w:tc>
      </w:tr>
    </w:tbl>
    <w:p w14:paraId="516B5479" w14:textId="77777777" w:rsidR="00202773" w:rsidRDefault="00716FEB" w:rsidP="00966FE9">
      <w:pPr>
        <w:tabs>
          <w:tab w:val="clear" w:pos="567"/>
          <w:tab w:val="clear" w:pos="1134"/>
          <w:tab w:val="clear" w:pos="1701"/>
          <w:tab w:val="clear" w:pos="2268"/>
          <w:tab w:val="clear" w:pos="2835"/>
        </w:tabs>
        <w:overflowPunct/>
        <w:autoSpaceDE/>
        <w:autoSpaceDN/>
        <w:adjustRightInd/>
        <w:spacing w:before="0" w:line="240" w:lineRule="auto"/>
        <w:jc w:val="left"/>
        <w:textAlignment w:val="auto"/>
        <w:rPr>
          <w:rtl/>
        </w:rPr>
      </w:pPr>
      <w:r>
        <w:rPr>
          <w:rtl/>
        </w:rPr>
        <w:br w:type="page"/>
      </w:r>
    </w:p>
    <w:p w14:paraId="1D948904" w14:textId="77777777" w:rsidR="00D723A6" w:rsidRDefault="000C2FC4">
      <w:pPr>
        <w:pStyle w:val="Proposal"/>
      </w:pPr>
      <w:r>
        <w:lastRenderedPageBreak/>
        <w:t>MOD</w:t>
      </w:r>
      <w:r>
        <w:tab/>
        <w:t>AFCP/24A5/1</w:t>
      </w:r>
    </w:p>
    <w:p w14:paraId="665916DF" w14:textId="3DE91F5D" w:rsidR="00F0054B" w:rsidRPr="000F5E20" w:rsidRDefault="000C2FC4" w:rsidP="000F5E20">
      <w:pPr>
        <w:pStyle w:val="DecNo"/>
        <w:rPr>
          <w:rtl/>
        </w:rPr>
      </w:pPr>
      <w:r w:rsidRPr="000F5E20">
        <w:rPr>
          <w:rFonts w:hint="cs"/>
          <w:rtl/>
        </w:rPr>
        <w:t>المقرر</w:t>
      </w:r>
      <w:r w:rsidRPr="000F5E20">
        <w:rPr>
          <w:rtl/>
        </w:rPr>
        <w:t xml:space="preserve"> </w:t>
      </w:r>
      <w:r w:rsidRPr="000F5E20">
        <w:t>5</w:t>
      </w:r>
      <w:r w:rsidRPr="000F5E20">
        <w:rPr>
          <w:rFonts w:hint="cs"/>
          <w:rtl/>
        </w:rPr>
        <w:t xml:space="preserve"> </w:t>
      </w:r>
      <w:r w:rsidRPr="000F5E20">
        <w:rPr>
          <w:rtl/>
        </w:rPr>
        <w:t>(المراجَع في</w:t>
      </w:r>
      <w:del w:id="1" w:author="PC-28" w:date="2026-10-22T13:00:00Z">
        <w:r w:rsidRPr="00DA0A51" w:rsidDel="004F79E2">
          <w:rPr>
            <w:rtl/>
          </w:rPr>
          <w:delText> </w:delText>
        </w:r>
        <w:r w:rsidRPr="000F5E20" w:rsidDel="004F79E2">
          <w:rPr>
            <w:rFonts w:hint="cs"/>
            <w:rtl/>
          </w:rPr>
          <w:delText xml:space="preserve">بوخارست، </w:delText>
        </w:r>
        <w:r w:rsidRPr="000F5E20" w:rsidDel="004F79E2">
          <w:rPr>
            <w:rPrChange w:id="2" w:author="Khattab, Alaa Atef Abdellatif" w:date="2026-10-26T08:36:00Z">
              <w:rPr>
                <w:szCs w:val="36"/>
              </w:rPr>
            </w:rPrChange>
          </w:rPr>
          <w:delText>2022</w:delText>
        </w:r>
      </w:del>
      <w:ins w:id="3" w:author="PC-28" w:date="2026-10-22T13:00:00Z">
        <w:r w:rsidR="004F79E2" w:rsidRPr="000F5E20">
          <w:rPr>
            <w:rFonts w:hint="cs"/>
            <w:rtl/>
          </w:rPr>
          <w:t xml:space="preserve"> الدوحة، </w:t>
        </w:r>
        <w:r w:rsidR="004F79E2" w:rsidRPr="000F5E20">
          <w:t>2026</w:t>
        </w:r>
      </w:ins>
      <w:r w:rsidRPr="000F5E20">
        <w:rPr>
          <w:rtl/>
        </w:rPr>
        <w:t>)</w:t>
      </w:r>
    </w:p>
    <w:p w14:paraId="02CF609A" w14:textId="608381EB" w:rsidR="00F0054B" w:rsidRPr="004F2760" w:rsidRDefault="000C2FC4" w:rsidP="004F79E2">
      <w:pPr>
        <w:pStyle w:val="Dectitle"/>
        <w:rPr>
          <w:rtl/>
          <w:lang w:bidi="ar-EG"/>
        </w:rPr>
      </w:pPr>
      <w:r w:rsidRPr="00BD6BFC">
        <w:rPr>
          <w:rtl/>
        </w:rPr>
        <w:t xml:space="preserve">إيرادات الاتحاد ونفقاته </w:t>
      </w:r>
      <w:r w:rsidRPr="000F5E20">
        <w:rPr>
          <w:rtl/>
        </w:rPr>
        <w:t>للفترة</w:t>
      </w:r>
      <w:del w:id="4" w:author="PC-28" w:date="2026-10-22T13:11:00Z">
        <w:r w:rsidRPr="00BD6BFC" w:rsidDel="007D201E">
          <w:rPr>
            <w:rtl/>
          </w:rPr>
          <w:delText xml:space="preserve"> </w:delText>
        </w:r>
        <w:r w:rsidRPr="00BD6BFC" w:rsidDel="007D201E">
          <w:delText>2027–2024</w:delText>
        </w:r>
      </w:del>
      <w:ins w:id="5" w:author="PC-28" w:date="2026-10-22T13:11:00Z">
        <w:r w:rsidR="007D201E">
          <w:rPr>
            <w:rFonts w:hint="cs"/>
            <w:rtl/>
            <w:lang w:bidi="ar-EG"/>
          </w:rPr>
          <w:t xml:space="preserve"> </w:t>
        </w:r>
        <w:r w:rsidR="007D201E">
          <w:rPr>
            <w:lang w:bidi="ar-EG"/>
          </w:rPr>
          <w:t>2031-2028</w:t>
        </w:r>
      </w:ins>
    </w:p>
    <w:p w14:paraId="68B9A386" w14:textId="6BD288BE" w:rsidR="00F0054B" w:rsidRPr="004F2760" w:rsidRDefault="000C2FC4" w:rsidP="00D16D2F">
      <w:pPr>
        <w:pStyle w:val="Normalaftertitle"/>
        <w:rPr>
          <w:rtl/>
        </w:rPr>
      </w:pPr>
      <w:r w:rsidRPr="004F2760">
        <w:rPr>
          <w:rtl/>
        </w:rPr>
        <w:t>إن مؤتمر المندوبين المفوضين للاتحاد الدولي للاتصالات (</w:t>
      </w:r>
      <w:del w:id="6" w:author="PC-28" w:date="2026-10-22T13:01:00Z">
        <w:r w:rsidRPr="004F2760" w:rsidDel="004F79E2">
          <w:rPr>
            <w:rFonts w:hint="cs"/>
            <w:rtl/>
          </w:rPr>
          <w:delText xml:space="preserve">بوخارست، </w:delText>
        </w:r>
        <w:r w:rsidRPr="004F2760" w:rsidDel="004F79E2">
          <w:delText>2022</w:delText>
        </w:r>
      </w:del>
      <w:ins w:id="7" w:author="PC-28" w:date="2026-10-22T13:02:00Z">
        <w:r w:rsidR="004F79E2">
          <w:rPr>
            <w:rFonts w:hint="cs"/>
            <w:rtl/>
          </w:rPr>
          <w:t xml:space="preserve">الدوحة، </w:t>
        </w:r>
        <w:r w:rsidR="004F79E2">
          <w:t>2026</w:t>
        </w:r>
      </w:ins>
      <w:r w:rsidRPr="004F2760">
        <w:rPr>
          <w:rtl/>
        </w:rPr>
        <w:t>)،</w:t>
      </w:r>
    </w:p>
    <w:p w14:paraId="34C332A2" w14:textId="77777777" w:rsidR="00F0054B" w:rsidRPr="004F2760" w:rsidRDefault="000C2FC4" w:rsidP="00D85701">
      <w:pPr>
        <w:pStyle w:val="Call"/>
        <w:rPr>
          <w:rtl/>
        </w:rPr>
      </w:pPr>
      <w:r w:rsidRPr="004F2760">
        <w:rPr>
          <w:rtl/>
        </w:rPr>
        <w:t>إذ يضع في اعتباره</w:t>
      </w:r>
    </w:p>
    <w:p w14:paraId="3F7A515C" w14:textId="77777777" w:rsidR="00F0054B" w:rsidRPr="004F2760" w:rsidRDefault="000C2FC4" w:rsidP="00D16D2F">
      <w:pPr>
        <w:rPr>
          <w:rtl/>
        </w:rPr>
      </w:pPr>
      <w:r w:rsidRPr="004F2760">
        <w:rPr>
          <w:rFonts w:hint="eastAsia"/>
          <w:i/>
          <w:iCs/>
          <w:rtl/>
        </w:rPr>
        <w:t> </w:t>
      </w:r>
      <w:r w:rsidRPr="004F2760">
        <w:rPr>
          <w:rFonts w:hint="cs"/>
          <w:i/>
          <w:iCs/>
          <w:rtl/>
        </w:rPr>
        <w:t>أ </w:t>
      </w:r>
      <w:r w:rsidRPr="004F2760">
        <w:rPr>
          <w:i/>
          <w:iCs/>
          <w:rtl/>
        </w:rPr>
        <w:t>)</w:t>
      </w:r>
      <w:r w:rsidRPr="004F2760">
        <w:rPr>
          <w:rFonts w:ascii="Traditional Arabic" w:hAnsi="Traditional Arabic"/>
          <w:i/>
          <w:iCs/>
          <w:rtl/>
        </w:rPr>
        <w:tab/>
      </w:r>
      <w:r w:rsidRPr="004F2760">
        <w:rPr>
          <w:rFonts w:hint="cs"/>
          <w:rtl/>
        </w:rPr>
        <w:t xml:space="preserve">الخطة الاستراتيجية للاتحاد للفترة </w:t>
      </w:r>
      <w:r w:rsidRPr="004F2760">
        <w:rPr>
          <w:rStyle w:val="Left-to-Right"/>
        </w:rPr>
        <w:t>2027–2024</w:t>
      </w:r>
      <w:r w:rsidRPr="004F2760">
        <w:rPr>
          <w:rFonts w:hint="cs"/>
          <w:rtl/>
          <w:lang w:bidi="ar-SY"/>
        </w:rPr>
        <w:t xml:space="preserve">، بما </w:t>
      </w:r>
      <w:r w:rsidRPr="004F2760">
        <w:rPr>
          <w:rtl/>
          <w:lang w:bidi="ar-SY"/>
        </w:rPr>
        <w:t>فيها</w:t>
      </w:r>
      <w:r w:rsidRPr="004F2760">
        <w:rPr>
          <w:rFonts w:hint="cs"/>
          <w:rtl/>
          <w:lang w:bidi="ar-SY"/>
        </w:rPr>
        <w:t xml:space="preserve"> الغايات </w:t>
      </w:r>
      <w:r w:rsidRPr="004F2760">
        <w:rPr>
          <w:rtl/>
          <w:lang w:bidi="ar-SY"/>
        </w:rPr>
        <w:t>الاستراتيجية للاتحاد وأولوياته</w:t>
      </w:r>
      <w:r w:rsidRPr="004F2760">
        <w:rPr>
          <w:rFonts w:hint="cs"/>
          <w:rtl/>
        </w:rPr>
        <w:t xml:space="preserve"> المواضيعية </w:t>
      </w:r>
      <w:r w:rsidRPr="004F2760">
        <w:rPr>
          <w:rtl/>
        </w:rPr>
        <w:t>وعروض</w:t>
      </w:r>
      <w:r w:rsidRPr="004F2760">
        <w:rPr>
          <w:rFonts w:hint="cs"/>
          <w:rtl/>
        </w:rPr>
        <w:t>ه</w:t>
      </w:r>
      <w:r w:rsidRPr="004F2760">
        <w:rPr>
          <w:rtl/>
        </w:rPr>
        <w:t xml:space="preserve"> </w:t>
      </w:r>
      <w:r w:rsidRPr="004F2760">
        <w:rPr>
          <w:rFonts w:hint="cs"/>
          <w:rtl/>
        </w:rPr>
        <w:t>من ال</w:t>
      </w:r>
      <w:r w:rsidRPr="004F2760">
        <w:rPr>
          <w:rtl/>
        </w:rPr>
        <w:t>منتجات و</w:t>
      </w:r>
      <w:r w:rsidRPr="004F2760">
        <w:rPr>
          <w:rFonts w:hint="cs"/>
          <w:rtl/>
        </w:rPr>
        <w:t>ال</w:t>
      </w:r>
      <w:r w:rsidRPr="004F2760">
        <w:rPr>
          <w:rtl/>
        </w:rPr>
        <w:t>خدمات</w:t>
      </w:r>
      <w:r w:rsidRPr="004F2760">
        <w:rPr>
          <w:rFonts w:hint="cs"/>
          <w:rtl/>
        </w:rPr>
        <w:t xml:space="preserve">، </w:t>
      </w:r>
      <w:r w:rsidRPr="004F2760">
        <w:rPr>
          <w:rFonts w:hint="cs"/>
          <w:rtl/>
          <w:lang w:bidi="ar-SY"/>
        </w:rPr>
        <w:t xml:space="preserve">عملاً بالقرار </w:t>
      </w:r>
      <w:r w:rsidRPr="004F2760">
        <w:rPr>
          <w:lang w:bidi="ar-SY"/>
        </w:rPr>
        <w:t>71</w:t>
      </w:r>
      <w:r w:rsidRPr="004F2760">
        <w:rPr>
          <w:rFonts w:hint="cs"/>
          <w:rtl/>
          <w:lang w:bidi="ar-SY"/>
        </w:rPr>
        <w:t xml:space="preserve"> (المراجَع في</w:t>
      </w:r>
      <w:r w:rsidRPr="004F2760">
        <w:rPr>
          <w:rFonts w:hint="eastAsia"/>
          <w:rtl/>
          <w:lang w:bidi="ar-SY"/>
        </w:rPr>
        <w:t> </w:t>
      </w:r>
      <w:r w:rsidRPr="004F2760">
        <w:rPr>
          <w:rFonts w:hint="cs"/>
          <w:rtl/>
          <w:lang w:bidi="ar-SY"/>
        </w:rPr>
        <w:t xml:space="preserve">بوخارست، </w:t>
      </w:r>
      <w:r w:rsidRPr="004F2760">
        <w:rPr>
          <w:lang w:val="en-US" w:bidi="ar-SY"/>
        </w:rPr>
        <w:t>2022</w:t>
      </w:r>
      <w:r w:rsidRPr="004F2760">
        <w:rPr>
          <w:rFonts w:hint="cs"/>
          <w:rtl/>
          <w:lang w:bidi="ar-SY"/>
        </w:rPr>
        <w:t>) لهذا المؤتمر؛</w:t>
      </w:r>
    </w:p>
    <w:p w14:paraId="52900E76" w14:textId="77777777" w:rsidR="00F0054B" w:rsidRPr="004F2760" w:rsidRDefault="000C2FC4" w:rsidP="00D16D2F">
      <w:pPr>
        <w:rPr>
          <w:rtl/>
        </w:rPr>
      </w:pPr>
      <w:r w:rsidRPr="004F2760">
        <w:rPr>
          <w:rFonts w:hint="cs"/>
          <w:i/>
          <w:iCs/>
          <w:rtl/>
        </w:rPr>
        <w:t>ب</w:t>
      </w:r>
      <w:r w:rsidRPr="004F2760">
        <w:rPr>
          <w:i/>
          <w:iCs/>
          <w:rtl/>
        </w:rPr>
        <w:t>)</w:t>
      </w:r>
      <w:r w:rsidRPr="004F2760">
        <w:rPr>
          <w:i/>
          <w:iCs/>
          <w:rtl/>
        </w:rPr>
        <w:tab/>
      </w:r>
      <w:r w:rsidRPr="004F2760">
        <w:rPr>
          <w:rtl/>
        </w:rPr>
        <w:t>القرار </w:t>
      </w:r>
      <w:r w:rsidRPr="004F2760">
        <w:t>91</w:t>
      </w:r>
      <w:r w:rsidRPr="004F2760">
        <w:rPr>
          <w:rtl/>
        </w:rPr>
        <w:t xml:space="preserve"> (المراجَع في غوادالاخارا، </w:t>
      </w:r>
      <w:r w:rsidRPr="004F2760">
        <w:t>2010</w:t>
      </w:r>
      <w:r w:rsidRPr="004F2760">
        <w:rPr>
          <w:rtl/>
        </w:rPr>
        <w:t xml:space="preserve">) </w:t>
      </w:r>
      <w:r w:rsidRPr="004F2760">
        <w:rPr>
          <w:rFonts w:hint="cs"/>
          <w:rtl/>
        </w:rPr>
        <w:t xml:space="preserve">لمؤتمر المندوبين المفوضين، </w:t>
      </w:r>
      <w:r w:rsidRPr="004F2760">
        <w:rPr>
          <w:rtl/>
        </w:rPr>
        <w:t>بشأن المبادئ العامة لاسترداد التكاليف</w:t>
      </w:r>
      <w:r w:rsidRPr="004F2760">
        <w:rPr>
          <w:rFonts w:hint="cs"/>
          <w:rtl/>
        </w:rPr>
        <w:t>؛</w:t>
      </w:r>
    </w:p>
    <w:p w14:paraId="7B87AF1D" w14:textId="77777777" w:rsidR="00F0054B" w:rsidRPr="004F2760" w:rsidRDefault="000C2FC4" w:rsidP="00D16D2F">
      <w:pPr>
        <w:rPr>
          <w:rtl/>
          <w:lang w:val="en-US"/>
        </w:rPr>
      </w:pPr>
      <w:r w:rsidRPr="004F2760">
        <w:rPr>
          <w:i/>
          <w:iCs/>
          <w:rtl/>
        </w:rPr>
        <w:t>ج)</w:t>
      </w:r>
      <w:r w:rsidRPr="004F2760">
        <w:rPr>
          <w:i/>
          <w:iCs/>
          <w:rtl/>
        </w:rPr>
        <w:tab/>
      </w:r>
      <w:r w:rsidRPr="004F2760">
        <w:rPr>
          <w:rFonts w:hint="cs"/>
          <w:rtl/>
        </w:rPr>
        <w:t xml:space="preserve">القرار </w:t>
      </w:r>
      <w:r w:rsidRPr="004F2760">
        <w:rPr>
          <w:lang w:val="en-US"/>
        </w:rPr>
        <w:t>191</w:t>
      </w:r>
      <w:r w:rsidRPr="004F2760">
        <w:rPr>
          <w:rFonts w:hint="cs"/>
          <w:rtl/>
          <w:lang w:val="en-US"/>
        </w:rPr>
        <w:t xml:space="preserve"> (المراجَع في بوخارست، </w:t>
      </w:r>
      <w:r w:rsidRPr="004F2760">
        <w:rPr>
          <w:lang w:val="en-US"/>
        </w:rPr>
        <w:t>2022</w:t>
      </w:r>
      <w:r w:rsidRPr="004F2760">
        <w:rPr>
          <w:rFonts w:hint="cs"/>
          <w:rtl/>
          <w:lang w:val="en-US"/>
        </w:rPr>
        <w:t xml:space="preserve">) </w:t>
      </w:r>
      <w:r w:rsidRPr="004F2760">
        <w:rPr>
          <w:rtl/>
          <w:lang w:val="en-US"/>
        </w:rPr>
        <w:t>لهذا المؤتمر</w:t>
      </w:r>
      <w:r w:rsidRPr="004F2760">
        <w:rPr>
          <w:rFonts w:hint="cs"/>
          <w:rtl/>
          <w:lang w:val="en-US"/>
        </w:rPr>
        <w:t xml:space="preserve">، بشأن </w:t>
      </w:r>
      <w:r w:rsidRPr="004F2760">
        <w:rPr>
          <w:rtl/>
          <w:lang w:val="en-US"/>
        </w:rPr>
        <w:t>استراتيجية تنسيق الجهود بين قطاعات الاتحاد الثلاثة</w:t>
      </w:r>
      <w:r w:rsidRPr="004F2760">
        <w:rPr>
          <w:rFonts w:hint="cs"/>
          <w:rtl/>
          <w:lang w:val="en-US"/>
        </w:rPr>
        <w:t xml:space="preserve"> وتعزيز التنسيق والتعاون بين المكاتب الثلاثة والأمانة العامة، بغية تجنب الازدواجية الداخلية في الجهود وتحقيق الاستخدام الأمثل للموارد،</w:t>
      </w:r>
    </w:p>
    <w:p w14:paraId="1F55DB1B" w14:textId="77777777" w:rsidR="00F0054B" w:rsidRPr="004F2760" w:rsidRDefault="000C2FC4" w:rsidP="00D85701">
      <w:pPr>
        <w:pStyle w:val="Call"/>
        <w:rPr>
          <w:rtl/>
        </w:rPr>
      </w:pPr>
      <w:r w:rsidRPr="004F2760">
        <w:rPr>
          <w:rtl/>
        </w:rPr>
        <w:t>وإذ يضع في اعتباره كذلك</w:t>
      </w:r>
    </w:p>
    <w:p w14:paraId="3BC3601E" w14:textId="77777777" w:rsidR="00F0054B" w:rsidRPr="004F2760" w:rsidRDefault="000C2FC4" w:rsidP="00D16D2F">
      <w:pPr>
        <w:rPr>
          <w:rtl/>
        </w:rPr>
      </w:pPr>
      <w:r w:rsidRPr="004F2760">
        <w:rPr>
          <w:rFonts w:hint="cs"/>
          <w:i/>
          <w:iCs/>
          <w:rtl/>
        </w:rPr>
        <w:t xml:space="preserve"> أ </w:t>
      </w:r>
      <w:r w:rsidRPr="004F2760">
        <w:rPr>
          <w:i/>
          <w:iCs/>
          <w:rtl/>
        </w:rPr>
        <w:t>)</w:t>
      </w:r>
      <w:r w:rsidRPr="004F2760">
        <w:rPr>
          <w:rtl/>
        </w:rPr>
        <w:tab/>
      </w:r>
      <w:r w:rsidRPr="004F2760">
        <w:rPr>
          <w:rFonts w:hint="cs"/>
          <w:rtl/>
        </w:rPr>
        <w:t>أنه</w:t>
      </w:r>
      <w:r w:rsidRPr="004F2760">
        <w:rPr>
          <w:rtl/>
        </w:rPr>
        <w:t xml:space="preserve"> </w:t>
      </w:r>
      <w:r w:rsidRPr="004F2760">
        <w:rPr>
          <w:rFonts w:hint="cs"/>
          <w:rtl/>
        </w:rPr>
        <w:t>لدى</w:t>
      </w:r>
      <w:r w:rsidRPr="004F2760">
        <w:rPr>
          <w:rtl/>
        </w:rPr>
        <w:t xml:space="preserve"> </w:t>
      </w:r>
      <w:r w:rsidRPr="004F2760">
        <w:rPr>
          <w:rFonts w:hint="cs"/>
          <w:rtl/>
        </w:rPr>
        <w:t>النظر</w:t>
      </w:r>
      <w:r w:rsidRPr="004F2760">
        <w:rPr>
          <w:rtl/>
        </w:rPr>
        <w:t xml:space="preserve"> </w:t>
      </w:r>
      <w:r w:rsidRPr="004F2760">
        <w:rPr>
          <w:rFonts w:hint="cs"/>
          <w:rtl/>
        </w:rPr>
        <w:t>في</w:t>
      </w:r>
      <w:r w:rsidRPr="004F2760">
        <w:rPr>
          <w:rFonts w:hint="eastAsia"/>
          <w:rtl/>
        </w:rPr>
        <w:t> </w:t>
      </w:r>
      <w:r w:rsidRPr="004F2760">
        <w:rPr>
          <w:rFonts w:hint="cs"/>
          <w:rtl/>
        </w:rPr>
        <w:t>مشروع</w:t>
      </w:r>
      <w:r w:rsidRPr="004F2760">
        <w:rPr>
          <w:rtl/>
        </w:rPr>
        <w:t xml:space="preserve"> </w:t>
      </w:r>
      <w:r w:rsidRPr="004F2760">
        <w:rPr>
          <w:rFonts w:hint="cs"/>
          <w:rtl/>
        </w:rPr>
        <w:t>الخطة</w:t>
      </w:r>
      <w:r w:rsidRPr="004F2760">
        <w:rPr>
          <w:rtl/>
        </w:rPr>
        <w:t xml:space="preserve"> </w:t>
      </w:r>
      <w:r w:rsidRPr="004F2760">
        <w:rPr>
          <w:rFonts w:hint="cs"/>
          <w:rtl/>
        </w:rPr>
        <w:t>المالية</w:t>
      </w:r>
      <w:r w:rsidRPr="004F2760">
        <w:rPr>
          <w:rtl/>
        </w:rPr>
        <w:t xml:space="preserve"> </w:t>
      </w:r>
      <w:r w:rsidRPr="004F2760">
        <w:rPr>
          <w:rFonts w:hint="cs"/>
          <w:rtl/>
        </w:rPr>
        <w:t>للاتحاد للفترة</w:t>
      </w:r>
      <w:r w:rsidRPr="004F2760">
        <w:rPr>
          <w:rFonts w:hint="cs"/>
          <w:rtl/>
          <w:lang w:bidi="ar-SY"/>
        </w:rPr>
        <w:t xml:space="preserve"> </w:t>
      </w:r>
      <w:r w:rsidRPr="004F2760">
        <w:rPr>
          <w:rStyle w:val="Left-to-Right"/>
        </w:rPr>
        <w:t>2027–2024</w:t>
      </w:r>
      <w:r w:rsidRPr="004F2760">
        <w:rPr>
          <w:rFonts w:hint="cs"/>
          <w:rtl/>
        </w:rPr>
        <w:t>،</w:t>
      </w:r>
      <w:r w:rsidRPr="004F2760">
        <w:rPr>
          <w:rtl/>
        </w:rPr>
        <w:t xml:space="preserve"> </w:t>
      </w:r>
      <w:r w:rsidRPr="004F2760">
        <w:rPr>
          <w:rFonts w:hint="cs"/>
          <w:rtl/>
        </w:rPr>
        <w:t>كانت</w:t>
      </w:r>
      <w:r w:rsidRPr="004F2760">
        <w:rPr>
          <w:rtl/>
        </w:rPr>
        <w:t xml:space="preserve"> </w:t>
      </w:r>
      <w:r w:rsidRPr="004F2760">
        <w:rPr>
          <w:rFonts w:hint="cs"/>
          <w:rtl/>
        </w:rPr>
        <w:t>التحديات</w:t>
      </w:r>
      <w:r w:rsidRPr="004F2760">
        <w:rPr>
          <w:rtl/>
        </w:rPr>
        <w:t xml:space="preserve"> </w:t>
      </w:r>
      <w:r w:rsidRPr="004F2760">
        <w:rPr>
          <w:rFonts w:hint="cs"/>
          <w:rtl/>
        </w:rPr>
        <w:t>الخاصة</w:t>
      </w:r>
      <w:r w:rsidRPr="004F2760">
        <w:rPr>
          <w:rtl/>
        </w:rPr>
        <w:t xml:space="preserve"> </w:t>
      </w:r>
      <w:r w:rsidRPr="004F2760">
        <w:rPr>
          <w:rFonts w:hint="cs"/>
          <w:rtl/>
        </w:rPr>
        <w:t>باستعمال موارد الاتحاد بكفاءة من أجل تحقيق الغايات الاستراتيجية والأولويات المواضيعية الواردة في الخطة الاستراتيجية وزيادة</w:t>
      </w:r>
      <w:r w:rsidRPr="004F2760">
        <w:rPr>
          <w:rtl/>
        </w:rPr>
        <w:t xml:space="preserve"> </w:t>
      </w:r>
      <w:r w:rsidRPr="004F2760">
        <w:rPr>
          <w:rFonts w:hint="cs"/>
          <w:rtl/>
        </w:rPr>
        <w:t>الإيرادات</w:t>
      </w:r>
      <w:r w:rsidRPr="004F2760">
        <w:rPr>
          <w:rtl/>
        </w:rPr>
        <w:t xml:space="preserve"> </w:t>
      </w:r>
      <w:r w:rsidRPr="004F2760">
        <w:rPr>
          <w:rFonts w:hint="cs"/>
          <w:rtl/>
        </w:rPr>
        <w:t>لدعم</w:t>
      </w:r>
      <w:r w:rsidRPr="004F2760">
        <w:rPr>
          <w:rtl/>
        </w:rPr>
        <w:t xml:space="preserve"> </w:t>
      </w:r>
      <w:r w:rsidRPr="004F2760">
        <w:rPr>
          <w:rFonts w:hint="cs"/>
          <w:rtl/>
        </w:rPr>
        <w:t>الطلبات</w:t>
      </w:r>
      <w:r w:rsidRPr="004F2760">
        <w:rPr>
          <w:rtl/>
        </w:rPr>
        <w:t xml:space="preserve"> المتعلقة بالبرامج </w:t>
      </w:r>
      <w:r w:rsidRPr="004F2760">
        <w:rPr>
          <w:rFonts w:hint="cs"/>
          <w:rtl/>
        </w:rPr>
        <w:t>تحديات</w:t>
      </w:r>
      <w:r w:rsidRPr="004F2760">
        <w:rPr>
          <w:rtl/>
        </w:rPr>
        <w:t xml:space="preserve"> </w:t>
      </w:r>
      <w:r w:rsidRPr="004F2760">
        <w:rPr>
          <w:rFonts w:hint="cs"/>
          <w:rtl/>
        </w:rPr>
        <w:t>جمة؛</w:t>
      </w:r>
    </w:p>
    <w:p w14:paraId="514B3969" w14:textId="77777777" w:rsidR="00F0054B" w:rsidRPr="004F2760" w:rsidRDefault="000C2FC4" w:rsidP="00D16D2F">
      <w:pPr>
        <w:rPr>
          <w:rtl/>
        </w:rPr>
      </w:pPr>
      <w:r w:rsidRPr="004F2760">
        <w:rPr>
          <w:rFonts w:hint="cs"/>
          <w:i/>
          <w:iCs/>
          <w:rtl/>
        </w:rPr>
        <w:t>ب</w:t>
      </w:r>
      <w:r w:rsidRPr="004F2760">
        <w:rPr>
          <w:i/>
          <w:iCs/>
          <w:rtl/>
        </w:rPr>
        <w:t>)</w:t>
      </w:r>
      <w:r w:rsidRPr="004F2760">
        <w:rPr>
          <w:rtl/>
        </w:rPr>
        <w:tab/>
      </w:r>
      <w:r w:rsidRPr="004F2760">
        <w:rPr>
          <w:rFonts w:hint="cs"/>
          <w:rtl/>
        </w:rPr>
        <w:t>الحاجة إلى التنسيق بين التخطيط الاستراتيجي والمالي والتشغيلي في الاتحاد،</w:t>
      </w:r>
    </w:p>
    <w:p w14:paraId="4DE65B2B" w14:textId="77777777" w:rsidR="00F0054B" w:rsidRPr="004F2760" w:rsidRDefault="000C2FC4" w:rsidP="00D85701">
      <w:pPr>
        <w:pStyle w:val="Call"/>
        <w:rPr>
          <w:rtl/>
        </w:rPr>
      </w:pPr>
      <w:r w:rsidRPr="004F2760">
        <w:rPr>
          <w:rtl/>
        </w:rPr>
        <w:t>وإذ يلاحظ</w:t>
      </w:r>
    </w:p>
    <w:p w14:paraId="19445B49" w14:textId="77777777" w:rsidR="00F0054B" w:rsidRPr="004F2760" w:rsidRDefault="000C2FC4" w:rsidP="00D16D2F">
      <w:pPr>
        <w:rPr>
          <w:rtl/>
        </w:rPr>
      </w:pPr>
      <w:r w:rsidRPr="004F2760">
        <w:rPr>
          <w:rFonts w:hint="cs"/>
          <w:rtl/>
        </w:rPr>
        <w:t>القرار</w:t>
      </w:r>
      <w:r w:rsidRPr="004F2760">
        <w:rPr>
          <w:rFonts w:hint="eastAsia"/>
          <w:rtl/>
        </w:rPr>
        <w:t> </w:t>
      </w:r>
      <w:r w:rsidRPr="004F2760">
        <w:t>151</w:t>
      </w:r>
      <w:r w:rsidRPr="004F2760">
        <w:rPr>
          <w:rtl/>
        </w:rPr>
        <w:t xml:space="preserve"> (</w:t>
      </w:r>
      <w:r w:rsidRPr="004F2760">
        <w:rPr>
          <w:rFonts w:hint="cs"/>
          <w:rtl/>
        </w:rPr>
        <w:t>المراجَع في</w:t>
      </w:r>
      <w:r w:rsidRPr="004F2760">
        <w:rPr>
          <w:rFonts w:hint="eastAsia"/>
          <w:rtl/>
        </w:rPr>
        <w:t> </w:t>
      </w:r>
      <w:r w:rsidRPr="004F2760">
        <w:rPr>
          <w:rFonts w:hint="cs"/>
          <w:rtl/>
        </w:rPr>
        <w:t xml:space="preserve">بوخارست، </w:t>
      </w:r>
      <w:r w:rsidRPr="004F2760">
        <w:rPr>
          <w:lang w:val="en-US"/>
        </w:rPr>
        <w:t>2022</w:t>
      </w:r>
      <w:r w:rsidRPr="004F2760">
        <w:rPr>
          <w:rtl/>
        </w:rPr>
        <w:t>)</w:t>
      </w:r>
      <w:r w:rsidRPr="004F2760">
        <w:rPr>
          <w:rFonts w:hint="cs"/>
          <w:rtl/>
        </w:rPr>
        <w:t xml:space="preserve"> لهذا المؤتمر،</w:t>
      </w:r>
      <w:r w:rsidRPr="004F2760">
        <w:rPr>
          <w:rtl/>
        </w:rPr>
        <w:t xml:space="preserve"> </w:t>
      </w:r>
      <w:r w:rsidRPr="004F2760">
        <w:rPr>
          <w:rFonts w:hint="cs"/>
          <w:rtl/>
        </w:rPr>
        <w:t>بشأن تحسين</w:t>
      </w:r>
      <w:r w:rsidRPr="004F2760">
        <w:rPr>
          <w:rtl/>
        </w:rPr>
        <w:t xml:space="preserve"> </w:t>
      </w:r>
      <w:r w:rsidRPr="004F2760">
        <w:rPr>
          <w:rFonts w:hint="cs"/>
          <w:rtl/>
        </w:rPr>
        <w:t>الإدارة</w:t>
      </w:r>
      <w:r w:rsidRPr="004F2760">
        <w:rPr>
          <w:rtl/>
        </w:rPr>
        <w:t xml:space="preserve"> </w:t>
      </w:r>
      <w:r w:rsidRPr="004F2760">
        <w:rPr>
          <w:rFonts w:hint="cs"/>
          <w:rtl/>
        </w:rPr>
        <w:t>على</w:t>
      </w:r>
      <w:r w:rsidRPr="004F2760">
        <w:rPr>
          <w:rtl/>
        </w:rPr>
        <w:t xml:space="preserve"> </w:t>
      </w:r>
      <w:r w:rsidRPr="004F2760">
        <w:rPr>
          <w:rFonts w:hint="cs"/>
          <w:rtl/>
        </w:rPr>
        <w:t>أساس</w:t>
      </w:r>
      <w:r w:rsidRPr="004F2760">
        <w:rPr>
          <w:rtl/>
        </w:rPr>
        <w:t xml:space="preserve"> </w:t>
      </w:r>
      <w:r w:rsidRPr="004F2760">
        <w:rPr>
          <w:rFonts w:hint="cs"/>
          <w:rtl/>
        </w:rPr>
        <w:t>النتائج</w:t>
      </w:r>
      <w:r w:rsidRPr="004F2760">
        <w:rPr>
          <w:rtl/>
        </w:rPr>
        <w:t xml:space="preserve"> </w:t>
      </w:r>
      <w:r w:rsidRPr="004F2760">
        <w:rPr>
          <w:rFonts w:hint="cs"/>
          <w:rtl/>
        </w:rPr>
        <w:t>في</w:t>
      </w:r>
      <w:r w:rsidRPr="004F2760">
        <w:rPr>
          <w:rFonts w:hint="eastAsia"/>
          <w:rtl/>
        </w:rPr>
        <w:t> </w:t>
      </w:r>
      <w:r w:rsidRPr="004F2760">
        <w:rPr>
          <w:rFonts w:hint="cs"/>
          <w:rtl/>
        </w:rPr>
        <w:t>الاتحاد،</w:t>
      </w:r>
      <w:r w:rsidRPr="004F2760">
        <w:rPr>
          <w:rtl/>
        </w:rPr>
        <w:t xml:space="preserve"> </w:t>
      </w:r>
      <w:r w:rsidRPr="004F2760">
        <w:rPr>
          <w:rFonts w:hint="cs"/>
          <w:rtl/>
        </w:rPr>
        <w:t>والتي</w:t>
      </w:r>
      <w:r w:rsidRPr="004F2760">
        <w:rPr>
          <w:rtl/>
        </w:rPr>
        <w:t xml:space="preserve"> </w:t>
      </w:r>
      <w:r w:rsidRPr="004F2760">
        <w:rPr>
          <w:rFonts w:hint="cs"/>
          <w:rtl/>
        </w:rPr>
        <w:t>يتعلق</w:t>
      </w:r>
      <w:r w:rsidRPr="004F2760">
        <w:rPr>
          <w:rtl/>
        </w:rPr>
        <w:t xml:space="preserve"> </w:t>
      </w:r>
      <w:r w:rsidRPr="004F2760">
        <w:rPr>
          <w:rFonts w:hint="cs"/>
          <w:rtl/>
        </w:rPr>
        <w:t>عنصر</w:t>
      </w:r>
      <w:r w:rsidRPr="004F2760">
        <w:rPr>
          <w:rtl/>
        </w:rPr>
        <w:t xml:space="preserve"> </w:t>
      </w:r>
      <w:r w:rsidRPr="004F2760">
        <w:rPr>
          <w:rFonts w:hint="cs"/>
          <w:rtl/>
        </w:rPr>
        <w:t>هام</w:t>
      </w:r>
      <w:r w:rsidRPr="004F2760">
        <w:rPr>
          <w:rtl/>
        </w:rPr>
        <w:t xml:space="preserve"> </w:t>
      </w:r>
      <w:r w:rsidRPr="004F2760">
        <w:rPr>
          <w:rFonts w:hint="cs"/>
          <w:rtl/>
        </w:rPr>
        <w:t>فيها</w:t>
      </w:r>
      <w:r w:rsidRPr="004F2760">
        <w:rPr>
          <w:rtl/>
        </w:rPr>
        <w:t xml:space="preserve"> </w:t>
      </w:r>
      <w:r w:rsidRPr="004F2760">
        <w:rPr>
          <w:rFonts w:hint="cs"/>
          <w:rtl/>
        </w:rPr>
        <w:t>بالتخطيط</w:t>
      </w:r>
      <w:r w:rsidRPr="004F2760">
        <w:rPr>
          <w:rtl/>
        </w:rPr>
        <w:t xml:space="preserve"> </w:t>
      </w:r>
      <w:r w:rsidRPr="004F2760">
        <w:rPr>
          <w:rFonts w:hint="cs"/>
          <w:rtl/>
        </w:rPr>
        <w:t>والبرمجة</w:t>
      </w:r>
      <w:r w:rsidRPr="004F2760">
        <w:rPr>
          <w:rtl/>
        </w:rPr>
        <w:t xml:space="preserve"> </w:t>
      </w:r>
      <w:proofErr w:type="spellStart"/>
      <w:r w:rsidRPr="004F2760">
        <w:rPr>
          <w:rFonts w:hint="cs"/>
          <w:rtl/>
        </w:rPr>
        <w:t>والميزنة</w:t>
      </w:r>
      <w:proofErr w:type="spellEnd"/>
      <w:r w:rsidRPr="004F2760">
        <w:rPr>
          <w:rtl/>
        </w:rPr>
        <w:t xml:space="preserve"> </w:t>
      </w:r>
      <w:r w:rsidRPr="004F2760">
        <w:rPr>
          <w:rFonts w:hint="cs"/>
          <w:rtl/>
        </w:rPr>
        <w:t>والمراقبة</w:t>
      </w:r>
      <w:r w:rsidRPr="004F2760">
        <w:rPr>
          <w:rtl/>
        </w:rPr>
        <w:t xml:space="preserve"> </w:t>
      </w:r>
      <w:r w:rsidRPr="004F2760">
        <w:rPr>
          <w:rFonts w:hint="cs"/>
          <w:rtl/>
        </w:rPr>
        <w:t>والتقييم،</w:t>
      </w:r>
      <w:r w:rsidRPr="004F2760">
        <w:rPr>
          <w:rtl/>
        </w:rPr>
        <w:t xml:space="preserve"> </w:t>
      </w:r>
      <w:r w:rsidRPr="004F2760">
        <w:rPr>
          <w:rFonts w:hint="cs"/>
          <w:rtl/>
        </w:rPr>
        <w:t>والتي</w:t>
      </w:r>
      <w:r w:rsidRPr="004F2760">
        <w:rPr>
          <w:rtl/>
        </w:rPr>
        <w:t xml:space="preserve"> </w:t>
      </w:r>
      <w:r w:rsidRPr="004F2760">
        <w:rPr>
          <w:rFonts w:hint="cs"/>
          <w:rtl/>
        </w:rPr>
        <w:t>ينبغي</w:t>
      </w:r>
      <w:r w:rsidRPr="004F2760">
        <w:rPr>
          <w:rtl/>
        </w:rPr>
        <w:t xml:space="preserve"> </w:t>
      </w:r>
      <w:r w:rsidRPr="004F2760">
        <w:rPr>
          <w:rFonts w:hint="cs"/>
          <w:rtl/>
        </w:rPr>
        <w:t>أن</w:t>
      </w:r>
      <w:r w:rsidRPr="004F2760">
        <w:rPr>
          <w:rtl/>
        </w:rPr>
        <w:t xml:space="preserve"> </w:t>
      </w:r>
      <w:r w:rsidRPr="004F2760">
        <w:rPr>
          <w:rFonts w:hint="cs"/>
          <w:rtl/>
        </w:rPr>
        <w:t>يسهل تنفيذها زيادة</w:t>
      </w:r>
      <w:r w:rsidRPr="004F2760">
        <w:rPr>
          <w:rtl/>
        </w:rPr>
        <w:t xml:space="preserve"> </w:t>
      </w:r>
      <w:r w:rsidRPr="004F2760">
        <w:rPr>
          <w:rFonts w:hint="cs"/>
          <w:rtl/>
        </w:rPr>
        <w:t>تعزيز</w:t>
      </w:r>
      <w:r w:rsidRPr="004F2760">
        <w:rPr>
          <w:rtl/>
        </w:rPr>
        <w:t xml:space="preserve"> </w:t>
      </w:r>
      <w:r w:rsidRPr="004F2760">
        <w:rPr>
          <w:rFonts w:hint="cs"/>
          <w:rtl/>
        </w:rPr>
        <w:t>نظام</w:t>
      </w:r>
      <w:r w:rsidRPr="004F2760">
        <w:rPr>
          <w:rtl/>
        </w:rPr>
        <w:t xml:space="preserve"> </w:t>
      </w:r>
      <w:r w:rsidRPr="004F2760">
        <w:rPr>
          <w:rFonts w:hint="cs"/>
          <w:rtl/>
        </w:rPr>
        <w:t>الإدارة</w:t>
      </w:r>
      <w:r w:rsidRPr="004F2760">
        <w:rPr>
          <w:rtl/>
        </w:rPr>
        <w:t xml:space="preserve"> </w:t>
      </w:r>
      <w:r w:rsidRPr="004F2760">
        <w:rPr>
          <w:rFonts w:hint="cs"/>
          <w:rtl/>
        </w:rPr>
        <w:t>في</w:t>
      </w:r>
      <w:r w:rsidRPr="004F2760">
        <w:rPr>
          <w:rFonts w:hint="eastAsia"/>
          <w:rtl/>
        </w:rPr>
        <w:t> </w:t>
      </w:r>
      <w:r w:rsidRPr="004F2760">
        <w:rPr>
          <w:rFonts w:hint="cs"/>
          <w:rtl/>
        </w:rPr>
        <w:t>الاتحاد بما</w:t>
      </w:r>
      <w:r w:rsidRPr="004F2760">
        <w:rPr>
          <w:rFonts w:hint="eastAsia"/>
          <w:rtl/>
        </w:rPr>
        <w:t> </w:t>
      </w:r>
      <w:r w:rsidRPr="004F2760">
        <w:rPr>
          <w:rFonts w:hint="cs"/>
          <w:rtl/>
        </w:rPr>
        <w:t>في</w:t>
      </w:r>
      <w:r w:rsidRPr="004F2760">
        <w:rPr>
          <w:rFonts w:hint="eastAsia"/>
          <w:rtl/>
        </w:rPr>
        <w:t> </w:t>
      </w:r>
      <w:r w:rsidRPr="004F2760">
        <w:rPr>
          <w:rFonts w:hint="cs"/>
          <w:rtl/>
        </w:rPr>
        <w:t>ذلك الإدارة المالية،</w:t>
      </w:r>
    </w:p>
    <w:p w14:paraId="6E6ED11D" w14:textId="77777777" w:rsidR="00F0054B" w:rsidRPr="004F2760" w:rsidRDefault="000C2FC4" w:rsidP="00D85701">
      <w:pPr>
        <w:pStyle w:val="Call"/>
        <w:rPr>
          <w:rtl/>
        </w:rPr>
      </w:pPr>
      <w:r w:rsidRPr="004F2760">
        <w:rPr>
          <w:rtl/>
        </w:rPr>
        <w:t xml:space="preserve">وإذ يلاحظ </w:t>
      </w:r>
      <w:r w:rsidRPr="004F2760">
        <w:rPr>
          <w:rFonts w:hint="cs"/>
          <w:rtl/>
        </w:rPr>
        <w:t>كذلك</w:t>
      </w:r>
    </w:p>
    <w:p w14:paraId="2C593E52" w14:textId="77777777" w:rsidR="00F0054B" w:rsidRPr="004F2760" w:rsidRDefault="000C2FC4" w:rsidP="00D16D2F">
      <w:pPr>
        <w:rPr>
          <w:rtl/>
        </w:rPr>
      </w:pPr>
      <w:r w:rsidRPr="004F2760">
        <w:rPr>
          <w:rFonts w:hint="cs"/>
          <w:rtl/>
        </w:rPr>
        <w:t>أن</w:t>
      </w:r>
      <w:r w:rsidRPr="004F2760">
        <w:rPr>
          <w:rtl/>
        </w:rPr>
        <w:t xml:space="preserve"> </w:t>
      </w:r>
      <w:r w:rsidRPr="004F2760">
        <w:rPr>
          <w:rFonts w:hint="cs"/>
          <w:rtl/>
        </w:rPr>
        <w:t>القرار</w:t>
      </w:r>
      <w:r w:rsidRPr="004F2760">
        <w:rPr>
          <w:rFonts w:hint="eastAsia"/>
          <w:rtl/>
        </w:rPr>
        <w:t> </w:t>
      </w:r>
      <w:r w:rsidRPr="004F2760">
        <w:t>48</w:t>
      </w:r>
      <w:r w:rsidRPr="004F2760">
        <w:rPr>
          <w:rtl/>
        </w:rPr>
        <w:t> (</w:t>
      </w:r>
      <w:r w:rsidRPr="004F2760">
        <w:rPr>
          <w:rFonts w:hint="cs"/>
          <w:rtl/>
        </w:rPr>
        <w:t>المراجَع في</w:t>
      </w:r>
      <w:r w:rsidRPr="004F2760">
        <w:rPr>
          <w:rFonts w:hint="eastAsia"/>
          <w:rtl/>
        </w:rPr>
        <w:t> </w:t>
      </w:r>
      <w:r w:rsidRPr="004F2760">
        <w:rPr>
          <w:rFonts w:hint="cs"/>
          <w:rtl/>
        </w:rPr>
        <w:t xml:space="preserve">بوخارست، </w:t>
      </w:r>
      <w:r w:rsidRPr="004F2760">
        <w:rPr>
          <w:lang w:val="en-US"/>
        </w:rPr>
        <w:t>2022</w:t>
      </w:r>
      <w:r w:rsidRPr="004F2760">
        <w:rPr>
          <w:rtl/>
        </w:rPr>
        <w:t xml:space="preserve">) </w:t>
      </w:r>
      <w:r w:rsidRPr="004F2760">
        <w:rPr>
          <w:rFonts w:hint="cs"/>
          <w:rtl/>
        </w:rPr>
        <w:t>لهذا المؤتمر</w:t>
      </w:r>
      <w:r w:rsidRPr="004F2760">
        <w:rPr>
          <w:rtl/>
        </w:rPr>
        <w:t xml:space="preserve"> </w:t>
      </w:r>
      <w:r w:rsidRPr="004F2760">
        <w:rPr>
          <w:rFonts w:hint="cs"/>
          <w:rtl/>
        </w:rPr>
        <w:t>يؤكد</w:t>
      </w:r>
      <w:r w:rsidRPr="004F2760">
        <w:rPr>
          <w:rtl/>
        </w:rPr>
        <w:t xml:space="preserve"> </w:t>
      </w:r>
      <w:r w:rsidRPr="004F2760">
        <w:rPr>
          <w:rFonts w:hint="cs"/>
          <w:rtl/>
        </w:rPr>
        <w:t>أهمية إدارة</w:t>
      </w:r>
      <w:r w:rsidRPr="004F2760">
        <w:rPr>
          <w:rtl/>
        </w:rPr>
        <w:t xml:space="preserve"> </w:t>
      </w:r>
      <w:r w:rsidRPr="004F2760">
        <w:rPr>
          <w:rFonts w:hint="cs"/>
          <w:rtl/>
        </w:rPr>
        <w:t>الموارد</w:t>
      </w:r>
      <w:r w:rsidRPr="004F2760">
        <w:rPr>
          <w:rtl/>
        </w:rPr>
        <w:t xml:space="preserve"> </w:t>
      </w:r>
      <w:r w:rsidRPr="004F2760">
        <w:rPr>
          <w:rFonts w:hint="cs"/>
          <w:rtl/>
        </w:rPr>
        <w:t>البشرية</w:t>
      </w:r>
      <w:r w:rsidRPr="004F2760">
        <w:rPr>
          <w:rtl/>
        </w:rPr>
        <w:t xml:space="preserve"> </w:t>
      </w:r>
      <w:r w:rsidRPr="004F2760">
        <w:rPr>
          <w:rFonts w:hint="cs"/>
          <w:rtl/>
        </w:rPr>
        <w:t>في</w:t>
      </w:r>
      <w:r w:rsidRPr="004F2760">
        <w:rPr>
          <w:rFonts w:hint="eastAsia"/>
          <w:rtl/>
        </w:rPr>
        <w:t> </w:t>
      </w:r>
      <w:r w:rsidRPr="004F2760">
        <w:rPr>
          <w:rFonts w:hint="cs"/>
          <w:rtl/>
        </w:rPr>
        <w:t>الاتحاد وتنميتها من</w:t>
      </w:r>
      <w:r w:rsidRPr="004F2760">
        <w:rPr>
          <w:rtl/>
        </w:rPr>
        <w:t xml:space="preserve"> </w:t>
      </w:r>
      <w:r w:rsidRPr="004F2760">
        <w:rPr>
          <w:rFonts w:hint="cs"/>
          <w:rtl/>
        </w:rPr>
        <w:t>أجل</w:t>
      </w:r>
      <w:r w:rsidRPr="004F2760">
        <w:rPr>
          <w:rtl/>
        </w:rPr>
        <w:t xml:space="preserve"> </w:t>
      </w:r>
      <w:r w:rsidRPr="004F2760">
        <w:rPr>
          <w:rFonts w:hint="cs"/>
          <w:rtl/>
        </w:rPr>
        <w:t>الوفاء</w:t>
      </w:r>
      <w:r w:rsidRPr="004F2760">
        <w:rPr>
          <w:rtl/>
        </w:rPr>
        <w:t xml:space="preserve"> </w:t>
      </w:r>
      <w:r w:rsidRPr="004F2760">
        <w:rPr>
          <w:rFonts w:hint="cs"/>
          <w:rtl/>
        </w:rPr>
        <w:t>بغاياته الاستراتيجية وأولوياته المواضيعية وعروضه من المنتجات والخدمات،</w:t>
      </w:r>
    </w:p>
    <w:p w14:paraId="76B8A222" w14:textId="77777777" w:rsidR="00F0054B" w:rsidRPr="004F2760" w:rsidRDefault="000C2FC4" w:rsidP="00D85701">
      <w:pPr>
        <w:pStyle w:val="Call"/>
        <w:rPr>
          <w:rtl/>
        </w:rPr>
      </w:pPr>
      <w:r w:rsidRPr="004F2760">
        <w:rPr>
          <w:rtl/>
        </w:rPr>
        <w:t>يقرر</w:t>
      </w:r>
    </w:p>
    <w:p w14:paraId="2430E418" w14:textId="77777777" w:rsidR="00F0054B" w:rsidRPr="004F2760" w:rsidRDefault="000C2FC4" w:rsidP="00D16D2F">
      <w:pPr>
        <w:rPr>
          <w:rtl/>
        </w:rPr>
      </w:pPr>
      <w:r w:rsidRPr="004F2760">
        <w:t>1</w:t>
      </w:r>
      <w:r w:rsidRPr="004F2760">
        <w:rPr>
          <w:rtl/>
        </w:rPr>
        <w:tab/>
      </w:r>
      <w:r w:rsidRPr="004F2760">
        <w:rPr>
          <w:rFonts w:hint="cs"/>
          <w:rtl/>
        </w:rPr>
        <w:t>تخويل</w:t>
      </w:r>
      <w:r w:rsidRPr="004F2760">
        <w:rPr>
          <w:rtl/>
        </w:rPr>
        <w:t xml:space="preserve"> </w:t>
      </w:r>
      <w:r w:rsidRPr="004F2760">
        <w:rPr>
          <w:rFonts w:hint="cs"/>
          <w:rtl/>
        </w:rPr>
        <w:t>مجلس الاتحاد إعداد</w:t>
      </w:r>
      <w:r w:rsidRPr="004F2760">
        <w:rPr>
          <w:rtl/>
        </w:rPr>
        <w:t xml:space="preserve"> </w:t>
      </w:r>
      <w:r w:rsidRPr="004F2760">
        <w:rPr>
          <w:rFonts w:hint="cs"/>
          <w:rtl/>
        </w:rPr>
        <w:t>ميزانيتي</w:t>
      </w:r>
      <w:r w:rsidRPr="004F2760">
        <w:rPr>
          <w:rtl/>
        </w:rPr>
        <w:t xml:space="preserve"> </w:t>
      </w:r>
      <w:r w:rsidRPr="004F2760">
        <w:rPr>
          <w:rFonts w:hint="cs"/>
          <w:rtl/>
        </w:rPr>
        <w:t>فترتي</w:t>
      </w:r>
      <w:r w:rsidRPr="004F2760">
        <w:rPr>
          <w:rtl/>
        </w:rPr>
        <w:t xml:space="preserve"> </w:t>
      </w:r>
      <w:r w:rsidRPr="004F2760">
        <w:rPr>
          <w:rFonts w:hint="cs"/>
          <w:rtl/>
        </w:rPr>
        <w:t>السنتين</w:t>
      </w:r>
      <w:r w:rsidRPr="004F2760">
        <w:rPr>
          <w:rtl/>
        </w:rPr>
        <w:t xml:space="preserve"> </w:t>
      </w:r>
      <w:r w:rsidRPr="004F2760">
        <w:rPr>
          <w:rFonts w:hint="cs"/>
          <w:rtl/>
        </w:rPr>
        <w:t>للاتحاد بحيث</w:t>
      </w:r>
      <w:r w:rsidRPr="004F2760">
        <w:rPr>
          <w:rtl/>
        </w:rPr>
        <w:t xml:space="preserve"> </w:t>
      </w:r>
      <w:r w:rsidRPr="004F2760">
        <w:rPr>
          <w:rFonts w:hint="cs"/>
          <w:rtl/>
        </w:rPr>
        <w:t>يكون</w:t>
      </w:r>
      <w:r w:rsidRPr="004F2760">
        <w:rPr>
          <w:rtl/>
        </w:rPr>
        <w:t xml:space="preserve"> </w:t>
      </w:r>
      <w:r w:rsidRPr="004F2760">
        <w:rPr>
          <w:rFonts w:hint="cs"/>
          <w:rtl/>
        </w:rPr>
        <w:t>مجموع</w:t>
      </w:r>
      <w:r w:rsidRPr="004F2760">
        <w:rPr>
          <w:rtl/>
        </w:rPr>
        <w:t xml:space="preserve"> </w:t>
      </w:r>
      <w:r w:rsidRPr="004F2760">
        <w:rPr>
          <w:rFonts w:hint="cs"/>
          <w:rtl/>
        </w:rPr>
        <w:t>نفقات</w:t>
      </w:r>
      <w:r w:rsidRPr="004F2760">
        <w:rPr>
          <w:rtl/>
        </w:rPr>
        <w:t xml:space="preserve"> </w:t>
      </w:r>
      <w:r w:rsidRPr="004F2760">
        <w:rPr>
          <w:rFonts w:hint="cs"/>
          <w:rtl/>
        </w:rPr>
        <w:t>الأمانة العامة</w:t>
      </w:r>
      <w:r w:rsidRPr="004F2760">
        <w:rPr>
          <w:rtl/>
        </w:rPr>
        <w:t xml:space="preserve"> </w:t>
      </w:r>
      <w:r w:rsidRPr="004F2760">
        <w:rPr>
          <w:rFonts w:hint="cs"/>
          <w:rtl/>
        </w:rPr>
        <w:t>وقطاعات</w:t>
      </w:r>
      <w:r w:rsidRPr="004F2760">
        <w:rPr>
          <w:rtl/>
        </w:rPr>
        <w:t xml:space="preserve"> </w:t>
      </w:r>
      <w:r w:rsidRPr="004F2760">
        <w:rPr>
          <w:rFonts w:hint="cs"/>
          <w:rtl/>
        </w:rPr>
        <w:t>الاتحاد الثلاثة</w:t>
      </w:r>
      <w:r w:rsidRPr="004F2760">
        <w:rPr>
          <w:rtl/>
        </w:rPr>
        <w:t xml:space="preserve"> </w:t>
      </w:r>
      <w:r w:rsidRPr="004F2760">
        <w:rPr>
          <w:rFonts w:hint="cs"/>
          <w:rtl/>
        </w:rPr>
        <w:t>متوازناً</w:t>
      </w:r>
      <w:r w:rsidRPr="004F2760">
        <w:rPr>
          <w:rtl/>
        </w:rPr>
        <w:t xml:space="preserve"> </w:t>
      </w:r>
      <w:r w:rsidRPr="004F2760">
        <w:rPr>
          <w:rFonts w:hint="cs"/>
          <w:rtl/>
        </w:rPr>
        <w:t>مع</w:t>
      </w:r>
      <w:r w:rsidRPr="004F2760">
        <w:rPr>
          <w:rtl/>
        </w:rPr>
        <w:t xml:space="preserve"> </w:t>
      </w:r>
      <w:r w:rsidRPr="004F2760">
        <w:rPr>
          <w:rFonts w:hint="cs"/>
          <w:rtl/>
        </w:rPr>
        <w:t>الإيرادات</w:t>
      </w:r>
      <w:r w:rsidRPr="004F2760">
        <w:rPr>
          <w:rtl/>
        </w:rPr>
        <w:t xml:space="preserve"> </w:t>
      </w:r>
      <w:r w:rsidRPr="004F2760">
        <w:rPr>
          <w:rFonts w:hint="cs"/>
          <w:rtl/>
        </w:rPr>
        <w:t>المتوقعة،</w:t>
      </w:r>
      <w:r w:rsidRPr="004F2760">
        <w:rPr>
          <w:rtl/>
        </w:rPr>
        <w:t xml:space="preserve"> </w:t>
      </w:r>
      <w:r w:rsidRPr="004F2760">
        <w:rPr>
          <w:rFonts w:hint="cs"/>
          <w:rtl/>
        </w:rPr>
        <w:t>على</w:t>
      </w:r>
      <w:r w:rsidRPr="004F2760">
        <w:rPr>
          <w:rtl/>
        </w:rPr>
        <w:t xml:space="preserve"> </w:t>
      </w:r>
      <w:r w:rsidRPr="004F2760">
        <w:rPr>
          <w:rFonts w:hint="cs"/>
          <w:rtl/>
        </w:rPr>
        <w:t>أساس</w:t>
      </w:r>
      <w:r w:rsidRPr="004F2760">
        <w:rPr>
          <w:rtl/>
        </w:rPr>
        <w:t xml:space="preserve"> </w:t>
      </w:r>
      <w:r w:rsidRPr="004F2760">
        <w:rPr>
          <w:rFonts w:hint="cs"/>
          <w:rtl/>
        </w:rPr>
        <w:t>الملحق</w:t>
      </w:r>
      <w:r w:rsidRPr="004F2760">
        <w:rPr>
          <w:rFonts w:hint="eastAsia"/>
          <w:rtl/>
        </w:rPr>
        <w:t> </w:t>
      </w:r>
      <w:r w:rsidRPr="004F2760">
        <w:t>1</w:t>
      </w:r>
      <w:r w:rsidRPr="004F2760">
        <w:rPr>
          <w:rtl/>
        </w:rPr>
        <w:t xml:space="preserve"> </w:t>
      </w:r>
      <w:r w:rsidRPr="004F2760">
        <w:rPr>
          <w:rFonts w:hint="cs"/>
          <w:rtl/>
        </w:rPr>
        <w:t>بهذا</w:t>
      </w:r>
      <w:r w:rsidRPr="004F2760">
        <w:rPr>
          <w:rtl/>
        </w:rPr>
        <w:t xml:space="preserve"> </w:t>
      </w:r>
      <w:r w:rsidRPr="004F2760">
        <w:rPr>
          <w:rFonts w:hint="cs"/>
          <w:rtl/>
        </w:rPr>
        <w:t>المقرر،</w:t>
      </w:r>
      <w:r w:rsidRPr="004F2760">
        <w:rPr>
          <w:rtl/>
        </w:rPr>
        <w:t xml:space="preserve"> </w:t>
      </w:r>
      <w:r w:rsidRPr="004F2760">
        <w:rPr>
          <w:rFonts w:hint="cs"/>
          <w:rtl/>
        </w:rPr>
        <w:t>مع</w:t>
      </w:r>
      <w:r w:rsidRPr="004F2760">
        <w:rPr>
          <w:rtl/>
        </w:rPr>
        <w:t xml:space="preserve"> </w:t>
      </w:r>
      <w:r w:rsidRPr="004F2760">
        <w:rPr>
          <w:rFonts w:hint="cs"/>
          <w:rtl/>
        </w:rPr>
        <w:t>مراعاة</w:t>
      </w:r>
      <w:r w:rsidRPr="004F2760">
        <w:rPr>
          <w:rtl/>
        </w:rPr>
        <w:t xml:space="preserve"> </w:t>
      </w:r>
      <w:r w:rsidRPr="004F2760">
        <w:rPr>
          <w:rFonts w:hint="cs"/>
          <w:rtl/>
        </w:rPr>
        <w:t>ما</w:t>
      </w:r>
      <w:r w:rsidRPr="004F2760">
        <w:rPr>
          <w:rFonts w:hint="eastAsia"/>
          <w:rtl/>
        </w:rPr>
        <w:t> </w:t>
      </w:r>
      <w:r w:rsidRPr="004F2760">
        <w:rPr>
          <w:rFonts w:hint="cs"/>
          <w:rtl/>
        </w:rPr>
        <w:t>يلي</w:t>
      </w:r>
      <w:r w:rsidRPr="004F2760">
        <w:rPr>
          <w:rtl/>
        </w:rPr>
        <w:t>:</w:t>
      </w:r>
    </w:p>
    <w:p w14:paraId="02AB3C5F" w14:textId="77777777" w:rsidR="00F0054B" w:rsidRPr="004F2760" w:rsidRDefault="000C2FC4" w:rsidP="00D16D2F">
      <w:pPr>
        <w:rPr>
          <w:rtl/>
          <w:lang w:val="en-US"/>
        </w:rPr>
      </w:pPr>
      <w:r w:rsidRPr="004F2760">
        <w:t>1.1</w:t>
      </w:r>
      <w:r w:rsidRPr="004F2760">
        <w:rPr>
          <w:rtl/>
        </w:rPr>
        <w:tab/>
      </w:r>
      <w:r w:rsidRPr="004F2760">
        <w:rPr>
          <w:rFonts w:hint="cs"/>
          <w:rtl/>
        </w:rPr>
        <w:t>أن</w:t>
      </w:r>
      <w:r w:rsidRPr="004F2760">
        <w:rPr>
          <w:rtl/>
        </w:rPr>
        <w:t xml:space="preserve"> </w:t>
      </w:r>
      <w:r w:rsidRPr="004F2760">
        <w:rPr>
          <w:rFonts w:hint="cs"/>
          <w:rtl/>
        </w:rPr>
        <w:t>تبقى قيمة</w:t>
      </w:r>
      <w:r w:rsidRPr="004F2760">
        <w:rPr>
          <w:rtl/>
        </w:rPr>
        <w:t xml:space="preserve"> </w:t>
      </w:r>
      <w:r w:rsidRPr="004F2760">
        <w:rPr>
          <w:rFonts w:hint="cs"/>
          <w:rtl/>
        </w:rPr>
        <w:t>وحدة</w:t>
      </w:r>
      <w:r w:rsidRPr="004F2760">
        <w:rPr>
          <w:rtl/>
        </w:rPr>
        <w:t xml:space="preserve"> </w:t>
      </w:r>
      <w:r w:rsidRPr="004F2760">
        <w:rPr>
          <w:rFonts w:hint="cs"/>
          <w:rtl/>
        </w:rPr>
        <w:t>المساهمة</w:t>
      </w:r>
      <w:r w:rsidRPr="004F2760">
        <w:rPr>
          <w:rtl/>
        </w:rPr>
        <w:t xml:space="preserve"> </w:t>
      </w:r>
      <w:r w:rsidRPr="004F2760">
        <w:rPr>
          <w:rFonts w:hint="cs"/>
          <w:rtl/>
        </w:rPr>
        <w:t>للدول</w:t>
      </w:r>
      <w:r w:rsidRPr="004F2760">
        <w:rPr>
          <w:rtl/>
        </w:rPr>
        <w:t xml:space="preserve"> </w:t>
      </w:r>
      <w:r w:rsidRPr="004F2760">
        <w:rPr>
          <w:rFonts w:hint="cs"/>
          <w:rtl/>
        </w:rPr>
        <w:t xml:space="preserve">الأعضاء كما هي بمبلغ </w:t>
      </w:r>
      <w:r w:rsidRPr="004F2760">
        <w:t>318 000</w:t>
      </w:r>
      <w:r w:rsidRPr="004F2760">
        <w:rPr>
          <w:rtl/>
        </w:rPr>
        <w:t xml:space="preserve"> </w:t>
      </w:r>
      <w:r w:rsidRPr="004F2760">
        <w:rPr>
          <w:rFonts w:hint="cs"/>
          <w:rtl/>
        </w:rPr>
        <w:t>فرنك</w:t>
      </w:r>
      <w:r w:rsidRPr="004F2760">
        <w:rPr>
          <w:rtl/>
        </w:rPr>
        <w:t xml:space="preserve"> </w:t>
      </w:r>
      <w:r w:rsidRPr="004F2760">
        <w:rPr>
          <w:rFonts w:hint="cs"/>
          <w:rtl/>
        </w:rPr>
        <w:t>سويسري</w:t>
      </w:r>
      <w:r w:rsidRPr="004F2760">
        <w:rPr>
          <w:rtl/>
        </w:rPr>
        <w:t xml:space="preserve"> </w:t>
      </w:r>
      <w:r w:rsidRPr="004F2760">
        <w:rPr>
          <w:rFonts w:hint="cs"/>
          <w:rtl/>
        </w:rPr>
        <w:t>للأعوام</w:t>
      </w:r>
      <w:r w:rsidRPr="004F2760">
        <w:rPr>
          <w:rFonts w:hint="eastAsia"/>
          <w:rtl/>
        </w:rPr>
        <w:t> </w:t>
      </w:r>
      <w:r w:rsidRPr="004F2760">
        <w:rPr>
          <w:rStyle w:val="Left-to-Right"/>
        </w:rPr>
        <w:t>2027–2024</w:t>
      </w:r>
      <w:r w:rsidRPr="004F2760">
        <w:rPr>
          <w:rFonts w:hint="cs"/>
          <w:rtl/>
          <w:lang w:val="en-US"/>
        </w:rPr>
        <w:t>؛</w:t>
      </w:r>
    </w:p>
    <w:p w14:paraId="7E37BF35" w14:textId="77777777" w:rsidR="00F0054B" w:rsidRPr="004F2760" w:rsidRDefault="000C2FC4" w:rsidP="00D16D2F">
      <w:pPr>
        <w:rPr>
          <w:rtl/>
        </w:rPr>
      </w:pPr>
      <w:r w:rsidRPr="004F2760">
        <w:t>2.1</w:t>
      </w:r>
      <w:r w:rsidRPr="004F2760">
        <w:tab/>
      </w:r>
      <w:r w:rsidRPr="004F2760">
        <w:rPr>
          <w:rFonts w:hint="cs"/>
          <w:rtl/>
        </w:rPr>
        <w:t>ألا</w:t>
      </w:r>
      <w:r w:rsidRPr="004F2760">
        <w:rPr>
          <w:rFonts w:hint="eastAsia"/>
          <w:rtl/>
        </w:rPr>
        <w:t> </w:t>
      </w:r>
      <w:r w:rsidRPr="004F2760">
        <w:rPr>
          <w:rFonts w:hint="cs"/>
          <w:rtl/>
        </w:rPr>
        <w:t>تتجاوز</w:t>
      </w:r>
      <w:r w:rsidRPr="004F2760">
        <w:rPr>
          <w:rtl/>
        </w:rPr>
        <w:t xml:space="preserve"> </w:t>
      </w:r>
      <w:r w:rsidRPr="004F2760">
        <w:rPr>
          <w:rFonts w:hint="cs"/>
          <w:rtl/>
        </w:rPr>
        <w:t>نفقات</w:t>
      </w:r>
      <w:r w:rsidRPr="004F2760">
        <w:rPr>
          <w:rtl/>
        </w:rPr>
        <w:t xml:space="preserve"> </w:t>
      </w:r>
      <w:r w:rsidRPr="004F2760">
        <w:rPr>
          <w:rFonts w:hint="cs"/>
          <w:rtl/>
        </w:rPr>
        <w:t>الترجمة</w:t>
      </w:r>
      <w:r w:rsidRPr="004F2760">
        <w:rPr>
          <w:rtl/>
        </w:rPr>
        <w:t xml:space="preserve"> </w:t>
      </w:r>
      <w:r w:rsidRPr="004F2760">
        <w:rPr>
          <w:rFonts w:hint="cs"/>
          <w:rtl/>
        </w:rPr>
        <w:t>الشفوية</w:t>
      </w:r>
      <w:r w:rsidRPr="004F2760">
        <w:rPr>
          <w:rtl/>
        </w:rPr>
        <w:t xml:space="preserve"> </w:t>
      </w:r>
      <w:r w:rsidRPr="004F2760">
        <w:rPr>
          <w:rFonts w:hint="cs"/>
          <w:rtl/>
        </w:rPr>
        <w:t>والترجمة</w:t>
      </w:r>
      <w:r w:rsidRPr="004F2760">
        <w:rPr>
          <w:rtl/>
        </w:rPr>
        <w:t xml:space="preserve"> </w:t>
      </w:r>
      <w:r w:rsidRPr="004F2760">
        <w:rPr>
          <w:rFonts w:hint="cs"/>
          <w:rtl/>
        </w:rPr>
        <w:t>التحريرية</w:t>
      </w:r>
      <w:r w:rsidRPr="004F2760">
        <w:rPr>
          <w:rtl/>
        </w:rPr>
        <w:t xml:space="preserve"> </w:t>
      </w:r>
      <w:r w:rsidRPr="004F2760">
        <w:rPr>
          <w:rFonts w:hint="cs"/>
          <w:rtl/>
        </w:rPr>
        <w:t>ومعالجة</w:t>
      </w:r>
      <w:r w:rsidRPr="004F2760">
        <w:rPr>
          <w:rtl/>
        </w:rPr>
        <w:t xml:space="preserve"> </w:t>
      </w:r>
      <w:r w:rsidRPr="004F2760">
        <w:rPr>
          <w:rFonts w:hint="cs"/>
          <w:rtl/>
        </w:rPr>
        <w:t>النصوص</w:t>
      </w:r>
      <w:r w:rsidRPr="004F2760">
        <w:rPr>
          <w:rtl/>
        </w:rPr>
        <w:t xml:space="preserve"> </w:t>
      </w:r>
      <w:r w:rsidRPr="004F2760">
        <w:rPr>
          <w:rFonts w:hint="cs"/>
          <w:rtl/>
        </w:rPr>
        <w:t>المتعلقة</w:t>
      </w:r>
      <w:r w:rsidRPr="004F2760">
        <w:rPr>
          <w:rtl/>
        </w:rPr>
        <w:t xml:space="preserve"> </w:t>
      </w:r>
      <w:r w:rsidRPr="004F2760">
        <w:rPr>
          <w:rFonts w:hint="cs"/>
          <w:rtl/>
        </w:rPr>
        <w:t>باللغات</w:t>
      </w:r>
      <w:r w:rsidRPr="004F2760">
        <w:rPr>
          <w:rtl/>
        </w:rPr>
        <w:t xml:space="preserve"> </w:t>
      </w:r>
      <w:r w:rsidRPr="004F2760">
        <w:rPr>
          <w:rFonts w:hint="cs"/>
          <w:rtl/>
        </w:rPr>
        <w:t>الرسمية</w:t>
      </w:r>
      <w:r w:rsidRPr="004F2760">
        <w:rPr>
          <w:rtl/>
        </w:rPr>
        <w:t xml:space="preserve"> </w:t>
      </w:r>
      <w:r w:rsidRPr="004F2760">
        <w:rPr>
          <w:rFonts w:hint="cs"/>
          <w:rtl/>
        </w:rPr>
        <w:t>في</w:t>
      </w:r>
      <w:r w:rsidRPr="004F2760">
        <w:rPr>
          <w:rFonts w:hint="eastAsia"/>
          <w:rtl/>
        </w:rPr>
        <w:t> </w:t>
      </w:r>
      <w:r w:rsidRPr="004F2760">
        <w:rPr>
          <w:rFonts w:hint="cs"/>
          <w:rtl/>
        </w:rPr>
        <w:t>الاتحاد مبلغ</w:t>
      </w:r>
      <w:r w:rsidRPr="004F2760">
        <w:rPr>
          <w:rFonts w:hint="eastAsia"/>
          <w:rtl/>
        </w:rPr>
        <w:t> </w:t>
      </w:r>
      <w:r w:rsidRPr="004F2760">
        <w:t>85</w:t>
      </w:r>
      <w:r w:rsidRPr="004F2760">
        <w:rPr>
          <w:rFonts w:hint="eastAsia"/>
          <w:rtl/>
        </w:rPr>
        <w:t> </w:t>
      </w:r>
      <w:r w:rsidRPr="004F2760">
        <w:rPr>
          <w:rFonts w:hint="cs"/>
          <w:rtl/>
        </w:rPr>
        <w:t>مليون</w:t>
      </w:r>
      <w:r w:rsidRPr="004F2760">
        <w:rPr>
          <w:rtl/>
        </w:rPr>
        <w:t xml:space="preserve"> </w:t>
      </w:r>
      <w:r w:rsidRPr="004F2760">
        <w:rPr>
          <w:rFonts w:hint="cs"/>
          <w:rtl/>
        </w:rPr>
        <w:t>فرنك</w:t>
      </w:r>
      <w:r w:rsidRPr="004F2760">
        <w:rPr>
          <w:rtl/>
        </w:rPr>
        <w:t xml:space="preserve"> </w:t>
      </w:r>
      <w:r w:rsidRPr="004F2760">
        <w:rPr>
          <w:rFonts w:hint="cs"/>
          <w:rtl/>
        </w:rPr>
        <w:t>سويسري</w:t>
      </w:r>
      <w:r w:rsidRPr="004F2760">
        <w:rPr>
          <w:rtl/>
        </w:rPr>
        <w:t xml:space="preserve"> </w:t>
      </w:r>
      <w:r w:rsidRPr="004F2760">
        <w:rPr>
          <w:rFonts w:hint="cs"/>
          <w:rtl/>
        </w:rPr>
        <w:t>للأعوام </w:t>
      </w:r>
      <w:r w:rsidRPr="004F2760">
        <w:rPr>
          <w:rStyle w:val="Left-to-Right"/>
        </w:rPr>
        <w:t>2027–2024</w:t>
      </w:r>
      <w:r w:rsidRPr="004F2760">
        <w:rPr>
          <w:rFonts w:hint="cs"/>
          <w:rtl/>
        </w:rPr>
        <w:t>؛</w:t>
      </w:r>
    </w:p>
    <w:p w14:paraId="3BAF4506" w14:textId="77777777" w:rsidR="00F0054B" w:rsidRPr="004F2760" w:rsidRDefault="000C2FC4" w:rsidP="00D16D2F">
      <w:pPr>
        <w:rPr>
          <w:rtl/>
        </w:rPr>
      </w:pPr>
      <w:r w:rsidRPr="004F2760">
        <w:t>3.1</w:t>
      </w:r>
      <w:r w:rsidRPr="004F2760">
        <w:rPr>
          <w:rtl/>
        </w:rPr>
        <w:tab/>
      </w:r>
      <w:r w:rsidRPr="004F2760">
        <w:rPr>
          <w:rFonts w:hint="cs"/>
          <w:rtl/>
        </w:rPr>
        <w:t xml:space="preserve">أنه </w:t>
      </w:r>
      <w:r w:rsidRPr="004F2760">
        <w:rPr>
          <w:rtl/>
        </w:rPr>
        <w:t xml:space="preserve">يجوز </w:t>
      </w:r>
      <w:r w:rsidRPr="004F2760">
        <w:rPr>
          <w:rFonts w:hint="cs"/>
          <w:rtl/>
        </w:rPr>
        <w:t>للمجلس</w:t>
      </w:r>
      <w:r w:rsidRPr="004F2760">
        <w:rPr>
          <w:rtl/>
        </w:rPr>
        <w:t>، لدى اعتماده ميزانيات فترات السنتين للاتحاد، أن يقرر أن يسمح للأمين العام، بغية تلبية الطلبات غير</w:t>
      </w:r>
      <w:r w:rsidRPr="004F2760">
        <w:rPr>
          <w:rFonts w:hint="cs"/>
          <w:rtl/>
        </w:rPr>
        <w:t> </w:t>
      </w:r>
      <w:r w:rsidRPr="004F2760">
        <w:rPr>
          <w:rtl/>
        </w:rPr>
        <w:t xml:space="preserve">المتوقعة، بإمكانية زيادة ميزانية المنتجات أو الخدمات التي تخضع لاسترداد التكاليف، في حدود إيرادات استرداد </w:t>
      </w:r>
      <w:r w:rsidRPr="004F2760">
        <w:rPr>
          <w:rFonts w:hint="cs"/>
          <w:rtl/>
        </w:rPr>
        <w:t>ال</w:t>
      </w:r>
      <w:r w:rsidRPr="004F2760">
        <w:rPr>
          <w:rtl/>
        </w:rPr>
        <w:t xml:space="preserve">تكاليف </w:t>
      </w:r>
      <w:r w:rsidRPr="004F2760">
        <w:rPr>
          <w:rFonts w:hint="cs"/>
          <w:rtl/>
        </w:rPr>
        <w:t>المتعلقة بذلك</w:t>
      </w:r>
      <w:r w:rsidRPr="004F2760">
        <w:rPr>
          <w:rtl/>
        </w:rPr>
        <w:t> النشاط؛</w:t>
      </w:r>
    </w:p>
    <w:p w14:paraId="4DF7CFD2" w14:textId="77777777" w:rsidR="00F0054B" w:rsidRPr="004F2760" w:rsidRDefault="000C2FC4" w:rsidP="00D16D2F">
      <w:pPr>
        <w:rPr>
          <w:rtl/>
        </w:rPr>
      </w:pPr>
      <w:r w:rsidRPr="004F2760">
        <w:lastRenderedPageBreak/>
        <w:t>4.1</w:t>
      </w:r>
      <w:r w:rsidRPr="004F2760">
        <w:rPr>
          <w:rtl/>
        </w:rPr>
        <w:tab/>
        <w:t xml:space="preserve">عند إعداد ميزانيات الاتحاد </w:t>
      </w:r>
      <w:r w:rsidRPr="004F2760">
        <w:rPr>
          <w:rFonts w:hint="cs"/>
          <w:rtl/>
        </w:rPr>
        <w:t>لفترات</w:t>
      </w:r>
      <w:r w:rsidRPr="004F2760">
        <w:rPr>
          <w:rtl/>
        </w:rPr>
        <w:t xml:space="preserve"> السنتين، أن </w:t>
      </w:r>
      <w:r w:rsidRPr="004F2760">
        <w:rPr>
          <w:rFonts w:hint="cs"/>
          <w:rtl/>
        </w:rPr>
        <w:t>تُراعى</w:t>
      </w:r>
      <w:r w:rsidRPr="004F2760">
        <w:rPr>
          <w:rtl/>
        </w:rPr>
        <w:t xml:space="preserve"> </w:t>
      </w:r>
      <w:r w:rsidRPr="004F2760">
        <w:rPr>
          <w:rFonts w:hint="cs"/>
          <w:rtl/>
        </w:rPr>
        <w:t xml:space="preserve">في </w:t>
      </w:r>
      <w:r w:rsidRPr="004F2760">
        <w:rPr>
          <w:rtl/>
        </w:rPr>
        <w:t>تخصيص الموارد بين الأمانة العامة والقطاعات الثلاثة أهمية تمويل الأنشطة المنفذة وفقا</w:t>
      </w:r>
      <w:r w:rsidRPr="004F2760">
        <w:rPr>
          <w:rFonts w:hint="cs"/>
          <w:rtl/>
        </w:rPr>
        <w:t>ً</w:t>
      </w:r>
      <w:r w:rsidRPr="004F2760">
        <w:rPr>
          <w:rtl/>
        </w:rPr>
        <w:t xml:space="preserve"> للأولويات المواضيعية للخطة الاستراتيجية </w:t>
      </w:r>
      <w:r w:rsidRPr="004F2760">
        <w:rPr>
          <w:rFonts w:hint="cs"/>
          <w:rtl/>
        </w:rPr>
        <w:t xml:space="preserve">للاتحاد </w:t>
      </w:r>
      <w:r w:rsidRPr="004F2760">
        <w:rPr>
          <w:rtl/>
        </w:rPr>
        <w:t xml:space="preserve">للفترة </w:t>
      </w:r>
      <w:r w:rsidRPr="004F2760">
        <w:rPr>
          <w:rStyle w:val="Left-to-Right"/>
        </w:rPr>
        <w:t>2027–2024</w:t>
      </w:r>
      <w:r w:rsidRPr="004F2760">
        <w:rPr>
          <w:rtl/>
        </w:rPr>
        <w:t>، ولا سيما تلك المتعلقة باستخدام طيف الترددات الراديوية والقواعد ذات الصلة لتنفيذه</w:t>
      </w:r>
      <w:r w:rsidRPr="004F2760">
        <w:rPr>
          <w:rFonts w:hint="cs"/>
          <w:rtl/>
        </w:rPr>
        <w:t>ا؛</w:t>
      </w:r>
    </w:p>
    <w:p w14:paraId="36EC808F" w14:textId="77777777" w:rsidR="00F0054B" w:rsidRPr="004F2760" w:rsidRDefault="000C2FC4" w:rsidP="00D16D2F">
      <w:pPr>
        <w:rPr>
          <w:rtl/>
        </w:rPr>
      </w:pPr>
      <w:r w:rsidRPr="004F2760">
        <w:rPr>
          <w:lang w:val="en-US"/>
        </w:rPr>
        <w:t>5.1</w:t>
      </w:r>
      <w:r w:rsidRPr="004F2760">
        <w:rPr>
          <w:lang w:val="en-US"/>
        </w:rPr>
        <w:tab/>
      </w:r>
      <w:r w:rsidRPr="004F2760">
        <w:rPr>
          <w:rtl/>
        </w:rPr>
        <w:t>أن يستعرض المجلس في كل عام</w:t>
      </w:r>
      <w:r w:rsidRPr="004F2760">
        <w:t xml:space="preserve"> </w:t>
      </w:r>
      <w:r w:rsidRPr="004F2760">
        <w:rPr>
          <w:rtl/>
        </w:rPr>
        <w:t>إيرادات</w:t>
      </w:r>
      <w:r w:rsidRPr="004F2760">
        <w:rPr>
          <w:rFonts w:hint="cs"/>
          <w:rtl/>
        </w:rPr>
        <w:t xml:space="preserve"> و</w:t>
      </w:r>
      <w:r w:rsidRPr="004F2760">
        <w:rPr>
          <w:rtl/>
        </w:rPr>
        <w:t>نفقات الميزانية والأنشطة المختلفة والنفقات المرتبطة بها</w:t>
      </w:r>
      <w:r w:rsidRPr="004F2760">
        <w:rPr>
          <w:rFonts w:hint="cs"/>
          <w:rtl/>
        </w:rPr>
        <w:t xml:space="preserve"> وكذلك المؤشرات المالية الرئيسية ذات الصلة للاتحاد</w:t>
      </w:r>
      <w:r w:rsidRPr="004F2760">
        <w:rPr>
          <w:rtl/>
        </w:rPr>
        <w:t>؛</w:t>
      </w:r>
    </w:p>
    <w:p w14:paraId="2A0CBC8D" w14:textId="77777777" w:rsidR="00F0054B" w:rsidRPr="004F2760" w:rsidRDefault="000C2FC4" w:rsidP="00D16D2F">
      <w:pPr>
        <w:rPr>
          <w:rtl/>
          <w:lang w:val="en-US"/>
        </w:rPr>
      </w:pPr>
      <w:r w:rsidRPr="004F2760">
        <w:rPr>
          <w:lang w:val="en-US"/>
        </w:rPr>
        <w:t>6.1</w:t>
      </w:r>
      <w:r w:rsidRPr="004F2760">
        <w:rPr>
          <w:rtl/>
          <w:lang w:val="en-US"/>
        </w:rPr>
        <w:tab/>
      </w:r>
      <w:r w:rsidRPr="004F2760">
        <w:rPr>
          <w:rFonts w:hint="cs"/>
          <w:rtl/>
          <w:lang w:val="en-US"/>
        </w:rPr>
        <w:t xml:space="preserve">أن يتخذ </w:t>
      </w:r>
      <w:r w:rsidRPr="004F2760">
        <w:rPr>
          <w:rtl/>
          <w:lang w:val="en-US"/>
        </w:rPr>
        <w:t xml:space="preserve">المجلس تدابير للحفاظ على جميع أنواع </w:t>
      </w:r>
      <w:r w:rsidRPr="004F2760">
        <w:rPr>
          <w:rFonts w:hint="cs"/>
          <w:rtl/>
          <w:lang w:val="en-US"/>
        </w:rPr>
        <w:t>الأموال الاحتياطية</w:t>
      </w:r>
      <w:r w:rsidRPr="004F2760">
        <w:rPr>
          <w:rtl/>
          <w:lang w:val="en-US"/>
        </w:rPr>
        <w:t xml:space="preserve"> للاتحاد المخصصة لضمان استمرار</w:t>
      </w:r>
      <w:r w:rsidRPr="004F2760">
        <w:rPr>
          <w:rFonts w:hint="cs"/>
          <w:rtl/>
          <w:lang w:val="en-US"/>
        </w:rPr>
        <w:t>ية أعمال</w:t>
      </w:r>
      <w:r w:rsidRPr="004F2760">
        <w:rPr>
          <w:rtl/>
          <w:lang w:val="en-US"/>
        </w:rPr>
        <w:t xml:space="preserve"> الاتحاد </w:t>
      </w:r>
      <w:r w:rsidRPr="004F2760">
        <w:rPr>
          <w:rFonts w:hint="cs"/>
          <w:rtl/>
          <w:lang w:val="en-US"/>
        </w:rPr>
        <w:t>عند</w:t>
      </w:r>
      <w:r w:rsidRPr="004F2760">
        <w:rPr>
          <w:rtl/>
          <w:lang w:val="en-US"/>
        </w:rPr>
        <w:t xml:space="preserve"> المستوى المناسب؛</w:t>
      </w:r>
    </w:p>
    <w:p w14:paraId="45AA3574" w14:textId="77777777" w:rsidR="00F0054B" w:rsidRPr="004F2760" w:rsidRDefault="000C2FC4" w:rsidP="00D16D2F">
      <w:pPr>
        <w:rPr>
          <w:rtl/>
        </w:rPr>
      </w:pPr>
      <w:r w:rsidRPr="004F2760">
        <w:t>2</w:t>
      </w:r>
      <w:r w:rsidRPr="004F2760">
        <w:tab/>
      </w:r>
      <w:r w:rsidRPr="004F2760">
        <w:rPr>
          <w:rtl/>
        </w:rPr>
        <w:t>في حالة عدم انعقاد مؤتمر المندوبين المفوضين في عام</w:t>
      </w:r>
      <w:r w:rsidRPr="004F2760">
        <w:rPr>
          <w:rFonts w:hint="cs"/>
          <w:rtl/>
        </w:rPr>
        <w:t> </w:t>
      </w:r>
      <w:r w:rsidRPr="004F2760">
        <w:t>2026</w:t>
      </w:r>
      <w:r w:rsidRPr="004F2760">
        <w:rPr>
          <w:rtl/>
        </w:rPr>
        <w:t>، يضع المجلس ميزانيت</w:t>
      </w:r>
      <w:r w:rsidRPr="004F2760">
        <w:rPr>
          <w:rFonts w:hint="cs"/>
          <w:rtl/>
        </w:rPr>
        <w:t>ي</w:t>
      </w:r>
      <w:r w:rsidRPr="004F2760">
        <w:rPr>
          <w:rtl/>
        </w:rPr>
        <w:t xml:space="preserve"> فترتي السنتين للاتحاد</w:t>
      </w:r>
      <w:r w:rsidRPr="004F2760">
        <w:rPr>
          <w:rFonts w:hint="cs"/>
          <w:rtl/>
        </w:rPr>
        <w:t> </w:t>
      </w:r>
      <w:r w:rsidRPr="004F2760">
        <w:rPr>
          <w:rStyle w:val="Left-to-Right"/>
        </w:rPr>
        <w:t>2029–2028</w:t>
      </w:r>
      <w:r w:rsidRPr="004F2760">
        <w:rPr>
          <w:rFonts w:hint="cs"/>
          <w:rtl/>
        </w:rPr>
        <w:t xml:space="preserve"> و</w:t>
      </w:r>
      <w:r w:rsidRPr="004F2760">
        <w:rPr>
          <w:rStyle w:val="Left-to-Right"/>
        </w:rPr>
        <w:t>2031–2030</w:t>
      </w:r>
      <w:r w:rsidRPr="004F2760">
        <w:rPr>
          <w:rFonts w:hint="cs"/>
          <w:rtl/>
          <w:lang w:val="en-US"/>
        </w:rPr>
        <w:t xml:space="preserve"> </w:t>
      </w:r>
      <w:r w:rsidRPr="004F2760">
        <w:rPr>
          <w:rtl/>
        </w:rPr>
        <w:t>وما بعدهما، بعد أن يحصل أولاً على موافقة أغلبية الدول الأعضاء في الاتحاد على القيم السنوية لوحدة المساهمة المحددة في الميزانية؛</w:t>
      </w:r>
    </w:p>
    <w:p w14:paraId="2DD180E1" w14:textId="77777777" w:rsidR="00F0054B" w:rsidRPr="004F2760" w:rsidRDefault="000C2FC4" w:rsidP="00D16D2F">
      <w:pPr>
        <w:rPr>
          <w:rtl/>
        </w:rPr>
      </w:pPr>
      <w:r w:rsidRPr="004F2760">
        <w:t>3</w:t>
      </w:r>
      <w:r w:rsidRPr="004F2760">
        <w:tab/>
      </w:r>
      <w:r w:rsidRPr="004F2760">
        <w:rPr>
          <w:rFonts w:hint="cs"/>
          <w:rtl/>
        </w:rPr>
        <w:t>أنه</w:t>
      </w:r>
      <w:r w:rsidRPr="004F2760">
        <w:rPr>
          <w:rtl/>
        </w:rPr>
        <w:t xml:space="preserve"> </w:t>
      </w:r>
      <w:r w:rsidRPr="004F2760">
        <w:rPr>
          <w:rFonts w:hint="cs"/>
          <w:rtl/>
        </w:rPr>
        <w:t>يجوز</w:t>
      </w:r>
      <w:r w:rsidRPr="004F2760">
        <w:rPr>
          <w:rtl/>
        </w:rPr>
        <w:t xml:space="preserve"> </w:t>
      </w:r>
      <w:r w:rsidRPr="004F2760">
        <w:rPr>
          <w:rFonts w:hint="cs"/>
          <w:rtl/>
        </w:rPr>
        <w:t>للمجلس</w:t>
      </w:r>
      <w:r w:rsidRPr="004F2760">
        <w:rPr>
          <w:rtl/>
        </w:rPr>
        <w:t xml:space="preserve"> </w:t>
      </w:r>
      <w:r w:rsidRPr="004F2760">
        <w:rPr>
          <w:rFonts w:hint="cs"/>
          <w:rtl/>
        </w:rPr>
        <w:t>أن</w:t>
      </w:r>
      <w:r w:rsidRPr="004F2760">
        <w:rPr>
          <w:rtl/>
        </w:rPr>
        <w:t xml:space="preserve"> </w:t>
      </w:r>
      <w:r w:rsidRPr="004F2760">
        <w:rPr>
          <w:rFonts w:hint="cs"/>
          <w:rtl/>
        </w:rPr>
        <w:t>يسمح</w:t>
      </w:r>
      <w:r w:rsidRPr="004F2760">
        <w:rPr>
          <w:rtl/>
        </w:rPr>
        <w:t xml:space="preserve"> </w:t>
      </w:r>
      <w:r w:rsidRPr="004F2760">
        <w:rPr>
          <w:rFonts w:hint="cs"/>
          <w:rtl/>
        </w:rPr>
        <w:t>بنفقات</w:t>
      </w:r>
      <w:r w:rsidRPr="004F2760">
        <w:rPr>
          <w:rtl/>
        </w:rPr>
        <w:t xml:space="preserve"> </w:t>
      </w:r>
      <w:r w:rsidRPr="004F2760">
        <w:rPr>
          <w:rFonts w:hint="cs"/>
          <w:rtl/>
        </w:rPr>
        <w:t>تتجاوز</w:t>
      </w:r>
      <w:r w:rsidRPr="004F2760">
        <w:rPr>
          <w:rtl/>
        </w:rPr>
        <w:t xml:space="preserve"> </w:t>
      </w:r>
      <w:r w:rsidRPr="004F2760">
        <w:rPr>
          <w:rFonts w:hint="cs"/>
          <w:rtl/>
        </w:rPr>
        <w:t>الميزانية المقررة</w:t>
      </w:r>
      <w:r w:rsidRPr="004F2760">
        <w:rPr>
          <w:rtl/>
        </w:rPr>
        <w:t xml:space="preserve"> </w:t>
      </w:r>
      <w:r w:rsidRPr="004F2760">
        <w:rPr>
          <w:rFonts w:hint="cs"/>
          <w:rtl/>
        </w:rPr>
        <w:t>للمؤتمرات</w:t>
      </w:r>
      <w:r w:rsidRPr="004F2760">
        <w:rPr>
          <w:rtl/>
        </w:rPr>
        <w:t xml:space="preserve"> </w:t>
      </w:r>
      <w:r w:rsidRPr="004F2760">
        <w:rPr>
          <w:rFonts w:hint="cs"/>
          <w:rtl/>
        </w:rPr>
        <w:t>والاجتماعات</w:t>
      </w:r>
      <w:r w:rsidRPr="004F2760">
        <w:rPr>
          <w:rtl/>
        </w:rPr>
        <w:t xml:space="preserve"> </w:t>
      </w:r>
      <w:r w:rsidRPr="004F2760">
        <w:rPr>
          <w:rFonts w:hint="cs"/>
          <w:rtl/>
        </w:rPr>
        <w:t>والحلقات</w:t>
      </w:r>
      <w:r w:rsidRPr="004F2760">
        <w:rPr>
          <w:rtl/>
        </w:rPr>
        <w:t xml:space="preserve"> </w:t>
      </w:r>
      <w:r w:rsidRPr="004F2760">
        <w:rPr>
          <w:rFonts w:hint="cs"/>
          <w:rtl/>
        </w:rPr>
        <w:t>الدراسية،</w:t>
      </w:r>
      <w:r w:rsidRPr="004F2760">
        <w:rPr>
          <w:rtl/>
        </w:rPr>
        <w:t xml:space="preserve"> </w:t>
      </w:r>
      <w:r w:rsidRPr="004F2760">
        <w:rPr>
          <w:rFonts w:hint="cs"/>
          <w:rtl/>
        </w:rPr>
        <w:t>إذا</w:t>
      </w:r>
      <w:r w:rsidRPr="004F2760">
        <w:rPr>
          <w:rtl/>
        </w:rPr>
        <w:t xml:space="preserve"> </w:t>
      </w:r>
      <w:r w:rsidRPr="004F2760">
        <w:rPr>
          <w:rFonts w:hint="cs"/>
          <w:rtl/>
        </w:rPr>
        <w:t>كان</w:t>
      </w:r>
      <w:r w:rsidRPr="004F2760">
        <w:rPr>
          <w:rtl/>
        </w:rPr>
        <w:t xml:space="preserve"> </w:t>
      </w:r>
      <w:r w:rsidRPr="004F2760">
        <w:rPr>
          <w:rFonts w:hint="cs"/>
          <w:rtl/>
        </w:rPr>
        <w:t>بالإمكان</w:t>
      </w:r>
      <w:r w:rsidRPr="004F2760">
        <w:rPr>
          <w:rtl/>
        </w:rPr>
        <w:t xml:space="preserve"> </w:t>
      </w:r>
      <w:r w:rsidRPr="004F2760">
        <w:rPr>
          <w:rFonts w:hint="cs"/>
          <w:rtl/>
        </w:rPr>
        <w:t>تعويض</w:t>
      </w:r>
      <w:r w:rsidRPr="004F2760">
        <w:rPr>
          <w:rtl/>
        </w:rPr>
        <w:t xml:space="preserve"> </w:t>
      </w:r>
      <w:r w:rsidRPr="004F2760">
        <w:rPr>
          <w:rFonts w:hint="cs"/>
          <w:rtl/>
        </w:rPr>
        <w:t>هذه النفقات من وفورات متحققة في أعوام</w:t>
      </w:r>
      <w:r w:rsidRPr="004F2760">
        <w:rPr>
          <w:rtl/>
        </w:rPr>
        <w:t xml:space="preserve"> </w:t>
      </w:r>
      <w:r w:rsidRPr="004F2760">
        <w:rPr>
          <w:rFonts w:hint="cs"/>
          <w:rtl/>
        </w:rPr>
        <w:t>سابقة</w:t>
      </w:r>
      <w:r w:rsidRPr="004F2760">
        <w:rPr>
          <w:rtl/>
        </w:rPr>
        <w:t xml:space="preserve"> </w:t>
      </w:r>
      <w:r w:rsidRPr="004F2760">
        <w:rPr>
          <w:rFonts w:hint="cs"/>
          <w:rtl/>
        </w:rPr>
        <w:t>أو</w:t>
      </w:r>
      <w:r w:rsidRPr="004F2760">
        <w:rPr>
          <w:rtl/>
        </w:rPr>
        <w:t xml:space="preserve"> </w:t>
      </w:r>
      <w:r w:rsidRPr="004F2760">
        <w:rPr>
          <w:rFonts w:hint="cs"/>
          <w:rtl/>
        </w:rPr>
        <w:t>محملة</w:t>
      </w:r>
      <w:r w:rsidRPr="004F2760">
        <w:rPr>
          <w:rtl/>
        </w:rPr>
        <w:t xml:space="preserve"> </w:t>
      </w:r>
      <w:r w:rsidRPr="004F2760">
        <w:rPr>
          <w:rFonts w:hint="cs"/>
          <w:rtl/>
        </w:rPr>
        <w:t>على</w:t>
      </w:r>
      <w:r w:rsidRPr="004F2760">
        <w:rPr>
          <w:rtl/>
        </w:rPr>
        <w:t xml:space="preserve"> </w:t>
      </w:r>
      <w:r w:rsidRPr="004F2760">
        <w:rPr>
          <w:rFonts w:hint="cs"/>
          <w:rtl/>
        </w:rPr>
        <w:t>العام</w:t>
      </w:r>
      <w:r w:rsidRPr="004F2760">
        <w:rPr>
          <w:rFonts w:hint="eastAsia"/>
          <w:rtl/>
        </w:rPr>
        <w:t> </w:t>
      </w:r>
      <w:r w:rsidRPr="004F2760">
        <w:rPr>
          <w:rFonts w:hint="cs"/>
          <w:rtl/>
        </w:rPr>
        <w:t>التالي، رهناً بالامتثال لأحكام اللوائح المالية والقواعد المالية للاتحاد؛</w:t>
      </w:r>
    </w:p>
    <w:p w14:paraId="5949F421" w14:textId="77777777" w:rsidR="00F0054B" w:rsidRPr="004F2760" w:rsidRDefault="000C2FC4" w:rsidP="00D16D2F">
      <w:pPr>
        <w:rPr>
          <w:rtl/>
        </w:rPr>
      </w:pPr>
      <w:r w:rsidRPr="004F2760">
        <w:t>4</w:t>
      </w:r>
      <w:r w:rsidRPr="004F2760">
        <w:rPr>
          <w:rtl/>
        </w:rPr>
        <w:tab/>
        <w:t>أن يضطلع المجلس، في كل فترة ميزانية</w:t>
      </w:r>
      <w:r w:rsidRPr="004F2760">
        <w:rPr>
          <w:rFonts w:hint="cs"/>
          <w:rtl/>
        </w:rPr>
        <w:t xml:space="preserve"> وبدعم من الأمانة</w:t>
      </w:r>
      <w:r w:rsidRPr="004F2760">
        <w:rPr>
          <w:rtl/>
        </w:rPr>
        <w:t xml:space="preserve">، بتقييم التغيرات التي طرأت والتغيرات المحتمل أن تطرأ أثناء فترة الميزانية الجارية والفترات المقبلة بالنسبة </w:t>
      </w:r>
      <w:r w:rsidRPr="004F2760">
        <w:rPr>
          <w:rFonts w:hint="cs"/>
          <w:rtl/>
        </w:rPr>
        <w:t>إلى ا</w:t>
      </w:r>
      <w:r w:rsidRPr="004F2760">
        <w:rPr>
          <w:rtl/>
        </w:rPr>
        <w:t>لبنود التالية:</w:t>
      </w:r>
    </w:p>
    <w:p w14:paraId="05277F44" w14:textId="77777777" w:rsidR="00F0054B" w:rsidRPr="004F2760" w:rsidRDefault="000C2FC4" w:rsidP="00D16D2F">
      <w:pPr>
        <w:rPr>
          <w:rtl/>
        </w:rPr>
      </w:pPr>
      <w:r w:rsidRPr="004F2760">
        <w:t>1.4</w:t>
      </w:r>
      <w:r w:rsidRPr="004F2760">
        <w:tab/>
      </w:r>
      <w:r w:rsidRPr="004F2760">
        <w:rPr>
          <w:rtl/>
        </w:rPr>
        <w:t>جداول المرتبات واشتراكات صندوق المعاشات التقاعدية والبدلات، بما في ذلك بدلات مقر العمل، التي تتقرر في النظام الموحد للأمم المتحدة وتنطبق على الموظفين العاملين في الاتحاد؛</w:t>
      </w:r>
    </w:p>
    <w:p w14:paraId="574A0F0C" w14:textId="77777777" w:rsidR="00F0054B" w:rsidRPr="004F2760" w:rsidRDefault="000C2FC4" w:rsidP="00D16D2F">
      <w:pPr>
        <w:rPr>
          <w:rtl/>
        </w:rPr>
      </w:pPr>
      <w:r w:rsidRPr="004F2760">
        <w:t>2.4</w:t>
      </w:r>
      <w:r w:rsidRPr="004F2760">
        <w:tab/>
      </w:r>
      <w:r w:rsidRPr="004F2760">
        <w:rPr>
          <w:rtl/>
        </w:rPr>
        <w:t>سعر الصرف بين الفرنك السويسري ودولار الولايات المتحدة فيما يتعلق بتأثيراته على التكاليف الخاصة بالموظفين الخاضعين لجداول مرتبات الأمم المتحدة؛</w:t>
      </w:r>
    </w:p>
    <w:p w14:paraId="4F3013CE" w14:textId="77777777" w:rsidR="00F0054B" w:rsidRPr="004F2760" w:rsidRDefault="000C2FC4" w:rsidP="00D16D2F">
      <w:pPr>
        <w:rPr>
          <w:rtl/>
        </w:rPr>
      </w:pPr>
      <w:r w:rsidRPr="004F2760">
        <w:t>3.4</w:t>
      </w:r>
      <w:r w:rsidRPr="004F2760">
        <w:rPr>
          <w:rtl/>
        </w:rPr>
        <w:tab/>
        <w:t>القوة الشرائية للفرنك السويسري فيما يتعلق ببنود الإنفاق غير المتصلة بالموظفين؛</w:t>
      </w:r>
    </w:p>
    <w:p w14:paraId="02749484" w14:textId="77777777" w:rsidR="00F0054B" w:rsidRPr="004F2760" w:rsidRDefault="000C2FC4" w:rsidP="00D16D2F">
      <w:pPr>
        <w:rPr>
          <w:rtl/>
          <w:lang w:val="en-US"/>
        </w:rPr>
      </w:pPr>
      <w:r w:rsidRPr="004F2760">
        <w:rPr>
          <w:lang w:val="en-US"/>
        </w:rPr>
        <w:t>4.4</w:t>
      </w:r>
      <w:r w:rsidRPr="004F2760">
        <w:rPr>
          <w:rtl/>
          <w:lang w:val="en-US"/>
        </w:rPr>
        <w:tab/>
      </w:r>
      <w:r w:rsidRPr="004F2760">
        <w:rPr>
          <w:rFonts w:hint="cs"/>
          <w:rtl/>
          <w:lang w:val="en-US"/>
        </w:rPr>
        <w:t>سعر الفائدة المطبق على حسابات الاتحاد؛</w:t>
      </w:r>
    </w:p>
    <w:p w14:paraId="4D7234CA" w14:textId="77777777" w:rsidR="00F0054B" w:rsidRPr="004F2760" w:rsidRDefault="000C2FC4" w:rsidP="00D16D2F">
      <w:pPr>
        <w:rPr>
          <w:rtl/>
        </w:rPr>
      </w:pPr>
      <w:r w:rsidRPr="004F2760">
        <w:t>5</w:t>
      </w:r>
      <w:r w:rsidRPr="004F2760">
        <w:rPr>
          <w:rtl/>
        </w:rPr>
        <w:tab/>
        <w:t xml:space="preserve">أن يضطلع المجلس بمهمة تحقيق أقصى درجة من الوفورات الممكنة، </w:t>
      </w:r>
      <w:r w:rsidRPr="004F2760">
        <w:rPr>
          <w:rFonts w:hint="cs"/>
          <w:rtl/>
        </w:rPr>
        <w:t>ولا سيما</w:t>
      </w:r>
      <w:r w:rsidRPr="004F2760">
        <w:rPr>
          <w:rtl/>
        </w:rPr>
        <w:t xml:space="preserve"> مع مراعاة </w:t>
      </w:r>
      <w:r w:rsidRPr="004F2760">
        <w:rPr>
          <w:rFonts w:hint="cs"/>
          <w:rtl/>
        </w:rPr>
        <w:t xml:space="preserve">التدابير الرامية إلى تعزيز الكفاءة في استخدام الموارد المالية المتاحة وخفض </w:t>
      </w:r>
      <w:r w:rsidRPr="004F2760">
        <w:rPr>
          <w:rtl/>
        </w:rPr>
        <w:t>النفقات الواردة في الملحق </w:t>
      </w:r>
      <w:r w:rsidRPr="004F2760">
        <w:t>2</w:t>
      </w:r>
      <w:r w:rsidRPr="004F2760">
        <w:rPr>
          <w:rtl/>
        </w:rPr>
        <w:t xml:space="preserve"> بهذا المقرر، وأن ينظر في </w:t>
      </w:r>
      <w:r w:rsidRPr="004F2760">
        <w:rPr>
          <w:rFonts w:hint="cs"/>
          <w:rtl/>
        </w:rPr>
        <w:t xml:space="preserve">فجوات التمويل المحتملة، </w:t>
      </w:r>
      <w:r w:rsidRPr="004F2760">
        <w:rPr>
          <w:rtl/>
        </w:rPr>
        <w:t xml:space="preserve">وأن يقوم بتحديد أدنى مستوى ممكن </w:t>
      </w:r>
      <w:r w:rsidRPr="004F2760">
        <w:rPr>
          <w:rFonts w:hint="cs"/>
          <w:rtl/>
        </w:rPr>
        <w:t xml:space="preserve">من الميزانيات المتوازنة والمفصلة </w:t>
      </w:r>
      <w:r w:rsidRPr="004F2760">
        <w:rPr>
          <w:rtl/>
        </w:rPr>
        <w:t xml:space="preserve">بما يتفق مع </w:t>
      </w:r>
      <w:r w:rsidRPr="004F2760">
        <w:rPr>
          <w:rFonts w:hint="cs"/>
          <w:rtl/>
        </w:rPr>
        <w:t>احتياجات</w:t>
      </w:r>
      <w:r w:rsidRPr="004F2760">
        <w:rPr>
          <w:rtl/>
        </w:rPr>
        <w:t xml:space="preserve"> الاتحاد،</w:t>
      </w:r>
      <w:r w:rsidRPr="004F2760">
        <w:rPr>
          <w:rFonts w:hint="cs"/>
          <w:rtl/>
        </w:rPr>
        <w:t xml:space="preserve"> مع مراعاة المتطلبات المحددة</w:t>
      </w:r>
      <w:r w:rsidRPr="004F2760">
        <w:rPr>
          <w:rtl/>
        </w:rPr>
        <w:t xml:space="preserve"> في الفقرة </w:t>
      </w:r>
      <w:r w:rsidRPr="004F2760">
        <w:t>1</w:t>
      </w:r>
      <w:r w:rsidRPr="004F2760">
        <w:rPr>
          <w:rtl/>
        </w:rPr>
        <w:t xml:space="preserve"> من "</w:t>
      </w:r>
      <w:r w:rsidRPr="004F2760">
        <w:rPr>
          <w:i/>
          <w:iCs/>
          <w:rtl/>
        </w:rPr>
        <w:t>يقرر</w:t>
      </w:r>
      <w:r w:rsidRPr="004F2760">
        <w:rPr>
          <w:rtl/>
        </w:rPr>
        <w:t>"</w:t>
      </w:r>
      <w:r w:rsidRPr="004F2760">
        <w:rPr>
          <w:rFonts w:hint="cs"/>
          <w:rtl/>
        </w:rPr>
        <w:t xml:space="preserve"> أعلاه</w:t>
      </w:r>
      <w:r w:rsidRPr="004F2760">
        <w:rPr>
          <w:spacing w:val="-2"/>
          <w:rtl/>
        </w:rPr>
        <w:t>؛</w:t>
      </w:r>
    </w:p>
    <w:p w14:paraId="31600300" w14:textId="77777777" w:rsidR="00F0054B" w:rsidRPr="004F2760" w:rsidRDefault="000C2FC4" w:rsidP="00D16D2F">
      <w:pPr>
        <w:rPr>
          <w:rtl/>
        </w:rPr>
      </w:pPr>
      <w:r w:rsidRPr="004F2760">
        <w:t>6</w:t>
      </w:r>
      <w:r w:rsidRPr="004F2760">
        <w:rPr>
          <w:rtl/>
        </w:rPr>
        <w:tab/>
      </w:r>
      <w:r w:rsidRPr="004F2760">
        <w:rPr>
          <w:rFonts w:hint="cs"/>
          <w:rtl/>
        </w:rPr>
        <w:t>أنه</w:t>
      </w:r>
      <w:r w:rsidRPr="004F2760">
        <w:rPr>
          <w:rtl/>
        </w:rPr>
        <w:t xml:space="preserve"> </w:t>
      </w:r>
      <w:r w:rsidRPr="004F2760">
        <w:rPr>
          <w:rFonts w:hint="cs"/>
          <w:rtl/>
        </w:rPr>
        <w:t>ينبغي</w:t>
      </w:r>
      <w:r w:rsidRPr="004F2760">
        <w:rPr>
          <w:rtl/>
        </w:rPr>
        <w:t xml:space="preserve"> </w:t>
      </w:r>
      <w:r w:rsidRPr="004F2760">
        <w:rPr>
          <w:rFonts w:hint="cs"/>
          <w:rtl/>
        </w:rPr>
        <w:t>تطبيق</w:t>
      </w:r>
      <w:r w:rsidRPr="004F2760">
        <w:rPr>
          <w:rtl/>
        </w:rPr>
        <w:t xml:space="preserve"> </w:t>
      </w:r>
      <w:r w:rsidRPr="004F2760">
        <w:rPr>
          <w:rFonts w:hint="cs"/>
          <w:rtl/>
        </w:rPr>
        <w:t>المبادئ</w:t>
      </w:r>
      <w:r w:rsidRPr="004F2760">
        <w:rPr>
          <w:rtl/>
        </w:rPr>
        <w:t xml:space="preserve"> </w:t>
      </w:r>
      <w:r w:rsidRPr="004F2760">
        <w:rPr>
          <w:rFonts w:hint="cs"/>
          <w:rtl/>
        </w:rPr>
        <w:t>التوجيهية</w:t>
      </w:r>
      <w:r w:rsidRPr="004F2760">
        <w:rPr>
          <w:rtl/>
        </w:rPr>
        <w:t xml:space="preserve"> </w:t>
      </w:r>
      <w:r w:rsidRPr="004F2760">
        <w:rPr>
          <w:rFonts w:hint="cs"/>
          <w:rtl/>
        </w:rPr>
        <w:t>التالية</w:t>
      </w:r>
      <w:r w:rsidRPr="004F2760">
        <w:rPr>
          <w:rtl/>
        </w:rPr>
        <w:t xml:space="preserve"> </w:t>
      </w:r>
      <w:r w:rsidRPr="004F2760">
        <w:rPr>
          <w:rFonts w:hint="cs"/>
          <w:rtl/>
        </w:rPr>
        <w:t>على</w:t>
      </w:r>
      <w:r w:rsidRPr="004F2760">
        <w:rPr>
          <w:rtl/>
        </w:rPr>
        <w:t xml:space="preserve"> </w:t>
      </w:r>
      <w:r w:rsidRPr="004F2760">
        <w:rPr>
          <w:rFonts w:hint="cs"/>
          <w:rtl/>
        </w:rPr>
        <w:t>الأقل،</w:t>
      </w:r>
      <w:r w:rsidRPr="004F2760">
        <w:rPr>
          <w:rtl/>
        </w:rPr>
        <w:t xml:space="preserve"> </w:t>
      </w:r>
      <w:r w:rsidRPr="004F2760">
        <w:rPr>
          <w:rFonts w:hint="cs"/>
          <w:rtl/>
        </w:rPr>
        <w:t>فيما</w:t>
      </w:r>
      <w:r w:rsidRPr="004F2760">
        <w:rPr>
          <w:rFonts w:hint="eastAsia"/>
          <w:rtl/>
        </w:rPr>
        <w:t> </w:t>
      </w:r>
      <w:r w:rsidRPr="004F2760">
        <w:rPr>
          <w:rFonts w:hint="cs"/>
          <w:rtl/>
        </w:rPr>
        <w:t>يتعلق</w:t>
      </w:r>
      <w:r w:rsidRPr="004F2760">
        <w:rPr>
          <w:rtl/>
        </w:rPr>
        <w:t xml:space="preserve"> </w:t>
      </w:r>
      <w:r w:rsidRPr="004F2760">
        <w:rPr>
          <w:rFonts w:hint="cs"/>
          <w:rtl/>
        </w:rPr>
        <w:t>بأي</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النفقات بهدف ضمان استمرارية أعمال الاتحاد وأدائه</w:t>
      </w:r>
      <w:r w:rsidRPr="004F2760">
        <w:rPr>
          <w:rtl/>
        </w:rPr>
        <w:t>:</w:t>
      </w:r>
    </w:p>
    <w:p w14:paraId="4B5FEAC5" w14:textId="77777777" w:rsidR="00F0054B" w:rsidRPr="004F2760" w:rsidRDefault="000C2FC4" w:rsidP="00D16D2F">
      <w:pPr>
        <w:rPr>
          <w:rtl/>
        </w:rPr>
      </w:pPr>
      <w:r w:rsidRPr="004F2760">
        <w:rPr>
          <w:rFonts w:hint="cs"/>
        </w:rPr>
        <w:t>1.6</w:t>
      </w:r>
      <w:r w:rsidRPr="004F2760">
        <w:rPr>
          <w:rtl/>
        </w:rPr>
        <w:tab/>
      </w:r>
      <w:r w:rsidRPr="004F2760">
        <w:rPr>
          <w:rFonts w:hint="cs"/>
          <w:rtl/>
        </w:rPr>
        <w:t>مواصلة الحفاظ</w:t>
      </w:r>
      <w:r w:rsidRPr="004F2760">
        <w:rPr>
          <w:rtl/>
        </w:rPr>
        <w:t xml:space="preserve"> على مستوى قوي وفع</w:t>
      </w:r>
      <w:r w:rsidRPr="004F2760">
        <w:rPr>
          <w:rFonts w:hint="cs"/>
          <w:rtl/>
        </w:rPr>
        <w:t>ّ</w:t>
      </w:r>
      <w:r w:rsidRPr="004F2760">
        <w:rPr>
          <w:rtl/>
        </w:rPr>
        <w:t>ال</w:t>
      </w:r>
      <w:r w:rsidRPr="004F2760">
        <w:rPr>
          <w:rFonts w:hint="cs"/>
          <w:rtl/>
        </w:rPr>
        <w:t xml:space="preserve"> لوظائف الرقابة المالية للاتحاد</w:t>
      </w:r>
      <w:r w:rsidRPr="004F2760">
        <w:rPr>
          <w:rtl/>
        </w:rPr>
        <w:t>؛</w:t>
      </w:r>
    </w:p>
    <w:p w14:paraId="39BE6441" w14:textId="77777777" w:rsidR="00F0054B" w:rsidRPr="004F2760" w:rsidRDefault="000C2FC4" w:rsidP="00D16D2F">
      <w:pPr>
        <w:rPr>
          <w:rtl/>
        </w:rPr>
      </w:pPr>
      <w:r w:rsidRPr="004F2760">
        <w:rPr>
          <w:rFonts w:hint="cs"/>
        </w:rPr>
        <w:t>2.6</w:t>
      </w:r>
      <w:r w:rsidRPr="004F2760">
        <w:rPr>
          <w:rtl/>
        </w:rPr>
        <w:tab/>
      </w:r>
      <w:r w:rsidRPr="004F2760">
        <w:rPr>
          <w:rFonts w:hint="cs"/>
          <w:rtl/>
        </w:rPr>
        <w:t>عدم</w:t>
      </w:r>
      <w:r w:rsidRPr="004F2760">
        <w:rPr>
          <w:rtl/>
        </w:rPr>
        <w:t xml:space="preserve"> </w:t>
      </w:r>
      <w:r w:rsidRPr="004F2760">
        <w:rPr>
          <w:rFonts w:hint="cs"/>
          <w:rtl/>
        </w:rPr>
        <w:t>إجراء</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النفقات</w:t>
      </w:r>
      <w:r w:rsidRPr="004F2760">
        <w:rPr>
          <w:rtl/>
        </w:rPr>
        <w:t xml:space="preserve"> </w:t>
      </w:r>
      <w:r w:rsidRPr="004F2760">
        <w:rPr>
          <w:rFonts w:hint="cs"/>
          <w:rtl/>
        </w:rPr>
        <w:t>تؤثر</w:t>
      </w:r>
      <w:r w:rsidRPr="004F2760">
        <w:rPr>
          <w:rtl/>
        </w:rPr>
        <w:t xml:space="preserve"> </w:t>
      </w:r>
      <w:r w:rsidRPr="004F2760">
        <w:rPr>
          <w:rFonts w:hint="cs"/>
          <w:rtl/>
        </w:rPr>
        <w:t>على</w:t>
      </w:r>
      <w:r w:rsidRPr="004F2760">
        <w:rPr>
          <w:rtl/>
        </w:rPr>
        <w:t xml:space="preserve"> </w:t>
      </w:r>
      <w:r w:rsidRPr="004F2760">
        <w:rPr>
          <w:rFonts w:hint="cs"/>
          <w:rtl/>
        </w:rPr>
        <w:t>إيرادات</w:t>
      </w:r>
      <w:r w:rsidRPr="004F2760">
        <w:rPr>
          <w:rtl/>
        </w:rPr>
        <w:t xml:space="preserve"> </w:t>
      </w:r>
      <w:r w:rsidRPr="004F2760">
        <w:rPr>
          <w:rFonts w:hint="cs"/>
          <w:rtl/>
        </w:rPr>
        <w:t>استرداد</w:t>
      </w:r>
      <w:r w:rsidRPr="004F2760">
        <w:rPr>
          <w:rFonts w:hint="eastAsia"/>
          <w:rtl/>
        </w:rPr>
        <w:t> </w:t>
      </w:r>
      <w:r w:rsidRPr="004F2760">
        <w:rPr>
          <w:rFonts w:hint="cs"/>
          <w:rtl/>
        </w:rPr>
        <w:t>التكاليف وفي أنشطة التمويل المرتبطة مباشرة بتنفيذ لوائح الراديو والدراسات ذات الصلة؛</w:t>
      </w:r>
    </w:p>
    <w:p w14:paraId="5818DF8A" w14:textId="77777777" w:rsidR="00F0054B" w:rsidRPr="004F2760" w:rsidRDefault="000C2FC4" w:rsidP="00D16D2F">
      <w:pPr>
        <w:rPr>
          <w:rtl/>
        </w:rPr>
      </w:pPr>
      <w:r w:rsidRPr="004F2760">
        <w:rPr>
          <w:rFonts w:hint="cs"/>
        </w:rPr>
        <w:t>3.6</w:t>
      </w:r>
      <w:r w:rsidRPr="004F2760">
        <w:rPr>
          <w:rtl/>
        </w:rPr>
        <w:tab/>
      </w:r>
      <w:r w:rsidRPr="004F2760">
        <w:rPr>
          <w:rFonts w:hint="cs"/>
          <w:rtl/>
        </w:rPr>
        <w:t>ألا</w:t>
      </w:r>
      <w:r w:rsidRPr="004F2760">
        <w:rPr>
          <w:rFonts w:hint="eastAsia"/>
          <w:rtl/>
        </w:rPr>
        <w:t> </w:t>
      </w:r>
      <w:r w:rsidRPr="004F2760">
        <w:rPr>
          <w:rFonts w:hint="cs"/>
          <w:rtl/>
        </w:rPr>
        <w:t>تخضع</w:t>
      </w:r>
      <w:r w:rsidRPr="004F2760">
        <w:rPr>
          <w:rtl/>
        </w:rPr>
        <w:t xml:space="preserve"> </w:t>
      </w:r>
      <w:r w:rsidRPr="004F2760">
        <w:rPr>
          <w:rFonts w:hint="cs"/>
          <w:rtl/>
        </w:rPr>
        <w:t>التكاليف</w:t>
      </w:r>
      <w:r w:rsidRPr="004F2760">
        <w:rPr>
          <w:rtl/>
        </w:rPr>
        <w:t xml:space="preserve"> </w:t>
      </w:r>
      <w:r w:rsidRPr="004F2760">
        <w:rPr>
          <w:rFonts w:hint="cs"/>
          <w:rtl/>
        </w:rPr>
        <w:t>الثابتة</w:t>
      </w:r>
      <w:r w:rsidRPr="004F2760">
        <w:rPr>
          <w:rtl/>
        </w:rPr>
        <w:t xml:space="preserve"> </w:t>
      </w:r>
      <w:r w:rsidRPr="004F2760">
        <w:rPr>
          <w:rFonts w:hint="cs"/>
          <w:rtl/>
        </w:rPr>
        <w:t>المتعلقة</w:t>
      </w:r>
      <w:r w:rsidRPr="004F2760">
        <w:rPr>
          <w:rtl/>
        </w:rPr>
        <w:t xml:space="preserve"> </w:t>
      </w:r>
      <w:r w:rsidRPr="004F2760">
        <w:rPr>
          <w:rFonts w:hint="cs"/>
          <w:rtl/>
        </w:rPr>
        <w:t>بسداد</w:t>
      </w:r>
      <w:r w:rsidRPr="004F2760">
        <w:rPr>
          <w:rtl/>
        </w:rPr>
        <w:t xml:space="preserve"> </w:t>
      </w:r>
      <w:r w:rsidRPr="004F2760">
        <w:rPr>
          <w:rFonts w:hint="cs"/>
          <w:rtl/>
        </w:rPr>
        <w:t>القروض لأي تخفيض؛</w:t>
      </w:r>
    </w:p>
    <w:p w14:paraId="4D448760" w14:textId="77777777" w:rsidR="00F0054B" w:rsidRPr="004F2760" w:rsidRDefault="000C2FC4" w:rsidP="00D16D2F">
      <w:pPr>
        <w:rPr>
          <w:rtl/>
        </w:rPr>
      </w:pPr>
      <w:r w:rsidRPr="004F2760">
        <w:rPr>
          <w:rFonts w:hint="cs"/>
        </w:rPr>
        <w:t>4.6</w:t>
      </w:r>
      <w:r w:rsidRPr="004F2760">
        <w:rPr>
          <w:rtl/>
        </w:rPr>
        <w:tab/>
      </w:r>
      <w:r w:rsidRPr="004F2760">
        <w:rPr>
          <w:rFonts w:hint="cs"/>
          <w:rtl/>
        </w:rPr>
        <w:t>ينبغي الإبقاء على التكاليف الثابتة المتعلقة</w:t>
      </w:r>
      <w:r w:rsidRPr="004F2760">
        <w:rPr>
          <w:rtl/>
        </w:rPr>
        <w:t xml:space="preserve"> </w:t>
      </w:r>
      <w:r w:rsidRPr="004F2760">
        <w:rPr>
          <w:rFonts w:hint="cs"/>
          <w:rtl/>
        </w:rPr>
        <w:t>بالتأمين</w:t>
      </w:r>
      <w:r w:rsidRPr="004F2760">
        <w:rPr>
          <w:rtl/>
        </w:rPr>
        <w:t xml:space="preserve"> </w:t>
      </w:r>
      <w:r w:rsidRPr="004F2760">
        <w:rPr>
          <w:rFonts w:hint="cs"/>
          <w:rtl/>
        </w:rPr>
        <w:t>الصحي</w:t>
      </w:r>
      <w:r w:rsidRPr="004F2760">
        <w:rPr>
          <w:rtl/>
        </w:rPr>
        <w:t xml:space="preserve"> </w:t>
      </w:r>
      <w:r w:rsidRPr="004F2760">
        <w:rPr>
          <w:rFonts w:hint="cs"/>
          <w:rtl/>
        </w:rPr>
        <w:t>بعد</w:t>
      </w:r>
      <w:r w:rsidRPr="004F2760">
        <w:rPr>
          <w:rtl/>
        </w:rPr>
        <w:t xml:space="preserve"> </w:t>
      </w:r>
      <w:r w:rsidRPr="004F2760">
        <w:rPr>
          <w:rFonts w:hint="cs"/>
          <w:rtl/>
        </w:rPr>
        <w:t>انتهاء</w:t>
      </w:r>
      <w:r w:rsidRPr="004F2760">
        <w:rPr>
          <w:rtl/>
        </w:rPr>
        <w:t xml:space="preserve"> </w:t>
      </w:r>
      <w:r w:rsidRPr="004F2760">
        <w:rPr>
          <w:rFonts w:hint="cs"/>
          <w:rtl/>
        </w:rPr>
        <w:t>مدة</w:t>
      </w:r>
      <w:r w:rsidRPr="004F2760">
        <w:rPr>
          <w:rtl/>
        </w:rPr>
        <w:t xml:space="preserve"> </w:t>
      </w:r>
      <w:r w:rsidRPr="004F2760">
        <w:rPr>
          <w:rFonts w:hint="cs"/>
          <w:rtl/>
        </w:rPr>
        <w:t>خدمة</w:t>
      </w:r>
      <w:r w:rsidRPr="004F2760">
        <w:rPr>
          <w:rtl/>
        </w:rPr>
        <w:t xml:space="preserve"> </w:t>
      </w:r>
      <w:r w:rsidRPr="004F2760">
        <w:rPr>
          <w:rFonts w:hint="cs"/>
          <w:rtl/>
        </w:rPr>
        <w:t xml:space="preserve">الموظفين </w:t>
      </w:r>
      <w:r w:rsidRPr="004F2760">
        <w:t>(ASHI)</w:t>
      </w:r>
      <w:r w:rsidRPr="004F2760">
        <w:rPr>
          <w:rFonts w:hint="cs"/>
          <w:rtl/>
        </w:rPr>
        <w:t xml:space="preserve"> عند مستوى يتفق مع القرارات المتخذة من جانب المنظمات الأخرى في النظام الموحد للأمم المتحدة للمرتبات والاستحقاقات</w:t>
      </w:r>
      <w:r w:rsidRPr="004F2760">
        <w:rPr>
          <w:rtl/>
        </w:rPr>
        <w:t>؛</w:t>
      </w:r>
    </w:p>
    <w:p w14:paraId="590A4A56" w14:textId="77777777" w:rsidR="00F0054B" w:rsidRPr="004F2760" w:rsidRDefault="000C2FC4" w:rsidP="00D16D2F">
      <w:pPr>
        <w:rPr>
          <w:rtl/>
        </w:rPr>
      </w:pPr>
      <w:r w:rsidRPr="004F2760">
        <w:rPr>
          <w:rFonts w:hint="cs"/>
        </w:rPr>
        <w:t>5.6</w:t>
      </w:r>
      <w:r w:rsidRPr="004F2760">
        <w:rPr>
          <w:rtl/>
        </w:rPr>
        <w:tab/>
      </w:r>
      <w:r w:rsidRPr="004F2760">
        <w:rPr>
          <w:rFonts w:hint="cs"/>
          <w:rtl/>
        </w:rPr>
        <w:t>ينبغي استمثال النفقات</w:t>
      </w:r>
      <w:r w:rsidRPr="004F2760">
        <w:rPr>
          <w:rtl/>
        </w:rPr>
        <w:t xml:space="preserve"> </w:t>
      </w:r>
      <w:r w:rsidRPr="004F2760">
        <w:rPr>
          <w:rFonts w:hint="cs"/>
          <w:rtl/>
        </w:rPr>
        <w:t>المتعلقة</w:t>
      </w:r>
      <w:r w:rsidRPr="004F2760">
        <w:rPr>
          <w:rtl/>
        </w:rPr>
        <w:t xml:space="preserve"> </w:t>
      </w:r>
      <w:r w:rsidRPr="004F2760">
        <w:rPr>
          <w:rFonts w:hint="cs"/>
          <w:rtl/>
        </w:rPr>
        <w:t>بتكاليف</w:t>
      </w:r>
      <w:r w:rsidRPr="004F2760">
        <w:rPr>
          <w:rtl/>
        </w:rPr>
        <w:t xml:space="preserve"> </w:t>
      </w:r>
      <w:r w:rsidRPr="004F2760">
        <w:rPr>
          <w:rFonts w:hint="cs"/>
          <w:rtl/>
        </w:rPr>
        <w:t>الصيانة</w:t>
      </w:r>
      <w:r w:rsidRPr="004F2760">
        <w:rPr>
          <w:rtl/>
        </w:rPr>
        <w:t xml:space="preserve"> </w:t>
      </w:r>
      <w:r w:rsidRPr="004F2760">
        <w:rPr>
          <w:rFonts w:hint="cs"/>
          <w:rtl/>
        </w:rPr>
        <w:t>العادية</w:t>
      </w:r>
      <w:r w:rsidRPr="004F2760">
        <w:rPr>
          <w:rtl/>
        </w:rPr>
        <w:t xml:space="preserve"> </w:t>
      </w:r>
      <w:r w:rsidRPr="004F2760">
        <w:rPr>
          <w:rFonts w:hint="cs"/>
          <w:rtl/>
        </w:rPr>
        <w:t>لمباني</w:t>
      </w:r>
      <w:r w:rsidRPr="004F2760">
        <w:rPr>
          <w:rtl/>
        </w:rPr>
        <w:t xml:space="preserve"> </w:t>
      </w:r>
      <w:r w:rsidRPr="004F2760">
        <w:rPr>
          <w:rFonts w:hint="cs"/>
          <w:rtl/>
        </w:rPr>
        <w:t>الاتحاد اللازمة لضمان</w:t>
      </w:r>
      <w:r w:rsidRPr="004F2760">
        <w:rPr>
          <w:rtl/>
        </w:rPr>
        <w:t xml:space="preserve"> </w:t>
      </w:r>
      <w:r w:rsidRPr="004F2760">
        <w:rPr>
          <w:rFonts w:hint="cs"/>
          <w:rtl/>
        </w:rPr>
        <w:t>أمن</w:t>
      </w:r>
      <w:r w:rsidRPr="004F2760">
        <w:rPr>
          <w:rtl/>
        </w:rPr>
        <w:t xml:space="preserve"> </w:t>
      </w:r>
      <w:r w:rsidRPr="004F2760">
        <w:rPr>
          <w:rFonts w:hint="cs"/>
          <w:rtl/>
        </w:rPr>
        <w:t>الموظفين</w:t>
      </w:r>
      <w:r w:rsidRPr="004F2760">
        <w:rPr>
          <w:rFonts w:hint="eastAsia"/>
          <w:rtl/>
        </w:rPr>
        <w:t> </w:t>
      </w:r>
      <w:r w:rsidRPr="004F2760">
        <w:rPr>
          <w:rFonts w:hint="cs"/>
          <w:rtl/>
        </w:rPr>
        <w:t>وصحتهم؛</w:t>
      </w:r>
    </w:p>
    <w:p w14:paraId="7AD2A49F" w14:textId="77777777" w:rsidR="00F0054B" w:rsidRPr="004F2760" w:rsidRDefault="000C2FC4" w:rsidP="00D16D2F">
      <w:pPr>
        <w:rPr>
          <w:rtl/>
        </w:rPr>
      </w:pPr>
      <w:r w:rsidRPr="004F2760">
        <w:rPr>
          <w:rFonts w:hint="cs"/>
        </w:rPr>
        <w:t>6.6</w:t>
      </w:r>
      <w:r w:rsidRPr="004F2760">
        <w:rPr>
          <w:rtl/>
        </w:rPr>
        <w:tab/>
        <w:t>المحافظة على مستوى فع</w:t>
      </w:r>
      <w:r w:rsidRPr="004F2760">
        <w:rPr>
          <w:rFonts w:hint="cs"/>
          <w:rtl/>
        </w:rPr>
        <w:t>ّ</w:t>
      </w:r>
      <w:r w:rsidRPr="004F2760">
        <w:rPr>
          <w:rtl/>
        </w:rPr>
        <w:t xml:space="preserve">ال لأداء </w:t>
      </w:r>
      <w:r w:rsidRPr="004F2760">
        <w:rPr>
          <w:rFonts w:hint="cs"/>
          <w:rtl/>
        </w:rPr>
        <w:t>وظائف</w:t>
      </w:r>
      <w:r w:rsidRPr="004F2760">
        <w:rPr>
          <w:rtl/>
        </w:rPr>
        <w:t xml:space="preserve"> خدمات المعلومات في الاتحاد</w:t>
      </w:r>
      <w:r w:rsidRPr="004F2760">
        <w:rPr>
          <w:rFonts w:hint="cs"/>
          <w:rtl/>
        </w:rPr>
        <w:t xml:space="preserve">، بما في ذلك من خلال ضمان صيانة الموقع الإلكتروني للاتحاد بشكل صحيح في ضوء أحكام القرار </w:t>
      </w:r>
      <w:r w:rsidRPr="004F2760">
        <w:t>154</w:t>
      </w:r>
      <w:r w:rsidRPr="004F2760">
        <w:rPr>
          <w:rFonts w:hint="cs"/>
          <w:rtl/>
        </w:rPr>
        <w:t xml:space="preserve"> (المراجَع في بوخارست، </w:t>
      </w:r>
      <w:r w:rsidRPr="004F2760">
        <w:t>2022</w:t>
      </w:r>
      <w:r w:rsidRPr="004F2760">
        <w:rPr>
          <w:rFonts w:hint="cs"/>
          <w:rtl/>
        </w:rPr>
        <w:t>) لهذا المؤتمر، بشأن</w:t>
      </w:r>
      <w:r w:rsidRPr="004F2760">
        <w:rPr>
          <w:rtl/>
        </w:rPr>
        <w:t xml:space="preserve"> استعمال اللغات الرسمية الست في الاتحاد على قدم المساواة؛</w:t>
      </w:r>
    </w:p>
    <w:p w14:paraId="7E0270BA" w14:textId="77777777" w:rsidR="00F0054B" w:rsidRPr="004F2760" w:rsidRDefault="000C2FC4" w:rsidP="00D16D2F">
      <w:pPr>
        <w:rPr>
          <w:rtl/>
        </w:rPr>
      </w:pPr>
      <w:r w:rsidRPr="004F2760">
        <w:t>7</w:t>
      </w:r>
      <w:r w:rsidRPr="004F2760">
        <w:rPr>
          <w:rtl/>
        </w:rPr>
        <w:tab/>
      </w:r>
      <w:r w:rsidRPr="004F2760">
        <w:rPr>
          <w:rFonts w:hint="cs"/>
          <w:rtl/>
        </w:rPr>
        <w:t>أن</w:t>
      </w:r>
      <w:r w:rsidRPr="004F2760">
        <w:rPr>
          <w:rtl/>
        </w:rPr>
        <w:t xml:space="preserve"> </w:t>
      </w:r>
      <w:r w:rsidRPr="004F2760">
        <w:rPr>
          <w:rFonts w:hint="cs"/>
          <w:rtl/>
        </w:rPr>
        <w:t>يحرص</w:t>
      </w:r>
      <w:r w:rsidRPr="004F2760">
        <w:rPr>
          <w:rtl/>
        </w:rPr>
        <w:t xml:space="preserve"> </w:t>
      </w:r>
      <w:r w:rsidRPr="004F2760">
        <w:rPr>
          <w:rFonts w:hint="cs"/>
          <w:rtl/>
        </w:rPr>
        <w:t>المجلس على</w:t>
      </w:r>
      <w:r w:rsidRPr="004F2760">
        <w:rPr>
          <w:rtl/>
        </w:rPr>
        <w:t xml:space="preserve"> </w:t>
      </w:r>
      <w:r w:rsidRPr="004F2760">
        <w:rPr>
          <w:rFonts w:hint="cs"/>
          <w:rtl/>
        </w:rPr>
        <w:t>بقاء</w:t>
      </w:r>
      <w:r w:rsidRPr="004F2760">
        <w:rPr>
          <w:rtl/>
        </w:rPr>
        <w:t xml:space="preserve"> </w:t>
      </w:r>
      <w:r w:rsidRPr="004F2760">
        <w:rPr>
          <w:rFonts w:hint="cs"/>
          <w:rtl/>
        </w:rPr>
        <w:t>مستوى</w:t>
      </w:r>
      <w:r w:rsidRPr="004F2760">
        <w:rPr>
          <w:rtl/>
        </w:rPr>
        <w:t xml:space="preserve"> </w:t>
      </w:r>
      <w:r w:rsidRPr="004F2760">
        <w:rPr>
          <w:rFonts w:hint="cs"/>
          <w:rtl/>
        </w:rPr>
        <w:t>حساب</w:t>
      </w:r>
      <w:r w:rsidRPr="004F2760">
        <w:rPr>
          <w:rtl/>
        </w:rPr>
        <w:t xml:space="preserve"> </w:t>
      </w:r>
      <w:r w:rsidRPr="004F2760">
        <w:rPr>
          <w:rFonts w:hint="cs"/>
          <w:rtl/>
        </w:rPr>
        <w:t>الاحتياطي تحت أي ظرف</w:t>
      </w:r>
      <w:r w:rsidRPr="004F2760">
        <w:rPr>
          <w:rtl/>
        </w:rPr>
        <w:t xml:space="preserve"> </w:t>
      </w:r>
      <w:r w:rsidRPr="004F2760">
        <w:rPr>
          <w:rFonts w:hint="cs"/>
          <w:rtl/>
        </w:rPr>
        <w:t>أعلى</w:t>
      </w:r>
      <w:r w:rsidRPr="004F2760">
        <w:rPr>
          <w:rtl/>
        </w:rPr>
        <w:t xml:space="preserve"> </w:t>
      </w:r>
      <w:r w:rsidRPr="004F2760">
        <w:rPr>
          <w:rFonts w:hint="cs"/>
          <w:rtl/>
        </w:rPr>
        <w:t>من</w:t>
      </w:r>
      <w:r w:rsidRPr="004F2760">
        <w:rPr>
          <w:rtl/>
        </w:rPr>
        <w:t xml:space="preserve"> </w:t>
      </w:r>
      <w:r w:rsidRPr="004F2760">
        <w:rPr>
          <w:rFonts w:hint="cs"/>
          <w:rtl/>
        </w:rPr>
        <w:t xml:space="preserve">نسبة </w:t>
      </w:r>
      <w:r w:rsidRPr="004F2760">
        <w:t>6</w:t>
      </w:r>
      <w:r w:rsidRPr="004F2760">
        <w:rPr>
          <w:rFonts w:hint="cs"/>
          <w:rtl/>
        </w:rPr>
        <w:t> في</w:t>
      </w:r>
      <w:r w:rsidRPr="004F2760">
        <w:rPr>
          <w:rFonts w:hint="eastAsia"/>
          <w:rtl/>
        </w:rPr>
        <w:t> </w:t>
      </w:r>
      <w:r w:rsidRPr="004F2760">
        <w:rPr>
          <w:rFonts w:hint="cs"/>
          <w:rtl/>
        </w:rPr>
        <w:t>المائة</w:t>
      </w:r>
      <w:r w:rsidRPr="004F2760">
        <w:rPr>
          <w:rtl/>
        </w:rPr>
        <w:t xml:space="preserve"> </w:t>
      </w:r>
      <w:r w:rsidRPr="004F2760">
        <w:rPr>
          <w:rFonts w:hint="cs"/>
          <w:rtl/>
        </w:rPr>
        <w:t>من</w:t>
      </w:r>
      <w:r w:rsidRPr="004F2760">
        <w:rPr>
          <w:rtl/>
        </w:rPr>
        <w:t xml:space="preserve"> </w:t>
      </w:r>
      <w:r w:rsidRPr="004F2760">
        <w:rPr>
          <w:rFonts w:hint="cs"/>
          <w:rtl/>
        </w:rPr>
        <w:t>مجموع</w:t>
      </w:r>
      <w:r w:rsidRPr="004F2760">
        <w:rPr>
          <w:rtl/>
        </w:rPr>
        <w:t xml:space="preserve"> </w:t>
      </w:r>
      <w:r w:rsidRPr="004F2760">
        <w:rPr>
          <w:rFonts w:hint="cs"/>
          <w:rtl/>
        </w:rPr>
        <w:t>النفقات</w:t>
      </w:r>
      <w:r w:rsidRPr="004F2760">
        <w:rPr>
          <w:rFonts w:hint="eastAsia"/>
          <w:rtl/>
        </w:rPr>
        <w:t> </w:t>
      </w:r>
      <w:r w:rsidRPr="004F2760">
        <w:rPr>
          <w:rFonts w:hint="cs"/>
          <w:rtl/>
        </w:rPr>
        <w:t>السنوية،</w:t>
      </w:r>
    </w:p>
    <w:p w14:paraId="3EAB9146" w14:textId="77777777" w:rsidR="00F0054B" w:rsidRPr="004F2760" w:rsidRDefault="000C2FC4" w:rsidP="00D85701">
      <w:pPr>
        <w:pStyle w:val="Call"/>
        <w:rPr>
          <w:rtl/>
        </w:rPr>
      </w:pPr>
      <w:r w:rsidRPr="004F2760">
        <w:rPr>
          <w:rtl/>
        </w:rPr>
        <w:lastRenderedPageBreak/>
        <w:t>يكلف الأمين العام بالقيام بما يلي، بمساعدة من لجنة التنسيق</w:t>
      </w:r>
    </w:p>
    <w:p w14:paraId="56F0EE17" w14:textId="0B3CBF73" w:rsidR="00F0054B" w:rsidRPr="004F2760" w:rsidRDefault="000C2FC4" w:rsidP="00D16D2F">
      <w:pPr>
        <w:rPr>
          <w:rtl/>
        </w:rPr>
      </w:pPr>
      <w:r w:rsidRPr="004F2760">
        <w:t>1</w:t>
      </w:r>
      <w:r w:rsidRPr="004F2760">
        <w:rPr>
          <w:rtl/>
        </w:rPr>
        <w:tab/>
      </w:r>
      <w:r w:rsidRPr="004F2760">
        <w:rPr>
          <w:rFonts w:hint="cs"/>
          <w:rtl/>
        </w:rPr>
        <w:t>إعداد</w:t>
      </w:r>
      <w:r w:rsidRPr="004F2760">
        <w:rPr>
          <w:rtl/>
        </w:rPr>
        <w:t xml:space="preserve"> </w:t>
      </w:r>
      <w:r w:rsidRPr="004F2760">
        <w:rPr>
          <w:rFonts w:hint="cs"/>
          <w:rtl/>
        </w:rPr>
        <w:t>مشروعي</w:t>
      </w:r>
      <w:r w:rsidRPr="004F2760">
        <w:rPr>
          <w:rtl/>
        </w:rPr>
        <w:t xml:space="preserve"> </w:t>
      </w:r>
      <w:r w:rsidRPr="004F2760">
        <w:rPr>
          <w:rFonts w:hint="cs"/>
          <w:rtl/>
        </w:rPr>
        <w:t>ميزانيتين متوازنتين لفترتي السنتين</w:t>
      </w:r>
      <w:del w:id="8" w:author="PC-28" w:date="2026-10-22T13:02:00Z">
        <w:r w:rsidRPr="004F2760" w:rsidDel="004F79E2">
          <w:rPr>
            <w:rtl/>
          </w:rPr>
          <w:delText xml:space="preserve"> </w:delText>
        </w:r>
        <w:r w:rsidRPr="004F2760" w:rsidDel="004F79E2">
          <w:rPr>
            <w:rStyle w:val="Left-to-Right"/>
          </w:rPr>
          <w:delText>2025–2024</w:delText>
        </w:r>
        <w:r w:rsidRPr="004F2760" w:rsidDel="004F79E2">
          <w:rPr>
            <w:rFonts w:hint="cs"/>
            <w:rtl/>
            <w:lang w:val="en-US"/>
          </w:rPr>
          <w:delText xml:space="preserve"> و</w:delText>
        </w:r>
        <w:r w:rsidRPr="004F2760" w:rsidDel="004F79E2">
          <w:rPr>
            <w:rStyle w:val="Left-to-Right"/>
          </w:rPr>
          <w:delText>2027–2026</w:delText>
        </w:r>
      </w:del>
      <w:ins w:id="9" w:author="PC-28" w:date="2026-10-22T13:02:00Z">
        <w:r w:rsidR="004F79E2">
          <w:rPr>
            <w:rStyle w:val="Left-to-Right"/>
            <w:rFonts w:hint="cs"/>
            <w:rtl/>
          </w:rPr>
          <w:t xml:space="preserve"> </w:t>
        </w:r>
        <w:r w:rsidR="004F79E2">
          <w:rPr>
            <w:rStyle w:val="Left-to-Right"/>
            <w:lang w:val="en-US"/>
          </w:rPr>
          <w:t>2029-2028</w:t>
        </w:r>
        <w:r w:rsidR="004F79E2">
          <w:rPr>
            <w:rStyle w:val="Left-to-Right"/>
            <w:rFonts w:hint="cs"/>
            <w:rtl/>
            <w:lang w:val="en-US"/>
          </w:rPr>
          <w:t xml:space="preserve"> و</w:t>
        </w:r>
        <w:r w:rsidR="004F79E2">
          <w:rPr>
            <w:rStyle w:val="Left-to-Right"/>
            <w:lang w:val="en-US"/>
          </w:rPr>
          <w:t>2031-</w:t>
        </w:r>
      </w:ins>
      <w:ins w:id="10" w:author="PC-28" w:date="2026-10-22T13:03:00Z">
        <w:r w:rsidR="004F79E2">
          <w:rPr>
            <w:rStyle w:val="Left-to-Right"/>
            <w:lang w:val="en-US"/>
          </w:rPr>
          <w:t>2030</w:t>
        </w:r>
      </w:ins>
      <w:r w:rsidRPr="004F2760">
        <w:rPr>
          <w:rFonts w:hint="cs"/>
          <w:rtl/>
          <w:lang w:val="en-US"/>
        </w:rPr>
        <w:t xml:space="preserve"> على </w:t>
      </w:r>
      <w:r w:rsidRPr="004F2760">
        <w:rPr>
          <w:rFonts w:hint="cs"/>
          <w:rtl/>
        </w:rPr>
        <w:t>أساس</w:t>
      </w:r>
      <w:r w:rsidRPr="004F2760">
        <w:rPr>
          <w:rtl/>
        </w:rPr>
        <w:t xml:space="preserve"> </w:t>
      </w:r>
      <w:r w:rsidRPr="004F2760">
        <w:rPr>
          <w:rFonts w:hint="cs"/>
          <w:rtl/>
        </w:rPr>
        <w:t>المبادئ</w:t>
      </w:r>
      <w:r w:rsidRPr="004F2760">
        <w:rPr>
          <w:rtl/>
        </w:rPr>
        <w:t xml:space="preserve"> </w:t>
      </w:r>
      <w:r w:rsidRPr="004F2760">
        <w:rPr>
          <w:rFonts w:hint="cs"/>
          <w:rtl/>
        </w:rPr>
        <w:t>التوجيهية</w:t>
      </w:r>
      <w:r w:rsidRPr="004F2760">
        <w:rPr>
          <w:rtl/>
        </w:rPr>
        <w:t xml:space="preserve"> </w:t>
      </w:r>
      <w:r w:rsidRPr="004F2760">
        <w:rPr>
          <w:rFonts w:hint="cs"/>
          <w:rtl/>
        </w:rPr>
        <w:t>ذات الصلة</w:t>
      </w:r>
      <w:r w:rsidRPr="004F2760">
        <w:rPr>
          <w:rtl/>
        </w:rPr>
        <w:t xml:space="preserve"> </w:t>
      </w:r>
      <w:r w:rsidRPr="004F2760">
        <w:rPr>
          <w:rFonts w:hint="cs"/>
          <w:rtl/>
        </w:rPr>
        <w:t>الواردة</w:t>
      </w:r>
      <w:r w:rsidRPr="004F2760">
        <w:rPr>
          <w:rtl/>
        </w:rPr>
        <w:t xml:space="preserve"> </w:t>
      </w:r>
      <w:r w:rsidRPr="004F2760">
        <w:rPr>
          <w:rFonts w:hint="cs"/>
          <w:rtl/>
        </w:rPr>
        <w:t>في</w:t>
      </w:r>
      <w:r w:rsidRPr="004F2760">
        <w:rPr>
          <w:rFonts w:hint="eastAsia"/>
          <w:rtl/>
        </w:rPr>
        <w:t> </w:t>
      </w:r>
      <w:r w:rsidRPr="004F2760">
        <w:rPr>
          <w:rFonts w:hint="cs"/>
          <w:rtl/>
        </w:rPr>
        <w:t>الفقرة</w:t>
      </w:r>
      <w:r w:rsidRPr="004F2760">
        <w:rPr>
          <w:rFonts w:hint="eastAsia"/>
          <w:rtl/>
        </w:rPr>
        <w:t> </w:t>
      </w:r>
      <w:r w:rsidRPr="004F2760">
        <w:rPr>
          <w:rtl/>
        </w:rPr>
        <w:t>"</w:t>
      </w:r>
      <w:r w:rsidRPr="004F2760">
        <w:rPr>
          <w:rFonts w:hint="cs"/>
          <w:rtl/>
        </w:rPr>
        <w:t>يقرر</w:t>
      </w:r>
      <w:r w:rsidRPr="004F2760">
        <w:rPr>
          <w:rtl/>
        </w:rPr>
        <w:t xml:space="preserve">" </w:t>
      </w:r>
      <w:r w:rsidRPr="004F2760">
        <w:rPr>
          <w:rFonts w:hint="cs"/>
          <w:rtl/>
        </w:rPr>
        <w:t>أعلاه،</w:t>
      </w:r>
      <w:r w:rsidRPr="004F2760">
        <w:rPr>
          <w:rtl/>
        </w:rPr>
        <w:t xml:space="preserve"> </w:t>
      </w:r>
      <w:r w:rsidRPr="004F2760">
        <w:rPr>
          <w:rFonts w:hint="cs"/>
          <w:rtl/>
        </w:rPr>
        <w:t>والملحقين</w:t>
      </w:r>
      <w:r w:rsidRPr="004F2760">
        <w:rPr>
          <w:rtl/>
        </w:rPr>
        <w:t xml:space="preserve"> </w:t>
      </w:r>
      <w:r w:rsidRPr="004F2760">
        <w:rPr>
          <w:rFonts w:hint="cs"/>
          <w:rtl/>
        </w:rPr>
        <w:t>بهذا</w:t>
      </w:r>
      <w:r w:rsidRPr="004F2760">
        <w:rPr>
          <w:rtl/>
        </w:rPr>
        <w:t xml:space="preserve"> </w:t>
      </w:r>
      <w:r w:rsidRPr="004F2760">
        <w:rPr>
          <w:rFonts w:hint="cs"/>
          <w:rtl/>
        </w:rPr>
        <w:t>المقرر</w:t>
      </w:r>
      <w:r w:rsidRPr="004F2760">
        <w:rPr>
          <w:rtl/>
        </w:rPr>
        <w:t xml:space="preserve"> </w:t>
      </w:r>
      <w:r w:rsidRPr="004F2760">
        <w:rPr>
          <w:rFonts w:hint="cs"/>
          <w:rtl/>
        </w:rPr>
        <w:t>وجميع</w:t>
      </w:r>
      <w:r w:rsidRPr="004F2760">
        <w:rPr>
          <w:rtl/>
        </w:rPr>
        <w:t xml:space="preserve"> </w:t>
      </w:r>
      <w:r w:rsidRPr="004F2760">
        <w:rPr>
          <w:rFonts w:hint="cs"/>
          <w:rtl/>
        </w:rPr>
        <w:t>الوثائق</w:t>
      </w:r>
      <w:r w:rsidRPr="004F2760">
        <w:rPr>
          <w:rtl/>
        </w:rPr>
        <w:t xml:space="preserve"> </w:t>
      </w:r>
      <w:r w:rsidRPr="004F2760">
        <w:rPr>
          <w:rFonts w:hint="cs"/>
          <w:rtl/>
        </w:rPr>
        <w:t>ذات</w:t>
      </w:r>
      <w:r w:rsidRPr="004F2760">
        <w:rPr>
          <w:rtl/>
        </w:rPr>
        <w:t xml:space="preserve"> </w:t>
      </w:r>
      <w:r w:rsidRPr="004F2760">
        <w:rPr>
          <w:rFonts w:hint="cs"/>
          <w:rtl/>
        </w:rPr>
        <w:t>الصلة المقدم</w:t>
      </w:r>
      <w:r w:rsidRPr="004F2760">
        <w:rPr>
          <w:rtl/>
        </w:rPr>
        <w:t xml:space="preserve">ة </w:t>
      </w:r>
      <w:r w:rsidRPr="004F2760">
        <w:rPr>
          <w:rFonts w:hint="cs"/>
          <w:rtl/>
        </w:rPr>
        <w:t>إلى</w:t>
      </w:r>
      <w:r w:rsidRPr="004F2760">
        <w:rPr>
          <w:rtl/>
        </w:rPr>
        <w:t xml:space="preserve"> </w:t>
      </w:r>
      <w:r w:rsidRPr="004F2760">
        <w:rPr>
          <w:rFonts w:hint="cs"/>
          <w:rtl/>
        </w:rPr>
        <w:t>مؤتمر</w:t>
      </w:r>
      <w:r w:rsidRPr="004F2760">
        <w:rPr>
          <w:rtl/>
        </w:rPr>
        <w:t xml:space="preserve"> </w:t>
      </w:r>
      <w:r w:rsidRPr="004F2760">
        <w:rPr>
          <w:rFonts w:hint="cs"/>
          <w:rtl/>
        </w:rPr>
        <w:t>المندوبين</w:t>
      </w:r>
      <w:r w:rsidRPr="004F2760">
        <w:rPr>
          <w:rFonts w:hint="eastAsia"/>
          <w:rtl/>
        </w:rPr>
        <w:t> </w:t>
      </w:r>
      <w:r w:rsidRPr="004F2760">
        <w:rPr>
          <w:rFonts w:hint="cs"/>
          <w:rtl/>
        </w:rPr>
        <w:t>المفوضين؛</w:t>
      </w:r>
    </w:p>
    <w:p w14:paraId="73EAC304" w14:textId="77777777" w:rsidR="00F0054B" w:rsidRPr="004F2760" w:rsidRDefault="000C2FC4" w:rsidP="00D16D2F">
      <w:pPr>
        <w:rPr>
          <w:rtl/>
          <w:lang w:bidi="ar-SA"/>
        </w:rPr>
      </w:pPr>
      <w:r w:rsidRPr="004F2760">
        <w:t>2</w:t>
      </w:r>
      <w:r w:rsidRPr="004F2760">
        <w:rPr>
          <w:rtl/>
        </w:rPr>
        <w:tab/>
      </w:r>
      <w:r w:rsidRPr="004F2760">
        <w:rPr>
          <w:rFonts w:hint="cs"/>
          <w:rtl/>
        </w:rPr>
        <w:t>إعداد</w:t>
      </w:r>
      <w:r w:rsidRPr="004F2760">
        <w:rPr>
          <w:rtl/>
        </w:rPr>
        <w:t xml:space="preserve"> </w:t>
      </w:r>
      <w:r w:rsidRPr="004F2760">
        <w:rPr>
          <w:rFonts w:hint="cs"/>
          <w:rtl/>
        </w:rPr>
        <w:t>وتنفيذ</w:t>
      </w:r>
      <w:r w:rsidRPr="004F2760">
        <w:rPr>
          <w:rtl/>
        </w:rPr>
        <w:t xml:space="preserve"> </w:t>
      </w:r>
      <w:r w:rsidRPr="004F2760">
        <w:rPr>
          <w:rFonts w:hint="cs"/>
          <w:rtl/>
        </w:rPr>
        <w:t>برنامج</w:t>
      </w:r>
      <w:r w:rsidRPr="004F2760">
        <w:rPr>
          <w:rtl/>
        </w:rPr>
        <w:t xml:space="preserve"> </w:t>
      </w:r>
      <w:r w:rsidRPr="004F2760">
        <w:rPr>
          <w:rFonts w:hint="cs"/>
          <w:rtl/>
        </w:rPr>
        <w:t>لزيادة</w:t>
      </w:r>
      <w:r w:rsidRPr="004F2760">
        <w:rPr>
          <w:rtl/>
        </w:rPr>
        <w:t xml:space="preserve"> </w:t>
      </w:r>
      <w:r w:rsidRPr="004F2760">
        <w:rPr>
          <w:rFonts w:hint="cs"/>
          <w:rtl/>
        </w:rPr>
        <w:t>الإيرادات</w:t>
      </w:r>
      <w:r w:rsidRPr="004F2760">
        <w:rPr>
          <w:rtl/>
        </w:rPr>
        <w:t xml:space="preserve"> </w:t>
      </w:r>
      <w:r w:rsidRPr="004F2760">
        <w:rPr>
          <w:rFonts w:hint="cs"/>
          <w:rtl/>
        </w:rPr>
        <w:t>على</w:t>
      </w:r>
      <w:r w:rsidRPr="004F2760">
        <w:rPr>
          <w:rtl/>
        </w:rPr>
        <w:t xml:space="preserve"> </w:t>
      </w:r>
      <w:r w:rsidRPr="004F2760">
        <w:rPr>
          <w:rFonts w:hint="cs"/>
          <w:rtl/>
        </w:rPr>
        <w:t>النحو</w:t>
      </w:r>
      <w:r w:rsidRPr="004F2760">
        <w:rPr>
          <w:rtl/>
        </w:rPr>
        <w:t xml:space="preserve"> </w:t>
      </w:r>
      <w:r w:rsidRPr="004F2760">
        <w:rPr>
          <w:rFonts w:hint="cs"/>
          <w:rtl/>
        </w:rPr>
        <w:t>الملائم،</w:t>
      </w:r>
      <w:r w:rsidRPr="004F2760">
        <w:rPr>
          <w:rtl/>
        </w:rPr>
        <w:t xml:space="preserve"> </w:t>
      </w:r>
      <w:r w:rsidRPr="004F2760">
        <w:rPr>
          <w:rFonts w:hint="cs"/>
          <w:rtl/>
        </w:rPr>
        <w:t>يتسم</w:t>
      </w:r>
      <w:r w:rsidRPr="004F2760">
        <w:rPr>
          <w:rtl/>
        </w:rPr>
        <w:t xml:space="preserve"> </w:t>
      </w:r>
      <w:r w:rsidRPr="004F2760">
        <w:rPr>
          <w:rFonts w:hint="cs"/>
          <w:rtl/>
        </w:rPr>
        <w:t>بفعالية</w:t>
      </w:r>
      <w:r w:rsidRPr="004F2760">
        <w:rPr>
          <w:rtl/>
        </w:rPr>
        <w:t xml:space="preserve"> </w:t>
      </w:r>
      <w:r w:rsidRPr="004F2760">
        <w:rPr>
          <w:rFonts w:hint="cs"/>
          <w:rtl/>
        </w:rPr>
        <w:t>التكاليف</w:t>
      </w:r>
      <w:r w:rsidRPr="004F2760">
        <w:rPr>
          <w:rtl/>
        </w:rPr>
        <w:t xml:space="preserve"> </w:t>
      </w:r>
      <w:r w:rsidRPr="004F2760">
        <w:rPr>
          <w:rFonts w:hint="cs"/>
          <w:rtl/>
        </w:rPr>
        <w:t>وإجراء</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جميع</w:t>
      </w:r>
      <w:r w:rsidRPr="004F2760">
        <w:rPr>
          <w:rtl/>
        </w:rPr>
        <w:t xml:space="preserve"> </w:t>
      </w:r>
      <w:r w:rsidRPr="004F2760">
        <w:rPr>
          <w:rFonts w:hint="cs"/>
          <w:rtl/>
        </w:rPr>
        <w:t>أنشطة</w:t>
      </w:r>
      <w:r w:rsidRPr="004F2760">
        <w:rPr>
          <w:rtl/>
        </w:rPr>
        <w:t xml:space="preserve"> </w:t>
      </w:r>
      <w:r w:rsidRPr="004F2760">
        <w:rPr>
          <w:rFonts w:hint="cs"/>
          <w:rtl/>
        </w:rPr>
        <w:t>الاتحاد لضمان</w:t>
      </w:r>
      <w:r w:rsidRPr="004F2760">
        <w:rPr>
          <w:rtl/>
        </w:rPr>
        <w:t xml:space="preserve"> </w:t>
      </w:r>
      <w:r w:rsidRPr="004F2760">
        <w:rPr>
          <w:rFonts w:hint="cs"/>
          <w:rtl/>
        </w:rPr>
        <w:t>توازن</w:t>
      </w:r>
      <w:r w:rsidRPr="004F2760">
        <w:rPr>
          <w:rtl/>
        </w:rPr>
        <w:t xml:space="preserve"> </w:t>
      </w:r>
      <w:r w:rsidRPr="004F2760">
        <w:rPr>
          <w:rFonts w:hint="cs"/>
          <w:rtl/>
        </w:rPr>
        <w:t>الميزانية؛</w:t>
      </w:r>
    </w:p>
    <w:p w14:paraId="1048686B" w14:textId="6FFB0ACC" w:rsidR="00F0054B" w:rsidRPr="004F2760" w:rsidRDefault="000C2FC4" w:rsidP="00D16D2F">
      <w:pPr>
        <w:rPr>
          <w:rtl/>
        </w:rPr>
      </w:pPr>
      <w:r w:rsidRPr="004F2760">
        <w:t>3</w:t>
      </w:r>
      <w:r w:rsidRPr="004F2760">
        <w:rPr>
          <w:rtl/>
        </w:rPr>
        <w:tab/>
        <w:t>تنفيذ البرنامج المذكور أعلاه في أقرب وقت ممكن</w:t>
      </w:r>
      <w:del w:id="11" w:author="PC-28" w:date="2026-10-22T13:03:00Z">
        <w:r w:rsidRPr="004F2760" w:rsidDel="004F79E2">
          <w:rPr>
            <w:rtl/>
          </w:rPr>
          <w:delText>،</w:delText>
        </w:r>
      </w:del>
      <w:ins w:id="12" w:author="PC-28" w:date="2026-10-22T13:03:00Z">
        <w:r w:rsidR="004F79E2">
          <w:rPr>
            <w:rFonts w:hint="cs"/>
            <w:rtl/>
          </w:rPr>
          <w:t>؛</w:t>
        </w:r>
      </w:ins>
    </w:p>
    <w:p w14:paraId="42B4D6EE" w14:textId="127AAADD" w:rsidR="004F79E2" w:rsidRDefault="004F79E2" w:rsidP="00254437">
      <w:pPr>
        <w:rPr>
          <w:ins w:id="13" w:author="PC-28" w:date="2026-10-22T13:03:00Z"/>
          <w:rFonts w:hint="cs"/>
          <w:rtl/>
        </w:rPr>
      </w:pPr>
      <w:ins w:id="14" w:author="PC-28" w:date="2026-10-22T13:03:00Z">
        <w:r>
          <w:t>4</w:t>
        </w:r>
        <w:r>
          <w:tab/>
        </w:r>
      </w:ins>
      <w:ins w:id="15" w:author="Arabic_SH" w:date="2026-10-23T08:37:00Z">
        <w:r w:rsidR="00EE480A" w:rsidRPr="00EE480A">
          <w:rPr>
            <w:rtl/>
          </w:rPr>
          <w:t>تقديم تقرير سنوي إلى دورة المجلس بشأن سياسة الاستثمار المتبعة في الاتحاد، بما في ذلك الأنشطة المخطط لها بلجنة الخزانة</w:t>
        </w:r>
      </w:ins>
      <w:ins w:id="16" w:author="Khattab, Alaa Atef Abdellatif" w:date="2026-10-26T08:39:00Z">
        <w:r w:rsidR="00254437">
          <w:rPr>
            <w:rFonts w:hint="cs"/>
            <w:rtl/>
          </w:rPr>
          <w:t>،</w:t>
        </w:r>
      </w:ins>
    </w:p>
    <w:p w14:paraId="44DA7D01" w14:textId="28543CFF" w:rsidR="00F0054B" w:rsidRPr="004F2760" w:rsidRDefault="000C2FC4" w:rsidP="00D85701">
      <w:pPr>
        <w:pStyle w:val="Call"/>
        <w:rPr>
          <w:rtl/>
        </w:rPr>
      </w:pPr>
      <w:r w:rsidRPr="004F2760">
        <w:rPr>
          <w:rtl/>
        </w:rPr>
        <w:t>يكلف الأمين العام</w:t>
      </w:r>
    </w:p>
    <w:p w14:paraId="0CFA68AE" w14:textId="3D1C5B56" w:rsidR="00F0054B" w:rsidRPr="004F2760" w:rsidRDefault="000C2FC4" w:rsidP="00D16D2F">
      <w:pPr>
        <w:rPr>
          <w:rtl/>
        </w:rPr>
      </w:pPr>
      <w:r w:rsidRPr="004F2760">
        <w:t>1</w:t>
      </w:r>
      <w:r w:rsidRPr="004F2760">
        <w:rPr>
          <w:rtl/>
        </w:rPr>
        <w:tab/>
        <w:t>بأن يقدم إلى المجلس، قبل</w:t>
      </w:r>
      <w:del w:id="17" w:author="SAYED, Mohamed Mohamed Abbas" w:date="2026-10-23T14:34:00Z">
        <w:r w:rsidRPr="004F2760" w:rsidDel="00E541F4">
          <w:rPr>
            <w:rtl/>
          </w:rPr>
          <w:delText xml:space="preserve"> دورتيه العاديتين لعامي </w:delText>
        </w:r>
        <w:r w:rsidRPr="004F2760" w:rsidDel="00E541F4">
          <w:delText>2023</w:delText>
        </w:r>
        <w:r w:rsidRPr="004F2760" w:rsidDel="00E541F4">
          <w:rPr>
            <w:rFonts w:hint="cs"/>
            <w:rtl/>
          </w:rPr>
          <w:delText xml:space="preserve"> و</w:delText>
        </w:r>
        <w:r w:rsidRPr="004F2760" w:rsidDel="00E541F4">
          <w:rPr>
            <w:lang w:val="en-US"/>
          </w:rPr>
          <w:delText>2025</w:delText>
        </w:r>
      </w:del>
      <w:ins w:id="18" w:author="SAYED, Mohamed Mohamed Abbas" w:date="2026-10-23T14:34:00Z">
        <w:r w:rsidR="00E541F4">
          <w:rPr>
            <w:rFonts w:hint="cs"/>
            <w:rtl/>
            <w:lang w:val="en-US"/>
          </w:rPr>
          <w:t xml:space="preserve"> كل دورة عادية</w:t>
        </w:r>
      </w:ins>
      <w:r w:rsidRPr="004F2760">
        <w:rPr>
          <w:rFonts w:hint="cs"/>
          <w:rtl/>
          <w:lang w:val="en-US"/>
        </w:rPr>
        <w:t xml:space="preserve"> </w:t>
      </w:r>
      <w:r w:rsidRPr="004F2760">
        <w:rPr>
          <w:rtl/>
        </w:rPr>
        <w:t xml:space="preserve">بسبعة أسابيع على الأقل، البيانات الكاملة والدقيقة التي تلزمه لإعداد ميزانية </w:t>
      </w:r>
      <w:r w:rsidRPr="004F2760">
        <w:rPr>
          <w:rFonts w:hint="cs"/>
          <w:rtl/>
          <w:lang w:bidi="ar-SA"/>
        </w:rPr>
        <w:t>متوازنة ل</w:t>
      </w:r>
      <w:r w:rsidRPr="004F2760">
        <w:rPr>
          <w:rtl/>
        </w:rPr>
        <w:t>فترة السنتين ودراستها وإقرارها؛</w:t>
      </w:r>
    </w:p>
    <w:p w14:paraId="7D8EA277" w14:textId="77777777" w:rsidR="00F0054B" w:rsidRPr="004F2760" w:rsidRDefault="000C2FC4" w:rsidP="00D16D2F">
      <w:pPr>
        <w:rPr>
          <w:rtl/>
        </w:rPr>
      </w:pPr>
      <w:r w:rsidRPr="004F2760">
        <w:t>2</w:t>
      </w:r>
      <w:r w:rsidRPr="004F2760">
        <w:rPr>
          <w:rtl/>
        </w:rPr>
        <w:tab/>
      </w:r>
      <w:r w:rsidRPr="004F2760">
        <w:rPr>
          <w:rFonts w:hint="cs"/>
          <w:rtl/>
        </w:rPr>
        <w:t xml:space="preserve">بتنفيذ ومتابعة واقتراح تحسينات على </w:t>
      </w:r>
      <w:r w:rsidRPr="004F2760">
        <w:rPr>
          <w:rtl/>
        </w:rPr>
        <w:t>سياسة</w:t>
      </w:r>
      <w:r w:rsidRPr="004F2760">
        <w:rPr>
          <w:rFonts w:hint="cs"/>
          <w:rtl/>
        </w:rPr>
        <w:t xml:space="preserve"> إدارة المخاطر التي تضم جميع عناصر </w:t>
      </w:r>
      <w:r w:rsidRPr="004F2760">
        <w:rPr>
          <w:rtl/>
        </w:rPr>
        <w:t>ا</w:t>
      </w:r>
      <w:r w:rsidRPr="004F2760">
        <w:rPr>
          <w:rFonts w:hint="cs"/>
          <w:rtl/>
        </w:rPr>
        <w:t>لأطر النظامية والشاملة لإدارة المخاطر والمساءلة ورفع تقرير سنوي إلى المجلس في هذا الشأن؛</w:t>
      </w:r>
    </w:p>
    <w:p w14:paraId="63FBA577" w14:textId="77777777" w:rsidR="00F0054B" w:rsidRPr="004F2760" w:rsidRDefault="000C2FC4" w:rsidP="00D16D2F">
      <w:pPr>
        <w:rPr>
          <w:rtl/>
        </w:rPr>
      </w:pPr>
      <w:r w:rsidRPr="004F2760">
        <w:t>3</w:t>
      </w:r>
      <w:r w:rsidRPr="004F2760">
        <w:rPr>
          <w:rtl/>
        </w:rPr>
        <w:tab/>
      </w:r>
      <w:r w:rsidRPr="004F2760">
        <w:rPr>
          <w:rFonts w:hint="cs"/>
          <w:rtl/>
        </w:rPr>
        <w:t>ببذل</w:t>
      </w:r>
      <w:r w:rsidRPr="004F2760">
        <w:rPr>
          <w:rtl/>
        </w:rPr>
        <w:t xml:space="preserve"> </w:t>
      </w:r>
      <w:r w:rsidRPr="004F2760">
        <w:rPr>
          <w:rFonts w:hint="cs"/>
          <w:rtl/>
        </w:rPr>
        <w:t>جميع</w:t>
      </w:r>
      <w:r w:rsidRPr="004F2760">
        <w:rPr>
          <w:rtl/>
        </w:rPr>
        <w:t xml:space="preserve"> </w:t>
      </w:r>
      <w:r w:rsidRPr="004F2760">
        <w:rPr>
          <w:rFonts w:hint="cs"/>
          <w:rtl/>
        </w:rPr>
        <w:t>الجهود</w:t>
      </w:r>
      <w:r w:rsidRPr="004F2760">
        <w:rPr>
          <w:rtl/>
        </w:rPr>
        <w:t xml:space="preserve"> </w:t>
      </w:r>
      <w:r w:rsidRPr="004F2760">
        <w:rPr>
          <w:rFonts w:hint="cs"/>
          <w:rtl/>
        </w:rPr>
        <w:t>لتحقيق</w:t>
      </w:r>
      <w:r w:rsidRPr="004F2760">
        <w:rPr>
          <w:rtl/>
        </w:rPr>
        <w:t xml:space="preserve"> </w:t>
      </w:r>
      <w:r w:rsidRPr="004F2760">
        <w:rPr>
          <w:rFonts w:hint="cs"/>
          <w:rtl/>
        </w:rPr>
        <w:t>توازن</w:t>
      </w:r>
      <w:r w:rsidRPr="004F2760">
        <w:rPr>
          <w:rtl/>
        </w:rPr>
        <w:t xml:space="preserve"> </w:t>
      </w:r>
      <w:r w:rsidRPr="004F2760">
        <w:rPr>
          <w:rFonts w:hint="cs"/>
          <w:rtl/>
        </w:rPr>
        <w:t>ميزانية</w:t>
      </w:r>
      <w:r w:rsidRPr="004F2760">
        <w:rPr>
          <w:rtl/>
        </w:rPr>
        <w:t xml:space="preserve"> </w:t>
      </w:r>
      <w:r w:rsidRPr="004F2760">
        <w:rPr>
          <w:rFonts w:hint="cs"/>
          <w:rtl/>
        </w:rPr>
        <w:t>السنتين،</w:t>
      </w:r>
      <w:r w:rsidRPr="004F2760">
        <w:rPr>
          <w:rtl/>
        </w:rPr>
        <w:t xml:space="preserve"> </w:t>
      </w:r>
      <w:r w:rsidRPr="004F2760">
        <w:rPr>
          <w:rFonts w:hint="cs"/>
          <w:rtl/>
        </w:rPr>
        <w:t>وبإحاطة</w:t>
      </w:r>
      <w:r w:rsidRPr="004F2760">
        <w:rPr>
          <w:rtl/>
        </w:rPr>
        <w:t xml:space="preserve"> </w:t>
      </w:r>
      <w:r w:rsidRPr="004F2760">
        <w:rPr>
          <w:rFonts w:hint="cs"/>
          <w:rtl/>
        </w:rPr>
        <w:t>الأعضاء</w:t>
      </w:r>
      <w:r w:rsidRPr="004F2760">
        <w:rPr>
          <w:rtl/>
        </w:rPr>
        <w:t xml:space="preserve"> </w:t>
      </w:r>
      <w:r w:rsidRPr="004F2760">
        <w:rPr>
          <w:rFonts w:hint="cs"/>
          <w:rtl/>
        </w:rPr>
        <w:t>علماً</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فريق</w:t>
      </w:r>
      <w:r w:rsidRPr="004F2760">
        <w:rPr>
          <w:rtl/>
        </w:rPr>
        <w:t xml:space="preserve"> </w:t>
      </w:r>
      <w:r w:rsidRPr="004F2760">
        <w:rPr>
          <w:rFonts w:hint="cs"/>
          <w:rtl/>
        </w:rPr>
        <w:t>العمل</w:t>
      </w:r>
      <w:r w:rsidRPr="004F2760">
        <w:rPr>
          <w:rtl/>
        </w:rPr>
        <w:t xml:space="preserve"> </w:t>
      </w:r>
      <w:r w:rsidRPr="004F2760">
        <w:rPr>
          <w:rFonts w:hint="cs"/>
          <w:rtl/>
        </w:rPr>
        <w:t>التابع</w:t>
      </w:r>
      <w:r w:rsidRPr="004F2760">
        <w:rPr>
          <w:rtl/>
        </w:rPr>
        <w:t xml:space="preserve"> </w:t>
      </w:r>
      <w:r w:rsidRPr="004F2760">
        <w:rPr>
          <w:rFonts w:hint="cs"/>
          <w:rtl/>
        </w:rPr>
        <w:t>للمجلس والمعني</w:t>
      </w:r>
      <w:r w:rsidRPr="004F2760">
        <w:rPr>
          <w:rtl/>
        </w:rPr>
        <w:t xml:space="preserve"> </w:t>
      </w:r>
      <w:r w:rsidRPr="004F2760">
        <w:rPr>
          <w:rFonts w:hint="cs"/>
          <w:rtl/>
        </w:rPr>
        <w:t>بالموارد</w:t>
      </w:r>
      <w:r w:rsidRPr="004F2760">
        <w:rPr>
          <w:rtl/>
        </w:rPr>
        <w:t xml:space="preserve"> </w:t>
      </w:r>
      <w:r w:rsidRPr="004F2760">
        <w:rPr>
          <w:rFonts w:hint="cs"/>
          <w:rtl/>
        </w:rPr>
        <w:t>المالية</w:t>
      </w:r>
      <w:r w:rsidRPr="004F2760">
        <w:rPr>
          <w:rtl/>
        </w:rPr>
        <w:t xml:space="preserve"> </w:t>
      </w:r>
      <w:r w:rsidRPr="004F2760">
        <w:rPr>
          <w:rFonts w:hint="cs"/>
          <w:rtl/>
        </w:rPr>
        <w:t xml:space="preserve">والبشرية </w:t>
      </w:r>
      <w:r w:rsidRPr="004F2760">
        <w:rPr>
          <w:lang w:val="en-US"/>
        </w:rPr>
        <w:t>(CWG–FHR)</w:t>
      </w:r>
      <w:r w:rsidRPr="004F2760">
        <w:rPr>
          <w:rFonts w:hint="cs"/>
          <w:rtl/>
          <w:lang w:val="en-US"/>
        </w:rPr>
        <w:t xml:space="preserve"> </w:t>
      </w:r>
      <w:r w:rsidRPr="004F2760">
        <w:rPr>
          <w:rFonts w:hint="cs"/>
          <w:rtl/>
        </w:rPr>
        <w:t>بأي</w:t>
      </w:r>
      <w:r w:rsidRPr="004F2760">
        <w:rPr>
          <w:rtl/>
        </w:rPr>
        <w:t xml:space="preserve"> </w:t>
      </w:r>
      <w:r w:rsidRPr="004F2760">
        <w:rPr>
          <w:rFonts w:hint="cs"/>
          <w:rtl/>
        </w:rPr>
        <w:t>قرارات</w:t>
      </w:r>
      <w:r w:rsidRPr="004F2760">
        <w:rPr>
          <w:rtl/>
        </w:rPr>
        <w:t xml:space="preserve"> </w:t>
      </w:r>
      <w:r w:rsidRPr="004F2760">
        <w:rPr>
          <w:rFonts w:hint="cs"/>
          <w:rtl/>
        </w:rPr>
        <w:t>صادرة</w:t>
      </w:r>
      <w:r w:rsidRPr="004F2760">
        <w:rPr>
          <w:rtl/>
        </w:rPr>
        <w:t xml:space="preserve"> </w:t>
      </w:r>
      <w:r w:rsidRPr="004F2760">
        <w:rPr>
          <w:rFonts w:hint="cs"/>
          <w:rtl/>
        </w:rPr>
        <w:t>عنه</w:t>
      </w:r>
      <w:r w:rsidRPr="004F2760">
        <w:rPr>
          <w:rtl/>
        </w:rPr>
        <w:t xml:space="preserve"> </w:t>
      </w:r>
      <w:r w:rsidRPr="004F2760">
        <w:rPr>
          <w:rFonts w:hint="cs"/>
          <w:rtl/>
        </w:rPr>
        <w:t>قد</w:t>
      </w:r>
      <w:r w:rsidRPr="004F2760">
        <w:rPr>
          <w:rtl/>
        </w:rPr>
        <w:t xml:space="preserve"> </w:t>
      </w:r>
      <w:r w:rsidRPr="004F2760">
        <w:rPr>
          <w:rFonts w:hint="cs"/>
          <w:rtl/>
        </w:rPr>
        <w:t>تكون</w:t>
      </w:r>
      <w:r w:rsidRPr="004F2760">
        <w:rPr>
          <w:rtl/>
        </w:rPr>
        <w:t xml:space="preserve"> </w:t>
      </w:r>
      <w:r w:rsidRPr="004F2760">
        <w:rPr>
          <w:rFonts w:hint="cs"/>
          <w:rtl/>
        </w:rPr>
        <w:t>لها</w:t>
      </w:r>
      <w:r w:rsidRPr="004F2760">
        <w:rPr>
          <w:rtl/>
        </w:rPr>
        <w:t xml:space="preserve"> </w:t>
      </w:r>
      <w:r w:rsidRPr="004F2760">
        <w:rPr>
          <w:rFonts w:hint="cs"/>
          <w:rtl/>
        </w:rPr>
        <w:t>آثار</w:t>
      </w:r>
      <w:r w:rsidRPr="004F2760">
        <w:rPr>
          <w:rtl/>
        </w:rPr>
        <w:t xml:space="preserve"> </w:t>
      </w:r>
      <w:r w:rsidRPr="004F2760">
        <w:rPr>
          <w:rFonts w:hint="cs"/>
          <w:rtl/>
        </w:rPr>
        <w:t>مالية</w:t>
      </w:r>
      <w:r w:rsidRPr="004F2760">
        <w:rPr>
          <w:rtl/>
        </w:rPr>
        <w:t xml:space="preserve"> </w:t>
      </w:r>
      <w:r w:rsidRPr="004F2760">
        <w:rPr>
          <w:rFonts w:hint="cs"/>
          <w:rtl/>
        </w:rPr>
        <w:t>يرجح</w:t>
      </w:r>
      <w:r w:rsidRPr="004F2760">
        <w:rPr>
          <w:rtl/>
        </w:rPr>
        <w:t xml:space="preserve"> </w:t>
      </w:r>
      <w:r w:rsidRPr="004F2760">
        <w:rPr>
          <w:rFonts w:hint="cs"/>
          <w:rtl/>
        </w:rPr>
        <w:t>أن</w:t>
      </w:r>
      <w:r w:rsidRPr="004F2760">
        <w:rPr>
          <w:rtl/>
        </w:rPr>
        <w:t xml:space="preserve"> </w:t>
      </w:r>
      <w:r w:rsidRPr="004F2760">
        <w:rPr>
          <w:rFonts w:hint="cs"/>
          <w:rtl/>
        </w:rPr>
        <w:t>تؤثر</w:t>
      </w:r>
      <w:r w:rsidRPr="004F2760">
        <w:rPr>
          <w:rtl/>
        </w:rPr>
        <w:t xml:space="preserve"> </w:t>
      </w:r>
      <w:r w:rsidRPr="004F2760">
        <w:rPr>
          <w:rFonts w:hint="cs"/>
          <w:rtl/>
        </w:rPr>
        <w:t>على</w:t>
      </w:r>
      <w:r w:rsidRPr="004F2760">
        <w:rPr>
          <w:rtl/>
        </w:rPr>
        <w:t xml:space="preserve"> </w:t>
      </w:r>
      <w:r w:rsidRPr="004F2760">
        <w:rPr>
          <w:rFonts w:hint="cs"/>
          <w:rtl/>
        </w:rPr>
        <w:t>تحقيق</w:t>
      </w:r>
      <w:r w:rsidRPr="004F2760">
        <w:rPr>
          <w:rtl/>
        </w:rPr>
        <w:t xml:space="preserve"> </w:t>
      </w:r>
      <w:r w:rsidRPr="004F2760">
        <w:rPr>
          <w:rFonts w:hint="cs"/>
          <w:rtl/>
        </w:rPr>
        <w:t>هذا</w:t>
      </w:r>
      <w:r w:rsidRPr="004F2760">
        <w:rPr>
          <w:rtl/>
        </w:rPr>
        <w:t xml:space="preserve"> </w:t>
      </w:r>
      <w:r w:rsidRPr="004F2760">
        <w:rPr>
          <w:rFonts w:hint="cs"/>
          <w:rtl/>
        </w:rPr>
        <w:t>التوازن،</w:t>
      </w:r>
      <w:r w:rsidRPr="004F2760">
        <w:rPr>
          <w:rtl/>
        </w:rPr>
        <w:t xml:space="preserve"> </w:t>
      </w:r>
      <w:r w:rsidRPr="004F2760">
        <w:rPr>
          <w:rFonts w:hint="cs"/>
          <w:rtl/>
        </w:rPr>
        <w:t>ورفع تقرير سنوي بذلك إلى المجلس؛</w:t>
      </w:r>
    </w:p>
    <w:p w14:paraId="4807B859" w14:textId="77777777" w:rsidR="00F0054B" w:rsidRPr="004F2760" w:rsidRDefault="000C2FC4" w:rsidP="00D16D2F">
      <w:pPr>
        <w:rPr>
          <w:rtl/>
          <w:lang w:val="en-US"/>
        </w:rPr>
      </w:pPr>
      <w:r w:rsidRPr="004F2760">
        <w:rPr>
          <w:lang w:val="en-CA"/>
        </w:rPr>
        <w:t>4</w:t>
      </w:r>
      <w:r w:rsidRPr="004F2760">
        <w:rPr>
          <w:rtl/>
          <w:lang w:val="en-US"/>
        </w:rPr>
        <w:tab/>
      </w:r>
      <w:r w:rsidRPr="004F2760">
        <w:rPr>
          <w:rFonts w:hint="cs"/>
          <w:rtl/>
          <w:lang w:val="en-US"/>
        </w:rPr>
        <w:t>ب</w:t>
      </w:r>
      <w:r w:rsidRPr="004F2760">
        <w:rPr>
          <w:rtl/>
          <w:lang w:val="en-US"/>
        </w:rPr>
        <w:t xml:space="preserve">ضمان الاتساق بين الخطة المالية والخطة الاستراتيجية والخطط التشغيلية وميزانيات فترات السنتين في </w:t>
      </w:r>
      <w:r w:rsidRPr="004F2760">
        <w:rPr>
          <w:rFonts w:hint="cs"/>
          <w:rtl/>
          <w:lang w:val="en-US"/>
        </w:rPr>
        <w:t xml:space="preserve">متابعة </w:t>
      </w:r>
      <w:r w:rsidRPr="004F2760">
        <w:rPr>
          <w:rtl/>
          <w:lang w:val="en-US"/>
        </w:rPr>
        <w:t>أنشطة الاتحاد النظامية</w:t>
      </w:r>
      <w:r w:rsidRPr="004F2760">
        <w:rPr>
          <w:rFonts w:hint="cs"/>
          <w:rtl/>
          <w:lang w:val="en-US"/>
        </w:rPr>
        <w:t>؛</w:t>
      </w:r>
    </w:p>
    <w:p w14:paraId="6B37FA4F" w14:textId="78A0FE10" w:rsidR="00F0054B" w:rsidRPr="004F2760" w:rsidRDefault="000C2FC4" w:rsidP="00D16D2F">
      <w:pPr>
        <w:rPr>
          <w:rtl/>
          <w:lang w:val="en-US" w:bidi="ar-SY"/>
        </w:rPr>
      </w:pPr>
      <w:r w:rsidRPr="004F2760">
        <w:rPr>
          <w:lang w:val="en-US"/>
        </w:rPr>
        <w:t>5</w:t>
      </w:r>
      <w:r w:rsidRPr="004F2760">
        <w:rPr>
          <w:lang w:val="en-US"/>
        </w:rPr>
        <w:tab/>
      </w:r>
      <w:del w:id="19" w:author="Arabic_SH" w:date="2026-10-23T08:40:00Z">
        <w:r w:rsidRPr="004F2760" w:rsidDel="00EE480A">
          <w:rPr>
            <w:rFonts w:hint="cs"/>
            <w:rtl/>
            <w:lang w:val="en-US"/>
          </w:rPr>
          <w:delText xml:space="preserve">بوضع </w:delText>
        </w:r>
      </w:del>
      <w:ins w:id="20" w:author="Arabic_SH" w:date="2026-10-23T08:40:00Z">
        <w:r w:rsidR="00EE480A" w:rsidRPr="004F2760">
          <w:rPr>
            <w:rFonts w:hint="cs"/>
            <w:rtl/>
            <w:lang w:val="en-US"/>
          </w:rPr>
          <w:t>ب</w:t>
        </w:r>
        <w:r w:rsidR="00EE480A">
          <w:rPr>
            <w:rFonts w:hint="cs"/>
            <w:rtl/>
            <w:lang w:val="en-US"/>
          </w:rPr>
          <w:t xml:space="preserve">مواصلة تعزيز </w:t>
        </w:r>
      </w:ins>
      <w:r w:rsidRPr="004F2760">
        <w:rPr>
          <w:rFonts w:hint="cs"/>
          <w:rtl/>
          <w:lang w:val="en-US"/>
        </w:rPr>
        <w:t xml:space="preserve">استراتيجية </w:t>
      </w:r>
      <w:del w:id="21" w:author="Arabic_SH" w:date="2026-10-23T08:40:00Z">
        <w:r w:rsidRPr="004F2760" w:rsidDel="00EE480A">
          <w:rPr>
            <w:rFonts w:hint="cs"/>
            <w:rtl/>
            <w:lang w:val="en-US"/>
          </w:rPr>
          <w:delText>ل</w:delText>
        </w:r>
      </w:del>
      <w:r w:rsidRPr="004F2760">
        <w:rPr>
          <w:rFonts w:hint="cs"/>
          <w:rtl/>
          <w:lang w:val="en-US"/>
        </w:rPr>
        <w:t xml:space="preserve">تعبئة الموارد المالية على مستوى الاتحاد </w:t>
      </w:r>
      <w:r w:rsidRPr="004F2760">
        <w:rPr>
          <w:rtl/>
          <w:lang w:val="en-US"/>
        </w:rPr>
        <w:t>ككل</w:t>
      </w:r>
      <w:r w:rsidRPr="004F2760">
        <w:rPr>
          <w:rFonts w:hint="cs"/>
          <w:rtl/>
          <w:lang w:val="en-US"/>
        </w:rPr>
        <w:t xml:space="preserve"> </w:t>
      </w:r>
      <w:ins w:id="22" w:author="Arabic_SH" w:date="2026-10-23T08:42:00Z">
        <w:r w:rsidR="00EE480A">
          <w:rPr>
            <w:rFonts w:hint="cs"/>
            <w:rtl/>
            <w:lang w:val="en-US"/>
          </w:rPr>
          <w:t xml:space="preserve">وتنفيذها </w:t>
        </w:r>
      </w:ins>
      <w:r w:rsidRPr="004F2760">
        <w:rPr>
          <w:rFonts w:hint="cs"/>
          <w:rtl/>
          <w:lang w:val="en-US"/>
        </w:rPr>
        <w:t xml:space="preserve">من أجل تلبية الحاجة إلى تمويل إضافي لتحقيق الأولويات التنظيمية، </w:t>
      </w:r>
      <w:r w:rsidRPr="004F2760">
        <w:rPr>
          <w:rtl/>
          <w:lang w:val="en-US"/>
        </w:rPr>
        <w:t>وعرضها على</w:t>
      </w:r>
      <w:r w:rsidRPr="004F2760">
        <w:rPr>
          <w:rFonts w:hint="cs"/>
          <w:rtl/>
          <w:lang w:val="en-US"/>
        </w:rPr>
        <w:t xml:space="preserve"> المجلس لاستعراضها وتقديم توجيهات بشأن تنفيذها</w:t>
      </w:r>
      <w:del w:id="23" w:author="PC-28" w:date="2026-10-22T13:04:00Z">
        <w:r w:rsidRPr="004F2760" w:rsidDel="004F79E2">
          <w:rPr>
            <w:rFonts w:hint="cs"/>
            <w:rtl/>
            <w:lang w:val="en-US"/>
          </w:rPr>
          <w:delText>،</w:delText>
        </w:r>
      </w:del>
      <w:ins w:id="24" w:author="PC-28" w:date="2026-10-22T13:04:00Z">
        <w:r w:rsidR="004F79E2">
          <w:rPr>
            <w:rFonts w:hint="cs"/>
            <w:rtl/>
            <w:lang w:val="en-US"/>
          </w:rPr>
          <w:t>؛</w:t>
        </w:r>
      </w:ins>
    </w:p>
    <w:p w14:paraId="5A5371A2" w14:textId="2F8B7817" w:rsidR="004F79E2" w:rsidRDefault="004F79E2" w:rsidP="0042500C">
      <w:pPr>
        <w:rPr>
          <w:ins w:id="25" w:author="PC-28" w:date="2026-10-22T13:05:00Z"/>
          <w:rtl/>
        </w:rPr>
      </w:pPr>
      <w:ins w:id="26" w:author="PC-28" w:date="2026-10-22T13:05:00Z">
        <w:r>
          <w:t>6</w:t>
        </w:r>
        <w:r>
          <w:tab/>
        </w:r>
      </w:ins>
      <w:ins w:id="27" w:author="Arabic_SH" w:date="2026-10-23T08:52:00Z">
        <w:r w:rsidR="0042500C" w:rsidRPr="0042500C">
          <w:rPr>
            <w:rtl/>
          </w:rPr>
          <w:t>باقتراح قواعد محددة سلفاً في اللوائح المالية للاتحاد تتعلق بتدابير تجديد الموارد على مجلس الاتحاد في دورته لعام</w:t>
        </w:r>
      </w:ins>
      <w:ins w:id="28" w:author="SAYED, Mohamed Mohamed Abbas" w:date="2026-10-23T14:47:00Z">
        <w:r w:rsidR="00AA2AC7">
          <w:rPr>
            <w:rFonts w:hint="cs"/>
            <w:rtl/>
          </w:rPr>
          <w:t> </w:t>
        </w:r>
      </w:ins>
      <w:ins w:id="29" w:author="Arabic_SH" w:date="2026-10-23T08:52:00Z">
        <w:r w:rsidR="0042500C" w:rsidRPr="0042500C">
          <w:t>2027</w:t>
        </w:r>
        <w:r w:rsidR="0042500C" w:rsidRPr="0042500C">
          <w:rPr>
            <w:rtl/>
          </w:rPr>
          <w:t xml:space="preserve"> حال انخفاض حساب الاحتياطي إلى أقل من </w:t>
        </w:r>
        <w:r w:rsidR="0042500C" w:rsidRPr="0042500C">
          <w:t>6</w:t>
        </w:r>
        <w:r w:rsidR="0042500C" w:rsidRPr="0042500C">
          <w:rPr>
            <w:rtl/>
          </w:rPr>
          <w:t xml:space="preserve"> في المائة من إجمالي النفقات السنوية</w:t>
        </w:r>
      </w:ins>
      <w:ins w:id="30" w:author="PC-28" w:date="2026-10-22T13:05:00Z">
        <w:r>
          <w:rPr>
            <w:rFonts w:hint="cs"/>
            <w:rtl/>
          </w:rPr>
          <w:t>؛</w:t>
        </w:r>
      </w:ins>
    </w:p>
    <w:p w14:paraId="6C8C93A2" w14:textId="13B3A145" w:rsidR="004F79E2" w:rsidRDefault="004F79E2" w:rsidP="00D4308F">
      <w:pPr>
        <w:rPr>
          <w:ins w:id="31" w:author="PC-28" w:date="2026-10-22T13:04:00Z"/>
          <w:rtl/>
        </w:rPr>
      </w:pPr>
      <w:ins w:id="32" w:author="PC-28" w:date="2026-10-22T13:05:00Z">
        <w:r>
          <w:t>7</w:t>
        </w:r>
        <w:r>
          <w:tab/>
        </w:r>
      </w:ins>
      <w:ins w:id="33" w:author="Arabic_SH" w:date="2026-10-23T09:03:00Z">
        <w:r w:rsidR="00844EAF" w:rsidRPr="00844EAF">
          <w:rPr>
            <w:rtl/>
          </w:rPr>
          <w:t>بوضع منهجية تتسم بالشفافية على مستوى الاتحاد ككل والحفاظ عليها وتطبيقها فيما يخص إسناد التكاليف المباشرة وغير المباشرة واستردادها بالكامل، بما في ذلك أي تغييرات جوهرية في الافتراضات أو التطبيق</w:t>
        </w:r>
      </w:ins>
      <w:ins w:id="34" w:author="PC-28" w:date="2026-10-22T13:05:00Z">
        <w:r>
          <w:rPr>
            <w:rFonts w:hint="cs"/>
            <w:rtl/>
          </w:rPr>
          <w:t>،</w:t>
        </w:r>
      </w:ins>
    </w:p>
    <w:p w14:paraId="5D8A8994" w14:textId="5A49BFE4" w:rsidR="00F0054B" w:rsidRPr="004F2760" w:rsidRDefault="000C2FC4" w:rsidP="00D85701">
      <w:pPr>
        <w:pStyle w:val="Call"/>
        <w:rPr>
          <w:rtl/>
        </w:rPr>
      </w:pPr>
      <w:r w:rsidRPr="004F2760">
        <w:rPr>
          <w:rtl/>
        </w:rPr>
        <w:t>يكلف الأمين العام ومديري المكاتب</w:t>
      </w:r>
    </w:p>
    <w:p w14:paraId="26CCEDBA" w14:textId="77777777" w:rsidR="00F0054B" w:rsidRPr="004F2760" w:rsidRDefault="000C2FC4" w:rsidP="00D16D2F">
      <w:pPr>
        <w:rPr>
          <w:rtl/>
        </w:rPr>
      </w:pPr>
      <w:r w:rsidRPr="004F2760">
        <w:t>1</w:t>
      </w:r>
      <w:r w:rsidRPr="004F2760">
        <w:tab/>
      </w:r>
      <w:r w:rsidRPr="004F2760">
        <w:rPr>
          <w:rtl/>
        </w:rPr>
        <w:t>بتقديم تقرير إلى المجلس على أساس سنوي بشأن تنفيذ ميزانية الاتحاد في السنة السابقة والتنفيذ المتوقع لميزانية الاتحاد في</w:t>
      </w:r>
      <w:r w:rsidRPr="004F2760">
        <w:rPr>
          <w:rFonts w:hint="cs"/>
          <w:rtl/>
        </w:rPr>
        <w:t> </w:t>
      </w:r>
      <w:r w:rsidRPr="004F2760">
        <w:rPr>
          <w:rtl/>
        </w:rPr>
        <w:t xml:space="preserve">السنة </w:t>
      </w:r>
      <w:r w:rsidRPr="004F2760">
        <w:rPr>
          <w:rFonts w:hint="cs"/>
          <w:rtl/>
        </w:rPr>
        <w:t xml:space="preserve">الجارية، </w:t>
      </w:r>
      <w:r w:rsidRPr="004F2760">
        <w:rPr>
          <w:rtl/>
        </w:rPr>
        <w:t>و</w:t>
      </w:r>
      <w:r w:rsidRPr="004F2760">
        <w:rPr>
          <w:rFonts w:hint="cs"/>
          <w:rtl/>
        </w:rPr>
        <w:t xml:space="preserve">تحديد </w:t>
      </w:r>
      <w:r w:rsidRPr="004F2760">
        <w:rPr>
          <w:rtl/>
        </w:rPr>
        <w:t xml:space="preserve">الوفورات التي تحققت من خلال </w:t>
      </w:r>
      <w:r w:rsidRPr="004F2760">
        <w:rPr>
          <w:rFonts w:hint="cs"/>
          <w:rtl/>
        </w:rPr>
        <w:t xml:space="preserve">تنفيذ كل بند من البنود الواردة في الملحق </w:t>
      </w:r>
      <w:r w:rsidRPr="004F2760">
        <w:t>2</w:t>
      </w:r>
      <w:r w:rsidRPr="004F2760">
        <w:rPr>
          <w:rFonts w:hint="cs"/>
          <w:rtl/>
          <w:lang w:bidi="ar-SA"/>
        </w:rPr>
        <w:t xml:space="preserve"> بهذا المقرر</w:t>
      </w:r>
      <w:r w:rsidRPr="004F2760">
        <w:rPr>
          <w:rtl/>
        </w:rPr>
        <w:t>؛</w:t>
      </w:r>
    </w:p>
    <w:p w14:paraId="1EC8AED2" w14:textId="77777777" w:rsidR="00F0054B" w:rsidRPr="004F2760" w:rsidRDefault="000C2FC4" w:rsidP="00D16D2F">
      <w:pPr>
        <w:rPr>
          <w:rtl/>
        </w:rPr>
      </w:pPr>
      <w:r w:rsidRPr="004F2760">
        <w:t>2</w:t>
      </w:r>
      <w:r w:rsidRPr="004F2760">
        <w:rPr>
          <w:rtl/>
        </w:rPr>
        <w:tab/>
      </w:r>
      <w:r w:rsidRPr="004F2760">
        <w:rPr>
          <w:rFonts w:hint="cs"/>
          <w:rtl/>
        </w:rPr>
        <w:t>ببذل الجهود اللازمة لتحقيق تخفيضات عبر ثقافة الكفاءة والتوفير، وإدراج الوفورات المحققة فعلاً ضمن الميزانيات المعتمدة الإجمالية في التقرير المذكور أعلاه المرفوع إلى المجلس؛</w:t>
      </w:r>
    </w:p>
    <w:p w14:paraId="13E77540" w14:textId="3FE67282" w:rsidR="00F0054B" w:rsidRDefault="000C2FC4" w:rsidP="00844EAF">
      <w:pPr>
        <w:rPr>
          <w:ins w:id="35" w:author="PC-28" w:date="2026-10-22T13:05:00Z"/>
          <w:spacing w:val="-4"/>
          <w:rtl/>
        </w:rPr>
      </w:pPr>
      <w:r w:rsidRPr="004F2760">
        <w:t>3</w:t>
      </w:r>
      <w:r w:rsidRPr="004F2760">
        <w:rPr>
          <w:rtl/>
        </w:rPr>
        <w:tab/>
      </w:r>
      <w:r w:rsidRPr="004F2760">
        <w:rPr>
          <w:rFonts w:hint="cs"/>
          <w:spacing w:val="-4"/>
          <w:rtl/>
        </w:rPr>
        <w:t>بأن يدرج في التقرير المذكور أعلاه المرفوع إلى المجلس تقريراً عن الأنشطة الممولة من خارج الميزانية والنفقات المتصلة بها</w:t>
      </w:r>
      <w:r w:rsidRPr="004F2760">
        <w:rPr>
          <w:spacing w:val="-4"/>
          <w:rtl/>
        </w:rPr>
        <w:t>،</w:t>
      </w:r>
      <w:ins w:id="36" w:author="Arabic_SH" w:date="2026-10-23T09:06:00Z">
        <w:r w:rsidR="00844EAF">
          <w:rPr>
            <w:rFonts w:hint="cs"/>
            <w:spacing w:val="-4"/>
            <w:rtl/>
          </w:rPr>
          <w:t xml:space="preserve"> </w:t>
        </w:r>
        <w:r w:rsidR="00844EAF" w:rsidRPr="00844EAF">
          <w:rPr>
            <w:spacing w:val="-4"/>
            <w:rtl/>
          </w:rPr>
          <w:t xml:space="preserve">ويجب أن يحدد هذا التقرير </w:t>
        </w:r>
      </w:ins>
      <w:ins w:id="37" w:author="Arabic_SH" w:date="2026-10-23T09:07:00Z">
        <w:r w:rsidR="00844EAF">
          <w:rPr>
            <w:rFonts w:hint="cs"/>
            <w:spacing w:val="-4"/>
            <w:rtl/>
          </w:rPr>
          <w:t>ال</w:t>
        </w:r>
      </w:ins>
      <w:ins w:id="38" w:author="Arabic_SH" w:date="2026-10-23T09:06:00Z">
        <w:r w:rsidR="00844EAF" w:rsidRPr="00844EAF">
          <w:rPr>
            <w:spacing w:val="-4"/>
            <w:rtl/>
          </w:rPr>
          <w:t xml:space="preserve">منهجية </w:t>
        </w:r>
      </w:ins>
      <w:ins w:id="39" w:author="Arabic_SH" w:date="2026-10-23T09:07:00Z">
        <w:r w:rsidR="00844EAF">
          <w:rPr>
            <w:rFonts w:hint="cs"/>
            <w:spacing w:val="-4"/>
            <w:rtl/>
          </w:rPr>
          <w:t xml:space="preserve">المطبقة بشأن </w:t>
        </w:r>
      </w:ins>
      <w:ins w:id="40" w:author="Arabic_SH" w:date="2026-10-23T09:06:00Z">
        <w:r w:rsidR="00844EAF" w:rsidRPr="00844EAF">
          <w:rPr>
            <w:spacing w:val="-4"/>
            <w:rtl/>
          </w:rPr>
          <w:t>التكاليف غير المباشرة وأن يلخص التكاليف غير المباشرة المستردة</w:t>
        </w:r>
      </w:ins>
      <w:ins w:id="41" w:author="PC-28" w:date="2026-10-22T13:05:00Z">
        <w:r w:rsidR="004F79E2">
          <w:rPr>
            <w:rFonts w:hint="cs"/>
            <w:spacing w:val="-4"/>
            <w:rtl/>
          </w:rPr>
          <w:t>؛</w:t>
        </w:r>
      </w:ins>
    </w:p>
    <w:p w14:paraId="03CD30D0" w14:textId="1F39E951" w:rsidR="004F79E2" w:rsidRPr="00D4308F" w:rsidRDefault="004F79E2" w:rsidP="001D2D12">
      <w:pPr>
        <w:rPr>
          <w:rtl/>
          <w:lang w:val="en-US"/>
        </w:rPr>
      </w:pPr>
      <w:ins w:id="42" w:author="PC-28" w:date="2026-10-22T13:05:00Z">
        <w:r>
          <w:rPr>
            <w:spacing w:val="-4"/>
            <w:lang w:val="en-US"/>
          </w:rPr>
          <w:t>4</w:t>
        </w:r>
        <w:r>
          <w:rPr>
            <w:spacing w:val="-4"/>
            <w:rtl/>
            <w:lang w:val="en-US"/>
          </w:rPr>
          <w:tab/>
        </w:r>
      </w:ins>
      <w:ins w:id="43" w:author="Arabic_SH" w:date="2026-10-23T09:13:00Z">
        <w:r w:rsidR="001D2D12" w:rsidRPr="001D2D12">
          <w:rPr>
            <w:spacing w:val="-4"/>
            <w:rtl/>
            <w:lang w:val="en-US"/>
          </w:rPr>
          <w:t>بتوضيح ما إذا كان أي تخص</w:t>
        </w:r>
      </w:ins>
      <w:ins w:id="44" w:author="Arabic_SH" w:date="2026-10-23T10:14:00Z">
        <w:r w:rsidR="00C31769">
          <w:rPr>
            <w:rFonts w:hint="cs"/>
            <w:spacing w:val="-4"/>
            <w:rtl/>
            <w:lang w:val="en-US"/>
          </w:rPr>
          <w:t>ي</w:t>
        </w:r>
      </w:ins>
      <w:ins w:id="45" w:author="Arabic_SH" w:date="2026-10-23T09:13:00Z">
        <w:r w:rsidR="001D2D12" w:rsidRPr="001D2D12">
          <w:rPr>
            <w:spacing w:val="-4"/>
            <w:rtl/>
            <w:lang w:val="en-US"/>
          </w:rPr>
          <w:t>ص من شأنه أن يفرض التزامات متكررة في الميزانية العادية</w:t>
        </w:r>
      </w:ins>
      <w:ins w:id="46" w:author="SAYED, Mohamed Mohamed Abbas" w:date="2026-10-23T14:36:00Z">
        <w:r w:rsidR="00E541F4">
          <w:rPr>
            <w:rFonts w:hint="cs"/>
            <w:spacing w:val="-4"/>
            <w:rtl/>
            <w:lang w:val="en-US"/>
          </w:rPr>
          <w:t>،</w:t>
        </w:r>
      </w:ins>
    </w:p>
    <w:p w14:paraId="3189CC40" w14:textId="77777777" w:rsidR="00F0054B" w:rsidRPr="004F2760" w:rsidRDefault="000C2FC4" w:rsidP="00D85701">
      <w:pPr>
        <w:pStyle w:val="Call"/>
        <w:rPr>
          <w:rtl/>
        </w:rPr>
      </w:pPr>
      <w:r w:rsidRPr="004F2760">
        <w:rPr>
          <w:rtl/>
        </w:rPr>
        <w:t xml:space="preserve">يكلف </w:t>
      </w:r>
      <w:r w:rsidRPr="004F2760">
        <w:rPr>
          <w:rFonts w:hint="cs"/>
          <w:rtl/>
        </w:rPr>
        <w:t>مجلس الاتحاد</w:t>
      </w:r>
    </w:p>
    <w:p w14:paraId="0E6D8F57" w14:textId="1805FBEF" w:rsidR="00F0054B" w:rsidRPr="004F2760" w:rsidRDefault="000C2FC4" w:rsidP="00D16D2F">
      <w:pPr>
        <w:rPr>
          <w:rtl/>
          <w:lang w:val="en-US"/>
        </w:rPr>
      </w:pPr>
      <w:r w:rsidRPr="004F2760">
        <w:t>1</w:t>
      </w:r>
      <w:r w:rsidRPr="004F2760">
        <w:tab/>
      </w:r>
      <w:r w:rsidRPr="004F2760">
        <w:rPr>
          <w:rFonts w:hint="cs"/>
          <w:rtl/>
          <w:lang w:val="en-US" w:bidi="ar-SA"/>
        </w:rPr>
        <w:t>ب</w:t>
      </w:r>
      <w:r w:rsidRPr="004F2760">
        <w:rPr>
          <w:rtl/>
        </w:rPr>
        <w:t>استعراض</w:t>
      </w:r>
      <w:r w:rsidRPr="004F2760">
        <w:rPr>
          <w:rFonts w:hint="cs"/>
          <w:rtl/>
        </w:rPr>
        <w:t xml:space="preserve"> </w:t>
      </w:r>
      <w:r w:rsidRPr="004F2760">
        <w:rPr>
          <w:rtl/>
        </w:rPr>
        <w:t>الميزانيتين المتوازنتين</w:t>
      </w:r>
      <w:r w:rsidRPr="004F2760">
        <w:rPr>
          <w:rFonts w:hint="cs"/>
          <w:rtl/>
        </w:rPr>
        <w:t xml:space="preserve"> لفترتي السنتين</w:t>
      </w:r>
      <w:del w:id="47" w:author="PC-28" w:date="2026-10-22T13:06:00Z">
        <w:r w:rsidRPr="004F2760" w:rsidDel="004F79E2">
          <w:rPr>
            <w:rtl/>
          </w:rPr>
          <w:delText xml:space="preserve"> </w:delText>
        </w:r>
        <w:r w:rsidRPr="004F2760" w:rsidDel="004F79E2">
          <w:rPr>
            <w:rStyle w:val="Left-to-Right"/>
          </w:rPr>
          <w:delText>2025–2024</w:delText>
        </w:r>
        <w:r w:rsidRPr="004F2760" w:rsidDel="004F79E2">
          <w:rPr>
            <w:rtl/>
          </w:rPr>
          <w:delText xml:space="preserve"> و</w:delText>
        </w:r>
        <w:r w:rsidRPr="004F2760" w:rsidDel="004F79E2">
          <w:rPr>
            <w:rStyle w:val="Left-to-Right"/>
          </w:rPr>
          <w:delText>2027–2026</w:delText>
        </w:r>
      </w:del>
      <w:ins w:id="48" w:author="PC-28" w:date="2026-10-22T13:06:00Z">
        <w:r w:rsidR="004F79E2">
          <w:rPr>
            <w:rStyle w:val="Left-to-Right"/>
            <w:rFonts w:hint="cs"/>
            <w:rtl/>
          </w:rPr>
          <w:t xml:space="preserve"> </w:t>
        </w:r>
        <w:r w:rsidR="004F79E2">
          <w:rPr>
            <w:rStyle w:val="Left-to-Right"/>
            <w:lang w:val="en-US"/>
          </w:rPr>
          <w:t>2029-2028</w:t>
        </w:r>
        <w:r w:rsidR="004F79E2">
          <w:rPr>
            <w:rStyle w:val="Left-to-Right"/>
            <w:rFonts w:hint="cs"/>
            <w:rtl/>
            <w:lang w:val="en-US"/>
          </w:rPr>
          <w:t xml:space="preserve"> و</w:t>
        </w:r>
        <w:r w:rsidR="004F79E2">
          <w:rPr>
            <w:rStyle w:val="Left-to-Right"/>
            <w:lang w:val="en-US"/>
          </w:rPr>
          <w:t>2031-2030</w:t>
        </w:r>
      </w:ins>
      <w:r w:rsidRPr="004F2760">
        <w:rPr>
          <w:rtl/>
        </w:rPr>
        <w:t xml:space="preserve"> والموافقة عليهما، مع </w:t>
      </w:r>
      <w:r w:rsidRPr="004F2760">
        <w:rPr>
          <w:rFonts w:hint="cs"/>
          <w:rtl/>
        </w:rPr>
        <w:t>المراعاة الواجبة</w:t>
      </w:r>
      <w:r w:rsidRPr="004F2760">
        <w:rPr>
          <w:rtl/>
        </w:rPr>
        <w:t xml:space="preserve"> للمبادئ التوجيهية ذات الصلة الواردة في الفقرة "</w:t>
      </w:r>
      <w:r w:rsidRPr="004F2760">
        <w:rPr>
          <w:i/>
          <w:iCs/>
          <w:rtl/>
        </w:rPr>
        <w:t>يقـرر</w:t>
      </w:r>
      <w:r w:rsidRPr="004F2760">
        <w:rPr>
          <w:rtl/>
        </w:rPr>
        <w:t>" أعلاه والملحقين بهذا المقرر وجميع الوثائق ذات الصلة المقدمة إلى مؤتمر المندوبين المفوضين</w:t>
      </w:r>
      <w:r w:rsidRPr="004F2760">
        <w:rPr>
          <w:rFonts w:hint="cs"/>
          <w:rtl/>
          <w:lang w:val="en-US"/>
        </w:rPr>
        <w:t>؛</w:t>
      </w:r>
    </w:p>
    <w:p w14:paraId="1C20B926" w14:textId="77777777" w:rsidR="00F0054B" w:rsidRPr="004F2760" w:rsidRDefault="000C2FC4" w:rsidP="00D16D2F">
      <w:pPr>
        <w:rPr>
          <w:rtl/>
        </w:rPr>
      </w:pPr>
      <w:r w:rsidRPr="004F2760">
        <w:rPr>
          <w:lang w:val="en-US"/>
        </w:rPr>
        <w:lastRenderedPageBreak/>
        <w:t>2</w:t>
      </w:r>
      <w:r w:rsidRPr="004F2760">
        <w:rPr>
          <w:rtl/>
          <w:lang w:val="en-US"/>
        </w:rPr>
        <w:tab/>
      </w:r>
      <w:r w:rsidRPr="004F2760">
        <w:rPr>
          <w:rtl/>
        </w:rPr>
        <w:t xml:space="preserve">بأن يأذن للأمين العام، وفقاً للمادة </w:t>
      </w:r>
      <w:r w:rsidRPr="004F2760">
        <w:t>27</w:t>
      </w:r>
      <w:r w:rsidRPr="004F2760">
        <w:rPr>
          <w:rtl/>
        </w:rPr>
        <w:t xml:space="preserve"> من اللوائح المالية والقواعد المالية</w:t>
      </w:r>
      <w:r w:rsidRPr="004F2760">
        <w:rPr>
          <w:rFonts w:hint="cs"/>
          <w:rtl/>
        </w:rPr>
        <w:t xml:space="preserve"> الحالية، في حالة تحقيق فائض أثناء تنفيذ الميزانية بأن يعطي أولوية لتخصيص مبلغ مناسب</w:t>
      </w:r>
      <w:r w:rsidRPr="004F2760">
        <w:rPr>
          <w:rtl/>
        </w:rPr>
        <w:t>، لصندوق التأمين الصحي بعد انتهاء الخدمة</w:t>
      </w:r>
      <w:r w:rsidRPr="004F2760">
        <w:rPr>
          <w:rFonts w:hint="eastAsia"/>
          <w:rtl/>
        </w:rPr>
        <w:t> </w:t>
      </w:r>
      <w:r w:rsidRPr="004F2760">
        <w:t>(ASHI)</w:t>
      </w:r>
      <w:r w:rsidRPr="004F2760">
        <w:rPr>
          <w:rFonts w:hint="cs"/>
          <w:rtl/>
        </w:rPr>
        <w:t xml:space="preserve"> للحفاظ على الصندوق عند مستوى</w:t>
      </w:r>
      <w:r w:rsidRPr="004F2760">
        <w:rPr>
          <w:rFonts w:hint="eastAsia"/>
          <w:rtl/>
        </w:rPr>
        <w:t> </w:t>
      </w:r>
      <w:r w:rsidRPr="004F2760">
        <w:rPr>
          <w:rtl/>
        </w:rPr>
        <w:t>مستدام؛</w:t>
      </w:r>
    </w:p>
    <w:p w14:paraId="2E6BB7A7" w14:textId="77777777" w:rsidR="00F0054B" w:rsidRPr="004F2760" w:rsidRDefault="000C2FC4" w:rsidP="00D16D2F">
      <w:pPr>
        <w:rPr>
          <w:rtl/>
        </w:rPr>
      </w:pPr>
      <w:r w:rsidRPr="004F2760">
        <w:t>3</w:t>
      </w:r>
      <w:r w:rsidRPr="004F2760">
        <w:rPr>
          <w:rtl/>
        </w:rPr>
        <w:tab/>
        <w:t>بأن يأذن للأمين العام</w:t>
      </w:r>
      <w:r w:rsidRPr="004F2760">
        <w:rPr>
          <w:rFonts w:hint="cs"/>
          <w:rtl/>
        </w:rPr>
        <w:t>،</w:t>
      </w:r>
      <w:r w:rsidRPr="004F2760">
        <w:rPr>
          <w:rtl/>
        </w:rPr>
        <w:t xml:space="preserve"> في حالة تحقيق فائض أثناء تنفيذ الميزانية</w:t>
      </w:r>
      <w:r w:rsidRPr="004F2760">
        <w:rPr>
          <w:rFonts w:hint="cs"/>
          <w:rtl/>
        </w:rPr>
        <w:t xml:space="preserve">، </w:t>
      </w:r>
      <w:r w:rsidRPr="004F2760">
        <w:rPr>
          <w:rtl/>
        </w:rPr>
        <w:t xml:space="preserve">بأن يخصص لصندوق مشروع المبنى الجديد </w:t>
      </w:r>
      <w:r w:rsidRPr="004F2760">
        <w:rPr>
          <w:rFonts w:hint="cs"/>
          <w:rtl/>
        </w:rPr>
        <w:t>و/أو</w:t>
      </w:r>
      <w:r w:rsidRPr="004F2760">
        <w:rPr>
          <w:rFonts w:hint="eastAsia"/>
          <w:rtl/>
        </w:rPr>
        <w:t> </w:t>
      </w:r>
      <w:r w:rsidRPr="004F2760">
        <w:rPr>
          <w:rFonts w:hint="cs"/>
          <w:rtl/>
        </w:rPr>
        <w:t xml:space="preserve">صندوق سجل المخاطر للمبنى الجديد، رهناً بموافقة المجلس، </w:t>
      </w:r>
      <w:r w:rsidRPr="004F2760">
        <w:rPr>
          <w:rtl/>
        </w:rPr>
        <w:t xml:space="preserve">مبلغاً </w:t>
      </w:r>
      <w:r w:rsidRPr="004F2760">
        <w:rPr>
          <w:rFonts w:hint="cs"/>
          <w:rtl/>
        </w:rPr>
        <w:t>من</w:t>
      </w:r>
      <w:r w:rsidRPr="004F2760">
        <w:rPr>
          <w:rtl/>
        </w:rPr>
        <w:t>اس</w:t>
      </w:r>
      <w:r w:rsidRPr="004F2760">
        <w:rPr>
          <w:rFonts w:hint="cs"/>
          <w:rtl/>
        </w:rPr>
        <w:t>ب</w:t>
      </w:r>
      <w:r w:rsidRPr="004F2760">
        <w:rPr>
          <w:rtl/>
        </w:rPr>
        <w:t>اً لتمويل التكاليف التي يتعذر تمويلها</w:t>
      </w:r>
      <w:r w:rsidRPr="004F2760">
        <w:rPr>
          <w:rFonts w:hint="cs"/>
          <w:rtl/>
        </w:rPr>
        <w:t xml:space="preserve"> من خلال اتفاق القرض المبرم مع</w:t>
      </w:r>
      <w:r w:rsidRPr="004F2760">
        <w:rPr>
          <w:rFonts w:hint="eastAsia"/>
          <w:rtl/>
        </w:rPr>
        <w:t> </w:t>
      </w:r>
      <w:r w:rsidRPr="004F2760">
        <w:rPr>
          <w:rFonts w:hint="cs"/>
          <w:rtl/>
        </w:rPr>
        <w:t xml:space="preserve">البلد </w:t>
      </w:r>
      <w:r w:rsidRPr="004F2760">
        <w:rPr>
          <w:rtl/>
        </w:rPr>
        <w:t>المضيف؛</w:t>
      </w:r>
    </w:p>
    <w:p w14:paraId="75715B21" w14:textId="77777777" w:rsidR="00F0054B" w:rsidRPr="004F2760" w:rsidRDefault="000C2FC4" w:rsidP="00D16D2F">
      <w:pPr>
        <w:rPr>
          <w:rtl/>
        </w:rPr>
      </w:pPr>
      <w:r w:rsidRPr="004F2760">
        <w:t>4</w:t>
      </w:r>
      <w:r w:rsidRPr="004F2760">
        <w:rPr>
          <w:rtl/>
        </w:rPr>
        <w:tab/>
      </w:r>
      <w:r w:rsidRPr="004F2760">
        <w:rPr>
          <w:rFonts w:hint="cs"/>
          <w:rtl/>
        </w:rPr>
        <w:t>ب</w:t>
      </w:r>
      <w:r w:rsidRPr="004F2760">
        <w:rPr>
          <w:rtl/>
        </w:rPr>
        <w:t>بحث توفير اعتمادات إضافية في حالة تعيين مصادر إيرادات إضافية أو تحقيق وفورات؛</w:t>
      </w:r>
    </w:p>
    <w:p w14:paraId="18C1FC8C" w14:textId="77777777" w:rsidR="00F0054B" w:rsidRPr="004F2760" w:rsidRDefault="000C2FC4" w:rsidP="00D16D2F">
      <w:pPr>
        <w:rPr>
          <w:rtl/>
        </w:rPr>
      </w:pPr>
      <w:r w:rsidRPr="004F2760">
        <w:t>5</w:t>
      </w:r>
      <w:r w:rsidRPr="004F2760">
        <w:rPr>
          <w:rtl/>
        </w:rPr>
        <w:tab/>
      </w:r>
      <w:r w:rsidRPr="004F2760">
        <w:rPr>
          <w:rFonts w:hint="cs"/>
          <w:rtl/>
        </w:rPr>
        <w:t>ب</w:t>
      </w:r>
      <w:r w:rsidRPr="004F2760">
        <w:rPr>
          <w:rtl/>
        </w:rPr>
        <w:t xml:space="preserve">دراسة </w:t>
      </w:r>
      <w:r w:rsidRPr="004F2760">
        <w:rPr>
          <w:rFonts w:hint="cs"/>
          <w:rtl/>
        </w:rPr>
        <w:t>البرامج التي يضعها الأمين العام بمساعدة لجنة التنسيق والتي تسعى إلى زيادة الإيرادات وتعزيز الكفاءة في</w:t>
      </w:r>
      <w:r w:rsidRPr="004F2760">
        <w:rPr>
          <w:rFonts w:hint="eastAsia"/>
          <w:rtl/>
        </w:rPr>
        <w:t> </w:t>
      </w:r>
      <w:r w:rsidRPr="004F2760">
        <w:rPr>
          <w:rFonts w:hint="cs"/>
          <w:rtl/>
        </w:rPr>
        <w:t>استخدام الموارد المالية وخفض تكاليف الاتحاد؛</w:t>
      </w:r>
    </w:p>
    <w:p w14:paraId="65024E90" w14:textId="77777777" w:rsidR="00F0054B" w:rsidRPr="004F2760" w:rsidRDefault="000C2FC4" w:rsidP="00D16D2F">
      <w:pPr>
        <w:rPr>
          <w:rtl/>
        </w:rPr>
      </w:pPr>
      <w:r w:rsidRPr="004F2760">
        <w:t>6</w:t>
      </w:r>
      <w:r w:rsidRPr="004F2760">
        <w:rPr>
          <w:rtl/>
        </w:rPr>
        <w:tab/>
      </w:r>
      <w:r w:rsidRPr="004F2760">
        <w:rPr>
          <w:rFonts w:hint="cs"/>
          <w:rtl/>
        </w:rPr>
        <w:t>ب</w:t>
      </w:r>
      <w:r w:rsidRPr="004F2760">
        <w:rPr>
          <w:rtl/>
        </w:rPr>
        <w:t xml:space="preserve">مراعاة تأثير أي برنامج لخفض التكاليف على موظفي الاتحاد، </w:t>
      </w:r>
      <w:r w:rsidRPr="004F2760">
        <w:rPr>
          <w:rFonts w:hint="cs"/>
          <w:rtl/>
        </w:rPr>
        <w:t xml:space="preserve">والتعجيل، دون تأخير ويفضل أن يكون ذلك في موعد أقصاه أوائل عام </w:t>
      </w:r>
      <w:r w:rsidRPr="004F2760">
        <w:rPr>
          <w:lang w:val="en-CA"/>
        </w:rPr>
        <w:t>2023</w:t>
      </w:r>
      <w:r w:rsidRPr="004F2760">
        <w:rPr>
          <w:rFonts w:hint="cs"/>
          <w:rtl/>
          <w:lang w:val="en-CA"/>
        </w:rPr>
        <w:t xml:space="preserve">، </w:t>
      </w:r>
      <w:r w:rsidRPr="004F2760">
        <w:rPr>
          <w:rFonts w:hint="cs"/>
          <w:rtl/>
        </w:rPr>
        <w:t xml:space="preserve">بتنفيذ </w:t>
      </w:r>
      <w:r w:rsidRPr="004F2760">
        <w:rPr>
          <w:rtl/>
        </w:rPr>
        <w:t xml:space="preserve">نظام </w:t>
      </w:r>
      <w:r w:rsidRPr="004F2760">
        <w:rPr>
          <w:rFonts w:hint="cs"/>
          <w:rtl/>
        </w:rPr>
        <w:t>للإنهاء الطوعي للخدمة والتقاعد المبكر</w:t>
      </w:r>
      <w:r w:rsidRPr="004F2760">
        <w:rPr>
          <w:rtl/>
        </w:rPr>
        <w:t>،</w:t>
      </w:r>
      <w:r w:rsidRPr="004F2760">
        <w:rPr>
          <w:rFonts w:hint="cs"/>
          <w:rtl/>
        </w:rPr>
        <w:t xml:space="preserve"> على أن يمول قدر الإمكان من فائض الميزانية ولكن أيضاً من خلال السحب من </w:t>
      </w:r>
      <w:r w:rsidRPr="004F2760">
        <w:rPr>
          <w:rtl/>
        </w:rPr>
        <w:t>حساب</w:t>
      </w:r>
      <w:r w:rsidRPr="004F2760">
        <w:rPr>
          <w:rFonts w:hint="cs"/>
          <w:rtl/>
        </w:rPr>
        <w:t xml:space="preserve"> الاحتياطي </w:t>
      </w:r>
      <w:r w:rsidRPr="004F2760">
        <w:rPr>
          <w:rtl/>
        </w:rPr>
        <w:t>بما لا يتجاوز</w:t>
      </w:r>
      <w:r w:rsidRPr="004F2760">
        <w:rPr>
          <w:rFonts w:hint="cs"/>
          <w:rtl/>
        </w:rPr>
        <w:t xml:space="preserve"> مبلغ </w:t>
      </w:r>
      <w:r w:rsidRPr="004F2760">
        <w:rPr>
          <w:lang w:val="en-CA"/>
        </w:rPr>
        <w:t>6</w:t>
      </w:r>
      <w:r w:rsidRPr="004F2760">
        <w:rPr>
          <w:rFonts w:hint="cs"/>
          <w:rtl/>
          <w:lang w:val="en-CA"/>
        </w:rPr>
        <w:t xml:space="preserve"> ملايين فرنك سويسري</w:t>
      </w:r>
      <w:r w:rsidRPr="004F2760">
        <w:rPr>
          <w:rtl/>
        </w:rPr>
        <w:t>؛</w:t>
      </w:r>
    </w:p>
    <w:p w14:paraId="248CE3FF" w14:textId="77777777" w:rsidR="00F0054B" w:rsidRPr="004F2760" w:rsidRDefault="000C2FC4" w:rsidP="00D16D2F">
      <w:pPr>
        <w:rPr>
          <w:rtl/>
        </w:rPr>
      </w:pPr>
      <w:r w:rsidRPr="004F2760">
        <w:t>7</w:t>
      </w:r>
      <w:r w:rsidRPr="004F2760">
        <w:rPr>
          <w:rFonts w:hint="cs"/>
          <w:rtl/>
        </w:rPr>
        <w:tab/>
      </w:r>
      <w:r w:rsidRPr="004F2760">
        <w:rPr>
          <w:rFonts w:hint="cs"/>
          <w:spacing w:val="-4"/>
          <w:rtl/>
          <w:lang w:bidi="ar-SY"/>
        </w:rPr>
        <w:t>بأن يأخذ في الاعتبار، عند النظر في التدابير التي يمكن اعتمادها لتعزيز الرقابة المالية في الاتحاد، الآثار المالية لقضايا مثل تمويل التأمين الصحي بعد انتهاء الخدمة وصيانة مباني ومنشآت الاتحاد و/أو الاستعاضة عنها على المديين المتوسط والطويل؛</w:t>
      </w:r>
    </w:p>
    <w:p w14:paraId="4C1386E0" w14:textId="77777777" w:rsidR="00F0054B" w:rsidRPr="004F2760" w:rsidRDefault="000C2FC4" w:rsidP="00D16D2F">
      <w:pPr>
        <w:rPr>
          <w:rtl/>
        </w:rPr>
      </w:pPr>
      <w:r w:rsidRPr="004F2760">
        <w:t>8</w:t>
      </w:r>
      <w:r w:rsidRPr="004F2760">
        <w:rPr>
          <w:rtl/>
          <w:lang w:bidi="ar-SY"/>
        </w:rPr>
        <w:tab/>
      </w:r>
      <w:r w:rsidRPr="004F2760">
        <w:rPr>
          <w:rFonts w:hint="cs"/>
          <w:rtl/>
        </w:rPr>
        <w:t>ب</w:t>
      </w:r>
      <w:r w:rsidRPr="004F2760">
        <w:rPr>
          <w:rFonts w:hint="cs"/>
          <w:rtl/>
          <w:lang w:bidi="ar-SY"/>
        </w:rPr>
        <w:t>دعوة</w:t>
      </w:r>
      <w:r w:rsidRPr="004F2760">
        <w:rPr>
          <w:rtl/>
          <w:lang w:bidi="ar-SY"/>
        </w:rPr>
        <w:t xml:space="preserve"> </w:t>
      </w:r>
      <w:r w:rsidRPr="004F2760">
        <w:rPr>
          <w:rFonts w:hint="cs"/>
          <w:rtl/>
          <w:lang w:bidi="ar-SY"/>
        </w:rPr>
        <w:t>المراجع</w:t>
      </w:r>
      <w:r w:rsidRPr="004F2760">
        <w:rPr>
          <w:rtl/>
          <w:lang w:bidi="ar-SY"/>
        </w:rPr>
        <w:t xml:space="preserve"> </w:t>
      </w:r>
      <w:r w:rsidRPr="004F2760">
        <w:rPr>
          <w:rFonts w:hint="cs"/>
          <w:rtl/>
          <w:lang w:bidi="ar-SY"/>
        </w:rPr>
        <w:t>الخارجي</w:t>
      </w:r>
      <w:r w:rsidRPr="004F2760">
        <w:rPr>
          <w:rtl/>
          <w:lang w:bidi="ar-SY"/>
        </w:rPr>
        <w:t xml:space="preserve"> </w:t>
      </w:r>
      <w:r w:rsidRPr="004F2760">
        <w:rPr>
          <w:rFonts w:hint="cs"/>
          <w:rtl/>
          <w:lang w:bidi="ar-SY"/>
        </w:rPr>
        <w:t>للحسابات،</w:t>
      </w:r>
      <w:r w:rsidRPr="004F2760">
        <w:rPr>
          <w:rtl/>
          <w:lang w:bidi="ar-SY"/>
        </w:rPr>
        <w:t xml:space="preserve"> </w:t>
      </w:r>
      <w:r w:rsidRPr="004F2760">
        <w:rPr>
          <w:rFonts w:hint="cs"/>
          <w:rtl/>
          <w:lang w:bidi="ar-SY"/>
        </w:rPr>
        <w:t>واللجنة</w:t>
      </w:r>
      <w:r w:rsidRPr="004F2760">
        <w:rPr>
          <w:rtl/>
          <w:lang w:bidi="ar-SY"/>
        </w:rPr>
        <w:t xml:space="preserve"> </w:t>
      </w:r>
      <w:r w:rsidRPr="004F2760">
        <w:rPr>
          <w:rFonts w:hint="cs"/>
          <w:rtl/>
          <w:lang w:bidi="ar-SY"/>
        </w:rPr>
        <w:t>الاستشارية</w:t>
      </w:r>
      <w:r w:rsidRPr="004F2760">
        <w:rPr>
          <w:rtl/>
          <w:lang w:bidi="ar-SY"/>
        </w:rPr>
        <w:t xml:space="preserve"> </w:t>
      </w:r>
      <w:r w:rsidRPr="004F2760">
        <w:rPr>
          <w:rFonts w:hint="cs"/>
          <w:rtl/>
          <w:lang w:bidi="ar-SY"/>
        </w:rPr>
        <w:t>المستقلة</w:t>
      </w:r>
      <w:r w:rsidRPr="004F2760">
        <w:rPr>
          <w:rtl/>
          <w:lang w:bidi="ar-SY"/>
        </w:rPr>
        <w:t xml:space="preserve"> </w:t>
      </w:r>
      <w:r w:rsidRPr="004F2760">
        <w:rPr>
          <w:rFonts w:hint="cs"/>
          <w:rtl/>
          <w:lang w:bidi="ar-SY"/>
        </w:rPr>
        <w:t>للإدارة</w:t>
      </w:r>
      <w:r w:rsidRPr="004F2760">
        <w:rPr>
          <w:rFonts w:hint="eastAsia"/>
          <w:rtl/>
          <w:lang w:bidi="ar-SY"/>
        </w:rPr>
        <w:t> </w:t>
      </w:r>
      <w:r w:rsidRPr="004F2760">
        <w:rPr>
          <w:lang w:bidi="ar-SY"/>
        </w:rPr>
        <w:t>(IMAC)</w:t>
      </w:r>
      <w:r w:rsidRPr="004F2760">
        <w:rPr>
          <w:rFonts w:hint="cs"/>
          <w:rtl/>
          <w:lang w:bidi="ar-SY"/>
        </w:rPr>
        <w:t>،</w:t>
      </w:r>
      <w:r w:rsidRPr="004F2760">
        <w:rPr>
          <w:rtl/>
          <w:lang w:bidi="ar-SY"/>
        </w:rPr>
        <w:t xml:space="preserve"> </w:t>
      </w:r>
      <w:r w:rsidRPr="004F2760">
        <w:rPr>
          <w:rFonts w:hint="cs"/>
          <w:rtl/>
          <w:lang w:bidi="ar-SY"/>
        </w:rPr>
        <w:t>وفريق</w:t>
      </w:r>
      <w:r w:rsidRPr="004F2760">
        <w:rPr>
          <w:rtl/>
          <w:lang w:bidi="ar-SY"/>
        </w:rPr>
        <w:t xml:space="preserve"> </w:t>
      </w:r>
      <w:r w:rsidRPr="004F2760">
        <w:rPr>
          <w:rFonts w:hint="cs"/>
          <w:rtl/>
          <w:lang w:bidi="ar-SY"/>
        </w:rPr>
        <w:t>العمل</w:t>
      </w:r>
      <w:r w:rsidRPr="004F2760">
        <w:rPr>
          <w:rtl/>
          <w:lang w:bidi="ar-SY"/>
        </w:rPr>
        <w:t xml:space="preserve"> </w:t>
      </w:r>
      <w:r w:rsidRPr="004F2760">
        <w:rPr>
          <w:rFonts w:hint="cs"/>
          <w:rtl/>
          <w:lang w:bidi="ar-SY"/>
        </w:rPr>
        <w:t>التابع</w:t>
      </w:r>
      <w:r w:rsidRPr="004F2760">
        <w:rPr>
          <w:rtl/>
          <w:lang w:bidi="ar-SY"/>
        </w:rPr>
        <w:t xml:space="preserve"> </w:t>
      </w:r>
      <w:r w:rsidRPr="004F2760">
        <w:rPr>
          <w:rFonts w:hint="cs"/>
          <w:rtl/>
          <w:lang w:bidi="ar-SY"/>
        </w:rPr>
        <w:t>للمجلس والمعني</w:t>
      </w:r>
      <w:r w:rsidRPr="004F2760">
        <w:rPr>
          <w:rtl/>
          <w:lang w:bidi="ar-SY"/>
        </w:rPr>
        <w:t xml:space="preserve"> </w:t>
      </w:r>
      <w:r w:rsidRPr="004F2760">
        <w:rPr>
          <w:rFonts w:hint="cs"/>
          <w:rtl/>
          <w:lang w:bidi="ar-SY"/>
        </w:rPr>
        <w:t>بالموارد</w:t>
      </w:r>
      <w:r w:rsidRPr="004F2760">
        <w:rPr>
          <w:rtl/>
          <w:lang w:bidi="ar-SY"/>
        </w:rPr>
        <w:t xml:space="preserve"> </w:t>
      </w:r>
      <w:r w:rsidRPr="004F2760">
        <w:rPr>
          <w:rFonts w:hint="cs"/>
          <w:rtl/>
          <w:lang w:bidi="ar-SY"/>
        </w:rPr>
        <w:t>المالية</w:t>
      </w:r>
      <w:r w:rsidRPr="004F2760">
        <w:rPr>
          <w:rtl/>
          <w:lang w:bidi="ar-SY"/>
        </w:rPr>
        <w:t xml:space="preserve"> </w:t>
      </w:r>
      <w:r w:rsidRPr="004F2760">
        <w:rPr>
          <w:rFonts w:hint="cs"/>
          <w:rtl/>
          <w:lang w:bidi="ar-SY"/>
        </w:rPr>
        <w:t>والبشرية،</w:t>
      </w:r>
      <w:r w:rsidRPr="004F2760">
        <w:rPr>
          <w:rtl/>
          <w:lang w:bidi="ar-SY"/>
        </w:rPr>
        <w:t xml:space="preserve"> </w:t>
      </w:r>
      <w:r w:rsidRPr="004F2760">
        <w:rPr>
          <w:rFonts w:hint="cs"/>
          <w:rtl/>
          <w:lang w:bidi="ar-SY"/>
        </w:rPr>
        <w:t>إلى</w:t>
      </w:r>
      <w:r w:rsidRPr="004F2760">
        <w:rPr>
          <w:rtl/>
          <w:lang w:bidi="ar-SY"/>
        </w:rPr>
        <w:t xml:space="preserve"> </w:t>
      </w:r>
      <w:r w:rsidRPr="004F2760">
        <w:rPr>
          <w:rFonts w:hint="cs"/>
          <w:rtl/>
          <w:lang w:bidi="ar-SY"/>
        </w:rPr>
        <w:t>الاستمرار في وضع</w:t>
      </w:r>
      <w:r w:rsidRPr="004F2760">
        <w:rPr>
          <w:rtl/>
          <w:lang w:bidi="ar-SY"/>
        </w:rPr>
        <w:t xml:space="preserve"> </w:t>
      </w:r>
      <w:r w:rsidRPr="004F2760">
        <w:rPr>
          <w:rFonts w:hint="cs"/>
          <w:rtl/>
          <w:lang w:bidi="ar-SY"/>
        </w:rPr>
        <w:t>توصيات</w:t>
      </w:r>
      <w:r w:rsidRPr="004F2760">
        <w:rPr>
          <w:rtl/>
          <w:lang w:bidi="ar-SY"/>
        </w:rPr>
        <w:t xml:space="preserve"> </w:t>
      </w:r>
      <w:r w:rsidRPr="004F2760">
        <w:rPr>
          <w:rFonts w:hint="cs"/>
          <w:rtl/>
          <w:lang w:bidi="ar-SY"/>
        </w:rPr>
        <w:t>لضمان</w:t>
      </w:r>
      <w:r w:rsidRPr="004F2760">
        <w:rPr>
          <w:rtl/>
          <w:lang w:bidi="ar-SY"/>
        </w:rPr>
        <w:t xml:space="preserve"> </w:t>
      </w:r>
      <w:r w:rsidRPr="004F2760">
        <w:rPr>
          <w:rFonts w:hint="cs"/>
          <w:rtl/>
          <w:lang w:bidi="ar-SY"/>
        </w:rPr>
        <w:t>رقابة</w:t>
      </w:r>
      <w:r w:rsidRPr="004F2760">
        <w:rPr>
          <w:rtl/>
          <w:lang w:bidi="ar-SY"/>
        </w:rPr>
        <w:t xml:space="preserve"> </w:t>
      </w:r>
      <w:r w:rsidRPr="004F2760">
        <w:rPr>
          <w:rFonts w:hint="cs"/>
          <w:rtl/>
          <w:lang w:bidi="ar-SY"/>
        </w:rPr>
        <w:t>مالية</w:t>
      </w:r>
      <w:r w:rsidRPr="004F2760">
        <w:rPr>
          <w:rtl/>
          <w:lang w:bidi="ar-SY"/>
        </w:rPr>
        <w:t xml:space="preserve"> </w:t>
      </w:r>
      <w:r w:rsidRPr="004F2760">
        <w:rPr>
          <w:rFonts w:hint="cs"/>
          <w:rtl/>
          <w:lang w:bidi="ar-SY"/>
        </w:rPr>
        <w:t>أكبر</w:t>
      </w:r>
      <w:r w:rsidRPr="004F2760">
        <w:rPr>
          <w:rtl/>
          <w:lang w:bidi="ar-SY"/>
        </w:rPr>
        <w:t xml:space="preserve"> </w:t>
      </w:r>
      <w:r w:rsidRPr="004F2760">
        <w:rPr>
          <w:rFonts w:hint="cs"/>
          <w:rtl/>
          <w:lang w:bidi="ar-SY"/>
        </w:rPr>
        <w:t>في</w:t>
      </w:r>
      <w:r w:rsidRPr="004F2760">
        <w:rPr>
          <w:rFonts w:hint="eastAsia"/>
          <w:rtl/>
          <w:lang w:bidi="ar-SY"/>
        </w:rPr>
        <w:t> </w:t>
      </w:r>
      <w:r w:rsidRPr="004F2760">
        <w:rPr>
          <w:rFonts w:hint="cs"/>
          <w:rtl/>
          <w:lang w:bidi="ar-SY"/>
        </w:rPr>
        <w:t>الاتحاد،</w:t>
      </w:r>
      <w:r w:rsidRPr="004F2760">
        <w:rPr>
          <w:rtl/>
          <w:lang w:bidi="ar-SY"/>
        </w:rPr>
        <w:t xml:space="preserve"> </w:t>
      </w:r>
      <w:r w:rsidRPr="004F2760">
        <w:rPr>
          <w:rFonts w:hint="cs"/>
          <w:rtl/>
          <w:lang w:bidi="ar-SY"/>
        </w:rPr>
        <w:t>مع</w:t>
      </w:r>
      <w:r w:rsidRPr="004F2760">
        <w:rPr>
          <w:rtl/>
          <w:lang w:bidi="ar-SY"/>
        </w:rPr>
        <w:t xml:space="preserve"> </w:t>
      </w:r>
      <w:r w:rsidRPr="004F2760">
        <w:rPr>
          <w:rFonts w:hint="cs"/>
          <w:rtl/>
          <w:lang w:bidi="ar-SY"/>
        </w:rPr>
        <w:t>مراعاة،</w:t>
      </w:r>
      <w:r w:rsidRPr="004F2760">
        <w:rPr>
          <w:rtl/>
          <w:lang w:bidi="ar-SY"/>
        </w:rPr>
        <w:t xml:space="preserve"> </w:t>
      </w:r>
      <w:r w:rsidRPr="004F2760">
        <w:rPr>
          <w:rFonts w:hint="cs"/>
          <w:i/>
          <w:iCs/>
          <w:rtl/>
          <w:lang w:bidi="ar-SY"/>
        </w:rPr>
        <w:t>ضمن</w:t>
      </w:r>
      <w:r w:rsidRPr="004F2760">
        <w:rPr>
          <w:i/>
          <w:iCs/>
          <w:rtl/>
          <w:lang w:bidi="ar-SY"/>
        </w:rPr>
        <w:t xml:space="preserve"> </w:t>
      </w:r>
      <w:r w:rsidRPr="004F2760">
        <w:rPr>
          <w:rFonts w:hint="cs"/>
          <w:i/>
          <w:iCs/>
          <w:rtl/>
          <w:lang w:bidi="ar-SY"/>
        </w:rPr>
        <w:t>عدة</w:t>
      </w:r>
      <w:r w:rsidRPr="004F2760">
        <w:rPr>
          <w:i/>
          <w:iCs/>
          <w:rtl/>
          <w:lang w:bidi="ar-SY"/>
        </w:rPr>
        <w:t xml:space="preserve"> </w:t>
      </w:r>
      <w:r w:rsidRPr="004F2760">
        <w:rPr>
          <w:rFonts w:hint="cs"/>
          <w:i/>
          <w:iCs/>
          <w:rtl/>
          <w:lang w:bidi="ar-SY"/>
        </w:rPr>
        <w:t>أمور</w:t>
      </w:r>
      <w:r w:rsidRPr="004F2760">
        <w:rPr>
          <w:rFonts w:hint="cs"/>
          <w:rtl/>
          <w:lang w:bidi="ar-SY"/>
        </w:rPr>
        <w:t>،</w:t>
      </w:r>
      <w:r w:rsidRPr="004F2760">
        <w:rPr>
          <w:rtl/>
          <w:lang w:bidi="ar-SY"/>
        </w:rPr>
        <w:t xml:space="preserve"> </w:t>
      </w:r>
      <w:r w:rsidRPr="004F2760">
        <w:rPr>
          <w:rFonts w:hint="cs"/>
          <w:rtl/>
          <w:lang w:bidi="ar-SY"/>
        </w:rPr>
        <w:t>القضايا</w:t>
      </w:r>
      <w:r w:rsidRPr="004F2760">
        <w:rPr>
          <w:rtl/>
          <w:lang w:bidi="ar-SY"/>
        </w:rPr>
        <w:t xml:space="preserve"> </w:t>
      </w:r>
      <w:r w:rsidRPr="004F2760">
        <w:rPr>
          <w:rFonts w:hint="cs"/>
          <w:rtl/>
          <w:lang w:bidi="ar-SY"/>
        </w:rPr>
        <w:t>المحددة</w:t>
      </w:r>
      <w:r w:rsidRPr="004F2760">
        <w:rPr>
          <w:rtl/>
          <w:lang w:bidi="ar-SY"/>
        </w:rPr>
        <w:t xml:space="preserve"> </w:t>
      </w:r>
      <w:r w:rsidRPr="004F2760">
        <w:rPr>
          <w:rFonts w:hint="cs"/>
          <w:rtl/>
          <w:lang w:bidi="ar-SY"/>
        </w:rPr>
        <w:t>في</w:t>
      </w:r>
      <w:r w:rsidRPr="004F2760">
        <w:rPr>
          <w:rFonts w:hint="eastAsia"/>
          <w:rtl/>
          <w:lang w:bidi="ar-SY"/>
        </w:rPr>
        <w:t> </w:t>
      </w:r>
      <w:r w:rsidRPr="004F2760">
        <w:rPr>
          <w:rFonts w:hint="cs"/>
          <w:rtl/>
          <w:lang w:bidi="ar-SY"/>
        </w:rPr>
        <w:t>الفقرة</w:t>
      </w:r>
      <w:r w:rsidRPr="004F2760">
        <w:rPr>
          <w:rFonts w:hint="eastAsia"/>
          <w:rtl/>
          <w:lang w:bidi="ar-SY"/>
        </w:rPr>
        <w:t> </w:t>
      </w:r>
      <w:r w:rsidRPr="004F2760">
        <w:rPr>
          <w:lang w:bidi="ar-SY"/>
        </w:rPr>
        <w:t>7</w:t>
      </w:r>
      <w:r w:rsidRPr="004F2760">
        <w:rPr>
          <w:rtl/>
          <w:lang w:bidi="ar-SY"/>
        </w:rPr>
        <w:t xml:space="preserve"> </w:t>
      </w:r>
      <w:r w:rsidRPr="004F2760">
        <w:rPr>
          <w:rFonts w:hint="cs"/>
          <w:rtl/>
          <w:lang w:bidi="ar-SY"/>
        </w:rPr>
        <w:t>من</w:t>
      </w:r>
      <w:r w:rsidRPr="004F2760">
        <w:rPr>
          <w:rtl/>
          <w:lang w:bidi="ar-SY"/>
        </w:rPr>
        <w:t xml:space="preserve"> "</w:t>
      </w:r>
      <w:r w:rsidRPr="004F2760">
        <w:rPr>
          <w:rFonts w:hint="cs"/>
          <w:i/>
          <w:iCs/>
          <w:rtl/>
          <w:lang w:bidi="ar-SY"/>
        </w:rPr>
        <w:t>يكلف</w:t>
      </w:r>
      <w:r w:rsidRPr="004F2760">
        <w:rPr>
          <w:i/>
          <w:iCs/>
          <w:rtl/>
          <w:lang w:bidi="ar-SY"/>
        </w:rPr>
        <w:t xml:space="preserve"> </w:t>
      </w:r>
      <w:r w:rsidRPr="004F2760">
        <w:rPr>
          <w:rFonts w:hint="cs"/>
          <w:i/>
          <w:iCs/>
          <w:rtl/>
          <w:lang w:bidi="ar-SY"/>
        </w:rPr>
        <w:t>مجلس الاتحاد</w:t>
      </w:r>
      <w:r w:rsidRPr="004F2760">
        <w:rPr>
          <w:rtl/>
          <w:lang w:bidi="ar-SY"/>
        </w:rPr>
        <w:t xml:space="preserve">" </w:t>
      </w:r>
      <w:r w:rsidRPr="004F2760">
        <w:rPr>
          <w:rFonts w:hint="cs"/>
          <w:rtl/>
          <w:lang w:bidi="ar-SY"/>
        </w:rPr>
        <w:t>أعلاه؛</w:t>
      </w:r>
    </w:p>
    <w:p w14:paraId="37724F05" w14:textId="158113D9" w:rsidR="004F79E2" w:rsidRPr="00FB181C" w:rsidRDefault="004F79E2" w:rsidP="000D495C">
      <w:pPr>
        <w:rPr>
          <w:ins w:id="49" w:author="PC-28" w:date="2026-10-22T13:07:00Z"/>
          <w:rtl/>
          <w:lang w:val="en-US"/>
        </w:rPr>
      </w:pPr>
      <w:ins w:id="50" w:author="PC-28" w:date="2026-10-22T13:08:00Z">
        <w:r>
          <w:t>9</w:t>
        </w:r>
      </w:ins>
      <w:ins w:id="51" w:author="PC-28" w:date="2026-10-22T13:07:00Z">
        <w:r>
          <w:tab/>
        </w:r>
      </w:ins>
      <w:ins w:id="52" w:author="Arabic_SH" w:date="2026-10-23T09:20:00Z">
        <w:r w:rsidR="000D495C" w:rsidRPr="000D495C">
          <w:rPr>
            <w:rtl/>
          </w:rPr>
          <w:t xml:space="preserve">باستعراض خطة تجديد الموارد والموافقة عليها، مع تحديد التدابير التصحيحية والاستعادة المتوقعة لحساب الاحتياطي إلى المستوى الأدنى </w:t>
        </w:r>
        <w:r w:rsidR="000D495C">
          <w:rPr>
            <w:rFonts w:hint="cs"/>
            <w:rtl/>
          </w:rPr>
          <w:t xml:space="preserve">حال </w:t>
        </w:r>
        <w:r w:rsidR="000D495C" w:rsidRPr="000D495C">
          <w:rPr>
            <w:rtl/>
          </w:rPr>
          <w:t>انخف</w:t>
        </w:r>
        <w:r w:rsidR="000D495C">
          <w:rPr>
            <w:rFonts w:hint="cs"/>
            <w:rtl/>
          </w:rPr>
          <w:t>ا</w:t>
        </w:r>
        <w:r w:rsidR="000D495C" w:rsidRPr="000D495C">
          <w:rPr>
            <w:rtl/>
          </w:rPr>
          <w:t>ض</w:t>
        </w:r>
        <w:r w:rsidR="000D495C">
          <w:rPr>
            <w:rFonts w:hint="cs"/>
            <w:rtl/>
          </w:rPr>
          <w:t>ه</w:t>
        </w:r>
        <w:r w:rsidR="000D495C" w:rsidRPr="000D495C">
          <w:rPr>
            <w:rtl/>
          </w:rPr>
          <w:t xml:space="preserve"> عن </w:t>
        </w:r>
      </w:ins>
      <w:ins w:id="53" w:author="SAYED, Mohamed Mohamed Abbas" w:date="2026-10-23T14:48:00Z">
        <w:r w:rsidR="00D75E98">
          <w:t>%6</w:t>
        </w:r>
      </w:ins>
      <w:ins w:id="54" w:author="PC-28" w:date="2026-10-22T13:07:00Z">
        <w:r>
          <w:rPr>
            <w:rFonts w:hint="cs"/>
            <w:rtl/>
          </w:rPr>
          <w:t>؛</w:t>
        </w:r>
      </w:ins>
    </w:p>
    <w:p w14:paraId="242A2607" w14:textId="0E005DDE" w:rsidR="00F0054B" w:rsidRPr="004F2760" w:rsidRDefault="00B905A7" w:rsidP="00D16D2F">
      <w:pPr>
        <w:rPr>
          <w:rtl/>
        </w:rPr>
      </w:pPr>
      <w:ins w:id="55" w:author="PC-28" w:date="2026-10-22T13:20:00Z">
        <w:r>
          <w:t>10</w:t>
        </w:r>
      </w:ins>
      <w:del w:id="56" w:author="PC-28" w:date="2026-10-22T13:08:00Z">
        <w:r w:rsidR="000C2FC4" w:rsidRPr="004F2760" w:rsidDel="004F79E2">
          <w:delText>9</w:delText>
        </w:r>
      </w:del>
      <w:r w:rsidR="000C2FC4" w:rsidRPr="004F2760">
        <w:rPr>
          <w:rtl/>
        </w:rPr>
        <w:tab/>
      </w:r>
      <w:r w:rsidR="000C2FC4" w:rsidRPr="004F2760">
        <w:rPr>
          <w:rFonts w:hint="cs"/>
          <w:rtl/>
        </w:rPr>
        <w:t>بالنظر</w:t>
      </w:r>
      <w:r w:rsidR="000C2FC4" w:rsidRPr="004F2760">
        <w:rPr>
          <w:rtl/>
        </w:rPr>
        <w:t xml:space="preserve"> </w:t>
      </w:r>
      <w:r w:rsidR="000C2FC4" w:rsidRPr="004F2760">
        <w:rPr>
          <w:rFonts w:hint="cs"/>
          <w:rtl/>
        </w:rPr>
        <w:t>في التقارير المتصلة بالمسألة،</w:t>
      </w:r>
      <w:r w:rsidR="000C2FC4" w:rsidRPr="004F2760">
        <w:rPr>
          <w:rtl/>
        </w:rPr>
        <w:t xml:space="preserve"> </w:t>
      </w:r>
      <w:r w:rsidR="000C2FC4" w:rsidRPr="004F2760">
        <w:rPr>
          <w:rFonts w:hint="cs"/>
          <w:rtl/>
        </w:rPr>
        <w:t>وتقديم</w:t>
      </w:r>
      <w:r w:rsidR="000C2FC4" w:rsidRPr="004F2760">
        <w:rPr>
          <w:rtl/>
        </w:rPr>
        <w:t xml:space="preserve"> </w:t>
      </w:r>
      <w:r w:rsidR="000C2FC4" w:rsidRPr="004F2760">
        <w:rPr>
          <w:rFonts w:hint="cs"/>
          <w:rtl/>
        </w:rPr>
        <w:t>تقرير</w:t>
      </w:r>
      <w:r w:rsidR="000C2FC4" w:rsidRPr="004F2760">
        <w:rPr>
          <w:rtl/>
        </w:rPr>
        <w:t xml:space="preserve"> </w:t>
      </w:r>
      <w:r w:rsidR="000C2FC4" w:rsidRPr="004F2760">
        <w:rPr>
          <w:rFonts w:hint="cs"/>
          <w:rtl/>
        </w:rPr>
        <w:t>عن</w:t>
      </w:r>
      <w:r w:rsidR="000C2FC4" w:rsidRPr="004F2760">
        <w:rPr>
          <w:rtl/>
        </w:rPr>
        <w:t xml:space="preserve"> </w:t>
      </w:r>
      <w:r w:rsidR="000C2FC4" w:rsidRPr="004F2760">
        <w:rPr>
          <w:rFonts w:hint="cs"/>
          <w:rtl/>
        </w:rPr>
        <w:t>ذلك</w:t>
      </w:r>
      <w:r w:rsidR="000C2FC4" w:rsidRPr="004F2760">
        <w:rPr>
          <w:rtl/>
        </w:rPr>
        <w:t xml:space="preserve"> </w:t>
      </w:r>
      <w:r w:rsidR="000C2FC4" w:rsidRPr="004F2760">
        <w:rPr>
          <w:rFonts w:hint="cs"/>
          <w:rtl/>
        </w:rPr>
        <w:t>إلى</w:t>
      </w:r>
      <w:r w:rsidR="000C2FC4" w:rsidRPr="004F2760">
        <w:rPr>
          <w:rtl/>
        </w:rPr>
        <w:t xml:space="preserve"> </w:t>
      </w:r>
      <w:r w:rsidR="000C2FC4" w:rsidRPr="004F2760">
        <w:rPr>
          <w:rFonts w:hint="cs"/>
          <w:rtl/>
        </w:rPr>
        <w:t>مؤتمر</w:t>
      </w:r>
      <w:r w:rsidR="000C2FC4" w:rsidRPr="004F2760">
        <w:rPr>
          <w:rtl/>
        </w:rPr>
        <w:t xml:space="preserve"> </w:t>
      </w:r>
      <w:r w:rsidR="000C2FC4" w:rsidRPr="004F2760">
        <w:rPr>
          <w:rFonts w:hint="cs"/>
          <w:rtl/>
        </w:rPr>
        <w:t>المندوبين</w:t>
      </w:r>
      <w:r w:rsidR="000C2FC4" w:rsidRPr="004F2760">
        <w:rPr>
          <w:rtl/>
        </w:rPr>
        <w:t xml:space="preserve"> </w:t>
      </w:r>
      <w:r w:rsidR="000C2FC4" w:rsidRPr="004F2760">
        <w:rPr>
          <w:rFonts w:hint="cs"/>
          <w:rtl/>
        </w:rPr>
        <w:t>المفوضين</w:t>
      </w:r>
      <w:r w:rsidR="000C2FC4" w:rsidRPr="004F2760">
        <w:rPr>
          <w:rtl/>
        </w:rPr>
        <w:t xml:space="preserve"> </w:t>
      </w:r>
      <w:r w:rsidR="000C2FC4" w:rsidRPr="004F2760">
        <w:rPr>
          <w:rFonts w:hint="cs"/>
          <w:rtl/>
        </w:rPr>
        <w:t>التالي</w:t>
      </w:r>
      <w:r w:rsidR="000C2FC4" w:rsidRPr="004F2760">
        <w:rPr>
          <w:rtl/>
        </w:rPr>
        <w:t xml:space="preserve"> </w:t>
      </w:r>
      <w:r w:rsidR="000C2FC4" w:rsidRPr="004F2760">
        <w:rPr>
          <w:rFonts w:hint="cs"/>
          <w:rtl/>
        </w:rPr>
        <w:t>حسب</w:t>
      </w:r>
      <w:r w:rsidR="000C2FC4" w:rsidRPr="004F2760">
        <w:rPr>
          <w:rFonts w:hint="eastAsia"/>
          <w:rtl/>
        </w:rPr>
        <w:t> </w:t>
      </w:r>
      <w:r w:rsidR="000C2FC4" w:rsidRPr="004F2760">
        <w:rPr>
          <w:rFonts w:hint="cs"/>
          <w:rtl/>
        </w:rPr>
        <w:t>الاقتضاء،</w:t>
      </w:r>
    </w:p>
    <w:p w14:paraId="0001AE8B" w14:textId="77777777" w:rsidR="00F0054B" w:rsidRPr="004F2760" w:rsidRDefault="000C2FC4" w:rsidP="00D85701">
      <w:pPr>
        <w:pStyle w:val="Call"/>
        <w:rPr>
          <w:rtl/>
        </w:rPr>
      </w:pPr>
      <w:r w:rsidRPr="004F2760">
        <w:rPr>
          <w:rFonts w:hint="cs"/>
          <w:rtl/>
        </w:rPr>
        <w:t>يدعو مجلس الاتحاد</w:t>
      </w:r>
    </w:p>
    <w:p w14:paraId="4D2D568F" w14:textId="7977C221" w:rsidR="00D85701" w:rsidRDefault="000C2FC4" w:rsidP="00D85701">
      <w:pPr>
        <w:rPr>
          <w:ins w:id="57" w:author="Khattab, Alaa Atef Abdellatif" w:date="2026-10-26T08:43:00Z"/>
          <w:rtl/>
        </w:rPr>
      </w:pPr>
      <w:del w:id="58" w:author="PC-28" w:date="2026-10-22T13:08:00Z">
        <w:r w:rsidRPr="004F2760" w:rsidDel="004F79E2">
          <w:rPr>
            <w:rFonts w:hint="cs"/>
            <w:rtl/>
          </w:rPr>
          <w:delText xml:space="preserve">إلى أن يحدد، قدر الإمكان عملياً، القيمة المبدئية لمبلغ وحدة المساهمة للفترة </w:delText>
        </w:r>
        <w:r w:rsidRPr="004F2760" w:rsidDel="004F79E2">
          <w:rPr>
            <w:rStyle w:val="Left-to-Right"/>
          </w:rPr>
          <w:delText>2031–2028</w:delText>
        </w:r>
        <w:r w:rsidRPr="004F2760" w:rsidDel="004F79E2">
          <w:rPr>
            <w:rFonts w:hint="cs"/>
            <w:rtl/>
          </w:rPr>
          <w:delText>، في دورته العادية لعام</w:delText>
        </w:r>
        <w:r w:rsidRPr="004F2760" w:rsidDel="004F79E2">
          <w:rPr>
            <w:rFonts w:hint="eastAsia"/>
            <w:rtl/>
          </w:rPr>
          <w:delText> </w:delText>
        </w:r>
        <w:r w:rsidRPr="004F2760" w:rsidDel="004F79E2">
          <w:delText>2025</w:delText>
        </w:r>
      </w:del>
    </w:p>
    <w:p w14:paraId="10872176" w14:textId="17951402" w:rsidR="004F79E2" w:rsidRDefault="004F79E2" w:rsidP="00D85701">
      <w:pPr>
        <w:rPr>
          <w:ins w:id="59" w:author="PC-28" w:date="2026-10-22T13:08:00Z"/>
          <w:rtl/>
        </w:rPr>
      </w:pPr>
      <w:ins w:id="60" w:author="PC-28" w:date="2026-10-22T13:08:00Z">
        <w:r w:rsidRPr="00FB181C">
          <w:rPr>
            <w:rFonts w:hint="eastAsia"/>
            <w:i/>
            <w:iCs/>
            <w:rtl/>
          </w:rPr>
          <w:t> </w:t>
        </w:r>
        <w:r w:rsidRPr="00FB181C">
          <w:rPr>
            <w:i/>
            <w:iCs/>
            <w:rtl/>
          </w:rPr>
          <w:t>أ )</w:t>
        </w:r>
        <w:r>
          <w:rPr>
            <w:rtl/>
          </w:rPr>
          <w:tab/>
        </w:r>
      </w:ins>
      <w:ins w:id="61" w:author="Arabic_SH" w:date="2026-10-23T10:13:00Z">
        <w:r w:rsidR="00C31769">
          <w:rPr>
            <w:rFonts w:hint="cs"/>
            <w:rtl/>
          </w:rPr>
          <w:t>إلى ا</w:t>
        </w:r>
      </w:ins>
      <w:ins w:id="62" w:author="Arabic_SH" w:date="2026-10-23T09:41:00Z">
        <w:r w:rsidR="00E12D6D" w:rsidRPr="00E12D6D">
          <w:rPr>
            <w:rtl/>
          </w:rPr>
          <w:t>لنظر، في إطار آلياته الحالية للحوكمة المالية، في إنشاء فريق عمل مفتوح العضوية يُعنى بتحديث إطار تعبئة الموارد في الاتحاد مع ضمان التمثيل الجغرافي العادل، بغية إجراء دراسة شاملة وعرض الخيارات على مؤتمر المندوبين المفوضين المقبل، ضمن جملة أمور أخرى</w:t>
        </w:r>
      </w:ins>
      <w:ins w:id="63" w:author="PC-28" w:date="2026-10-22T13:08:00Z">
        <w:r>
          <w:rPr>
            <w:rFonts w:hint="cs"/>
            <w:rtl/>
          </w:rPr>
          <w:t>؛</w:t>
        </w:r>
      </w:ins>
    </w:p>
    <w:p w14:paraId="7E3E6A3A" w14:textId="4488BFF8" w:rsidR="004F79E2" w:rsidRDefault="004F79E2" w:rsidP="00DC5CF6">
      <w:pPr>
        <w:rPr>
          <w:ins w:id="64" w:author="PC-28" w:date="2026-10-22T13:08:00Z"/>
          <w:rtl/>
        </w:rPr>
      </w:pPr>
      <w:ins w:id="65" w:author="PC-28" w:date="2026-10-22T13:08:00Z">
        <w:r>
          <w:rPr>
            <w:rFonts w:hint="cs"/>
            <w:i/>
            <w:iCs/>
            <w:rtl/>
          </w:rPr>
          <w:t>ب</w:t>
        </w:r>
        <w:r w:rsidRPr="004F79E2">
          <w:rPr>
            <w:rFonts w:hint="cs"/>
            <w:i/>
            <w:iCs/>
            <w:rtl/>
          </w:rPr>
          <w:t>)</w:t>
        </w:r>
        <w:r w:rsidRPr="004F79E2">
          <w:rPr>
            <w:rtl/>
          </w:rPr>
          <w:tab/>
        </w:r>
      </w:ins>
      <w:ins w:id="66" w:author="Arabic_SH" w:date="2026-10-23T10:13:00Z">
        <w:r w:rsidR="00C31769">
          <w:rPr>
            <w:rFonts w:hint="cs"/>
            <w:rtl/>
          </w:rPr>
          <w:t xml:space="preserve">إلى </w:t>
        </w:r>
      </w:ins>
      <w:ins w:id="67" w:author="Arabic_SH" w:date="2026-10-23T09:57:00Z">
        <w:r w:rsidR="00DC5CF6" w:rsidRPr="00DC5CF6">
          <w:rPr>
            <w:rtl/>
          </w:rPr>
          <w:t xml:space="preserve">إنشاء أفرقة عمل دائمة بالمراسلة، في إطار فريق العمل التابع للمجلس والمعني بالموارد المالية والبشرية، </w:t>
        </w:r>
      </w:ins>
      <w:ins w:id="68" w:author="Arabic_SH" w:date="2026-10-23T10:12:00Z">
        <w:r w:rsidR="00C31769">
          <w:rPr>
            <w:rFonts w:hint="cs"/>
            <w:rtl/>
          </w:rPr>
          <w:t xml:space="preserve">تكون </w:t>
        </w:r>
      </w:ins>
      <w:ins w:id="69" w:author="Arabic_SH" w:date="2026-10-23T09:57:00Z">
        <w:r w:rsidR="00DC5CF6" w:rsidRPr="00DC5CF6">
          <w:rPr>
            <w:rtl/>
          </w:rPr>
          <w:t>مكرّسة لمعالجة تقارير الرقابة من أجل تحسين التعامل مع نتائج التقارير المراجَعة المتعلقة بالشؤون المالية للاتحاد، بهدف زيادة الإيرادات وخفض النفقات ومراجعة التدابير في هذا الصدد، والتخفيف من المخاطر المالية وتعزيز التمويل العام للاتحاد</w:t>
        </w:r>
      </w:ins>
      <w:ins w:id="70" w:author="PC-28" w:date="2026-10-22T13:08:00Z">
        <w:r w:rsidRPr="004F79E2">
          <w:rPr>
            <w:rtl/>
          </w:rPr>
          <w:t>؛</w:t>
        </w:r>
      </w:ins>
    </w:p>
    <w:p w14:paraId="16C97152" w14:textId="5AA74001" w:rsidR="004F79E2" w:rsidRDefault="004F79E2" w:rsidP="00AA2AC7">
      <w:pPr>
        <w:rPr>
          <w:rtl/>
        </w:rPr>
      </w:pPr>
      <w:ins w:id="71" w:author="PC-28" w:date="2026-10-22T13:08:00Z">
        <w:r>
          <w:rPr>
            <w:rFonts w:hint="cs"/>
            <w:i/>
            <w:iCs/>
            <w:rtl/>
          </w:rPr>
          <w:t>ج</w:t>
        </w:r>
        <w:r w:rsidRPr="004F79E2">
          <w:rPr>
            <w:rFonts w:hint="cs"/>
            <w:i/>
            <w:iCs/>
            <w:rtl/>
          </w:rPr>
          <w:t>)</w:t>
        </w:r>
        <w:r w:rsidRPr="004F79E2">
          <w:rPr>
            <w:rtl/>
          </w:rPr>
          <w:tab/>
        </w:r>
      </w:ins>
      <w:ins w:id="72" w:author="Arabic_SH" w:date="2026-10-23T10:05:00Z">
        <w:r w:rsidR="00DC0C3E" w:rsidRPr="00DC0C3E">
          <w:rPr>
            <w:rtl/>
          </w:rPr>
          <w:t>يكون باب الانضمام إلى فريق العمل مفتوحاً أمام الدول الأعضاء وأعضاء القطاعات أثناء فترة عمله</w:t>
        </w:r>
      </w:ins>
      <w:r>
        <w:rPr>
          <w:rFonts w:hint="cs"/>
          <w:rtl/>
        </w:rPr>
        <w:t>،</w:t>
      </w:r>
    </w:p>
    <w:p w14:paraId="7F014458" w14:textId="458EC0CC" w:rsidR="00F0054B" w:rsidRPr="004F2760" w:rsidRDefault="000C2FC4" w:rsidP="00D85701">
      <w:pPr>
        <w:pStyle w:val="Call"/>
        <w:rPr>
          <w:rtl/>
        </w:rPr>
      </w:pPr>
      <w:r w:rsidRPr="004F2760">
        <w:rPr>
          <w:rFonts w:hint="cs"/>
          <w:rtl/>
        </w:rPr>
        <w:t>يدعو الدول الأعضاء</w:t>
      </w:r>
    </w:p>
    <w:p w14:paraId="6EA7EF8F" w14:textId="77777777" w:rsidR="00F0054B" w:rsidRPr="004F2760" w:rsidRDefault="000C2FC4" w:rsidP="00D16D2F">
      <w:pPr>
        <w:rPr>
          <w:rtl/>
        </w:rPr>
      </w:pPr>
      <w:r w:rsidRPr="004F2760">
        <w:rPr>
          <w:rFonts w:hint="cs"/>
          <w:rtl/>
        </w:rPr>
        <w:t xml:space="preserve">إلى أن تعلن، قبل نهاية السنة التقويمية </w:t>
      </w:r>
      <w:r w:rsidRPr="004F2760">
        <w:t>2025</w:t>
      </w:r>
      <w:r w:rsidRPr="004F2760">
        <w:rPr>
          <w:rFonts w:hint="cs"/>
          <w:rtl/>
        </w:rPr>
        <w:t>، عن فئة مساهمتها المؤقتة للفترة</w:t>
      </w:r>
      <w:r w:rsidRPr="004F2760">
        <w:rPr>
          <w:rFonts w:hint="eastAsia"/>
          <w:rtl/>
        </w:rPr>
        <w:t> </w:t>
      </w:r>
      <w:r w:rsidRPr="004F2760">
        <w:rPr>
          <w:rStyle w:val="Left-to-Right"/>
        </w:rPr>
        <w:t>2031–2028</w:t>
      </w:r>
      <w:r w:rsidRPr="004F2760">
        <w:rPr>
          <w:rFonts w:hint="cs"/>
          <w:rtl/>
        </w:rPr>
        <w:t>.</w:t>
      </w:r>
    </w:p>
    <w:p w14:paraId="3B9E2A13" w14:textId="77777777" w:rsidR="00F0054B" w:rsidRPr="000D4EF6" w:rsidRDefault="000C2FC4" w:rsidP="000D4EF6">
      <w:pPr>
        <w:pStyle w:val="AnnexNo"/>
        <w:rPr>
          <w:rtl/>
        </w:rPr>
      </w:pPr>
      <w:r w:rsidRPr="000D4EF6">
        <w:rPr>
          <w:rtl/>
        </w:rPr>
        <w:lastRenderedPageBreak/>
        <w:t>الملح</w:t>
      </w:r>
      <w:r w:rsidRPr="000D4EF6">
        <w:rPr>
          <w:rFonts w:hint="cs"/>
          <w:rtl/>
        </w:rPr>
        <w:t>ـ</w:t>
      </w:r>
      <w:r w:rsidRPr="000D4EF6">
        <w:rPr>
          <w:rtl/>
        </w:rPr>
        <w:t xml:space="preserve">ق </w:t>
      </w:r>
      <w:r w:rsidRPr="000D4EF6">
        <w:t>1</w:t>
      </w:r>
      <w:r w:rsidRPr="000D4EF6">
        <w:rPr>
          <w:rtl/>
        </w:rPr>
        <w:t xml:space="preserve"> للمقرر </w:t>
      </w:r>
      <w:r w:rsidRPr="000D4EF6">
        <w:t>5</w:t>
      </w:r>
      <w:r w:rsidRPr="000D4EF6">
        <w:rPr>
          <w:rtl/>
        </w:rPr>
        <w:t xml:space="preserve"> (المراجَع </w:t>
      </w:r>
      <w:r w:rsidRPr="000D4EF6">
        <w:rPr>
          <w:rFonts w:hint="cs"/>
          <w:rtl/>
        </w:rPr>
        <w:t xml:space="preserve">بوخارست، </w:t>
      </w:r>
      <w:r w:rsidRPr="000D4EF6">
        <w:t>2022</w:t>
      </w:r>
      <w:r w:rsidRPr="000D4EF6">
        <w:rPr>
          <w:rtl/>
        </w:rPr>
        <w:t>)</w:t>
      </w:r>
    </w:p>
    <w:p w14:paraId="3DC0EEBF" w14:textId="77777777" w:rsidR="00F0054B" w:rsidRPr="004F2760" w:rsidRDefault="000C2FC4" w:rsidP="00D16D2F">
      <w:pPr>
        <w:pStyle w:val="TableNo"/>
      </w:pPr>
      <w:r w:rsidRPr="004F2760">
        <w:rPr>
          <w:rtl/>
        </w:rPr>
        <w:t xml:space="preserve">الجدول </w:t>
      </w:r>
      <w:r w:rsidRPr="004F2760">
        <w:t>1</w:t>
      </w:r>
    </w:p>
    <w:p w14:paraId="2D93F90B" w14:textId="77777777" w:rsidR="00F0054B" w:rsidRPr="004F2760" w:rsidRDefault="000C2FC4" w:rsidP="00D16D2F">
      <w:pPr>
        <w:pStyle w:val="Tabletitle"/>
        <w:rPr>
          <w:rtl/>
        </w:rPr>
      </w:pPr>
      <w:r w:rsidRPr="004F2760">
        <w:rPr>
          <w:rFonts w:hint="cs"/>
          <w:rtl/>
        </w:rPr>
        <w:t xml:space="preserve">الخطة المالية للاتحاد للفترة </w:t>
      </w:r>
      <w:r w:rsidRPr="004F2760">
        <w:rPr>
          <w:rStyle w:val="Left-to-Right"/>
        </w:rPr>
        <w:t>2027–2024</w:t>
      </w:r>
      <w:r w:rsidRPr="004F2760">
        <w:rPr>
          <w:rFonts w:hint="cs"/>
          <w:rtl/>
        </w:rPr>
        <w:t>: الإيرادات والنفقات</w:t>
      </w:r>
    </w:p>
    <w:p w14:paraId="20C5E4CD" w14:textId="77777777" w:rsidR="00F0054B" w:rsidRPr="004F2760" w:rsidRDefault="000C2FC4" w:rsidP="00D16D2F">
      <w:pPr>
        <w:pStyle w:val="Figure"/>
      </w:pPr>
      <w:r w:rsidRPr="004F2760">
        <w:rPr>
          <w:noProof/>
          <w:lang w:val="en-US" w:bidi="ar-SA"/>
        </w:rPr>
        <w:drawing>
          <wp:inline distT="0" distB="0" distL="0" distR="0" wp14:anchorId="75C2D881" wp14:editId="4EF8CF17">
            <wp:extent cx="6120765" cy="5828665"/>
            <wp:effectExtent l="0" t="0" r="0" b="635"/>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3"/>
                    <a:stretch>
                      <a:fillRect/>
                    </a:stretch>
                  </pic:blipFill>
                  <pic:spPr>
                    <a:xfrm>
                      <a:off x="0" y="0"/>
                      <a:ext cx="6120765" cy="5828665"/>
                    </a:xfrm>
                    <a:prstGeom prst="rect">
                      <a:avLst/>
                    </a:prstGeom>
                  </pic:spPr>
                </pic:pic>
              </a:graphicData>
            </a:graphic>
          </wp:inline>
        </w:drawing>
      </w:r>
    </w:p>
    <w:p w14:paraId="62E76317" w14:textId="7CB7F153" w:rsidR="00F0054B" w:rsidRPr="004F2760" w:rsidRDefault="000C2FC4" w:rsidP="00AA2AC7">
      <w:pPr>
        <w:pStyle w:val="TableNo"/>
        <w:keepNext w:val="0"/>
        <w:pageBreakBefore/>
      </w:pPr>
      <w:r w:rsidRPr="004F2760">
        <w:rPr>
          <w:rFonts w:hint="cs"/>
          <w:rtl/>
        </w:rPr>
        <w:lastRenderedPageBreak/>
        <w:t xml:space="preserve">الجدول </w:t>
      </w:r>
      <w:r w:rsidRPr="004F2760">
        <w:t>2</w:t>
      </w:r>
    </w:p>
    <w:p w14:paraId="61D1424B" w14:textId="77777777" w:rsidR="00F0054B" w:rsidRPr="004F2760" w:rsidRDefault="000C2FC4" w:rsidP="00AA2AC7">
      <w:pPr>
        <w:pStyle w:val="Figure"/>
        <w:rPr>
          <w:rtl/>
        </w:rPr>
      </w:pPr>
      <w:r w:rsidRPr="004F2760">
        <w:rPr>
          <w:noProof/>
          <w:lang w:val="en-US" w:bidi="ar-SA"/>
        </w:rPr>
        <w:drawing>
          <wp:inline distT="0" distB="0" distL="0" distR="0" wp14:anchorId="3A2D7382" wp14:editId="7CB50702">
            <wp:extent cx="6120765" cy="2459355"/>
            <wp:effectExtent l="0" t="0" r="0" b="0"/>
            <wp:docPr id="5"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4"/>
                    <a:stretch>
                      <a:fillRect/>
                    </a:stretch>
                  </pic:blipFill>
                  <pic:spPr>
                    <a:xfrm>
                      <a:off x="0" y="0"/>
                      <a:ext cx="6120765" cy="2459355"/>
                    </a:xfrm>
                    <a:prstGeom prst="rect">
                      <a:avLst/>
                    </a:prstGeom>
                  </pic:spPr>
                </pic:pic>
              </a:graphicData>
            </a:graphic>
          </wp:inline>
        </w:drawing>
      </w:r>
    </w:p>
    <w:p w14:paraId="33E92864" w14:textId="77777777" w:rsidR="00F0054B" w:rsidRPr="004F2760" w:rsidRDefault="000C2FC4" w:rsidP="00D16D2F">
      <w:pPr>
        <w:pStyle w:val="AnnexNo"/>
        <w:rPr>
          <w:rtl/>
        </w:rPr>
      </w:pPr>
      <w:r w:rsidRPr="004F2760">
        <w:rPr>
          <w:rtl/>
        </w:rPr>
        <w:t xml:space="preserve">الملحق </w:t>
      </w:r>
      <w:r w:rsidRPr="004F2760">
        <w:t>2</w:t>
      </w:r>
      <w:r w:rsidRPr="004F2760">
        <w:rPr>
          <w:rtl/>
        </w:rPr>
        <w:t xml:space="preserve"> للمقرر </w:t>
      </w:r>
      <w:r w:rsidRPr="004F2760">
        <w:t>5</w:t>
      </w:r>
      <w:r w:rsidRPr="004F2760">
        <w:rPr>
          <w:rtl/>
        </w:rPr>
        <w:t xml:space="preserve"> (المراجَع في بوخارست، </w:t>
      </w:r>
      <w:r w:rsidRPr="004F2760">
        <w:rPr>
          <w:lang w:val="en-US"/>
        </w:rPr>
        <w:t>2022</w:t>
      </w:r>
      <w:r w:rsidRPr="004F2760">
        <w:rPr>
          <w:rtl/>
        </w:rPr>
        <w:t>)</w:t>
      </w:r>
    </w:p>
    <w:p w14:paraId="12BF4272" w14:textId="77777777" w:rsidR="00F0054B" w:rsidRPr="004F2760" w:rsidRDefault="000C2FC4" w:rsidP="00D16D2F">
      <w:pPr>
        <w:pStyle w:val="Annextitle"/>
        <w:rPr>
          <w:rtl/>
        </w:rPr>
      </w:pPr>
      <w:r w:rsidRPr="004F2760">
        <w:rPr>
          <w:rtl/>
        </w:rPr>
        <w:t xml:space="preserve">تدابير من أجل </w:t>
      </w:r>
      <w:r w:rsidRPr="004F2760">
        <w:rPr>
          <w:rFonts w:hint="cs"/>
          <w:rtl/>
        </w:rPr>
        <w:t>تحسين كفاءة الاتحاد و</w:t>
      </w:r>
      <w:r w:rsidRPr="004F2760">
        <w:rPr>
          <w:rtl/>
        </w:rPr>
        <w:t>تخفيض</w:t>
      </w:r>
      <w:r w:rsidRPr="004F2760">
        <w:rPr>
          <w:rFonts w:hint="cs"/>
          <w:rtl/>
        </w:rPr>
        <w:t xml:space="preserve"> نفقاته</w:t>
      </w:r>
    </w:p>
    <w:p w14:paraId="4E64D925" w14:textId="77777777" w:rsidR="00F0054B" w:rsidRPr="004F2760" w:rsidRDefault="000C2FC4" w:rsidP="00D16D2F">
      <w:pPr>
        <w:pStyle w:val="enumlev1"/>
        <w:rPr>
          <w:rtl/>
        </w:rPr>
      </w:pPr>
      <w:r w:rsidRPr="004F2760">
        <w:t>(1</w:t>
      </w:r>
      <w:r w:rsidRPr="004F2760">
        <w:rPr>
          <w:rtl/>
        </w:rPr>
        <w:tab/>
      </w:r>
      <w:r w:rsidRPr="004F2760">
        <w:rPr>
          <w:rFonts w:hint="cs"/>
          <w:rtl/>
        </w:rPr>
        <w:t>التقييم المنتظم ل</w:t>
      </w:r>
      <w:r w:rsidRPr="004F2760">
        <w:rPr>
          <w:rtl/>
        </w:rPr>
        <w:t xml:space="preserve">مستوى إنجاز </w:t>
      </w:r>
      <w:r w:rsidRPr="004F2760">
        <w:rPr>
          <w:rFonts w:hint="cs"/>
          <w:rtl/>
        </w:rPr>
        <w:t xml:space="preserve">الغايات الاستراتيجية والأولويات المواضيعية </w:t>
      </w:r>
      <w:r w:rsidRPr="004F2760">
        <w:rPr>
          <w:rtl/>
        </w:rPr>
        <w:t>بغية</w:t>
      </w:r>
      <w:r w:rsidRPr="004F2760">
        <w:rPr>
          <w:rFonts w:hint="cs"/>
          <w:rtl/>
        </w:rPr>
        <w:t xml:space="preserve"> زيادة الكفاءة من خلال إعادة</w:t>
      </w:r>
      <w:r w:rsidRPr="004F2760">
        <w:rPr>
          <w:rtl/>
        </w:rPr>
        <w:t xml:space="preserve"> </w:t>
      </w:r>
      <w:r w:rsidRPr="004F2760">
        <w:rPr>
          <w:rFonts w:hint="cs"/>
          <w:rtl/>
        </w:rPr>
        <w:t>تخصيص اعتمادات الميزانية،</w:t>
      </w:r>
      <w:r w:rsidRPr="004F2760">
        <w:rPr>
          <w:rtl/>
        </w:rPr>
        <w:t xml:space="preserve"> </w:t>
      </w:r>
      <w:r w:rsidRPr="004F2760">
        <w:rPr>
          <w:rFonts w:hint="cs"/>
          <w:rtl/>
        </w:rPr>
        <w:t>عند الضرورة</w:t>
      </w:r>
      <w:r w:rsidRPr="004F2760">
        <w:rPr>
          <w:rtl/>
        </w:rPr>
        <w:t>.</w:t>
      </w:r>
    </w:p>
    <w:p w14:paraId="0DEB3018" w14:textId="77777777" w:rsidR="00F0054B" w:rsidRPr="004F2760" w:rsidRDefault="000C2FC4" w:rsidP="00D16D2F">
      <w:pPr>
        <w:pStyle w:val="enumlev1"/>
        <w:rPr>
          <w:rtl/>
        </w:rPr>
      </w:pPr>
      <w:r w:rsidRPr="004F2760">
        <w:t>(2</w:t>
      </w:r>
      <w:r w:rsidRPr="004F2760">
        <w:rPr>
          <w:rtl/>
        </w:rPr>
        <w:tab/>
      </w:r>
      <w:r w:rsidRPr="004F2760">
        <w:rPr>
          <w:rFonts w:hint="cs"/>
          <w:rtl/>
        </w:rPr>
        <w:t>اتخاذ الدول الأعضاء وأعضاء القطاعات وغيرهم من أعضاء الاتحاد لجميع التدابير الممكنة لتسوية/</w:t>
      </w:r>
      <w:r w:rsidRPr="004F2760">
        <w:rPr>
          <w:rtl/>
        </w:rPr>
        <w:t>إزالة</w:t>
      </w:r>
      <w:r w:rsidRPr="004F2760">
        <w:rPr>
          <w:rFonts w:hint="cs"/>
          <w:rtl/>
        </w:rPr>
        <w:t xml:space="preserve"> متأخراته</w:t>
      </w:r>
      <w:r w:rsidRPr="004F2760">
        <w:rPr>
          <w:rtl/>
        </w:rPr>
        <w:t>م</w:t>
      </w:r>
      <w:r w:rsidRPr="004F2760">
        <w:rPr>
          <w:rFonts w:hint="cs"/>
          <w:rtl/>
        </w:rPr>
        <w:t xml:space="preserve"> لدى</w:t>
      </w:r>
      <w:r w:rsidRPr="004F2760">
        <w:rPr>
          <w:rFonts w:hint="eastAsia"/>
          <w:rtl/>
        </w:rPr>
        <w:t> </w:t>
      </w:r>
      <w:r w:rsidRPr="004F2760">
        <w:rPr>
          <w:rFonts w:hint="cs"/>
          <w:rtl/>
        </w:rPr>
        <w:t>الاتحاد.</w:t>
      </w:r>
    </w:p>
    <w:p w14:paraId="12A0BF6B" w14:textId="77777777" w:rsidR="00F0054B" w:rsidRPr="004F2760" w:rsidRDefault="000C2FC4" w:rsidP="00D16D2F">
      <w:pPr>
        <w:pStyle w:val="enumlev1"/>
        <w:rPr>
          <w:rtl/>
        </w:rPr>
      </w:pPr>
      <w:r w:rsidRPr="004F2760">
        <w:t>(3</w:t>
      </w:r>
      <w:r w:rsidRPr="004F2760">
        <w:rPr>
          <w:rtl/>
        </w:rPr>
        <w:tab/>
        <w:t xml:space="preserve">تحديد </w:t>
      </w:r>
      <w:r w:rsidRPr="004F2760">
        <w:rPr>
          <w:rFonts w:hint="cs"/>
          <w:rtl/>
        </w:rPr>
        <w:t xml:space="preserve">وإزالة </w:t>
      </w:r>
      <w:r w:rsidRPr="004F2760">
        <w:rPr>
          <w:rtl/>
        </w:rPr>
        <w:t xml:space="preserve">جميع أشكال وحالات الازدواج في الوظائف والأنشطة بين جميع التدابير </w:t>
      </w:r>
      <w:r w:rsidRPr="004F2760">
        <w:rPr>
          <w:rFonts w:hint="cs"/>
          <w:rtl/>
        </w:rPr>
        <w:t xml:space="preserve">والجهات </w:t>
      </w:r>
      <w:r w:rsidRPr="004F2760">
        <w:rPr>
          <w:rtl/>
        </w:rPr>
        <w:t xml:space="preserve">الهيكلية للاتحاد. والتنسيق والتوحيد والتعاون الوثيق بين القطاعات، بما في ذلك استمثال أساليب الإدارة واللوجستيات والتنسيق والدعم المقدم من الأمانة فضلاً عن مركزية </w:t>
      </w:r>
      <w:r w:rsidRPr="004F2760">
        <w:rPr>
          <w:rFonts w:hint="cs"/>
          <w:rtl/>
        </w:rPr>
        <w:t xml:space="preserve">تحقيق </w:t>
      </w:r>
      <w:r w:rsidRPr="004F2760">
        <w:rPr>
          <w:rtl/>
        </w:rPr>
        <w:t>التمويل والمهام الإدارية.</w:t>
      </w:r>
    </w:p>
    <w:p w14:paraId="3BDC3647" w14:textId="77777777" w:rsidR="00F0054B" w:rsidRPr="00986222" w:rsidRDefault="000C2FC4" w:rsidP="00D16D2F">
      <w:pPr>
        <w:pStyle w:val="enumlev1"/>
        <w:rPr>
          <w:spacing w:val="-4"/>
          <w:rtl/>
        </w:rPr>
      </w:pPr>
      <w:r w:rsidRPr="00986222">
        <w:rPr>
          <w:spacing w:val="-4"/>
        </w:rPr>
        <w:t>(4</w:t>
      </w:r>
      <w:r w:rsidRPr="00986222">
        <w:rPr>
          <w:spacing w:val="-4"/>
          <w:rtl/>
        </w:rPr>
        <w:tab/>
      </w:r>
      <w:r w:rsidRPr="00986222">
        <w:rPr>
          <w:rFonts w:hint="cs"/>
          <w:spacing w:val="-4"/>
          <w:rtl/>
        </w:rPr>
        <w:t>قيام</w:t>
      </w:r>
      <w:r w:rsidRPr="00986222">
        <w:rPr>
          <w:spacing w:val="-4"/>
          <w:rtl/>
        </w:rPr>
        <w:t xml:space="preserve"> </w:t>
      </w:r>
      <w:r w:rsidRPr="00986222">
        <w:rPr>
          <w:rFonts w:hint="cs"/>
          <w:spacing w:val="-4"/>
          <w:rtl/>
        </w:rPr>
        <w:t>فريق</w:t>
      </w:r>
      <w:r w:rsidRPr="00986222">
        <w:rPr>
          <w:spacing w:val="-4"/>
          <w:rtl/>
        </w:rPr>
        <w:t xml:space="preserve"> </w:t>
      </w:r>
      <w:r w:rsidRPr="00986222">
        <w:rPr>
          <w:rFonts w:hint="cs"/>
          <w:spacing w:val="-4"/>
          <w:rtl/>
        </w:rPr>
        <w:t>المهام</w:t>
      </w:r>
      <w:r w:rsidRPr="00986222">
        <w:rPr>
          <w:spacing w:val="-4"/>
          <w:rtl/>
        </w:rPr>
        <w:t xml:space="preserve"> </w:t>
      </w:r>
      <w:r w:rsidRPr="00986222">
        <w:rPr>
          <w:rFonts w:hint="cs"/>
          <w:spacing w:val="-4"/>
          <w:rtl/>
        </w:rPr>
        <w:t>المعني بالتنسيق</w:t>
      </w:r>
      <w:r w:rsidRPr="00986222">
        <w:rPr>
          <w:spacing w:val="-4"/>
          <w:rtl/>
        </w:rPr>
        <w:t xml:space="preserve"> </w:t>
      </w:r>
      <w:r w:rsidRPr="00986222">
        <w:rPr>
          <w:rFonts w:hint="cs"/>
          <w:spacing w:val="-4"/>
          <w:rtl/>
        </w:rPr>
        <w:t>بين</w:t>
      </w:r>
      <w:r w:rsidRPr="00986222">
        <w:rPr>
          <w:spacing w:val="-4"/>
          <w:rtl/>
        </w:rPr>
        <w:t xml:space="preserve"> </w:t>
      </w:r>
      <w:r w:rsidRPr="00986222">
        <w:rPr>
          <w:rFonts w:hint="cs"/>
          <w:spacing w:val="-4"/>
          <w:rtl/>
        </w:rPr>
        <w:t>القطاعات</w:t>
      </w:r>
      <w:r w:rsidRPr="00986222">
        <w:rPr>
          <w:spacing w:val="-4"/>
          <w:rtl/>
        </w:rPr>
        <w:t xml:space="preserve"> </w:t>
      </w:r>
      <w:r w:rsidRPr="00986222">
        <w:rPr>
          <w:spacing w:val="-4"/>
        </w:rPr>
        <w:t>(ISC–TF)</w:t>
      </w:r>
      <w:r w:rsidRPr="00986222">
        <w:rPr>
          <w:rFonts w:hint="cs"/>
          <w:spacing w:val="-4"/>
          <w:rtl/>
        </w:rPr>
        <w:t xml:space="preserve"> التابع للأمانة بتنسيق</w:t>
      </w:r>
      <w:r w:rsidRPr="00986222">
        <w:rPr>
          <w:spacing w:val="-4"/>
          <w:rtl/>
        </w:rPr>
        <w:t xml:space="preserve"> </w:t>
      </w:r>
      <w:r w:rsidRPr="00986222">
        <w:rPr>
          <w:rFonts w:hint="cs"/>
          <w:spacing w:val="-4"/>
          <w:rtl/>
        </w:rPr>
        <w:t>ومواءمة</w:t>
      </w:r>
      <w:r w:rsidRPr="00986222">
        <w:rPr>
          <w:spacing w:val="-4"/>
          <w:rtl/>
        </w:rPr>
        <w:t xml:space="preserve"> </w:t>
      </w:r>
      <w:r w:rsidRPr="00986222">
        <w:rPr>
          <w:rFonts w:hint="cs"/>
          <w:spacing w:val="-4"/>
          <w:rtl/>
        </w:rPr>
        <w:t>جميع</w:t>
      </w:r>
      <w:r w:rsidRPr="00986222">
        <w:rPr>
          <w:spacing w:val="-4"/>
          <w:rtl/>
        </w:rPr>
        <w:t xml:space="preserve"> </w:t>
      </w:r>
      <w:r w:rsidRPr="00986222">
        <w:rPr>
          <w:rFonts w:hint="cs"/>
          <w:spacing w:val="-4"/>
          <w:rtl/>
        </w:rPr>
        <w:t>الحلقات</w:t>
      </w:r>
      <w:r w:rsidRPr="00986222">
        <w:rPr>
          <w:spacing w:val="-4"/>
          <w:rtl/>
        </w:rPr>
        <w:t xml:space="preserve"> </w:t>
      </w:r>
      <w:r w:rsidRPr="00986222">
        <w:rPr>
          <w:rFonts w:hint="cs"/>
          <w:spacing w:val="-4"/>
          <w:rtl/>
        </w:rPr>
        <w:t>الدراسية</w:t>
      </w:r>
      <w:r w:rsidRPr="00986222">
        <w:rPr>
          <w:spacing w:val="-4"/>
          <w:rtl/>
        </w:rPr>
        <w:t xml:space="preserve"> </w:t>
      </w:r>
      <w:r w:rsidRPr="00986222">
        <w:rPr>
          <w:rFonts w:hint="cs"/>
          <w:spacing w:val="-4"/>
          <w:rtl/>
        </w:rPr>
        <w:t>وورش</w:t>
      </w:r>
      <w:r w:rsidRPr="00986222">
        <w:rPr>
          <w:spacing w:val="-4"/>
          <w:rtl/>
        </w:rPr>
        <w:t xml:space="preserve"> </w:t>
      </w:r>
      <w:r w:rsidRPr="00986222">
        <w:rPr>
          <w:rFonts w:hint="cs"/>
          <w:spacing w:val="-4"/>
          <w:rtl/>
        </w:rPr>
        <w:t>العمل</w:t>
      </w:r>
      <w:r w:rsidRPr="00986222">
        <w:rPr>
          <w:spacing w:val="-4"/>
          <w:rtl/>
        </w:rPr>
        <w:t xml:space="preserve"> </w:t>
      </w:r>
      <w:r w:rsidRPr="00986222">
        <w:rPr>
          <w:rFonts w:hint="cs"/>
          <w:spacing w:val="-4"/>
          <w:rtl/>
        </w:rPr>
        <w:t>والأنشطة المشتركة بين القطاعات لتجنب</w:t>
      </w:r>
      <w:r w:rsidRPr="00986222">
        <w:rPr>
          <w:spacing w:val="-4"/>
          <w:rtl/>
        </w:rPr>
        <w:t xml:space="preserve"> </w:t>
      </w:r>
      <w:r w:rsidRPr="00986222">
        <w:rPr>
          <w:rFonts w:hint="cs"/>
          <w:spacing w:val="-4"/>
          <w:rtl/>
        </w:rPr>
        <w:t>ازدواج</w:t>
      </w:r>
      <w:r w:rsidRPr="00986222">
        <w:rPr>
          <w:spacing w:val="-4"/>
          <w:rtl/>
        </w:rPr>
        <w:t xml:space="preserve"> </w:t>
      </w:r>
      <w:r w:rsidRPr="00986222">
        <w:rPr>
          <w:rFonts w:hint="cs"/>
          <w:spacing w:val="-4"/>
          <w:rtl/>
        </w:rPr>
        <w:t>المواضيع</w:t>
      </w:r>
      <w:r w:rsidRPr="00986222">
        <w:rPr>
          <w:spacing w:val="-4"/>
          <w:rtl/>
        </w:rPr>
        <w:t xml:space="preserve"> </w:t>
      </w:r>
      <w:r w:rsidRPr="00986222">
        <w:rPr>
          <w:rFonts w:hint="cs"/>
          <w:spacing w:val="-4"/>
          <w:rtl/>
        </w:rPr>
        <w:t>ولتحقيق</w:t>
      </w:r>
      <w:r w:rsidRPr="00986222">
        <w:rPr>
          <w:spacing w:val="-4"/>
          <w:rtl/>
        </w:rPr>
        <w:t xml:space="preserve"> </w:t>
      </w:r>
      <w:r w:rsidRPr="00986222">
        <w:rPr>
          <w:rFonts w:hint="cs"/>
          <w:spacing w:val="-4"/>
          <w:rtl/>
        </w:rPr>
        <w:t>الاستفادة</w:t>
      </w:r>
      <w:r w:rsidRPr="00986222">
        <w:rPr>
          <w:spacing w:val="-4"/>
          <w:rtl/>
        </w:rPr>
        <w:t xml:space="preserve"> </w:t>
      </w:r>
      <w:r w:rsidRPr="00986222">
        <w:rPr>
          <w:rFonts w:hint="cs"/>
          <w:spacing w:val="-4"/>
          <w:rtl/>
        </w:rPr>
        <w:t>المثلى</w:t>
      </w:r>
      <w:r w:rsidRPr="00986222">
        <w:rPr>
          <w:spacing w:val="-4"/>
          <w:rtl/>
        </w:rPr>
        <w:t xml:space="preserve"> </w:t>
      </w:r>
      <w:r w:rsidRPr="00986222">
        <w:rPr>
          <w:rFonts w:hint="cs"/>
          <w:spacing w:val="-4"/>
          <w:rtl/>
        </w:rPr>
        <w:t>من</w:t>
      </w:r>
      <w:r w:rsidRPr="00986222">
        <w:rPr>
          <w:spacing w:val="-4"/>
          <w:rtl/>
        </w:rPr>
        <w:t xml:space="preserve"> </w:t>
      </w:r>
      <w:r w:rsidRPr="00986222">
        <w:rPr>
          <w:rFonts w:hint="cs"/>
          <w:spacing w:val="-4"/>
          <w:rtl/>
        </w:rPr>
        <w:t>الإدارة</w:t>
      </w:r>
      <w:r w:rsidRPr="00986222">
        <w:rPr>
          <w:spacing w:val="-4"/>
          <w:rtl/>
        </w:rPr>
        <w:t xml:space="preserve"> </w:t>
      </w:r>
      <w:r w:rsidRPr="00986222">
        <w:rPr>
          <w:rFonts w:hint="cs"/>
          <w:spacing w:val="-4"/>
          <w:rtl/>
        </w:rPr>
        <w:t>والخدمات</w:t>
      </w:r>
      <w:r w:rsidRPr="00986222">
        <w:rPr>
          <w:spacing w:val="-4"/>
          <w:rtl/>
        </w:rPr>
        <w:t xml:space="preserve"> </w:t>
      </w:r>
      <w:r w:rsidRPr="00986222">
        <w:rPr>
          <w:rFonts w:hint="cs"/>
          <w:spacing w:val="-4"/>
          <w:rtl/>
        </w:rPr>
        <w:t>اللوجستية</w:t>
      </w:r>
      <w:r w:rsidRPr="00986222">
        <w:rPr>
          <w:spacing w:val="-4"/>
          <w:rtl/>
        </w:rPr>
        <w:t xml:space="preserve"> </w:t>
      </w:r>
      <w:r w:rsidRPr="00986222">
        <w:rPr>
          <w:rFonts w:hint="cs"/>
          <w:spacing w:val="-4"/>
          <w:rtl/>
        </w:rPr>
        <w:t>والتنسيق</w:t>
      </w:r>
      <w:r w:rsidRPr="00986222">
        <w:rPr>
          <w:spacing w:val="-4"/>
          <w:rtl/>
        </w:rPr>
        <w:t xml:space="preserve"> </w:t>
      </w:r>
      <w:r w:rsidRPr="00986222">
        <w:rPr>
          <w:rFonts w:hint="cs"/>
          <w:spacing w:val="-4"/>
          <w:rtl/>
        </w:rPr>
        <w:t>ودعم</w:t>
      </w:r>
      <w:r w:rsidRPr="00986222">
        <w:rPr>
          <w:spacing w:val="-4"/>
          <w:rtl/>
        </w:rPr>
        <w:t xml:space="preserve"> </w:t>
      </w:r>
      <w:r w:rsidRPr="00986222">
        <w:rPr>
          <w:rFonts w:hint="cs"/>
          <w:spacing w:val="-4"/>
          <w:rtl/>
        </w:rPr>
        <w:t>الأمانة</w:t>
      </w:r>
      <w:r w:rsidRPr="00986222">
        <w:rPr>
          <w:spacing w:val="-4"/>
          <w:rtl/>
        </w:rPr>
        <w:t xml:space="preserve"> </w:t>
      </w:r>
      <w:r w:rsidRPr="00986222">
        <w:rPr>
          <w:rFonts w:hint="cs"/>
          <w:spacing w:val="-4"/>
          <w:rtl/>
        </w:rPr>
        <w:t>والاستفادة</w:t>
      </w:r>
      <w:r w:rsidRPr="00986222">
        <w:rPr>
          <w:spacing w:val="-4"/>
          <w:rtl/>
        </w:rPr>
        <w:t xml:space="preserve"> </w:t>
      </w:r>
      <w:r w:rsidRPr="00986222">
        <w:rPr>
          <w:rFonts w:hint="cs"/>
          <w:spacing w:val="-4"/>
          <w:rtl/>
        </w:rPr>
        <w:t>من</w:t>
      </w:r>
      <w:r w:rsidRPr="00986222">
        <w:rPr>
          <w:spacing w:val="-4"/>
          <w:rtl/>
        </w:rPr>
        <w:t xml:space="preserve"> </w:t>
      </w:r>
      <w:r w:rsidRPr="00986222">
        <w:rPr>
          <w:rFonts w:hint="cs"/>
          <w:spacing w:val="-4"/>
          <w:rtl/>
        </w:rPr>
        <w:t>تآزر</w:t>
      </w:r>
      <w:r w:rsidRPr="00986222">
        <w:rPr>
          <w:spacing w:val="-4"/>
          <w:rtl/>
        </w:rPr>
        <w:t xml:space="preserve"> </w:t>
      </w:r>
      <w:r w:rsidRPr="00986222">
        <w:rPr>
          <w:rFonts w:hint="cs"/>
          <w:spacing w:val="-4"/>
          <w:rtl/>
        </w:rPr>
        <w:t>الجهود</w:t>
      </w:r>
      <w:r w:rsidRPr="00986222">
        <w:rPr>
          <w:spacing w:val="-4"/>
          <w:rtl/>
        </w:rPr>
        <w:t xml:space="preserve"> </w:t>
      </w:r>
      <w:r w:rsidRPr="00986222">
        <w:rPr>
          <w:rFonts w:hint="cs"/>
          <w:spacing w:val="-4"/>
          <w:rtl/>
        </w:rPr>
        <w:t>بين</w:t>
      </w:r>
      <w:r w:rsidRPr="00986222">
        <w:rPr>
          <w:spacing w:val="-4"/>
          <w:rtl/>
        </w:rPr>
        <w:t xml:space="preserve"> </w:t>
      </w:r>
      <w:r w:rsidRPr="00986222">
        <w:rPr>
          <w:rFonts w:hint="cs"/>
          <w:spacing w:val="-4"/>
          <w:rtl/>
        </w:rPr>
        <w:t>القطاعات</w:t>
      </w:r>
      <w:r w:rsidRPr="00986222">
        <w:rPr>
          <w:spacing w:val="-4"/>
          <w:rtl/>
        </w:rPr>
        <w:t xml:space="preserve"> </w:t>
      </w:r>
      <w:r w:rsidRPr="00986222">
        <w:rPr>
          <w:rFonts w:hint="cs"/>
          <w:spacing w:val="-4"/>
          <w:rtl/>
        </w:rPr>
        <w:t>ومن</w:t>
      </w:r>
      <w:r w:rsidRPr="00986222">
        <w:rPr>
          <w:spacing w:val="-4"/>
          <w:rtl/>
        </w:rPr>
        <w:t xml:space="preserve"> </w:t>
      </w:r>
      <w:r w:rsidRPr="00986222">
        <w:rPr>
          <w:rFonts w:hint="cs"/>
          <w:spacing w:val="-4"/>
          <w:rtl/>
        </w:rPr>
        <w:t>مقاربة</w:t>
      </w:r>
      <w:r w:rsidRPr="00986222">
        <w:rPr>
          <w:spacing w:val="-4"/>
          <w:rtl/>
        </w:rPr>
        <w:t xml:space="preserve"> </w:t>
      </w:r>
      <w:r w:rsidRPr="00986222">
        <w:rPr>
          <w:rFonts w:hint="cs"/>
          <w:spacing w:val="-4"/>
          <w:rtl/>
        </w:rPr>
        <w:t>شمولية</w:t>
      </w:r>
      <w:r w:rsidRPr="00986222">
        <w:rPr>
          <w:spacing w:val="-4"/>
          <w:rtl/>
        </w:rPr>
        <w:t xml:space="preserve"> </w:t>
      </w:r>
      <w:r w:rsidRPr="00986222">
        <w:rPr>
          <w:rFonts w:hint="cs"/>
          <w:spacing w:val="-4"/>
          <w:rtl/>
        </w:rPr>
        <w:t>للمواضيع</w:t>
      </w:r>
      <w:r w:rsidRPr="00986222">
        <w:rPr>
          <w:spacing w:val="-4"/>
          <w:rtl/>
        </w:rPr>
        <w:t xml:space="preserve"> </w:t>
      </w:r>
      <w:r w:rsidRPr="00986222">
        <w:rPr>
          <w:rFonts w:hint="cs"/>
          <w:spacing w:val="-4"/>
          <w:rtl/>
        </w:rPr>
        <w:t>المطروقة</w:t>
      </w:r>
      <w:r w:rsidRPr="00986222">
        <w:rPr>
          <w:spacing w:val="-4"/>
          <w:rtl/>
        </w:rPr>
        <w:t>.</w:t>
      </w:r>
    </w:p>
    <w:p w14:paraId="0A1B036F" w14:textId="77777777" w:rsidR="00F0054B" w:rsidRPr="004F2760" w:rsidRDefault="000C2FC4" w:rsidP="00D16D2F">
      <w:pPr>
        <w:pStyle w:val="enumlev1"/>
        <w:rPr>
          <w:rtl/>
        </w:rPr>
      </w:pPr>
      <w:r w:rsidRPr="004F2760">
        <w:t>(5</w:t>
      </w:r>
      <w:r w:rsidRPr="004F2760">
        <w:tab/>
      </w:r>
      <w:r w:rsidRPr="004F2760">
        <w:rPr>
          <w:rFonts w:hint="cs"/>
          <w:rtl/>
        </w:rPr>
        <w:t>تعزيز الكفاءة فيما يتعلق بالحضور الإقليمي بما في ذلك كفاءة المكاتب الإقليمية ومكاتب المناطق في تنفيذ الغايات الاستراتيجية والأولويات المواضيعية للاتحاد ككل، بما في ذلك في استعمال الخبراء المحليين والشبكة المحلية لجهات الاتصال والموارد المحلية. وتعظيم تنسيق الأنشطة مع المنظمات الإقليمية في الاستغلال الرشيد للموارد المالية والبشرية المتاحة بما في ذلك تحقيق وفورات في تكاليف السفر والتكاليف المرتبطة بتخطيط وتنظيم الأحداث التي تعقد خارج جنيف.</w:t>
      </w:r>
    </w:p>
    <w:p w14:paraId="495F714C" w14:textId="77777777" w:rsidR="00F0054B" w:rsidRPr="004F2760" w:rsidRDefault="000C2FC4" w:rsidP="00D16D2F">
      <w:pPr>
        <w:pStyle w:val="enumlev1"/>
        <w:rPr>
          <w:rtl/>
        </w:rPr>
      </w:pPr>
      <w:r w:rsidRPr="004F2760">
        <w:rPr>
          <w:spacing w:val="-2"/>
        </w:rPr>
        <w:t>(6</w:t>
      </w:r>
      <w:r w:rsidRPr="004F2760">
        <w:rPr>
          <w:spacing w:val="-2"/>
          <w:rtl/>
        </w:rPr>
        <w:tab/>
      </w:r>
      <w:r w:rsidRPr="004F2760">
        <w:rPr>
          <w:rFonts w:hint="cs"/>
          <w:rtl/>
        </w:rPr>
        <w:t>الاستفادة بشكل رشيد من الموظفين</w:t>
      </w:r>
      <w:r w:rsidRPr="004F2760">
        <w:rPr>
          <w:rtl/>
        </w:rPr>
        <w:t xml:space="preserve"> </w:t>
      </w:r>
      <w:r w:rsidRPr="004F2760">
        <w:rPr>
          <w:rFonts w:hint="cs"/>
          <w:rtl/>
        </w:rPr>
        <w:t xml:space="preserve">والوفورات المحققة </w:t>
      </w:r>
      <w:r w:rsidRPr="004F2760">
        <w:rPr>
          <w:rtl/>
        </w:rPr>
        <w:t>من التناقص الطبيعي للموظفين وإعادة توزيع الموظفين ومراجعة رتب الوظائف الشاغرة وإمكانية</w:t>
      </w:r>
      <w:r w:rsidRPr="004F2760">
        <w:rPr>
          <w:rFonts w:hint="cs"/>
          <w:rtl/>
        </w:rPr>
        <w:t> </w:t>
      </w:r>
      <w:r w:rsidRPr="004F2760">
        <w:rPr>
          <w:rtl/>
        </w:rPr>
        <w:t>تخفيضها</w:t>
      </w:r>
      <w:r w:rsidRPr="004F2760">
        <w:rPr>
          <w:rFonts w:hint="cs"/>
          <w:rtl/>
        </w:rPr>
        <w:t>، خاصة في الأجزاء غير الحساسة في الأمانة العامة والمكاتب الثلاثة وحيث لا</w:t>
      </w:r>
      <w:r w:rsidRPr="004F2760">
        <w:rPr>
          <w:rFonts w:hint="eastAsia"/>
          <w:rtl/>
        </w:rPr>
        <w:t> </w:t>
      </w:r>
      <w:r w:rsidRPr="004F2760">
        <w:rPr>
          <w:rtl/>
        </w:rPr>
        <w:t>تتزايد المخاطرة بتراجع</w:t>
      </w:r>
      <w:r w:rsidRPr="004F2760">
        <w:rPr>
          <w:rFonts w:hint="cs"/>
          <w:rtl/>
        </w:rPr>
        <w:t xml:space="preserve"> الأداء، </w:t>
      </w:r>
      <w:r w:rsidRPr="004F2760">
        <w:rPr>
          <w:rtl/>
        </w:rPr>
        <w:t>للوصول إلى المستويات المثلى من الإنتاجية والكفاءة والفعالية</w:t>
      </w:r>
      <w:r w:rsidRPr="004F2760">
        <w:rPr>
          <w:rFonts w:hint="cs"/>
          <w:rtl/>
        </w:rPr>
        <w:t>.</w:t>
      </w:r>
    </w:p>
    <w:p w14:paraId="6D8A3E62" w14:textId="77777777" w:rsidR="00F0054B" w:rsidRPr="004F2760" w:rsidRDefault="000C2FC4" w:rsidP="00D16D2F">
      <w:pPr>
        <w:pStyle w:val="enumlev1"/>
        <w:rPr>
          <w:rtl/>
        </w:rPr>
      </w:pPr>
      <w:r w:rsidRPr="004F2760">
        <w:t>(7</w:t>
      </w:r>
      <w:r w:rsidRPr="004F2760">
        <w:rPr>
          <w:rtl/>
        </w:rPr>
        <w:tab/>
      </w:r>
      <w:r w:rsidRPr="004F2760">
        <w:rPr>
          <w:rFonts w:hint="cs"/>
          <w:rtl/>
        </w:rPr>
        <w:t>تحديد</w:t>
      </w:r>
      <w:r w:rsidRPr="004F2760">
        <w:rPr>
          <w:rtl/>
        </w:rPr>
        <w:t xml:space="preserve"> </w:t>
      </w:r>
      <w:r w:rsidRPr="004F2760">
        <w:rPr>
          <w:rFonts w:hint="cs"/>
          <w:rtl/>
        </w:rPr>
        <w:t>أولويات</w:t>
      </w:r>
      <w:r w:rsidRPr="004F2760">
        <w:rPr>
          <w:rtl/>
        </w:rPr>
        <w:t xml:space="preserve"> </w:t>
      </w:r>
      <w:r w:rsidRPr="004F2760">
        <w:rPr>
          <w:rFonts w:hint="cs"/>
          <w:rtl/>
        </w:rPr>
        <w:t>إعادة</w:t>
      </w:r>
      <w:r w:rsidRPr="004F2760">
        <w:rPr>
          <w:rtl/>
        </w:rPr>
        <w:t xml:space="preserve"> </w:t>
      </w:r>
      <w:r w:rsidRPr="004F2760">
        <w:rPr>
          <w:rFonts w:hint="cs"/>
          <w:rtl/>
        </w:rPr>
        <w:t>توزيع</w:t>
      </w:r>
      <w:r w:rsidRPr="004F2760">
        <w:rPr>
          <w:rtl/>
        </w:rPr>
        <w:t xml:space="preserve"> </w:t>
      </w:r>
      <w:r w:rsidRPr="004F2760">
        <w:rPr>
          <w:rFonts w:hint="cs"/>
          <w:rtl/>
        </w:rPr>
        <w:t>الموظفين</w:t>
      </w:r>
      <w:r w:rsidRPr="004F2760">
        <w:rPr>
          <w:rtl/>
        </w:rPr>
        <w:t xml:space="preserve"> </w:t>
      </w:r>
      <w:r w:rsidRPr="004F2760">
        <w:rPr>
          <w:rFonts w:hint="cs"/>
          <w:rtl/>
        </w:rPr>
        <w:t>بغية</w:t>
      </w:r>
      <w:r w:rsidRPr="004F2760">
        <w:rPr>
          <w:rtl/>
        </w:rPr>
        <w:t xml:space="preserve"> </w:t>
      </w:r>
      <w:r w:rsidRPr="004F2760">
        <w:rPr>
          <w:rFonts w:hint="cs"/>
          <w:rtl/>
        </w:rPr>
        <w:t>تنفيذ</w:t>
      </w:r>
      <w:r w:rsidRPr="004F2760">
        <w:rPr>
          <w:rtl/>
        </w:rPr>
        <w:t xml:space="preserve"> </w:t>
      </w:r>
      <w:r w:rsidRPr="004F2760">
        <w:rPr>
          <w:rFonts w:hint="cs"/>
          <w:rtl/>
        </w:rPr>
        <w:t>أنشطة</w:t>
      </w:r>
      <w:r w:rsidRPr="004F2760">
        <w:rPr>
          <w:rtl/>
        </w:rPr>
        <w:t xml:space="preserve"> </w:t>
      </w:r>
      <w:r w:rsidRPr="004F2760">
        <w:rPr>
          <w:rFonts w:hint="cs"/>
          <w:rtl/>
        </w:rPr>
        <w:t>جديدة</w:t>
      </w:r>
      <w:r w:rsidRPr="004F2760">
        <w:rPr>
          <w:rtl/>
        </w:rPr>
        <w:t xml:space="preserve"> </w:t>
      </w:r>
      <w:r w:rsidRPr="004F2760">
        <w:rPr>
          <w:rFonts w:hint="cs"/>
          <w:rtl/>
        </w:rPr>
        <w:t>أو</w:t>
      </w:r>
      <w:r w:rsidRPr="004F2760">
        <w:rPr>
          <w:rtl/>
        </w:rPr>
        <w:t xml:space="preserve"> </w:t>
      </w:r>
      <w:r w:rsidRPr="004F2760">
        <w:rPr>
          <w:rFonts w:hint="cs"/>
          <w:rtl/>
        </w:rPr>
        <w:t>إضافية</w:t>
      </w:r>
      <w:r w:rsidRPr="004F2760">
        <w:rPr>
          <w:rtl/>
        </w:rPr>
        <w:t xml:space="preserve">. </w:t>
      </w:r>
      <w:r w:rsidRPr="004F2760">
        <w:rPr>
          <w:rFonts w:hint="cs"/>
          <w:rtl/>
        </w:rPr>
        <w:t>وينبغي</w:t>
      </w:r>
      <w:r w:rsidRPr="004F2760">
        <w:rPr>
          <w:rtl/>
        </w:rPr>
        <w:t xml:space="preserve"> </w:t>
      </w:r>
      <w:r w:rsidRPr="004F2760">
        <w:rPr>
          <w:rFonts w:hint="cs"/>
          <w:rtl/>
        </w:rPr>
        <w:t>أن</w:t>
      </w:r>
      <w:r w:rsidRPr="004F2760">
        <w:rPr>
          <w:rtl/>
        </w:rPr>
        <w:t xml:space="preserve"> </w:t>
      </w:r>
      <w:r w:rsidRPr="004F2760">
        <w:rPr>
          <w:rFonts w:hint="cs"/>
          <w:rtl/>
        </w:rPr>
        <w:t>تكون</w:t>
      </w:r>
      <w:r w:rsidRPr="004F2760">
        <w:rPr>
          <w:rtl/>
        </w:rPr>
        <w:t xml:space="preserve"> </w:t>
      </w:r>
      <w:r w:rsidRPr="004F2760">
        <w:rPr>
          <w:rFonts w:hint="cs"/>
          <w:rtl/>
        </w:rPr>
        <w:t>عمليات</w:t>
      </w:r>
      <w:r w:rsidRPr="004F2760">
        <w:rPr>
          <w:rtl/>
        </w:rPr>
        <w:t xml:space="preserve"> </w:t>
      </w:r>
      <w:r w:rsidRPr="004F2760">
        <w:rPr>
          <w:rFonts w:hint="cs"/>
          <w:rtl/>
        </w:rPr>
        <w:t>التوظيف</w:t>
      </w:r>
      <w:r w:rsidRPr="004F2760">
        <w:rPr>
          <w:rtl/>
        </w:rPr>
        <w:t xml:space="preserve"> </w:t>
      </w:r>
      <w:r w:rsidRPr="004F2760">
        <w:rPr>
          <w:rFonts w:hint="cs"/>
          <w:rtl/>
        </w:rPr>
        <w:t>الجديدة</w:t>
      </w:r>
      <w:r w:rsidRPr="004F2760">
        <w:rPr>
          <w:rtl/>
        </w:rPr>
        <w:t xml:space="preserve"> </w:t>
      </w:r>
      <w:r w:rsidRPr="004F2760">
        <w:rPr>
          <w:rFonts w:hint="cs"/>
          <w:rtl/>
        </w:rPr>
        <w:t>الخيار</w:t>
      </w:r>
      <w:r w:rsidRPr="004F2760">
        <w:rPr>
          <w:rtl/>
        </w:rPr>
        <w:t xml:space="preserve"> </w:t>
      </w:r>
      <w:r w:rsidRPr="004F2760">
        <w:rPr>
          <w:rFonts w:hint="cs"/>
          <w:rtl/>
        </w:rPr>
        <w:t>الأخير</w:t>
      </w:r>
      <w:r w:rsidRPr="004F2760">
        <w:rPr>
          <w:rtl/>
        </w:rPr>
        <w:t xml:space="preserve"> </w:t>
      </w:r>
      <w:r w:rsidRPr="004F2760">
        <w:rPr>
          <w:rFonts w:hint="cs"/>
          <w:rtl/>
        </w:rPr>
        <w:t>مع</w:t>
      </w:r>
      <w:r w:rsidRPr="004F2760">
        <w:rPr>
          <w:rtl/>
        </w:rPr>
        <w:t xml:space="preserve"> </w:t>
      </w:r>
      <w:r w:rsidRPr="004F2760">
        <w:rPr>
          <w:rFonts w:hint="cs"/>
          <w:rtl/>
        </w:rPr>
        <w:t>مراعاة</w:t>
      </w:r>
      <w:r w:rsidRPr="004F2760">
        <w:rPr>
          <w:rtl/>
        </w:rPr>
        <w:t xml:space="preserve"> </w:t>
      </w:r>
      <w:r w:rsidRPr="004F2760">
        <w:rPr>
          <w:rFonts w:hint="cs"/>
          <w:rtl/>
        </w:rPr>
        <w:t>التوازن</w:t>
      </w:r>
      <w:r w:rsidRPr="004F2760">
        <w:rPr>
          <w:rtl/>
        </w:rPr>
        <w:t xml:space="preserve"> </w:t>
      </w:r>
      <w:r w:rsidRPr="004F2760">
        <w:rPr>
          <w:rFonts w:hint="cs"/>
          <w:rtl/>
        </w:rPr>
        <w:t>بين</w:t>
      </w:r>
      <w:r w:rsidRPr="004F2760">
        <w:rPr>
          <w:rtl/>
        </w:rPr>
        <w:t xml:space="preserve"> </w:t>
      </w:r>
      <w:r w:rsidRPr="004F2760">
        <w:rPr>
          <w:rFonts w:hint="cs"/>
          <w:rtl/>
        </w:rPr>
        <w:t>الجنسين</w:t>
      </w:r>
      <w:r w:rsidRPr="004F2760">
        <w:rPr>
          <w:rtl/>
        </w:rPr>
        <w:t xml:space="preserve"> </w:t>
      </w:r>
      <w:r w:rsidRPr="004F2760">
        <w:rPr>
          <w:rFonts w:hint="cs"/>
          <w:rtl/>
        </w:rPr>
        <w:t>والتوزيع</w:t>
      </w:r>
      <w:r w:rsidRPr="004F2760">
        <w:rPr>
          <w:rtl/>
        </w:rPr>
        <w:t xml:space="preserve"> </w:t>
      </w:r>
      <w:r w:rsidRPr="004F2760">
        <w:rPr>
          <w:rFonts w:hint="cs"/>
          <w:rtl/>
        </w:rPr>
        <w:t>الجغرافي والاحتياجات من المهارات الجديدة</w:t>
      </w:r>
      <w:r w:rsidRPr="004F2760">
        <w:rPr>
          <w:rtl/>
        </w:rPr>
        <w:t>.</w:t>
      </w:r>
    </w:p>
    <w:p w14:paraId="6B882445" w14:textId="77777777" w:rsidR="00F0054B" w:rsidRPr="004F2760" w:rsidRDefault="000C2FC4" w:rsidP="00D16D2F">
      <w:pPr>
        <w:pStyle w:val="enumlev1"/>
        <w:rPr>
          <w:rtl/>
        </w:rPr>
      </w:pPr>
      <w:r w:rsidRPr="004F2760">
        <w:t>(8</w:t>
      </w:r>
      <w:r w:rsidRPr="004F2760">
        <w:rPr>
          <w:rtl/>
          <w:lang w:bidi="ar-SY"/>
        </w:rPr>
        <w:tab/>
      </w:r>
      <w:r w:rsidRPr="004F2760">
        <w:rPr>
          <w:rFonts w:hint="cs"/>
          <w:rtl/>
        </w:rPr>
        <w:t>عدم استخدام الخبراء الاستشاريين إلا حين يتعذر إيجاد المهارات أو الخبرات المعنية في صفوف الموظفين الحاليين وبعد تأكيد هذه الحاجة خطياً من الإدارة العليا.</w:t>
      </w:r>
    </w:p>
    <w:p w14:paraId="60E44FD8" w14:textId="77777777" w:rsidR="00F0054B" w:rsidRPr="00986222" w:rsidRDefault="000C2FC4" w:rsidP="00D16D2F">
      <w:pPr>
        <w:pStyle w:val="enumlev1"/>
        <w:rPr>
          <w:spacing w:val="-6"/>
          <w:rtl/>
        </w:rPr>
      </w:pPr>
      <w:r w:rsidRPr="00986222">
        <w:rPr>
          <w:spacing w:val="-6"/>
        </w:rPr>
        <w:t>(9</w:t>
      </w:r>
      <w:r w:rsidRPr="00986222">
        <w:rPr>
          <w:spacing w:val="-6"/>
          <w:rtl/>
        </w:rPr>
        <w:tab/>
      </w:r>
      <w:r w:rsidRPr="00986222">
        <w:rPr>
          <w:rFonts w:hint="cs"/>
          <w:spacing w:val="-6"/>
          <w:rtl/>
          <w:lang w:bidi="ar-SY"/>
        </w:rPr>
        <w:t>الارتقاء</w:t>
      </w:r>
      <w:r w:rsidRPr="00986222">
        <w:rPr>
          <w:spacing w:val="-6"/>
          <w:rtl/>
          <w:lang w:bidi="ar-SY"/>
        </w:rPr>
        <w:t xml:space="preserve"> </w:t>
      </w:r>
      <w:r w:rsidRPr="00986222">
        <w:rPr>
          <w:rFonts w:hint="cs"/>
          <w:spacing w:val="-6"/>
          <w:rtl/>
          <w:lang w:bidi="ar-SY"/>
        </w:rPr>
        <w:t>بسياسة</w:t>
      </w:r>
      <w:r w:rsidRPr="00986222">
        <w:rPr>
          <w:spacing w:val="-6"/>
          <w:rtl/>
          <w:lang w:bidi="ar-SY"/>
        </w:rPr>
        <w:t xml:space="preserve"> </w:t>
      </w:r>
      <w:r w:rsidRPr="00986222">
        <w:rPr>
          <w:rFonts w:hint="cs"/>
          <w:spacing w:val="-6"/>
          <w:rtl/>
          <w:lang w:bidi="ar-SY"/>
        </w:rPr>
        <w:t>بناء</w:t>
      </w:r>
      <w:r w:rsidRPr="00986222">
        <w:rPr>
          <w:spacing w:val="-6"/>
          <w:rtl/>
          <w:lang w:bidi="ar-SY"/>
        </w:rPr>
        <w:t xml:space="preserve"> </w:t>
      </w:r>
      <w:r w:rsidRPr="00986222">
        <w:rPr>
          <w:rFonts w:hint="cs"/>
          <w:spacing w:val="-6"/>
          <w:rtl/>
          <w:lang w:bidi="ar-SY"/>
        </w:rPr>
        <w:t>القدرات</w:t>
      </w:r>
      <w:r w:rsidRPr="00986222">
        <w:rPr>
          <w:spacing w:val="-6"/>
          <w:rtl/>
          <w:lang w:bidi="ar-SY"/>
        </w:rPr>
        <w:t xml:space="preserve"> </w:t>
      </w:r>
      <w:r w:rsidRPr="00986222">
        <w:rPr>
          <w:rFonts w:hint="cs"/>
          <w:spacing w:val="-6"/>
          <w:rtl/>
          <w:lang w:bidi="ar-SY"/>
        </w:rPr>
        <w:t>لتأهيل</w:t>
      </w:r>
      <w:r w:rsidRPr="00986222">
        <w:rPr>
          <w:spacing w:val="-6"/>
          <w:rtl/>
          <w:lang w:bidi="ar-SY"/>
        </w:rPr>
        <w:t xml:space="preserve"> </w:t>
      </w:r>
      <w:r w:rsidRPr="00986222">
        <w:rPr>
          <w:rFonts w:hint="cs"/>
          <w:spacing w:val="-6"/>
          <w:rtl/>
          <w:lang w:bidi="ar-SY"/>
        </w:rPr>
        <w:t>الموظفين</w:t>
      </w:r>
      <w:r w:rsidRPr="00986222">
        <w:rPr>
          <w:spacing w:val="-6"/>
          <w:rtl/>
          <w:lang w:bidi="ar-SY"/>
        </w:rPr>
        <w:t xml:space="preserve"> </w:t>
      </w:r>
      <w:r w:rsidRPr="00986222">
        <w:rPr>
          <w:rFonts w:hint="cs"/>
          <w:spacing w:val="-6"/>
          <w:rtl/>
          <w:lang w:bidi="ar-SY"/>
        </w:rPr>
        <w:t>لإتقان</w:t>
      </w:r>
      <w:r w:rsidRPr="00986222">
        <w:rPr>
          <w:spacing w:val="-6"/>
          <w:rtl/>
          <w:lang w:bidi="ar-SY"/>
        </w:rPr>
        <w:t xml:space="preserve"> </w:t>
      </w:r>
      <w:r w:rsidRPr="00986222">
        <w:rPr>
          <w:rFonts w:hint="cs"/>
          <w:spacing w:val="-6"/>
          <w:rtl/>
          <w:lang w:bidi="ar-SY"/>
        </w:rPr>
        <w:t>العمل في قطاعات</w:t>
      </w:r>
      <w:r w:rsidRPr="00986222">
        <w:rPr>
          <w:spacing w:val="-6"/>
          <w:rtl/>
          <w:lang w:bidi="ar-SY"/>
        </w:rPr>
        <w:t xml:space="preserve"> </w:t>
      </w:r>
      <w:r w:rsidRPr="00986222">
        <w:rPr>
          <w:rFonts w:hint="cs"/>
          <w:spacing w:val="-6"/>
          <w:rtl/>
          <w:lang w:bidi="ar-SY"/>
        </w:rPr>
        <w:t>متعددة،</w:t>
      </w:r>
      <w:r w:rsidRPr="00986222">
        <w:rPr>
          <w:spacing w:val="-6"/>
          <w:rtl/>
          <w:lang w:bidi="ar-SY"/>
        </w:rPr>
        <w:t xml:space="preserve"> </w:t>
      </w:r>
      <w:r w:rsidRPr="00986222">
        <w:rPr>
          <w:rFonts w:hint="cs"/>
          <w:spacing w:val="-6"/>
          <w:rtl/>
          <w:lang w:bidi="ar-SY"/>
        </w:rPr>
        <w:t>بمن</w:t>
      </w:r>
      <w:r w:rsidRPr="00986222">
        <w:rPr>
          <w:spacing w:val="-6"/>
          <w:rtl/>
          <w:lang w:bidi="ar-SY"/>
        </w:rPr>
        <w:t xml:space="preserve"> </w:t>
      </w:r>
      <w:r w:rsidRPr="00986222">
        <w:rPr>
          <w:rFonts w:hint="cs"/>
          <w:spacing w:val="-6"/>
          <w:rtl/>
          <w:lang w:bidi="ar-SY"/>
        </w:rPr>
        <w:t>فيهم</w:t>
      </w:r>
      <w:r w:rsidRPr="00986222">
        <w:rPr>
          <w:spacing w:val="-6"/>
          <w:rtl/>
          <w:lang w:bidi="ar-SY"/>
        </w:rPr>
        <w:t xml:space="preserve"> </w:t>
      </w:r>
      <w:r w:rsidRPr="00986222">
        <w:rPr>
          <w:rFonts w:hint="cs"/>
          <w:spacing w:val="-6"/>
          <w:rtl/>
          <w:lang w:bidi="ar-SY"/>
        </w:rPr>
        <w:t>الموظفون</w:t>
      </w:r>
      <w:r w:rsidRPr="00986222">
        <w:rPr>
          <w:spacing w:val="-6"/>
          <w:rtl/>
          <w:lang w:bidi="ar-SY"/>
        </w:rPr>
        <w:t xml:space="preserve"> في </w:t>
      </w:r>
      <w:r w:rsidRPr="00986222">
        <w:rPr>
          <w:rFonts w:hint="cs"/>
          <w:spacing w:val="-6"/>
          <w:rtl/>
          <w:lang w:bidi="ar-SY"/>
        </w:rPr>
        <w:t>المكاتب</w:t>
      </w:r>
      <w:r w:rsidRPr="00986222">
        <w:rPr>
          <w:spacing w:val="-6"/>
          <w:rtl/>
          <w:lang w:bidi="ar-SY"/>
        </w:rPr>
        <w:t xml:space="preserve"> </w:t>
      </w:r>
      <w:r w:rsidRPr="00986222">
        <w:rPr>
          <w:rFonts w:hint="cs"/>
          <w:spacing w:val="-6"/>
          <w:rtl/>
          <w:lang w:bidi="ar-SY"/>
        </w:rPr>
        <w:t>الإقليمية ومكاتب المناطق، وذلك</w:t>
      </w:r>
      <w:r w:rsidRPr="00986222">
        <w:rPr>
          <w:spacing w:val="-6"/>
          <w:rtl/>
          <w:lang w:bidi="ar-SY"/>
        </w:rPr>
        <w:t xml:space="preserve"> </w:t>
      </w:r>
      <w:r w:rsidRPr="00986222">
        <w:rPr>
          <w:rFonts w:hint="cs"/>
          <w:spacing w:val="-6"/>
          <w:rtl/>
          <w:lang w:bidi="ar-SY"/>
        </w:rPr>
        <w:t>لتحسين</w:t>
      </w:r>
      <w:r w:rsidRPr="00986222">
        <w:rPr>
          <w:spacing w:val="-6"/>
          <w:rtl/>
          <w:lang w:bidi="ar-SY"/>
        </w:rPr>
        <w:t xml:space="preserve"> </w:t>
      </w:r>
      <w:r w:rsidRPr="00986222">
        <w:rPr>
          <w:rFonts w:hint="cs"/>
          <w:spacing w:val="-6"/>
          <w:rtl/>
          <w:lang w:bidi="ar-SY"/>
        </w:rPr>
        <w:t>تنقل الموظفين</w:t>
      </w:r>
      <w:r w:rsidRPr="00986222">
        <w:rPr>
          <w:spacing w:val="-6"/>
          <w:rtl/>
          <w:lang w:bidi="ar-SY"/>
        </w:rPr>
        <w:t xml:space="preserve"> </w:t>
      </w:r>
      <w:r w:rsidRPr="00986222">
        <w:rPr>
          <w:rFonts w:hint="cs"/>
          <w:spacing w:val="-6"/>
          <w:rtl/>
          <w:lang w:bidi="ar-SY"/>
        </w:rPr>
        <w:t>ومرونتهم</w:t>
      </w:r>
      <w:r w:rsidRPr="00986222">
        <w:rPr>
          <w:spacing w:val="-6"/>
          <w:rtl/>
          <w:lang w:bidi="ar-SY"/>
        </w:rPr>
        <w:t xml:space="preserve"> </w:t>
      </w:r>
      <w:r w:rsidRPr="00986222">
        <w:rPr>
          <w:rFonts w:hint="cs"/>
          <w:spacing w:val="-6"/>
          <w:rtl/>
          <w:lang w:bidi="ar-SY"/>
        </w:rPr>
        <w:t>كي يتسنى الاستفادة منهم في أنشطة</w:t>
      </w:r>
      <w:r w:rsidRPr="00986222">
        <w:rPr>
          <w:spacing w:val="-6"/>
          <w:rtl/>
          <w:lang w:bidi="ar-SY"/>
        </w:rPr>
        <w:t xml:space="preserve"> </w:t>
      </w:r>
      <w:r w:rsidRPr="00986222">
        <w:rPr>
          <w:rFonts w:hint="cs"/>
          <w:spacing w:val="-6"/>
          <w:rtl/>
          <w:lang w:bidi="ar-SY"/>
        </w:rPr>
        <w:t>جديدة</w:t>
      </w:r>
      <w:r w:rsidRPr="00986222">
        <w:rPr>
          <w:spacing w:val="-6"/>
          <w:rtl/>
          <w:lang w:bidi="ar-SY"/>
        </w:rPr>
        <w:t xml:space="preserve"> </w:t>
      </w:r>
      <w:r w:rsidRPr="00986222">
        <w:rPr>
          <w:rFonts w:hint="cs"/>
          <w:spacing w:val="-6"/>
          <w:rtl/>
          <w:lang w:bidi="ar-SY"/>
        </w:rPr>
        <w:t>أو</w:t>
      </w:r>
      <w:r w:rsidRPr="00986222">
        <w:rPr>
          <w:spacing w:val="-6"/>
          <w:rtl/>
          <w:lang w:bidi="ar-SY"/>
        </w:rPr>
        <w:t xml:space="preserve"> </w:t>
      </w:r>
      <w:r w:rsidRPr="00986222">
        <w:rPr>
          <w:rFonts w:hint="cs"/>
          <w:spacing w:val="-6"/>
          <w:rtl/>
          <w:lang w:bidi="ar-SY"/>
        </w:rPr>
        <w:t>إضافية.</w:t>
      </w:r>
    </w:p>
    <w:p w14:paraId="31D7F726" w14:textId="77777777" w:rsidR="00F0054B" w:rsidRPr="004F2760" w:rsidRDefault="000C2FC4" w:rsidP="00D16D2F">
      <w:pPr>
        <w:pStyle w:val="enumlev1"/>
        <w:rPr>
          <w:spacing w:val="-2"/>
          <w:rtl/>
        </w:rPr>
      </w:pPr>
      <w:r w:rsidRPr="004F2760">
        <w:rPr>
          <w:spacing w:val="-2"/>
        </w:rPr>
        <w:lastRenderedPageBreak/>
        <w:t>(10</w:t>
      </w:r>
      <w:r w:rsidRPr="004F2760">
        <w:rPr>
          <w:spacing w:val="-2"/>
        </w:rPr>
        <w:tab/>
      </w:r>
      <w:r w:rsidRPr="004F2760">
        <w:rPr>
          <w:spacing w:val="-2"/>
          <w:rtl/>
        </w:rPr>
        <w:t xml:space="preserve">تحقيق خفض من جانب الأمانة العامة وقطاعات الاتحاد الثلاثة في تكلفة الوثائق عن طريق تطبيق تدابير من بينها عقد المؤتمرات والاجتماعات من كل الأنواع وعلى كل المستويات بدون </w:t>
      </w:r>
      <w:r w:rsidRPr="004F2760">
        <w:rPr>
          <w:rFonts w:hint="cs"/>
          <w:spacing w:val="-2"/>
          <w:rtl/>
        </w:rPr>
        <w:t xml:space="preserve">استخدام </w:t>
      </w:r>
      <w:r w:rsidRPr="004F2760">
        <w:rPr>
          <w:spacing w:val="-2"/>
          <w:rtl/>
        </w:rPr>
        <w:t>ورق؛ وتشجيع الموظفين على عدم طبع رسائل البريد الإلكتروني والوثائق؛ والحد من أرشفة أي وثائق ورقية إضافية؛ وإطلاق مبادرات ترم</w:t>
      </w:r>
      <w:r w:rsidRPr="004F2760">
        <w:rPr>
          <w:rFonts w:hint="cs"/>
          <w:spacing w:val="-2"/>
          <w:rtl/>
        </w:rPr>
        <w:t>ي</w:t>
      </w:r>
      <w:r w:rsidRPr="004F2760">
        <w:rPr>
          <w:spacing w:val="-2"/>
          <w:rtl/>
        </w:rPr>
        <w:t xml:space="preserve"> إلى ت</w:t>
      </w:r>
      <w:r w:rsidRPr="004F2760">
        <w:rPr>
          <w:rFonts w:hint="cs"/>
          <w:spacing w:val="-2"/>
          <w:rtl/>
        </w:rPr>
        <w:t>ح</w:t>
      </w:r>
      <w:r w:rsidRPr="004F2760">
        <w:rPr>
          <w:spacing w:val="-2"/>
          <w:rtl/>
        </w:rPr>
        <w:t>ويل الاتحاد إلى منظمة غير</w:t>
      </w:r>
      <w:r w:rsidRPr="004F2760">
        <w:rPr>
          <w:rFonts w:hint="cs"/>
          <w:spacing w:val="-2"/>
          <w:rtl/>
        </w:rPr>
        <w:t> </w:t>
      </w:r>
      <w:r w:rsidRPr="004F2760">
        <w:rPr>
          <w:spacing w:val="-2"/>
          <w:rtl/>
        </w:rPr>
        <w:t>ورقية تماماً وتعزيز اعتماد حلول مبتكرة لتكنولوجيا المعلومات والاتصالات كبدائل مناسبة ومستدامة للورق، دون الإخلال بجودة المعلومات المقدمة للمشاركين في</w:t>
      </w:r>
      <w:r w:rsidRPr="004F2760">
        <w:rPr>
          <w:rFonts w:hint="cs"/>
          <w:spacing w:val="-2"/>
          <w:rtl/>
        </w:rPr>
        <w:t> </w:t>
      </w:r>
      <w:r w:rsidRPr="004F2760">
        <w:rPr>
          <w:spacing w:val="-2"/>
          <w:rtl/>
        </w:rPr>
        <w:t>الأحداث أو لموظفي الاتحاد خلال أعمالهم اليومية.</w:t>
      </w:r>
    </w:p>
    <w:p w14:paraId="453132F0" w14:textId="77777777" w:rsidR="00F0054B" w:rsidRPr="004F2760" w:rsidRDefault="000C2FC4" w:rsidP="00D16D2F">
      <w:pPr>
        <w:pStyle w:val="enumlev1"/>
        <w:rPr>
          <w:rtl/>
        </w:rPr>
      </w:pPr>
      <w:r w:rsidRPr="004F2760">
        <w:t>(11</w:t>
      </w:r>
      <w:r w:rsidRPr="004F2760">
        <w:tab/>
      </w:r>
      <w:r w:rsidRPr="004F2760">
        <w:rPr>
          <w:rFonts w:hint="cs"/>
          <w:rtl/>
        </w:rPr>
        <w:t>التقليل، إلى أدنى حد ضروري على الإطلاق، من طباعة وتوزيع منشورات الاتحاد الترويجية/غير المدرة للإيرادات، بما</w:t>
      </w:r>
      <w:r w:rsidRPr="004F2760">
        <w:rPr>
          <w:rFonts w:hint="eastAsia"/>
          <w:rtl/>
        </w:rPr>
        <w:t> </w:t>
      </w:r>
      <w:r w:rsidRPr="004F2760">
        <w:rPr>
          <w:rFonts w:hint="cs"/>
          <w:rtl/>
        </w:rPr>
        <w:t>في</w:t>
      </w:r>
      <w:r w:rsidRPr="004F2760">
        <w:rPr>
          <w:rFonts w:hint="eastAsia"/>
          <w:rtl/>
        </w:rPr>
        <w:t> </w:t>
      </w:r>
      <w:r w:rsidRPr="004F2760">
        <w:rPr>
          <w:rFonts w:hint="cs"/>
          <w:rtl/>
        </w:rPr>
        <w:t>ذلك عن طريق استخدام الموقع الإلكتروني للاتحاد إلى أقصى إمكاناته بما يتماشى مع أحكام القرار</w:t>
      </w:r>
      <w:r w:rsidRPr="004F2760">
        <w:rPr>
          <w:rFonts w:hint="eastAsia"/>
          <w:rtl/>
        </w:rPr>
        <w:t> </w:t>
      </w:r>
      <w:r w:rsidRPr="004F2760">
        <w:t>154</w:t>
      </w:r>
      <w:r w:rsidRPr="004F2760">
        <w:rPr>
          <w:rFonts w:hint="eastAsia"/>
          <w:rtl/>
        </w:rPr>
        <w:t> </w:t>
      </w:r>
      <w:r w:rsidRPr="004F2760">
        <w:rPr>
          <w:rFonts w:hint="cs"/>
          <w:rtl/>
        </w:rPr>
        <w:t xml:space="preserve">(المراجَع في بوخارست، </w:t>
      </w:r>
      <w:r w:rsidRPr="004F2760">
        <w:t>2022</w:t>
      </w:r>
      <w:r w:rsidRPr="004F2760">
        <w:rPr>
          <w:rFonts w:hint="cs"/>
          <w:rtl/>
        </w:rPr>
        <w:t>) لمؤتمر المندوبين المفوضين.</w:t>
      </w:r>
    </w:p>
    <w:p w14:paraId="0B7BFBA1" w14:textId="77777777" w:rsidR="00F0054B" w:rsidRPr="004F2760" w:rsidRDefault="000C2FC4" w:rsidP="00D16D2F">
      <w:pPr>
        <w:pStyle w:val="enumlev1"/>
        <w:rPr>
          <w:rtl/>
        </w:rPr>
      </w:pPr>
      <w:r w:rsidRPr="004F2760">
        <w:t>(12</w:t>
      </w:r>
      <w:r w:rsidRPr="004F2760">
        <w:rPr>
          <w:rtl/>
        </w:rPr>
        <w:tab/>
      </w:r>
      <w:r w:rsidRPr="004F2760">
        <w:rPr>
          <w:rFonts w:hint="cs"/>
          <w:rtl/>
        </w:rPr>
        <w:t xml:space="preserve">تنفيذ تدابير عملية لتحقيق وفورات في توفير خدمة الترجمة الشفوية والترجمة التحريرية لوثائق الاتحاد، بما في ذلك التقليل إلى الحد الأدنى من عدد صفحات الوثائق وعند إعداد المنشورات للأحداث من جميع الأنواع وعلى كل المستويات، دون الإخلال بأهداف القرار </w:t>
      </w:r>
      <w:r w:rsidRPr="004F2760">
        <w:t>154</w:t>
      </w:r>
      <w:r w:rsidRPr="004F2760">
        <w:rPr>
          <w:rFonts w:hint="cs"/>
          <w:rtl/>
        </w:rPr>
        <w:t xml:space="preserve"> (المراجَع في بوخارست، </w:t>
      </w:r>
      <w:r w:rsidRPr="004F2760">
        <w:t>2022</w:t>
      </w:r>
      <w:r w:rsidRPr="004F2760">
        <w:rPr>
          <w:rFonts w:hint="cs"/>
          <w:rtl/>
        </w:rPr>
        <w:t>)، وكذلك من خلال استمثال استخدام الموارد في أقسام اللغات، بما في ذلك عن طريق استعمال إجراءات الترجمة البديلة، مع الحفاظ على جودة الترجمة ودقة مصطلحات الاتصالات/تكنولوجيا المعلومات والاتصالات.</w:t>
      </w:r>
    </w:p>
    <w:p w14:paraId="2E710C2E" w14:textId="77777777" w:rsidR="00F0054B" w:rsidRPr="004F2760" w:rsidRDefault="000C2FC4" w:rsidP="00D16D2F">
      <w:pPr>
        <w:pStyle w:val="enumlev1"/>
        <w:rPr>
          <w:rtl/>
        </w:rPr>
      </w:pPr>
      <w:r w:rsidRPr="004F2760">
        <w:t>(13</w:t>
      </w:r>
      <w:r w:rsidRPr="004F2760">
        <w:rPr>
          <w:rtl/>
        </w:rPr>
        <w:tab/>
      </w:r>
      <w:r w:rsidRPr="004F2760">
        <w:rPr>
          <w:rFonts w:hint="cs"/>
          <w:spacing w:val="-2"/>
          <w:rtl/>
        </w:rPr>
        <w:t>زيادة كفاءة أنشطة برنامج القمة العالمية لمجتمع المعلومات</w:t>
      </w:r>
      <w:r w:rsidRPr="004F2760">
        <w:rPr>
          <w:rFonts w:hint="eastAsia"/>
          <w:spacing w:val="-2"/>
          <w:rtl/>
        </w:rPr>
        <w:t> </w:t>
      </w:r>
      <w:r w:rsidRPr="004F2760">
        <w:rPr>
          <w:spacing w:val="-2"/>
        </w:rPr>
        <w:t>(WSIS)</w:t>
      </w:r>
      <w:r w:rsidRPr="004F2760">
        <w:rPr>
          <w:rFonts w:hint="cs"/>
          <w:spacing w:val="-2"/>
          <w:rtl/>
        </w:rPr>
        <w:t xml:space="preserve"> وكفالة القيام بأنشطة تهدف إلى تحقيق أهداف التنمية المستدامة</w:t>
      </w:r>
      <w:r w:rsidRPr="004F2760">
        <w:rPr>
          <w:rFonts w:hint="eastAsia"/>
          <w:spacing w:val="-2"/>
          <w:rtl/>
        </w:rPr>
        <w:t> </w:t>
      </w:r>
      <w:r w:rsidRPr="004F2760">
        <w:rPr>
          <w:spacing w:val="-2"/>
        </w:rPr>
        <w:t>(SDG)</w:t>
      </w:r>
      <w:r w:rsidRPr="004F2760">
        <w:rPr>
          <w:rFonts w:hint="cs"/>
          <w:spacing w:val="-2"/>
          <w:rtl/>
        </w:rPr>
        <w:t xml:space="preserve">، </w:t>
      </w:r>
      <w:r w:rsidRPr="004F2760">
        <w:rPr>
          <w:spacing w:val="-2"/>
          <w:rtl/>
        </w:rPr>
        <w:t>تتفق</w:t>
      </w:r>
      <w:r w:rsidRPr="004F2760">
        <w:rPr>
          <w:rFonts w:hint="cs"/>
          <w:spacing w:val="-2"/>
          <w:rtl/>
        </w:rPr>
        <w:t xml:space="preserve"> مع الخطة المالية وميزانية فترة السنتين ومن خلال، حسب الاقتضاء، استرداد التكاليف والمساهمات الطوعية</w:t>
      </w:r>
      <w:r w:rsidRPr="004F2760">
        <w:rPr>
          <w:rFonts w:hint="cs"/>
          <w:spacing w:val="-2"/>
          <w:rtl/>
          <w:lang w:bidi="ar-SA"/>
        </w:rPr>
        <w:t xml:space="preserve"> وفقاً للوائح المالية والقواعد المالية للاتحاد</w:t>
      </w:r>
      <w:r w:rsidRPr="004F2760">
        <w:rPr>
          <w:rFonts w:hint="cs"/>
          <w:spacing w:val="-2"/>
          <w:rtl/>
        </w:rPr>
        <w:t>. ومشاركة المكاتب الإقليمية ومكاتب المناطق، بالتعاون مع وكالات الأمم المتحدة الأخرى، في أنشطة القمة العالمية لمجتمع المعلومات الجاري تنفيذها على الصعيد الإقليمي.</w:t>
      </w:r>
    </w:p>
    <w:p w14:paraId="41ED1F7F" w14:textId="77777777" w:rsidR="00F0054B" w:rsidRPr="004F2760" w:rsidRDefault="000C2FC4" w:rsidP="00D16D2F">
      <w:pPr>
        <w:pStyle w:val="enumlev1"/>
        <w:rPr>
          <w:rtl/>
        </w:rPr>
      </w:pPr>
      <w:r w:rsidRPr="004F2760">
        <w:t>(14</w:t>
      </w:r>
      <w:r w:rsidRPr="004F2760">
        <w:rPr>
          <w:rtl/>
        </w:rPr>
        <w:tab/>
      </w:r>
      <w:r w:rsidRPr="004F2760">
        <w:rPr>
          <w:rFonts w:hint="cs"/>
          <w:rtl/>
        </w:rPr>
        <w:t>تنظيم عدد الاجتماعات ومدتها على الوجه الأمثل، وعقد هذه الاجتماعات بالاستعانة بإمكانيات الاتصالات/تكنولوجيا المعلومات والاتصالات. وتقليل عدد الأفرقة إلى أدنى حد ضروري من خلال إعادة هيكلتها و/أو حلها في حالة عدم وجود نتائج لها و/أو عند وجود ازدواج في</w:t>
      </w:r>
      <w:r w:rsidRPr="004F2760">
        <w:rPr>
          <w:rFonts w:hint="eastAsia"/>
          <w:rtl/>
        </w:rPr>
        <w:t> </w:t>
      </w:r>
      <w:r w:rsidRPr="004F2760">
        <w:rPr>
          <w:rFonts w:hint="cs"/>
          <w:rtl/>
        </w:rPr>
        <w:t>الأنشطة، مع تفادي أي مخاطر، خاصة ما يتعلق بالإخفاق في تحقيق الغايات والأهداف الاستراتيجية والتشغيلية للاتحاد.</w:t>
      </w:r>
    </w:p>
    <w:p w14:paraId="40DE1C5C" w14:textId="77777777" w:rsidR="00F0054B" w:rsidRPr="004F2760" w:rsidRDefault="000C2FC4" w:rsidP="00D16D2F">
      <w:pPr>
        <w:pStyle w:val="enumlev1"/>
        <w:rPr>
          <w:rtl/>
        </w:rPr>
      </w:pPr>
      <w:r w:rsidRPr="004F2760">
        <w:t>(15</w:t>
      </w:r>
      <w:r w:rsidRPr="004F2760">
        <w:rPr>
          <w:rtl/>
        </w:rPr>
        <w:tab/>
        <w:t xml:space="preserve">عندما يتعلق الأمر </w:t>
      </w:r>
      <w:r w:rsidRPr="004F2760">
        <w:rPr>
          <w:rFonts w:hint="cs"/>
          <w:rtl/>
        </w:rPr>
        <w:t>بأنشطة</w:t>
      </w:r>
      <w:r w:rsidRPr="004F2760">
        <w:rPr>
          <w:rtl/>
        </w:rPr>
        <w:t xml:space="preserve"> جديدة أو </w:t>
      </w:r>
      <w:r w:rsidRPr="004F2760">
        <w:rPr>
          <w:rFonts w:hint="cs"/>
          <w:rtl/>
        </w:rPr>
        <w:t>أنشطة</w:t>
      </w:r>
      <w:r w:rsidRPr="004F2760">
        <w:rPr>
          <w:rtl/>
        </w:rPr>
        <w:t xml:space="preserve"> تتطلب موارد مالية إضافية، ينبغي </w:t>
      </w:r>
      <w:r w:rsidRPr="004F2760">
        <w:rPr>
          <w:rFonts w:hint="cs"/>
          <w:rtl/>
        </w:rPr>
        <w:t>إجراء تقييم "للقيمة</w:t>
      </w:r>
      <w:r w:rsidRPr="004F2760">
        <w:rPr>
          <w:rtl/>
        </w:rPr>
        <w:t xml:space="preserve"> المضافة</w:t>
      </w:r>
      <w:r w:rsidRPr="004F2760">
        <w:rPr>
          <w:rFonts w:hint="cs"/>
          <w:rtl/>
        </w:rPr>
        <w:t>"</w:t>
      </w:r>
      <w:r w:rsidRPr="004F2760">
        <w:rPr>
          <w:rtl/>
        </w:rPr>
        <w:t xml:space="preserve"> </w:t>
      </w:r>
      <w:r w:rsidRPr="004F2760">
        <w:rPr>
          <w:rFonts w:hint="cs"/>
          <w:rtl/>
        </w:rPr>
        <w:t>وتنفيذها من أجل تحسين الكفاءة و</w:t>
      </w:r>
      <w:r w:rsidRPr="004F2760">
        <w:rPr>
          <w:rtl/>
        </w:rPr>
        <w:t>تجنباً للتداخل</w:t>
      </w:r>
      <w:r w:rsidRPr="004F2760">
        <w:rPr>
          <w:rFonts w:hint="cs"/>
          <w:rtl/>
          <w:lang w:val="fr-CH"/>
        </w:rPr>
        <w:t> </w:t>
      </w:r>
      <w:r w:rsidRPr="004F2760">
        <w:rPr>
          <w:rtl/>
        </w:rPr>
        <w:t>والازدواج.</w:t>
      </w:r>
    </w:p>
    <w:p w14:paraId="23F2CB5E" w14:textId="77777777" w:rsidR="00F0054B" w:rsidRPr="004F2760" w:rsidRDefault="000C2FC4" w:rsidP="00D16D2F">
      <w:pPr>
        <w:pStyle w:val="enumlev1"/>
        <w:rPr>
          <w:rtl/>
        </w:rPr>
      </w:pPr>
      <w:r w:rsidRPr="004F2760">
        <w:t>(16</w:t>
      </w:r>
      <w:r w:rsidRPr="004F2760">
        <w:rPr>
          <w:rtl/>
        </w:rPr>
        <w:tab/>
      </w:r>
      <w:r w:rsidRPr="004F2760">
        <w:rPr>
          <w:rFonts w:hint="cs"/>
          <w:rtl/>
        </w:rPr>
        <w:t>إمعان</w:t>
      </w:r>
      <w:r w:rsidRPr="004F2760">
        <w:rPr>
          <w:rtl/>
        </w:rPr>
        <w:t xml:space="preserve"> </w:t>
      </w:r>
      <w:r w:rsidRPr="004F2760">
        <w:rPr>
          <w:rFonts w:hint="cs"/>
          <w:rtl/>
        </w:rPr>
        <w:t>النظر</w:t>
      </w:r>
      <w:r w:rsidRPr="004F2760">
        <w:rPr>
          <w:rtl/>
        </w:rPr>
        <w:t xml:space="preserve"> </w:t>
      </w:r>
      <w:r w:rsidRPr="004F2760">
        <w:rPr>
          <w:rFonts w:hint="cs"/>
          <w:rtl/>
        </w:rPr>
        <w:t>في</w:t>
      </w:r>
      <w:r w:rsidRPr="004F2760">
        <w:rPr>
          <w:rFonts w:hint="eastAsia"/>
          <w:rtl/>
        </w:rPr>
        <w:t> </w:t>
      </w:r>
      <w:r w:rsidRPr="004F2760">
        <w:rPr>
          <w:rFonts w:hint="cs"/>
          <w:rtl/>
        </w:rPr>
        <w:t>نطاق</w:t>
      </w:r>
      <w:r w:rsidRPr="004F2760">
        <w:rPr>
          <w:rtl/>
        </w:rPr>
        <w:t xml:space="preserve"> </w:t>
      </w:r>
      <w:r w:rsidRPr="004F2760">
        <w:rPr>
          <w:rFonts w:hint="cs"/>
          <w:rtl/>
        </w:rPr>
        <w:t>المبادرات</w:t>
      </w:r>
      <w:r w:rsidRPr="004F2760">
        <w:rPr>
          <w:rtl/>
        </w:rPr>
        <w:t xml:space="preserve"> </w:t>
      </w:r>
      <w:r w:rsidRPr="004F2760">
        <w:rPr>
          <w:rFonts w:hint="cs"/>
          <w:rtl/>
        </w:rPr>
        <w:t>الإقليمية</w:t>
      </w:r>
      <w:r w:rsidRPr="004F2760">
        <w:rPr>
          <w:rtl/>
        </w:rPr>
        <w:t xml:space="preserve"> </w:t>
      </w:r>
      <w:r w:rsidRPr="004F2760">
        <w:rPr>
          <w:rFonts w:hint="cs"/>
          <w:rtl/>
        </w:rPr>
        <w:t>وموقعها</w:t>
      </w:r>
      <w:r w:rsidRPr="004F2760">
        <w:rPr>
          <w:rtl/>
        </w:rPr>
        <w:t xml:space="preserve"> </w:t>
      </w:r>
      <w:r w:rsidRPr="004F2760">
        <w:rPr>
          <w:rFonts w:hint="cs"/>
          <w:rtl/>
        </w:rPr>
        <w:t>والموارد</w:t>
      </w:r>
      <w:r w:rsidRPr="004F2760">
        <w:rPr>
          <w:rtl/>
        </w:rPr>
        <w:t xml:space="preserve"> </w:t>
      </w:r>
      <w:r w:rsidRPr="004F2760">
        <w:rPr>
          <w:rFonts w:hint="cs"/>
          <w:rtl/>
        </w:rPr>
        <w:t>المخصصة</w:t>
      </w:r>
      <w:r w:rsidRPr="004F2760">
        <w:rPr>
          <w:rtl/>
        </w:rPr>
        <w:t xml:space="preserve"> </w:t>
      </w:r>
      <w:r w:rsidRPr="004F2760">
        <w:rPr>
          <w:rFonts w:hint="cs"/>
          <w:rtl/>
        </w:rPr>
        <w:t>لها</w:t>
      </w:r>
      <w:r w:rsidRPr="004F2760">
        <w:rPr>
          <w:rtl/>
        </w:rPr>
        <w:t xml:space="preserve"> </w:t>
      </w:r>
      <w:r w:rsidRPr="004F2760">
        <w:rPr>
          <w:rFonts w:hint="cs"/>
          <w:rtl/>
        </w:rPr>
        <w:t>والنواتج</w:t>
      </w:r>
      <w:r w:rsidRPr="004F2760">
        <w:rPr>
          <w:rtl/>
        </w:rPr>
        <w:t xml:space="preserve"> </w:t>
      </w:r>
      <w:r w:rsidRPr="004F2760">
        <w:rPr>
          <w:rFonts w:hint="cs"/>
          <w:rtl/>
        </w:rPr>
        <w:t>ذات</w:t>
      </w:r>
      <w:r w:rsidRPr="004F2760">
        <w:rPr>
          <w:rtl/>
        </w:rPr>
        <w:t xml:space="preserve"> </w:t>
      </w:r>
      <w:r w:rsidRPr="004F2760">
        <w:rPr>
          <w:rFonts w:hint="cs"/>
          <w:rtl/>
        </w:rPr>
        <w:t>الصلة</w:t>
      </w:r>
      <w:r w:rsidRPr="004F2760">
        <w:rPr>
          <w:rtl/>
        </w:rPr>
        <w:t xml:space="preserve"> </w:t>
      </w:r>
      <w:r w:rsidRPr="004F2760">
        <w:rPr>
          <w:rFonts w:hint="cs"/>
          <w:rtl/>
        </w:rPr>
        <w:t>والمساعدات</w:t>
      </w:r>
      <w:r w:rsidRPr="004F2760">
        <w:rPr>
          <w:rtl/>
        </w:rPr>
        <w:t xml:space="preserve"> </w:t>
      </w:r>
      <w:r w:rsidRPr="004F2760">
        <w:rPr>
          <w:rFonts w:hint="cs"/>
          <w:rtl/>
        </w:rPr>
        <w:t>المقدمة</w:t>
      </w:r>
      <w:r w:rsidRPr="004F2760">
        <w:rPr>
          <w:rtl/>
        </w:rPr>
        <w:t xml:space="preserve"> </w:t>
      </w:r>
      <w:r w:rsidRPr="004F2760">
        <w:rPr>
          <w:rFonts w:hint="cs"/>
          <w:rtl/>
        </w:rPr>
        <w:t>للأعضاء؛</w:t>
      </w:r>
      <w:r w:rsidRPr="004F2760">
        <w:rPr>
          <w:rtl/>
        </w:rPr>
        <w:t xml:space="preserve"> </w:t>
      </w:r>
      <w:r w:rsidRPr="004F2760">
        <w:rPr>
          <w:rFonts w:hint="cs"/>
          <w:rtl/>
        </w:rPr>
        <w:t>والحضور</w:t>
      </w:r>
      <w:r w:rsidRPr="004F2760">
        <w:rPr>
          <w:rtl/>
        </w:rPr>
        <w:t xml:space="preserve"> </w:t>
      </w:r>
      <w:r w:rsidRPr="004F2760">
        <w:rPr>
          <w:rFonts w:hint="cs"/>
          <w:rtl/>
        </w:rPr>
        <w:t>الإقليمي</w:t>
      </w:r>
      <w:r w:rsidRPr="004F2760">
        <w:rPr>
          <w:rtl/>
        </w:rPr>
        <w:t xml:space="preserve"> </w:t>
      </w:r>
      <w:r w:rsidRPr="004F2760">
        <w:rPr>
          <w:rFonts w:hint="cs"/>
          <w:rtl/>
        </w:rPr>
        <w:t>سواء</w:t>
      </w:r>
      <w:r w:rsidRPr="004F2760">
        <w:rPr>
          <w:rtl/>
        </w:rPr>
        <w:t xml:space="preserve"> </w:t>
      </w:r>
      <w:r w:rsidRPr="004F2760">
        <w:rPr>
          <w:rFonts w:hint="cs"/>
          <w:rtl/>
        </w:rPr>
        <w:t>في</w:t>
      </w:r>
      <w:r w:rsidRPr="004F2760">
        <w:rPr>
          <w:rFonts w:hint="eastAsia"/>
          <w:rtl/>
        </w:rPr>
        <w:t> </w:t>
      </w:r>
      <w:r w:rsidRPr="004F2760">
        <w:rPr>
          <w:rFonts w:hint="cs"/>
          <w:rtl/>
        </w:rPr>
        <w:t>المناطق</w:t>
      </w:r>
      <w:r w:rsidRPr="004F2760">
        <w:rPr>
          <w:rtl/>
        </w:rPr>
        <w:t xml:space="preserve"> </w:t>
      </w:r>
      <w:r w:rsidRPr="004F2760">
        <w:rPr>
          <w:rFonts w:hint="cs"/>
          <w:rtl/>
        </w:rPr>
        <w:t>الإقليمية</w:t>
      </w:r>
      <w:r w:rsidRPr="004F2760">
        <w:rPr>
          <w:rtl/>
        </w:rPr>
        <w:t xml:space="preserve"> </w:t>
      </w:r>
      <w:r w:rsidRPr="004F2760">
        <w:rPr>
          <w:rFonts w:hint="cs"/>
          <w:rtl/>
        </w:rPr>
        <w:t>أو</w:t>
      </w:r>
      <w:r w:rsidRPr="004F2760">
        <w:rPr>
          <w:rtl/>
        </w:rPr>
        <w:t xml:space="preserve"> </w:t>
      </w:r>
      <w:r w:rsidRPr="004F2760">
        <w:rPr>
          <w:rFonts w:hint="cs"/>
          <w:rtl/>
        </w:rPr>
        <w:t>في</w:t>
      </w:r>
      <w:r w:rsidRPr="004F2760">
        <w:rPr>
          <w:rFonts w:hint="eastAsia"/>
          <w:rtl/>
        </w:rPr>
        <w:t> </w:t>
      </w:r>
      <w:r w:rsidRPr="004F2760">
        <w:rPr>
          <w:rFonts w:hint="cs"/>
          <w:rtl/>
        </w:rPr>
        <w:t>المقر</w:t>
      </w:r>
      <w:r w:rsidRPr="004F2760">
        <w:rPr>
          <w:rtl/>
        </w:rPr>
        <w:t xml:space="preserve"> </w:t>
      </w:r>
      <w:r w:rsidRPr="004F2760">
        <w:rPr>
          <w:rFonts w:hint="cs"/>
          <w:rtl/>
        </w:rPr>
        <w:t>الرئيسي؛</w:t>
      </w:r>
      <w:r w:rsidRPr="004F2760">
        <w:rPr>
          <w:rtl/>
        </w:rPr>
        <w:t xml:space="preserve"> </w:t>
      </w:r>
      <w:r w:rsidRPr="004F2760">
        <w:rPr>
          <w:rFonts w:hint="cs"/>
          <w:rtl/>
        </w:rPr>
        <w:t>وكذلك</w:t>
      </w:r>
      <w:r w:rsidRPr="004F2760">
        <w:rPr>
          <w:rtl/>
        </w:rPr>
        <w:t xml:space="preserve"> </w:t>
      </w:r>
      <w:r w:rsidRPr="004F2760">
        <w:rPr>
          <w:rFonts w:hint="cs"/>
          <w:rtl/>
        </w:rPr>
        <w:t>التدابير المترتبة</w:t>
      </w:r>
      <w:r w:rsidRPr="004F2760">
        <w:rPr>
          <w:rtl/>
        </w:rPr>
        <w:t xml:space="preserve"> </w:t>
      </w:r>
      <w:r w:rsidRPr="004F2760">
        <w:rPr>
          <w:rFonts w:hint="cs"/>
          <w:rtl/>
        </w:rPr>
        <w:t>على</w:t>
      </w:r>
      <w:r w:rsidRPr="004F2760">
        <w:rPr>
          <w:rtl/>
        </w:rPr>
        <w:t xml:space="preserve"> </w:t>
      </w:r>
      <w:r w:rsidRPr="004F2760">
        <w:rPr>
          <w:rFonts w:hint="cs"/>
          <w:rtl/>
        </w:rPr>
        <w:t>نتائج</w:t>
      </w:r>
      <w:r w:rsidRPr="004F2760">
        <w:rPr>
          <w:rtl/>
        </w:rPr>
        <w:t xml:space="preserve"> </w:t>
      </w:r>
      <w:r w:rsidRPr="004F2760">
        <w:rPr>
          <w:rFonts w:hint="cs"/>
          <w:rtl/>
        </w:rPr>
        <w:t>المؤتمر</w:t>
      </w:r>
      <w:r w:rsidRPr="004F2760">
        <w:rPr>
          <w:rtl/>
        </w:rPr>
        <w:t xml:space="preserve"> </w:t>
      </w:r>
      <w:r w:rsidRPr="004F2760">
        <w:rPr>
          <w:rFonts w:hint="cs"/>
          <w:rtl/>
        </w:rPr>
        <w:t>العالمي</w:t>
      </w:r>
      <w:r w:rsidRPr="004F2760">
        <w:rPr>
          <w:rtl/>
        </w:rPr>
        <w:t xml:space="preserve"> </w:t>
      </w:r>
      <w:r w:rsidRPr="004F2760">
        <w:rPr>
          <w:rFonts w:hint="cs"/>
          <w:rtl/>
        </w:rPr>
        <w:t>لتنمية</w:t>
      </w:r>
      <w:r w:rsidRPr="004F2760">
        <w:rPr>
          <w:rtl/>
        </w:rPr>
        <w:t xml:space="preserve"> </w:t>
      </w:r>
      <w:r w:rsidRPr="004F2760">
        <w:rPr>
          <w:rFonts w:hint="cs"/>
          <w:rtl/>
        </w:rPr>
        <w:t>الاتصالات</w:t>
      </w:r>
      <w:r w:rsidRPr="004F2760">
        <w:rPr>
          <w:rtl/>
        </w:rPr>
        <w:t xml:space="preserve"> </w:t>
      </w:r>
      <w:r w:rsidRPr="004F2760">
        <w:rPr>
          <w:rFonts w:hint="cs"/>
          <w:rtl/>
        </w:rPr>
        <w:t>وخطة</w:t>
      </w:r>
      <w:r w:rsidRPr="004F2760">
        <w:rPr>
          <w:rtl/>
        </w:rPr>
        <w:t xml:space="preserve"> </w:t>
      </w:r>
      <w:r w:rsidRPr="004F2760">
        <w:rPr>
          <w:rFonts w:hint="cs"/>
          <w:rtl/>
        </w:rPr>
        <w:t>عمل قطاع تنمية الاتصالات</w:t>
      </w:r>
      <w:r w:rsidRPr="004F2760">
        <w:rPr>
          <w:rtl/>
        </w:rPr>
        <w:t xml:space="preserve"> </w:t>
      </w:r>
      <w:r w:rsidRPr="004F2760">
        <w:rPr>
          <w:rFonts w:hint="cs"/>
          <w:rtl/>
        </w:rPr>
        <w:t>في الاتحاد والممولة</w:t>
      </w:r>
      <w:r w:rsidRPr="004F2760">
        <w:rPr>
          <w:rtl/>
        </w:rPr>
        <w:t xml:space="preserve"> </w:t>
      </w:r>
      <w:r w:rsidRPr="004F2760">
        <w:rPr>
          <w:rFonts w:hint="cs"/>
          <w:rtl/>
        </w:rPr>
        <w:t>مباشرة</w:t>
      </w:r>
      <w:r w:rsidRPr="004F2760">
        <w:rPr>
          <w:rtl/>
        </w:rPr>
        <w:t xml:space="preserve"> </w:t>
      </w:r>
      <w:r w:rsidRPr="004F2760">
        <w:rPr>
          <w:rFonts w:hint="cs"/>
          <w:rtl/>
        </w:rPr>
        <w:t>كأنشطة</w:t>
      </w:r>
      <w:r w:rsidRPr="004F2760">
        <w:rPr>
          <w:rtl/>
        </w:rPr>
        <w:t xml:space="preserve"> </w:t>
      </w:r>
      <w:r w:rsidRPr="004F2760">
        <w:rPr>
          <w:rFonts w:hint="cs"/>
          <w:rtl/>
        </w:rPr>
        <w:t>تموَّل</w:t>
      </w:r>
      <w:r w:rsidRPr="004F2760">
        <w:rPr>
          <w:rtl/>
        </w:rPr>
        <w:t xml:space="preserve"> </w:t>
      </w:r>
      <w:r w:rsidRPr="004F2760">
        <w:rPr>
          <w:rFonts w:hint="cs"/>
          <w:rtl/>
        </w:rPr>
        <w:t>من</w:t>
      </w:r>
      <w:r w:rsidRPr="004F2760">
        <w:rPr>
          <w:rtl/>
        </w:rPr>
        <w:t xml:space="preserve"> </w:t>
      </w:r>
      <w:r w:rsidRPr="004F2760">
        <w:rPr>
          <w:rFonts w:hint="cs"/>
          <w:rtl/>
        </w:rPr>
        <w:t>ميزانية</w:t>
      </w:r>
      <w:r w:rsidRPr="004F2760">
        <w:rPr>
          <w:rFonts w:hint="eastAsia"/>
          <w:rtl/>
        </w:rPr>
        <w:t> </w:t>
      </w:r>
      <w:r w:rsidRPr="004F2760">
        <w:rPr>
          <w:rFonts w:hint="cs"/>
          <w:rtl/>
        </w:rPr>
        <w:t>القطاع</w:t>
      </w:r>
      <w:r w:rsidRPr="004F2760">
        <w:rPr>
          <w:rtl/>
        </w:rPr>
        <w:t>.</w:t>
      </w:r>
    </w:p>
    <w:p w14:paraId="347095BD" w14:textId="77777777" w:rsidR="00F0054B" w:rsidRPr="00986222" w:rsidRDefault="000C2FC4" w:rsidP="00D16D2F">
      <w:pPr>
        <w:pStyle w:val="enumlev1"/>
        <w:rPr>
          <w:spacing w:val="-4"/>
          <w:rtl/>
        </w:rPr>
      </w:pPr>
      <w:r w:rsidRPr="00986222">
        <w:rPr>
          <w:spacing w:val="-4"/>
        </w:rPr>
        <w:t>(17</w:t>
      </w:r>
      <w:r w:rsidRPr="00986222">
        <w:rPr>
          <w:spacing w:val="-4"/>
          <w:rtl/>
        </w:rPr>
        <w:tab/>
        <w:t xml:space="preserve">تخفيض تكاليف السفر في مهمات </w:t>
      </w:r>
      <w:r w:rsidRPr="00986222">
        <w:rPr>
          <w:rFonts w:hint="cs"/>
          <w:spacing w:val="-4"/>
          <w:rtl/>
        </w:rPr>
        <w:t>رسمية من خلال وضع وتنفيذ معايير للحد من تكاليف السفر. وينبغي أن تدرس هذه المعايير وتهدف إلى تقليل السفر لأغراض العمل، قدر المستطاع، ومن خلال منح الأولوية لتخصيص موظفين من المكاتب الإقليمية ومكاتب المناطق، ومن خلال الحد</w:t>
      </w:r>
      <w:r w:rsidRPr="00986222">
        <w:rPr>
          <w:spacing w:val="-4"/>
          <w:rtl/>
        </w:rPr>
        <w:t xml:space="preserve"> من فترات المهمات</w:t>
      </w:r>
      <w:r w:rsidRPr="00986222">
        <w:rPr>
          <w:rFonts w:hint="cs"/>
          <w:spacing w:val="-4"/>
          <w:rtl/>
        </w:rPr>
        <w:t xml:space="preserve"> الرسمية</w:t>
      </w:r>
      <w:r w:rsidRPr="00986222">
        <w:rPr>
          <w:spacing w:val="-4"/>
          <w:rtl/>
        </w:rPr>
        <w:t xml:space="preserve"> وعن طريق التمثيل المشترك في الاجتماعات،</w:t>
      </w:r>
      <w:r w:rsidRPr="00986222">
        <w:rPr>
          <w:rFonts w:hint="cs"/>
          <w:spacing w:val="-4"/>
          <w:rtl/>
        </w:rPr>
        <w:t xml:space="preserve"> وترشيد عدد الموظفين المرسلين في مهمات رسمية من مختلف دوائر/شعب الأمانة العامة والمكاتب الثلاثة</w:t>
      </w:r>
      <w:r w:rsidRPr="00986222">
        <w:rPr>
          <w:spacing w:val="-4"/>
          <w:rtl/>
        </w:rPr>
        <w:t>.</w:t>
      </w:r>
    </w:p>
    <w:p w14:paraId="5E2D3D2A" w14:textId="77777777" w:rsidR="00F0054B" w:rsidRPr="004F2760" w:rsidRDefault="000C2FC4" w:rsidP="00D16D2F">
      <w:pPr>
        <w:pStyle w:val="enumlev1"/>
        <w:rPr>
          <w:rtl/>
        </w:rPr>
      </w:pPr>
      <w:r w:rsidRPr="004F2760">
        <w:t>(18</w:t>
      </w:r>
      <w:r w:rsidRPr="004F2760">
        <w:tab/>
      </w:r>
      <w:r w:rsidRPr="004F2760">
        <w:rPr>
          <w:rFonts w:hint="cs"/>
          <w:rtl/>
        </w:rPr>
        <w:t xml:space="preserve">مناشدة الدول الأعضاء التقليل إلى أعداد معقولة القضايا المثارة </w:t>
      </w:r>
      <w:r w:rsidRPr="004F2760">
        <w:rPr>
          <w:rtl/>
        </w:rPr>
        <w:t>لاختصار</w:t>
      </w:r>
      <w:r w:rsidRPr="004F2760">
        <w:rPr>
          <w:rFonts w:hint="cs"/>
          <w:rtl/>
        </w:rPr>
        <w:t xml:space="preserve"> الوقت المخصص للنظر فيها في</w:t>
      </w:r>
      <w:r w:rsidRPr="004F2760">
        <w:rPr>
          <w:rFonts w:hint="eastAsia"/>
          <w:rtl/>
        </w:rPr>
        <w:t> </w:t>
      </w:r>
      <w:r w:rsidRPr="004F2760">
        <w:rPr>
          <w:rFonts w:hint="cs"/>
          <w:rtl/>
        </w:rPr>
        <w:t>جميع المؤتمرات والجمعيات والاجتماعات الأخرى والاستفادة بشكل أوسع من المناقشات الأقاليمية خلال العملية التحضيرية بهدف تحقيق المزيد من المواءمة في المواقف.</w:t>
      </w:r>
    </w:p>
    <w:p w14:paraId="0890555E" w14:textId="77777777" w:rsidR="00F0054B" w:rsidRPr="004F2760" w:rsidRDefault="000C2FC4" w:rsidP="00D16D2F">
      <w:pPr>
        <w:pStyle w:val="enumlev1"/>
        <w:rPr>
          <w:spacing w:val="-4"/>
          <w:rtl/>
        </w:rPr>
      </w:pPr>
      <w:r w:rsidRPr="004F2760">
        <w:rPr>
          <w:spacing w:val="-4"/>
        </w:rPr>
        <w:t>(19</w:t>
      </w:r>
      <w:r w:rsidRPr="004F2760">
        <w:rPr>
          <w:spacing w:val="-4"/>
          <w:rtl/>
        </w:rPr>
        <w:tab/>
      </w:r>
      <w:r w:rsidRPr="004F2760">
        <w:rPr>
          <w:rFonts w:hint="cs"/>
          <w:spacing w:val="-4"/>
          <w:rtl/>
        </w:rPr>
        <w:t>تنفيذ الاتحاد باستمرار للخطة الشاملة لتحسين الاستقرار والقدرة على التنبؤ للقاعدة المالية للاتحاد وتعبئة الموارد اللازمة والقيام بأمور من بينها تحسين إدارة المشاريع المؤسسية الداخلية التي تحتاج إلى استثمارات ضخمة طويلة الأجل.</w:t>
      </w:r>
    </w:p>
    <w:p w14:paraId="2427BA36" w14:textId="77777777" w:rsidR="00F0054B" w:rsidRPr="004F2760" w:rsidRDefault="000C2FC4" w:rsidP="00D16D2F">
      <w:pPr>
        <w:pStyle w:val="enumlev1"/>
        <w:rPr>
          <w:rtl/>
        </w:rPr>
      </w:pPr>
      <w:r w:rsidRPr="004F2760">
        <w:t>(20</w:t>
      </w:r>
      <w:r w:rsidRPr="004F2760">
        <w:rPr>
          <w:rtl/>
        </w:rPr>
        <w:tab/>
      </w:r>
      <w:r w:rsidRPr="004F2760">
        <w:rPr>
          <w:rFonts w:hint="cs"/>
          <w:rtl/>
        </w:rPr>
        <w:t>استمثال النفقات المتعلقة بالصيانة والإصلاحات الاعتيادية لمباني ومرافق الاتحاد وتجديدها/إعادة بنائها وتوفير السلامة طبقاً للمعايير المطبقة لمنظومة الأمم المتحدة.</w:t>
      </w:r>
    </w:p>
    <w:p w14:paraId="231F72E6" w14:textId="77777777" w:rsidR="00F0054B" w:rsidRPr="004F2760" w:rsidRDefault="000C2FC4" w:rsidP="00D16D2F">
      <w:pPr>
        <w:pStyle w:val="enumlev1"/>
        <w:rPr>
          <w:rtl/>
          <w:lang w:bidi="ar-SA"/>
        </w:rPr>
      </w:pPr>
      <w:r w:rsidRPr="004F2760">
        <w:t>(21</w:t>
      </w:r>
      <w:r w:rsidRPr="004F2760">
        <w:rPr>
          <w:rtl/>
        </w:rPr>
        <w:tab/>
      </w:r>
      <w:r w:rsidRPr="004F2760">
        <w:rPr>
          <w:rFonts w:hint="cs"/>
          <w:rtl/>
        </w:rPr>
        <w:t>زيادة استعمال الاجتماعات الافتراضية والمشاركة عن بُعد في الاجتماعات الحضورية من أجل خفض و/أو إلغاء السفر إلى الاجتماعات التي تُعقد بشكل تفاعلي عبر الإنترنت ويفضل توفير خدمة العرض النصي مع الترجمة الشفوية عند الاقتضاء، بما في ذلك عرض الوثائق والمساهمات عن بُعد.</w:t>
      </w:r>
    </w:p>
    <w:p w14:paraId="0887ADC3" w14:textId="77777777" w:rsidR="00F0054B" w:rsidRPr="004F2760" w:rsidRDefault="000C2FC4" w:rsidP="00D16D2F">
      <w:pPr>
        <w:pStyle w:val="enumlev1"/>
        <w:rPr>
          <w:rtl/>
        </w:rPr>
      </w:pPr>
      <w:r w:rsidRPr="004F2760">
        <w:t>(22</w:t>
      </w:r>
      <w:r w:rsidRPr="004F2760">
        <w:rPr>
          <w:rFonts w:hint="cs"/>
          <w:rtl/>
        </w:rPr>
        <w:tab/>
        <w:t>استخدام وسائل وأساليب عمل مبتكرة شاملة من أجل تحسين فعالية أنشطة الاتحاد.</w:t>
      </w:r>
    </w:p>
    <w:p w14:paraId="5821BAE6" w14:textId="77777777" w:rsidR="00F0054B" w:rsidRPr="004F2760" w:rsidRDefault="000C2FC4" w:rsidP="00D16D2F">
      <w:pPr>
        <w:pStyle w:val="enumlev1"/>
        <w:rPr>
          <w:rtl/>
        </w:rPr>
      </w:pPr>
      <w:r w:rsidRPr="004F2760">
        <w:lastRenderedPageBreak/>
        <w:t>(23</w:t>
      </w:r>
      <w:r w:rsidRPr="004F2760">
        <w:rPr>
          <w:rFonts w:hint="cs"/>
          <w:rtl/>
        </w:rPr>
        <w:tab/>
        <w:t>الكف بأقصى ما يمكن عن أسلوب الاتصالات الحالي بالفاكس والرسائل</w:t>
      </w:r>
      <w:r w:rsidRPr="004F2760">
        <w:rPr>
          <w:rtl/>
        </w:rPr>
        <w:t xml:space="preserve"> </w:t>
      </w:r>
      <w:r w:rsidRPr="004F2760">
        <w:rPr>
          <w:rFonts w:hint="cs"/>
          <w:rtl/>
        </w:rPr>
        <w:t>البريدية</w:t>
      </w:r>
      <w:r w:rsidRPr="004F2760">
        <w:rPr>
          <w:rtl/>
        </w:rPr>
        <w:t xml:space="preserve"> </w:t>
      </w:r>
      <w:r w:rsidRPr="004F2760">
        <w:rPr>
          <w:rFonts w:hint="cs"/>
          <w:rtl/>
        </w:rPr>
        <w:t>التقليدية بين الاتحاد والدول الأعضاء والاستعاضة عنه بأساليب الاتصالات الإلكترونية</w:t>
      </w:r>
      <w:r w:rsidRPr="004F2760">
        <w:rPr>
          <w:rFonts w:hint="eastAsia"/>
          <w:rtl/>
        </w:rPr>
        <w:t> </w:t>
      </w:r>
      <w:r w:rsidRPr="004F2760">
        <w:rPr>
          <w:rFonts w:hint="cs"/>
          <w:rtl/>
        </w:rPr>
        <w:t>الحديثة.</w:t>
      </w:r>
    </w:p>
    <w:p w14:paraId="210BF813" w14:textId="77777777" w:rsidR="00F0054B" w:rsidRPr="004F2760" w:rsidRDefault="000C2FC4" w:rsidP="00D16D2F">
      <w:pPr>
        <w:pStyle w:val="enumlev1"/>
        <w:rPr>
          <w:rtl/>
        </w:rPr>
      </w:pPr>
      <w:r w:rsidRPr="004F2760">
        <w:t>(24</w:t>
      </w:r>
      <w:r w:rsidRPr="004F2760">
        <w:rPr>
          <w:rtl/>
        </w:rPr>
        <w:tab/>
      </w:r>
      <w:r w:rsidRPr="004F2760">
        <w:rPr>
          <w:rFonts w:hint="cs"/>
          <w:rtl/>
        </w:rPr>
        <w:t xml:space="preserve">مواصلة الجهود المبذولة لتبسيط ومواءمة أو إلغاء العمليات الإدارية الداخلية، حسب الاقتضاء، ثم </w:t>
      </w:r>
      <w:proofErr w:type="spellStart"/>
      <w:r w:rsidRPr="004F2760">
        <w:rPr>
          <w:rFonts w:hint="cs"/>
          <w:rtl/>
        </w:rPr>
        <w:t>رقمنتها</w:t>
      </w:r>
      <w:proofErr w:type="spellEnd"/>
      <w:r w:rsidRPr="004F2760">
        <w:rPr>
          <w:rFonts w:hint="cs"/>
          <w:rtl/>
        </w:rPr>
        <w:t xml:space="preserve"> </w:t>
      </w:r>
      <w:proofErr w:type="spellStart"/>
      <w:r w:rsidRPr="004F2760">
        <w:rPr>
          <w:rFonts w:hint="cs"/>
          <w:rtl/>
        </w:rPr>
        <w:t>وأتمتتها</w:t>
      </w:r>
      <w:proofErr w:type="spellEnd"/>
      <w:r w:rsidRPr="004F2760">
        <w:rPr>
          <w:rFonts w:hint="cs"/>
          <w:rtl/>
        </w:rPr>
        <w:t>.</w:t>
      </w:r>
    </w:p>
    <w:p w14:paraId="6338C7AB" w14:textId="77777777" w:rsidR="00F0054B" w:rsidRPr="004F2760" w:rsidRDefault="000C2FC4" w:rsidP="00D16D2F">
      <w:pPr>
        <w:pStyle w:val="enumlev1"/>
        <w:rPr>
          <w:rtl/>
        </w:rPr>
      </w:pPr>
      <w:r w:rsidRPr="004F2760">
        <w:t>(25</w:t>
      </w:r>
      <w:r w:rsidRPr="004F2760">
        <w:rPr>
          <w:rtl/>
        </w:rPr>
        <w:tab/>
      </w:r>
      <w:r w:rsidRPr="004F2760">
        <w:rPr>
          <w:rFonts w:hint="cs"/>
          <w:rtl/>
        </w:rPr>
        <w:t>النظر في زيادة تقاسم بعض الخدمات المشتركة مع منظمات الأمم المتحدة الأخرى وتحقيق هذا التقاسم حيثما كان ذلك مفيداً للاتحاد.</w:t>
      </w:r>
    </w:p>
    <w:p w14:paraId="1450D200" w14:textId="77777777" w:rsidR="00F0054B" w:rsidRPr="004F2760" w:rsidRDefault="000C2FC4" w:rsidP="00D16D2F">
      <w:pPr>
        <w:pStyle w:val="enumlev1"/>
        <w:rPr>
          <w:rtl/>
        </w:rPr>
      </w:pPr>
      <w:r w:rsidRPr="004F2760">
        <w:t>(26</w:t>
      </w:r>
      <w:r w:rsidRPr="004F2760">
        <w:rPr>
          <w:rtl/>
        </w:rPr>
        <w:tab/>
      </w:r>
      <w:r w:rsidRPr="004F2760">
        <w:rPr>
          <w:rFonts w:hint="cs"/>
          <w:rtl/>
        </w:rPr>
        <w:t>مناشدة الدول الأعضاء أن تدرج، بأقصى قدر ممكن، وبدعم من الأمانة، في مقترحاتها المقدمة لمؤتمرات الاتحاد ملحقاً بالمعلومات ذات الصلة من أجل تمكين الأمين العام/</w:t>
      </w:r>
      <w:r w:rsidRPr="004F2760">
        <w:rPr>
          <w:rtl/>
        </w:rPr>
        <w:t>مديري</w:t>
      </w:r>
      <w:r w:rsidRPr="004F2760">
        <w:rPr>
          <w:rFonts w:hint="cs"/>
          <w:rtl/>
        </w:rPr>
        <w:t xml:space="preserve"> المكاتب من تحديد التبعات المالية المحتملة لهذه المقترحات من أجل الامتثال للمادة </w:t>
      </w:r>
      <w:r w:rsidRPr="004F2760">
        <w:t>34</w:t>
      </w:r>
      <w:r w:rsidRPr="004F2760">
        <w:rPr>
          <w:rFonts w:hint="cs"/>
          <w:rtl/>
          <w:lang w:bidi="ar-SA"/>
        </w:rPr>
        <w:t xml:space="preserve"> من اتفاقية الاتحاد بشأن المسؤوليات المالية للمؤتمرات</w:t>
      </w:r>
      <w:r w:rsidRPr="004F2760">
        <w:rPr>
          <w:rFonts w:hint="cs"/>
          <w:rtl/>
        </w:rPr>
        <w:t>.</w:t>
      </w:r>
    </w:p>
    <w:p w14:paraId="7B950C88" w14:textId="77777777" w:rsidR="00F0054B" w:rsidRPr="004F2760" w:rsidRDefault="000C2FC4" w:rsidP="00D16D2F">
      <w:pPr>
        <w:pStyle w:val="enumlev1"/>
        <w:rPr>
          <w:rtl/>
        </w:rPr>
      </w:pPr>
      <w:r w:rsidRPr="004F2760">
        <w:t>(27</w:t>
      </w:r>
      <w:r w:rsidRPr="004F2760">
        <w:rPr>
          <w:rtl/>
        </w:rPr>
        <w:tab/>
      </w:r>
      <w:r w:rsidRPr="004F2760">
        <w:rPr>
          <w:rFonts w:hint="cs"/>
          <w:rtl/>
        </w:rPr>
        <w:t xml:space="preserve">أي تدابير إضافية يعتمدها المجلس وإدارة الاتحاد، بما في ذلك تدابير لزيادة كفاءة وظيفة المراجعة الداخلية وإضفاء الطابع المؤسسي على الوظائف الخاصة بالتقييم، وتقدير </w:t>
      </w:r>
      <w:r w:rsidRPr="004F2760">
        <w:rPr>
          <w:rtl/>
        </w:rPr>
        <w:t>وتدنية</w:t>
      </w:r>
      <w:r w:rsidRPr="004F2760">
        <w:rPr>
          <w:rFonts w:hint="cs"/>
          <w:rtl/>
        </w:rPr>
        <w:t xml:space="preserve"> مخاطر الاحتيال والمخاطر الأخرى، وتنفيذ توصيات المراجع الخارجي والمراجع الداخلي واللجنة الاستشارية المستقلة للإدارة ووحدة التفتيش المشتركة التابعة للأمم المتحدة، </w:t>
      </w:r>
      <w:r w:rsidRPr="004F2760">
        <w:rPr>
          <w:rtl/>
        </w:rPr>
        <w:t>ضمن الإطار الزمني المطلوب</w:t>
      </w:r>
      <w:r w:rsidRPr="004F2760">
        <w:rPr>
          <w:rFonts w:hint="cs"/>
          <w:rtl/>
        </w:rPr>
        <w:t>، من أجل تنفيذ الخطتين الاستراتيجية والمالية للاتحاد.</w:t>
      </w:r>
    </w:p>
    <w:p w14:paraId="200EC900" w14:textId="39CE4A89" w:rsidR="00D723A6" w:rsidRDefault="000C2FC4" w:rsidP="00A667B3">
      <w:pPr>
        <w:pStyle w:val="Reasons"/>
        <w:rPr>
          <w:b w:val="0"/>
          <w:bCs w:val="0"/>
          <w:rtl/>
        </w:rPr>
      </w:pPr>
      <w:r>
        <w:rPr>
          <w:rtl/>
        </w:rPr>
        <w:t>الأسباب:</w:t>
      </w:r>
      <w:r>
        <w:tab/>
      </w:r>
      <w:r w:rsidR="00A667B3" w:rsidRPr="00AA2AC7">
        <w:rPr>
          <w:b w:val="0"/>
          <w:bCs w:val="0"/>
          <w:rtl/>
        </w:rPr>
        <w:t>يهدف التعديل المقترح إلى تعزيز الاستدامة المالية للاتحاد على المدى الطويل من خلال استعراض وتحديث إطار تعبئة الموارد لديه بهدف الاستجابة بمرونة لأولويات تكنولوجيا المعلومات والاتصالات والتنمية الرقمية المتطورة.</w:t>
      </w:r>
    </w:p>
    <w:p w14:paraId="3A0E445C" w14:textId="1E22A938" w:rsidR="00986222" w:rsidRDefault="00986222" w:rsidP="00986222">
      <w:pPr>
        <w:spacing w:before="600"/>
        <w:jc w:val="center"/>
      </w:pPr>
      <w:r>
        <w:rPr>
          <w:rFonts w:hint="cs"/>
          <w:rtl/>
        </w:rPr>
        <w:t>ــــــــــــــــــــــــــــــــــــــــــــــــــــــــــــــــــــــــــــــــــــــــــــــــ</w:t>
      </w:r>
    </w:p>
    <w:sectPr w:rsidR="00986222">
      <w:headerReference w:type="even" r:id="rId15"/>
      <w:headerReference w:type="default" r:id="rId16"/>
      <w:footerReference w:type="default" r:id="rId17"/>
      <w:headerReference w:type="first" r:id="rId18"/>
      <w:footerReference w:type="first" r:id="rId19"/>
      <w:pgSz w:w="11907" w:h="16834" w:code="9"/>
      <w:pgMar w:top="1418" w:right="1418" w:bottom="1134"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D33F6" w14:textId="77777777" w:rsidR="007E3604" w:rsidRDefault="007E3604" w:rsidP="00FE7FCA">
      <w:r>
        <w:separator/>
      </w:r>
    </w:p>
  </w:endnote>
  <w:endnote w:type="continuationSeparator" w:id="0">
    <w:p w14:paraId="62D8407A" w14:textId="77777777" w:rsidR="007E3604" w:rsidRDefault="007E3604"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555AB"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5206"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3F3DE" w14:textId="77777777" w:rsidR="007E3604" w:rsidRDefault="007E3604">
      <w:r>
        <w:separator/>
      </w:r>
    </w:p>
  </w:footnote>
  <w:footnote w:type="continuationSeparator" w:id="0">
    <w:p w14:paraId="332CCE4F" w14:textId="77777777" w:rsidR="007E3604" w:rsidRDefault="007E3604"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E5C50"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4EA823E1" w14:textId="77777777" w:rsidR="003915D1" w:rsidRDefault="003915D1"/>
  <w:p w14:paraId="23755F22"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64E2A"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/24(Add.5)-A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FB715"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264729707">
    <w:abstractNumId w:val="9"/>
  </w:num>
  <w:num w:numId="2" w16cid:durableId="647396757">
    <w:abstractNumId w:val="7"/>
  </w:num>
  <w:num w:numId="3" w16cid:durableId="4598548">
    <w:abstractNumId w:val="6"/>
  </w:num>
  <w:num w:numId="4" w16cid:durableId="1703824572">
    <w:abstractNumId w:val="5"/>
  </w:num>
  <w:num w:numId="5" w16cid:durableId="947853203">
    <w:abstractNumId w:val="4"/>
  </w:num>
  <w:num w:numId="6" w16cid:durableId="1476336604">
    <w:abstractNumId w:val="8"/>
  </w:num>
  <w:num w:numId="7" w16cid:durableId="512381164">
    <w:abstractNumId w:val="3"/>
  </w:num>
  <w:num w:numId="8" w16cid:durableId="853805372">
    <w:abstractNumId w:val="2"/>
  </w:num>
  <w:num w:numId="9" w16cid:durableId="455871176">
    <w:abstractNumId w:val="1"/>
  </w:num>
  <w:num w:numId="10" w16cid:durableId="1973049065">
    <w:abstractNumId w:val="0"/>
  </w:num>
  <w:num w:numId="11" w16cid:durableId="379672752">
    <w:abstractNumId w:val="12"/>
  </w:num>
  <w:num w:numId="12" w16cid:durableId="782961926">
    <w:abstractNumId w:val="10"/>
  </w:num>
  <w:num w:numId="13" w16cid:durableId="17603863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28">
    <w15:presenceInfo w15:providerId="None" w15:userId="PC-28"/>
  </w15:person>
  <w15:person w15:author="Khattab, Alaa Atef Abdellatif">
    <w15:presenceInfo w15:providerId="AD" w15:userId="S::alaa.khattab@itu.int::8a838120-ab64-4a49-aad4-eeb55051d5aa"/>
  </w15:person>
  <w15:person w15:author="Arabic_SH">
    <w15:presenceInfo w15:providerId="None" w15:userId="Arabic_SH"/>
  </w15:person>
  <w15:person w15:author="SAYED, Mohamed Mohamed Abbas">
    <w15:presenceInfo w15:providerId="None" w15:userId="SAYED, Mohamed Mohamed Abb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2FC4"/>
    <w:rsid w:val="000C4701"/>
    <w:rsid w:val="000C527E"/>
    <w:rsid w:val="000D0B72"/>
    <w:rsid w:val="000D1672"/>
    <w:rsid w:val="000D495C"/>
    <w:rsid w:val="000D4EF6"/>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5E20"/>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2D12"/>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233A"/>
    <w:rsid w:val="00233E82"/>
    <w:rsid w:val="00235425"/>
    <w:rsid w:val="002371FD"/>
    <w:rsid w:val="00237B79"/>
    <w:rsid w:val="002471D5"/>
    <w:rsid w:val="0025361D"/>
    <w:rsid w:val="00253C26"/>
    <w:rsid w:val="00253E92"/>
    <w:rsid w:val="00254437"/>
    <w:rsid w:val="00255055"/>
    <w:rsid w:val="00255DD0"/>
    <w:rsid w:val="00257188"/>
    <w:rsid w:val="002576F6"/>
    <w:rsid w:val="002578B4"/>
    <w:rsid w:val="00257E4A"/>
    <w:rsid w:val="002629BD"/>
    <w:rsid w:val="002642B5"/>
    <w:rsid w:val="00272074"/>
    <w:rsid w:val="002732BB"/>
    <w:rsid w:val="0027409B"/>
    <w:rsid w:val="0027456E"/>
    <w:rsid w:val="00275BA0"/>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0384"/>
    <w:rsid w:val="002E120B"/>
    <w:rsid w:val="002E20D6"/>
    <w:rsid w:val="002E24F7"/>
    <w:rsid w:val="002E79C6"/>
    <w:rsid w:val="002F0B1D"/>
    <w:rsid w:val="002F1E56"/>
    <w:rsid w:val="002F3DC3"/>
    <w:rsid w:val="002F5546"/>
    <w:rsid w:val="002F6EA1"/>
    <w:rsid w:val="002F6FAE"/>
    <w:rsid w:val="002F736F"/>
    <w:rsid w:val="002F7461"/>
    <w:rsid w:val="00302911"/>
    <w:rsid w:val="00303069"/>
    <w:rsid w:val="00304676"/>
    <w:rsid w:val="00306982"/>
    <w:rsid w:val="0031047C"/>
    <w:rsid w:val="00324167"/>
    <w:rsid w:val="00326110"/>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00C"/>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018F"/>
    <w:rsid w:val="004F3073"/>
    <w:rsid w:val="004F40C7"/>
    <w:rsid w:val="004F4986"/>
    <w:rsid w:val="004F5F61"/>
    <w:rsid w:val="004F66E1"/>
    <w:rsid w:val="004F79C1"/>
    <w:rsid w:val="004F79E2"/>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53B2"/>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201E"/>
    <w:rsid w:val="007D40C4"/>
    <w:rsid w:val="007E13E6"/>
    <w:rsid w:val="007E2C59"/>
    <w:rsid w:val="007E3604"/>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4EAF"/>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850EF"/>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3D90"/>
    <w:rsid w:val="00954625"/>
    <w:rsid w:val="009549B6"/>
    <w:rsid w:val="0096156C"/>
    <w:rsid w:val="00961F52"/>
    <w:rsid w:val="00962A57"/>
    <w:rsid w:val="009639E0"/>
    <w:rsid w:val="00965468"/>
    <w:rsid w:val="00966FE9"/>
    <w:rsid w:val="00967D57"/>
    <w:rsid w:val="00970F39"/>
    <w:rsid w:val="00972ED6"/>
    <w:rsid w:val="00975D77"/>
    <w:rsid w:val="00980117"/>
    <w:rsid w:val="00980D4E"/>
    <w:rsid w:val="00981740"/>
    <w:rsid w:val="00983786"/>
    <w:rsid w:val="00986222"/>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2977"/>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667B3"/>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2AC7"/>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5A7"/>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4A3C"/>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1769"/>
    <w:rsid w:val="00C32565"/>
    <w:rsid w:val="00C341F3"/>
    <w:rsid w:val="00C430C6"/>
    <w:rsid w:val="00C43888"/>
    <w:rsid w:val="00C439BE"/>
    <w:rsid w:val="00C470D6"/>
    <w:rsid w:val="00C47580"/>
    <w:rsid w:val="00C52D1E"/>
    <w:rsid w:val="00C548BF"/>
    <w:rsid w:val="00C54CFB"/>
    <w:rsid w:val="00C5780B"/>
    <w:rsid w:val="00C6627E"/>
    <w:rsid w:val="00C70826"/>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3CE"/>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65DC"/>
    <w:rsid w:val="00D31F48"/>
    <w:rsid w:val="00D36206"/>
    <w:rsid w:val="00D409A0"/>
    <w:rsid w:val="00D4153A"/>
    <w:rsid w:val="00D4308F"/>
    <w:rsid w:val="00D44B82"/>
    <w:rsid w:val="00D5128E"/>
    <w:rsid w:val="00D53A54"/>
    <w:rsid w:val="00D550C4"/>
    <w:rsid w:val="00D56429"/>
    <w:rsid w:val="00D60EBD"/>
    <w:rsid w:val="00D6289F"/>
    <w:rsid w:val="00D628EF"/>
    <w:rsid w:val="00D63292"/>
    <w:rsid w:val="00D64281"/>
    <w:rsid w:val="00D64AAB"/>
    <w:rsid w:val="00D704FF"/>
    <w:rsid w:val="00D723A6"/>
    <w:rsid w:val="00D75657"/>
    <w:rsid w:val="00D75E98"/>
    <w:rsid w:val="00D80532"/>
    <w:rsid w:val="00D80807"/>
    <w:rsid w:val="00D820F8"/>
    <w:rsid w:val="00D83C63"/>
    <w:rsid w:val="00D85701"/>
    <w:rsid w:val="00D8575C"/>
    <w:rsid w:val="00D8766E"/>
    <w:rsid w:val="00D90B8A"/>
    <w:rsid w:val="00D92E12"/>
    <w:rsid w:val="00D9476C"/>
    <w:rsid w:val="00D95974"/>
    <w:rsid w:val="00D9683B"/>
    <w:rsid w:val="00DA0273"/>
    <w:rsid w:val="00DA3015"/>
    <w:rsid w:val="00DA41BB"/>
    <w:rsid w:val="00DA686F"/>
    <w:rsid w:val="00DB6324"/>
    <w:rsid w:val="00DB7A0C"/>
    <w:rsid w:val="00DC0C3E"/>
    <w:rsid w:val="00DC1485"/>
    <w:rsid w:val="00DC27E7"/>
    <w:rsid w:val="00DC32A3"/>
    <w:rsid w:val="00DC5942"/>
    <w:rsid w:val="00DC5B26"/>
    <w:rsid w:val="00DC5CF6"/>
    <w:rsid w:val="00DD036A"/>
    <w:rsid w:val="00DD26B1"/>
    <w:rsid w:val="00DE0A8F"/>
    <w:rsid w:val="00DE0C05"/>
    <w:rsid w:val="00DE1639"/>
    <w:rsid w:val="00DE2118"/>
    <w:rsid w:val="00DE3D7D"/>
    <w:rsid w:val="00DE3EC6"/>
    <w:rsid w:val="00DF10EF"/>
    <w:rsid w:val="00DF23FC"/>
    <w:rsid w:val="00DF29E4"/>
    <w:rsid w:val="00DF3173"/>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2D6D"/>
    <w:rsid w:val="00E140E4"/>
    <w:rsid w:val="00E14413"/>
    <w:rsid w:val="00E20102"/>
    <w:rsid w:val="00E224C4"/>
    <w:rsid w:val="00E24590"/>
    <w:rsid w:val="00E26A04"/>
    <w:rsid w:val="00E275BA"/>
    <w:rsid w:val="00E33424"/>
    <w:rsid w:val="00E350E8"/>
    <w:rsid w:val="00E35AD7"/>
    <w:rsid w:val="00E36718"/>
    <w:rsid w:val="00E376E3"/>
    <w:rsid w:val="00E42FCB"/>
    <w:rsid w:val="00E50C87"/>
    <w:rsid w:val="00E51FB8"/>
    <w:rsid w:val="00E521B4"/>
    <w:rsid w:val="00E53CED"/>
    <w:rsid w:val="00E541F4"/>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1743"/>
    <w:rsid w:val="00EA36BF"/>
    <w:rsid w:val="00EA4CBA"/>
    <w:rsid w:val="00EA6527"/>
    <w:rsid w:val="00EA656F"/>
    <w:rsid w:val="00EB1336"/>
    <w:rsid w:val="00EB3ADA"/>
    <w:rsid w:val="00EB5921"/>
    <w:rsid w:val="00EC08B9"/>
    <w:rsid w:val="00EC6350"/>
    <w:rsid w:val="00EC6F99"/>
    <w:rsid w:val="00EE0792"/>
    <w:rsid w:val="00EE3215"/>
    <w:rsid w:val="00EE4316"/>
    <w:rsid w:val="00EE480A"/>
    <w:rsid w:val="00EF013D"/>
    <w:rsid w:val="00EF0779"/>
    <w:rsid w:val="00EF0E82"/>
    <w:rsid w:val="00EF19AF"/>
    <w:rsid w:val="00EF2642"/>
    <w:rsid w:val="00EF3681"/>
    <w:rsid w:val="00EF3ABE"/>
    <w:rsid w:val="00EF4C72"/>
    <w:rsid w:val="00EF5E87"/>
    <w:rsid w:val="00EF693F"/>
    <w:rsid w:val="00EF6BA4"/>
    <w:rsid w:val="00F0054B"/>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81C"/>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490AB"/>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DF3173"/>
    <w:rPr>
      <w:rFonts w:ascii="Dubai" w:hAnsi="Dubai" w:cs="Dubai"/>
      <w:position w:val="6"/>
      <w:sz w:val="18"/>
      <w:szCs w:val="18"/>
      <w:lang w:val="en-GB"/>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D85701"/>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D85701"/>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0D4EF6"/>
    <w:pPr>
      <w:keepNext/>
      <w:spacing w:before="720"/>
      <w:jc w:val="center"/>
    </w:pPr>
    <w:rPr>
      <w:caps/>
      <w:sz w:val="26"/>
      <w:szCs w:val="26"/>
    </w:rPr>
  </w:style>
  <w:style w:type="character" w:customStyle="1" w:styleId="AnnexNoChar">
    <w:name w:val="Annex_No Char"/>
    <w:basedOn w:val="DefaultParagraphFont"/>
    <w:link w:val="AnnexNo"/>
    <w:rsid w:val="000D4EF6"/>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966FE9"/>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966FE9"/>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966FE9"/>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Left-to-Right">
    <w:name w:val="Left-to-Right"/>
    <w:rsid w:val="00287C23"/>
    <w:rPr>
      <w:lang w:val="en-GB"/>
    </w:rPr>
  </w:style>
  <w:style w:type="paragraph" w:customStyle="1" w:styleId="Figure">
    <w:name w:val="Figure"/>
    <w:basedOn w:val="Normal"/>
    <w:qFormat/>
    <w:rsid w:val="00671B30"/>
    <w:pPr>
      <w:keepNext/>
      <w:keepLines/>
      <w:spacing w:after="120"/>
      <w:jc w:val="center"/>
    </w:pPr>
  </w:style>
  <w:style w:type="paragraph" w:styleId="Revision">
    <w:name w:val="Revision"/>
    <w:hidden/>
    <w:uiPriority w:val="99"/>
    <w:semiHidden/>
    <w:rsid w:val="004F79E2"/>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ac72a17b-13bb-4984-8b38-d8ad2885c93f">DPM</DPM_x0020_Author>
    <DPM_x0020_File_x0020_name xmlns="ac72a17b-13bb-4984-8b38-d8ad2885c93f">S26-PP-C-0024!A5!MSW-A</DPM_x0020_File_x0020_name>
    <DPM_x0020_Version xmlns="ac72a17b-13bb-4984-8b38-d8ad2885c93f">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c72a17b-13bb-4984-8b38-d8ad2885c93f" targetNamespace="http://schemas.microsoft.com/office/2006/metadata/properties" ma:root="true" ma:fieldsID="d41af5c836d734370eb92e7ee5f83852" ns2:_="" ns3:_="">
    <xsd:import namespace="996b2e75-67fd-4955-a3b0-5ab9934cb50b"/>
    <xsd:import namespace="ac72a17b-13bb-4984-8b38-d8ad2885c93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c72a17b-13bb-4984-8b38-d8ad2885c93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c72a17b-13bb-4984-8b38-d8ad2885c93f"/>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c72a17b-13bb-4984-8b38-d8ad2885c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10FB1-C648-45A2-85E9-55D77C3B60BA}">
  <ds:schemaRefs>
    <ds:schemaRef ds:uri="http://schemas.openxmlformats.org/officeDocument/2006/bibliography"/>
  </ds:schemaRefs>
</ds:datastoreItem>
</file>

<file path=customXml/itemProps5.xml><?xml version="1.0" encoding="utf-8"?>
<ds:datastoreItem xmlns:ds="http://schemas.openxmlformats.org/officeDocument/2006/customXml" ds:itemID="{E9513726-1005-4B2D-ADF8-6AEC1A12A3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9</Pages>
  <Words>2885</Words>
  <Characters>16449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S26-PP-C-0024!A5!MSW-A</vt:lpstr>
    </vt:vector>
  </TitlesOfParts>
  <Manager/>
  <Company/>
  <LinksUpToDate>false</LinksUpToDate>
  <CharactersWithSpaces>19296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S26-PP-C-0024!A5!MSW-A</dc:title>
  <dc:subject>Plenipotentiary Conference (PP-26)</dc:subject>
  <dc:creator>Documents Proposals Manager (DPM)</dc:creator>
  <cp:keywords>DPM_v2026.8.25.1_prod</cp:keywords>
  <dc:description/>
  <cp:lastModifiedBy>Khattab, Alaa Atef Abdellatif</cp:lastModifiedBy>
  <cp:revision>22</cp:revision>
  <dcterms:created xsi:type="dcterms:W3CDTF">2026-10-22T09:58:00Z</dcterms:created>
  <dcterms:modified xsi:type="dcterms:W3CDTF">2026-10-26T07:47:00Z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