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A473AB" w14:paraId="0DBBAC7C" w14:textId="77777777" w:rsidTr="005A329F">
        <w:trPr>
          <w:cantSplit/>
          <w:jc w:val="center"/>
        </w:trPr>
        <w:tc>
          <w:tcPr>
            <w:tcW w:w="10031" w:type="dxa"/>
            <w:gridSpan w:val="2"/>
            <w:tcMar>
              <w:left w:w="0" w:type="dxa"/>
              <w:right w:w="0" w:type="dxa"/>
            </w:tcMar>
            <w:vAlign w:val="center"/>
          </w:tcPr>
          <w:p w14:paraId="57C3CDD1" w14:textId="77777777" w:rsidR="00BF32F2" w:rsidRPr="00A473AB" w:rsidRDefault="00BF32F2" w:rsidP="00BF32F2">
            <w:pPr>
              <w:spacing w:before="0" w:line="240" w:lineRule="atLeast"/>
              <w:rPr>
                <w:rFonts w:cstheme="minorHAnsi"/>
                <w:lang w:val="es-ES"/>
                <w:rPrChange w:id="0" w:author="Spanish" w:date="2026-10-23T18:32:00Z">
                  <w:rPr>
                    <w:rFonts w:cstheme="minorHAnsi"/>
                  </w:rPr>
                </w:rPrChange>
              </w:rPr>
            </w:pPr>
            <w:bookmarkStart w:id="1" w:name="ditulogo"/>
            <w:bookmarkEnd w:id="1"/>
            <w:r w:rsidRPr="00A473AB">
              <w:rPr>
                <w:rFonts w:cstheme="minorHAnsi"/>
                <w:noProof/>
                <w:lang w:val="es-ES"/>
                <w:rPrChange w:id="2" w:author="Spanish" w:date="2026-10-23T18:32:00Z">
                  <w:rPr>
                    <w:rFonts w:cstheme="minorHAnsi"/>
                    <w:noProof/>
                  </w:rPr>
                </w:rPrChange>
              </w:rPr>
              <w:drawing>
                <wp:anchor distT="0" distB="0" distL="0" distR="0" simplePos="0" relativeHeight="251658240" behindDoc="1" locked="0" layoutInCell="1" allowOverlap="1" wp14:anchorId="4C145CCD" wp14:editId="44390F05">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A473AB" w14:paraId="475E3981" w14:textId="77777777" w:rsidTr="005A329F">
        <w:trPr>
          <w:cantSplit/>
          <w:trHeight w:val="283"/>
          <w:jc w:val="center"/>
        </w:trPr>
        <w:tc>
          <w:tcPr>
            <w:tcW w:w="10031" w:type="dxa"/>
            <w:gridSpan w:val="2"/>
            <w:tcBorders>
              <w:bottom w:val="single" w:sz="12" w:space="0" w:color="71716F"/>
            </w:tcBorders>
          </w:tcPr>
          <w:p w14:paraId="73D4D78D" w14:textId="77777777" w:rsidR="00277985" w:rsidRPr="00A473AB" w:rsidRDefault="00277985" w:rsidP="00BF32F2">
            <w:pPr>
              <w:spacing w:before="0" w:line="240" w:lineRule="atLeast"/>
              <w:rPr>
                <w:rFonts w:cstheme="minorHAnsi"/>
                <w:b/>
                <w:smallCaps/>
                <w:szCs w:val="24"/>
                <w:lang w:val="es-ES"/>
                <w:rPrChange w:id="3" w:author="Spanish" w:date="2026-10-23T18:32:00Z">
                  <w:rPr>
                    <w:rFonts w:cstheme="minorHAnsi"/>
                    <w:b/>
                    <w:smallCaps/>
                    <w:szCs w:val="24"/>
                    <w:lang w:val="fr-CH"/>
                  </w:rPr>
                </w:rPrChange>
              </w:rPr>
            </w:pPr>
            <w:bookmarkStart w:id="4" w:name="dhead"/>
          </w:p>
        </w:tc>
      </w:tr>
      <w:tr w:rsidR="00255FA1" w:rsidRPr="00A473AB" w14:paraId="437059D2" w14:textId="77777777" w:rsidTr="005A329F">
        <w:trPr>
          <w:cantSplit/>
          <w:trHeight w:val="255"/>
          <w:jc w:val="center"/>
        </w:trPr>
        <w:tc>
          <w:tcPr>
            <w:tcW w:w="7229" w:type="dxa"/>
            <w:tcBorders>
              <w:top w:val="single" w:sz="12" w:space="0" w:color="71716F"/>
            </w:tcBorders>
          </w:tcPr>
          <w:p w14:paraId="04D0D851" w14:textId="77777777" w:rsidR="00255FA1" w:rsidRPr="00A473AB" w:rsidRDefault="00255FA1" w:rsidP="00BF32F2">
            <w:pPr>
              <w:spacing w:before="0"/>
              <w:ind w:firstLine="720"/>
              <w:rPr>
                <w:rFonts w:cstheme="minorHAnsi"/>
                <w:b/>
                <w:smallCaps/>
                <w:szCs w:val="24"/>
                <w:lang w:val="es-ES"/>
                <w:rPrChange w:id="5" w:author="Spanish" w:date="2026-10-23T18:32:00Z">
                  <w:rPr>
                    <w:rFonts w:cstheme="minorHAnsi"/>
                    <w:b/>
                    <w:smallCaps/>
                    <w:szCs w:val="24"/>
                    <w:lang w:val="fr-CH"/>
                  </w:rPr>
                </w:rPrChange>
              </w:rPr>
            </w:pPr>
          </w:p>
        </w:tc>
        <w:tc>
          <w:tcPr>
            <w:tcW w:w="2802" w:type="dxa"/>
            <w:tcBorders>
              <w:top w:val="single" w:sz="12" w:space="0" w:color="71716F"/>
            </w:tcBorders>
          </w:tcPr>
          <w:p w14:paraId="5B0755B8" w14:textId="77777777" w:rsidR="00255FA1" w:rsidRPr="00A473AB" w:rsidRDefault="00255FA1" w:rsidP="00BF32F2">
            <w:pPr>
              <w:spacing w:before="0"/>
              <w:rPr>
                <w:rFonts w:cstheme="minorHAnsi"/>
                <w:szCs w:val="24"/>
                <w:lang w:val="es-ES"/>
                <w:rPrChange w:id="6" w:author="Spanish" w:date="2026-10-23T18:32:00Z">
                  <w:rPr>
                    <w:rFonts w:cstheme="minorHAnsi"/>
                    <w:szCs w:val="24"/>
                    <w:lang w:val="fr-CH"/>
                  </w:rPr>
                </w:rPrChange>
              </w:rPr>
            </w:pPr>
          </w:p>
        </w:tc>
      </w:tr>
      <w:tr w:rsidR="00255FA1" w:rsidRPr="00A473AB" w14:paraId="359738DE" w14:textId="77777777" w:rsidTr="005A329F">
        <w:trPr>
          <w:cantSplit/>
          <w:jc w:val="center"/>
        </w:trPr>
        <w:tc>
          <w:tcPr>
            <w:tcW w:w="7229" w:type="dxa"/>
          </w:tcPr>
          <w:p w14:paraId="4832AF4C" w14:textId="77777777" w:rsidR="00255FA1" w:rsidRPr="00A473AB" w:rsidRDefault="00255FA1" w:rsidP="003B5DC9">
            <w:pPr>
              <w:pStyle w:val="Committee"/>
              <w:framePr w:hSpace="0" w:wrap="auto" w:hAnchor="text" w:yAlign="inline"/>
              <w:spacing w:after="0" w:line="240" w:lineRule="auto"/>
              <w:rPr>
                <w:lang w:val="es-ES"/>
                <w:rPrChange w:id="7" w:author="Spanish" w:date="2026-10-23T18:32:00Z">
                  <w:rPr/>
                </w:rPrChange>
              </w:rPr>
            </w:pPr>
            <w:r w:rsidRPr="00A473AB">
              <w:rPr>
                <w:lang w:val="es-ES"/>
                <w:rPrChange w:id="8" w:author="Spanish" w:date="2026-10-23T18:32:00Z">
                  <w:rPr/>
                </w:rPrChange>
              </w:rPr>
              <w:t>SESIÓN PLENARIA</w:t>
            </w:r>
          </w:p>
        </w:tc>
        <w:tc>
          <w:tcPr>
            <w:tcW w:w="2802" w:type="dxa"/>
          </w:tcPr>
          <w:p w14:paraId="5B7BC090" w14:textId="77777777" w:rsidR="00255FA1" w:rsidRPr="00A473AB" w:rsidRDefault="00255FA1" w:rsidP="003B5DC9">
            <w:pPr>
              <w:spacing w:before="0"/>
              <w:rPr>
                <w:rFonts w:cstheme="minorHAnsi"/>
                <w:szCs w:val="24"/>
                <w:lang w:val="es-ES"/>
                <w:rPrChange w:id="9" w:author="Spanish" w:date="2026-10-23T18:32:00Z">
                  <w:rPr>
                    <w:rFonts w:cstheme="minorHAnsi"/>
                    <w:szCs w:val="24"/>
                    <w:lang w:val="en-US"/>
                  </w:rPr>
                </w:rPrChange>
              </w:rPr>
            </w:pPr>
            <w:r w:rsidRPr="00A473AB">
              <w:rPr>
                <w:rFonts w:cstheme="minorHAnsi"/>
                <w:b/>
                <w:szCs w:val="24"/>
                <w:lang w:val="es-ES"/>
                <w:rPrChange w:id="10" w:author="Spanish" w:date="2026-10-23T18:32:00Z">
                  <w:rPr>
                    <w:rFonts w:cstheme="minorHAnsi"/>
                    <w:b/>
                    <w:szCs w:val="24"/>
                    <w:lang w:val="en-US"/>
                  </w:rPr>
                </w:rPrChange>
              </w:rPr>
              <w:t>Addéndum 43 al</w:t>
            </w:r>
            <w:r w:rsidRPr="00A473AB">
              <w:rPr>
                <w:rFonts w:cstheme="minorHAnsi"/>
                <w:b/>
                <w:szCs w:val="24"/>
                <w:lang w:val="es-ES"/>
                <w:rPrChange w:id="11" w:author="Spanish" w:date="2026-10-23T18:32:00Z">
                  <w:rPr>
                    <w:rFonts w:cstheme="minorHAnsi"/>
                    <w:b/>
                    <w:szCs w:val="24"/>
                    <w:lang w:val="en-US"/>
                  </w:rPr>
                </w:rPrChange>
              </w:rPr>
              <w:br/>
              <w:t>Documento 24</w:t>
            </w:r>
            <w:r w:rsidR="00262FF4" w:rsidRPr="00A473AB">
              <w:rPr>
                <w:rFonts w:cstheme="minorHAnsi"/>
                <w:b/>
                <w:szCs w:val="24"/>
                <w:lang w:val="es-ES"/>
                <w:rPrChange w:id="12" w:author="Spanish" w:date="2026-10-23T18:32:00Z">
                  <w:rPr>
                    <w:rFonts w:cstheme="minorHAnsi"/>
                    <w:b/>
                    <w:szCs w:val="24"/>
                  </w:rPr>
                </w:rPrChange>
              </w:rPr>
              <w:t>-S</w:t>
            </w:r>
          </w:p>
        </w:tc>
      </w:tr>
      <w:tr w:rsidR="00255FA1" w:rsidRPr="00A473AB" w14:paraId="33F5675C" w14:textId="77777777" w:rsidTr="005A329F">
        <w:trPr>
          <w:cantSplit/>
          <w:jc w:val="center"/>
        </w:trPr>
        <w:tc>
          <w:tcPr>
            <w:tcW w:w="7229" w:type="dxa"/>
          </w:tcPr>
          <w:p w14:paraId="056D6D5A" w14:textId="77777777" w:rsidR="00255FA1" w:rsidRPr="00A473AB" w:rsidRDefault="00255FA1" w:rsidP="003B5DC9">
            <w:pPr>
              <w:spacing w:before="0"/>
              <w:rPr>
                <w:rFonts w:cstheme="minorHAnsi"/>
                <w:b/>
                <w:szCs w:val="24"/>
                <w:lang w:val="es-ES"/>
                <w:rPrChange w:id="13" w:author="Spanish" w:date="2026-10-23T18:32:00Z">
                  <w:rPr>
                    <w:rFonts w:cstheme="minorHAnsi"/>
                    <w:b/>
                    <w:szCs w:val="24"/>
                    <w:lang w:val="en-US"/>
                  </w:rPr>
                </w:rPrChange>
              </w:rPr>
            </w:pPr>
          </w:p>
        </w:tc>
        <w:tc>
          <w:tcPr>
            <w:tcW w:w="2802" w:type="dxa"/>
          </w:tcPr>
          <w:p w14:paraId="5208BADC" w14:textId="77777777" w:rsidR="00255FA1" w:rsidRPr="00A473AB" w:rsidRDefault="00255FA1" w:rsidP="003B5DC9">
            <w:pPr>
              <w:spacing w:before="0"/>
              <w:rPr>
                <w:rFonts w:cstheme="minorHAnsi"/>
                <w:b/>
                <w:szCs w:val="24"/>
                <w:lang w:val="es-ES"/>
                <w:rPrChange w:id="14" w:author="Spanish" w:date="2026-10-23T18:32:00Z">
                  <w:rPr>
                    <w:rFonts w:cstheme="minorHAnsi"/>
                    <w:b/>
                    <w:szCs w:val="24"/>
                    <w:lang w:val="en-US"/>
                  </w:rPr>
                </w:rPrChange>
              </w:rPr>
            </w:pPr>
            <w:r w:rsidRPr="00A473AB">
              <w:rPr>
                <w:rFonts w:cstheme="minorHAnsi"/>
                <w:b/>
                <w:szCs w:val="24"/>
                <w:lang w:val="es-ES"/>
                <w:rPrChange w:id="15" w:author="Spanish" w:date="2026-10-23T18:32:00Z">
                  <w:rPr>
                    <w:rFonts w:cstheme="minorHAnsi"/>
                    <w:b/>
                    <w:szCs w:val="24"/>
                    <w:lang w:val="en-US"/>
                  </w:rPr>
                </w:rPrChange>
              </w:rPr>
              <w:t>19 de octubre de 2026</w:t>
            </w:r>
          </w:p>
        </w:tc>
      </w:tr>
      <w:tr w:rsidR="00255FA1" w:rsidRPr="00A473AB" w14:paraId="0BF09025" w14:textId="77777777" w:rsidTr="005A329F">
        <w:trPr>
          <w:cantSplit/>
          <w:jc w:val="center"/>
        </w:trPr>
        <w:tc>
          <w:tcPr>
            <w:tcW w:w="7229" w:type="dxa"/>
          </w:tcPr>
          <w:p w14:paraId="688AFB4D" w14:textId="77777777" w:rsidR="00255FA1" w:rsidRPr="00A473AB" w:rsidRDefault="00255FA1" w:rsidP="003B5DC9">
            <w:pPr>
              <w:spacing w:before="0"/>
              <w:rPr>
                <w:rFonts w:cstheme="minorHAnsi"/>
                <w:b/>
                <w:smallCaps/>
                <w:szCs w:val="24"/>
                <w:lang w:val="es-ES"/>
                <w:rPrChange w:id="16" w:author="Spanish" w:date="2026-10-23T18:32:00Z">
                  <w:rPr>
                    <w:rFonts w:cstheme="minorHAnsi"/>
                    <w:b/>
                    <w:smallCaps/>
                    <w:szCs w:val="24"/>
                    <w:lang w:val="en-US"/>
                  </w:rPr>
                </w:rPrChange>
              </w:rPr>
            </w:pPr>
          </w:p>
        </w:tc>
        <w:tc>
          <w:tcPr>
            <w:tcW w:w="2802" w:type="dxa"/>
          </w:tcPr>
          <w:p w14:paraId="36D7B2BB" w14:textId="77777777" w:rsidR="00255FA1" w:rsidRPr="00A473AB" w:rsidRDefault="00255FA1" w:rsidP="003B5DC9">
            <w:pPr>
              <w:spacing w:before="0"/>
              <w:rPr>
                <w:rFonts w:cstheme="minorHAnsi"/>
                <w:b/>
                <w:szCs w:val="24"/>
                <w:lang w:val="es-ES"/>
                <w:rPrChange w:id="17" w:author="Spanish" w:date="2026-10-23T18:32:00Z">
                  <w:rPr>
                    <w:rFonts w:cstheme="minorHAnsi"/>
                    <w:b/>
                    <w:szCs w:val="24"/>
                    <w:lang w:val="en-US"/>
                  </w:rPr>
                </w:rPrChange>
              </w:rPr>
            </w:pPr>
            <w:r w:rsidRPr="00A473AB">
              <w:rPr>
                <w:rFonts w:cstheme="minorHAnsi"/>
                <w:b/>
                <w:szCs w:val="24"/>
                <w:lang w:val="es-ES"/>
                <w:rPrChange w:id="18" w:author="Spanish" w:date="2026-10-23T18:32:00Z">
                  <w:rPr>
                    <w:rFonts w:cstheme="minorHAnsi"/>
                    <w:b/>
                    <w:szCs w:val="24"/>
                    <w:lang w:val="en-US"/>
                  </w:rPr>
                </w:rPrChange>
              </w:rPr>
              <w:t>Original: inglés</w:t>
            </w:r>
          </w:p>
        </w:tc>
      </w:tr>
      <w:tr w:rsidR="00255FA1" w:rsidRPr="00A473AB" w14:paraId="1183100B" w14:textId="77777777" w:rsidTr="005A329F">
        <w:trPr>
          <w:cantSplit/>
          <w:jc w:val="center"/>
        </w:trPr>
        <w:tc>
          <w:tcPr>
            <w:tcW w:w="10031" w:type="dxa"/>
            <w:gridSpan w:val="2"/>
          </w:tcPr>
          <w:p w14:paraId="26D6979C" w14:textId="77777777" w:rsidR="00255FA1" w:rsidRPr="00A473AB" w:rsidRDefault="00255FA1" w:rsidP="003B5DC9">
            <w:pPr>
              <w:spacing w:before="0" w:line="240" w:lineRule="atLeast"/>
              <w:rPr>
                <w:rFonts w:cstheme="minorHAnsi"/>
                <w:b/>
                <w:szCs w:val="24"/>
                <w:lang w:val="es-ES"/>
                <w:rPrChange w:id="19" w:author="Spanish" w:date="2026-10-23T18:32:00Z">
                  <w:rPr>
                    <w:rFonts w:cstheme="minorHAnsi"/>
                    <w:b/>
                    <w:szCs w:val="24"/>
                    <w:lang w:val="en-US"/>
                  </w:rPr>
                </w:rPrChange>
              </w:rPr>
            </w:pPr>
          </w:p>
        </w:tc>
      </w:tr>
      <w:tr w:rsidR="00255FA1" w:rsidRPr="00A473AB" w14:paraId="064AF5B7" w14:textId="77777777" w:rsidTr="005A329F">
        <w:trPr>
          <w:cantSplit/>
          <w:jc w:val="center"/>
        </w:trPr>
        <w:tc>
          <w:tcPr>
            <w:tcW w:w="10031" w:type="dxa"/>
            <w:gridSpan w:val="2"/>
          </w:tcPr>
          <w:p w14:paraId="6C0B3DB3" w14:textId="77777777" w:rsidR="00255FA1" w:rsidRPr="00A473AB" w:rsidRDefault="00255FA1" w:rsidP="003B5DC9">
            <w:pPr>
              <w:pStyle w:val="Source"/>
              <w:rPr>
                <w:lang w:val="es-ES"/>
              </w:rPr>
            </w:pPr>
            <w:bookmarkStart w:id="20" w:name="dsource" w:colFirst="0" w:colLast="0"/>
            <w:bookmarkEnd w:id="4"/>
            <w:r w:rsidRPr="00A473AB">
              <w:rPr>
                <w:lang w:val="es-ES"/>
              </w:rPr>
              <w:t>Administraciones de la Unión Africana de Telecomunicaciones</w:t>
            </w:r>
          </w:p>
        </w:tc>
      </w:tr>
      <w:tr w:rsidR="00255FA1" w:rsidRPr="00A473AB" w14:paraId="000329B7" w14:textId="77777777" w:rsidTr="005A329F">
        <w:trPr>
          <w:cantSplit/>
          <w:jc w:val="center"/>
        </w:trPr>
        <w:tc>
          <w:tcPr>
            <w:tcW w:w="10031" w:type="dxa"/>
            <w:gridSpan w:val="2"/>
          </w:tcPr>
          <w:p w14:paraId="04C1205C" w14:textId="49DD7E52" w:rsidR="00255FA1" w:rsidRPr="00A473AB" w:rsidRDefault="00647FAC" w:rsidP="003B5DC9">
            <w:pPr>
              <w:pStyle w:val="Title1"/>
              <w:rPr>
                <w:lang w:val="es-ES"/>
              </w:rPr>
            </w:pPr>
            <w:bookmarkStart w:id="21" w:name="dtitle1" w:colFirst="0" w:colLast="0"/>
            <w:bookmarkEnd w:id="20"/>
            <w:r w:rsidRPr="00A473AB">
              <w:rPr>
                <w:lang w:val="es-ES"/>
              </w:rPr>
              <w:t>propuesta de modificación de la resolución</w:t>
            </w:r>
            <w:r w:rsidR="00255FA1" w:rsidRPr="00A473AB">
              <w:rPr>
                <w:lang w:val="es-ES"/>
              </w:rPr>
              <w:t xml:space="preserve"> 217</w:t>
            </w:r>
          </w:p>
        </w:tc>
      </w:tr>
      <w:tr w:rsidR="00255FA1" w:rsidRPr="00A473AB" w14:paraId="5B3EC6C3" w14:textId="77777777" w:rsidTr="005A329F">
        <w:trPr>
          <w:cantSplit/>
          <w:jc w:val="center"/>
        </w:trPr>
        <w:tc>
          <w:tcPr>
            <w:tcW w:w="10031" w:type="dxa"/>
            <w:gridSpan w:val="2"/>
          </w:tcPr>
          <w:p w14:paraId="1463FF1D" w14:textId="77777777" w:rsidR="00255FA1" w:rsidRPr="00A473AB" w:rsidRDefault="00255FA1" w:rsidP="003B5DC9">
            <w:pPr>
              <w:pStyle w:val="Title2"/>
              <w:rPr>
                <w:lang w:val="es-ES"/>
              </w:rPr>
            </w:pPr>
            <w:bookmarkStart w:id="22" w:name="dtitle2" w:colFirst="0" w:colLast="0"/>
            <w:bookmarkEnd w:id="21"/>
          </w:p>
        </w:tc>
      </w:tr>
      <w:tr w:rsidR="00255FA1" w:rsidRPr="00A473AB" w14:paraId="72C1A4AB" w14:textId="77777777" w:rsidTr="005A329F">
        <w:trPr>
          <w:cantSplit/>
          <w:jc w:val="center"/>
        </w:trPr>
        <w:tc>
          <w:tcPr>
            <w:tcW w:w="10031" w:type="dxa"/>
            <w:gridSpan w:val="2"/>
          </w:tcPr>
          <w:p w14:paraId="125C1C98" w14:textId="77777777" w:rsidR="00255FA1" w:rsidRPr="00A473AB" w:rsidRDefault="00255FA1" w:rsidP="003B5DC9">
            <w:pPr>
              <w:pStyle w:val="Agendaitem"/>
              <w:rPr>
                <w:lang w:val="es-ES"/>
                <w:rPrChange w:id="23" w:author="Spanish" w:date="2026-10-23T18:32:00Z">
                  <w:rPr/>
                </w:rPrChange>
              </w:rPr>
            </w:pPr>
            <w:bookmarkStart w:id="24" w:name="dtitle3" w:colFirst="0" w:colLast="0"/>
            <w:bookmarkEnd w:id="22"/>
          </w:p>
        </w:tc>
      </w:tr>
      <w:bookmarkEnd w:id="24"/>
    </w:tbl>
    <w:p w14:paraId="09D72FD5" w14:textId="77777777" w:rsidR="00504FD4" w:rsidRPr="00A473AB" w:rsidRDefault="00504FD4" w:rsidP="00930E84">
      <w:pPr>
        <w:rPr>
          <w:lang w:val="es-ES"/>
        </w:rPr>
      </w:pPr>
    </w:p>
    <w:p w14:paraId="1F52ADA9" w14:textId="77777777" w:rsidR="00255FA1" w:rsidRPr="00A473AB"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Change w:id="25" w:author="Spanish" w:date="2026-10-23T18:32:00Z">
            <w:rPr>
              <w:rStyle w:val="PageNumber"/>
            </w:rPr>
          </w:rPrChange>
        </w:rPr>
      </w:pPr>
      <w:r w:rsidRPr="00A473AB">
        <w:rPr>
          <w:rStyle w:val="PageNumber"/>
          <w:lang w:val="es-ES"/>
          <w:rPrChange w:id="26" w:author="Spanish" w:date="2026-10-23T18:32:00Z">
            <w:rPr>
              <w:rStyle w:val="PageNumber"/>
            </w:rPr>
          </w:rPrChange>
        </w:rPr>
        <w:br w:type="page"/>
      </w:r>
    </w:p>
    <w:p w14:paraId="41DCF779" w14:textId="77777777" w:rsidR="007B172B" w:rsidRPr="00A473AB" w:rsidRDefault="00C1272B">
      <w:pPr>
        <w:pStyle w:val="Proposal"/>
        <w:rPr>
          <w:lang w:val="es-ES"/>
        </w:rPr>
      </w:pPr>
      <w:r w:rsidRPr="00A473AB">
        <w:rPr>
          <w:lang w:val="es-ES"/>
        </w:rPr>
        <w:lastRenderedPageBreak/>
        <w:t>MOD</w:t>
      </w:r>
      <w:r w:rsidRPr="00A473AB">
        <w:rPr>
          <w:lang w:val="es-ES"/>
        </w:rPr>
        <w:tab/>
        <w:t>AFCP/24A43/1</w:t>
      </w:r>
    </w:p>
    <w:p w14:paraId="550EB6F2" w14:textId="6399BC5F" w:rsidR="0097413E" w:rsidRPr="00A473AB" w:rsidRDefault="00C1272B" w:rsidP="00DB1EBB">
      <w:pPr>
        <w:pStyle w:val="ResNo"/>
        <w:rPr>
          <w:lang w:val="es-ES"/>
          <w:rPrChange w:id="27" w:author="Spanish" w:date="2026-10-23T18:32:00Z">
            <w:rPr/>
          </w:rPrChange>
        </w:rPr>
      </w:pPr>
      <w:r w:rsidRPr="00A473AB">
        <w:rPr>
          <w:lang w:val="es-ES"/>
          <w:rPrChange w:id="28" w:author="Spanish" w:date="2026-10-23T18:32:00Z">
            <w:rPr/>
          </w:rPrChange>
        </w:rPr>
        <w:t xml:space="preserve">RESOLUCIÓN </w:t>
      </w:r>
      <w:r w:rsidRPr="00A473AB">
        <w:rPr>
          <w:rStyle w:val="href"/>
          <w:lang w:val="es-ES"/>
          <w:rPrChange w:id="29" w:author="Spanish" w:date="2026-10-23T18:32:00Z">
            <w:rPr>
              <w:rStyle w:val="href"/>
            </w:rPr>
          </w:rPrChange>
        </w:rPr>
        <w:t>217</w:t>
      </w:r>
      <w:r w:rsidRPr="00A473AB">
        <w:rPr>
          <w:lang w:val="es-ES"/>
          <w:rPrChange w:id="30" w:author="Spanish" w:date="2026-10-23T18:32:00Z">
            <w:rPr/>
          </w:rPrChange>
        </w:rPr>
        <w:t xml:space="preserve"> (</w:t>
      </w:r>
      <w:del w:id="31" w:author="Spanish" w:date="2026-10-23T17:07:00Z">
        <w:r w:rsidRPr="00A473AB" w:rsidDel="00647FAC">
          <w:rPr>
            <w:caps w:val="0"/>
            <w:lang w:val="es-ES"/>
            <w:rPrChange w:id="32" w:author="Spanish" w:date="2026-10-23T18:32:00Z">
              <w:rPr>
                <w:caps w:val="0"/>
              </w:rPr>
            </w:rPrChange>
          </w:rPr>
          <w:delText>BUCAREST</w:delText>
        </w:r>
        <w:r w:rsidRPr="00A473AB" w:rsidDel="00647FAC">
          <w:rPr>
            <w:lang w:val="es-ES"/>
            <w:rPrChange w:id="33" w:author="Spanish" w:date="2026-10-23T18:32:00Z">
              <w:rPr/>
            </w:rPrChange>
          </w:rPr>
          <w:delText>, 2022</w:delText>
        </w:r>
      </w:del>
      <w:ins w:id="34" w:author="Spanish" w:date="2026-10-23T17:07:00Z">
        <w:r w:rsidR="00647FAC" w:rsidRPr="00A473AB">
          <w:rPr>
            <w:caps w:val="0"/>
            <w:lang w:val="es-ES"/>
            <w:rPrChange w:id="35" w:author="Spanish" w:date="2026-10-23T18:32:00Z">
              <w:rPr>
                <w:caps w:val="0"/>
              </w:rPr>
            </w:rPrChange>
          </w:rPr>
          <w:t>DOHA, 2026</w:t>
        </w:r>
      </w:ins>
      <w:r w:rsidRPr="00A473AB">
        <w:rPr>
          <w:lang w:val="es-ES"/>
          <w:rPrChange w:id="36" w:author="Spanish" w:date="2026-10-23T18:32:00Z">
            <w:rPr/>
          </w:rPrChange>
        </w:rPr>
        <w:t>)</w:t>
      </w:r>
    </w:p>
    <w:p w14:paraId="308D4186" w14:textId="37FA43C1" w:rsidR="0097413E" w:rsidRPr="00A473AB" w:rsidRDefault="00C1272B" w:rsidP="00DB1EBB">
      <w:pPr>
        <w:pStyle w:val="Restitle"/>
        <w:rPr>
          <w:lang w:val="es-ES"/>
          <w:rPrChange w:id="37" w:author="Spanish" w:date="2026-10-23T18:32:00Z">
            <w:rPr/>
          </w:rPrChange>
        </w:rPr>
      </w:pPr>
      <w:r w:rsidRPr="00A473AB">
        <w:rPr>
          <w:lang w:val="es-ES"/>
          <w:rPrChange w:id="38" w:author="Spanish" w:date="2026-10-23T18:32:00Z">
            <w:rPr/>
          </w:rPrChange>
        </w:rPr>
        <w:t>Gestión de la continuidad de las actividades de la UIT</w:t>
      </w:r>
      <w:del w:id="39" w:author="Spanish" w:date="2026-10-23T17:08:00Z">
        <w:r w:rsidRPr="00A473AB" w:rsidDel="00647FAC">
          <w:rPr>
            <w:lang w:val="es-ES"/>
            <w:rPrChange w:id="40" w:author="Spanish" w:date="2026-10-23T18:32:00Z">
              <w:rPr/>
            </w:rPrChange>
          </w:rPr>
          <w:delText xml:space="preserve"> para 2023-2026</w:delText>
        </w:r>
      </w:del>
    </w:p>
    <w:p w14:paraId="361782D4" w14:textId="04CF9D6A" w:rsidR="0097413E" w:rsidRPr="00A473AB" w:rsidRDefault="00C1272B" w:rsidP="00DB1EBB">
      <w:pPr>
        <w:pStyle w:val="Normalaftertitle"/>
        <w:rPr>
          <w:lang w:val="es-ES"/>
          <w:rPrChange w:id="41" w:author="Spanish" w:date="2026-10-23T18:32:00Z">
            <w:rPr/>
          </w:rPrChange>
        </w:rPr>
      </w:pPr>
      <w:r w:rsidRPr="00A473AB">
        <w:rPr>
          <w:lang w:val="es-ES"/>
          <w:rPrChange w:id="42" w:author="Spanish" w:date="2026-10-23T18:32:00Z">
            <w:rPr/>
          </w:rPrChange>
        </w:rPr>
        <w:t>La Conferencia de Plenipotenciarios de la Unión Internacional de Telecomunicaciones (</w:t>
      </w:r>
      <w:del w:id="43" w:author="Spanish" w:date="2026-10-23T17:08:00Z">
        <w:r w:rsidRPr="00A473AB" w:rsidDel="00647FAC">
          <w:rPr>
            <w:lang w:val="es-ES"/>
            <w:rPrChange w:id="44" w:author="Spanish" w:date="2026-10-23T18:32:00Z">
              <w:rPr/>
            </w:rPrChange>
          </w:rPr>
          <w:delText>Bucarest, 2022</w:delText>
        </w:r>
      </w:del>
      <w:ins w:id="45" w:author="Spanish" w:date="2026-10-23T17:08:00Z">
        <w:r w:rsidR="00647FAC" w:rsidRPr="00A473AB">
          <w:rPr>
            <w:lang w:val="es-ES"/>
            <w:rPrChange w:id="46" w:author="Spanish" w:date="2026-10-23T18:32:00Z">
              <w:rPr/>
            </w:rPrChange>
          </w:rPr>
          <w:t>Doha, 2026</w:t>
        </w:r>
      </w:ins>
      <w:r w:rsidRPr="00A473AB">
        <w:rPr>
          <w:lang w:val="es-ES"/>
          <w:rPrChange w:id="47" w:author="Spanish" w:date="2026-10-23T18:32:00Z">
            <w:rPr/>
          </w:rPrChange>
        </w:rPr>
        <w:t>),</w:t>
      </w:r>
    </w:p>
    <w:p w14:paraId="3F02CDFE" w14:textId="77777777" w:rsidR="0097413E" w:rsidRPr="00A473AB" w:rsidRDefault="00C1272B" w:rsidP="00DB1EBB">
      <w:pPr>
        <w:pStyle w:val="Call"/>
        <w:rPr>
          <w:lang w:val="es-ES"/>
          <w:rPrChange w:id="48" w:author="Spanish" w:date="2026-10-23T18:32:00Z">
            <w:rPr/>
          </w:rPrChange>
        </w:rPr>
      </w:pPr>
      <w:r w:rsidRPr="00A473AB">
        <w:rPr>
          <w:lang w:val="es-ES"/>
          <w:rPrChange w:id="49" w:author="Spanish" w:date="2026-10-23T18:32:00Z">
            <w:rPr/>
          </w:rPrChange>
        </w:rPr>
        <w:t>recordando</w:t>
      </w:r>
    </w:p>
    <w:p w14:paraId="69A54DFB" w14:textId="77777777" w:rsidR="0097413E" w:rsidRPr="00A473AB" w:rsidRDefault="00C1272B" w:rsidP="00DB1EBB">
      <w:pPr>
        <w:rPr>
          <w:lang w:val="es-ES"/>
          <w:rPrChange w:id="50" w:author="Spanish" w:date="2026-10-23T18:32:00Z">
            <w:rPr/>
          </w:rPrChange>
        </w:rPr>
      </w:pPr>
      <w:r w:rsidRPr="00A473AB">
        <w:rPr>
          <w:i/>
          <w:iCs/>
          <w:lang w:val="es-ES"/>
          <w:rPrChange w:id="51" w:author="Spanish" w:date="2026-10-23T18:32:00Z">
            <w:rPr>
              <w:i/>
              <w:iCs/>
            </w:rPr>
          </w:rPrChange>
        </w:rPr>
        <w:t>a)</w:t>
      </w:r>
      <w:r w:rsidRPr="00A473AB">
        <w:rPr>
          <w:lang w:val="es-ES"/>
          <w:rPrChange w:id="52" w:author="Spanish" w:date="2026-10-23T18:32:00Z">
            <w:rPr/>
          </w:rPrChange>
        </w:rPr>
        <w:tab/>
        <w:t>la Resolución 5 (Kyoto, 1994) de la Conferencia de Plenipotenciarios, Invitaciones para celebrar conferencias o reuniones fuera de Ginebra, en la que se indica que resulta ventajoso celebrar ciertas conferencias y reuniones en países diferentes al de la Sede;</w:t>
      </w:r>
    </w:p>
    <w:p w14:paraId="05AD85AE" w14:textId="77777777" w:rsidR="0097413E" w:rsidRPr="00A473AB" w:rsidRDefault="00C1272B" w:rsidP="00DB1EBB">
      <w:pPr>
        <w:rPr>
          <w:lang w:val="es-ES"/>
          <w:rPrChange w:id="53" w:author="Spanish" w:date="2026-10-23T18:32:00Z">
            <w:rPr/>
          </w:rPrChange>
        </w:rPr>
      </w:pPr>
      <w:r w:rsidRPr="00A473AB">
        <w:rPr>
          <w:i/>
          <w:iCs/>
          <w:lang w:val="es-ES"/>
          <w:rPrChange w:id="54" w:author="Spanish" w:date="2026-10-23T18:32:00Z">
            <w:rPr>
              <w:i/>
              <w:iCs/>
            </w:rPr>
          </w:rPrChange>
        </w:rPr>
        <w:t>b)</w:t>
      </w:r>
      <w:r w:rsidRPr="00A473AB">
        <w:rPr>
          <w:lang w:val="es-ES"/>
          <w:rPrChange w:id="55" w:author="Spanish" w:date="2026-10-23T18:32:00Z">
            <w:rPr/>
          </w:rPrChange>
        </w:rPr>
        <w:tab/>
        <w:t>la Resolución 212 (Rev. Bucarest, 2022), Futuro edificio de la Sede de la Unión, de la presente Conferencia;</w:t>
      </w:r>
    </w:p>
    <w:p w14:paraId="6CEE2279" w14:textId="77777777" w:rsidR="0097413E" w:rsidRPr="00A473AB" w:rsidRDefault="00C1272B" w:rsidP="00DB1EBB">
      <w:pPr>
        <w:rPr>
          <w:lang w:val="es-ES"/>
          <w:rPrChange w:id="56" w:author="Spanish" w:date="2026-10-23T18:32:00Z">
            <w:rPr/>
          </w:rPrChange>
        </w:rPr>
      </w:pPr>
      <w:r w:rsidRPr="00A473AB">
        <w:rPr>
          <w:i/>
          <w:iCs/>
          <w:lang w:val="es-ES"/>
          <w:rPrChange w:id="57" w:author="Spanish" w:date="2026-10-23T18:32:00Z">
            <w:rPr>
              <w:i/>
              <w:iCs/>
            </w:rPr>
          </w:rPrChange>
        </w:rPr>
        <w:t>c)</w:t>
      </w:r>
      <w:r w:rsidRPr="00A473AB">
        <w:rPr>
          <w:lang w:val="es-ES"/>
          <w:rPrChange w:id="58" w:author="Spanish" w:date="2026-10-23T18:32:00Z">
            <w:rPr/>
          </w:rPrChange>
        </w:rPr>
        <w:tab/>
        <w:t>el Informe de 2021 sobre el modelo de política para el trabajo flexible en el sistema de las Naciones Unidas del Comité de Alto Nivel sobre Gestión de la Junta de Jefes Ejecutivos del Sistema de las Naciones Unidas para la Coordinación;</w:t>
      </w:r>
    </w:p>
    <w:p w14:paraId="06AD79FE" w14:textId="77777777" w:rsidR="0097413E" w:rsidRPr="00A473AB" w:rsidRDefault="00C1272B" w:rsidP="00DB1EBB">
      <w:pPr>
        <w:rPr>
          <w:lang w:val="es-ES"/>
          <w:rPrChange w:id="59" w:author="Spanish" w:date="2026-10-23T18:32:00Z">
            <w:rPr/>
          </w:rPrChange>
        </w:rPr>
      </w:pPr>
      <w:r w:rsidRPr="00A473AB">
        <w:rPr>
          <w:i/>
          <w:iCs/>
          <w:lang w:val="es-ES"/>
          <w:rPrChange w:id="60" w:author="Spanish" w:date="2026-10-23T18:32:00Z">
            <w:rPr>
              <w:i/>
              <w:iCs/>
            </w:rPr>
          </w:rPrChange>
        </w:rPr>
        <w:t>d)</w:t>
      </w:r>
      <w:r w:rsidRPr="00A473AB">
        <w:rPr>
          <w:lang w:val="es-ES"/>
          <w:rPrChange w:id="61" w:author="Spanish" w:date="2026-10-23T18:32:00Z">
            <w:rPr/>
          </w:rPrChange>
        </w:rPr>
        <w:tab/>
        <w:t>el Informe 2019/5 de la Dependencia Común de Inspección (DCI) de las Naciones Unidas, Gestión de los servicios de computación en la nube en las organizaciones del sistema de las Naciones Unidas;</w:t>
      </w:r>
    </w:p>
    <w:p w14:paraId="482DA677" w14:textId="77777777" w:rsidR="0097413E" w:rsidRPr="00A473AB" w:rsidRDefault="00C1272B" w:rsidP="00DB1EBB">
      <w:pPr>
        <w:rPr>
          <w:lang w:val="es-ES"/>
          <w:rPrChange w:id="62" w:author="Spanish" w:date="2026-10-23T18:32:00Z">
            <w:rPr/>
          </w:rPrChange>
        </w:rPr>
      </w:pPr>
      <w:r w:rsidRPr="00A473AB">
        <w:rPr>
          <w:i/>
          <w:iCs/>
          <w:lang w:val="es-ES"/>
          <w:rPrChange w:id="63" w:author="Spanish" w:date="2026-10-23T18:32:00Z">
            <w:rPr>
              <w:i/>
              <w:iCs/>
            </w:rPr>
          </w:rPrChange>
        </w:rPr>
        <w:t>e)</w:t>
      </w:r>
      <w:r w:rsidRPr="00A473AB">
        <w:rPr>
          <w:lang w:val="es-ES"/>
          <w:rPrChange w:id="64" w:author="Spanish" w:date="2026-10-23T18:32:00Z">
            <w:rPr/>
          </w:rPrChange>
        </w:rPr>
        <w:tab/>
        <w:t>los Informes de la DCI sobre la gestión de los riesgos institucionales, la gestión de la continuidad de las actividades y la ciberseguridad en las organizaciones del sistema de las Naciones Unidas,</w:t>
      </w:r>
    </w:p>
    <w:p w14:paraId="1A580EFB" w14:textId="77777777" w:rsidR="0097413E" w:rsidRPr="00A473AB" w:rsidRDefault="00C1272B" w:rsidP="00DB1EBB">
      <w:pPr>
        <w:pStyle w:val="Call"/>
        <w:rPr>
          <w:lang w:val="es-ES"/>
          <w:rPrChange w:id="65" w:author="Spanish" w:date="2026-10-23T18:32:00Z">
            <w:rPr/>
          </w:rPrChange>
        </w:rPr>
      </w:pPr>
      <w:r w:rsidRPr="00A473AB">
        <w:rPr>
          <w:lang w:val="es-ES"/>
          <w:rPrChange w:id="66" w:author="Spanish" w:date="2026-10-23T18:32:00Z">
            <w:rPr/>
          </w:rPrChange>
        </w:rPr>
        <w:t>recordando además</w:t>
      </w:r>
    </w:p>
    <w:p w14:paraId="3F436E4D" w14:textId="77777777" w:rsidR="0097413E" w:rsidRPr="00A473AB" w:rsidRDefault="00C1272B" w:rsidP="00DB1EBB">
      <w:pPr>
        <w:rPr>
          <w:lang w:val="es-ES"/>
          <w:rPrChange w:id="67" w:author="Spanish" w:date="2026-10-23T18:32:00Z">
            <w:rPr/>
          </w:rPrChange>
        </w:rPr>
      </w:pPr>
      <w:r w:rsidRPr="00A473AB">
        <w:rPr>
          <w:i/>
          <w:iCs/>
          <w:lang w:val="es-ES"/>
          <w:rPrChange w:id="68" w:author="Spanish" w:date="2026-10-23T18:32:00Z">
            <w:rPr>
              <w:i/>
              <w:iCs/>
            </w:rPr>
          </w:rPrChange>
        </w:rPr>
        <w:t>a)</w:t>
      </w:r>
      <w:r w:rsidRPr="00A473AB">
        <w:rPr>
          <w:lang w:val="es-ES"/>
          <w:rPrChange w:id="69" w:author="Spanish" w:date="2026-10-23T18:32:00Z">
            <w:rPr/>
          </w:rPrChange>
        </w:rPr>
        <w:tab/>
        <w:t>el Acuerdo 619 del Consejo de la UIT, Edificio de la Sede, que encarga al Secretario General que cree una estrategia sobre las condiciones de trabajo del personal y un plan de ejecución que incluya, entre otras cosas, la adopción de medidas destinadas a facilitar disposiciones laborales flexibles que incluyan planes para autorizar el trabajo a domicilio;</w:t>
      </w:r>
    </w:p>
    <w:p w14:paraId="18EB65E1" w14:textId="77777777" w:rsidR="0097413E" w:rsidRPr="00A473AB" w:rsidRDefault="00C1272B" w:rsidP="00DB1EBB">
      <w:pPr>
        <w:rPr>
          <w:lang w:val="es-ES"/>
          <w:rPrChange w:id="70" w:author="Spanish" w:date="2026-10-23T18:32:00Z">
            <w:rPr/>
          </w:rPrChange>
        </w:rPr>
      </w:pPr>
      <w:r w:rsidRPr="00A473AB">
        <w:rPr>
          <w:i/>
          <w:iCs/>
          <w:lang w:val="es-ES"/>
          <w:rPrChange w:id="71" w:author="Spanish" w:date="2026-10-23T18:32:00Z">
            <w:rPr>
              <w:i/>
              <w:iCs/>
            </w:rPr>
          </w:rPrChange>
        </w:rPr>
        <w:t>b)</w:t>
      </w:r>
      <w:r w:rsidRPr="00A473AB">
        <w:rPr>
          <w:lang w:val="es-ES"/>
          <w:rPrChange w:id="72" w:author="Spanish" w:date="2026-10-23T18:32:00Z">
            <w:rPr/>
          </w:rPrChange>
        </w:rPr>
        <w:tab/>
        <w:t>el Informe del Secretario General durante la reunión de 2021 del Consejo, a la Consulta Virtual de los Consejeros (CVC), relativo a las repercusiones de la pandemia de COVID-19 sobre el funcionamiento y las actividades de la UIT, en el que se destaca la adopción de una serie de medidas tempranas y amplias para garantizar la continuidad de los servicios durante la pandemia, entre ellas el teletrabajo, el uso de plataformas virtuales para muchas reuniones fundamentales y medidas para garantizar la seguridad y la protección del personal;</w:t>
      </w:r>
    </w:p>
    <w:p w14:paraId="19B01D6A" w14:textId="77777777" w:rsidR="0097413E" w:rsidRPr="00A473AB" w:rsidRDefault="00C1272B" w:rsidP="00DB1EBB">
      <w:pPr>
        <w:rPr>
          <w:lang w:val="es-ES"/>
          <w:rPrChange w:id="73" w:author="Spanish" w:date="2026-10-23T18:32:00Z">
            <w:rPr/>
          </w:rPrChange>
        </w:rPr>
      </w:pPr>
      <w:r w:rsidRPr="00A473AB">
        <w:rPr>
          <w:i/>
          <w:iCs/>
          <w:lang w:val="es-ES"/>
          <w:rPrChange w:id="74" w:author="Spanish" w:date="2026-10-23T18:32:00Z">
            <w:rPr>
              <w:i/>
              <w:iCs/>
            </w:rPr>
          </w:rPrChange>
        </w:rPr>
        <w:t>c)</w:t>
      </w:r>
      <w:r w:rsidRPr="00A473AB">
        <w:rPr>
          <w:lang w:val="es-ES"/>
          <w:rPrChange w:id="75" w:author="Spanish" w:date="2026-10-23T18:32:00Z">
            <w:rPr/>
          </w:rPrChange>
        </w:rPr>
        <w:tab/>
        <w:t>que el Consejo, en su reunión de 2016, aprobó el marco del Sistema de Gestión de la Resiliencia Institucional (SGRI), que aborda áreas como la política de continuidad de las actividades, el marco del Sistema de Gestión de la Continuidad de las Actividades, la evaluación de los riesgos relacionados con las actividades, el análisis de las repercusiones en las actividades y los planes de continuidad de las actividades;</w:t>
      </w:r>
    </w:p>
    <w:p w14:paraId="14653996" w14:textId="77777777" w:rsidR="0097413E" w:rsidRPr="00A473AB" w:rsidRDefault="00C1272B" w:rsidP="00DB1EBB">
      <w:pPr>
        <w:rPr>
          <w:lang w:val="es-ES"/>
          <w:rPrChange w:id="76" w:author="Spanish" w:date="2026-10-23T18:32:00Z">
            <w:rPr/>
          </w:rPrChange>
        </w:rPr>
      </w:pPr>
      <w:r w:rsidRPr="00A473AB">
        <w:rPr>
          <w:i/>
          <w:iCs/>
          <w:lang w:val="es-ES"/>
          <w:rPrChange w:id="77" w:author="Spanish" w:date="2026-10-23T18:32:00Z">
            <w:rPr>
              <w:i/>
              <w:iCs/>
            </w:rPr>
          </w:rPrChange>
        </w:rPr>
        <w:t>d)</w:t>
      </w:r>
      <w:r w:rsidRPr="00A473AB">
        <w:rPr>
          <w:lang w:val="es-ES"/>
          <w:rPrChange w:id="78" w:author="Spanish" w:date="2026-10-23T18:32:00Z">
            <w:rPr/>
          </w:rPrChange>
        </w:rPr>
        <w:tab/>
        <w:t>el Informe del Secretario General a la CVC durante la reunión de 2020 del Consejo, sobre la situación de las plataformas de reuniones virtuales y apoyo a las mismas;</w:t>
      </w:r>
    </w:p>
    <w:p w14:paraId="0A5EED50" w14:textId="77777777" w:rsidR="0097413E" w:rsidRPr="00A473AB" w:rsidRDefault="00C1272B" w:rsidP="00DB1EBB">
      <w:pPr>
        <w:rPr>
          <w:lang w:val="es-ES"/>
          <w:rPrChange w:id="79" w:author="Spanish" w:date="2026-10-23T18:32:00Z">
            <w:rPr/>
          </w:rPrChange>
        </w:rPr>
      </w:pPr>
      <w:r w:rsidRPr="00A473AB">
        <w:rPr>
          <w:i/>
          <w:iCs/>
          <w:lang w:val="es-ES"/>
          <w:rPrChange w:id="80" w:author="Spanish" w:date="2026-10-23T18:32:00Z">
            <w:rPr>
              <w:i/>
              <w:iCs/>
            </w:rPr>
          </w:rPrChange>
        </w:rPr>
        <w:lastRenderedPageBreak/>
        <w:t>e)</w:t>
      </w:r>
      <w:r w:rsidRPr="00A473AB">
        <w:rPr>
          <w:lang w:val="es-ES"/>
          <w:rPrChange w:id="81" w:author="Spanish" w:date="2026-10-23T18:32:00Z">
            <w:rPr/>
          </w:rPrChange>
        </w:rPr>
        <w:tab/>
        <w:t>el Informe del Secretario General de la UIT a la CVC durante la reunión de 2021 del Consejo sobre la iniciativa de transformación digital (DT-I), uno de cuyos objetivos es mejorar la eficiencia de los procesos de funcionamiento internos y la gestión, simplificar y digitalizar los procesos de trabajo;</w:t>
      </w:r>
    </w:p>
    <w:p w14:paraId="76C2C3EA" w14:textId="77777777" w:rsidR="0097413E" w:rsidRPr="00A473AB" w:rsidRDefault="00C1272B" w:rsidP="00DB1EBB">
      <w:pPr>
        <w:rPr>
          <w:lang w:val="es-ES"/>
          <w:rPrChange w:id="82" w:author="Spanish" w:date="2026-10-23T18:32:00Z">
            <w:rPr/>
          </w:rPrChange>
        </w:rPr>
      </w:pPr>
      <w:r w:rsidRPr="00A473AB">
        <w:rPr>
          <w:i/>
          <w:iCs/>
          <w:lang w:val="es-ES"/>
          <w:rPrChange w:id="83" w:author="Spanish" w:date="2026-10-23T18:32:00Z">
            <w:rPr>
              <w:i/>
              <w:iCs/>
            </w:rPr>
          </w:rPrChange>
        </w:rPr>
        <w:t>f)</w:t>
      </w:r>
      <w:r w:rsidRPr="00A473AB">
        <w:rPr>
          <w:lang w:val="es-ES"/>
          <w:rPrChange w:id="84" w:author="Spanish" w:date="2026-10-23T18:32:00Z">
            <w:rPr/>
          </w:rPrChange>
        </w:rPr>
        <w:tab/>
        <w:t>que se está preparando el plan de ejecución de la estrategia sobre las condiciones de trabajo del personal para el periodo intermedio y, posteriormente, en el nuevo edificio de la Sede de la UIT,</w:t>
      </w:r>
    </w:p>
    <w:p w14:paraId="28E2EE81" w14:textId="77777777" w:rsidR="0097413E" w:rsidRPr="00A473AB" w:rsidRDefault="00C1272B" w:rsidP="00DB1EBB">
      <w:pPr>
        <w:pStyle w:val="Call"/>
        <w:rPr>
          <w:lang w:val="es-ES"/>
          <w:rPrChange w:id="85" w:author="Spanish" w:date="2026-10-23T18:32:00Z">
            <w:rPr/>
          </w:rPrChange>
        </w:rPr>
      </w:pPr>
      <w:r w:rsidRPr="00A473AB">
        <w:rPr>
          <w:lang w:val="es-ES"/>
          <w:rPrChange w:id="86" w:author="Spanish" w:date="2026-10-23T18:32:00Z">
            <w:rPr/>
          </w:rPrChange>
        </w:rPr>
        <w:t>considerando</w:t>
      </w:r>
    </w:p>
    <w:p w14:paraId="24E4A681" w14:textId="77777777" w:rsidR="0097413E" w:rsidRPr="00A473AB" w:rsidRDefault="00C1272B" w:rsidP="00DB1EBB">
      <w:pPr>
        <w:rPr>
          <w:lang w:val="es-ES"/>
          <w:rPrChange w:id="87" w:author="Spanish" w:date="2026-10-23T18:32:00Z">
            <w:rPr/>
          </w:rPrChange>
        </w:rPr>
      </w:pPr>
      <w:r w:rsidRPr="00A473AB">
        <w:rPr>
          <w:i/>
          <w:iCs/>
          <w:lang w:val="es-ES"/>
          <w:rPrChange w:id="88" w:author="Spanish" w:date="2026-10-23T18:32:00Z">
            <w:rPr>
              <w:i/>
              <w:iCs/>
            </w:rPr>
          </w:rPrChange>
        </w:rPr>
        <w:t>a)</w:t>
      </w:r>
      <w:r w:rsidRPr="00A473AB">
        <w:rPr>
          <w:lang w:val="es-ES"/>
          <w:rPrChange w:id="89" w:author="Spanish" w:date="2026-10-23T18:32:00Z">
            <w:rPr/>
          </w:rPrChange>
        </w:rPr>
        <w:tab/>
        <w:t>que, en su reunión adicional de 2019, el Consejo aprobó el Acuerdo 619, en el que se encarga al Secretario General que cree una estrategia sobre las condiciones de trabajo del personal y un plan de ejecución a fin de facilitar la reubicación del personal durante el periodo intermedio (2023-2026) y el traslado al nuevo edificio de la Sede;</w:t>
      </w:r>
    </w:p>
    <w:p w14:paraId="72D45BF5" w14:textId="77777777" w:rsidR="0097413E" w:rsidRPr="00A473AB" w:rsidRDefault="00C1272B" w:rsidP="00DB1EBB">
      <w:pPr>
        <w:rPr>
          <w:lang w:val="es-ES"/>
          <w:rPrChange w:id="90" w:author="Spanish" w:date="2026-10-23T18:32:00Z">
            <w:rPr/>
          </w:rPrChange>
        </w:rPr>
      </w:pPr>
      <w:r w:rsidRPr="00A473AB">
        <w:rPr>
          <w:i/>
          <w:iCs/>
          <w:lang w:val="es-ES"/>
          <w:rPrChange w:id="91" w:author="Spanish" w:date="2026-10-23T18:32:00Z">
            <w:rPr>
              <w:i/>
              <w:iCs/>
            </w:rPr>
          </w:rPrChange>
        </w:rPr>
        <w:t>b)</w:t>
      </w:r>
      <w:r w:rsidRPr="00A473AB">
        <w:rPr>
          <w:lang w:val="es-ES"/>
          <w:rPrChange w:id="92" w:author="Spanish" w:date="2026-10-23T18:32:00Z">
            <w:rPr/>
          </w:rPrChange>
        </w:rPr>
        <w:tab/>
        <w:t>las preocupaciones de los Estados Miembros, expresadas en el Acuerdo 619 del Consejo, Edificio de la Sede, por la celebración de las reuniones de la UIT fuera de Ginebra durante la fase de demolición y de construcción inicial, ya que las representaciones de los Estados Miembros en Ginebra cuentan con los recursos humanos necesarios para asistir a las reuniones de la UIT, recursos que no están necesariamente disponibles en todos los países, y de las preocupaciones similares manifestadas por el personal de la UIT, del que no cabría esperar que se trasladen fuera de sus domicilios en Ginebra durante periodos prolongados para poder dar servicio al elevado número de reuniones programadas por la UIT, que posiblemente puedan celebrarse fuera de Ginebra;</w:t>
      </w:r>
    </w:p>
    <w:p w14:paraId="57D8AF94" w14:textId="72B7F021" w:rsidR="0097413E" w:rsidRPr="00A473AB" w:rsidDel="00647FAC" w:rsidRDefault="00C1272B" w:rsidP="00DB1EBB">
      <w:pPr>
        <w:rPr>
          <w:del w:id="93" w:author="Spanish" w:date="2026-10-23T17:08:00Z"/>
          <w:lang w:val="es-ES"/>
          <w:rPrChange w:id="94" w:author="Spanish" w:date="2026-10-23T18:32:00Z">
            <w:rPr>
              <w:del w:id="95" w:author="Spanish" w:date="2026-10-23T17:08:00Z"/>
            </w:rPr>
          </w:rPrChange>
        </w:rPr>
      </w:pPr>
      <w:del w:id="96" w:author="Spanish" w:date="2026-10-23T17:08:00Z">
        <w:r w:rsidRPr="00A473AB" w:rsidDel="00647FAC">
          <w:rPr>
            <w:i/>
            <w:iCs/>
            <w:lang w:val="es-ES"/>
            <w:rPrChange w:id="97" w:author="Spanish" w:date="2026-10-23T18:32:00Z">
              <w:rPr>
                <w:i/>
                <w:iCs/>
              </w:rPr>
            </w:rPrChange>
          </w:rPr>
          <w:delText>c)</w:delText>
        </w:r>
        <w:r w:rsidRPr="00A473AB" w:rsidDel="00647FAC">
          <w:rPr>
            <w:lang w:val="es-ES"/>
            <w:rPrChange w:id="98" w:author="Spanish" w:date="2026-10-23T18:32:00Z">
              <w:rPr/>
            </w:rPrChange>
          </w:rPr>
          <w:tab/>
          <w:delText>que la estrategia de continuidad de las actividades para el personal de la Sede de la UIT y para las Comisiones de Estudio de los tres Sectores es una prioridad absoluta, en el contexto del proyecto del nuevo edificio y para la etapa posterior a la COVID-19,</w:delText>
        </w:r>
      </w:del>
    </w:p>
    <w:p w14:paraId="77F94E93" w14:textId="32487079" w:rsidR="00647FAC" w:rsidRPr="00A473AB" w:rsidRDefault="00647FAC" w:rsidP="00DB1EBB">
      <w:pPr>
        <w:rPr>
          <w:ins w:id="99" w:author="Spanish" w:date="2026-10-23T17:08:00Z"/>
          <w:lang w:val="es-ES"/>
          <w:rPrChange w:id="100" w:author="Spanish" w:date="2026-10-23T18:32:00Z">
            <w:rPr>
              <w:ins w:id="101" w:author="Spanish" w:date="2026-10-23T17:08:00Z"/>
            </w:rPr>
          </w:rPrChange>
        </w:rPr>
      </w:pPr>
      <w:ins w:id="102" w:author="Spanish" w:date="2026-10-23T17:09:00Z">
        <w:r w:rsidRPr="00A473AB">
          <w:rPr>
            <w:i/>
            <w:iCs/>
            <w:lang w:val="es-ES"/>
            <w:rPrChange w:id="103" w:author="Spanish" w:date="2026-10-23T18:32:00Z">
              <w:rPr/>
            </w:rPrChange>
          </w:rPr>
          <w:t>c)</w:t>
        </w:r>
        <w:r w:rsidRPr="00A473AB">
          <w:rPr>
            <w:lang w:val="es-ES"/>
            <w:rPrChange w:id="104" w:author="Spanish" w:date="2026-10-23T18:32:00Z">
              <w:rPr/>
            </w:rPrChange>
          </w:rPr>
          <w:tab/>
          <w:t>que las experiencias de la pandemia de COVID-19, la transición de la sede y otros eventos perturbadores demuestran la necesidad de contar con disposiciones permanentes y adaptables de resiliencia organizativa y continuidad de</w:t>
        </w:r>
      </w:ins>
      <w:ins w:id="105" w:author="Spanish" w:date="2026-10-23T17:10:00Z">
        <w:r w:rsidRPr="00A473AB">
          <w:rPr>
            <w:lang w:val="es-ES"/>
            <w:rPrChange w:id="106" w:author="Spanish" w:date="2026-10-23T18:32:00Z">
              <w:rPr/>
            </w:rPrChange>
          </w:rPr>
          <w:t xml:space="preserve"> las actividades </w:t>
        </w:r>
      </w:ins>
      <w:ins w:id="107" w:author="Spanish" w:date="2026-10-23T17:09:00Z">
        <w:r w:rsidRPr="00A473AB">
          <w:rPr>
            <w:lang w:val="es-ES"/>
            <w:rPrChange w:id="108" w:author="Spanish" w:date="2026-10-23T18:32:00Z">
              <w:rPr/>
            </w:rPrChange>
          </w:rPr>
          <w:t>que vayan más allá de cualquier evento, proyecto o per</w:t>
        </w:r>
      </w:ins>
      <w:ins w:id="109" w:author="Spanish" w:date="2026-10-26T09:07:00Z">
        <w:r w:rsidR="005735DA" w:rsidRPr="00A473AB">
          <w:rPr>
            <w:lang w:val="es-ES"/>
          </w:rPr>
          <w:t>i</w:t>
        </w:r>
      </w:ins>
      <w:ins w:id="110" w:author="Spanish" w:date="2026-10-23T17:09:00Z">
        <w:r w:rsidRPr="00A473AB">
          <w:rPr>
            <w:lang w:val="es-ES"/>
            <w:rPrChange w:id="111" w:author="Spanish" w:date="2026-10-23T18:32:00Z">
              <w:rPr/>
            </w:rPrChange>
          </w:rPr>
          <w:t>odo de planificación específico</w:t>
        </w:r>
      </w:ins>
      <w:ins w:id="112" w:author="Spanish" w:date="2026-10-23T17:10:00Z">
        <w:r w:rsidRPr="00A473AB">
          <w:rPr>
            <w:lang w:val="es-ES"/>
            <w:rPrChange w:id="113" w:author="Spanish" w:date="2026-10-23T18:32:00Z">
              <w:rPr/>
            </w:rPrChange>
          </w:rPr>
          <w:t>,</w:t>
        </w:r>
      </w:ins>
    </w:p>
    <w:p w14:paraId="2ED4980F" w14:textId="77777777" w:rsidR="0097413E" w:rsidRPr="00A473AB" w:rsidRDefault="00C1272B" w:rsidP="00DB1EBB">
      <w:pPr>
        <w:pStyle w:val="Call"/>
        <w:rPr>
          <w:lang w:val="es-ES"/>
          <w:rPrChange w:id="114" w:author="Spanish" w:date="2026-10-23T18:32:00Z">
            <w:rPr/>
          </w:rPrChange>
        </w:rPr>
      </w:pPr>
      <w:r w:rsidRPr="00A473AB">
        <w:rPr>
          <w:lang w:val="es-ES"/>
          <w:rPrChange w:id="115" w:author="Spanish" w:date="2026-10-23T18:32:00Z">
            <w:rPr/>
          </w:rPrChange>
        </w:rPr>
        <w:t>reconociendo</w:t>
      </w:r>
    </w:p>
    <w:p w14:paraId="2CDA4261" w14:textId="77777777" w:rsidR="0097413E" w:rsidRPr="00A473AB" w:rsidRDefault="00C1272B" w:rsidP="00DB1EBB">
      <w:pPr>
        <w:rPr>
          <w:lang w:val="es-ES"/>
          <w:rPrChange w:id="116" w:author="Spanish" w:date="2026-10-23T18:32:00Z">
            <w:rPr/>
          </w:rPrChange>
        </w:rPr>
      </w:pPr>
      <w:r w:rsidRPr="00A473AB">
        <w:rPr>
          <w:i/>
          <w:iCs/>
          <w:lang w:val="es-ES"/>
          <w:rPrChange w:id="117" w:author="Spanish" w:date="2026-10-23T18:32:00Z">
            <w:rPr>
              <w:i/>
              <w:iCs/>
            </w:rPr>
          </w:rPrChange>
        </w:rPr>
        <w:t>a)</w:t>
      </w:r>
      <w:r w:rsidRPr="00A473AB">
        <w:rPr>
          <w:lang w:val="es-ES"/>
          <w:rPrChange w:id="118" w:author="Spanish" w:date="2026-10-23T18:32:00Z">
            <w:rPr/>
          </w:rPrChange>
        </w:rPr>
        <w:tab/>
        <w:t>la prolongada pandemia de COVID-19 que ha desafiado a las organizaciones del sistema de las Naciones Unidas en la práctica totalidad de sus áreas administrativas y procesos operativos, así como en las actividades fundamentales de sus órganos legislativos y sus órganos de gobierno, obligándoles a seguir funcionando en circunstancias extraordinarias y a adoptar medidas para mantener el desempeño continuo de sus mandatos básicos;</w:t>
      </w:r>
    </w:p>
    <w:p w14:paraId="4C314F4A" w14:textId="77777777" w:rsidR="0097413E" w:rsidRPr="00A473AB" w:rsidRDefault="00C1272B" w:rsidP="00DB1EBB">
      <w:pPr>
        <w:rPr>
          <w:lang w:val="es-ES"/>
          <w:rPrChange w:id="119" w:author="Spanish" w:date="2026-10-23T18:32:00Z">
            <w:rPr/>
          </w:rPrChange>
        </w:rPr>
      </w:pPr>
      <w:r w:rsidRPr="00A473AB">
        <w:rPr>
          <w:i/>
          <w:iCs/>
          <w:lang w:val="es-ES"/>
          <w:rPrChange w:id="120" w:author="Spanish" w:date="2026-10-23T18:32:00Z">
            <w:rPr>
              <w:i/>
              <w:iCs/>
            </w:rPr>
          </w:rPrChange>
        </w:rPr>
        <w:t>b)</w:t>
      </w:r>
      <w:r w:rsidRPr="00A473AB">
        <w:rPr>
          <w:lang w:val="es-ES"/>
          <w:rPrChange w:id="121" w:author="Spanish" w:date="2026-10-23T18:32:00Z">
            <w:rPr/>
          </w:rPrChange>
        </w:rPr>
        <w:tab/>
        <w:t>el Informe del Consejo a la presente Conferencia sobre el Informe cuatrienal del Grupo de Trabajo del Consejo de la UIT sobre Recursos Humanos y Financieros (GTC-RHF) relativo al proyecto de Plan Financiero para 2024-2027, en el que se destaca un déficit presupuestario sin precedentes,</w:t>
      </w:r>
    </w:p>
    <w:p w14:paraId="1ABBB1BC" w14:textId="77777777" w:rsidR="0097413E" w:rsidRPr="00A473AB" w:rsidRDefault="00C1272B" w:rsidP="00DB1EBB">
      <w:pPr>
        <w:pStyle w:val="Call"/>
        <w:rPr>
          <w:lang w:val="es-ES"/>
          <w:rPrChange w:id="122" w:author="Spanish" w:date="2026-10-23T18:32:00Z">
            <w:rPr/>
          </w:rPrChange>
        </w:rPr>
      </w:pPr>
      <w:r w:rsidRPr="00A473AB">
        <w:rPr>
          <w:lang w:val="es-ES"/>
          <w:rPrChange w:id="123" w:author="Spanish" w:date="2026-10-23T18:32:00Z">
            <w:rPr/>
          </w:rPrChange>
        </w:rPr>
        <w:t>resuelve</w:t>
      </w:r>
    </w:p>
    <w:p w14:paraId="150D357C" w14:textId="09AB4767" w:rsidR="00E04150" w:rsidRPr="00A473AB" w:rsidRDefault="00647FAC" w:rsidP="00E04150">
      <w:pPr>
        <w:rPr>
          <w:lang w:val="es-ES"/>
        </w:rPr>
      </w:pPr>
      <w:ins w:id="124" w:author="Spanish" w:date="2026-10-23T17:10:00Z">
        <w:r w:rsidRPr="00A473AB">
          <w:rPr>
            <w:lang w:val="es-ES"/>
            <w:rPrChange w:id="125" w:author="Spanish" w:date="2026-10-23T18:32:00Z">
              <w:rPr/>
            </w:rPrChange>
          </w:rPr>
          <w:t>1</w:t>
        </w:r>
        <w:r w:rsidRPr="00A473AB">
          <w:rPr>
            <w:lang w:val="es-ES"/>
            <w:rPrChange w:id="126" w:author="Spanish" w:date="2026-10-23T18:32:00Z">
              <w:rPr/>
            </w:rPrChange>
          </w:rPr>
          <w:tab/>
        </w:r>
      </w:ins>
      <w:r w:rsidR="00C1272B" w:rsidRPr="00A473AB">
        <w:rPr>
          <w:lang w:val="es-ES"/>
          <w:rPrChange w:id="127" w:author="Spanish" w:date="2026-10-23T18:32:00Z">
            <w:rPr/>
          </w:rPrChange>
        </w:rPr>
        <w:t>prestar una profunda atención para seguir desarrollando y adaptando la estrategia y la política de continuidad de las actividades de la UIT y a realizar su seguimiento</w:t>
      </w:r>
      <w:ins w:id="128" w:author="Spanish" w:date="2026-10-26T09:10:00Z">
        <w:r w:rsidR="0049639F">
          <w:rPr>
            <w:lang w:val="es-ES"/>
          </w:rPr>
          <w:t>;</w:t>
        </w:r>
      </w:ins>
    </w:p>
    <w:p w14:paraId="2D9E49B2" w14:textId="24568781" w:rsidR="0097413E" w:rsidRPr="00A473AB" w:rsidRDefault="00647FAC" w:rsidP="00E04150">
      <w:pPr>
        <w:rPr>
          <w:ins w:id="129" w:author="Spanish" w:date="2026-10-26T08:58:00Z"/>
          <w:lang w:val="es-ES"/>
        </w:rPr>
      </w:pPr>
      <w:ins w:id="130" w:author="Spanish" w:date="2026-10-23T17:10:00Z">
        <w:r w:rsidRPr="00A473AB">
          <w:rPr>
            <w:lang w:val="es-ES"/>
            <w:rPrChange w:id="131" w:author="Spanish" w:date="2026-10-23T18:32:00Z">
              <w:rPr/>
            </w:rPrChange>
          </w:rPr>
          <w:t>2</w:t>
        </w:r>
        <w:r w:rsidRPr="00A473AB">
          <w:rPr>
            <w:lang w:val="es-ES"/>
            <w:rPrChange w:id="132" w:author="Spanish" w:date="2026-10-23T18:32:00Z">
              <w:rPr/>
            </w:rPrChange>
          </w:rPr>
          <w:tab/>
        </w:r>
      </w:ins>
      <w:ins w:id="133" w:author="Spanish" w:date="2026-10-23T17:11:00Z">
        <w:r w:rsidRPr="00A473AB">
          <w:rPr>
            <w:lang w:val="es-ES"/>
            <w:rPrChange w:id="134" w:author="Spanish" w:date="2026-10-23T18:32:00Z">
              <w:rPr/>
            </w:rPrChange>
          </w:rPr>
          <w:t>mantener un Sistema de Gestión de la Continuidad de</w:t>
        </w:r>
      </w:ins>
      <w:ins w:id="135" w:author="Spanish" w:date="2026-10-23T17:12:00Z">
        <w:r w:rsidRPr="00A473AB">
          <w:rPr>
            <w:lang w:val="es-ES"/>
            <w:rPrChange w:id="136" w:author="Spanish" w:date="2026-10-23T18:32:00Z">
              <w:rPr/>
            </w:rPrChange>
          </w:rPr>
          <w:t xml:space="preserve"> las Actividades </w:t>
        </w:r>
      </w:ins>
      <w:ins w:id="137" w:author="Spanish" w:date="2026-10-23T17:11:00Z">
        <w:r w:rsidRPr="00A473AB">
          <w:rPr>
            <w:lang w:val="es-ES"/>
            <w:rPrChange w:id="138" w:author="Spanish" w:date="2026-10-23T18:32:00Z">
              <w:rPr/>
            </w:rPrChange>
          </w:rPr>
          <w:t>(SGC</w:t>
        </w:r>
      </w:ins>
      <w:ins w:id="139" w:author="Spanish" w:date="2026-10-23T17:12:00Z">
        <w:r w:rsidRPr="00A473AB">
          <w:rPr>
            <w:lang w:val="es-ES"/>
            <w:rPrChange w:id="140" w:author="Spanish" w:date="2026-10-23T18:32:00Z">
              <w:rPr/>
            </w:rPrChange>
          </w:rPr>
          <w:t>A</w:t>
        </w:r>
      </w:ins>
      <w:ins w:id="141" w:author="Spanish" w:date="2026-10-23T17:11:00Z">
        <w:r w:rsidRPr="00A473AB">
          <w:rPr>
            <w:lang w:val="es-ES"/>
            <w:rPrChange w:id="142" w:author="Spanish" w:date="2026-10-23T18:32:00Z">
              <w:rPr/>
            </w:rPrChange>
          </w:rPr>
          <w:t>)</w:t>
        </w:r>
      </w:ins>
      <w:ins w:id="143" w:author="Spanish" w:date="2026-10-23T17:13:00Z">
        <w:r w:rsidRPr="00A473AB">
          <w:rPr>
            <w:lang w:val="es-ES"/>
            <w:rPrChange w:id="144" w:author="Spanish" w:date="2026-10-23T18:32:00Z">
              <w:rPr/>
            </w:rPrChange>
          </w:rPr>
          <w:t>, integrado con el S</w:t>
        </w:r>
      </w:ins>
      <w:ins w:id="145" w:author="Spanish" w:date="2026-10-23T17:11:00Z">
        <w:r w:rsidRPr="00A473AB">
          <w:rPr>
            <w:lang w:val="es-ES"/>
            <w:rPrChange w:id="146" w:author="Spanish" w:date="2026-10-23T18:32:00Z">
              <w:rPr/>
            </w:rPrChange>
          </w:rPr>
          <w:t xml:space="preserve">istema de Gestión de la Resiliencia </w:t>
        </w:r>
      </w:ins>
      <w:ins w:id="147" w:author="Spanish" w:date="2026-10-23T17:12:00Z">
        <w:r w:rsidRPr="00A473AB">
          <w:rPr>
            <w:lang w:val="es-ES"/>
            <w:rPrChange w:id="148" w:author="Spanish" w:date="2026-10-23T18:32:00Z">
              <w:rPr/>
            </w:rPrChange>
          </w:rPr>
          <w:t>Institucional</w:t>
        </w:r>
      </w:ins>
      <w:ins w:id="149" w:author="Spanish" w:date="2026-10-23T17:11:00Z">
        <w:r w:rsidRPr="00A473AB">
          <w:rPr>
            <w:lang w:val="es-ES"/>
            <w:rPrChange w:id="150" w:author="Spanish" w:date="2026-10-23T18:32:00Z">
              <w:rPr/>
            </w:rPrChange>
          </w:rPr>
          <w:t xml:space="preserve"> de la UIT, para respaldar la prestación </w:t>
        </w:r>
        <w:r w:rsidRPr="00A473AB">
          <w:rPr>
            <w:lang w:val="es-ES"/>
            <w:rPrChange w:id="151" w:author="Spanish" w:date="2026-10-23T18:32:00Z">
              <w:rPr/>
            </w:rPrChange>
          </w:rPr>
          <w:lastRenderedPageBreak/>
          <w:t xml:space="preserve">continua y la recuperación oportuna de las operaciones y servicios </w:t>
        </w:r>
      </w:ins>
      <w:ins w:id="152" w:author="Spanish" w:date="2026-10-23T17:13:00Z">
        <w:r w:rsidRPr="00A473AB">
          <w:rPr>
            <w:lang w:val="es-ES"/>
            <w:rPrChange w:id="153" w:author="Spanish" w:date="2026-10-23T18:32:00Z">
              <w:rPr/>
            </w:rPrChange>
          </w:rPr>
          <w:t>esenciales</w:t>
        </w:r>
      </w:ins>
      <w:ins w:id="154" w:author="Spanish" w:date="2026-10-23T17:11:00Z">
        <w:r w:rsidRPr="00A473AB">
          <w:rPr>
            <w:lang w:val="es-ES"/>
            <w:rPrChange w:id="155" w:author="Spanish" w:date="2026-10-23T18:32:00Z">
              <w:rPr/>
            </w:rPrChange>
          </w:rPr>
          <w:t xml:space="preserve"> de la Unión tras una interrupción</w:t>
        </w:r>
      </w:ins>
      <w:r w:rsidR="0049639F">
        <w:rPr>
          <w:lang w:val="es-ES"/>
        </w:rPr>
        <w:t>,</w:t>
      </w:r>
    </w:p>
    <w:p w14:paraId="2C7E07AF" w14:textId="77777777" w:rsidR="0097413E" w:rsidRPr="00A473AB" w:rsidRDefault="00C1272B" w:rsidP="00DB1EBB">
      <w:pPr>
        <w:pStyle w:val="Call"/>
        <w:rPr>
          <w:lang w:val="es-ES"/>
          <w:rPrChange w:id="156" w:author="Spanish" w:date="2026-10-23T18:32:00Z">
            <w:rPr/>
          </w:rPrChange>
        </w:rPr>
      </w:pPr>
      <w:r w:rsidRPr="00A473AB">
        <w:rPr>
          <w:lang w:val="es-ES"/>
          <w:rPrChange w:id="157" w:author="Spanish" w:date="2026-10-23T18:32:00Z">
            <w:rPr/>
          </w:rPrChange>
        </w:rPr>
        <w:t>encarga al Secretario General</w:t>
      </w:r>
    </w:p>
    <w:p w14:paraId="60CC28CC" w14:textId="77777777" w:rsidR="00AA01B6" w:rsidRPr="00A473AB" w:rsidRDefault="00647FAC" w:rsidP="00DB1EBB">
      <w:pPr>
        <w:rPr>
          <w:ins w:id="158" w:author="Spanish" w:date="2026-10-23T17:17:00Z"/>
          <w:lang w:val="es-ES"/>
          <w:rPrChange w:id="159" w:author="Spanish" w:date="2026-10-23T18:32:00Z">
            <w:rPr>
              <w:ins w:id="160" w:author="Spanish" w:date="2026-10-23T17:17:00Z"/>
            </w:rPr>
          </w:rPrChange>
        </w:rPr>
      </w:pPr>
      <w:ins w:id="161" w:author="Spanish" w:date="2026-10-23T17:14:00Z">
        <w:r w:rsidRPr="00A473AB">
          <w:rPr>
            <w:lang w:val="es-ES"/>
            <w:rPrChange w:id="162" w:author="Spanish" w:date="2026-10-23T18:32:00Z">
              <w:rPr/>
            </w:rPrChange>
          </w:rPr>
          <w:t>1</w:t>
        </w:r>
        <w:r w:rsidRPr="00A473AB">
          <w:rPr>
            <w:lang w:val="es-ES"/>
            <w:rPrChange w:id="163" w:author="Spanish" w:date="2026-10-23T18:32:00Z">
              <w:rPr/>
            </w:rPrChange>
          </w:rPr>
          <w:tab/>
          <w:t xml:space="preserve">que implemente y mejore continuamente el SGCA, con </w:t>
        </w:r>
      </w:ins>
      <w:ins w:id="164" w:author="Spanish" w:date="2026-10-23T17:15:00Z">
        <w:r w:rsidRPr="00A473AB">
          <w:rPr>
            <w:lang w:val="es-ES"/>
            <w:rPrChange w:id="165" w:author="Spanish" w:date="2026-10-23T18:32:00Z">
              <w:rPr/>
            </w:rPrChange>
          </w:rPr>
          <w:t>el apoyo</w:t>
        </w:r>
      </w:ins>
      <w:ins w:id="166" w:author="Spanish" w:date="2026-10-23T17:14:00Z">
        <w:r w:rsidRPr="00A473AB">
          <w:rPr>
            <w:lang w:val="es-ES"/>
            <w:rPrChange w:id="167" w:author="Spanish" w:date="2026-10-23T18:32:00Z">
              <w:rPr/>
            </w:rPrChange>
          </w:rPr>
          <w:t xml:space="preserve"> de un</w:t>
        </w:r>
      </w:ins>
      <w:ins w:id="168" w:author="Spanish" w:date="2026-10-23T17:16:00Z">
        <w:r w:rsidR="00AA01B6" w:rsidRPr="00A473AB">
          <w:rPr>
            <w:lang w:val="es-ES"/>
            <w:rPrChange w:id="169" w:author="Spanish" w:date="2026-10-23T18:32:00Z">
              <w:rPr/>
            </w:rPrChange>
          </w:rPr>
          <w:t xml:space="preserve"> nivel adecuado de </w:t>
        </w:r>
      </w:ins>
      <w:ins w:id="170" w:author="Spanish" w:date="2026-10-23T17:14:00Z">
        <w:r w:rsidRPr="00A473AB">
          <w:rPr>
            <w:lang w:val="es-ES"/>
            <w:rPrChange w:id="171" w:author="Spanish" w:date="2026-10-23T18:32:00Z">
              <w:rPr/>
            </w:rPrChange>
          </w:rPr>
          <w:t>gobernanza, recursos, análisis de</w:t>
        </w:r>
      </w:ins>
      <w:ins w:id="172" w:author="Spanish" w:date="2026-10-23T17:15:00Z">
        <w:r w:rsidRPr="00A473AB">
          <w:rPr>
            <w:lang w:val="es-ES"/>
            <w:rPrChange w:id="173" w:author="Spanish" w:date="2026-10-23T18:32:00Z">
              <w:rPr/>
            </w:rPrChange>
          </w:rPr>
          <w:t>l</w:t>
        </w:r>
      </w:ins>
      <w:ins w:id="174" w:author="Spanish" w:date="2026-10-23T17:14:00Z">
        <w:r w:rsidRPr="00A473AB">
          <w:rPr>
            <w:lang w:val="es-ES"/>
            <w:rPrChange w:id="175" w:author="Spanish" w:date="2026-10-23T18:32:00Z">
              <w:rPr/>
            </w:rPrChange>
          </w:rPr>
          <w:t xml:space="preserve"> impacto en </w:t>
        </w:r>
      </w:ins>
      <w:ins w:id="176" w:author="Spanish" w:date="2026-10-23T17:15:00Z">
        <w:r w:rsidRPr="00A473AB">
          <w:rPr>
            <w:lang w:val="es-ES"/>
            <w:rPrChange w:id="177" w:author="Spanish" w:date="2026-10-23T18:32:00Z">
              <w:rPr/>
            </w:rPrChange>
          </w:rPr>
          <w:t>las actividades</w:t>
        </w:r>
      </w:ins>
      <w:ins w:id="178" w:author="Spanish" w:date="2026-10-23T17:14:00Z">
        <w:r w:rsidRPr="00A473AB">
          <w:rPr>
            <w:lang w:val="es-ES"/>
            <w:rPrChange w:id="179" w:author="Spanish" w:date="2026-10-23T18:32:00Z">
              <w:rPr/>
            </w:rPrChange>
          </w:rPr>
          <w:t xml:space="preserve">, evaluación de riesgos, disposiciones </w:t>
        </w:r>
      </w:ins>
      <w:ins w:id="180" w:author="Spanish" w:date="2026-10-23T17:15:00Z">
        <w:r w:rsidRPr="00A473AB">
          <w:rPr>
            <w:lang w:val="es-ES"/>
            <w:rPrChange w:id="181" w:author="Spanish" w:date="2026-10-23T18:32:00Z">
              <w:rPr/>
            </w:rPrChange>
          </w:rPr>
          <w:t>en materia</w:t>
        </w:r>
      </w:ins>
      <w:ins w:id="182" w:author="Spanish" w:date="2026-10-23T17:16:00Z">
        <w:r w:rsidRPr="00A473AB">
          <w:rPr>
            <w:lang w:val="es-ES"/>
            <w:rPrChange w:id="183" w:author="Spanish" w:date="2026-10-23T18:32:00Z">
              <w:rPr/>
            </w:rPrChange>
          </w:rPr>
          <w:t xml:space="preserve"> </w:t>
        </w:r>
      </w:ins>
      <w:ins w:id="184" w:author="Spanish" w:date="2026-10-23T17:14:00Z">
        <w:r w:rsidRPr="00A473AB">
          <w:rPr>
            <w:lang w:val="es-ES"/>
            <w:rPrChange w:id="185" w:author="Spanish" w:date="2026-10-23T18:32:00Z">
              <w:rPr/>
            </w:rPrChange>
          </w:rPr>
          <w:t xml:space="preserve">de continuidad y recuperación, ejercicios y pruebas, </w:t>
        </w:r>
      </w:ins>
      <w:ins w:id="186" w:author="Spanish" w:date="2026-10-23T17:16:00Z">
        <w:r w:rsidR="00AA01B6" w:rsidRPr="00A473AB">
          <w:rPr>
            <w:lang w:val="es-ES"/>
            <w:rPrChange w:id="187" w:author="Spanish" w:date="2026-10-23T18:32:00Z">
              <w:rPr/>
            </w:rPrChange>
          </w:rPr>
          <w:t>supervisión</w:t>
        </w:r>
      </w:ins>
      <w:ins w:id="188" w:author="Spanish" w:date="2026-10-23T17:14:00Z">
        <w:r w:rsidRPr="00A473AB">
          <w:rPr>
            <w:lang w:val="es-ES"/>
            <w:rPrChange w:id="189" w:author="Spanish" w:date="2026-10-23T18:32:00Z">
              <w:rPr/>
            </w:rPrChange>
          </w:rPr>
          <w:t>, revisión y enseñanzas aprendidas;</w:t>
        </w:r>
      </w:ins>
    </w:p>
    <w:p w14:paraId="79F98C21" w14:textId="44C24B17" w:rsidR="0097413E" w:rsidRPr="00A473AB" w:rsidRDefault="00C1272B" w:rsidP="00DB1EBB">
      <w:pPr>
        <w:rPr>
          <w:lang w:val="es-ES"/>
          <w:rPrChange w:id="190" w:author="Spanish" w:date="2026-10-23T18:32:00Z">
            <w:rPr/>
          </w:rPrChange>
        </w:rPr>
      </w:pPr>
      <w:del w:id="191" w:author="Spanish" w:date="2026-10-23T17:17:00Z">
        <w:r w:rsidRPr="00A473AB" w:rsidDel="00AA01B6">
          <w:rPr>
            <w:lang w:val="es-ES"/>
            <w:rPrChange w:id="192" w:author="Spanish" w:date="2026-10-23T18:32:00Z">
              <w:rPr/>
            </w:rPrChange>
          </w:rPr>
          <w:delText>1</w:delText>
        </w:r>
      </w:del>
      <w:ins w:id="193" w:author="Spanish" w:date="2026-10-23T17:17:00Z">
        <w:r w:rsidR="00AA01B6" w:rsidRPr="00A473AB">
          <w:rPr>
            <w:lang w:val="es-ES"/>
            <w:rPrChange w:id="194" w:author="Spanish" w:date="2026-10-23T18:32:00Z">
              <w:rPr/>
            </w:rPrChange>
          </w:rPr>
          <w:t>2</w:t>
        </w:r>
      </w:ins>
      <w:r w:rsidRPr="00A473AB">
        <w:rPr>
          <w:lang w:val="es-ES"/>
          <w:rPrChange w:id="195" w:author="Spanish" w:date="2026-10-23T18:32:00Z">
            <w:rPr/>
          </w:rPrChange>
        </w:rPr>
        <w:tab/>
        <w:t xml:space="preserve">que actualice la estrategia y la política de continuidad de las actividades de la UIT de acuerdo con las prácticas idóneas indicadas en el </w:t>
      </w:r>
      <w:r w:rsidRPr="00A473AB">
        <w:rPr>
          <w:i/>
          <w:iCs/>
          <w:lang w:val="es-ES"/>
          <w:rPrChange w:id="196" w:author="Spanish" w:date="2026-10-23T18:32:00Z">
            <w:rPr>
              <w:i/>
              <w:iCs/>
            </w:rPr>
          </w:rPrChange>
        </w:rPr>
        <w:t>recordando e)</w:t>
      </w:r>
      <w:r w:rsidRPr="00A473AB">
        <w:rPr>
          <w:lang w:val="es-ES"/>
          <w:rPrChange w:id="197" w:author="Spanish" w:date="2026-10-23T18:32:00Z">
            <w:rPr/>
          </w:rPrChange>
        </w:rPr>
        <w:t xml:space="preserve"> y la </w:t>
      </w:r>
      <w:del w:id="198" w:author="Spanish" w:date="2026-10-23T17:17:00Z">
        <w:r w:rsidRPr="00A473AB" w:rsidDel="00AA01B6">
          <w:rPr>
            <w:lang w:val="es-ES"/>
            <w:rPrChange w:id="199" w:author="Spanish" w:date="2026-10-23T18:32:00Z">
              <w:rPr/>
            </w:rPrChange>
          </w:rPr>
          <w:delText>DT-I</w:delText>
        </w:r>
      </w:del>
      <w:ins w:id="200" w:author="Spanish" w:date="2026-10-23T17:17:00Z">
        <w:r w:rsidR="00AA01B6" w:rsidRPr="00A473AB">
          <w:rPr>
            <w:lang w:val="es-ES"/>
            <w:rPrChange w:id="201" w:author="Spanish" w:date="2026-10-23T18:32:00Z">
              <w:rPr/>
            </w:rPrChange>
          </w:rPr>
          <w:t>Iniciativa de Transformación</w:t>
        </w:r>
      </w:ins>
      <w:r w:rsidRPr="00A473AB">
        <w:rPr>
          <w:lang w:val="es-ES"/>
          <w:rPrChange w:id="202" w:author="Spanish" w:date="2026-10-23T18:32:00Z">
            <w:rPr/>
          </w:rPrChange>
        </w:rPr>
        <w:t>, incluyendo su repercusión sobre el nuevo edificio de la Sede</w:t>
      </w:r>
      <w:ins w:id="203" w:author="Spanish" w:date="2026-10-23T17:18:00Z">
        <w:r w:rsidR="00AA01B6" w:rsidRPr="00A473AB">
          <w:rPr>
            <w:lang w:val="es-ES"/>
            <w:rPrChange w:id="204" w:author="Spanish" w:date="2026-10-23T18:32:00Z">
              <w:rPr/>
            </w:rPrChange>
          </w:rPr>
          <w:t>, y mantenga las disposiciones sobre continuidad de las actividades de la Unión bajo revisión periódica como elementos permanentes del SGCA, teniendo en cuenta la evolución de los riesgos, las dependencias operativas y las buenas prácticas internacionales pertinentes</w:t>
        </w:r>
      </w:ins>
      <w:r w:rsidRPr="00A473AB">
        <w:rPr>
          <w:lang w:val="es-ES"/>
          <w:rPrChange w:id="205" w:author="Spanish" w:date="2026-10-23T18:32:00Z">
            <w:rPr/>
          </w:rPrChange>
        </w:rPr>
        <w:t>;</w:t>
      </w:r>
    </w:p>
    <w:p w14:paraId="7581B9BB" w14:textId="5EEC55D3" w:rsidR="0097413E" w:rsidRPr="00A473AB" w:rsidDel="00AA01B6" w:rsidRDefault="00C1272B" w:rsidP="00DB1EBB">
      <w:pPr>
        <w:rPr>
          <w:del w:id="206" w:author="Spanish" w:date="2026-10-23T17:19:00Z"/>
          <w:lang w:val="es-ES"/>
          <w:rPrChange w:id="207" w:author="Spanish" w:date="2026-10-23T18:32:00Z">
            <w:rPr>
              <w:del w:id="208" w:author="Spanish" w:date="2026-10-23T17:19:00Z"/>
            </w:rPr>
          </w:rPrChange>
        </w:rPr>
      </w:pPr>
      <w:del w:id="209" w:author="Spanish" w:date="2026-10-23T17:19:00Z">
        <w:r w:rsidRPr="00A473AB" w:rsidDel="00AA01B6">
          <w:rPr>
            <w:lang w:val="es-ES"/>
            <w:rPrChange w:id="210" w:author="Spanish" w:date="2026-10-23T18:32:00Z">
              <w:rPr/>
            </w:rPrChange>
          </w:rPr>
          <w:delText>2</w:delText>
        </w:r>
        <w:r w:rsidRPr="00A473AB" w:rsidDel="00AA01B6">
          <w:rPr>
            <w:lang w:val="es-ES"/>
            <w:rPrChange w:id="211" w:author="Spanish" w:date="2026-10-23T18:32:00Z">
              <w:rPr/>
            </w:rPrChange>
          </w:rPr>
          <w:tab/>
          <w:delText>que elabore de manera urgente y presente al GTC-RHF en 2023, una estrategia de continuidad de las actividades para 2023-2026 y los correspondientes plan de acción, plan financiero y evaluación de riesgos para las actividades de la Unión, incluyendo a las Comisiones de Estudio de los tres Sectores;</w:delText>
        </w:r>
      </w:del>
    </w:p>
    <w:p w14:paraId="0CBF42EF" w14:textId="00EB6E03" w:rsidR="0097413E" w:rsidRPr="00A473AB" w:rsidDel="00AA01B6" w:rsidRDefault="00C1272B" w:rsidP="00DB1EBB">
      <w:pPr>
        <w:rPr>
          <w:del w:id="212" w:author="Spanish" w:date="2026-10-23T17:19:00Z"/>
          <w:lang w:val="es-ES"/>
          <w:rPrChange w:id="213" w:author="Spanish" w:date="2026-10-23T18:32:00Z">
            <w:rPr>
              <w:del w:id="214" w:author="Spanish" w:date="2026-10-23T17:19:00Z"/>
            </w:rPr>
          </w:rPrChange>
        </w:rPr>
      </w:pPr>
      <w:del w:id="215" w:author="Spanish" w:date="2026-10-23T17:19:00Z">
        <w:r w:rsidRPr="00A473AB" w:rsidDel="00AA01B6">
          <w:rPr>
            <w:lang w:val="es-ES"/>
            <w:rPrChange w:id="216" w:author="Spanish" w:date="2026-10-23T18:32:00Z">
              <w:rPr/>
            </w:rPrChange>
          </w:rPr>
          <w:delText>3</w:delText>
        </w:r>
        <w:r w:rsidRPr="00A473AB" w:rsidDel="00AA01B6">
          <w:rPr>
            <w:lang w:val="es-ES"/>
            <w:rPrChange w:id="217" w:author="Spanish" w:date="2026-10-23T18:32:00Z">
              <w:rPr/>
            </w:rPrChange>
          </w:rPr>
          <w:tab/>
          <w:delText>que tenga en cuenta al personal de la Sede de la UIT y las actividades de la Unión, incluidas las Comisiones de Estudio de los tres Sectores, a la hora de elaborar dicha estrategia de continuidad, el plan de acción y la evaluación de los riesgos financieros;</w:delText>
        </w:r>
      </w:del>
    </w:p>
    <w:p w14:paraId="0F046ADB" w14:textId="77777777" w:rsidR="00AA01B6" w:rsidRPr="00A473AB" w:rsidRDefault="00AA01B6" w:rsidP="00DB1EBB">
      <w:pPr>
        <w:rPr>
          <w:ins w:id="218" w:author="Spanish" w:date="2026-10-23T17:20:00Z"/>
          <w:lang w:val="es-ES"/>
          <w:rPrChange w:id="219" w:author="Spanish" w:date="2026-10-23T18:32:00Z">
            <w:rPr>
              <w:ins w:id="220" w:author="Spanish" w:date="2026-10-23T17:20:00Z"/>
            </w:rPr>
          </w:rPrChange>
        </w:rPr>
      </w:pPr>
      <w:ins w:id="221" w:author="Spanish" w:date="2026-10-23T17:19:00Z">
        <w:r w:rsidRPr="00A473AB">
          <w:rPr>
            <w:lang w:val="es-ES"/>
            <w:rPrChange w:id="222" w:author="Spanish" w:date="2026-10-23T18:32:00Z">
              <w:rPr/>
            </w:rPrChange>
          </w:rPr>
          <w:t>3</w:t>
        </w:r>
        <w:r w:rsidRPr="00A473AB">
          <w:rPr>
            <w:lang w:val="es-ES"/>
            <w:rPrChange w:id="223" w:author="Spanish" w:date="2026-10-23T18:32:00Z">
              <w:rPr/>
            </w:rPrChange>
          </w:rPr>
          <w:tab/>
          <w:t xml:space="preserve">que vele por que el SGCA abarque, según proceda, las actividades esenciales, el personal, los locales, las TIC y los datos de la Unión, las oficinas regionales y </w:t>
        </w:r>
      </w:ins>
      <w:ins w:id="224" w:author="Spanish" w:date="2026-10-23T17:20:00Z">
        <w:r w:rsidRPr="00A473AB">
          <w:rPr>
            <w:lang w:val="es-ES"/>
            <w:rPrChange w:id="225" w:author="Spanish" w:date="2026-10-23T18:32:00Z">
              <w:rPr/>
            </w:rPrChange>
          </w:rPr>
          <w:t>zonales</w:t>
        </w:r>
      </w:ins>
      <w:ins w:id="226" w:author="Spanish" w:date="2026-10-23T17:19:00Z">
        <w:r w:rsidRPr="00A473AB">
          <w:rPr>
            <w:lang w:val="es-ES"/>
            <w:rPrChange w:id="227" w:author="Spanish" w:date="2026-10-23T18:32:00Z">
              <w:rPr/>
            </w:rPrChange>
          </w:rPr>
          <w:t xml:space="preserve">, los tres Sectores, así como las dependencias </w:t>
        </w:r>
      </w:ins>
      <w:ins w:id="228" w:author="Spanish" w:date="2026-10-23T17:20:00Z">
        <w:r w:rsidRPr="00A473AB">
          <w:rPr>
            <w:lang w:val="es-ES"/>
            <w:rPrChange w:id="229" w:author="Spanish" w:date="2026-10-23T18:32:00Z">
              <w:rPr/>
            </w:rPrChange>
          </w:rPr>
          <w:t>esenciales</w:t>
        </w:r>
      </w:ins>
      <w:ins w:id="230" w:author="Spanish" w:date="2026-10-23T17:19:00Z">
        <w:r w:rsidRPr="00A473AB">
          <w:rPr>
            <w:lang w:val="es-ES"/>
            <w:rPrChange w:id="231" w:author="Spanish" w:date="2026-10-23T18:32:00Z">
              <w:rPr/>
            </w:rPrChange>
          </w:rPr>
          <w:t xml:space="preserve"> de terceros y de la cadena de suministro;</w:t>
        </w:r>
      </w:ins>
    </w:p>
    <w:p w14:paraId="20777204" w14:textId="1FD6BF21" w:rsidR="0097413E" w:rsidRPr="00A473AB" w:rsidRDefault="00C1272B" w:rsidP="00DB1EBB">
      <w:pPr>
        <w:rPr>
          <w:lang w:val="es-ES"/>
          <w:rPrChange w:id="232" w:author="Spanish" w:date="2026-10-23T18:32:00Z">
            <w:rPr/>
          </w:rPrChange>
        </w:rPr>
      </w:pPr>
      <w:r w:rsidRPr="00A473AB">
        <w:rPr>
          <w:lang w:val="es-ES"/>
          <w:rPrChange w:id="233" w:author="Spanish" w:date="2026-10-23T18:32:00Z">
            <w:rPr/>
          </w:rPrChange>
        </w:rPr>
        <w:t>4</w:t>
      </w:r>
      <w:r w:rsidRPr="00A473AB">
        <w:rPr>
          <w:lang w:val="es-ES"/>
          <w:rPrChange w:id="234" w:author="Spanish" w:date="2026-10-23T18:32:00Z">
            <w:rPr/>
          </w:rPrChange>
        </w:rPr>
        <w:tab/>
        <w:t xml:space="preserve">que presente al Consejo </w:t>
      </w:r>
      <w:del w:id="235" w:author="Spanish" w:date="2026-10-23T17:20:00Z">
        <w:r w:rsidRPr="00A473AB" w:rsidDel="00AA01B6">
          <w:rPr>
            <w:lang w:val="es-ES"/>
            <w:rPrChange w:id="236" w:author="Spanish" w:date="2026-10-23T18:32:00Z">
              <w:rPr/>
            </w:rPrChange>
          </w:rPr>
          <w:delText xml:space="preserve">esta </w:delText>
        </w:r>
      </w:del>
      <w:ins w:id="237" w:author="Spanish" w:date="2026-10-23T17:20:00Z">
        <w:r w:rsidR="00AA01B6" w:rsidRPr="00A473AB">
          <w:rPr>
            <w:lang w:val="es-ES"/>
            <w:rPrChange w:id="238" w:author="Spanish" w:date="2026-10-23T18:32:00Z">
              <w:rPr/>
            </w:rPrChange>
          </w:rPr>
          <w:t xml:space="preserve">la </w:t>
        </w:r>
      </w:ins>
      <w:r w:rsidRPr="00A473AB">
        <w:rPr>
          <w:lang w:val="es-ES"/>
          <w:rPrChange w:id="239" w:author="Spanish" w:date="2026-10-23T18:32:00Z">
            <w:rPr/>
          </w:rPrChange>
        </w:rPr>
        <w:t xml:space="preserve">estrategia de continuidad de las actividades </w:t>
      </w:r>
      <w:ins w:id="240" w:author="Spanish" w:date="2026-10-23T17:20:00Z">
        <w:r w:rsidR="00AA01B6" w:rsidRPr="00A473AB">
          <w:rPr>
            <w:lang w:val="es-ES"/>
            <w:rPrChange w:id="241" w:author="Spanish" w:date="2026-10-23T18:32:00Z">
              <w:rPr/>
            </w:rPrChange>
          </w:rPr>
          <w:t xml:space="preserve">actualizada </w:t>
        </w:r>
      </w:ins>
      <w:r w:rsidRPr="00A473AB">
        <w:rPr>
          <w:lang w:val="es-ES"/>
          <w:rPrChange w:id="242" w:author="Spanish" w:date="2026-10-23T18:32:00Z">
            <w:rPr/>
          </w:rPrChange>
        </w:rPr>
        <w:t xml:space="preserve">y los correspondientes plan de acción, plan financiero y evaluación de riesgos, así como un cuadro de mando completo y detallado, que contenga datos sobre la aplicación de la estrategia de continuidad de las actividades, y que incluya la aplicación de la estrategia sobre las condiciones de trabajo del personal y la </w:t>
      </w:r>
      <w:del w:id="243" w:author="Spanish" w:date="2026-10-23T17:21:00Z">
        <w:r w:rsidRPr="00A473AB" w:rsidDel="00AA01B6">
          <w:rPr>
            <w:lang w:val="es-ES"/>
            <w:rPrChange w:id="244" w:author="Spanish" w:date="2026-10-23T18:32:00Z">
              <w:rPr/>
            </w:rPrChange>
          </w:rPr>
          <w:delText>DT-I</w:delText>
        </w:r>
      </w:del>
      <w:ins w:id="245" w:author="Spanish" w:date="2026-10-23T17:21:00Z">
        <w:r w:rsidR="00AA01B6" w:rsidRPr="00A473AB">
          <w:rPr>
            <w:lang w:val="es-ES"/>
            <w:rPrChange w:id="246" w:author="Spanish" w:date="2026-10-23T18:32:00Z">
              <w:rPr/>
            </w:rPrChange>
          </w:rPr>
          <w:t xml:space="preserve">Iniciativa de Transformación, y que adapte </w:t>
        </w:r>
      </w:ins>
      <w:ins w:id="247" w:author="Spanish" w:date="2026-10-23T17:22:00Z">
        <w:r w:rsidR="00AA01B6" w:rsidRPr="00A473AB">
          <w:rPr>
            <w:lang w:val="es-ES"/>
            <w:rPrChange w:id="248" w:author="Spanish" w:date="2026-10-23T18:32:00Z">
              <w:rPr/>
            </w:rPrChange>
          </w:rPr>
          <w:t>dicho</w:t>
        </w:r>
      </w:ins>
      <w:ins w:id="249" w:author="Spanish" w:date="2026-10-23T17:21:00Z">
        <w:r w:rsidR="00AA01B6" w:rsidRPr="00A473AB">
          <w:rPr>
            <w:lang w:val="es-ES"/>
            <w:rPrChange w:id="250" w:author="Spanish" w:date="2026-10-23T18:32:00Z">
              <w:rPr/>
            </w:rPrChange>
          </w:rPr>
          <w:t xml:space="preserve"> inform</w:t>
        </w:r>
      </w:ins>
      <w:ins w:id="251" w:author="Spanish" w:date="2026-10-23T17:22:00Z">
        <w:r w:rsidR="00AA01B6" w:rsidRPr="00A473AB">
          <w:rPr>
            <w:lang w:val="es-ES"/>
            <w:rPrChange w:id="252" w:author="Spanish" w:date="2026-10-23T18:32:00Z">
              <w:rPr/>
            </w:rPrChange>
          </w:rPr>
          <w:t>e</w:t>
        </w:r>
      </w:ins>
      <w:ins w:id="253" w:author="Spanish" w:date="2026-10-23T17:21:00Z">
        <w:r w:rsidR="00AA01B6" w:rsidRPr="00A473AB">
          <w:rPr>
            <w:lang w:val="es-ES"/>
            <w:rPrChange w:id="254" w:author="Spanish" w:date="2026-10-23T18:32:00Z">
              <w:rPr/>
            </w:rPrChange>
          </w:rPr>
          <w:t xml:space="preserve"> según proceda, a fin de proporcionar al Consejo información exhaustiva</w:t>
        </w:r>
      </w:ins>
      <w:ins w:id="255" w:author="Spanish" w:date="2026-10-23T17:22:00Z">
        <w:r w:rsidR="00AA01B6" w:rsidRPr="00A473AB">
          <w:rPr>
            <w:lang w:val="es-ES"/>
            <w:rPrChange w:id="256" w:author="Spanish" w:date="2026-10-23T18:32:00Z">
              <w:rPr/>
            </w:rPrChange>
          </w:rPr>
          <w:t xml:space="preserve"> sobre la aplicación del SGCA, el nivel de preparación, las alteraciones importantes, las d</w:t>
        </w:r>
      </w:ins>
      <w:ins w:id="257" w:author="Spanish" w:date="2026-10-23T17:23:00Z">
        <w:r w:rsidR="00AA01B6" w:rsidRPr="00A473AB">
          <w:rPr>
            <w:lang w:val="es-ES"/>
            <w:rPrChange w:id="258" w:author="Spanish" w:date="2026-10-23T18:32:00Z">
              <w:rPr/>
            </w:rPrChange>
          </w:rPr>
          <w:t>eficiencias identificadas y las medidas de mejora</w:t>
        </w:r>
      </w:ins>
      <w:r w:rsidRPr="00A473AB">
        <w:rPr>
          <w:lang w:val="es-ES"/>
          <w:rPrChange w:id="259" w:author="Spanish" w:date="2026-10-23T18:32:00Z">
            <w:rPr/>
          </w:rPrChange>
        </w:rPr>
        <w:t>;</w:t>
      </w:r>
    </w:p>
    <w:p w14:paraId="215DB6DB" w14:textId="5394ACC8" w:rsidR="0097413E" w:rsidRPr="00A473AB" w:rsidRDefault="00C1272B" w:rsidP="00DB1EBB">
      <w:pPr>
        <w:rPr>
          <w:lang w:val="es-ES"/>
          <w:rPrChange w:id="260" w:author="Spanish" w:date="2026-10-23T18:32:00Z">
            <w:rPr/>
          </w:rPrChange>
        </w:rPr>
      </w:pPr>
      <w:r w:rsidRPr="00A473AB">
        <w:rPr>
          <w:lang w:val="es-ES"/>
          <w:rPrChange w:id="261" w:author="Spanish" w:date="2026-10-23T18:32:00Z">
            <w:rPr/>
          </w:rPrChange>
        </w:rPr>
        <w:t>5</w:t>
      </w:r>
      <w:r w:rsidRPr="00A473AB">
        <w:rPr>
          <w:lang w:val="es-ES"/>
          <w:rPrChange w:id="262" w:author="Spanish" w:date="2026-10-23T18:32:00Z">
            <w:rPr/>
          </w:rPrChange>
        </w:rPr>
        <w:tab/>
        <w:t xml:space="preserve">que asigne una alta prioridad </w:t>
      </w:r>
      <w:del w:id="263" w:author="Spanish" w:date="2026-10-23T18:24:00Z">
        <w:r w:rsidRPr="00A473AB" w:rsidDel="004336C1">
          <w:rPr>
            <w:lang w:val="es-ES"/>
            <w:rPrChange w:id="264" w:author="Spanish" w:date="2026-10-23T18:32:00Z">
              <w:rPr/>
            </w:rPrChange>
          </w:rPr>
          <w:delText>al avance de la ciberseguridad y a la protección de los datos dentro de la Unión</w:delText>
        </w:r>
      </w:del>
      <w:ins w:id="265" w:author="Spanish" w:date="2026-10-23T18:24:00Z">
        <w:r w:rsidR="004336C1" w:rsidRPr="00A473AB">
          <w:rPr>
            <w:lang w:val="es-ES"/>
            <w:rPrChange w:id="266" w:author="Spanish" w:date="2026-10-23T18:32:00Z">
              <w:rPr/>
            </w:rPrChange>
          </w:rPr>
          <w:t>a la ciberresiliencia, la seguridad de la información, la continuidad de los servicios de TIC y la recuperación de datos en las operaciones de la Unión</w:t>
        </w:r>
      </w:ins>
      <w:r w:rsidRPr="00A473AB">
        <w:rPr>
          <w:lang w:val="es-ES"/>
          <w:rPrChange w:id="267" w:author="Spanish" w:date="2026-10-23T18:32:00Z">
            <w:rPr/>
          </w:rPrChange>
        </w:rPr>
        <w:t xml:space="preserve">, en el marco del mantenimiento de la continuidad de las actividades, con el fin de </w:t>
      </w:r>
      <w:del w:id="268" w:author="Spanish" w:date="2026-10-23T18:24:00Z">
        <w:r w:rsidRPr="00A473AB" w:rsidDel="004336C1">
          <w:rPr>
            <w:lang w:val="es-ES"/>
            <w:rPrChange w:id="269" w:author="Spanish" w:date="2026-10-23T18:32:00Z">
              <w:rPr/>
            </w:rPrChange>
          </w:rPr>
          <w:delText>mantener una alta</w:delText>
        </w:r>
      </w:del>
      <w:ins w:id="270" w:author="Spanish" w:date="2026-10-23T18:24:00Z">
        <w:r w:rsidR="004336C1" w:rsidRPr="00A473AB">
          <w:rPr>
            <w:lang w:val="es-ES"/>
            <w:rPrChange w:id="271" w:author="Spanish" w:date="2026-10-23T18:32:00Z">
              <w:rPr/>
            </w:rPrChange>
          </w:rPr>
          <w:t>garantizar la</w:t>
        </w:r>
      </w:ins>
      <w:r w:rsidRPr="00A473AB">
        <w:rPr>
          <w:lang w:val="es-ES"/>
          <w:rPrChange w:id="272" w:author="Spanish" w:date="2026-10-23T18:32:00Z">
            <w:rPr/>
          </w:rPrChange>
        </w:rPr>
        <w:t xml:space="preserve"> disponibilidad de las plataformas de tecnologías de la información y la comunicación para la participación a distancia;</w:t>
      </w:r>
    </w:p>
    <w:p w14:paraId="233CBA44" w14:textId="64B2DD84" w:rsidR="0097413E" w:rsidRPr="00A473AB" w:rsidRDefault="00C1272B" w:rsidP="00DB1EBB">
      <w:pPr>
        <w:rPr>
          <w:lang w:val="es-ES"/>
          <w:rPrChange w:id="273" w:author="Spanish" w:date="2026-10-23T18:32:00Z">
            <w:rPr/>
          </w:rPrChange>
        </w:rPr>
      </w:pPr>
      <w:r w:rsidRPr="00A473AB">
        <w:rPr>
          <w:lang w:val="es-ES"/>
          <w:rPrChange w:id="274" w:author="Spanish" w:date="2026-10-23T18:32:00Z">
            <w:rPr/>
          </w:rPrChange>
        </w:rPr>
        <w:t>6</w:t>
      </w:r>
      <w:r w:rsidRPr="00A473AB">
        <w:rPr>
          <w:lang w:val="es-ES"/>
          <w:rPrChange w:id="275" w:author="Spanish" w:date="2026-10-23T18:32:00Z">
            <w:rPr/>
          </w:rPrChange>
        </w:rPr>
        <w:tab/>
        <w:t xml:space="preserve">que actualice la política de gestión de riesgos de la UIT y el registro de riesgos de la UIT de acuerdo con los </w:t>
      </w:r>
      <w:r w:rsidRPr="00A473AB">
        <w:rPr>
          <w:i/>
          <w:iCs/>
          <w:lang w:val="es-ES"/>
          <w:rPrChange w:id="276" w:author="Spanish" w:date="2026-10-23T18:32:00Z">
            <w:rPr>
              <w:i/>
              <w:iCs/>
            </w:rPr>
          </w:rPrChange>
        </w:rPr>
        <w:t>resuelve</w:t>
      </w:r>
      <w:r w:rsidRPr="00A473AB">
        <w:rPr>
          <w:lang w:val="es-ES"/>
          <w:rPrChange w:id="277" w:author="Spanish" w:date="2026-10-23T18:32:00Z">
            <w:rPr/>
          </w:rPrChange>
        </w:rPr>
        <w:t xml:space="preserve"> anteriores</w:t>
      </w:r>
      <w:ins w:id="278" w:author="Spanish" w:date="2026-10-23T18:25:00Z">
        <w:r w:rsidR="004336C1" w:rsidRPr="00A473AB">
          <w:rPr>
            <w:lang w:val="es-ES"/>
            <w:rPrChange w:id="279" w:author="Spanish" w:date="2026-10-23T18:32:00Z">
              <w:rPr/>
            </w:rPrChange>
          </w:rPr>
          <w:t xml:space="preserve"> y vele por una armonización apropiada entre la gestión del riesgo institucional y el SGCA, en particular teniendo en cuenta los riesgos emergentes y las dependencias </w:t>
        </w:r>
      </w:ins>
      <w:ins w:id="280" w:author="Spanish" w:date="2026-10-23T18:26:00Z">
        <w:r w:rsidR="004336C1" w:rsidRPr="00A473AB">
          <w:rPr>
            <w:lang w:val="es-ES"/>
            <w:rPrChange w:id="281" w:author="Spanish" w:date="2026-10-23T18:32:00Z">
              <w:rPr/>
            </w:rPrChange>
          </w:rPr>
          <w:t>esenciales</w:t>
        </w:r>
      </w:ins>
      <w:r w:rsidRPr="00A473AB">
        <w:rPr>
          <w:lang w:val="es-ES"/>
          <w:rPrChange w:id="282" w:author="Spanish" w:date="2026-10-23T18:32:00Z">
            <w:rPr/>
          </w:rPrChange>
        </w:rPr>
        <w:t>,</w:t>
      </w:r>
    </w:p>
    <w:p w14:paraId="6BC279D9" w14:textId="77777777" w:rsidR="0097413E" w:rsidRPr="00A473AB" w:rsidRDefault="00C1272B" w:rsidP="00DB1EBB">
      <w:pPr>
        <w:pStyle w:val="Call"/>
        <w:rPr>
          <w:lang w:val="es-ES"/>
          <w:rPrChange w:id="283" w:author="Spanish" w:date="2026-10-23T18:32:00Z">
            <w:rPr/>
          </w:rPrChange>
        </w:rPr>
      </w:pPr>
      <w:r w:rsidRPr="00A473AB">
        <w:rPr>
          <w:lang w:val="es-ES"/>
          <w:rPrChange w:id="284" w:author="Spanish" w:date="2026-10-23T18:32:00Z">
            <w:rPr/>
          </w:rPrChange>
        </w:rPr>
        <w:lastRenderedPageBreak/>
        <w:t>encarga al Consejo de la UIT</w:t>
      </w:r>
    </w:p>
    <w:p w14:paraId="1EC96E0C" w14:textId="2EAC57A2" w:rsidR="0097413E" w:rsidRPr="00A473AB" w:rsidRDefault="00C1272B" w:rsidP="00DB1EBB">
      <w:pPr>
        <w:rPr>
          <w:lang w:val="es-ES"/>
          <w:rPrChange w:id="285" w:author="Spanish" w:date="2026-10-23T18:32:00Z">
            <w:rPr/>
          </w:rPrChange>
        </w:rPr>
      </w:pPr>
      <w:r w:rsidRPr="00A473AB">
        <w:rPr>
          <w:lang w:val="es-ES"/>
          <w:rPrChange w:id="286" w:author="Spanish" w:date="2026-10-23T18:32:00Z">
            <w:rPr/>
          </w:rPrChange>
        </w:rPr>
        <w:t>1</w:t>
      </w:r>
      <w:r w:rsidRPr="00A473AB">
        <w:rPr>
          <w:lang w:val="es-ES"/>
          <w:rPrChange w:id="287" w:author="Spanish" w:date="2026-10-23T18:32:00Z">
            <w:rPr/>
          </w:rPrChange>
        </w:rPr>
        <w:tab/>
        <w:t>que tome todas las medidas pertinentes para aplicar la presente Resolución</w:t>
      </w:r>
      <w:ins w:id="288" w:author="Spanish" w:date="2026-10-23T18:26:00Z">
        <w:r w:rsidR="00306DC1" w:rsidRPr="00A473AB">
          <w:rPr>
            <w:lang w:val="es-ES"/>
            <w:rPrChange w:id="289" w:author="Spanish" w:date="2026-10-23T18:32:00Z">
              <w:rPr/>
            </w:rPrChange>
          </w:rPr>
          <w:t xml:space="preserve"> y proporcione una supervisión continua de la eficacia y la mejora del SGCA de la Unión</w:t>
        </w:r>
      </w:ins>
      <w:r w:rsidRPr="00A473AB">
        <w:rPr>
          <w:lang w:val="es-ES"/>
          <w:rPrChange w:id="290" w:author="Spanish" w:date="2026-10-23T18:32:00Z">
            <w:rPr/>
          </w:rPrChange>
        </w:rPr>
        <w:t>;</w:t>
      </w:r>
    </w:p>
    <w:p w14:paraId="308F91B6" w14:textId="4A26A3C1" w:rsidR="0097413E" w:rsidRPr="00A473AB" w:rsidRDefault="00C1272B" w:rsidP="00DB1EBB">
      <w:pPr>
        <w:rPr>
          <w:lang w:val="es-ES"/>
          <w:rPrChange w:id="291" w:author="Spanish" w:date="2026-10-23T18:32:00Z">
            <w:rPr/>
          </w:rPrChange>
        </w:rPr>
      </w:pPr>
      <w:r w:rsidRPr="00A473AB">
        <w:rPr>
          <w:lang w:val="es-ES"/>
          <w:rPrChange w:id="292" w:author="Spanish" w:date="2026-10-23T18:32:00Z">
            <w:rPr/>
          </w:rPrChange>
        </w:rPr>
        <w:t>2</w:t>
      </w:r>
      <w:r w:rsidRPr="00A473AB">
        <w:rPr>
          <w:lang w:val="es-ES"/>
          <w:rPrChange w:id="293" w:author="Spanish" w:date="2026-10-23T18:32:00Z">
            <w:rPr/>
          </w:rPrChange>
        </w:rPr>
        <w:tab/>
        <w:t xml:space="preserve">que informe a la Conferencia de Plenipotenciarios </w:t>
      </w:r>
      <w:del w:id="294" w:author="Spanish" w:date="2026-10-23T18:26:00Z">
        <w:r w:rsidRPr="00A473AB" w:rsidDel="00306DC1">
          <w:rPr>
            <w:lang w:val="es-ES"/>
            <w:rPrChange w:id="295" w:author="Spanish" w:date="2026-10-23T18:32:00Z">
              <w:rPr/>
            </w:rPrChange>
          </w:rPr>
          <w:delText xml:space="preserve">de 2026 </w:delText>
        </w:r>
      </w:del>
      <w:r w:rsidRPr="00A473AB">
        <w:rPr>
          <w:lang w:val="es-ES"/>
          <w:rPrChange w:id="296" w:author="Spanish" w:date="2026-10-23T18:32:00Z">
            <w:rPr/>
          </w:rPrChange>
        </w:rPr>
        <w:t>acerca de la aplicación de la presente Resolución</w:t>
      </w:r>
      <w:ins w:id="297" w:author="Spanish" w:date="2026-10-23T18:26:00Z">
        <w:r w:rsidR="00306DC1" w:rsidRPr="00A473AB">
          <w:rPr>
            <w:lang w:val="es-ES"/>
            <w:rPrChange w:id="298" w:author="Spanish" w:date="2026-10-23T18:32:00Z">
              <w:rPr/>
            </w:rPrChange>
          </w:rPr>
          <w:t xml:space="preserve"> y el continuo desarrollo de la resiliencia organizacional de la Unión y el SGCA</w:t>
        </w:r>
      </w:ins>
      <w:r w:rsidRPr="00A473AB">
        <w:rPr>
          <w:lang w:val="es-ES"/>
          <w:rPrChange w:id="299" w:author="Spanish" w:date="2026-10-23T18:32:00Z">
            <w:rPr/>
          </w:rPrChange>
        </w:rPr>
        <w:t>,</w:t>
      </w:r>
    </w:p>
    <w:p w14:paraId="0ED5B44F" w14:textId="77777777" w:rsidR="0097413E" w:rsidRPr="00A473AB" w:rsidRDefault="00C1272B" w:rsidP="00DB1EBB">
      <w:pPr>
        <w:pStyle w:val="Call"/>
        <w:rPr>
          <w:lang w:val="es-ES"/>
          <w:rPrChange w:id="300" w:author="Spanish" w:date="2026-10-23T18:32:00Z">
            <w:rPr/>
          </w:rPrChange>
        </w:rPr>
      </w:pPr>
      <w:r w:rsidRPr="00A473AB">
        <w:rPr>
          <w:lang w:val="es-ES"/>
          <w:rPrChange w:id="301" w:author="Spanish" w:date="2026-10-23T18:32:00Z">
            <w:rPr/>
          </w:rPrChange>
        </w:rPr>
        <w:t>invita a los Directores de las Oficinas</w:t>
      </w:r>
    </w:p>
    <w:p w14:paraId="3772EF3A" w14:textId="77777777" w:rsidR="0097413E" w:rsidRPr="00A473AB" w:rsidRDefault="00C1272B" w:rsidP="00DB1EBB">
      <w:pPr>
        <w:rPr>
          <w:lang w:val="es-ES"/>
          <w:rPrChange w:id="302" w:author="Spanish" w:date="2026-10-23T18:32:00Z">
            <w:rPr/>
          </w:rPrChange>
        </w:rPr>
      </w:pPr>
      <w:r w:rsidRPr="00A473AB">
        <w:rPr>
          <w:lang w:val="es-ES"/>
          <w:rPrChange w:id="303" w:author="Spanish" w:date="2026-10-23T18:32:00Z">
            <w:rPr/>
          </w:rPrChange>
        </w:rPr>
        <w:t>a contribuir activamente a la aplicación de la presente Resolución,</w:t>
      </w:r>
    </w:p>
    <w:p w14:paraId="4F504435" w14:textId="77777777" w:rsidR="0097413E" w:rsidRPr="00A473AB" w:rsidRDefault="00C1272B" w:rsidP="00DB1EBB">
      <w:pPr>
        <w:pStyle w:val="Call"/>
        <w:rPr>
          <w:lang w:val="es-ES"/>
          <w:rPrChange w:id="304" w:author="Spanish" w:date="2026-10-23T18:32:00Z">
            <w:rPr/>
          </w:rPrChange>
        </w:rPr>
      </w:pPr>
      <w:r w:rsidRPr="00A473AB">
        <w:rPr>
          <w:lang w:val="es-ES"/>
          <w:rPrChange w:id="305" w:author="Spanish" w:date="2026-10-23T18:32:00Z">
            <w:rPr/>
          </w:rPrChange>
        </w:rPr>
        <w:t>invita a los Estados Miembros y a los Miembros de Sector</w:t>
      </w:r>
    </w:p>
    <w:p w14:paraId="555591AD" w14:textId="77777777" w:rsidR="0097413E" w:rsidRPr="00A473AB" w:rsidRDefault="00C1272B" w:rsidP="00DB1EBB">
      <w:pPr>
        <w:rPr>
          <w:lang w:val="es-ES"/>
          <w:rPrChange w:id="306" w:author="Spanish" w:date="2026-10-23T18:32:00Z">
            <w:rPr/>
          </w:rPrChange>
        </w:rPr>
      </w:pPr>
      <w:r w:rsidRPr="00A473AB">
        <w:rPr>
          <w:lang w:val="es-ES"/>
          <w:rPrChange w:id="307" w:author="Spanish" w:date="2026-10-23T18:32:00Z">
            <w:rPr/>
          </w:rPrChange>
        </w:rPr>
        <w:t>a contribuir activamente a la aplicación de la presente Resolución,</w:t>
      </w:r>
    </w:p>
    <w:p w14:paraId="4EC26D51" w14:textId="02BDB7C2" w:rsidR="0097413E" w:rsidRPr="00A473AB" w:rsidRDefault="00C1272B" w:rsidP="00DB1EBB">
      <w:pPr>
        <w:pStyle w:val="Call"/>
        <w:rPr>
          <w:lang w:val="es-ES"/>
          <w:rPrChange w:id="308" w:author="Spanish" w:date="2026-10-23T18:32:00Z">
            <w:rPr/>
          </w:rPrChange>
        </w:rPr>
      </w:pPr>
      <w:r w:rsidRPr="00A473AB">
        <w:rPr>
          <w:lang w:val="es-ES"/>
          <w:rPrChange w:id="309" w:author="Spanish" w:date="2026-10-23T18:32:00Z">
            <w:rPr/>
          </w:rPrChange>
        </w:rPr>
        <w:t>encarga al Comité Asesor Independiente sobre la Gestión</w:t>
      </w:r>
      <w:ins w:id="310" w:author="Spanish" w:date="2026-10-23T18:27:00Z">
        <w:r w:rsidR="00206970" w:rsidRPr="00A473AB">
          <w:rPr>
            <w:lang w:val="es-ES"/>
            <w:rPrChange w:id="311" w:author="Spanish" w:date="2026-10-23T18:32:00Z">
              <w:rPr/>
            </w:rPrChange>
          </w:rPr>
          <w:t>, a la Unidad de Supervisión</w:t>
        </w:r>
      </w:ins>
      <w:r w:rsidRPr="00A473AB">
        <w:rPr>
          <w:lang w:val="es-ES"/>
          <w:rPrChange w:id="312" w:author="Spanish" w:date="2026-10-23T18:32:00Z">
            <w:rPr/>
          </w:rPrChange>
        </w:rPr>
        <w:t xml:space="preserve"> y a</w:t>
      </w:r>
      <w:ins w:id="313" w:author="Spanish" w:date="2026-10-23T18:27:00Z">
        <w:r w:rsidR="00206970" w:rsidRPr="00A473AB">
          <w:rPr>
            <w:lang w:val="es-ES"/>
            <w:rPrChange w:id="314" w:author="Spanish" w:date="2026-10-23T18:32:00Z">
              <w:rPr/>
            </w:rPrChange>
          </w:rPr>
          <w:t xml:space="preserve"> </w:t>
        </w:r>
      </w:ins>
      <w:r w:rsidRPr="00A473AB">
        <w:rPr>
          <w:lang w:val="es-ES"/>
          <w:rPrChange w:id="315" w:author="Spanish" w:date="2026-10-23T18:32:00Z">
            <w:rPr/>
          </w:rPrChange>
        </w:rPr>
        <w:t>l</w:t>
      </w:r>
      <w:ins w:id="316" w:author="Spanish" w:date="2026-10-23T18:27:00Z">
        <w:r w:rsidR="00206970" w:rsidRPr="00A473AB">
          <w:rPr>
            <w:lang w:val="es-ES"/>
            <w:rPrChange w:id="317" w:author="Spanish" w:date="2026-10-23T18:32:00Z">
              <w:rPr/>
            </w:rPrChange>
          </w:rPr>
          <w:t>os</w:t>
        </w:r>
      </w:ins>
      <w:r w:rsidRPr="00A473AB">
        <w:rPr>
          <w:lang w:val="es-ES"/>
          <w:rPrChange w:id="318" w:author="Spanish" w:date="2026-10-23T18:32:00Z">
            <w:rPr/>
          </w:rPrChange>
        </w:rPr>
        <w:t xml:space="preserve"> </w:t>
      </w:r>
      <w:del w:id="319" w:author="Spanish" w:date="2026-10-23T18:27:00Z">
        <w:r w:rsidRPr="00A473AB" w:rsidDel="00206970">
          <w:rPr>
            <w:lang w:val="es-ES"/>
            <w:rPrChange w:id="320" w:author="Spanish" w:date="2026-10-23T18:32:00Z">
              <w:rPr/>
            </w:rPrChange>
          </w:rPr>
          <w:delText>Auditor Interno</w:delText>
        </w:r>
      </w:del>
      <w:ins w:id="321" w:author="Spanish" w:date="2026-10-23T18:27:00Z">
        <w:r w:rsidR="00206970" w:rsidRPr="00A473AB">
          <w:rPr>
            <w:lang w:val="es-ES"/>
            <w:rPrChange w:id="322" w:author="Spanish" w:date="2026-10-23T18:32:00Z">
              <w:rPr/>
            </w:rPrChange>
          </w:rPr>
          <w:t>auditores externos</w:t>
        </w:r>
      </w:ins>
    </w:p>
    <w:p w14:paraId="13E8A39B" w14:textId="33D027D2" w:rsidR="0097413E" w:rsidRPr="00A473AB" w:rsidRDefault="00C1272B" w:rsidP="00DB1EBB">
      <w:pPr>
        <w:rPr>
          <w:lang w:val="es-ES"/>
          <w:rPrChange w:id="323" w:author="Spanish" w:date="2026-10-23T18:32:00Z">
            <w:rPr/>
          </w:rPrChange>
        </w:rPr>
      </w:pPr>
      <w:r w:rsidRPr="00A473AB">
        <w:rPr>
          <w:lang w:val="es-ES"/>
          <w:rPrChange w:id="324" w:author="Spanish" w:date="2026-10-23T18:32:00Z">
            <w:rPr/>
          </w:rPrChange>
        </w:rPr>
        <w:t xml:space="preserve">que realicen auditorías internas, a intervalos planificados, para proporcionar información sobre si la gestión de la continuidad de las actividades se ajusta a los requisitos propios de la organización, se aplica y mantiene eficazmente, y cumple los requisitos de la estrategia del SGRI, </w:t>
      </w:r>
      <w:del w:id="325" w:author="Spanish" w:date="2026-10-23T18:28:00Z">
        <w:r w:rsidRPr="00A473AB" w:rsidDel="00206970">
          <w:rPr>
            <w:lang w:val="es-ES"/>
            <w:rPrChange w:id="326" w:author="Spanish" w:date="2026-10-23T18:32:00Z">
              <w:rPr/>
            </w:rPrChange>
          </w:rPr>
          <w:delText>en especial, para el periodo 2023-2026</w:delText>
        </w:r>
      </w:del>
      <w:ins w:id="327" w:author="Spanish" w:date="2026-10-23T18:28:00Z">
        <w:r w:rsidR="00206970" w:rsidRPr="00A473AB">
          <w:rPr>
            <w:lang w:val="es-ES"/>
            <w:rPrChange w:id="328" w:author="Spanish" w:date="2026-10-23T18:32:00Z">
              <w:rPr/>
            </w:rPrChange>
          </w:rPr>
          <w:t>y que sigan proporcionando, dentro de sus mandatos respectivos, un asesoramiento y garantías independientes sobre la eficacia del SGCA y su armonización, según proceda</w:t>
        </w:r>
      </w:ins>
      <w:r w:rsidRPr="00A473AB">
        <w:rPr>
          <w:lang w:val="es-ES"/>
          <w:rPrChange w:id="329" w:author="Spanish" w:date="2026-10-23T18:32:00Z">
            <w:rPr/>
          </w:rPrChange>
        </w:rPr>
        <w:t>.</w:t>
      </w:r>
    </w:p>
    <w:p w14:paraId="5ED9295A" w14:textId="1967FDCF" w:rsidR="007B172B" w:rsidRPr="00A473AB" w:rsidRDefault="00C1272B">
      <w:pPr>
        <w:pStyle w:val="Reasons"/>
        <w:rPr>
          <w:lang w:val="es-ES"/>
        </w:rPr>
      </w:pPr>
      <w:r w:rsidRPr="00A473AB">
        <w:rPr>
          <w:b/>
          <w:lang w:val="es-ES"/>
          <w:rPrChange w:id="330" w:author="Spanish" w:date="2026-10-23T18:32:00Z">
            <w:rPr>
              <w:b/>
            </w:rPr>
          </w:rPrChange>
        </w:rPr>
        <w:t>Motivos:</w:t>
      </w:r>
      <w:r w:rsidRPr="00A473AB">
        <w:rPr>
          <w:lang w:val="es-ES"/>
          <w:rPrChange w:id="331" w:author="Spanish" w:date="2026-10-23T18:32:00Z">
            <w:rPr/>
          </w:rPrChange>
        </w:rPr>
        <w:tab/>
      </w:r>
      <w:ins w:id="332" w:author="Spanish" w:date="2026-10-23T18:29:00Z">
        <w:r w:rsidR="00206970" w:rsidRPr="00A473AB">
          <w:rPr>
            <w:lang w:val="es-ES"/>
            <w:rPrChange w:id="333" w:author="Spanish" w:date="2026-10-23T18:32:00Z">
              <w:rPr/>
            </w:rPrChange>
          </w:rPr>
          <w:t>La propuesta de modificación tiene por objeto convertir a la Resolución 217 en un marco permanente y orientado hacia el futuro para la continuidad de las actividades de la UI</w:t>
        </w:r>
      </w:ins>
      <w:ins w:id="334" w:author="Spanish" w:date="2026-10-23T18:30:00Z">
        <w:r w:rsidR="00206970" w:rsidRPr="00A473AB">
          <w:rPr>
            <w:lang w:val="es-ES"/>
            <w:rPrChange w:id="335" w:author="Spanish" w:date="2026-10-23T18:32:00Z">
              <w:rPr/>
            </w:rPrChange>
          </w:rPr>
          <w:t xml:space="preserve">T y la resiliencia organizacional, que adopte un enfoque </w:t>
        </w:r>
      </w:ins>
      <w:ins w:id="336" w:author="Spanish" w:date="2026-10-23T18:31:00Z">
        <w:r w:rsidR="00206970" w:rsidRPr="00A473AB">
          <w:rPr>
            <w:lang w:val="es-ES"/>
            <w:rPrChange w:id="337" w:author="Spanish" w:date="2026-10-23T18:32:00Z">
              <w:rPr/>
            </w:rPrChange>
          </w:rPr>
          <w:t>contra todos los peligros e institucionalice un sólido Sistema de Gestión de la Continuidad de las Actividades (SGCA) en consonancia con la norma ISO 22301.</w:t>
        </w:r>
      </w:ins>
    </w:p>
    <w:p w14:paraId="14A42BA2" w14:textId="77777777" w:rsidR="005735DA" w:rsidRPr="00A473AB" w:rsidRDefault="005735DA" w:rsidP="005735DA">
      <w:pPr>
        <w:rPr>
          <w:lang w:val="es-ES"/>
        </w:rPr>
      </w:pPr>
    </w:p>
    <w:p w14:paraId="4580B348" w14:textId="72A2192D" w:rsidR="005735DA" w:rsidRPr="00A473AB" w:rsidRDefault="005735DA" w:rsidP="005735DA">
      <w:pPr>
        <w:jc w:val="center"/>
        <w:rPr>
          <w:lang w:val="es-ES"/>
        </w:rPr>
      </w:pPr>
      <w:r w:rsidRPr="00A473AB">
        <w:rPr>
          <w:lang w:val="es-ES"/>
        </w:rPr>
        <w:t>______________</w:t>
      </w:r>
    </w:p>
    <w:sectPr w:rsidR="005735DA" w:rsidRPr="00A473AB">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D669D" w14:textId="77777777" w:rsidR="00AB4341" w:rsidRDefault="00AB4341">
      <w:r>
        <w:separator/>
      </w:r>
    </w:p>
  </w:endnote>
  <w:endnote w:type="continuationSeparator" w:id="0">
    <w:p w14:paraId="59F37D42" w14:textId="77777777" w:rsidR="00AB4341" w:rsidRDefault="00AB4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4144C"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F7666"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A7D10"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BFE90" w14:textId="77777777" w:rsidR="00AB4341" w:rsidRDefault="00AB4341">
      <w:r>
        <w:t>____________________</w:t>
      </w:r>
    </w:p>
  </w:footnote>
  <w:footnote w:type="continuationSeparator" w:id="0">
    <w:p w14:paraId="396B8623" w14:textId="77777777" w:rsidR="00AB4341" w:rsidRDefault="00AB43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71EB3"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3DDE1"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9C3DF3A" w14:textId="77777777" w:rsidR="00255FA1" w:rsidRDefault="00255FA1" w:rsidP="00C43474">
    <w:pPr>
      <w:pStyle w:val="Header"/>
    </w:pPr>
    <w:r>
      <w:rPr>
        <w:lang w:val="en-US"/>
      </w:rPr>
      <w:t>PP</w:t>
    </w:r>
    <w:r w:rsidR="009D1BE0">
      <w:rPr>
        <w:lang w:val="en-US"/>
      </w:rPr>
      <w:t>2</w:t>
    </w:r>
    <w:r w:rsidR="009415B6">
      <w:rPr>
        <w:lang w:val="en-US"/>
      </w:rPr>
      <w:t>6</w:t>
    </w:r>
    <w:r>
      <w:t>/24(Add.43)-</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90A39"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632E3"/>
    <w:rsid w:val="001D4983"/>
    <w:rsid w:val="001D6EC3"/>
    <w:rsid w:val="001D787B"/>
    <w:rsid w:val="001E3D06"/>
    <w:rsid w:val="001F0B24"/>
    <w:rsid w:val="00206970"/>
    <w:rsid w:val="00225F6B"/>
    <w:rsid w:val="00237C17"/>
    <w:rsid w:val="00242376"/>
    <w:rsid w:val="00255FA1"/>
    <w:rsid w:val="00262FF4"/>
    <w:rsid w:val="00277985"/>
    <w:rsid w:val="002C6527"/>
    <w:rsid w:val="002E44FC"/>
    <w:rsid w:val="00306DC1"/>
    <w:rsid w:val="00351381"/>
    <w:rsid w:val="003537B5"/>
    <w:rsid w:val="003707E5"/>
    <w:rsid w:val="00375610"/>
    <w:rsid w:val="00391611"/>
    <w:rsid w:val="003B5DC9"/>
    <w:rsid w:val="003D0027"/>
    <w:rsid w:val="003E6E73"/>
    <w:rsid w:val="004336C1"/>
    <w:rsid w:val="00484B72"/>
    <w:rsid w:val="00491A25"/>
    <w:rsid w:val="0049639F"/>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735DA"/>
    <w:rsid w:val="005A329F"/>
    <w:rsid w:val="005D1164"/>
    <w:rsid w:val="005D6488"/>
    <w:rsid w:val="005F6278"/>
    <w:rsid w:val="00601280"/>
    <w:rsid w:val="00641DBD"/>
    <w:rsid w:val="006426C0"/>
    <w:rsid w:val="006455D2"/>
    <w:rsid w:val="00647FAC"/>
    <w:rsid w:val="006537F3"/>
    <w:rsid w:val="006B5512"/>
    <w:rsid w:val="006C190D"/>
    <w:rsid w:val="00720686"/>
    <w:rsid w:val="00737EFF"/>
    <w:rsid w:val="00750806"/>
    <w:rsid w:val="00780430"/>
    <w:rsid w:val="007875D2"/>
    <w:rsid w:val="007B172B"/>
    <w:rsid w:val="007D61E2"/>
    <w:rsid w:val="007F1E12"/>
    <w:rsid w:val="007F6EBC"/>
    <w:rsid w:val="00810D8B"/>
    <w:rsid w:val="00882773"/>
    <w:rsid w:val="008B4706"/>
    <w:rsid w:val="008B6676"/>
    <w:rsid w:val="008C3FA8"/>
    <w:rsid w:val="008E51C5"/>
    <w:rsid w:val="008F7109"/>
    <w:rsid w:val="009107B0"/>
    <w:rsid w:val="009220DE"/>
    <w:rsid w:val="00930E84"/>
    <w:rsid w:val="009415B6"/>
    <w:rsid w:val="00956FE6"/>
    <w:rsid w:val="0097413E"/>
    <w:rsid w:val="0099270D"/>
    <w:rsid w:val="0099551E"/>
    <w:rsid w:val="009A1A86"/>
    <w:rsid w:val="009D1BE0"/>
    <w:rsid w:val="009E0C42"/>
    <w:rsid w:val="00A473AB"/>
    <w:rsid w:val="00A50BE3"/>
    <w:rsid w:val="00A70E95"/>
    <w:rsid w:val="00AA01B6"/>
    <w:rsid w:val="00AA1F73"/>
    <w:rsid w:val="00AB190D"/>
    <w:rsid w:val="00AB34CA"/>
    <w:rsid w:val="00AB4341"/>
    <w:rsid w:val="00AD400E"/>
    <w:rsid w:val="00AF0DC5"/>
    <w:rsid w:val="00B012B7"/>
    <w:rsid w:val="00B30C52"/>
    <w:rsid w:val="00B34684"/>
    <w:rsid w:val="00B501AB"/>
    <w:rsid w:val="00B73978"/>
    <w:rsid w:val="00B77C4D"/>
    <w:rsid w:val="00BB13FE"/>
    <w:rsid w:val="00BC7EE2"/>
    <w:rsid w:val="00BF32F2"/>
    <w:rsid w:val="00BF5475"/>
    <w:rsid w:val="00C1272B"/>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E3E41"/>
    <w:rsid w:val="00E04150"/>
    <w:rsid w:val="00E05D81"/>
    <w:rsid w:val="00E53DFC"/>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30C99"/>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647FAC"/>
    <w:rPr>
      <w:rFonts w:ascii="Calibri" w:hAnsi="Calibri"/>
      <w:sz w:val="24"/>
      <w:lang w:val="es-ES_tradnl" w:eastAsia="en-US"/>
    </w:rPr>
  </w:style>
  <w:style w:type="paragraph" w:styleId="ListParagraph">
    <w:name w:val="List Paragraph"/>
    <w:basedOn w:val="Normal"/>
    <w:uiPriority w:val="34"/>
    <w:qFormat/>
    <w:rsid w:val="00647F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6964cdb-df5f-45e3-8361-12e6746a2e75" targetNamespace="http://schemas.microsoft.com/office/2006/metadata/properties" ma:root="true" ma:fieldsID="d41af5c836d734370eb92e7ee5f83852" ns2:_="" ns3:_="">
    <xsd:import namespace="996b2e75-67fd-4955-a3b0-5ab9934cb50b"/>
    <xsd:import namespace="46964cdb-df5f-45e3-8361-12e6746a2e7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6964cdb-df5f-45e3-8361-12e6746a2e7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46964cdb-df5f-45e3-8361-12e6746a2e75">DPM</DPM_x0020_Author>
    <DPM_x0020_File_x0020_name xmlns="46964cdb-df5f-45e3-8361-12e6746a2e75">S26-PP-C-0024!A43!MSW-S</DPM_x0020_File_x0020_name>
    <DPM_x0020_Version xmlns="46964cdb-df5f-45e3-8361-12e6746a2e75">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6964cdb-df5f-45e3-8361-12e6746a2e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6964cdb-df5f-45e3-8361-12e6746a2e75"/>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1621</Words>
  <Characters>9634</Characters>
  <Application>Microsoft Office Word</Application>
  <DocSecurity>0</DocSecurity>
  <Lines>80</Lines>
  <Paragraphs>22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S26-PP-C-0024!A43!MSW-S</vt:lpstr>
      <vt:lpstr>S26-PP-C-0024!A43!MSW-S</vt:lpstr>
    </vt:vector>
  </TitlesOfParts>
  <Manager/>
  <Company/>
  <LinksUpToDate>false</LinksUpToDate>
  <CharactersWithSpaces>11233</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S26-PP-C-0024!A43!MSW-S</dc:title>
  <dc:subject>ITU Plenipotentiary Conference (PP-26)</dc:subject>
  <dc:creator>Documents Proposals Manager (DPM)</dc:creator>
  <cp:keywords>DPM_v2026.8.25.1_prod</cp:keywords>
  <dc:description/>
  <cp:lastModifiedBy>Spanish</cp:lastModifiedBy>
  <cp:revision>5</cp:revision>
  <dcterms:created xsi:type="dcterms:W3CDTF">2026-10-26T07:55:00Z</dcterms:created>
  <dcterms:modified xsi:type="dcterms:W3CDTF">2026-10-26T08:10:00Z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