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946"/>
        <w:gridCol w:w="3085"/>
      </w:tblGrid>
      <w:tr w:rsidR="00A27A55" w:rsidRPr="00A27A55" w14:paraId="60036F22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2FD380DD" w14:textId="77777777" w:rsidR="00A27A55" w:rsidRPr="00CD367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0356AE25" wp14:editId="2F637212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A27A55" w14:paraId="571BDB1E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7ECB44D0" w14:textId="77777777" w:rsidR="00B1156A" w:rsidRPr="00CD367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A27A55" w14:paraId="10E0B7C0" w14:textId="77777777" w:rsidTr="002C59AF">
        <w:trPr>
          <w:cantSplit/>
          <w:trHeight w:val="255"/>
          <w:jc w:val="center"/>
        </w:trPr>
        <w:tc>
          <w:tcPr>
            <w:tcW w:w="6946" w:type="dxa"/>
            <w:tcBorders>
              <w:top w:val="single" w:sz="12" w:space="0" w:color="71716F"/>
            </w:tcBorders>
          </w:tcPr>
          <w:p w14:paraId="62B1FBF7" w14:textId="77777777" w:rsidR="00F96AB4" w:rsidRPr="00CD367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085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611C2C6A" w14:textId="77777777" w:rsidR="00F96AB4" w:rsidRPr="00CD367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8D0E27" w14:paraId="3D8EDBB7" w14:textId="77777777" w:rsidTr="002C59AF">
        <w:trPr>
          <w:cantSplit/>
          <w:jc w:val="center"/>
        </w:trPr>
        <w:tc>
          <w:tcPr>
            <w:tcW w:w="6946" w:type="dxa"/>
          </w:tcPr>
          <w:p w14:paraId="17F6010B" w14:textId="77777777" w:rsidR="00F96AB4" w:rsidRPr="005371E3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</w:pPr>
            <w:r w:rsidRPr="005371E3">
              <w:t>ПЛЕНАРНОЕ ЗАСЕДАНИЕ</w:t>
            </w:r>
          </w:p>
        </w:tc>
        <w:tc>
          <w:tcPr>
            <w:tcW w:w="3085" w:type="dxa"/>
            <w:tcMar>
              <w:right w:w="0" w:type="dxa"/>
            </w:tcMar>
          </w:tcPr>
          <w:p w14:paraId="5392B0A0" w14:textId="77777777" w:rsidR="00F96AB4" w:rsidRPr="002C59AF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2C59AF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43</w:t>
            </w:r>
            <w:r w:rsidRPr="002C59AF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24</w:t>
            </w:r>
            <w:r w:rsidR="007919C2" w:rsidRPr="002C59AF">
              <w:rPr>
                <w:rFonts w:cstheme="minorHAnsi"/>
                <w:b/>
                <w:szCs w:val="24"/>
                <w:lang w:val="ru-RU"/>
              </w:rPr>
              <w:t>-</w:t>
            </w:r>
            <w:r w:rsidR="007919C2" w:rsidRPr="00F44B1A">
              <w:rPr>
                <w:rFonts w:cstheme="minorHAnsi"/>
                <w:b/>
                <w:szCs w:val="24"/>
              </w:rPr>
              <w:t>R</w:t>
            </w:r>
          </w:p>
        </w:tc>
      </w:tr>
      <w:tr w:rsidR="00F96AB4" w:rsidRPr="000A0EF3" w14:paraId="412457B4" w14:textId="77777777" w:rsidTr="002C59AF">
        <w:trPr>
          <w:cantSplit/>
          <w:jc w:val="center"/>
        </w:trPr>
        <w:tc>
          <w:tcPr>
            <w:tcW w:w="6946" w:type="dxa"/>
          </w:tcPr>
          <w:p w14:paraId="2C8FE368" w14:textId="77777777" w:rsidR="00F96AB4" w:rsidRPr="002C59AF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2713E426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19 октября 2026 </w:t>
            </w:r>
            <w:r w:rsidRPr="005371E3">
              <w:rPr>
                <w:rFonts w:cstheme="minorHAnsi"/>
                <w:b/>
                <w:bCs/>
                <w:szCs w:val="28"/>
              </w:rPr>
              <w:t>года</w:t>
            </w:r>
          </w:p>
        </w:tc>
      </w:tr>
      <w:tr w:rsidR="00F96AB4" w:rsidRPr="000A0EF3" w14:paraId="3A01CC55" w14:textId="77777777" w:rsidTr="002C59AF">
        <w:trPr>
          <w:cantSplit/>
          <w:jc w:val="center"/>
        </w:trPr>
        <w:tc>
          <w:tcPr>
            <w:tcW w:w="6946" w:type="dxa"/>
          </w:tcPr>
          <w:p w14:paraId="2A455C53" w14:textId="77777777" w:rsidR="00F96AB4" w:rsidRPr="005371E3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41F39E04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Оригинал: английский</w:t>
            </w:r>
          </w:p>
        </w:tc>
      </w:tr>
      <w:tr w:rsidR="00F96AB4" w:rsidRPr="000A0EF3" w14:paraId="4F13F8AD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72089A4A" w14:textId="77777777" w:rsidR="00F96AB4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F96AB4" w:rsidRPr="000A0EF3" w14:paraId="16725718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C37DEFC" w14:textId="77777777" w:rsidR="00F96AB4" w:rsidRPr="00931097" w:rsidRDefault="00F96AB4" w:rsidP="004805DE">
            <w:pPr>
              <w:pStyle w:val="Source"/>
            </w:pPr>
            <w:bookmarkStart w:id="3" w:name="dsource" w:colFirst="0" w:colLast="0"/>
            <w:r w:rsidRPr="00931097">
              <w:t>Администрации Африканского союза электросвязи</w:t>
            </w:r>
          </w:p>
        </w:tc>
      </w:tr>
      <w:tr w:rsidR="00F96AB4" w:rsidRPr="000A0EF3" w14:paraId="517F55D9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B83FCA0" w14:textId="77777777" w:rsidR="00F96AB4" w:rsidRPr="00931097" w:rsidRDefault="00F96AB4" w:rsidP="004805DE">
            <w:pPr>
              <w:pStyle w:val="Title1"/>
            </w:pPr>
            <w:bookmarkStart w:id="4" w:name="dtitle1" w:colFirst="0" w:colLast="0"/>
            <w:bookmarkEnd w:id="3"/>
            <w:r>
              <w:rPr>
                <w:lang w:val="ru-RU"/>
              </w:rPr>
              <w:t>Предлагаемые изменения к Резолюции 217</w:t>
            </w:r>
          </w:p>
        </w:tc>
      </w:tr>
      <w:tr w:rsidR="00F96AB4" w:rsidRPr="000A0EF3" w14:paraId="21D76992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D0D49DD" w14:textId="77777777" w:rsidR="00F96AB4" w:rsidRPr="00931097" w:rsidRDefault="00F96AB4" w:rsidP="004805DE">
            <w:pPr>
              <w:pStyle w:val="Title2"/>
            </w:pPr>
            <w:bookmarkStart w:id="5" w:name="dtitle2" w:colFirst="0" w:colLast="0"/>
            <w:bookmarkEnd w:id="4"/>
          </w:p>
        </w:tc>
      </w:tr>
      <w:tr w:rsidR="00F96AB4" w:rsidRPr="00344EB8" w14:paraId="0C7C758A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FF9C80D" w14:textId="77777777" w:rsidR="00F96AB4" w:rsidRPr="005651C9" w:rsidRDefault="00F96AB4" w:rsidP="004805DE">
            <w:pPr>
              <w:pStyle w:val="Agendaitem"/>
            </w:pPr>
            <w:bookmarkStart w:id="6" w:name="dtitle3" w:colFirst="0" w:colLast="0"/>
            <w:bookmarkEnd w:id="5"/>
          </w:p>
        </w:tc>
      </w:tr>
      <w:bookmarkEnd w:id="6"/>
    </w:tbl>
    <w:p w14:paraId="1DB5E84E" w14:textId="77777777" w:rsidR="00F96AB4" w:rsidRDefault="00F96AB4"/>
    <w:p w14:paraId="669DC283" w14:textId="77777777" w:rsidR="007E4D0F" w:rsidRPr="00071D10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</w:pPr>
      <w:r>
        <w:br w:type="page"/>
      </w:r>
    </w:p>
    <w:p w14:paraId="4D3C150C" w14:textId="77777777" w:rsidR="009623AD" w:rsidRDefault="004E21A1">
      <w:pPr>
        <w:pStyle w:val="Proposal"/>
      </w:pPr>
      <w:r>
        <w:lastRenderedPageBreak/>
        <w:t>MOD</w:t>
      </w:r>
      <w:r>
        <w:tab/>
        <w:t>AFCP/24A43/1</w:t>
      </w:r>
    </w:p>
    <w:p w14:paraId="1500580F" w14:textId="1EA1645E" w:rsidR="000F09A7" w:rsidRPr="00DD72F7" w:rsidRDefault="004E21A1" w:rsidP="001D1AF8">
      <w:pPr>
        <w:pStyle w:val="ResNo"/>
        <w:rPr>
          <w:lang w:val="ru-RU"/>
        </w:rPr>
      </w:pPr>
      <w:r w:rsidRPr="003B35A0">
        <w:rPr>
          <w:lang w:val="ru-RU"/>
        </w:rPr>
        <w:t xml:space="preserve">РЕЗОЛЮЦИЯ </w:t>
      </w:r>
      <w:r w:rsidRPr="003B35A0">
        <w:rPr>
          <w:rStyle w:val="href"/>
          <w:lang w:val="ru-RU"/>
        </w:rPr>
        <w:t>217</w:t>
      </w:r>
      <w:r w:rsidRPr="00DD72F7">
        <w:rPr>
          <w:lang w:val="ru-RU"/>
        </w:rPr>
        <w:t xml:space="preserve"> (</w:t>
      </w:r>
      <w:del w:id="7" w:author="Korneeva, Anastasia" w:date="2026-10-23T18:01:00Z">
        <w:r w:rsidRPr="003B35A0" w:rsidDel="004E21A1">
          <w:rPr>
            <w:lang w:val="ru-RU"/>
          </w:rPr>
          <w:delText>БУХАРЕСТ, 2022</w:delText>
        </w:r>
      </w:del>
      <w:ins w:id="8" w:author="Korneeva, Anastasia" w:date="2026-10-23T18:01:00Z">
        <w:r>
          <w:rPr>
            <w:lang w:val="ru-RU"/>
          </w:rPr>
          <w:t>доха, 2026</w:t>
        </w:r>
      </w:ins>
      <w:r w:rsidRPr="003B35A0">
        <w:rPr>
          <w:lang w:val="ru-RU"/>
        </w:rPr>
        <w:t xml:space="preserve"> Г.</w:t>
      </w:r>
      <w:r w:rsidRPr="00DD72F7">
        <w:rPr>
          <w:lang w:val="ru-RU"/>
        </w:rPr>
        <w:t>)</w:t>
      </w:r>
    </w:p>
    <w:p w14:paraId="493F041A" w14:textId="77777777" w:rsidR="000F09A7" w:rsidRPr="00DD72F7" w:rsidRDefault="004E21A1" w:rsidP="001D1AF8">
      <w:pPr>
        <w:pStyle w:val="Restitle"/>
        <w:rPr>
          <w:lang w:val="ru-RU"/>
        </w:rPr>
      </w:pPr>
      <w:r w:rsidRPr="00DD72F7">
        <w:rPr>
          <w:lang w:val="ru-RU"/>
        </w:rPr>
        <w:t>Управление обеспечением непрерывности деятельности МСЭ</w:t>
      </w:r>
      <w:del w:id="9" w:author="Korneeva, Anastasia" w:date="2026-10-23T18:02:00Z">
        <w:r w:rsidRPr="00DD72F7" w:rsidDel="004E21A1">
          <w:rPr>
            <w:lang w:val="ru-RU"/>
          </w:rPr>
          <w:delText xml:space="preserve"> </w:delText>
        </w:r>
        <w:r w:rsidRPr="00DD72F7" w:rsidDel="004E21A1">
          <w:rPr>
            <w:lang w:val="ru-RU"/>
          </w:rPr>
          <w:br/>
          <w:delText>на период 2023−2026 годов</w:delText>
        </w:r>
      </w:del>
    </w:p>
    <w:p w14:paraId="118D2C52" w14:textId="38E1ADF2" w:rsidR="000F09A7" w:rsidRPr="00DD72F7" w:rsidRDefault="004E21A1" w:rsidP="001D1AF8">
      <w:pPr>
        <w:pStyle w:val="Normalaftertitle"/>
        <w:rPr>
          <w:lang w:val="ru-RU"/>
        </w:rPr>
      </w:pPr>
      <w:r w:rsidRPr="00DD72F7">
        <w:rPr>
          <w:lang w:val="ru-RU"/>
        </w:rPr>
        <w:t>Полномочная конференция Международного союза электросвязи (</w:t>
      </w:r>
      <w:del w:id="10" w:author="Korneeva, Anastasia" w:date="2026-10-23T18:01:00Z">
        <w:r w:rsidRPr="00DD72F7" w:rsidDel="004E21A1">
          <w:rPr>
            <w:lang w:val="ru-RU"/>
          </w:rPr>
          <w:delText>Бухарест, 20</w:delText>
        </w:r>
      </w:del>
      <w:del w:id="11" w:author="Korneeva, Anastasia" w:date="2026-10-23T18:02:00Z">
        <w:r w:rsidRPr="00DD72F7" w:rsidDel="004E21A1">
          <w:rPr>
            <w:lang w:val="ru-RU"/>
          </w:rPr>
          <w:delText>22</w:delText>
        </w:r>
      </w:del>
      <w:ins w:id="12" w:author="Korneeva, Anastasia" w:date="2026-10-23T18:02:00Z">
        <w:r>
          <w:rPr>
            <w:lang w:val="ru-RU"/>
          </w:rPr>
          <w:t>Доха, 2026</w:t>
        </w:r>
      </w:ins>
      <w:r w:rsidRPr="00DD72F7">
        <w:rPr>
          <w:lang w:val="ru-RU"/>
        </w:rPr>
        <w:t> г.),</w:t>
      </w:r>
    </w:p>
    <w:p w14:paraId="6FE9F537" w14:textId="77777777" w:rsidR="000F09A7" w:rsidRPr="00DD72F7" w:rsidRDefault="004E21A1" w:rsidP="001D1AF8">
      <w:pPr>
        <w:pStyle w:val="Call"/>
        <w:rPr>
          <w:lang w:val="ru-RU"/>
        </w:rPr>
      </w:pPr>
      <w:r w:rsidRPr="00DD72F7">
        <w:rPr>
          <w:lang w:val="ru-RU"/>
        </w:rPr>
        <w:t>напоминая</w:t>
      </w:r>
    </w:p>
    <w:p w14:paraId="7D713E5B" w14:textId="77777777" w:rsidR="000F09A7" w:rsidRPr="00DD72F7" w:rsidRDefault="004E21A1" w:rsidP="001D1AF8">
      <w:pPr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о Резолюции 5 (Киото, 1994 г.) Полномочной конференции о приглашениях на проведение конференций или собраний вне Женевы, в которой отмечается, что проведение некоторых конференций и собраний в других странах, а не в стране местопребывания Союза, имеет определенные преимущества;</w:t>
      </w:r>
    </w:p>
    <w:p w14:paraId="7C72212A" w14:textId="77777777" w:rsidR="000F09A7" w:rsidRPr="00DD72F7" w:rsidRDefault="004E21A1" w:rsidP="001D1AF8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о Резолюции 212 (Пересм. Бухарест, 2022 г.) настоящей Конференции о будущих помещениях штаб-квартиры Союза;</w:t>
      </w:r>
    </w:p>
    <w:p w14:paraId="416F4F0E" w14:textId="77777777" w:rsidR="000F09A7" w:rsidRPr="00DD72F7" w:rsidRDefault="004E21A1" w:rsidP="001D1AF8">
      <w:pPr>
        <w:rPr>
          <w:lang w:val="ru-RU"/>
        </w:rPr>
      </w:pPr>
      <w:r w:rsidRPr="00DD72F7">
        <w:rPr>
          <w:i/>
          <w:iCs/>
          <w:lang w:val="ru-RU"/>
        </w:rPr>
        <w:t>c)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о докладе 2021 года о типовой политике системы Организации Объединенных Наций в отношении гибкого режима работы Комитета высокого уровня по вопросам управления Координационного совета руководителей системы Организации Объединенных Наций;</w:t>
      </w:r>
    </w:p>
    <w:p w14:paraId="66389D3B" w14:textId="77777777" w:rsidR="000F09A7" w:rsidRPr="00DD72F7" w:rsidRDefault="004E21A1" w:rsidP="001D1AF8">
      <w:pPr>
        <w:rPr>
          <w:lang w:val="ru-RU"/>
        </w:rPr>
      </w:pPr>
      <w:r w:rsidRPr="00DD72F7">
        <w:rPr>
          <w:i/>
          <w:iCs/>
          <w:lang w:val="ru-RU"/>
        </w:rPr>
        <w:t>d)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о докладе 2019/5 Объединенной инспекционной группы (ОИГ) Организации Объединенных Наций "Предоставление услуг в области облачных вычислений в системе Организации Объединенных Наций";</w:t>
      </w:r>
    </w:p>
    <w:p w14:paraId="24F4D5C6" w14:textId="77777777" w:rsidR="000F09A7" w:rsidRPr="00DD72F7" w:rsidRDefault="004E21A1" w:rsidP="001D1AF8">
      <w:pPr>
        <w:rPr>
          <w:lang w:val="ru-RU"/>
        </w:rPr>
      </w:pPr>
      <w:r w:rsidRPr="00DD72F7">
        <w:rPr>
          <w:i/>
          <w:iCs/>
          <w:lang w:val="ru-RU"/>
        </w:rPr>
        <w:t>e)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о докладах ОИГ об общеорганизационном управлении рисками, управлении непрерывностью деятельности и кибербезопасности в организациях системы Организации Объединенных Наций,</w:t>
      </w:r>
    </w:p>
    <w:p w14:paraId="5FB9D1A3" w14:textId="77777777" w:rsidR="000F09A7" w:rsidRPr="00DD72F7" w:rsidRDefault="004E21A1" w:rsidP="001D1AF8">
      <w:pPr>
        <w:pStyle w:val="Call"/>
        <w:rPr>
          <w:lang w:val="ru-RU"/>
        </w:rPr>
      </w:pPr>
      <w:r w:rsidRPr="00DD72F7">
        <w:rPr>
          <w:lang w:val="ru-RU"/>
        </w:rPr>
        <w:t>напоминая далее</w:t>
      </w:r>
    </w:p>
    <w:p w14:paraId="76AC49B5" w14:textId="77777777" w:rsidR="000F09A7" w:rsidRPr="00DD72F7" w:rsidRDefault="004E21A1" w:rsidP="001D1AF8">
      <w:pPr>
        <w:rPr>
          <w:lang w:val="ru-RU"/>
        </w:rPr>
      </w:pPr>
      <w:r w:rsidRPr="00DD72F7">
        <w:rPr>
          <w:i/>
          <w:lang w:val="ru-RU"/>
        </w:rPr>
        <w:t>a)</w:t>
      </w:r>
      <w:r w:rsidRPr="00DD72F7">
        <w:rPr>
          <w:lang w:val="ru-RU"/>
        </w:rPr>
        <w:tab/>
        <w:t>о Решении 619 Совета МСЭ о помещениях штаб-квартиры, в котором Генеральному секретарю поручается разработать стратегию по условиям работы персонала и соответствующий план реализации, включая принятие мер по содействию организации гибких условий труда, в том числе планы, позволяющие персоналу работать из дома;</w:t>
      </w:r>
    </w:p>
    <w:p w14:paraId="4A948962" w14:textId="77777777" w:rsidR="000F09A7" w:rsidRPr="00DD72F7" w:rsidRDefault="004E21A1" w:rsidP="001D1AF8">
      <w:pPr>
        <w:rPr>
          <w:lang w:val="ru-RU"/>
        </w:rPr>
      </w:pPr>
      <w:r w:rsidRPr="00DD72F7">
        <w:rPr>
          <w:i/>
          <w:lang w:val="ru-RU"/>
        </w:rPr>
        <w:t>b)</w:t>
      </w:r>
      <w:r w:rsidRPr="00DD72F7">
        <w:rPr>
          <w:lang w:val="ru-RU"/>
        </w:rPr>
        <w:tab/>
        <w:t>об отчете Генерального секретаря для виртуальных консультаций Советников (VCC), проведенных в ходе сессии Совета 2021 года, о влиянии пандемии коронавирусной болезни (COVID</w:t>
      </w:r>
      <w:r w:rsidRPr="00DD72F7">
        <w:rPr>
          <w:lang w:val="ru-RU"/>
        </w:rPr>
        <w:noBreakHyphen/>
        <w:t>19) на функционирование и деятельность МСЭ, в котором сообщается о ряде своевременных и широкомасштабных мер, принятых для обеспечения непрерывности предоставления услуг МСЭ в условиях пандемии, включая телеработу, использование виртуальных платформ для многих основных собраний и меры по обеспечению охраны и безопасности персонала;</w:t>
      </w:r>
    </w:p>
    <w:p w14:paraId="3F674C58" w14:textId="77777777" w:rsidR="000F09A7" w:rsidRPr="00DD72F7" w:rsidRDefault="004E21A1" w:rsidP="001D1AF8">
      <w:pPr>
        <w:rPr>
          <w:lang w:val="ru-RU"/>
        </w:rPr>
      </w:pPr>
      <w:r w:rsidRPr="00DD72F7">
        <w:rPr>
          <w:i/>
          <w:lang w:val="ru-RU"/>
        </w:rPr>
        <w:t>c)</w:t>
      </w:r>
      <w:r w:rsidRPr="00DD72F7">
        <w:rPr>
          <w:i/>
          <w:lang w:val="ru-RU"/>
        </w:rPr>
        <w:tab/>
      </w:r>
      <w:r w:rsidRPr="00DD72F7">
        <w:rPr>
          <w:lang w:val="ru-RU"/>
        </w:rPr>
        <w:t>что Совет на своей сессии 2016 года утвердил структуру Системы обеспечения организационной жизнеспособности (ORMS), в которой рассматриваются области, включающие политику обеспечения непрерывности деятельности (BCP), структуру Системы управления обеспечением непрерывности деятельности (BCMS), анализ деловых рисков (BRA), анализ последствий для деятельности (BIA) и планы обеспечения непрерывности деятельности (BCP);</w:t>
      </w:r>
    </w:p>
    <w:p w14:paraId="78E89A57" w14:textId="77777777" w:rsidR="000F09A7" w:rsidRPr="00DD72F7" w:rsidRDefault="004E21A1" w:rsidP="001D1AF8">
      <w:pPr>
        <w:rPr>
          <w:lang w:val="ru-RU"/>
        </w:rPr>
      </w:pPr>
      <w:r w:rsidRPr="00DD72F7">
        <w:rPr>
          <w:i/>
          <w:lang w:val="ru-RU"/>
        </w:rPr>
        <w:t>d)</w:t>
      </w:r>
      <w:r w:rsidRPr="00DD72F7">
        <w:rPr>
          <w:lang w:val="ru-RU"/>
        </w:rPr>
        <w:tab/>
        <w:t>об отчете Генерального секретаря для VCC, проведенных в ходе сессии Совета 2020 года, о состоянии платформ и поддержки виртуальных собраний;</w:t>
      </w:r>
    </w:p>
    <w:p w14:paraId="0E75FBA9" w14:textId="77777777" w:rsidR="000F09A7" w:rsidRPr="00DD72F7" w:rsidRDefault="004E21A1" w:rsidP="001D1AF8">
      <w:pPr>
        <w:rPr>
          <w:lang w:val="ru-RU"/>
        </w:rPr>
      </w:pPr>
      <w:r w:rsidRPr="00DD72F7">
        <w:rPr>
          <w:i/>
          <w:lang w:val="ru-RU"/>
        </w:rPr>
        <w:t>e)</w:t>
      </w:r>
      <w:r w:rsidRPr="00DD72F7">
        <w:rPr>
          <w:lang w:val="ru-RU"/>
        </w:rPr>
        <w:tab/>
        <w:t xml:space="preserve">об отчете Генерального секретаря МСЭ для VCC, проведенных в ходе сессии Совета 2021 года, об инициативе по цифровой трансформации (DT-I), в котором одной из целей DT-I </w:t>
      </w:r>
      <w:r w:rsidRPr="00DD72F7">
        <w:rPr>
          <w:lang w:val="ru-RU"/>
        </w:rPr>
        <w:lastRenderedPageBreak/>
        <w:t>указано повышение эффективности внутренних рабочих процессов и управления, а также модернизация и цифровизация рабочих процессов;</w:t>
      </w:r>
    </w:p>
    <w:p w14:paraId="5F444634" w14:textId="77777777" w:rsidR="000F09A7" w:rsidRPr="00DD72F7" w:rsidRDefault="004E21A1" w:rsidP="001D1AF8">
      <w:pPr>
        <w:rPr>
          <w:lang w:val="ru-RU"/>
        </w:rPr>
      </w:pPr>
      <w:r w:rsidRPr="00DD72F7">
        <w:rPr>
          <w:i/>
          <w:lang w:val="ru-RU"/>
        </w:rPr>
        <w:t>f)</w:t>
      </w:r>
      <w:r w:rsidRPr="00DD72F7">
        <w:rPr>
          <w:lang w:val="ru-RU"/>
        </w:rPr>
        <w:tab/>
        <w:t>о плане реализации</w:t>
      </w:r>
      <w:r w:rsidRPr="00DD72F7">
        <w:rPr>
          <w:rFonts w:ascii="Segoe UI" w:hAnsi="Segoe UI" w:cs="Segoe UI"/>
          <w:color w:val="000000"/>
          <w:sz w:val="20"/>
          <w:lang w:val="ru-RU"/>
        </w:rPr>
        <w:t xml:space="preserve"> </w:t>
      </w:r>
      <w:r w:rsidRPr="00DD72F7">
        <w:rPr>
          <w:lang w:val="ru-RU"/>
        </w:rPr>
        <w:t>стратегии по условиям работы персонала в рамках подготовки к переходному периоду и после него в новом здании штаб-квартиры МСЭ,</w:t>
      </w:r>
    </w:p>
    <w:p w14:paraId="5946217D" w14:textId="77777777" w:rsidR="000F09A7" w:rsidRPr="00DD72F7" w:rsidRDefault="004E21A1" w:rsidP="001D1AF8">
      <w:pPr>
        <w:pStyle w:val="Call"/>
        <w:rPr>
          <w:lang w:val="ru-RU"/>
        </w:rPr>
      </w:pPr>
      <w:r w:rsidRPr="00DD72F7">
        <w:rPr>
          <w:lang w:val="ru-RU"/>
        </w:rPr>
        <w:t>учитывая</w:t>
      </w:r>
      <w:r w:rsidRPr="00DD72F7">
        <w:rPr>
          <w:i w:val="0"/>
          <w:iCs/>
          <w:lang w:val="ru-RU"/>
        </w:rPr>
        <w:t>,</w:t>
      </w:r>
    </w:p>
    <w:p w14:paraId="727FA820" w14:textId="77777777" w:rsidR="000F09A7" w:rsidRPr="00DD72F7" w:rsidRDefault="004E21A1" w:rsidP="001D1AF8">
      <w:pPr>
        <w:rPr>
          <w:lang w:val="ru-RU"/>
        </w:rPr>
      </w:pPr>
      <w:r w:rsidRPr="00DD72F7">
        <w:rPr>
          <w:i/>
          <w:lang w:val="ru-RU"/>
        </w:rPr>
        <w:t>a)</w:t>
      </w:r>
      <w:r w:rsidRPr="00DD72F7">
        <w:rPr>
          <w:lang w:val="ru-RU"/>
        </w:rPr>
        <w:tab/>
        <w:t>что Совет на своей дополнительной сессии 2019 года утвердил Решение 619, в котором содержится поручение Генеральному секретарю разработать Стратегию по условиям работы персонала и соответствующий План реализации в целях облегчения перемещения персонала в переходный период (2023−2026 гг.) и переезда в новое здание штаб-квартиры;</w:t>
      </w:r>
    </w:p>
    <w:p w14:paraId="2661CD29" w14:textId="77777777" w:rsidR="000F09A7" w:rsidRPr="00DD72F7" w:rsidRDefault="004E21A1" w:rsidP="001D1AF8">
      <w:pPr>
        <w:rPr>
          <w:lang w:val="ru-RU"/>
        </w:rPr>
      </w:pPr>
      <w:r w:rsidRPr="00DD72F7">
        <w:rPr>
          <w:i/>
          <w:lang w:val="ru-RU"/>
        </w:rPr>
        <w:t>b)</w:t>
      </w:r>
      <w:r w:rsidRPr="00DD72F7">
        <w:rPr>
          <w:lang w:val="ru-RU"/>
        </w:rPr>
        <w:tab/>
        <w:t>обеспокоенность, выраженную Государствами-Членами в Решении 619 Совета о помещениях штаб-квартиры в отношении переноса собраний МСЭ за пределы Женевы на период сноса и начального этапа строительства в связи с тем, что тогда как представительства Государств-Членов в Женеве располагают людскими ресурсами для участия в собраниях МСЭ, такие ресурсы необязательно имеются во всех странах, а также аналогичную обеспокоенность, выраженную работниками МСЭ в связи с тем, что ожидается их перемещение на длительные периоды времени со своего местожительства в Женеве для обеспечения большого числа собраний, запланированных МСЭ, но возможно проводимых не в Женеве;</w:t>
      </w:r>
    </w:p>
    <w:p w14:paraId="1108695A" w14:textId="01CC0549" w:rsidR="000F09A7" w:rsidRPr="00DD72F7" w:rsidDel="004E21A1" w:rsidRDefault="004E21A1" w:rsidP="001D1AF8">
      <w:pPr>
        <w:tabs>
          <w:tab w:val="left" w:pos="2552"/>
        </w:tabs>
        <w:rPr>
          <w:del w:id="13" w:author="Korneeva, Anastasia" w:date="2026-10-23T18:02:00Z"/>
          <w:lang w:val="ru-RU"/>
        </w:rPr>
      </w:pPr>
      <w:del w:id="14" w:author="Korneeva, Anastasia" w:date="2026-10-23T18:02:00Z">
        <w:r w:rsidRPr="00DD72F7" w:rsidDel="004E21A1">
          <w:rPr>
            <w:i/>
            <w:lang w:val="ru-RU"/>
          </w:rPr>
          <w:delText>c)</w:delText>
        </w:r>
        <w:r w:rsidRPr="00DD72F7" w:rsidDel="004E21A1">
          <w:rPr>
            <w:lang w:val="ru-RU"/>
          </w:rPr>
          <w:tab/>
          <w:delText>что наличие стратегии обеспечения непрерывности деятельности персонала штаб-квартиры МСЭ и исследовательских комиссий трех Секторов является абсолютным приоритетом в контексте проекта по строительству нового здания штаб-квартиры и в эпоху после пандемии COVID-19,</w:delText>
        </w:r>
      </w:del>
    </w:p>
    <w:p w14:paraId="2A6D2DA6" w14:textId="68BDFCE1" w:rsidR="004E21A1" w:rsidRPr="00311AEE" w:rsidRDefault="004E21A1" w:rsidP="004E21A1">
      <w:pPr>
        <w:rPr>
          <w:ins w:id="15" w:author="Korneeva, Anastasia" w:date="2026-10-23T18:02:00Z"/>
          <w:lang w:val="ru-RU"/>
        </w:rPr>
      </w:pPr>
      <w:ins w:id="16" w:author="Korneeva, Anastasia" w:date="2026-10-23T18:02:00Z">
        <w:r w:rsidRPr="006E0D33">
          <w:rPr>
            <w:i/>
            <w:iCs/>
            <w:rPrChange w:id="17" w:author="ITU-SB" w:date="2026-10-23T15:27:00Z">
              <w:rPr/>
            </w:rPrChange>
          </w:rPr>
          <w:t>c</w:t>
        </w:r>
        <w:r w:rsidRPr="00311AEE">
          <w:rPr>
            <w:i/>
            <w:iCs/>
            <w:lang w:val="ru-RU"/>
            <w:rPrChange w:id="18" w:author="ITU-SB" w:date="2026-10-23T15:27:00Z">
              <w:rPr/>
            </w:rPrChange>
          </w:rPr>
          <w:t>)</w:t>
        </w:r>
        <w:r w:rsidRPr="00311AEE">
          <w:rPr>
            <w:i/>
            <w:iCs/>
            <w:lang w:val="ru-RU"/>
            <w:rPrChange w:id="19" w:author="ITU-SB" w:date="2026-10-23T15:27:00Z">
              <w:rPr/>
            </w:rPrChange>
          </w:rPr>
          <w:tab/>
        </w:r>
        <w:r>
          <w:rPr>
            <w:lang w:val="ru-RU"/>
          </w:rPr>
          <w:t xml:space="preserve">что </w:t>
        </w:r>
      </w:ins>
      <w:ins w:id="20" w:author="Mariia Iakusheva" w:date="2026-10-26T16:08:00Z">
        <w:r w:rsidR="00311AEE">
          <w:rPr>
            <w:lang w:val="ru-RU"/>
          </w:rPr>
          <w:t>пример</w:t>
        </w:r>
      </w:ins>
      <w:ins w:id="21" w:author="Korneeva, Anastasia" w:date="2026-10-23T18:02:00Z">
        <w:r>
          <w:rPr>
            <w:lang w:val="ru-RU"/>
          </w:rPr>
          <w:t xml:space="preserve"> пандемии COVID-19, переходного периода, связанного со штаб-квартирой, и других событий, вызывающих нарушения в работе, свидетельствует о необходимости постоянно действующих и адаптируемых механизмов обеспечения организационной жизнеспособности и непрерывности деятельности, не </w:t>
        </w:r>
      </w:ins>
      <w:ins w:id="22" w:author="Mariia Iakusheva" w:date="2026-10-26T16:09:00Z">
        <w:r w:rsidR="00311AEE">
          <w:rPr>
            <w:lang w:val="ru-RU"/>
          </w:rPr>
          <w:t>сопряженных</w:t>
        </w:r>
      </w:ins>
      <w:ins w:id="23" w:author="Korneeva, Anastasia" w:date="2026-10-23T18:02:00Z">
        <w:r>
          <w:rPr>
            <w:lang w:val="ru-RU"/>
          </w:rPr>
          <w:t xml:space="preserve"> </w:t>
        </w:r>
      </w:ins>
      <w:ins w:id="24" w:author="Mariia Iakusheva" w:date="2026-10-26T16:09:00Z">
        <w:r w:rsidR="00311AEE">
          <w:rPr>
            <w:lang w:val="ru-RU"/>
          </w:rPr>
          <w:t>с каким-либо конкретным событием</w:t>
        </w:r>
      </w:ins>
      <w:ins w:id="25" w:author="Korneeva, Anastasia" w:date="2026-10-23T18:02:00Z">
        <w:r>
          <w:rPr>
            <w:lang w:val="ru-RU"/>
          </w:rPr>
          <w:t>, проект</w:t>
        </w:r>
      </w:ins>
      <w:ins w:id="26" w:author="Mariia Iakusheva" w:date="2026-10-26T16:09:00Z">
        <w:r w:rsidR="00311AEE">
          <w:rPr>
            <w:lang w:val="ru-RU"/>
          </w:rPr>
          <w:t xml:space="preserve">ом </w:t>
        </w:r>
      </w:ins>
      <w:ins w:id="27" w:author="Korneeva, Anastasia" w:date="2026-10-23T18:02:00Z">
        <w:r>
          <w:rPr>
            <w:lang w:val="ru-RU"/>
          </w:rPr>
          <w:t>или период</w:t>
        </w:r>
      </w:ins>
      <w:ins w:id="28" w:author="Mariia Iakusheva" w:date="2026-10-26T16:09:00Z">
        <w:r w:rsidR="00311AEE">
          <w:rPr>
            <w:lang w:val="ru-RU"/>
          </w:rPr>
          <w:t>ом</w:t>
        </w:r>
      </w:ins>
      <w:ins w:id="29" w:author="Korneeva, Anastasia" w:date="2026-10-23T18:02:00Z">
        <w:r>
          <w:rPr>
            <w:lang w:val="ru-RU"/>
          </w:rPr>
          <w:t xml:space="preserve"> планирования,</w:t>
        </w:r>
      </w:ins>
    </w:p>
    <w:p w14:paraId="0ABE51CE" w14:textId="77777777" w:rsidR="000F09A7" w:rsidRPr="00DD72F7" w:rsidRDefault="004E21A1" w:rsidP="001D1AF8">
      <w:pPr>
        <w:pStyle w:val="Call"/>
        <w:rPr>
          <w:lang w:val="ru-RU"/>
        </w:rPr>
      </w:pPr>
      <w:r w:rsidRPr="00DD72F7">
        <w:rPr>
          <w:lang w:val="ru-RU"/>
        </w:rPr>
        <w:t>признавая</w:t>
      </w:r>
    </w:p>
    <w:p w14:paraId="4254F07A" w14:textId="77777777" w:rsidR="000F09A7" w:rsidRPr="00DD72F7" w:rsidRDefault="004E21A1" w:rsidP="001D1AF8">
      <w:pPr>
        <w:rPr>
          <w:lang w:val="ru-RU"/>
        </w:rPr>
      </w:pPr>
      <w:r w:rsidRPr="00DD72F7">
        <w:rPr>
          <w:i/>
          <w:lang w:val="ru-RU"/>
        </w:rPr>
        <w:t>a)</w:t>
      </w:r>
      <w:r w:rsidRPr="00DD72F7">
        <w:rPr>
          <w:lang w:val="ru-RU"/>
        </w:rPr>
        <w:tab/>
        <w:t>затяжную пандемию COVID-19, которая поставила перед организациями системы Организации Объединенных Наций задачу почти во всех административных областях и оперативных процессах, а также для основной деятельности директивных и руководящих органов, заставив их продолжать работу в чрезвычайных условиях и принимать меры по обеспечению непрерывного выполнения основных мандатов;</w:t>
      </w:r>
    </w:p>
    <w:p w14:paraId="4F9A4B57" w14:textId="77777777" w:rsidR="000F09A7" w:rsidRPr="00DD72F7" w:rsidRDefault="004E21A1" w:rsidP="001D1AF8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lang w:val="ru-RU"/>
        </w:rPr>
        <w:tab/>
        <w:t>отчет Совета настоящей Конференции, в котором представлен отчет Рабочей группы Совета по финансовым и людским ресурсам (РГС</w:t>
      </w:r>
      <w:r w:rsidRPr="00DD72F7">
        <w:rPr>
          <w:lang w:val="ru-RU"/>
        </w:rPr>
        <w:noBreakHyphen/>
        <w:t>ФЛР) об итогах ее четырехлетней работы по проекту финансового плана на 2024–2027 годы, в котором отмечается беспрецедентный дефицит бюджета,</w:t>
      </w:r>
    </w:p>
    <w:p w14:paraId="6D492C55" w14:textId="77777777" w:rsidR="000F09A7" w:rsidRPr="00DD72F7" w:rsidRDefault="004E21A1" w:rsidP="001D1AF8">
      <w:pPr>
        <w:pStyle w:val="Call"/>
        <w:rPr>
          <w:lang w:val="ru-RU"/>
        </w:rPr>
      </w:pPr>
      <w:r w:rsidRPr="00DD72F7">
        <w:rPr>
          <w:lang w:val="ru-RU"/>
        </w:rPr>
        <w:t>решает</w:t>
      </w:r>
    </w:p>
    <w:p w14:paraId="0605E618" w14:textId="77777777" w:rsidR="004E21A1" w:rsidRDefault="004E21A1" w:rsidP="001D1AF8">
      <w:pPr>
        <w:rPr>
          <w:ins w:id="30" w:author="Korneeva, Anastasia" w:date="2026-10-23T18:03:00Z"/>
          <w:lang w:val="ru-RU"/>
        </w:rPr>
      </w:pPr>
      <w:ins w:id="31" w:author="Korneeva, Anastasia" w:date="2026-10-23T18:03:00Z">
        <w:r>
          <w:rPr>
            <w:lang w:val="ru-RU"/>
          </w:rPr>
          <w:t>1</w:t>
        </w:r>
        <w:r>
          <w:rPr>
            <w:lang w:val="ru-RU"/>
          </w:rPr>
          <w:tab/>
        </w:r>
      </w:ins>
      <w:r w:rsidRPr="00DD72F7">
        <w:rPr>
          <w:lang w:val="ru-RU"/>
        </w:rPr>
        <w:t>уделять пристальное внимание дальнейшей разработке, мониторингу и адаптации стратегии и политики МСЭ в области обеспечения непрерывности деятельности</w:t>
      </w:r>
      <w:ins w:id="32" w:author="Korneeva, Anastasia" w:date="2026-10-23T18:03:00Z">
        <w:r>
          <w:rPr>
            <w:lang w:val="ru-RU"/>
          </w:rPr>
          <w:t>;</w:t>
        </w:r>
      </w:ins>
    </w:p>
    <w:p w14:paraId="2B36B004" w14:textId="2B58E12A" w:rsidR="000F09A7" w:rsidRPr="00311AEE" w:rsidRDefault="004E21A1" w:rsidP="001D1AF8">
      <w:pPr>
        <w:rPr>
          <w:lang w:val="ru-RU"/>
        </w:rPr>
      </w:pPr>
      <w:ins w:id="33" w:author="Korneeva, Anastasia" w:date="2026-10-23T18:03:00Z">
        <w:r w:rsidRPr="00311AEE">
          <w:rPr>
            <w:lang w:val="ru-RU"/>
          </w:rPr>
          <w:t>2</w:t>
        </w:r>
        <w:r w:rsidRPr="00311AEE">
          <w:rPr>
            <w:lang w:val="ru-RU"/>
          </w:rPr>
          <w:tab/>
        </w:r>
        <w:r>
          <w:rPr>
            <w:lang w:val="ru-RU"/>
          </w:rPr>
          <w:t>обеспечивать функционирование общеорганизационной Системы управления обеспечением непрерывности деятельности (BCMS), интегрированной с Системой обеспечения организационной жизнеспособности МСЭ, в целях непрерывного выполнения критически важных операций и предоставления услуг Союза и их своевременного восстановления после нарушений в работе</w:t>
        </w:r>
      </w:ins>
      <w:r w:rsidRPr="00311AEE">
        <w:rPr>
          <w:lang w:val="ru-RU"/>
        </w:rPr>
        <w:t>,</w:t>
      </w:r>
    </w:p>
    <w:p w14:paraId="6C0B5C19" w14:textId="77777777" w:rsidR="000F09A7" w:rsidRPr="00DD72F7" w:rsidRDefault="004E21A1" w:rsidP="001D1AF8">
      <w:pPr>
        <w:pStyle w:val="Call"/>
        <w:rPr>
          <w:lang w:val="ru-RU"/>
        </w:rPr>
      </w:pPr>
      <w:r w:rsidRPr="00DD72F7">
        <w:rPr>
          <w:lang w:val="ru-RU"/>
        </w:rPr>
        <w:t>поручает Генеральному секретарю</w:t>
      </w:r>
    </w:p>
    <w:p w14:paraId="0BFCFB99" w14:textId="6E1E9594" w:rsidR="004E21A1" w:rsidRPr="00311AEE" w:rsidRDefault="004E21A1" w:rsidP="004E21A1">
      <w:pPr>
        <w:rPr>
          <w:ins w:id="34" w:author="Korneeva, Anastasia" w:date="2026-10-23T18:03:00Z"/>
          <w:rFonts w:cstheme="minorHAnsi"/>
          <w:lang w:val="ru-RU"/>
        </w:rPr>
      </w:pPr>
      <w:ins w:id="35" w:author="Korneeva, Anastasia" w:date="2026-10-23T18:03:00Z">
        <w:r w:rsidRPr="00311AEE">
          <w:rPr>
            <w:rFonts w:cstheme="minorHAnsi"/>
            <w:lang w:val="ru-RU"/>
          </w:rPr>
          <w:t>1</w:t>
        </w:r>
        <w:r w:rsidRPr="00311AEE">
          <w:rPr>
            <w:rFonts w:cstheme="minorHAnsi"/>
            <w:lang w:val="ru-RU"/>
          </w:rPr>
          <w:tab/>
        </w:r>
      </w:ins>
      <w:ins w:id="36" w:author="Mariia Iakusheva" w:date="2026-10-26T16:11:00Z">
        <w:r w:rsidR="00311AEE">
          <w:rPr>
            <w:rFonts w:cstheme="minorHAnsi"/>
            <w:lang w:val="ru-RU"/>
          </w:rPr>
          <w:t>реализовывать</w:t>
        </w:r>
      </w:ins>
      <w:ins w:id="37" w:author="Korneeva, Anastasia" w:date="2026-10-23T18:03:00Z">
        <w:r>
          <w:rPr>
            <w:rFonts w:cstheme="minorHAnsi"/>
            <w:lang w:val="ru-RU"/>
          </w:rPr>
          <w:t xml:space="preserve"> и постоянно совершенствовать BCMS, опираясь на надлежащее руководство, ресурсы, анализ последствий для деятельности, оценку рисков, механизмы обеспечения </w:t>
        </w:r>
        <w:r>
          <w:rPr>
            <w:rFonts w:cstheme="minorHAnsi"/>
            <w:lang w:val="ru-RU"/>
          </w:rPr>
          <w:lastRenderedPageBreak/>
          <w:t>непрерывности и восстановления, учения и тестирование, мониторинг, анализ и извлеченные уроки;</w:t>
        </w:r>
      </w:ins>
    </w:p>
    <w:p w14:paraId="0AD91256" w14:textId="488DEE4E" w:rsidR="000F09A7" w:rsidRPr="00DD72F7" w:rsidRDefault="004E21A1" w:rsidP="001D1AF8">
      <w:pPr>
        <w:rPr>
          <w:lang w:val="ru-RU"/>
        </w:rPr>
      </w:pPr>
      <w:del w:id="38" w:author="Korneeva, Anastasia" w:date="2026-10-23T18:03:00Z">
        <w:r w:rsidRPr="00DD72F7" w:rsidDel="004E21A1">
          <w:rPr>
            <w:lang w:val="ru-RU"/>
          </w:rPr>
          <w:delText>1</w:delText>
        </w:r>
      </w:del>
      <w:ins w:id="39" w:author="Korneeva, Anastasia" w:date="2026-10-23T18:03:00Z">
        <w:r>
          <w:rPr>
            <w:lang w:val="ru-RU"/>
          </w:rPr>
          <w:t>2</w:t>
        </w:r>
      </w:ins>
      <w:r w:rsidRPr="00DD72F7">
        <w:rPr>
          <w:lang w:val="ru-RU"/>
        </w:rPr>
        <w:tab/>
        <w:t xml:space="preserve">обновить стратегию и политику в области обеспечения непрерывности деятельности МСЭ с учетом примеров передового опыта, изложенных в пункте </w:t>
      </w:r>
      <w:r w:rsidRPr="00DD72F7">
        <w:rPr>
          <w:i/>
          <w:iCs/>
          <w:lang w:val="ru-RU"/>
        </w:rPr>
        <w:t>e)</w:t>
      </w:r>
      <w:r w:rsidRPr="00DD72F7">
        <w:rPr>
          <w:lang w:val="ru-RU"/>
        </w:rPr>
        <w:t xml:space="preserve"> раздела </w:t>
      </w:r>
      <w:r w:rsidRPr="00DD72F7">
        <w:rPr>
          <w:i/>
          <w:iCs/>
          <w:lang w:val="ru-RU"/>
        </w:rPr>
        <w:t>напоминая</w:t>
      </w:r>
      <w:r w:rsidRPr="00DD72F7">
        <w:rPr>
          <w:lang w:val="ru-RU"/>
        </w:rPr>
        <w:t xml:space="preserve">, и инициативы </w:t>
      </w:r>
      <w:del w:id="40" w:author="Перевод" w:date="2026-10-25T22:00:00Z">
        <w:r>
          <w:rPr>
            <w:lang w:val="ru-RU"/>
          </w:rPr>
          <w:delText>DT-I</w:delText>
        </w:r>
      </w:del>
      <w:ins w:id="41" w:author="Перевод" w:date="2026-10-25T22:00:00Z">
        <w:r>
          <w:rPr>
            <w:lang w:val="ru-RU"/>
          </w:rPr>
          <w:t>по трансформации</w:t>
        </w:r>
      </w:ins>
      <w:r>
        <w:rPr>
          <w:lang w:val="ru-RU"/>
        </w:rPr>
        <w:t>, включая ее влияние на проект новых помещений штаб-квартиры</w:t>
      </w:r>
      <w:ins w:id="42" w:author="Перевод" w:date="2026-10-25T22:00:00Z">
        <w:r>
          <w:rPr>
            <w:lang w:val="ru-RU"/>
          </w:rPr>
          <w:t>, а также периодически пересматривать механизмы обеспечения непрерывности деятельности Союза в качестве постоянных элементов BCMS с учетом меняющихся рисков, операционных зависимостей и соответствующей международной надлежащей практики</w:t>
        </w:r>
      </w:ins>
      <w:r>
        <w:rPr>
          <w:lang w:val="ru-RU"/>
        </w:rPr>
        <w:t>;</w:t>
      </w:r>
    </w:p>
    <w:p w14:paraId="44A12C68" w14:textId="63CA883D" w:rsidR="000F09A7" w:rsidRPr="00DD72F7" w:rsidDel="004E21A1" w:rsidRDefault="004E21A1" w:rsidP="001D1AF8">
      <w:pPr>
        <w:rPr>
          <w:del w:id="43" w:author="Korneeva, Anastasia" w:date="2026-10-23T18:03:00Z"/>
          <w:lang w:val="ru-RU"/>
        </w:rPr>
      </w:pPr>
      <w:del w:id="44" w:author="Korneeva, Anastasia" w:date="2026-10-23T18:03:00Z">
        <w:r w:rsidRPr="00DD72F7" w:rsidDel="004E21A1">
          <w:rPr>
            <w:lang w:val="ru-RU"/>
          </w:rPr>
          <w:delText>2</w:delText>
        </w:r>
        <w:r w:rsidRPr="00DD72F7" w:rsidDel="004E21A1">
          <w:rPr>
            <w:lang w:val="ru-RU"/>
          </w:rPr>
          <w:tab/>
          <w:delText>в срочном порядке разработать и в 2023 году представить РГС-ФЛР стратегию обеспечения непрерывности деятельности на период 2023–2026 годов и соответствующие план действий, финансовый план и оценку рисков для деятельности Союза, включая исследовательские группы трех Секторов;</w:delText>
        </w:r>
      </w:del>
    </w:p>
    <w:p w14:paraId="76317056" w14:textId="36CB71EB" w:rsidR="000F09A7" w:rsidRPr="00DD72F7" w:rsidDel="004E21A1" w:rsidRDefault="004E21A1" w:rsidP="001D1AF8">
      <w:pPr>
        <w:rPr>
          <w:del w:id="45" w:author="Korneeva, Anastasia" w:date="2026-10-23T18:03:00Z"/>
          <w:lang w:val="ru-RU"/>
        </w:rPr>
      </w:pPr>
      <w:del w:id="46" w:author="Korneeva, Anastasia" w:date="2026-10-23T18:03:00Z">
        <w:r w:rsidRPr="00DD72F7" w:rsidDel="004E21A1">
          <w:rPr>
            <w:lang w:val="ru-RU"/>
          </w:rPr>
          <w:delText>3</w:delText>
        </w:r>
        <w:r w:rsidRPr="00DD72F7" w:rsidDel="004E21A1">
          <w:rPr>
            <w:lang w:val="ru-RU"/>
          </w:rPr>
          <w:tab/>
          <w:delText>при разработке этой стратегии обеспечения непрерывности деятельности, плана действий и оценки финансовых рисков учитывать интересы персонала штаб-квартиры МСЭ и деятельность Союза, включая исследовательские комиссии трех Секторов;</w:delText>
        </w:r>
      </w:del>
    </w:p>
    <w:p w14:paraId="35DE1E23" w14:textId="77777777" w:rsidR="004E21A1" w:rsidRPr="00311AEE" w:rsidRDefault="004E21A1" w:rsidP="004E21A1">
      <w:pPr>
        <w:rPr>
          <w:ins w:id="47" w:author="Korneeva, Anastasia" w:date="2026-10-23T18:03:00Z"/>
          <w:lang w:val="ru-RU"/>
        </w:rPr>
      </w:pPr>
      <w:ins w:id="48" w:author="Korneeva, Anastasia" w:date="2026-10-23T18:03:00Z">
        <w:r w:rsidRPr="00311AEE">
          <w:rPr>
            <w:lang w:val="ru-RU"/>
          </w:rPr>
          <w:t>3</w:t>
        </w:r>
        <w:r w:rsidRPr="00311AEE">
          <w:rPr>
            <w:lang w:val="ru-RU"/>
          </w:rPr>
          <w:tab/>
        </w:r>
        <w:r>
          <w:rPr>
            <w:lang w:val="ru-RU"/>
          </w:rPr>
          <w:t>обеспечить, чтобы BCMS охватывала, в надлежащих случаях, критически важные виды деятельности Союза, персонал, помещения, ИКТ и данные, региональные и зональные отделения, три Сектора, а также критически важные зависимости от третьих сторон и цепочек поставок;</w:t>
        </w:r>
      </w:ins>
    </w:p>
    <w:p w14:paraId="61AF9C49" w14:textId="77777777" w:rsidR="000F09A7" w:rsidRPr="00DD72F7" w:rsidRDefault="004E21A1" w:rsidP="001D1AF8">
      <w:pPr>
        <w:rPr>
          <w:lang w:val="ru-RU"/>
        </w:rPr>
      </w:pPr>
      <w:r w:rsidRPr="00DD72F7">
        <w:rPr>
          <w:lang w:val="ru-RU"/>
        </w:rPr>
        <w:t>4</w:t>
      </w:r>
      <w:r w:rsidRPr="00DD72F7">
        <w:rPr>
          <w:lang w:val="ru-RU"/>
        </w:rPr>
        <w:tab/>
        <w:t xml:space="preserve">представить Совету </w:t>
      </w:r>
      <w:ins w:id="49" w:author="Перевод" w:date="2026-10-25T22:00:00Z">
        <w:r>
          <w:rPr>
            <w:lang w:val="ru-RU"/>
          </w:rPr>
          <w:t xml:space="preserve">обновленную </w:t>
        </w:r>
      </w:ins>
      <w:r>
        <w:rPr>
          <w:lang w:val="ru-RU"/>
        </w:rPr>
        <w:t>стратегию обеспечения непрерывности деятельности и соответствующие план действий, финансовый план, оценку рисков, а также единую всеобъемлющую информацион</w:t>
      </w:r>
      <w:r w:rsidRPr="00DD72F7">
        <w:rPr>
          <w:lang w:val="ru-RU"/>
        </w:rPr>
        <w:t xml:space="preserve">ную панель, которая содержит данные о ходе реализации стратегии обеспечения непрерывности деятельности, включая реализацию стратегии по условиям работы персонала и инициативы </w:t>
      </w:r>
      <w:del w:id="50" w:author="Перевод" w:date="2026-10-25T22:00:00Z">
        <w:r>
          <w:rPr>
            <w:lang w:val="ru-RU"/>
          </w:rPr>
          <w:delText>DT-I</w:delText>
        </w:r>
      </w:del>
      <w:ins w:id="51" w:author="Перевод" w:date="2026-10-25T22:00:00Z">
        <w:r>
          <w:rPr>
            <w:lang w:val="ru-RU"/>
          </w:rPr>
          <w:t>по трансформации, а также адаптировать, в надлежащих случаях, такую отчетность, с тем чтобы предоставлять Совету всеобъемлющую информацию о внедрении BCMS, готовности, значительных нарушениях в работе, выявленных пробелах и мерах по совершенствованию</w:t>
        </w:r>
      </w:ins>
      <w:r>
        <w:rPr>
          <w:lang w:val="ru-RU"/>
        </w:rPr>
        <w:t>;</w:t>
      </w:r>
    </w:p>
    <w:p w14:paraId="290B7EE7" w14:textId="032B2DDB" w:rsidR="000F09A7" w:rsidRPr="00DD72F7" w:rsidRDefault="004E21A1" w:rsidP="001D1AF8">
      <w:pPr>
        <w:rPr>
          <w:lang w:val="ru-RU"/>
        </w:rPr>
      </w:pPr>
      <w:r w:rsidRPr="00DD72F7">
        <w:rPr>
          <w:lang w:val="ru-RU"/>
        </w:rPr>
        <w:t>5</w:t>
      </w:r>
      <w:r w:rsidRPr="00DD72F7">
        <w:rPr>
          <w:lang w:val="ru-RU"/>
        </w:rPr>
        <w:tab/>
        <w:t xml:space="preserve">уделять первостепенное внимание </w:t>
      </w:r>
      <w:del w:id="52" w:author="Перевод" w:date="2026-10-25T22:00:00Z">
        <w:r>
          <w:rPr>
            <w:lang w:val="ru-RU"/>
          </w:rPr>
          <w:delText>обеспечению кибербезопасности и защиты данных в рамках Союза</w:delText>
        </w:r>
      </w:del>
      <w:ins w:id="53" w:author="Перевод" w:date="2026-10-25T22:00:00Z">
        <w:r>
          <w:rPr>
            <w:lang w:val="ru-RU"/>
          </w:rPr>
          <w:t xml:space="preserve">киберустойчивости, информационной безопасности, непрерывности предоставления услуг ИКТ и восстановлению данных в </w:t>
        </w:r>
      </w:ins>
      <w:ins w:id="54" w:author="Mariia Iakusheva" w:date="2026-10-26T16:14:00Z">
        <w:r w:rsidR="005402C7">
          <w:rPr>
            <w:lang w:val="ru-RU"/>
          </w:rPr>
          <w:t xml:space="preserve">рамках </w:t>
        </w:r>
      </w:ins>
      <w:ins w:id="55" w:author="Перевод" w:date="2026-10-25T22:00:00Z">
        <w:r>
          <w:rPr>
            <w:lang w:val="ru-RU"/>
          </w:rPr>
          <w:t>деятельности Союза</w:t>
        </w:r>
      </w:ins>
      <w:r>
        <w:rPr>
          <w:lang w:val="ru-RU"/>
        </w:rPr>
        <w:t xml:space="preserve"> при обеспечении непрерывности деятельности, для того чтобы </w:t>
      </w:r>
      <w:del w:id="56" w:author="Перевод" w:date="2026-10-25T22:00:00Z">
        <w:r>
          <w:rPr>
            <w:lang w:val="ru-RU"/>
          </w:rPr>
          <w:delText>поддерживать высокий уровень доступности платформ</w:delText>
        </w:r>
      </w:del>
      <w:ins w:id="57" w:author="Перевод" w:date="2026-10-25T22:00:00Z">
        <w:r>
          <w:rPr>
            <w:lang w:val="ru-RU"/>
          </w:rPr>
          <w:t>обеспечить доступность защищенных платформ</w:t>
        </w:r>
      </w:ins>
      <w:r>
        <w:rPr>
          <w:lang w:val="ru-RU"/>
        </w:rPr>
        <w:t xml:space="preserve"> информационно-коммуникационных технологий для дистанционного участия;</w:t>
      </w:r>
    </w:p>
    <w:p w14:paraId="39102A5A" w14:textId="52A2A402" w:rsidR="000F09A7" w:rsidRPr="00DD72F7" w:rsidRDefault="004E21A1" w:rsidP="001D1AF8">
      <w:pPr>
        <w:rPr>
          <w:lang w:val="ru-RU"/>
        </w:rPr>
      </w:pPr>
      <w:r w:rsidRPr="00DD72F7">
        <w:rPr>
          <w:lang w:val="ru-RU"/>
        </w:rPr>
        <w:t>6</w:t>
      </w:r>
      <w:r w:rsidRPr="00DD72F7">
        <w:rPr>
          <w:lang w:val="ru-RU"/>
        </w:rPr>
        <w:tab/>
        <w:t xml:space="preserve">обновить политику управления рисками МСЭ и реестр рисков МСЭ в соответствии с разделом </w:t>
      </w:r>
      <w:r w:rsidRPr="00DD72F7">
        <w:rPr>
          <w:i/>
          <w:iCs/>
          <w:lang w:val="ru-RU"/>
        </w:rPr>
        <w:t>решает</w:t>
      </w:r>
      <w:r w:rsidRPr="00DD72F7">
        <w:rPr>
          <w:lang w:val="ru-RU"/>
        </w:rPr>
        <w:t>, выше</w:t>
      </w:r>
      <w:ins w:id="58" w:author="Mariia Iakusheva" w:date="2026-10-26T16:14:00Z">
        <w:r w:rsidR="005402C7">
          <w:rPr>
            <w:lang w:val="ru-RU"/>
          </w:rPr>
          <w:t>,</w:t>
        </w:r>
      </w:ins>
      <w:ins w:id="59" w:author="Перевод" w:date="2026-10-25T22:00:00Z">
        <w:r>
          <w:rPr>
            <w:lang w:val="ru-RU"/>
          </w:rPr>
          <w:t xml:space="preserve"> и обеспечить надлежащую согласованность между общеорганизационным управлением рисками и BCMS, в том числе с учетом возникающих рисков и критически важных зависимостей</w:t>
        </w:r>
      </w:ins>
      <w:r>
        <w:rPr>
          <w:lang w:val="ru-RU"/>
        </w:rPr>
        <w:t>,</w:t>
      </w:r>
    </w:p>
    <w:p w14:paraId="3C358EA5" w14:textId="77777777" w:rsidR="000F09A7" w:rsidRPr="00DD72F7" w:rsidRDefault="004E21A1" w:rsidP="001D1AF8">
      <w:pPr>
        <w:pStyle w:val="Call"/>
        <w:rPr>
          <w:lang w:val="ru-RU"/>
        </w:rPr>
      </w:pPr>
      <w:r w:rsidRPr="00DD72F7">
        <w:rPr>
          <w:lang w:val="ru-RU"/>
        </w:rPr>
        <w:t>поручает Совету МСЭ</w:t>
      </w:r>
    </w:p>
    <w:p w14:paraId="6DAE2283" w14:textId="77777777" w:rsidR="000F09A7" w:rsidRPr="00DD72F7" w:rsidRDefault="004E21A1" w:rsidP="001D1AF8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>принять надлежащие меры для выполнения настоящей Резолюции</w:t>
      </w:r>
      <w:ins w:id="60" w:author="Перевод" w:date="2026-10-25T22:00:00Z">
        <w:r>
          <w:rPr>
            <w:lang w:val="ru-RU"/>
          </w:rPr>
          <w:t xml:space="preserve"> и осуществлять постоянный надзор за эффективностью и совершенствованием BCMS Союза</w:t>
        </w:r>
      </w:ins>
      <w:r>
        <w:rPr>
          <w:lang w:val="ru-RU"/>
        </w:rPr>
        <w:t>;</w:t>
      </w:r>
    </w:p>
    <w:p w14:paraId="4C6EDBDF" w14:textId="77777777" w:rsidR="000F09A7" w:rsidRPr="00DD72F7" w:rsidRDefault="004E21A1" w:rsidP="001D1AF8">
      <w:pPr>
        <w:rPr>
          <w:lang w:val="ru-RU"/>
        </w:rPr>
      </w:pPr>
      <w:r w:rsidRPr="00DD72F7">
        <w:rPr>
          <w:lang w:val="ru-RU"/>
        </w:rPr>
        <w:t>2</w:t>
      </w:r>
      <w:r w:rsidRPr="00DD72F7">
        <w:rPr>
          <w:lang w:val="ru-RU"/>
        </w:rPr>
        <w:tab/>
        <w:t>представить Полномочной конференции</w:t>
      </w:r>
      <w:del w:id="61" w:author="Перевод" w:date="2026-10-25T22:00:00Z">
        <w:r>
          <w:rPr>
            <w:lang w:val="ru-RU"/>
          </w:rPr>
          <w:delText xml:space="preserve"> 2026 года</w:delText>
        </w:r>
      </w:del>
      <w:r>
        <w:rPr>
          <w:lang w:val="ru-RU"/>
        </w:rPr>
        <w:t xml:space="preserve"> отчет о выполнении настоящей Резолюции</w:t>
      </w:r>
      <w:ins w:id="62" w:author="Перевод" w:date="2026-10-25T22:00:00Z">
        <w:r>
          <w:rPr>
            <w:lang w:val="ru-RU"/>
          </w:rPr>
          <w:t xml:space="preserve"> и дальнейшем развитии организационной жизнеспособности и BCMS Союза</w:t>
        </w:r>
      </w:ins>
      <w:r>
        <w:rPr>
          <w:lang w:val="ru-RU"/>
        </w:rPr>
        <w:t>,</w:t>
      </w:r>
    </w:p>
    <w:p w14:paraId="53F5E396" w14:textId="77777777" w:rsidR="000F09A7" w:rsidRPr="00DD72F7" w:rsidRDefault="004E21A1" w:rsidP="001D1AF8">
      <w:pPr>
        <w:pStyle w:val="Call"/>
        <w:rPr>
          <w:lang w:val="ru-RU"/>
        </w:rPr>
      </w:pPr>
      <w:r w:rsidRPr="00DD72F7">
        <w:rPr>
          <w:lang w:val="ru-RU"/>
        </w:rPr>
        <w:t>предлагает Директорам Бюро</w:t>
      </w:r>
    </w:p>
    <w:p w14:paraId="1B28C8B6" w14:textId="77777777" w:rsidR="000F09A7" w:rsidRPr="00DD72F7" w:rsidRDefault="004E21A1" w:rsidP="001D1AF8">
      <w:pPr>
        <w:rPr>
          <w:lang w:val="ru-RU"/>
        </w:rPr>
      </w:pPr>
      <w:r w:rsidRPr="00DD72F7">
        <w:rPr>
          <w:lang w:val="ru-RU"/>
        </w:rPr>
        <w:t>активно участвовать в выполнении настоящей Резолюции,</w:t>
      </w:r>
    </w:p>
    <w:p w14:paraId="06A8B215" w14:textId="77777777" w:rsidR="000F09A7" w:rsidRPr="00DD72F7" w:rsidRDefault="004E21A1" w:rsidP="001D1AF8">
      <w:pPr>
        <w:pStyle w:val="Call"/>
        <w:rPr>
          <w:lang w:val="ru-RU"/>
        </w:rPr>
      </w:pPr>
      <w:r w:rsidRPr="00DD72F7">
        <w:rPr>
          <w:lang w:val="ru-RU"/>
        </w:rPr>
        <w:t>предлагает Государствам-Членам и Членам Секторов</w:t>
      </w:r>
    </w:p>
    <w:p w14:paraId="10C47971" w14:textId="77777777" w:rsidR="000F09A7" w:rsidRPr="00DD72F7" w:rsidRDefault="004E21A1" w:rsidP="001D1AF8">
      <w:pPr>
        <w:rPr>
          <w:lang w:val="ru-RU"/>
        </w:rPr>
      </w:pPr>
      <w:r w:rsidRPr="00DD72F7">
        <w:rPr>
          <w:lang w:val="ru-RU"/>
        </w:rPr>
        <w:t>участвовать в выполнении настоящей Резолюции,</w:t>
      </w:r>
    </w:p>
    <w:p w14:paraId="5C73A529" w14:textId="4AE0CD61" w:rsidR="000F09A7" w:rsidRPr="00DD72F7" w:rsidRDefault="004E21A1" w:rsidP="001D1AF8">
      <w:pPr>
        <w:pStyle w:val="Call"/>
        <w:rPr>
          <w:lang w:val="ru-RU"/>
        </w:rPr>
      </w:pPr>
      <w:r w:rsidRPr="00DD72F7">
        <w:rPr>
          <w:lang w:val="ru-RU"/>
        </w:rPr>
        <w:lastRenderedPageBreak/>
        <w:t>поручает Независимому консультативному комитету по управлению</w:t>
      </w:r>
      <w:del w:id="63" w:author="Перевод" w:date="2026-10-25T22:00:00Z">
        <w:r>
          <w:rPr>
            <w:lang w:val="ru-RU"/>
          </w:rPr>
          <w:delText xml:space="preserve"> и внутреннему аудитору</w:delText>
        </w:r>
      </w:del>
      <w:ins w:id="64" w:author="Перевод" w:date="2026-10-25T22:00:00Z">
        <w:r>
          <w:rPr>
            <w:lang w:val="ru-RU"/>
          </w:rPr>
          <w:t xml:space="preserve">, </w:t>
        </w:r>
      </w:ins>
      <w:ins w:id="65" w:author="Mariia Iakusheva" w:date="2026-10-26T16:20:00Z">
        <w:r w:rsidR="00843F16">
          <w:rPr>
            <w:lang w:val="ru-RU"/>
          </w:rPr>
          <w:t>Подразделению</w:t>
        </w:r>
      </w:ins>
      <w:ins w:id="66" w:author="Перевод" w:date="2026-10-25T22:00:00Z">
        <w:r>
          <w:rPr>
            <w:lang w:val="ru-RU"/>
          </w:rPr>
          <w:t xml:space="preserve"> по надзору и внешним аудиторам</w:t>
        </w:r>
      </w:ins>
    </w:p>
    <w:p w14:paraId="5B94102D" w14:textId="77777777" w:rsidR="000F09A7" w:rsidRPr="00DD72F7" w:rsidRDefault="004E21A1" w:rsidP="001D1AF8">
      <w:pPr>
        <w:rPr>
          <w:lang w:val="ru-RU"/>
        </w:rPr>
      </w:pPr>
      <w:r w:rsidRPr="00DD72F7">
        <w:rPr>
          <w:lang w:val="ru-RU"/>
        </w:rPr>
        <w:t>через запланированные промежутки времени проводить внутренние аудиторские проверки, с тем чтобы предоставлять информацию о соответствии системы управления обеспечением непрерывности деятельности требованиям самой организации, степени эффективности ее выполнения и поддержания, а также соответствии требованиям стратегии ORMS</w:t>
      </w:r>
      <w:del w:id="67" w:author="Перевод" w:date="2026-10-25T22:00:00Z">
        <w:r>
          <w:rPr>
            <w:lang w:val="ru-RU"/>
          </w:rPr>
          <w:delText>, особенно в отношении периода 2023−2026 годов</w:delText>
        </w:r>
      </w:del>
      <w:ins w:id="68" w:author="Перевод" w:date="2026-10-25T22:00:00Z">
        <w:r>
          <w:rPr>
            <w:lang w:val="ru-RU"/>
          </w:rPr>
          <w:t>, а также продолжать в рамках своих соответствующих мандатов предоставлять независимые консультации и гарантии в отношении эффективности BCMS и, в надлежащих случаях, ее согласованности</w:t>
        </w:r>
      </w:ins>
      <w:r>
        <w:rPr>
          <w:lang w:val="ru-RU"/>
        </w:rPr>
        <w:t>.</w:t>
      </w:r>
    </w:p>
    <w:p w14:paraId="5A3D78F8" w14:textId="466BA4EA" w:rsidR="009623AD" w:rsidRDefault="004E21A1" w:rsidP="004E21A1">
      <w:pPr>
        <w:pStyle w:val="Reasons"/>
        <w:tabs>
          <w:tab w:val="clear" w:pos="567"/>
          <w:tab w:val="clear" w:pos="1134"/>
        </w:tabs>
      </w:pPr>
      <w:r w:rsidRPr="00311AEE">
        <w:rPr>
          <w:b/>
          <w:lang w:val="ru-RU"/>
        </w:rPr>
        <w:t>Основания</w:t>
      </w:r>
      <w:r w:rsidRPr="00311AEE">
        <w:rPr>
          <w:bCs/>
          <w:lang w:val="ru-RU"/>
        </w:rPr>
        <w:t>:</w:t>
      </w:r>
      <w:r w:rsidRPr="00311AEE">
        <w:rPr>
          <w:lang w:val="ru-RU"/>
        </w:rPr>
        <w:tab/>
      </w:r>
      <w:r>
        <w:rPr>
          <w:lang w:val="ru-RU"/>
        </w:rPr>
        <w:t>Предлагаемая поправка направлена на то, чтобы превратить Резолюцию 217 в постоянную, ориентированную на будущее основу для обеспечения непрерывности деятельности и организационной жизнеспособности МСЭ, применяя подход, учитывающий все виды угроз, и закрепляя на институциональном уровне надежную Систему управления обеспечением непрерывности деятельности (BCMS), соответствующую стандарту ISO 22301.</w:t>
      </w:r>
    </w:p>
    <w:p w14:paraId="2E4797FB" w14:textId="77777777" w:rsidR="004E21A1" w:rsidRDefault="004E21A1" w:rsidP="004E21A1">
      <w:pPr>
        <w:spacing w:before="240"/>
        <w:jc w:val="center"/>
      </w:pPr>
      <w:r>
        <w:t>______________</w:t>
      </w:r>
    </w:p>
    <w:sectPr w:rsidR="004E21A1">
      <w:headerReference w:type="default" r:id="rId12"/>
      <w:footerReference w:type="first" r:id="rId13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5F266" w14:textId="77777777" w:rsidR="00BA51B8" w:rsidRDefault="00BA51B8" w:rsidP="0079159C">
      <w:r>
        <w:separator/>
      </w:r>
    </w:p>
    <w:p w14:paraId="2170E196" w14:textId="77777777" w:rsidR="00BA51B8" w:rsidRDefault="00BA51B8" w:rsidP="0079159C"/>
    <w:p w14:paraId="028B099E" w14:textId="77777777" w:rsidR="00BA51B8" w:rsidRDefault="00BA51B8" w:rsidP="0079159C"/>
    <w:p w14:paraId="2AFCA8DF" w14:textId="77777777" w:rsidR="00BA51B8" w:rsidRDefault="00BA51B8" w:rsidP="0079159C"/>
    <w:p w14:paraId="39E74EE0" w14:textId="77777777" w:rsidR="00BA51B8" w:rsidRDefault="00BA51B8" w:rsidP="0079159C"/>
    <w:p w14:paraId="79C9CC60" w14:textId="77777777" w:rsidR="00BA51B8" w:rsidRDefault="00BA51B8" w:rsidP="0079159C"/>
    <w:p w14:paraId="4DB27962" w14:textId="77777777" w:rsidR="00BA51B8" w:rsidRDefault="00BA51B8" w:rsidP="0079159C"/>
    <w:p w14:paraId="52E77DD7" w14:textId="77777777" w:rsidR="00BA51B8" w:rsidRDefault="00BA51B8" w:rsidP="0079159C"/>
    <w:p w14:paraId="15D387C3" w14:textId="77777777" w:rsidR="00BA51B8" w:rsidRDefault="00BA51B8" w:rsidP="0079159C"/>
    <w:p w14:paraId="6F0BF178" w14:textId="77777777" w:rsidR="00BA51B8" w:rsidRDefault="00BA51B8" w:rsidP="0079159C"/>
    <w:p w14:paraId="383B7A30" w14:textId="77777777" w:rsidR="00BA51B8" w:rsidRDefault="00BA51B8" w:rsidP="0079159C"/>
    <w:p w14:paraId="5CCB4500" w14:textId="77777777" w:rsidR="00BA51B8" w:rsidRDefault="00BA51B8" w:rsidP="0079159C"/>
    <w:p w14:paraId="7D22E85D" w14:textId="77777777" w:rsidR="00BA51B8" w:rsidRDefault="00BA51B8" w:rsidP="0079159C"/>
    <w:p w14:paraId="3F39300C" w14:textId="77777777" w:rsidR="00BA51B8" w:rsidRDefault="00BA51B8" w:rsidP="0079159C"/>
    <w:p w14:paraId="0FF5045E" w14:textId="77777777" w:rsidR="00BA51B8" w:rsidRDefault="00BA51B8" w:rsidP="004B3A6C"/>
    <w:p w14:paraId="45B552FB" w14:textId="77777777" w:rsidR="00BA51B8" w:rsidRDefault="00BA51B8" w:rsidP="004B3A6C"/>
  </w:endnote>
  <w:endnote w:type="continuationSeparator" w:id="0">
    <w:p w14:paraId="3E64F257" w14:textId="77777777" w:rsidR="00BA51B8" w:rsidRDefault="00BA51B8" w:rsidP="0079159C">
      <w:r>
        <w:continuationSeparator/>
      </w:r>
    </w:p>
    <w:p w14:paraId="41B1B984" w14:textId="77777777" w:rsidR="00BA51B8" w:rsidRDefault="00BA51B8" w:rsidP="0079159C"/>
    <w:p w14:paraId="5A26C27C" w14:textId="77777777" w:rsidR="00BA51B8" w:rsidRDefault="00BA51B8" w:rsidP="0079159C"/>
    <w:p w14:paraId="1BFFFE78" w14:textId="77777777" w:rsidR="00BA51B8" w:rsidRDefault="00BA51B8" w:rsidP="0079159C"/>
    <w:p w14:paraId="46D1F8E4" w14:textId="77777777" w:rsidR="00BA51B8" w:rsidRDefault="00BA51B8" w:rsidP="0079159C"/>
    <w:p w14:paraId="00461E9F" w14:textId="77777777" w:rsidR="00BA51B8" w:rsidRDefault="00BA51B8" w:rsidP="0079159C"/>
    <w:p w14:paraId="1D115A6F" w14:textId="77777777" w:rsidR="00BA51B8" w:rsidRDefault="00BA51B8" w:rsidP="0079159C"/>
    <w:p w14:paraId="3DC70F4B" w14:textId="77777777" w:rsidR="00BA51B8" w:rsidRDefault="00BA51B8" w:rsidP="0079159C"/>
    <w:p w14:paraId="18A2969A" w14:textId="77777777" w:rsidR="00BA51B8" w:rsidRDefault="00BA51B8" w:rsidP="0079159C"/>
    <w:p w14:paraId="30784A11" w14:textId="77777777" w:rsidR="00BA51B8" w:rsidRDefault="00BA51B8" w:rsidP="0079159C"/>
    <w:p w14:paraId="11BE49E4" w14:textId="77777777" w:rsidR="00BA51B8" w:rsidRDefault="00BA51B8" w:rsidP="0079159C"/>
    <w:p w14:paraId="4C256FE4" w14:textId="77777777" w:rsidR="00BA51B8" w:rsidRDefault="00BA51B8" w:rsidP="0079159C"/>
    <w:p w14:paraId="53426348" w14:textId="77777777" w:rsidR="00BA51B8" w:rsidRDefault="00BA51B8" w:rsidP="0079159C"/>
    <w:p w14:paraId="34E798C0" w14:textId="77777777" w:rsidR="00BA51B8" w:rsidRDefault="00BA51B8" w:rsidP="0079159C"/>
    <w:p w14:paraId="33DBBE30" w14:textId="77777777" w:rsidR="00BA51B8" w:rsidRDefault="00BA51B8" w:rsidP="004B3A6C"/>
    <w:p w14:paraId="101C195F" w14:textId="77777777" w:rsidR="00BA51B8" w:rsidRDefault="00BA51B8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961E3" w14:textId="77777777" w:rsidR="00BE6064" w:rsidRPr="003F2E54" w:rsidRDefault="00BE6064" w:rsidP="00BE606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11135" w14:textId="77777777" w:rsidR="00BA51B8" w:rsidRDefault="00BA51B8" w:rsidP="0079159C">
      <w:r>
        <w:t>____________________</w:t>
      </w:r>
    </w:p>
  </w:footnote>
  <w:footnote w:type="continuationSeparator" w:id="0">
    <w:p w14:paraId="64B07702" w14:textId="77777777" w:rsidR="00BA51B8" w:rsidRDefault="00BA51B8" w:rsidP="0079159C">
      <w:r>
        <w:continuationSeparator/>
      </w:r>
    </w:p>
    <w:p w14:paraId="60D27618" w14:textId="77777777" w:rsidR="00BA51B8" w:rsidRDefault="00BA51B8" w:rsidP="0079159C"/>
    <w:p w14:paraId="050965EB" w14:textId="77777777" w:rsidR="00BA51B8" w:rsidRDefault="00BA51B8" w:rsidP="0079159C"/>
    <w:p w14:paraId="54978AC3" w14:textId="77777777" w:rsidR="00BA51B8" w:rsidRDefault="00BA51B8" w:rsidP="0079159C"/>
    <w:p w14:paraId="54B342FD" w14:textId="77777777" w:rsidR="00BA51B8" w:rsidRDefault="00BA51B8" w:rsidP="0079159C"/>
    <w:p w14:paraId="7C1DD02E" w14:textId="77777777" w:rsidR="00BA51B8" w:rsidRDefault="00BA51B8" w:rsidP="0079159C"/>
    <w:p w14:paraId="1EC8609C" w14:textId="77777777" w:rsidR="00BA51B8" w:rsidRDefault="00BA51B8" w:rsidP="0079159C"/>
    <w:p w14:paraId="082F09BB" w14:textId="77777777" w:rsidR="00BA51B8" w:rsidRDefault="00BA51B8" w:rsidP="0079159C"/>
    <w:p w14:paraId="0F95023C" w14:textId="77777777" w:rsidR="00BA51B8" w:rsidRDefault="00BA51B8" w:rsidP="0079159C"/>
    <w:p w14:paraId="62836D38" w14:textId="77777777" w:rsidR="00BA51B8" w:rsidRDefault="00BA51B8" w:rsidP="0079159C"/>
    <w:p w14:paraId="6701EABD" w14:textId="77777777" w:rsidR="00BA51B8" w:rsidRDefault="00BA51B8" w:rsidP="0079159C"/>
    <w:p w14:paraId="4F9735FE" w14:textId="77777777" w:rsidR="00BA51B8" w:rsidRDefault="00BA51B8" w:rsidP="0079159C"/>
    <w:p w14:paraId="76FF293C" w14:textId="77777777" w:rsidR="00BA51B8" w:rsidRDefault="00BA51B8" w:rsidP="0079159C"/>
    <w:p w14:paraId="35DDEC71" w14:textId="77777777" w:rsidR="00BA51B8" w:rsidRDefault="00BA51B8" w:rsidP="0079159C"/>
    <w:p w14:paraId="1DC47874" w14:textId="77777777" w:rsidR="00BA51B8" w:rsidRDefault="00BA51B8" w:rsidP="004B3A6C"/>
    <w:p w14:paraId="154DC5F9" w14:textId="77777777" w:rsidR="00BA51B8" w:rsidRDefault="00BA51B8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AEE9A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43E07A43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/24(Add.43)-</w:t>
    </w:r>
    <w:r w:rsidRPr="00010B43">
      <w:t>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orneeva, Anastasia">
    <w15:presenceInfo w15:providerId="AD" w15:userId="S::anastasia.korneeva@itu.int::78e49445-8c5b-43cf-8b64-8da0ecd67e60"/>
  </w15:person>
  <w15:person w15:author="ITU-SB">
    <w15:presenceInfo w15:providerId="None" w15:userId="ITU-SB"/>
  </w15:person>
  <w15:person w15:author="Mariia Iakusheva">
    <w15:presenceInfo w15:providerId="None" w15:userId="Mariia Iakushev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9A7"/>
    <w:rsid w:val="000F0F87"/>
    <w:rsid w:val="00100DF6"/>
    <w:rsid w:val="00112DF4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C569E"/>
    <w:rsid w:val="001F0B24"/>
    <w:rsid w:val="00200992"/>
    <w:rsid w:val="00202880"/>
    <w:rsid w:val="0020313F"/>
    <w:rsid w:val="002173B8"/>
    <w:rsid w:val="00232D57"/>
    <w:rsid w:val="00233378"/>
    <w:rsid w:val="002356E7"/>
    <w:rsid w:val="00241B9A"/>
    <w:rsid w:val="002578B4"/>
    <w:rsid w:val="00273A0B"/>
    <w:rsid w:val="002756E8"/>
    <w:rsid w:val="00277F85"/>
    <w:rsid w:val="00297915"/>
    <w:rsid w:val="002A409A"/>
    <w:rsid w:val="002A5402"/>
    <w:rsid w:val="002B033B"/>
    <w:rsid w:val="002B3829"/>
    <w:rsid w:val="002C5477"/>
    <w:rsid w:val="002C59AF"/>
    <w:rsid w:val="002C78FF"/>
    <w:rsid w:val="002D0055"/>
    <w:rsid w:val="002D024B"/>
    <w:rsid w:val="00311AEE"/>
    <w:rsid w:val="003429D1"/>
    <w:rsid w:val="00345F19"/>
    <w:rsid w:val="00375BBA"/>
    <w:rsid w:val="00384CFC"/>
    <w:rsid w:val="00395CE4"/>
    <w:rsid w:val="003E7EAA"/>
    <w:rsid w:val="00400701"/>
    <w:rsid w:val="004014B0"/>
    <w:rsid w:val="00426AC1"/>
    <w:rsid w:val="00455F82"/>
    <w:rsid w:val="00456CAC"/>
    <w:rsid w:val="004676C0"/>
    <w:rsid w:val="00471ABB"/>
    <w:rsid w:val="004805DE"/>
    <w:rsid w:val="004B03E9"/>
    <w:rsid w:val="004B3A6C"/>
    <w:rsid w:val="004B70DA"/>
    <w:rsid w:val="004C029D"/>
    <w:rsid w:val="004C79E4"/>
    <w:rsid w:val="004E21A1"/>
    <w:rsid w:val="00513BE3"/>
    <w:rsid w:val="0052010F"/>
    <w:rsid w:val="005356FD"/>
    <w:rsid w:val="00535EDC"/>
    <w:rsid w:val="005402C7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F526C"/>
    <w:rsid w:val="00600272"/>
    <w:rsid w:val="006104EA"/>
    <w:rsid w:val="0061434A"/>
    <w:rsid w:val="00616AEA"/>
    <w:rsid w:val="00617BE4"/>
    <w:rsid w:val="0062155D"/>
    <w:rsid w:val="00627A76"/>
    <w:rsid w:val="006418E6"/>
    <w:rsid w:val="0067722F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9159C"/>
    <w:rsid w:val="007919C2"/>
    <w:rsid w:val="00797C06"/>
    <w:rsid w:val="007C50AF"/>
    <w:rsid w:val="007D007D"/>
    <w:rsid w:val="007E4D0F"/>
    <w:rsid w:val="008034F1"/>
    <w:rsid w:val="008102A6"/>
    <w:rsid w:val="00822C54"/>
    <w:rsid w:val="00826A7C"/>
    <w:rsid w:val="00842BD1"/>
    <w:rsid w:val="00843F16"/>
    <w:rsid w:val="00850AEF"/>
    <w:rsid w:val="00854DB9"/>
    <w:rsid w:val="00870059"/>
    <w:rsid w:val="0087080B"/>
    <w:rsid w:val="008715E3"/>
    <w:rsid w:val="008A2FB3"/>
    <w:rsid w:val="008D0E27"/>
    <w:rsid w:val="008D2EB4"/>
    <w:rsid w:val="008D3134"/>
    <w:rsid w:val="008D3BE2"/>
    <w:rsid w:val="008F5F4D"/>
    <w:rsid w:val="009125CE"/>
    <w:rsid w:val="0093377B"/>
    <w:rsid w:val="00934241"/>
    <w:rsid w:val="00941C92"/>
    <w:rsid w:val="00950E0F"/>
    <w:rsid w:val="009623AD"/>
    <w:rsid w:val="00962CCF"/>
    <w:rsid w:val="0097690C"/>
    <w:rsid w:val="00996435"/>
    <w:rsid w:val="009A47A2"/>
    <w:rsid w:val="009A6D9A"/>
    <w:rsid w:val="009E4F4B"/>
    <w:rsid w:val="009F0BA9"/>
    <w:rsid w:val="009F3A10"/>
    <w:rsid w:val="00A27A55"/>
    <w:rsid w:val="00A3200E"/>
    <w:rsid w:val="00A54F56"/>
    <w:rsid w:val="00A75EAA"/>
    <w:rsid w:val="00AB190D"/>
    <w:rsid w:val="00AC20C0"/>
    <w:rsid w:val="00AD6841"/>
    <w:rsid w:val="00B1156A"/>
    <w:rsid w:val="00B14377"/>
    <w:rsid w:val="00B1733E"/>
    <w:rsid w:val="00B45785"/>
    <w:rsid w:val="00B52354"/>
    <w:rsid w:val="00B62568"/>
    <w:rsid w:val="00BA154E"/>
    <w:rsid w:val="00BA51B8"/>
    <w:rsid w:val="00BE52B6"/>
    <w:rsid w:val="00BE6064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A38C9"/>
    <w:rsid w:val="00CC6362"/>
    <w:rsid w:val="00CD163A"/>
    <w:rsid w:val="00CD367F"/>
    <w:rsid w:val="00CE40BB"/>
    <w:rsid w:val="00D02038"/>
    <w:rsid w:val="00D37275"/>
    <w:rsid w:val="00D37469"/>
    <w:rsid w:val="00D50E12"/>
    <w:rsid w:val="00D55DD9"/>
    <w:rsid w:val="00D57F41"/>
    <w:rsid w:val="00D72CF5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3D05"/>
    <w:rsid w:val="00E54E66"/>
    <w:rsid w:val="00E56E57"/>
    <w:rsid w:val="00E86DC6"/>
    <w:rsid w:val="00E91D24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912515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311AEE"/>
    <w:rPr>
      <w:rFonts w:ascii="Calibri" w:hAnsi="Calibri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6845bb15-2e8d-4874-94cd-bb8cfc55d9fa">DPM</DPM_x0020_Author>
    <DPM_x0020_File_x0020_name xmlns="6845bb15-2e8d-4874-94cd-bb8cfc55d9fa">S26-PP-C-0024!A43!MSW-R</DPM_x0020_File_x0020_name>
    <DPM_x0020_Version xmlns="6845bb15-2e8d-4874-94cd-bb8cfc55d9fa">DPM_2025.10.23.1</DPM_x0020_Version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6845bb15-2e8d-4874-94cd-bb8cfc55d9fa" targetNamespace="http://schemas.microsoft.com/office/2006/metadata/properties" ma:root="true" ma:fieldsID="d41af5c836d734370eb92e7ee5f83852" ns2:_="" ns3:_="">
    <xsd:import namespace="996b2e75-67fd-4955-a3b0-5ab9934cb50b"/>
    <xsd:import namespace="6845bb15-2e8d-4874-94cd-bb8cfc55d9fa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45bb15-2e8d-4874-94cd-bb8cfc55d9fa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6845bb15-2e8d-4874-94cd-bb8cfc55d9fa"/>
  </ds:schemaRefs>
</ds:datastoreItem>
</file>

<file path=customXml/itemProps2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6845bb15-2e8d-4874-94cd-bb8cfc55d9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1296</Words>
  <Characters>9335</Characters>
  <Application>Microsoft Office Word</Application>
  <DocSecurity>0</DocSecurity>
  <Lines>172</Lines>
  <Paragraphs>66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S26-PP-C-0024!A43!MSW-R</vt:lpstr>
      <vt:lpstr/>
    </vt:vector>
  </TitlesOfParts>
  <Manager/>
  <Company/>
  <LinksUpToDate>false</LinksUpToDate>
  <CharactersWithSpaces>10565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S26-PP-C-0024!A43!MSW-R</dc:title>
  <dc:subject>Plenipotentiary Conference (PP-26)</dc:subject>
  <dc:creator>Documents Proposals Manager (DPM)</dc:creator>
  <cp:keywords>DPM_v2026.8.25.1_prod</cp:keywords>
  <dc:description/>
  <cp:lastModifiedBy>FE</cp:lastModifiedBy>
  <cp:revision>4</cp:revision>
  <dcterms:created xsi:type="dcterms:W3CDTF">2026-10-27T10:07:00Z</dcterms:created>
  <dcterms:modified xsi:type="dcterms:W3CDTF">2026-10-27T10:31:00Z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