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8042AF" w14:paraId="3C2871AB" w14:textId="77777777" w:rsidTr="00EC1877">
        <w:trPr>
          <w:cantSplit/>
          <w:jc w:val="center"/>
        </w:trPr>
        <w:tc>
          <w:tcPr>
            <w:tcW w:w="10031" w:type="dxa"/>
            <w:gridSpan w:val="2"/>
            <w:tcMar>
              <w:left w:w="0" w:type="dxa"/>
              <w:right w:w="0" w:type="dxa"/>
            </w:tcMar>
            <w:vAlign w:val="center"/>
          </w:tcPr>
          <w:p w14:paraId="16D9CA09" w14:textId="77777777" w:rsidR="00CE496F" w:rsidRPr="008042AF" w:rsidRDefault="00CE496F" w:rsidP="00D30F35">
            <w:pPr>
              <w:spacing w:before="0"/>
              <w:rPr>
                <w:rFonts w:cstheme="minorHAnsi"/>
              </w:rPr>
            </w:pPr>
            <w:bookmarkStart w:id="0" w:name="ditulogo"/>
            <w:bookmarkEnd w:id="0"/>
            <w:r w:rsidRPr="008042AF">
              <w:rPr>
                <w:rFonts w:cstheme="minorHAnsi"/>
                <w:noProof/>
              </w:rPr>
              <w:drawing>
                <wp:anchor distT="0" distB="0" distL="0" distR="0" simplePos="0" relativeHeight="251658240" behindDoc="1" locked="0" layoutInCell="1" allowOverlap="1" wp14:anchorId="3ED848D8" wp14:editId="0A6F5DE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8042AF" w14:paraId="1391A594" w14:textId="77777777" w:rsidTr="00BD5C12">
        <w:trPr>
          <w:cantSplit/>
          <w:jc w:val="center"/>
        </w:trPr>
        <w:tc>
          <w:tcPr>
            <w:tcW w:w="10031" w:type="dxa"/>
            <w:gridSpan w:val="2"/>
            <w:tcBorders>
              <w:bottom w:val="single" w:sz="12" w:space="0" w:color="71716F"/>
            </w:tcBorders>
          </w:tcPr>
          <w:p w14:paraId="769D8203" w14:textId="77777777" w:rsidR="002E1AF7" w:rsidRPr="008042AF" w:rsidRDefault="002E1AF7" w:rsidP="00D30F35">
            <w:pPr>
              <w:spacing w:before="0"/>
              <w:rPr>
                <w:rFonts w:cstheme="minorHAnsi"/>
                <w:b/>
                <w:smallCaps/>
                <w:szCs w:val="24"/>
              </w:rPr>
            </w:pPr>
            <w:bookmarkStart w:id="1" w:name="dhead"/>
          </w:p>
        </w:tc>
      </w:tr>
      <w:tr w:rsidR="00BD1614" w:rsidRPr="008042AF" w14:paraId="0C84F12F" w14:textId="77777777" w:rsidTr="00EC1877">
        <w:trPr>
          <w:cantSplit/>
          <w:jc w:val="center"/>
        </w:trPr>
        <w:tc>
          <w:tcPr>
            <w:tcW w:w="7229" w:type="dxa"/>
            <w:tcBorders>
              <w:top w:val="single" w:sz="12" w:space="0" w:color="71716F"/>
            </w:tcBorders>
          </w:tcPr>
          <w:p w14:paraId="5589D53D" w14:textId="77777777" w:rsidR="00BD1614" w:rsidRPr="008042AF" w:rsidRDefault="00BD1614" w:rsidP="00D30F35">
            <w:pPr>
              <w:spacing w:before="0"/>
              <w:rPr>
                <w:rFonts w:cstheme="minorHAnsi"/>
                <w:b/>
                <w:smallCaps/>
                <w:szCs w:val="24"/>
              </w:rPr>
            </w:pPr>
          </w:p>
        </w:tc>
        <w:tc>
          <w:tcPr>
            <w:tcW w:w="2802" w:type="dxa"/>
            <w:tcBorders>
              <w:top w:val="single" w:sz="12" w:space="0" w:color="71716F"/>
            </w:tcBorders>
            <w:tcMar>
              <w:left w:w="142" w:type="dxa"/>
              <w:right w:w="0" w:type="dxa"/>
            </w:tcMar>
          </w:tcPr>
          <w:p w14:paraId="23C66106" w14:textId="77777777" w:rsidR="00BD1614" w:rsidRPr="008042AF" w:rsidRDefault="00BD1614" w:rsidP="00D30F35">
            <w:pPr>
              <w:spacing w:before="0"/>
              <w:rPr>
                <w:rFonts w:cstheme="minorHAnsi"/>
                <w:szCs w:val="24"/>
              </w:rPr>
            </w:pPr>
          </w:p>
        </w:tc>
      </w:tr>
      <w:tr w:rsidR="00BD1614" w:rsidRPr="008042AF" w14:paraId="387794A9" w14:textId="77777777" w:rsidTr="00CE496F">
        <w:trPr>
          <w:cantSplit/>
          <w:jc w:val="center"/>
        </w:trPr>
        <w:tc>
          <w:tcPr>
            <w:tcW w:w="7229" w:type="dxa"/>
          </w:tcPr>
          <w:p w14:paraId="63254EEB" w14:textId="77777777" w:rsidR="00BD1614" w:rsidRPr="008042AF" w:rsidRDefault="00BD1614" w:rsidP="00D30F35">
            <w:pPr>
              <w:pStyle w:val="Committee"/>
              <w:framePr w:hSpace="0" w:wrap="auto" w:hAnchor="text" w:yAlign="inline"/>
              <w:spacing w:after="0" w:line="240" w:lineRule="auto"/>
              <w:rPr>
                <w:lang w:val="fr-FR"/>
              </w:rPr>
            </w:pPr>
            <w:r w:rsidRPr="008042AF">
              <w:rPr>
                <w:lang w:val="fr-FR"/>
              </w:rPr>
              <w:t>SÉANCE PLÉNIÈRE</w:t>
            </w:r>
          </w:p>
        </w:tc>
        <w:tc>
          <w:tcPr>
            <w:tcW w:w="2802" w:type="dxa"/>
            <w:tcMar>
              <w:left w:w="142" w:type="dxa"/>
              <w:right w:w="0" w:type="dxa"/>
            </w:tcMar>
          </w:tcPr>
          <w:p w14:paraId="29518C14" w14:textId="77777777" w:rsidR="00BD1614" w:rsidRPr="008042AF" w:rsidRDefault="00BD1614" w:rsidP="00D30F35">
            <w:pPr>
              <w:spacing w:before="0"/>
              <w:rPr>
                <w:rFonts w:cstheme="minorHAnsi"/>
                <w:szCs w:val="24"/>
              </w:rPr>
            </w:pPr>
            <w:r w:rsidRPr="008042AF">
              <w:rPr>
                <w:rFonts w:cstheme="minorHAnsi"/>
                <w:b/>
                <w:szCs w:val="24"/>
              </w:rPr>
              <w:t>Addendum 43 au</w:t>
            </w:r>
            <w:r w:rsidRPr="008042AF">
              <w:rPr>
                <w:rFonts w:cstheme="minorHAnsi"/>
                <w:b/>
                <w:szCs w:val="24"/>
              </w:rPr>
              <w:br/>
              <w:t>Document 24</w:t>
            </w:r>
            <w:r w:rsidR="005F63BD" w:rsidRPr="008042AF">
              <w:rPr>
                <w:rFonts w:cstheme="minorHAnsi"/>
                <w:b/>
                <w:szCs w:val="24"/>
              </w:rPr>
              <w:t>-F</w:t>
            </w:r>
          </w:p>
        </w:tc>
      </w:tr>
      <w:tr w:rsidR="00BD1614" w:rsidRPr="008042AF" w14:paraId="6B2E3554" w14:textId="77777777" w:rsidTr="00CE496F">
        <w:trPr>
          <w:cantSplit/>
          <w:jc w:val="center"/>
        </w:trPr>
        <w:tc>
          <w:tcPr>
            <w:tcW w:w="7229" w:type="dxa"/>
          </w:tcPr>
          <w:p w14:paraId="5E8EF67A" w14:textId="77777777" w:rsidR="00BD1614" w:rsidRPr="008042AF" w:rsidRDefault="00BD1614" w:rsidP="00D30F35">
            <w:pPr>
              <w:spacing w:before="0"/>
              <w:rPr>
                <w:rFonts w:cstheme="minorHAnsi"/>
                <w:b/>
                <w:szCs w:val="24"/>
              </w:rPr>
            </w:pPr>
          </w:p>
        </w:tc>
        <w:tc>
          <w:tcPr>
            <w:tcW w:w="2802" w:type="dxa"/>
            <w:tcMar>
              <w:left w:w="142" w:type="dxa"/>
              <w:right w:w="0" w:type="dxa"/>
            </w:tcMar>
          </w:tcPr>
          <w:p w14:paraId="2D92936B" w14:textId="77777777" w:rsidR="00BD1614" w:rsidRPr="008042AF" w:rsidRDefault="00BD1614" w:rsidP="00D30F35">
            <w:pPr>
              <w:spacing w:before="0"/>
              <w:rPr>
                <w:rFonts w:cstheme="minorHAnsi"/>
                <w:b/>
                <w:szCs w:val="24"/>
              </w:rPr>
            </w:pPr>
            <w:r w:rsidRPr="008042AF">
              <w:rPr>
                <w:rFonts w:cstheme="minorHAnsi"/>
                <w:b/>
                <w:szCs w:val="24"/>
              </w:rPr>
              <w:t>19 octobre 2026</w:t>
            </w:r>
          </w:p>
        </w:tc>
      </w:tr>
      <w:tr w:rsidR="00BD1614" w:rsidRPr="008042AF" w14:paraId="5F9D64BE" w14:textId="77777777" w:rsidTr="00CE496F">
        <w:trPr>
          <w:cantSplit/>
          <w:jc w:val="center"/>
        </w:trPr>
        <w:tc>
          <w:tcPr>
            <w:tcW w:w="7229" w:type="dxa"/>
          </w:tcPr>
          <w:p w14:paraId="66C0BFF7" w14:textId="77777777" w:rsidR="00BD1614" w:rsidRPr="008042AF" w:rsidRDefault="00BD1614" w:rsidP="00D30F35">
            <w:pPr>
              <w:spacing w:before="0"/>
              <w:rPr>
                <w:rFonts w:cstheme="minorHAnsi"/>
                <w:b/>
                <w:smallCaps/>
                <w:szCs w:val="24"/>
              </w:rPr>
            </w:pPr>
          </w:p>
        </w:tc>
        <w:tc>
          <w:tcPr>
            <w:tcW w:w="2802" w:type="dxa"/>
            <w:tcMar>
              <w:left w:w="142" w:type="dxa"/>
              <w:right w:w="0" w:type="dxa"/>
            </w:tcMar>
          </w:tcPr>
          <w:p w14:paraId="0B9148AA" w14:textId="77777777" w:rsidR="00BD1614" w:rsidRPr="008042AF" w:rsidRDefault="00BD1614" w:rsidP="00D30F35">
            <w:pPr>
              <w:spacing w:before="0"/>
              <w:rPr>
                <w:rFonts w:cstheme="minorHAnsi"/>
                <w:b/>
                <w:szCs w:val="24"/>
              </w:rPr>
            </w:pPr>
            <w:r w:rsidRPr="008042AF">
              <w:rPr>
                <w:rFonts w:cstheme="minorHAnsi"/>
                <w:b/>
                <w:szCs w:val="24"/>
              </w:rPr>
              <w:t>Original: anglais</w:t>
            </w:r>
          </w:p>
        </w:tc>
      </w:tr>
      <w:tr w:rsidR="00BD1614" w:rsidRPr="008042AF" w14:paraId="7EFD6459" w14:textId="77777777" w:rsidTr="002E1AF7">
        <w:trPr>
          <w:cantSplit/>
          <w:jc w:val="center"/>
        </w:trPr>
        <w:tc>
          <w:tcPr>
            <w:tcW w:w="10031" w:type="dxa"/>
            <w:gridSpan w:val="2"/>
          </w:tcPr>
          <w:p w14:paraId="342EB5B3" w14:textId="77777777" w:rsidR="00BD1614" w:rsidRPr="008042AF" w:rsidRDefault="00BD1614" w:rsidP="00D30F35">
            <w:pPr>
              <w:spacing w:before="0"/>
              <w:rPr>
                <w:rFonts w:cstheme="minorHAnsi"/>
                <w:b/>
                <w:szCs w:val="24"/>
              </w:rPr>
            </w:pPr>
          </w:p>
        </w:tc>
      </w:tr>
      <w:tr w:rsidR="00BD1614" w:rsidRPr="008042AF" w14:paraId="3EA02E24" w14:textId="77777777" w:rsidTr="002E1AF7">
        <w:trPr>
          <w:cantSplit/>
          <w:jc w:val="center"/>
        </w:trPr>
        <w:tc>
          <w:tcPr>
            <w:tcW w:w="10031" w:type="dxa"/>
            <w:gridSpan w:val="2"/>
          </w:tcPr>
          <w:p w14:paraId="59FF9FBE" w14:textId="595BBE65" w:rsidR="00BD1614" w:rsidRPr="008042AF" w:rsidRDefault="00BD1614" w:rsidP="00D30F35">
            <w:pPr>
              <w:pStyle w:val="Source"/>
            </w:pPr>
            <w:bookmarkStart w:id="2" w:name="dsource" w:colFirst="0" w:colLast="0"/>
            <w:bookmarkEnd w:id="1"/>
            <w:r w:rsidRPr="008042AF">
              <w:t>Administrations des pays membres de</w:t>
            </w:r>
            <w:r w:rsidR="004F1085">
              <w:t xml:space="preserve"> </w:t>
            </w:r>
            <w:r w:rsidRPr="008042AF">
              <w:t>l'Union africaine des télécommunications</w:t>
            </w:r>
          </w:p>
        </w:tc>
      </w:tr>
      <w:tr w:rsidR="00BD1614" w:rsidRPr="008042AF" w14:paraId="63AAE4F7" w14:textId="77777777" w:rsidTr="002E1AF7">
        <w:trPr>
          <w:cantSplit/>
          <w:jc w:val="center"/>
        </w:trPr>
        <w:tc>
          <w:tcPr>
            <w:tcW w:w="10031" w:type="dxa"/>
            <w:gridSpan w:val="2"/>
          </w:tcPr>
          <w:p w14:paraId="2216E70F" w14:textId="13D8E96F" w:rsidR="00BD1614" w:rsidRPr="008042AF" w:rsidRDefault="00E40979" w:rsidP="00D30F35">
            <w:pPr>
              <w:pStyle w:val="Title1"/>
            </w:pPr>
            <w:bookmarkStart w:id="3" w:name="dtitle1" w:colFirst="0" w:colLast="0"/>
            <w:bookmarkEnd w:id="2"/>
            <w:r w:rsidRPr="008042AF">
              <w:t>proposition de modification de la résolution</w:t>
            </w:r>
            <w:r w:rsidR="00BD1614" w:rsidRPr="008042AF">
              <w:t xml:space="preserve"> 217</w:t>
            </w:r>
            <w:r w:rsidRPr="008042AF">
              <w:t xml:space="preserve"> (rév. bucarest 2022)</w:t>
            </w:r>
          </w:p>
        </w:tc>
      </w:tr>
      <w:tr w:rsidR="00BD1614" w:rsidRPr="008042AF" w14:paraId="6F82A6AD" w14:textId="77777777" w:rsidTr="002E1AF7">
        <w:trPr>
          <w:cantSplit/>
          <w:jc w:val="center"/>
        </w:trPr>
        <w:tc>
          <w:tcPr>
            <w:tcW w:w="10031" w:type="dxa"/>
            <w:gridSpan w:val="2"/>
          </w:tcPr>
          <w:p w14:paraId="2E1ED29D" w14:textId="77777777" w:rsidR="00BD1614" w:rsidRPr="008042AF" w:rsidRDefault="00BD1614" w:rsidP="00D30F35">
            <w:pPr>
              <w:pStyle w:val="Title2"/>
            </w:pPr>
            <w:bookmarkStart w:id="4" w:name="dtitle2" w:colFirst="0" w:colLast="0"/>
            <w:bookmarkEnd w:id="3"/>
          </w:p>
        </w:tc>
      </w:tr>
      <w:tr w:rsidR="00BD1614" w:rsidRPr="008042AF" w14:paraId="194CED06" w14:textId="77777777" w:rsidTr="002E1AF7">
        <w:trPr>
          <w:cantSplit/>
          <w:jc w:val="center"/>
        </w:trPr>
        <w:tc>
          <w:tcPr>
            <w:tcW w:w="10031" w:type="dxa"/>
            <w:gridSpan w:val="2"/>
          </w:tcPr>
          <w:p w14:paraId="02412C4B" w14:textId="77777777" w:rsidR="00BD1614" w:rsidRPr="008042AF" w:rsidRDefault="00BD1614" w:rsidP="00D30F35">
            <w:pPr>
              <w:pStyle w:val="Agendaitem"/>
              <w:rPr>
                <w:lang w:val="fr-FR"/>
              </w:rPr>
            </w:pPr>
            <w:bookmarkStart w:id="5" w:name="dtitle3" w:colFirst="0" w:colLast="0"/>
            <w:bookmarkEnd w:id="4"/>
          </w:p>
        </w:tc>
      </w:tr>
      <w:bookmarkEnd w:id="5"/>
    </w:tbl>
    <w:p w14:paraId="721FBDB1" w14:textId="77777777" w:rsidR="00BD1614" w:rsidRPr="008042AF" w:rsidRDefault="00BD1614" w:rsidP="00D30F35">
      <w:pPr>
        <w:tabs>
          <w:tab w:val="clear" w:pos="567"/>
          <w:tab w:val="clear" w:pos="1134"/>
          <w:tab w:val="clear" w:pos="1701"/>
          <w:tab w:val="clear" w:pos="2268"/>
          <w:tab w:val="clear" w:pos="2835"/>
        </w:tabs>
        <w:overflowPunct/>
        <w:autoSpaceDE/>
        <w:autoSpaceDN/>
        <w:adjustRightInd/>
        <w:spacing w:before="0"/>
        <w:textAlignment w:val="auto"/>
      </w:pPr>
      <w:r w:rsidRPr="008042AF">
        <w:br w:type="page"/>
      </w:r>
    </w:p>
    <w:p w14:paraId="46BD1C52" w14:textId="77777777" w:rsidR="00D8434E" w:rsidRPr="008042AF" w:rsidRDefault="00312875" w:rsidP="00D30F35">
      <w:pPr>
        <w:pStyle w:val="Proposal"/>
      </w:pPr>
      <w:r w:rsidRPr="008042AF">
        <w:lastRenderedPageBreak/>
        <w:t>MOD</w:t>
      </w:r>
      <w:r w:rsidRPr="008042AF">
        <w:tab/>
        <w:t>AFCP/24A43/1</w:t>
      </w:r>
    </w:p>
    <w:p w14:paraId="5FF45AB7" w14:textId="280643F1" w:rsidR="00312875" w:rsidRPr="008042AF" w:rsidRDefault="00312875" w:rsidP="00D30F35">
      <w:pPr>
        <w:pStyle w:val="ResNo"/>
      </w:pPr>
      <w:r w:rsidRPr="008042AF">
        <w:t>RÉSOLUTION</w:t>
      </w:r>
      <w:r w:rsidRPr="008042AF">
        <w:rPr>
          <w:caps w:val="0"/>
        </w:rPr>
        <w:t xml:space="preserve"> </w:t>
      </w:r>
      <w:r w:rsidRPr="008042AF">
        <w:rPr>
          <w:rStyle w:val="href"/>
        </w:rPr>
        <w:t>217</w:t>
      </w:r>
      <w:r w:rsidRPr="008042AF">
        <w:t xml:space="preserve"> (</w:t>
      </w:r>
      <w:del w:id="6" w:author="French" w:date="2026-10-23T16:18:00Z">
        <w:r w:rsidRPr="008042AF" w:rsidDel="00E40979">
          <w:rPr>
            <w:caps w:val="0"/>
          </w:rPr>
          <w:delText>BUCAREST</w:delText>
        </w:r>
        <w:r w:rsidRPr="008042AF" w:rsidDel="00E40979">
          <w:delText>, 2022</w:delText>
        </w:r>
      </w:del>
      <w:ins w:id="7" w:author="Froehly, Mathilde" w:date="2026-10-27T07:18:00Z">
        <w:r w:rsidR="00D30F35" w:rsidRPr="008042AF">
          <w:t xml:space="preserve">Rév. </w:t>
        </w:r>
      </w:ins>
      <w:ins w:id="8" w:author="French" w:date="2026-10-23T16:18:00Z">
        <w:r w:rsidR="00E40979" w:rsidRPr="008042AF">
          <w:rPr>
            <w:caps w:val="0"/>
          </w:rPr>
          <w:t>DOHA, 2026</w:t>
        </w:r>
      </w:ins>
      <w:r w:rsidRPr="008042AF">
        <w:t>)</w:t>
      </w:r>
    </w:p>
    <w:p w14:paraId="3C491205" w14:textId="4E5A1618" w:rsidR="00312875" w:rsidRPr="008042AF" w:rsidRDefault="00312875" w:rsidP="00D30F35">
      <w:pPr>
        <w:pStyle w:val="Restitle"/>
      </w:pPr>
      <w:r w:rsidRPr="008042AF">
        <w:t>Gestion de la continuité des activités de l'UIT</w:t>
      </w:r>
      <w:del w:id="9" w:author="Froehly, Mathilde" w:date="2026-10-27T07:18:00Z">
        <w:r w:rsidRPr="008042AF" w:rsidDel="00D30F35">
          <w:delText xml:space="preserve"> </w:delText>
        </w:r>
      </w:del>
      <w:del w:id="10" w:author="GENOUD, Blandine" w:date="2026-10-26T16:55:00Z">
        <w:r w:rsidRPr="008042AF" w:rsidDel="002533BA">
          <w:br/>
        </w:r>
      </w:del>
      <w:del w:id="11" w:author="French" w:date="2026-10-26T13:53:00Z">
        <w:r w:rsidRPr="008042AF" w:rsidDel="00E430B1">
          <w:delText>pour la période 2023-2026</w:delText>
        </w:r>
      </w:del>
    </w:p>
    <w:p w14:paraId="5A45271A" w14:textId="70DAF714" w:rsidR="00312875" w:rsidRPr="008042AF" w:rsidRDefault="00312875" w:rsidP="00D30F35">
      <w:pPr>
        <w:pStyle w:val="Normalaftertitle"/>
        <w:rPr>
          <w:rFonts w:cstheme="minorHAnsi"/>
          <w:szCs w:val="24"/>
        </w:rPr>
      </w:pPr>
      <w:r w:rsidRPr="008042AF">
        <w:rPr>
          <w:rFonts w:cstheme="minorHAnsi"/>
          <w:szCs w:val="24"/>
        </w:rPr>
        <w:t>La Conférence de plénipotentiaires de l'Union internationale des télécommunications (</w:t>
      </w:r>
      <w:del w:id="12" w:author="French" w:date="2026-10-23T16:19:00Z">
        <w:r w:rsidRPr="008042AF" w:rsidDel="00E40979">
          <w:rPr>
            <w:rFonts w:cstheme="minorHAnsi"/>
            <w:szCs w:val="24"/>
          </w:rPr>
          <w:delText>Bucarest, 2022</w:delText>
        </w:r>
      </w:del>
      <w:ins w:id="13" w:author="French" w:date="2026-10-23T16:19:00Z">
        <w:r w:rsidR="00E40979" w:rsidRPr="008042AF">
          <w:rPr>
            <w:rFonts w:cstheme="minorHAnsi"/>
            <w:szCs w:val="24"/>
          </w:rPr>
          <w:t>Doha, 2026</w:t>
        </w:r>
      </w:ins>
      <w:r w:rsidRPr="008042AF">
        <w:rPr>
          <w:rFonts w:cstheme="minorHAnsi"/>
          <w:szCs w:val="24"/>
        </w:rPr>
        <w:t>),</w:t>
      </w:r>
    </w:p>
    <w:p w14:paraId="29F9EFC1" w14:textId="77777777" w:rsidR="00312875" w:rsidRPr="008042AF" w:rsidRDefault="00312875" w:rsidP="00D30F35">
      <w:pPr>
        <w:pStyle w:val="Call"/>
      </w:pPr>
      <w:r w:rsidRPr="008042AF">
        <w:t>rappelant</w:t>
      </w:r>
    </w:p>
    <w:p w14:paraId="746F9ABF" w14:textId="77777777" w:rsidR="00312875" w:rsidRPr="008042AF" w:rsidRDefault="00312875" w:rsidP="00D30F35">
      <w:r w:rsidRPr="008042AF">
        <w:rPr>
          <w:i/>
          <w:iCs/>
        </w:rPr>
        <w:t>a)</w:t>
      </w:r>
      <w:r w:rsidRPr="008042AF">
        <w:tab/>
        <w:t xml:space="preserve">la Résolution 5 (Kyoto, 1994) de la Conférence de plénipotentiaires, intitulée "Invitations à </w:t>
      </w:r>
      <w:r w:rsidRPr="008042AF">
        <w:rPr>
          <w:color w:val="000000"/>
        </w:rPr>
        <w:t xml:space="preserve">tenir des conférences ou réunions en dehors de Genève", dans laquelle la Conférence considère </w:t>
      </w:r>
      <w:r w:rsidRPr="008042AF">
        <w:t>qu'il est avantageux de tenir certaines conférences et réunions dans des pays autres que celui où est établi le siège de l'Union;</w:t>
      </w:r>
    </w:p>
    <w:p w14:paraId="78909735" w14:textId="77777777" w:rsidR="00312875" w:rsidRPr="008042AF" w:rsidRDefault="00312875" w:rsidP="00D30F35">
      <w:r w:rsidRPr="008042AF">
        <w:rPr>
          <w:i/>
          <w:iCs/>
        </w:rPr>
        <w:t>b)</w:t>
      </w:r>
      <w:r w:rsidRPr="008042AF">
        <w:tab/>
        <w:t>la Résolution 212 (Rév. Bucarest, 2022) de la présente Conférence, intitulée "Locaux futurs du siège de l'Union";</w:t>
      </w:r>
    </w:p>
    <w:p w14:paraId="5E05B5FA" w14:textId="77777777" w:rsidR="00312875" w:rsidRPr="008042AF" w:rsidRDefault="00312875" w:rsidP="00D30F35">
      <w:r w:rsidRPr="008042AF">
        <w:rPr>
          <w:i/>
          <w:iCs/>
        </w:rPr>
        <w:t>c)</w:t>
      </w:r>
      <w:r w:rsidRPr="008042AF">
        <w:tab/>
        <w:t>le rapport sur la politique type du système des Nations Unies relative à l'aménagement des modalités de travail, établi en 2021 par le Comité de haut niveau sur la gestion du Conseil des chefs de secrétariat des organismes des Nations Unies pour la coordination;</w:t>
      </w:r>
    </w:p>
    <w:p w14:paraId="1C231D0D" w14:textId="77777777" w:rsidR="00312875" w:rsidRPr="008042AF" w:rsidRDefault="00312875" w:rsidP="00D30F35">
      <w:r w:rsidRPr="008042AF">
        <w:rPr>
          <w:i/>
          <w:iCs/>
        </w:rPr>
        <w:t>d)</w:t>
      </w:r>
      <w:r w:rsidRPr="008042AF">
        <w:tab/>
        <w:t>le Rapport 2019/5 du Corps commun d'inspection (CCI) des Nations Unies intitulé "L'administration des services d'informatique en nuage dans le système des Nations Unies";</w:t>
      </w:r>
    </w:p>
    <w:p w14:paraId="0A1E3E6A" w14:textId="77777777" w:rsidR="00312875" w:rsidRPr="008042AF" w:rsidRDefault="00312875" w:rsidP="00D30F35">
      <w:r w:rsidRPr="008042AF">
        <w:rPr>
          <w:i/>
          <w:iCs/>
        </w:rPr>
        <w:t>e)</w:t>
      </w:r>
      <w:r w:rsidRPr="008042AF">
        <w:tab/>
        <w:t>les rapports du CCI sur la gestion du risque institutionnel, la gestion de la continuité des activités et la cybersécurité dans les entités des Nations Unies,</w:t>
      </w:r>
    </w:p>
    <w:p w14:paraId="454D0EF2" w14:textId="77777777" w:rsidR="00312875" w:rsidRPr="008042AF" w:rsidRDefault="00312875" w:rsidP="00D30F35">
      <w:pPr>
        <w:pStyle w:val="Call"/>
      </w:pPr>
      <w:r w:rsidRPr="008042AF">
        <w:t>rappelant en outre</w:t>
      </w:r>
    </w:p>
    <w:p w14:paraId="38433AB9" w14:textId="77777777" w:rsidR="00312875" w:rsidRPr="008042AF" w:rsidRDefault="00312875" w:rsidP="00D30F35">
      <w:r w:rsidRPr="008042AF">
        <w:rPr>
          <w:i/>
          <w:iCs/>
        </w:rPr>
        <w:t>a)</w:t>
      </w:r>
      <w:r w:rsidRPr="008042AF">
        <w:tab/>
        <w:t>la Décision 619 du Conseil de l'UIT relative aux locaux du siège, par laquelle le Secrétaire général est chargé d'élaborer une stratégie et un plan de mise en œuvre concernant les conditions de travail du personnel, notamment en mettant en place des mesures destinées à faciliter l'aménagement du temps de travail, y compris des plans visant à autoriser les fonctionnaires à travailler depuis leur domicile;</w:t>
      </w:r>
    </w:p>
    <w:p w14:paraId="063098C3" w14:textId="77777777" w:rsidR="00312875" w:rsidRPr="008042AF" w:rsidRDefault="00312875" w:rsidP="00D30F35">
      <w:r w:rsidRPr="008042AF">
        <w:rPr>
          <w:i/>
          <w:iCs/>
        </w:rPr>
        <w:t>b)</w:t>
      </w:r>
      <w:r w:rsidRPr="008042AF">
        <w:tab/>
        <w:t xml:space="preserve">le rapport du Secrétaire général à la consultation virtuelle des Conseillers tenue </w:t>
      </w:r>
      <w:r w:rsidRPr="008042AF">
        <w:rPr>
          <w:color w:val="000000"/>
        </w:rPr>
        <w:t xml:space="preserve">pendant la </w:t>
      </w:r>
      <w:r w:rsidRPr="008042AF">
        <w:t>session de 2021 du Conseil sur les incidences de la pandémie de maladie à coronavirus (COVID</w:t>
      </w:r>
      <w:r w:rsidRPr="008042AF">
        <w:noBreakHyphen/>
        <w:t>19), qui porte sur le fonctionnement et les activités de l'UIT et met l'accent sur le large éventail de mesures adoptées à bref délai pour garantir la continuité des services de l'UIT durant la pandémie, notamment le recours au télétravail, l'utilisation des plates</w:t>
      </w:r>
      <w:r w:rsidRPr="008042AF">
        <w:noBreakHyphen/>
        <w:t>formes virtuelles pour de nombreuses réunions essentielles et les mesures visant à garantir la sécurité et la sûreté du personnel;</w:t>
      </w:r>
    </w:p>
    <w:p w14:paraId="1161243E" w14:textId="77777777" w:rsidR="00312875" w:rsidRPr="008042AF" w:rsidRDefault="00312875" w:rsidP="00D30F35">
      <w:r w:rsidRPr="008042AF">
        <w:rPr>
          <w:i/>
          <w:iCs/>
        </w:rPr>
        <w:t>c)</w:t>
      </w:r>
      <w:r w:rsidRPr="008042AF">
        <w:tab/>
        <w:t>que le Conseil, à sa session de 2016, a approuvé le Système de gestion de la résilience de l'organisation (ORMS), qui traite de questions comme la politique de continuité des activités, le système de gestion de la continuité des activités, l'évaluation des risques liés aux activités, une analyse d'impact sur les activités et des plans pour la continuité des activités;</w:t>
      </w:r>
    </w:p>
    <w:p w14:paraId="56B8293A" w14:textId="77777777" w:rsidR="00312875" w:rsidRPr="008042AF" w:rsidRDefault="00312875" w:rsidP="00D30F35">
      <w:r w:rsidRPr="008042AF">
        <w:rPr>
          <w:i/>
          <w:iCs/>
        </w:rPr>
        <w:lastRenderedPageBreak/>
        <w:t>d)</w:t>
      </w:r>
      <w:r w:rsidRPr="008042AF">
        <w:tab/>
        <w:t>le rapport du Secrétaire général à l'intention de la consultation virtuelle des Conseillers tenue pendant la session de 2020 du Conseil, qui porte sur la situation des plates</w:t>
      </w:r>
      <w:r w:rsidRPr="008042AF">
        <w:noBreakHyphen/>
        <w:t>formes et des services d'appui pour les réunions virtuelles;</w:t>
      </w:r>
    </w:p>
    <w:p w14:paraId="72127394" w14:textId="77777777" w:rsidR="00312875" w:rsidRPr="008042AF" w:rsidRDefault="00312875" w:rsidP="00D30F35">
      <w:r w:rsidRPr="008042AF">
        <w:rPr>
          <w:i/>
          <w:iCs/>
        </w:rPr>
        <w:t>e)</w:t>
      </w:r>
      <w:r w:rsidRPr="008042AF">
        <w:tab/>
        <w:t>le rapport du Secrétaire général de l'UIT à l'intention de la consultation virtuelle des Conseillers tenue pendant la session de 2021 du Conseil sur l'Initiative en faveur de la transformation numérique (DT-I), dans lequel il est indiqué que l'un des buts de l'Initiative DT-I est d'améliorer l'efficacité des processus opérationnels internes et de la gestion, de rationaliser les flux de travail et de les faire passer au numérique;</w:t>
      </w:r>
    </w:p>
    <w:p w14:paraId="48E8E8FB" w14:textId="77777777" w:rsidR="00312875" w:rsidRPr="008042AF" w:rsidRDefault="00312875" w:rsidP="00D30F35">
      <w:r w:rsidRPr="008042AF">
        <w:rPr>
          <w:i/>
          <w:iCs/>
        </w:rPr>
        <w:t>f)</w:t>
      </w:r>
      <w:r w:rsidRPr="008042AF">
        <w:tab/>
        <w:t>que le plan de mise en œuvre de la stratégie concernant les conditions de travail du personnel pour la période de transition et au-delà dans le nouveau bâtiment du siège de l'UIT est en cours d'élaboration,</w:t>
      </w:r>
    </w:p>
    <w:p w14:paraId="2A3EB489" w14:textId="77777777" w:rsidR="00312875" w:rsidRPr="008042AF" w:rsidRDefault="00312875" w:rsidP="00D30F35">
      <w:pPr>
        <w:pStyle w:val="Call"/>
      </w:pPr>
      <w:r w:rsidRPr="008042AF">
        <w:t>considérant</w:t>
      </w:r>
    </w:p>
    <w:p w14:paraId="42A0ACF5" w14:textId="77777777" w:rsidR="00312875" w:rsidRPr="008042AF" w:rsidRDefault="00312875" w:rsidP="00D30F35">
      <w:r w:rsidRPr="008042AF">
        <w:rPr>
          <w:i/>
          <w:iCs/>
        </w:rPr>
        <w:t>a)</w:t>
      </w:r>
      <w:r w:rsidRPr="008042AF">
        <w:tab/>
        <w:t>qu'à sa session additionnelle de 2019, le Conseil a approuvé la Décision 619, par laquelle il a chargé le Secrétaire général d'élaborer une stratégie et un plan de mise en œuvre concernant les conditions de travail du personnel, en vue de faciliter le relogement du personnel pendant la période de transition (2023-2026) et l'installation dans le nouveau bâtiment du siège;</w:t>
      </w:r>
    </w:p>
    <w:p w14:paraId="29180DE5" w14:textId="77777777" w:rsidR="00312875" w:rsidRPr="008042AF" w:rsidRDefault="00312875" w:rsidP="00D30F35">
      <w:r w:rsidRPr="008042AF">
        <w:rPr>
          <w:i/>
          <w:iCs/>
        </w:rPr>
        <w:t>b)</w:t>
      </w:r>
      <w:r w:rsidRPr="008042AF">
        <w:tab/>
        <w:t>les préoccupations des États Membres, exprimées dans la Décision 619 du Conseil, relative aux locaux du siège, concernant l'organisation de réunions de l'UIT hors de Genève pendant la durée de la démolition et la phase de construction initiale, étant donné que les représentations des États Membres à Genève disposent des ressources humaines pour participer aux réunions de l'UIT, tandis que ces ressources ne sont pas nécessairement disponibles dans tous les pays, ainsi que les préoccupations analogues exprimées par des fonctionnaires de l'UIT, qui ne devraient pas être censés quitter leur domicile à Genève pendant des périodes prolongées pour faire face aux nombreuses réunions programmées par l'UIT, mais susceptibles d'être organisées à l'extérieur de Genève;</w:t>
      </w:r>
    </w:p>
    <w:p w14:paraId="453721C3" w14:textId="3F454DAC" w:rsidR="00D30F35" w:rsidRPr="008042AF" w:rsidDel="00D30F35" w:rsidRDefault="00312875" w:rsidP="00D30F35">
      <w:pPr>
        <w:rPr>
          <w:del w:id="14" w:author="Froehly, Mathilde" w:date="2026-10-27T07:21:00Z"/>
        </w:rPr>
      </w:pPr>
      <w:del w:id="15" w:author="Froehly, Mathilde" w:date="2026-10-27T07:21:00Z">
        <w:r w:rsidRPr="008042AF" w:rsidDel="00D30F35">
          <w:rPr>
            <w:i/>
            <w:iCs/>
          </w:rPr>
          <w:delText>c)</w:delText>
        </w:r>
        <w:r w:rsidRPr="008042AF" w:rsidDel="00D30F35">
          <w:tab/>
          <w:delText>que disposer d'une stratégie sur la continuité des activités des fonctionnaires du siège de l'UIT et des commissions d'études des trois Secteurs est une priorité absolue, eu égard au projet de nouveau bâtiment et pour la période post-COVID-19</w:delText>
        </w:r>
        <w:r w:rsidR="00D30F35" w:rsidRPr="008042AF" w:rsidDel="00D30F35">
          <w:delText>,</w:delText>
        </w:r>
      </w:del>
    </w:p>
    <w:p w14:paraId="5935B8F2" w14:textId="77777777" w:rsidR="00D30F35" w:rsidRPr="008042AF" w:rsidRDefault="00D30F35" w:rsidP="00D30F35">
      <w:pPr>
        <w:rPr>
          <w:ins w:id="16" w:author="Froehly, Mathilde" w:date="2026-10-27T07:21:00Z"/>
        </w:rPr>
      </w:pPr>
      <w:ins w:id="17" w:author="Froehly, Mathilde" w:date="2026-10-27T07:21:00Z">
        <w:r w:rsidRPr="008042AF">
          <w:rPr>
            <w:i/>
            <w:iCs/>
          </w:rPr>
          <w:t>c)</w:t>
        </w:r>
        <w:r w:rsidRPr="008042AF">
          <w:tab/>
        </w:r>
      </w:ins>
      <w:ins w:id="18" w:author="French" w:date="2026-10-26T13:54:00Z">
        <w:r w:rsidR="00E430B1" w:rsidRPr="008042AF">
          <w:t xml:space="preserve">que les </w:t>
        </w:r>
      </w:ins>
      <w:ins w:id="19" w:author="Denis, François" w:date="2026-10-26T16:09:00Z">
        <w:r w:rsidR="00D7103C" w:rsidRPr="008042AF">
          <w:t>enseignements tirés de</w:t>
        </w:r>
      </w:ins>
      <w:ins w:id="20" w:author="French" w:date="2026-10-26T13:54:00Z">
        <w:r w:rsidR="00E430B1" w:rsidRPr="008042AF">
          <w:t xml:space="preserve"> la pandémie de COVID-19, </w:t>
        </w:r>
      </w:ins>
      <w:ins w:id="21" w:author="Denis, François" w:date="2026-10-26T16:09:00Z">
        <w:r w:rsidR="00D7103C" w:rsidRPr="008042AF">
          <w:t>de</w:t>
        </w:r>
      </w:ins>
      <w:ins w:id="22" w:author="French" w:date="2026-10-26T13:54:00Z">
        <w:r w:rsidR="00E430B1" w:rsidRPr="008042AF">
          <w:t xml:space="preserve"> la transition dans le cadre du projet de nouveaux locaux du siège et</w:t>
        </w:r>
      </w:ins>
      <w:ins w:id="23" w:author="GENOUD, Blandine" w:date="2026-10-26T16:56:00Z">
        <w:r w:rsidR="002533BA" w:rsidRPr="008042AF">
          <w:t xml:space="preserve"> </w:t>
        </w:r>
      </w:ins>
      <w:ins w:id="24" w:author="French" w:date="2026-10-26T13:54:00Z">
        <w:r w:rsidR="00E430B1" w:rsidRPr="008042AF">
          <w:t>d</w:t>
        </w:r>
      </w:ins>
      <w:ins w:id="25" w:author="GENOUD, Blandine" w:date="2026-10-26T17:00:00Z">
        <w:r w:rsidR="00DA38B7" w:rsidRPr="008042AF">
          <w:t>'</w:t>
        </w:r>
      </w:ins>
      <w:ins w:id="26" w:author="French" w:date="2026-10-26T13:54:00Z">
        <w:r w:rsidR="00E430B1" w:rsidRPr="008042AF">
          <w:t>autres événements perturbateurs montrent qu</w:t>
        </w:r>
      </w:ins>
      <w:ins w:id="27" w:author="GENOUD, Blandine" w:date="2026-10-26T17:01:00Z">
        <w:r w:rsidR="00DA38B7" w:rsidRPr="008042AF">
          <w:t>'</w:t>
        </w:r>
      </w:ins>
      <w:ins w:id="28" w:author="French" w:date="2026-10-26T13:54:00Z">
        <w:r w:rsidR="00E430B1" w:rsidRPr="008042AF">
          <w:t xml:space="preserve">il est nécessaire de </w:t>
        </w:r>
      </w:ins>
      <w:ins w:id="29" w:author="Denis, François" w:date="2026-10-26T16:11:00Z">
        <w:r w:rsidR="00D7103C" w:rsidRPr="008042AF">
          <w:t>disposer</w:t>
        </w:r>
      </w:ins>
      <w:ins w:id="30" w:author="Denis, François" w:date="2026-10-26T16:12:00Z">
        <w:r w:rsidR="00D7103C" w:rsidRPr="008042AF">
          <w:t xml:space="preserve"> de mécanismes</w:t>
        </w:r>
      </w:ins>
      <w:ins w:id="31" w:author="French" w:date="2026-10-26T13:54:00Z">
        <w:r w:rsidR="00E430B1" w:rsidRPr="008042AF">
          <w:t xml:space="preserve"> permanent</w:t>
        </w:r>
      </w:ins>
      <w:ins w:id="32" w:author="Denis, François" w:date="2026-10-26T16:12:00Z">
        <w:r w:rsidR="00D7103C" w:rsidRPr="008042AF">
          <w:t>s</w:t>
        </w:r>
      </w:ins>
      <w:ins w:id="33" w:author="French" w:date="2026-10-26T13:54:00Z">
        <w:r w:rsidR="00E430B1" w:rsidRPr="008042AF">
          <w:t xml:space="preserve"> et adaptable</w:t>
        </w:r>
      </w:ins>
      <w:ins w:id="34" w:author="Denis, François" w:date="2026-10-26T16:12:00Z">
        <w:r w:rsidR="00D7103C" w:rsidRPr="008042AF">
          <w:t>s</w:t>
        </w:r>
      </w:ins>
      <w:ins w:id="35" w:author="French" w:date="2026-10-26T13:54:00Z">
        <w:r w:rsidR="00E430B1" w:rsidRPr="008042AF">
          <w:t xml:space="preserve"> </w:t>
        </w:r>
      </w:ins>
      <w:ins w:id="36" w:author="Denis, François" w:date="2026-10-26T16:12:00Z">
        <w:r w:rsidR="00D7103C" w:rsidRPr="008042AF">
          <w:t xml:space="preserve">en matière de résilience </w:t>
        </w:r>
      </w:ins>
      <w:ins w:id="37" w:author="Denis, François" w:date="2026-10-26T16:15:00Z">
        <w:r w:rsidR="00D7103C" w:rsidRPr="008042AF">
          <w:t>organisa</w:t>
        </w:r>
      </w:ins>
      <w:ins w:id="38" w:author="Denis, François" w:date="2026-10-26T16:12:00Z">
        <w:r w:rsidR="00D7103C" w:rsidRPr="008042AF">
          <w:t xml:space="preserve">tionnelle </w:t>
        </w:r>
      </w:ins>
      <w:ins w:id="39" w:author="French" w:date="2026-10-26T13:54:00Z">
        <w:r w:rsidR="00E430B1" w:rsidRPr="008042AF">
          <w:t xml:space="preserve">et </w:t>
        </w:r>
      </w:ins>
      <w:ins w:id="40" w:author="Denis, François" w:date="2026-10-26T16:12:00Z">
        <w:r w:rsidR="00D7103C" w:rsidRPr="008042AF">
          <w:t xml:space="preserve">de </w:t>
        </w:r>
      </w:ins>
      <w:ins w:id="41" w:author="French" w:date="2026-10-26T13:54:00Z">
        <w:r w:rsidR="00E430B1" w:rsidRPr="008042AF">
          <w:t>continuité des activités</w:t>
        </w:r>
      </w:ins>
      <w:ins w:id="42" w:author="Denis, François" w:date="2026-10-26T16:12:00Z">
        <w:r w:rsidR="00D7103C" w:rsidRPr="008042AF">
          <w:t>,</w:t>
        </w:r>
      </w:ins>
      <w:ins w:id="43" w:author="French" w:date="2026-10-26T13:54:00Z">
        <w:r w:rsidR="00E430B1" w:rsidRPr="008042AF">
          <w:t xml:space="preserve"> au-delà </w:t>
        </w:r>
      </w:ins>
      <w:ins w:id="44" w:author="French" w:date="2026-10-26T14:07:00Z">
        <w:r w:rsidR="0051187C" w:rsidRPr="008042AF">
          <w:t xml:space="preserve">du cadre </w:t>
        </w:r>
      </w:ins>
      <w:ins w:id="45" w:author="French" w:date="2026-10-26T14:03:00Z">
        <w:r w:rsidR="00E430B1" w:rsidRPr="008042AF">
          <w:t xml:space="preserve">de </w:t>
        </w:r>
      </w:ins>
      <w:ins w:id="46" w:author="Denis, François" w:date="2026-10-26T16:11:00Z">
        <w:r w:rsidR="00D7103C" w:rsidRPr="008042AF">
          <w:t>tout événement</w:t>
        </w:r>
      </w:ins>
      <w:ins w:id="47" w:author="French" w:date="2026-10-26T13:54:00Z">
        <w:r w:rsidR="00E430B1" w:rsidRPr="008042AF">
          <w:t>, projet ou période de planification spécifique</w:t>
        </w:r>
      </w:ins>
      <w:ins w:id="48" w:author="Froehly, Mathilde" w:date="2026-10-27T07:21:00Z">
        <w:r w:rsidRPr="008042AF">
          <w:t>,</w:t>
        </w:r>
      </w:ins>
    </w:p>
    <w:p w14:paraId="3033E4F0" w14:textId="77777777" w:rsidR="00312875" w:rsidRPr="008042AF" w:rsidRDefault="00312875" w:rsidP="00D30F35">
      <w:pPr>
        <w:pStyle w:val="Call"/>
      </w:pPr>
      <w:r w:rsidRPr="008042AF">
        <w:t>reconnaissant</w:t>
      </w:r>
    </w:p>
    <w:p w14:paraId="51E29EA8" w14:textId="77777777" w:rsidR="00312875" w:rsidRPr="008042AF" w:rsidRDefault="00312875" w:rsidP="00D30F35">
      <w:r w:rsidRPr="008042AF">
        <w:rPr>
          <w:i/>
          <w:iCs/>
        </w:rPr>
        <w:t>a)</w:t>
      </w:r>
      <w:r w:rsidRPr="008042AF">
        <w:tab/>
        <w:t>que la persistance de la pandémie de COVID-19 a posé aux organisations du système des Nations Unies, dans la quasi-totalité des domaines administratifs et des processus opérationnels, ainsi que pour les activités de fond des organes délibérants et des organes directeurs, des difficultés qui les ont contraint à poursuivre leurs activités dans des circonstances exceptionnelles et à prendre des mesures pour continuer de s'acquitter de leurs missions essentielles;</w:t>
      </w:r>
    </w:p>
    <w:p w14:paraId="7DED7A34" w14:textId="77777777" w:rsidR="00312875" w:rsidRPr="008042AF" w:rsidRDefault="00312875" w:rsidP="00D30F35">
      <w:r w:rsidRPr="008042AF">
        <w:rPr>
          <w:i/>
          <w:iCs/>
        </w:rPr>
        <w:t>b)</w:t>
      </w:r>
      <w:r w:rsidRPr="008042AF">
        <w:tab/>
        <w:t xml:space="preserve">le rapport du Conseil à la présente </w:t>
      </w:r>
      <w:r w:rsidRPr="008042AF">
        <w:rPr>
          <w:szCs w:val="24"/>
        </w:rPr>
        <w:t xml:space="preserve">Conférence sur le rapport quadriennal </w:t>
      </w:r>
      <w:r w:rsidRPr="008042AF">
        <w:t>du Groupe de travail du Conseil sur les ressources financières et les ressources humaines (GTC-FHR) concernant le projet de plan financier pour la période 2024-2027, qui fait apparaître un déficit budgétaire sans précédent,</w:t>
      </w:r>
    </w:p>
    <w:p w14:paraId="1A7621AB" w14:textId="77777777" w:rsidR="00312875" w:rsidRPr="008042AF" w:rsidRDefault="00312875" w:rsidP="00D30F35">
      <w:pPr>
        <w:pStyle w:val="Call"/>
      </w:pPr>
      <w:r w:rsidRPr="008042AF">
        <w:lastRenderedPageBreak/>
        <w:t>décide</w:t>
      </w:r>
    </w:p>
    <w:p w14:paraId="40F64B81" w14:textId="304648AC" w:rsidR="00312875" w:rsidRPr="008042AF" w:rsidRDefault="00E40979" w:rsidP="00D30F35">
      <w:ins w:id="49" w:author="French" w:date="2026-10-23T16:19:00Z">
        <w:r w:rsidRPr="008042AF">
          <w:t>1</w:t>
        </w:r>
        <w:r w:rsidRPr="008042AF">
          <w:tab/>
        </w:r>
      </w:ins>
      <w:r w:rsidR="00312875" w:rsidRPr="008042AF">
        <w:t>d'accorder une attention particulière à la mise au point, au suivi et à l'adaptation de la stratégie et de la politique relatives à la continuité des activités de l'UIT</w:t>
      </w:r>
      <w:del w:id="50" w:author="French" w:date="2026-10-23T16:19:00Z">
        <w:r w:rsidR="00312875" w:rsidRPr="008042AF" w:rsidDel="00E40979">
          <w:delText>,</w:delText>
        </w:r>
      </w:del>
      <w:ins w:id="51" w:author="French" w:date="2026-10-23T16:19:00Z">
        <w:r w:rsidRPr="008042AF">
          <w:t>;</w:t>
        </w:r>
      </w:ins>
    </w:p>
    <w:p w14:paraId="381565DD" w14:textId="69A436BB" w:rsidR="00E40979" w:rsidRPr="008042AF" w:rsidRDefault="00E40979" w:rsidP="00D30F35">
      <w:pPr>
        <w:rPr>
          <w:ins w:id="52" w:author="French" w:date="2026-10-23T16:19:00Z"/>
        </w:rPr>
      </w:pPr>
      <w:ins w:id="53" w:author="French" w:date="2026-10-23T16:19:00Z">
        <w:r w:rsidRPr="008042AF">
          <w:t>2</w:t>
        </w:r>
        <w:r w:rsidRPr="008042AF">
          <w:tab/>
        </w:r>
      </w:ins>
      <w:ins w:id="54" w:author="French" w:date="2026-10-26T13:55:00Z">
        <w:r w:rsidR="00E430B1" w:rsidRPr="008042AF">
          <w:t>de tenir à jour un système de gestion de la continuité des activités (BCMS) à l</w:t>
        </w:r>
      </w:ins>
      <w:ins w:id="55" w:author="GENOUD, Blandine" w:date="2026-10-26T17:01:00Z">
        <w:r w:rsidR="00B426F4" w:rsidRPr="008042AF">
          <w:t>'</w:t>
        </w:r>
      </w:ins>
      <w:ins w:id="56" w:author="French" w:date="2026-10-26T13:55:00Z">
        <w:r w:rsidR="00E430B1" w:rsidRPr="008042AF">
          <w:t xml:space="preserve">échelle </w:t>
        </w:r>
      </w:ins>
      <w:ins w:id="57" w:author="French" w:date="2026-10-26T14:11:00Z">
        <w:r w:rsidR="0051187C" w:rsidRPr="008042AF">
          <w:t xml:space="preserve">de </w:t>
        </w:r>
      </w:ins>
      <w:ins w:id="58" w:author="French" w:date="2026-10-26T14:12:00Z">
        <w:r w:rsidR="0051187C" w:rsidRPr="008042AF">
          <w:t>l'Union</w:t>
        </w:r>
      </w:ins>
      <w:ins w:id="59" w:author="French" w:date="2026-10-26T14:11:00Z">
        <w:r w:rsidR="0051187C" w:rsidRPr="008042AF">
          <w:t xml:space="preserve"> tout entière</w:t>
        </w:r>
      </w:ins>
      <w:ins w:id="60" w:author="French" w:date="2026-10-26T13:55:00Z">
        <w:r w:rsidR="00E430B1" w:rsidRPr="008042AF">
          <w:t>, intégré au système de gestion de la résilience organisationnelle de l</w:t>
        </w:r>
      </w:ins>
      <w:ins w:id="61" w:author="GENOUD, Blandine" w:date="2026-10-26T17:02:00Z">
        <w:r w:rsidR="00B426F4" w:rsidRPr="008042AF">
          <w:t>'</w:t>
        </w:r>
      </w:ins>
      <w:ins w:id="62" w:author="French" w:date="2026-10-26T13:55:00Z">
        <w:r w:rsidR="00E430B1" w:rsidRPr="008042AF">
          <w:t>UIT, afin d</w:t>
        </w:r>
      </w:ins>
      <w:ins w:id="63" w:author="GENOUD, Blandine" w:date="2026-10-26T17:01:00Z">
        <w:r w:rsidR="00B426F4" w:rsidRPr="008042AF">
          <w:t>'</w:t>
        </w:r>
      </w:ins>
      <w:ins w:id="64" w:author="French" w:date="2026-10-26T13:55:00Z">
        <w:r w:rsidR="00E430B1" w:rsidRPr="008042AF">
          <w:t>appuyer la poursuite et le rétablissement</w:t>
        </w:r>
      </w:ins>
      <w:ins w:id="65" w:author="French" w:date="2026-10-26T14:12:00Z">
        <w:r w:rsidR="0051187C" w:rsidRPr="008042AF">
          <w:t xml:space="preserve"> </w:t>
        </w:r>
      </w:ins>
      <w:ins w:id="66" w:author="Denis, François" w:date="2026-10-26T16:17:00Z">
        <w:r w:rsidR="00D7103C" w:rsidRPr="008042AF">
          <w:t>en temps utile</w:t>
        </w:r>
      </w:ins>
      <w:ins w:id="67" w:author="French" w:date="2026-10-26T14:12:00Z">
        <w:r w:rsidR="0051187C" w:rsidRPr="008042AF">
          <w:t xml:space="preserve"> des activités et services essentiels de l</w:t>
        </w:r>
      </w:ins>
      <w:ins w:id="68" w:author="GENOUD, Blandine" w:date="2026-10-26T17:02:00Z">
        <w:r w:rsidR="00B426F4" w:rsidRPr="008042AF">
          <w:t>'</w:t>
        </w:r>
      </w:ins>
      <w:ins w:id="69" w:author="French" w:date="2026-10-26T14:12:00Z">
        <w:r w:rsidR="0051187C" w:rsidRPr="008042AF">
          <w:t xml:space="preserve">Union </w:t>
        </w:r>
      </w:ins>
      <w:ins w:id="70" w:author="Denis, François" w:date="2026-10-26T16:16:00Z">
        <w:r w:rsidR="00D7103C" w:rsidRPr="008042AF">
          <w:t>à la suite de</w:t>
        </w:r>
      </w:ins>
      <w:ins w:id="71" w:author="French" w:date="2026-10-26T14:12:00Z">
        <w:r w:rsidR="0051187C" w:rsidRPr="008042AF">
          <w:t xml:space="preserve"> perturbations</w:t>
        </w:r>
      </w:ins>
      <w:ins w:id="72" w:author="French" w:date="2026-10-23T16:19:00Z">
        <w:r w:rsidRPr="008042AF">
          <w:t>,</w:t>
        </w:r>
      </w:ins>
    </w:p>
    <w:p w14:paraId="43BB580C" w14:textId="77777777" w:rsidR="00312875" w:rsidRPr="008042AF" w:rsidRDefault="00312875" w:rsidP="00D30F35">
      <w:pPr>
        <w:pStyle w:val="Call"/>
      </w:pPr>
      <w:r w:rsidRPr="008042AF">
        <w:t>charge le Secrétaire général</w:t>
      </w:r>
    </w:p>
    <w:p w14:paraId="65A4202E" w14:textId="28894942" w:rsidR="00E40979" w:rsidRPr="008042AF" w:rsidRDefault="00E40979" w:rsidP="00D30F35">
      <w:pPr>
        <w:rPr>
          <w:ins w:id="73" w:author="French" w:date="2026-10-23T16:20:00Z"/>
        </w:rPr>
      </w:pPr>
      <w:ins w:id="74" w:author="French" w:date="2026-10-23T16:20:00Z">
        <w:r w:rsidRPr="008042AF">
          <w:t>1</w:t>
        </w:r>
        <w:r w:rsidRPr="008042AF">
          <w:tab/>
        </w:r>
      </w:ins>
      <w:ins w:id="75" w:author="French" w:date="2026-10-26T13:55:00Z">
        <w:r w:rsidR="00E430B1" w:rsidRPr="008042AF">
          <w:t>de mettre en œuvre et d</w:t>
        </w:r>
      </w:ins>
      <w:ins w:id="76" w:author="GENOUD, Blandine" w:date="2026-10-26T17:02:00Z">
        <w:r w:rsidR="00B426F4" w:rsidRPr="008042AF">
          <w:t>'</w:t>
        </w:r>
      </w:ins>
      <w:ins w:id="77" w:author="French" w:date="2026-10-26T13:55:00Z">
        <w:r w:rsidR="00E430B1" w:rsidRPr="008042AF">
          <w:t xml:space="preserve">améliorer en permanence le système BCMS, </w:t>
        </w:r>
      </w:ins>
      <w:ins w:id="78" w:author="Denis, François" w:date="2026-10-26T16:20:00Z">
        <w:r w:rsidR="008540E5" w:rsidRPr="008042AF">
          <w:t xml:space="preserve">en s'appuyant </w:t>
        </w:r>
      </w:ins>
      <w:ins w:id="79" w:author="Denis, François" w:date="2026-10-26T16:21:00Z">
        <w:r w:rsidR="008540E5" w:rsidRPr="008042AF">
          <w:t xml:space="preserve">sur </w:t>
        </w:r>
      </w:ins>
      <w:ins w:id="80" w:author="French" w:date="2026-10-26T13:55:00Z">
        <w:r w:rsidR="00E430B1" w:rsidRPr="008042AF">
          <w:t>une gouvernance</w:t>
        </w:r>
      </w:ins>
      <w:ins w:id="81" w:author="Denis, François" w:date="2026-10-26T16:20:00Z">
        <w:r w:rsidR="008540E5" w:rsidRPr="008042AF">
          <w:t xml:space="preserve"> adaptée</w:t>
        </w:r>
      </w:ins>
      <w:ins w:id="82" w:author="French" w:date="2026-10-26T13:55:00Z">
        <w:r w:rsidR="00E430B1" w:rsidRPr="008042AF">
          <w:t>, de ressources</w:t>
        </w:r>
      </w:ins>
      <w:ins w:id="83" w:author="Denis, François" w:date="2026-10-26T16:20:00Z">
        <w:r w:rsidR="008540E5" w:rsidRPr="008042AF">
          <w:t xml:space="preserve"> adéquates</w:t>
        </w:r>
      </w:ins>
      <w:ins w:id="84" w:author="French" w:date="2026-10-26T13:55:00Z">
        <w:r w:rsidR="00E430B1" w:rsidRPr="008042AF">
          <w:t>, une analyse d'incidences sur les activités, une évaluation des risques, de</w:t>
        </w:r>
      </w:ins>
      <w:ins w:id="85" w:author="Denis, François" w:date="2026-10-26T16:21:00Z">
        <w:r w:rsidR="008540E5" w:rsidRPr="008042AF">
          <w:t>s</w:t>
        </w:r>
      </w:ins>
      <w:ins w:id="86" w:author="French" w:date="2026-10-26T13:55:00Z">
        <w:r w:rsidR="00E430B1" w:rsidRPr="008042AF">
          <w:t xml:space="preserve"> </w:t>
        </w:r>
      </w:ins>
      <w:ins w:id="87" w:author="Denis, François" w:date="2026-10-26T16:21:00Z">
        <w:r w:rsidR="008540E5" w:rsidRPr="008042AF">
          <w:t xml:space="preserve">dispositifs de </w:t>
        </w:r>
      </w:ins>
      <w:ins w:id="88" w:author="French" w:date="2026-10-26T13:55:00Z">
        <w:r w:rsidR="00E430B1" w:rsidRPr="008042AF">
          <w:t xml:space="preserve">continuité et </w:t>
        </w:r>
      </w:ins>
      <w:ins w:id="89" w:author="Denis, François" w:date="2026-10-26T16:21:00Z">
        <w:r w:rsidR="008540E5" w:rsidRPr="008042AF">
          <w:t>de</w:t>
        </w:r>
      </w:ins>
      <w:ins w:id="90" w:author="French" w:date="2026-10-26T13:55:00Z">
        <w:r w:rsidR="00E430B1" w:rsidRPr="008042AF">
          <w:t xml:space="preserve"> rétablissement, </w:t>
        </w:r>
      </w:ins>
      <w:ins w:id="91" w:author="Denis, François" w:date="2026-10-26T16:22:00Z">
        <w:r w:rsidR="008540E5" w:rsidRPr="008042AF">
          <w:t xml:space="preserve">des </w:t>
        </w:r>
      </w:ins>
      <w:ins w:id="92" w:author="French" w:date="2026-10-26T13:55:00Z">
        <w:r w:rsidR="00E430B1" w:rsidRPr="008042AF">
          <w:t xml:space="preserve">exercices et </w:t>
        </w:r>
      </w:ins>
      <w:ins w:id="93" w:author="Denis, François" w:date="2026-10-26T16:22:00Z">
        <w:r w:rsidR="008540E5" w:rsidRPr="008042AF">
          <w:t xml:space="preserve">des </w:t>
        </w:r>
      </w:ins>
      <w:ins w:id="94" w:author="French" w:date="2026-10-26T13:55:00Z">
        <w:r w:rsidR="00E430B1" w:rsidRPr="008042AF">
          <w:t xml:space="preserve">essais, un suivi, un examen et </w:t>
        </w:r>
      </w:ins>
      <w:ins w:id="95" w:author="Denis, François" w:date="2026-10-26T16:22:00Z">
        <w:r w:rsidR="008540E5" w:rsidRPr="008042AF">
          <w:t>l</w:t>
        </w:r>
      </w:ins>
      <w:ins w:id="96" w:author="French" w:date="2026-10-26T13:55:00Z">
        <w:r w:rsidR="00E430B1" w:rsidRPr="008042AF">
          <w:t>es enseignements tirés</w:t>
        </w:r>
      </w:ins>
      <w:ins w:id="97" w:author="French" w:date="2026-10-23T16:20:00Z">
        <w:r w:rsidRPr="008042AF">
          <w:t>;</w:t>
        </w:r>
      </w:ins>
    </w:p>
    <w:p w14:paraId="052DA971" w14:textId="063681B6" w:rsidR="00312875" w:rsidRPr="008042AF" w:rsidRDefault="00312875" w:rsidP="00D30F35">
      <w:del w:id="98" w:author="French" w:date="2026-10-23T16:20:00Z">
        <w:r w:rsidRPr="008042AF" w:rsidDel="00E40979">
          <w:delText>1</w:delText>
        </w:r>
      </w:del>
      <w:ins w:id="99" w:author="French" w:date="2026-10-23T16:20:00Z">
        <w:r w:rsidR="00E40979" w:rsidRPr="008042AF">
          <w:t>2</w:t>
        </w:r>
      </w:ins>
      <w:r w:rsidRPr="008042AF">
        <w:tab/>
        <w:t xml:space="preserve">d'actualiser la stratégie et la politique relatives à la continuité des activités de l'UIT conformément aux bonnes pratiques visées au point </w:t>
      </w:r>
      <w:r w:rsidRPr="008042AF">
        <w:rPr>
          <w:i/>
          <w:iCs/>
        </w:rPr>
        <w:t>e)</w:t>
      </w:r>
      <w:r w:rsidRPr="008042AF">
        <w:t xml:space="preserve"> du </w:t>
      </w:r>
      <w:r w:rsidRPr="008042AF">
        <w:rPr>
          <w:i/>
          <w:iCs/>
        </w:rPr>
        <w:t>rappelant</w:t>
      </w:r>
      <w:r w:rsidRPr="008042AF">
        <w:rPr>
          <w:iCs/>
        </w:rPr>
        <w:t xml:space="preserve"> et à l'Initiative </w:t>
      </w:r>
      <w:del w:id="100" w:author="French" w:date="2026-10-26T14:14:00Z">
        <w:r w:rsidRPr="008042AF" w:rsidDel="00507BA9">
          <w:rPr>
            <w:iCs/>
          </w:rPr>
          <w:delText>DT-I</w:delText>
        </w:r>
      </w:del>
      <w:ins w:id="101" w:author="French" w:date="2026-10-26T14:14:00Z">
        <w:r w:rsidR="00507BA9" w:rsidRPr="008042AF">
          <w:rPr>
            <w:iCs/>
          </w:rPr>
          <w:t>de transformation</w:t>
        </w:r>
      </w:ins>
      <w:r w:rsidRPr="008042AF">
        <w:rPr>
          <w:iCs/>
        </w:rPr>
        <w:t>, notamment en ce qui concerne ses incidences sur les nouveaux locaux du siège</w:t>
      </w:r>
      <w:ins w:id="102" w:author="French" w:date="2026-10-26T14:15:00Z">
        <w:r w:rsidR="00507BA9" w:rsidRPr="008042AF">
          <w:rPr>
            <w:iCs/>
          </w:rPr>
          <w:t xml:space="preserve">, </w:t>
        </w:r>
      </w:ins>
      <w:ins w:id="103" w:author="French" w:date="2026-10-26T14:57:00Z">
        <w:r w:rsidR="00636F49" w:rsidRPr="008042AF">
          <w:t xml:space="preserve">et d'examiner périodiquement les dispositions relatives à la continuité </w:t>
        </w:r>
      </w:ins>
      <w:ins w:id="104" w:author="Denis, François" w:date="2026-10-26T16:25:00Z">
        <w:r w:rsidR="008540E5" w:rsidRPr="008042AF">
          <w:t xml:space="preserve">de ces </w:t>
        </w:r>
      </w:ins>
      <w:ins w:id="105" w:author="French" w:date="2026-10-26T14:57:00Z">
        <w:r w:rsidR="00636F49" w:rsidRPr="008042AF">
          <w:t>activités en tant qu</w:t>
        </w:r>
      </w:ins>
      <w:ins w:id="106" w:author="GENOUD, Blandine" w:date="2026-10-26T17:02:00Z">
        <w:r w:rsidR="00E56DBA" w:rsidRPr="008042AF">
          <w:t>'</w:t>
        </w:r>
      </w:ins>
      <w:ins w:id="107" w:author="French" w:date="2026-10-26T14:57:00Z">
        <w:r w:rsidR="00636F49" w:rsidRPr="008042AF">
          <w:t>éléments permanents du système BCMS, compte tenu de l</w:t>
        </w:r>
      </w:ins>
      <w:ins w:id="108" w:author="GENOUD, Blandine" w:date="2026-10-26T17:02:00Z">
        <w:r w:rsidR="00E56DBA" w:rsidRPr="008042AF">
          <w:t>'</w:t>
        </w:r>
      </w:ins>
      <w:ins w:id="109" w:author="French" w:date="2026-10-26T14:57:00Z">
        <w:r w:rsidR="00636F49" w:rsidRPr="008042AF">
          <w:t>évolution des risques, des dépendances opérationnelles et des bonnes pratiques internationales pertinentes</w:t>
        </w:r>
      </w:ins>
      <w:r w:rsidRPr="008042AF">
        <w:t>;</w:t>
      </w:r>
    </w:p>
    <w:p w14:paraId="43CA08CD" w14:textId="61672BCC" w:rsidR="00312875" w:rsidRPr="008042AF" w:rsidDel="00E40979" w:rsidRDefault="00312875" w:rsidP="00D30F35">
      <w:pPr>
        <w:rPr>
          <w:del w:id="110" w:author="French" w:date="2026-10-23T16:20:00Z"/>
        </w:rPr>
      </w:pPr>
      <w:del w:id="111" w:author="French" w:date="2026-10-23T16:20:00Z">
        <w:r w:rsidRPr="008042AF" w:rsidDel="00E40979">
          <w:delText>2</w:delText>
        </w:r>
        <w:r w:rsidRPr="008042AF" w:rsidDel="00E40979">
          <w:tab/>
          <w:delText>d'élaborer et de présenter d'urgence au GTC-FHR en 2023 une stratégie sur la continuité des activités pour la période 2023-2026, accompagnée d'un plan d'action et d'un plan financier et d'une évaluation des risques pour les activités de l'Union, y compris celles des commissions d'études des trois Secteurs;</w:delText>
        </w:r>
      </w:del>
    </w:p>
    <w:p w14:paraId="29FD17B5" w14:textId="66E9D6B9" w:rsidR="008042AF" w:rsidRPr="008042AF" w:rsidDel="008042AF" w:rsidRDefault="00312875" w:rsidP="00D30F35">
      <w:pPr>
        <w:rPr>
          <w:del w:id="112" w:author="Froehly, Mathilde" w:date="2026-10-27T07:25:00Z"/>
        </w:rPr>
      </w:pPr>
      <w:del w:id="113" w:author="Froehly, Mathilde" w:date="2026-10-27T07:25:00Z">
        <w:r w:rsidRPr="008042AF" w:rsidDel="008042AF">
          <w:delText>3</w:delText>
        </w:r>
        <w:r w:rsidRPr="008042AF" w:rsidDel="008042AF">
          <w:tab/>
          <w:delText>de tenir compte des fonctionnaires du siège de l'UIT et des activités de l'Union, y compris celles des commissions d'études des trois Secteurs, pour établir la stratégie sur la continuité des activités et le plan d'action et procéder à l'évaluation des risques financiers</w:delText>
        </w:r>
        <w:r w:rsidR="008042AF" w:rsidRPr="008042AF" w:rsidDel="008042AF">
          <w:delText>;</w:delText>
        </w:r>
      </w:del>
    </w:p>
    <w:p w14:paraId="18950EE2" w14:textId="77777777" w:rsidR="008042AF" w:rsidRPr="008042AF" w:rsidRDefault="008042AF" w:rsidP="00D30F35">
      <w:pPr>
        <w:rPr>
          <w:ins w:id="114" w:author="Froehly, Mathilde" w:date="2026-10-27T07:25:00Z"/>
        </w:rPr>
      </w:pPr>
      <w:ins w:id="115" w:author="Froehly, Mathilde" w:date="2026-10-27T07:25:00Z">
        <w:r w:rsidRPr="008042AF">
          <w:t>3</w:t>
        </w:r>
        <w:r w:rsidRPr="008042AF">
          <w:tab/>
        </w:r>
      </w:ins>
      <w:ins w:id="116" w:author="French" w:date="2026-10-26T13:56:00Z">
        <w:r w:rsidR="00E430B1" w:rsidRPr="008042AF">
          <w:t xml:space="preserve">de veiller à ce que le système BCMS </w:t>
        </w:r>
      </w:ins>
      <w:ins w:id="117" w:author="French" w:date="2026-10-26T14:19:00Z">
        <w:r w:rsidR="00507BA9" w:rsidRPr="008042AF">
          <w:t>englobe</w:t>
        </w:r>
      </w:ins>
      <w:ins w:id="118" w:author="French" w:date="2026-10-26T13:56:00Z">
        <w:r w:rsidR="00E430B1" w:rsidRPr="008042AF">
          <w:t>, selon qu</w:t>
        </w:r>
      </w:ins>
      <w:ins w:id="119" w:author="GENOUD, Blandine" w:date="2026-10-26T17:02:00Z">
        <w:r w:rsidR="00DE7AD8" w:rsidRPr="008042AF">
          <w:t>'</w:t>
        </w:r>
      </w:ins>
      <w:ins w:id="120" w:author="French" w:date="2026-10-26T13:56:00Z">
        <w:r w:rsidR="00E430B1" w:rsidRPr="008042AF">
          <w:t>il conviendra, les activités essentielles de l</w:t>
        </w:r>
      </w:ins>
      <w:ins w:id="121" w:author="GENOUD, Blandine" w:date="2026-10-26T17:03:00Z">
        <w:r w:rsidR="00DE7AD8" w:rsidRPr="008042AF">
          <w:t>'</w:t>
        </w:r>
      </w:ins>
      <w:ins w:id="122" w:author="French" w:date="2026-10-26T13:56:00Z">
        <w:r w:rsidR="00E430B1" w:rsidRPr="008042AF">
          <w:t xml:space="preserve">Union, les locaux du personnel, les technologies de l'information et de la communication (TIC) et les données, les bureaux régionaux et les bureaux de zone, </w:t>
        </w:r>
      </w:ins>
      <w:ins w:id="123" w:author="French" w:date="2026-10-26T14:58:00Z">
        <w:r w:rsidR="00636F49" w:rsidRPr="008042AF">
          <w:t xml:space="preserve">et </w:t>
        </w:r>
      </w:ins>
      <w:ins w:id="124" w:author="French" w:date="2026-10-26T13:56:00Z">
        <w:r w:rsidR="00E430B1" w:rsidRPr="008042AF">
          <w:t>les trois Secteurs, ainsi que les dépendances critiques vis-à-vis de tiers et de la chaîne d</w:t>
        </w:r>
      </w:ins>
      <w:ins w:id="125" w:author="GENOUD, Blandine" w:date="2026-10-26T17:03:00Z">
        <w:r w:rsidR="00DE7AD8" w:rsidRPr="008042AF">
          <w:t>'</w:t>
        </w:r>
      </w:ins>
      <w:ins w:id="126" w:author="French" w:date="2026-10-26T13:56:00Z">
        <w:r w:rsidR="00E430B1" w:rsidRPr="008042AF">
          <w:t>approvisionnement</w:t>
        </w:r>
      </w:ins>
      <w:ins w:id="127" w:author="Froehly, Mathilde" w:date="2026-10-27T07:25:00Z">
        <w:r w:rsidRPr="008042AF">
          <w:t>;</w:t>
        </w:r>
      </w:ins>
    </w:p>
    <w:p w14:paraId="4A692903" w14:textId="326C2C1D" w:rsidR="00312875" w:rsidRPr="008042AF" w:rsidRDefault="00312875" w:rsidP="00D30F35">
      <w:r w:rsidRPr="008042AF">
        <w:t>4</w:t>
      </w:r>
      <w:r w:rsidRPr="008042AF">
        <w:tab/>
        <w:t xml:space="preserve">de présenter au Conseil la stratégie </w:t>
      </w:r>
      <w:ins w:id="128" w:author="French" w:date="2026-10-26T13:56:00Z">
        <w:r w:rsidR="00E430B1" w:rsidRPr="008042AF">
          <w:t xml:space="preserve">actualisée </w:t>
        </w:r>
      </w:ins>
      <w:r w:rsidRPr="008042AF">
        <w:t>sur la continuité des activités et le plan d'action, le plan financier, l'évaluation des risques connexes et un tableau de bord intégré et complet, contenant des données sur la mise en œuvre de la stratégie sur la continuité des activités, y compris la mise en œuvre de la stratégie concernant les conditions de travail du personnel et de l'Initiative </w:t>
      </w:r>
      <w:del w:id="129" w:author="French" w:date="2026-10-26T14:19:00Z">
        <w:r w:rsidRPr="008042AF" w:rsidDel="00507BA9">
          <w:delText>DT-I</w:delText>
        </w:r>
      </w:del>
      <w:ins w:id="130" w:author="French" w:date="2026-10-26T14:19:00Z">
        <w:r w:rsidR="00507BA9" w:rsidRPr="008042AF">
          <w:t>de tran</w:t>
        </w:r>
      </w:ins>
      <w:ins w:id="131" w:author="French" w:date="2026-10-26T14:20:00Z">
        <w:r w:rsidR="00507BA9" w:rsidRPr="008042AF">
          <w:t>sformation, et d</w:t>
        </w:r>
      </w:ins>
      <w:ins w:id="132" w:author="GENOUD, Blandine" w:date="2026-10-26T17:03:00Z">
        <w:r w:rsidR="00DE7AD8" w:rsidRPr="008042AF">
          <w:t>'</w:t>
        </w:r>
      </w:ins>
      <w:ins w:id="133" w:author="French" w:date="2026-10-26T14:20:00Z">
        <w:r w:rsidR="00507BA9" w:rsidRPr="008042AF">
          <w:t xml:space="preserve">adapter </w:t>
        </w:r>
      </w:ins>
      <w:ins w:id="134" w:author="French" w:date="2026-10-26T15:10:00Z">
        <w:r w:rsidR="00625F6E" w:rsidRPr="008042AF">
          <w:t>un tel</w:t>
        </w:r>
      </w:ins>
      <w:ins w:id="135" w:author="French" w:date="2026-10-26T14:20:00Z">
        <w:r w:rsidR="00507BA9" w:rsidRPr="008042AF">
          <w:t xml:space="preserve"> </w:t>
        </w:r>
      </w:ins>
      <w:ins w:id="136" w:author="French" w:date="2026-10-26T14:21:00Z">
        <w:r w:rsidR="00507BA9" w:rsidRPr="008042AF">
          <w:t>compte rendu</w:t>
        </w:r>
      </w:ins>
      <w:ins w:id="137" w:author="French" w:date="2026-10-26T14:20:00Z">
        <w:r w:rsidR="00507BA9" w:rsidRPr="008042AF">
          <w:t xml:space="preserve"> selon qu</w:t>
        </w:r>
      </w:ins>
      <w:ins w:id="138" w:author="GENOUD, Blandine" w:date="2026-10-26T17:03:00Z">
        <w:r w:rsidR="00DE7AD8" w:rsidRPr="008042AF">
          <w:t>'</w:t>
        </w:r>
      </w:ins>
      <w:ins w:id="139" w:author="French" w:date="2026-10-26T14:20:00Z">
        <w:r w:rsidR="00507BA9" w:rsidRPr="008042AF">
          <w:t xml:space="preserve">il conviendra, afin de fournir au Conseil des informations complètes sur la mise en œuvre du système BCMS, </w:t>
        </w:r>
      </w:ins>
      <w:ins w:id="140" w:author="French" w:date="2026-10-26T14:23:00Z">
        <w:r w:rsidR="003F60B3" w:rsidRPr="008042AF">
          <w:t>les prép</w:t>
        </w:r>
      </w:ins>
      <w:ins w:id="141" w:author="French" w:date="2026-10-26T14:24:00Z">
        <w:r w:rsidR="003F60B3" w:rsidRPr="008042AF">
          <w:t xml:space="preserve">aratifs </w:t>
        </w:r>
      </w:ins>
      <w:ins w:id="142" w:author="Denis, François" w:date="2026-10-26T16:31:00Z">
        <w:r w:rsidR="00C612A9" w:rsidRPr="008042AF">
          <w:t>y afférents</w:t>
        </w:r>
      </w:ins>
      <w:ins w:id="143" w:author="French" w:date="2026-10-26T14:20:00Z">
        <w:r w:rsidR="00507BA9" w:rsidRPr="008042AF">
          <w:t>, les perturbations importantes</w:t>
        </w:r>
      </w:ins>
      <w:ins w:id="144" w:author="French" w:date="2026-10-26T14:24:00Z">
        <w:r w:rsidR="003F60B3" w:rsidRPr="008042AF">
          <w:t xml:space="preserve"> le concernant</w:t>
        </w:r>
      </w:ins>
      <w:ins w:id="145" w:author="French" w:date="2026-10-26T14:20:00Z">
        <w:r w:rsidR="00507BA9" w:rsidRPr="008042AF">
          <w:t xml:space="preserve">, </w:t>
        </w:r>
      </w:ins>
      <w:ins w:id="146" w:author="French" w:date="2026-10-26T14:23:00Z">
        <w:r w:rsidR="00507BA9" w:rsidRPr="008042AF">
          <w:t>s</w:t>
        </w:r>
      </w:ins>
      <w:ins w:id="147" w:author="French" w:date="2026-10-26T14:20:00Z">
        <w:r w:rsidR="00507BA9" w:rsidRPr="008042AF">
          <w:t xml:space="preserve">es lacunes et les mesures </w:t>
        </w:r>
      </w:ins>
      <w:ins w:id="148" w:author="French" w:date="2026-10-26T14:23:00Z">
        <w:r w:rsidR="00507BA9" w:rsidRPr="008042AF">
          <w:t>permettant de l'améliorer</w:t>
        </w:r>
      </w:ins>
      <w:r w:rsidRPr="008042AF">
        <w:t>;</w:t>
      </w:r>
    </w:p>
    <w:p w14:paraId="3F572CAF" w14:textId="022B5C90" w:rsidR="00312875" w:rsidRPr="008042AF" w:rsidRDefault="00312875" w:rsidP="00D30F35">
      <w:r w:rsidRPr="008042AF">
        <w:t>5</w:t>
      </w:r>
      <w:r w:rsidRPr="008042AF">
        <w:tab/>
        <w:t xml:space="preserve">d'accorder un rang de priorité élevé à la </w:t>
      </w:r>
      <w:del w:id="149" w:author="French" w:date="2026-10-26T14:25:00Z">
        <w:r w:rsidRPr="008042AF" w:rsidDel="003F60B3">
          <w:delText>promotion de la cybersécurité et de la protection</w:delText>
        </w:r>
      </w:del>
      <w:ins w:id="150" w:author="French" w:date="2026-10-26T14:43:00Z">
        <w:r w:rsidR="00F840BF" w:rsidRPr="008042AF">
          <w:t>cyberrésilience, à la sécurité de l'information, à la continuité des services TIC et à la récupération</w:t>
        </w:r>
      </w:ins>
      <w:r w:rsidR="008042AF" w:rsidRPr="008042AF">
        <w:t xml:space="preserve"> des données au sein</w:t>
      </w:r>
      <w:ins w:id="151" w:author="French" w:date="2026-10-26T14:43:00Z">
        <w:r w:rsidR="00F840BF" w:rsidRPr="008042AF">
          <w:t xml:space="preserve"> des activités</w:t>
        </w:r>
      </w:ins>
      <w:r w:rsidR="008042AF" w:rsidRPr="008042AF">
        <w:t xml:space="preserve"> de l'Union</w:t>
      </w:r>
      <w:r w:rsidRPr="008042AF">
        <w:t xml:space="preserve">, dans le cadre du maintien de la continuité des activités, afin </w:t>
      </w:r>
      <w:del w:id="152" w:author="French" w:date="2026-10-26T14:27:00Z">
        <w:r w:rsidRPr="008042AF" w:rsidDel="003F60B3">
          <w:delText>que les</w:delText>
        </w:r>
      </w:del>
      <w:ins w:id="153" w:author="French" w:date="2026-10-26T14:27:00Z">
        <w:r w:rsidR="003F60B3" w:rsidRPr="008042AF">
          <w:t>de garantir la disponibilité de</w:t>
        </w:r>
      </w:ins>
      <w:r w:rsidR="008042AF" w:rsidRPr="008042AF">
        <w:t xml:space="preserve"> </w:t>
      </w:r>
      <w:r w:rsidRPr="008042AF">
        <w:t xml:space="preserve">plates-formes des technologies de l'information et de la communication </w:t>
      </w:r>
      <w:del w:id="154" w:author="French" w:date="2026-10-26T14:28:00Z">
        <w:r w:rsidRPr="008042AF" w:rsidDel="003F60B3">
          <w:delText>demeurent largement disponibles</w:delText>
        </w:r>
      </w:del>
      <w:ins w:id="155" w:author="French" w:date="2026-10-26T14:28:00Z">
        <w:r w:rsidR="003F60B3" w:rsidRPr="008042AF">
          <w:t>sécurisées</w:t>
        </w:r>
      </w:ins>
      <w:r w:rsidRPr="008042AF">
        <w:t xml:space="preserve"> pour la participation à distance;</w:t>
      </w:r>
    </w:p>
    <w:p w14:paraId="0E5A1230" w14:textId="28A73948" w:rsidR="00312875" w:rsidRPr="008042AF" w:rsidRDefault="00312875" w:rsidP="00D30F35">
      <w:r w:rsidRPr="008042AF">
        <w:lastRenderedPageBreak/>
        <w:t>6</w:t>
      </w:r>
      <w:r w:rsidRPr="008042AF">
        <w:tab/>
        <w:t xml:space="preserve">d'actualiser la politique en matière de gestion des risques de l'UIT et le Registre des risques de l'UIT conformément au </w:t>
      </w:r>
      <w:r w:rsidRPr="008042AF">
        <w:rPr>
          <w:i/>
          <w:iCs/>
        </w:rPr>
        <w:t>décide</w:t>
      </w:r>
      <w:r w:rsidRPr="008042AF">
        <w:t xml:space="preserve"> ci-dessus</w:t>
      </w:r>
      <w:ins w:id="156" w:author="Froehly, Mathilde" w:date="2026-10-27T07:28:00Z">
        <w:r w:rsidR="008042AF" w:rsidRPr="008042AF">
          <w:t>,</w:t>
        </w:r>
      </w:ins>
      <w:ins w:id="157" w:author="French" w:date="2026-10-26T14:45:00Z">
        <w:r w:rsidR="00F840BF" w:rsidRPr="008042AF">
          <w:t xml:space="preserve"> et de veiller à ce que la gestion des risques institutionnels et le système BCMS soient </w:t>
        </w:r>
      </w:ins>
      <w:ins w:id="158" w:author="French" w:date="2026-10-26T15:05:00Z">
        <w:r w:rsidR="0094002A" w:rsidRPr="008042AF">
          <w:t>bien en phase</w:t>
        </w:r>
      </w:ins>
      <w:ins w:id="159" w:author="French" w:date="2026-10-26T14:45:00Z">
        <w:r w:rsidR="00F840BF" w:rsidRPr="008042AF">
          <w:t xml:space="preserve">, y compris en tenant compte des risques qui </w:t>
        </w:r>
      </w:ins>
      <w:ins w:id="160" w:author="Denis, François" w:date="2026-10-26T16:35:00Z">
        <w:r w:rsidR="00C612A9" w:rsidRPr="008042AF">
          <w:t>surviennent</w:t>
        </w:r>
      </w:ins>
      <w:ins w:id="161" w:author="French" w:date="2026-10-26T14:45:00Z">
        <w:r w:rsidR="00F840BF" w:rsidRPr="008042AF">
          <w:t xml:space="preserve"> et des dépendances critiques</w:t>
        </w:r>
      </w:ins>
      <w:r w:rsidR="008042AF" w:rsidRPr="008042AF">
        <w:t>,</w:t>
      </w:r>
    </w:p>
    <w:p w14:paraId="30788265" w14:textId="77777777" w:rsidR="00312875" w:rsidRPr="008042AF" w:rsidRDefault="00312875" w:rsidP="00D30F35">
      <w:pPr>
        <w:pStyle w:val="Call"/>
      </w:pPr>
      <w:r w:rsidRPr="008042AF">
        <w:t>charge le Conseil de l'UIT</w:t>
      </w:r>
    </w:p>
    <w:p w14:paraId="1A2F370F" w14:textId="79906803" w:rsidR="00312875" w:rsidRPr="008042AF" w:rsidRDefault="00312875" w:rsidP="00D30F35">
      <w:r w:rsidRPr="008042AF">
        <w:t>1</w:t>
      </w:r>
      <w:r w:rsidRPr="008042AF">
        <w:tab/>
        <w:t>de prendre les mesures appropriées pour mettre en œuvre la présente Résolution</w:t>
      </w:r>
      <w:ins w:id="162" w:author="French" w:date="2026-10-26T14:46:00Z">
        <w:r w:rsidR="00F840BF" w:rsidRPr="008042AF">
          <w:t xml:space="preserve"> et d</w:t>
        </w:r>
      </w:ins>
      <w:ins w:id="163" w:author="GENOUD, Blandine" w:date="2026-10-26T17:04:00Z">
        <w:r w:rsidR="00F515E4" w:rsidRPr="008042AF">
          <w:t>'</w:t>
        </w:r>
      </w:ins>
      <w:ins w:id="164" w:author="French" w:date="2026-10-26T14:46:00Z">
        <w:r w:rsidR="00F840BF" w:rsidRPr="008042AF">
          <w:t>assurer en permanence un contrôle de l</w:t>
        </w:r>
      </w:ins>
      <w:ins w:id="165" w:author="GENOUD, Blandine" w:date="2026-10-26T17:03:00Z">
        <w:r w:rsidR="00F515E4" w:rsidRPr="008042AF">
          <w:t>'</w:t>
        </w:r>
      </w:ins>
      <w:ins w:id="166" w:author="French" w:date="2026-10-26T14:46:00Z">
        <w:r w:rsidR="00F840BF" w:rsidRPr="008042AF">
          <w:t>efficacité et de l</w:t>
        </w:r>
      </w:ins>
      <w:ins w:id="167" w:author="GENOUD, Blandine" w:date="2026-10-26T17:03:00Z">
        <w:r w:rsidR="00F515E4" w:rsidRPr="008042AF">
          <w:t>'</w:t>
        </w:r>
      </w:ins>
      <w:ins w:id="168" w:author="French" w:date="2026-10-26T14:46:00Z">
        <w:r w:rsidR="00F840BF" w:rsidRPr="008042AF">
          <w:t>amélioration du système BCMS de l</w:t>
        </w:r>
      </w:ins>
      <w:ins w:id="169" w:author="GENOUD, Blandine" w:date="2026-10-26T17:04:00Z">
        <w:r w:rsidR="00F515E4" w:rsidRPr="008042AF">
          <w:t>'</w:t>
        </w:r>
      </w:ins>
      <w:ins w:id="170" w:author="French" w:date="2026-10-26T14:46:00Z">
        <w:r w:rsidR="00F840BF" w:rsidRPr="008042AF">
          <w:t>Union</w:t>
        </w:r>
      </w:ins>
      <w:r w:rsidRPr="008042AF">
        <w:t>;</w:t>
      </w:r>
    </w:p>
    <w:p w14:paraId="205FF02D" w14:textId="385F5823" w:rsidR="00312875" w:rsidRPr="008042AF" w:rsidRDefault="00312875" w:rsidP="00D30F35">
      <w:r w:rsidRPr="008042AF">
        <w:t>2</w:t>
      </w:r>
      <w:r w:rsidRPr="008042AF">
        <w:tab/>
        <w:t xml:space="preserve">de faire rapport à la Conférence de plénipotentiaires </w:t>
      </w:r>
      <w:del w:id="171" w:author="French" w:date="2026-10-23T16:21:00Z">
        <w:r w:rsidRPr="008042AF" w:rsidDel="00E40979">
          <w:delText xml:space="preserve">de 2026 </w:delText>
        </w:r>
      </w:del>
      <w:r w:rsidRPr="008042AF">
        <w:t>sur la mise en œuvre de la présente Résolution</w:t>
      </w:r>
      <w:ins w:id="172" w:author="French" w:date="2026-10-26T14:46:00Z">
        <w:r w:rsidR="00F840BF" w:rsidRPr="008042AF">
          <w:t xml:space="preserve"> et le développement constant de la résilience organisationnelle et du système BCMS de l</w:t>
        </w:r>
      </w:ins>
      <w:ins w:id="173" w:author="GENOUD, Blandine" w:date="2026-10-26T17:04:00Z">
        <w:r w:rsidR="00C93FF4" w:rsidRPr="008042AF">
          <w:t>'</w:t>
        </w:r>
      </w:ins>
      <w:ins w:id="174" w:author="French" w:date="2026-10-26T14:46:00Z">
        <w:r w:rsidR="00F840BF" w:rsidRPr="008042AF">
          <w:t>Union</w:t>
        </w:r>
      </w:ins>
      <w:r w:rsidRPr="008042AF">
        <w:t>,</w:t>
      </w:r>
    </w:p>
    <w:p w14:paraId="1B8DAAE4" w14:textId="77777777" w:rsidR="00312875" w:rsidRPr="008042AF" w:rsidRDefault="00312875" w:rsidP="00D30F35">
      <w:pPr>
        <w:pStyle w:val="Call"/>
      </w:pPr>
      <w:r w:rsidRPr="008042AF">
        <w:t>invite les Directeurs des Bureaux</w:t>
      </w:r>
    </w:p>
    <w:p w14:paraId="24E1BDAD" w14:textId="77777777" w:rsidR="00312875" w:rsidRPr="008042AF" w:rsidRDefault="00312875" w:rsidP="00D30F35">
      <w:r w:rsidRPr="008042AF">
        <w:t>à contribuer activement à la mise en œuvre de la présente Résolution,</w:t>
      </w:r>
    </w:p>
    <w:p w14:paraId="03366F51" w14:textId="77777777" w:rsidR="00312875" w:rsidRPr="008042AF" w:rsidRDefault="00312875" w:rsidP="00D30F35">
      <w:pPr>
        <w:pStyle w:val="Call"/>
      </w:pPr>
      <w:r w:rsidRPr="008042AF">
        <w:t>invite les États Membres et les Membres de Secteur</w:t>
      </w:r>
    </w:p>
    <w:p w14:paraId="5A592541" w14:textId="77777777" w:rsidR="00312875" w:rsidRPr="008042AF" w:rsidRDefault="00312875" w:rsidP="00D30F35">
      <w:r w:rsidRPr="008042AF">
        <w:t>à contribuer à la mise en œuvre de la présente Résolution,</w:t>
      </w:r>
    </w:p>
    <w:p w14:paraId="28F71C9D" w14:textId="544FC5A6" w:rsidR="00312875" w:rsidRPr="008042AF" w:rsidRDefault="00312875" w:rsidP="00D30F35">
      <w:pPr>
        <w:pStyle w:val="Call"/>
      </w:pPr>
      <w:r w:rsidRPr="008042AF">
        <w:t>charge le Comité consultatif indépendant pour les questions de gestion</w:t>
      </w:r>
      <w:del w:id="175" w:author="French" w:date="2026-10-26T14:47:00Z">
        <w:r w:rsidRPr="008042AF" w:rsidDel="00F840BF">
          <w:delText xml:space="preserve"> et l'Auditeur interne</w:delText>
        </w:r>
      </w:del>
      <w:ins w:id="176" w:author="French" w:date="2026-10-26T14:47:00Z">
        <w:r w:rsidR="00F840BF" w:rsidRPr="008042AF">
          <w:t>, l'Unité du contrôle interne et le Vérificateur extérieur des comptes</w:t>
        </w:r>
      </w:ins>
    </w:p>
    <w:p w14:paraId="2B117007" w14:textId="74F76B39" w:rsidR="00312875" w:rsidRPr="008042AF" w:rsidRDefault="00312875" w:rsidP="00D30F35">
      <w:r w:rsidRPr="008042AF">
        <w:t xml:space="preserve">de procéder à des audits internes, à intervalles réguliers, pour fournir des renseignements sur le point de savoir si la gestion de la continuité des activités est conforme aux exigences propres à l'organisation, si elle est exercée efficacement et si elle satisfait aux exigences de la stratégie du système ORMS, </w:t>
      </w:r>
      <w:del w:id="177" w:author="French" w:date="2026-10-26T14:47:00Z">
        <w:r w:rsidRPr="008042AF" w:rsidDel="00F840BF">
          <w:delText>en particulier en ce qui concerne la période 2023-2026</w:delText>
        </w:r>
      </w:del>
      <w:ins w:id="178" w:author="French" w:date="2026-10-26T14:47:00Z">
        <w:r w:rsidR="00F840BF" w:rsidRPr="008042AF">
          <w:t>et de continuer</w:t>
        </w:r>
      </w:ins>
      <w:ins w:id="179" w:author="French" w:date="2026-10-26T15:08:00Z">
        <w:r w:rsidR="0094002A" w:rsidRPr="008042AF">
          <w:t xml:space="preserve"> de fournir</w:t>
        </w:r>
      </w:ins>
      <w:ins w:id="180" w:author="French" w:date="2026-10-26T14:48:00Z">
        <w:r w:rsidR="00F840BF" w:rsidRPr="008042AF">
          <w:t xml:space="preserve">, dans le cadre de leurs mandats respectifs, des avis </w:t>
        </w:r>
      </w:ins>
      <w:ins w:id="181" w:author="French" w:date="2026-10-26T14:49:00Z">
        <w:r w:rsidR="00225401" w:rsidRPr="008042AF">
          <w:t xml:space="preserve">et des garanties </w:t>
        </w:r>
      </w:ins>
      <w:ins w:id="182" w:author="French" w:date="2026-10-26T14:51:00Z">
        <w:r w:rsidR="00225401" w:rsidRPr="008042AF">
          <w:t>en toute indépendance</w:t>
        </w:r>
      </w:ins>
      <w:ins w:id="183" w:author="French" w:date="2026-10-26T14:48:00Z">
        <w:r w:rsidR="00F840BF" w:rsidRPr="008042AF">
          <w:t xml:space="preserve"> sur l'efficacité du système BCMS et </w:t>
        </w:r>
      </w:ins>
      <w:ins w:id="184" w:author="Denis, François" w:date="2026-10-26T16:43:00Z">
        <w:r w:rsidR="00B74B84" w:rsidRPr="008042AF">
          <w:t>sa conformité</w:t>
        </w:r>
      </w:ins>
      <w:ins w:id="185" w:author="French" w:date="2026-10-26T14:48:00Z">
        <w:r w:rsidR="00F840BF" w:rsidRPr="008042AF">
          <w:t>, selon qu'il conviendra</w:t>
        </w:r>
      </w:ins>
      <w:r w:rsidRPr="008042AF">
        <w:t>.</w:t>
      </w:r>
    </w:p>
    <w:p w14:paraId="5D0AC57A" w14:textId="6461F295" w:rsidR="00E40979" w:rsidRPr="008042AF" w:rsidRDefault="00312875" w:rsidP="00D30F35">
      <w:pPr>
        <w:pStyle w:val="Reasons"/>
      </w:pPr>
      <w:r w:rsidRPr="008042AF">
        <w:rPr>
          <w:b/>
          <w:bCs/>
        </w:rPr>
        <w:t>Motifs:</w:t>
      </w:r>
      <w:r w:rsidRPr="008042AF">
        <w:tab/>
      </w:r>
      <w:r w:rsidR="00225401" w:rsidRPr="008042AF">
        <w:t>Les modifications qu'il est proposé d'apporter visent à faire de la Résolution 217 un cadre permanent et tourné vers l</w:t>
      </w:r>
      <w:r w:rsidR="00C93FF4" w:rsidRPr="008042AF">
        <w:t>'</w:t>
      </w:r>
      <w:r w:rsidR="00225401" w:rsidRPr="008042AF">
        <w:t>avenir pour la continuité des activités et la résilience organisationnelle de l</w:t>
      </w:r>
      <w:r w:rsidR="00C93FF4" w:rsidRPr="008042AF">
        <w:t>'</w:t>
      </w:r>
      <w:r w:rsidR="00225401" w:rsidRPr="008042AF">
        <w:t xml:space="preserve">UIT, </w:t>
      </w:r>
      <w:r w:rsidR="00625F6E" w:rsidRPr="008042AF">
        <w:t>en adoptant</w:t>
      </w:r>
      <w:r w:rsidR="00225401" w:rsidRPr="008042AF">
        <w:t xml:space="preserve"> une approche englobant tous les risques et en institutionnalisant un système de gestion de la continuité des activités (BCMS) robuste</w:t>
      </w:r>
      <w:r w:rsidR="008042AF" w:rsidRPr="008042AF">
        <w:t>,</w:t>
      </w:r>
      <w:r w:rsidR="00225401" w:rsidRPr="008042AF">
        <w:t xml:space="preserve"> conforme à la norme ISO 22301.</w:t>
      </w:r>
    </w:p>
    <w:p w14:paraId="0146BC28" w14:textId="77777777" w:rsidR="00E40979" w:rsidRPr="008042AF" w:rsidRDefault="00E40979" w:rsidP="00D30F35">
      <w:pPr>
        <w:jc w:val="center"/>
      </w:pPr>
      <w:r w:rsidRPr="008042AF">
        <w:t>______________</w:t>
      </w:r>
    </w:p>
    <w:sectPr w:rsidR="00E40979" w:rsidRPr="008042AF">
      <w:headerReference w:type="default" r:id="rId13"/>
      <w:footerReference w:type="first" r:id="rId14"/>
      <w:pgSz w:w="11913" w:h="16834" w:code="9"/>
      <w:pgMar w:top="1418" w:right="1134" w:bottom="1134" w:left="1418" w:header="720" w:footer="720" w:gutter="0"/>
      <w:cols w:space="720"/>
      <w:titlePg/>
      <w:docGrid w:linePitch="408"/>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DC4280" w14:textId="77777777" w:rsidR="00B50B7F" w:rsidRDefault="00B50B7F">
      <w:r>
        <w:separator/>
      </w:r>
    </w:p>
  </w:endnote>
  <w:endnote w:type="continuationSeparator" w:id="0">
    <w:p w14:paraId="7E062DB3" w14:textId="77777777" w:rsidR="00B50B7F" w:rsidRDefault="00B5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30433" w14:textId="77777777" w:rsidR="002D0C22" w:rsidRPr="003F2E54" w:rsidRDefault="002D0C22" w:rsidP="002D0C2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21AAD" w14:textId="77777777" w:rsidR="00B50B7F" w:rsidRDefault="00B50B7F">
      <w:r>
        <w:t>____________________</w:t>
      </w:r>
    </w:p>
  </w:footnote>
  <w:footnote w:type="continuationSeparator" w:id="0">
    <w:p w14:paraId="2B9A168B" w14:textId="77777777" w:rsidR="00B50B7F" w:rsidRDefault="00B5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5259F"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580135FA" w14:textId="77777777" w:rsidR="00BD1614" w:rsidRDefault="00BD1614" w:rsidP="001E2226">
    <w:pPr>
      <w:pStyle w:val="Header"/>
    </w:pPr>
    <w:r>
      <w:t>PP</w:t>
    </w:r>
    <w:r w:rsidR="002A7A1D">
      <w:t>2</w:t>
    </w:r>
    <w:r w:rsidR="008407A7">
      <w:t>6</w:t>
    </w:r>
    <w:r>
      <w:t>/24(Add.43)-</w:t>
    </w:r>
    <w:r w:rsidRPr="00010B43">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1CA3C2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F3846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774868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86F55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450163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88414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8241F4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1A21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7005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F5C57D8"/>
    <w:lvl w:ilvl="0">
      <w:start w:val="1"/>
      <w:numFmt w:val="bullet"/>
      <w:lvlText w:val=""/>
      <w:lvlJc w:val="left"/>
      <w:pPr>
        <w:tabs>
          <w:tab w:val="num" w:pos="360"/>
        </w:tabs>
        <w:ind w:left="360" w:hanging="360"/>
      </w:pPr>
      <w:rPr>
        <w:rFonts w:ascii="Symbol" w:hAnsi="Symbol" w:hint="default"/>
      </w:rPr>
    </w:lvl>
  </w:abstractNum>
  <w:num w:numId="1" w16cid:durableId="104663532">
    <w:abstractNumId w:val="9"/>
  </w:num>
  <w:num w:numId="2" w16cid:durableId="1432315906">
    <w:abstractNumId w:val="7"/>
  </w:num>
  <w:num w:numId="3" w16cid:durableId="1406028832">
    <w:abstractNumId w:val="6"/>
  </w:num>
  <w:num w:numId="4" w16cid:durableId="2076466276">
    <w:abstractNumId w:val="5"/>
  </w:num>
  <w:num w:numId="5" w16cid:durableId="261230558">
    <w:abstractNumId w:val="4"/>
  </w:num>
  <w:num w:numId="6" w16cid:durableId="1692075045">
    <w:abstractNumId w:val="8"/>
  </w:num>
  <w:num w:numId="7" w16cid:durableId="969169408">
    <w:abstractNumId w:val="3"/>
  </w:num>
  <w:num w:numId="8" w16cid:durableId="1077091904">
    <w:abstractNumId w:val="2"/>
  </w:num>
  <w:num w:numId="9" w16cid:durableId="721712612">
    <w:abstractNumId w:val="1"/>
  </w:num>
  <w:num w:numId="10" w16cid:durableId="124776925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rench">
    <w15:presenceInfo w15:providerId="None" w15:userId="French"/>
  </w15:person>
  <w15:person w15:author="Froehly, Mathilde">
    <w15:presenceInfo w15:providerId="AD" w15:userId="S::mathilde.froehly@itu.int::f6bc70cc-f632-48e4-bb1a-194f098109a6"/>
  </w15:person>
  <w15:person w15:author="GENOUD, Blandine">
    <w15:presenceInfo w15:providerId="AD" w15:userId="S-1-5-21-8740799-900759487-1415713722-121714"/>
  </w15:person>
  <w15:person w15:author="Denis, François">
    <w15:presenceInfo w15:providerId="AD" w15:userId="S::francois.denis@itu.int::75fff2b6-8708-4801-9387-28c08b3ea19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60D74"/>
    <w:rsid w:val="00072D5C"/>
    <w:rsid w:val="0008398C"/>
    <w:rsid w:val="00084308"/>
    <w:rsid w:val="000B14B6"/>
    <w:rsid w:val="000C467B"/>
    <w:rsid w:val="000D15FB"/>
    <w:rsid w:val="000F58F7"/>
    <w:rsid w:val="001051E4"/>
    <w:rsid w:val="001354EA"/>
    <w:rsid w:val="00136FCE"/>
    <w:rsid w:val="00153BA4"/>
    <w:rsid w:val="001941AD"/>
    <w:rsid w:val="0019732C"/>
    <w:rsid w:val="001A0682"/>
    <w:rsid w:val="001B4D8D"/>
    <w:rsid w:val="001C3790"/>
    <w:rsid w:val="001D31B2"/>
    <w:rsid w:val="001E1B9B"/>
    <w:rsid w:val="001E2226"/>
    <w:rsid w:val="001F0B24"/>
    <w:rsid w:val="001F6233"/>
    <w:rsid w:val="00214288"/>
    <w:rsid w:val="00225401"/>
    <w:rsid w:val="002355CD"/>
    <w:rsid w:val="002533BA"/>
    <w:rsid w:val="00270B2F"/>
    <w:rsid w:val="002712F9"/>
    <w:rsid w:val="002A0E1B"/>
    <w:rsid w:val="002A7A1D"/>
    <w:rsid w:val="002C1059"/>
    <w:rsid w:val="002C2F9C"/>
    <w:rsid w:val="002D0C22"/>
    <w:rsid w:val="002E1AF7"/>
    <w:rsid w:val="00312875"/>
    <w:rsid w:val="00322DEA"/>
    <w:rsid w:val="00355FBD"/>
    <w:rsid w:val="00371863"/>
    <w:rsid w:val="00381461"/>
    <w:rsid w:val="00391C12"/>
    <w:rsid w:val="003A0B7D"/>
    <w:rsid w:val="003A45C2"/>
    <w:rsid w:val="003B7A11"/>
    <w:rsid w:val="003C4BE2"/>
    <w:rsid w:val="003D147D"/>
    <w:rsid w:val="003D637A"/>
    <w:rsid w:val="003F60B3"/>
    <w:rsid w:val="00413CB9"/>
    <w:rsid w:val="00430015"/>
    <w:rsid w:val="004678D0"/>
    <w:rsid w:val="00482954"/>
    <w:rsid w:val="004951C0"/>
    <w:rsid w:val="004B4527"/>
    <w:rsid w:val="004C7646"/>
    <w:rsid w:val="004F1085"/>
    <w:rsid w:val="00507BA9"/>
    <w:rsid w:val="0051187C"/>
    <w:rsid w:val="00524001"/>
    <w:rsid w:val="00564B63"/>
    <w:rsid w:val="00575DC7"/>
    <w:rsid w:val="005836C2"/>
    <w:rsid w:val="005A4EFD"/>
    <w:rsid w:val="005A5ABE"/>
    <w:rsid w:val="005B38CC"/>
    <w:rsid w:val="005C2ECC"/>
    <w:rsid w:val="005C6744"/>
    <w:rsid w:val="005E419E"/>
    <w:rsid w:val="005F63BD"/>
    <w:rsid w:val="00611CF1"/>
    <w:rsid w:val="006201D9"/>
    <w:rsid w:val="00625F6E"/>
    <w:rsid w:val="006277DB"/>
    <w:rsid w:val="00635B7B"/>
    <w:rsid w:val="00636F49"/>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0430"/>
    <w:rsid w:val="0078134C"/>
    <w:rsid w:val="007A47E9"/>
    <w:rsid w:val="007A5830"/>
    <w:rsid w:val="007D21FB"/>
    <w:rsid w:val="00801256"/>
    <w:rsid w:val="008042AF"/>
    <w:rsid w:val="008264FC"/>
    <w:rsid w:val="008407A7"/>
    <w:rsid w:val="008540E5"/>
    <w:rsid w:val="008703CB"/>
    <w:rsid w:val="008B61AF"/>
    <w:rsid w:val="008C33C2"/>
    <w:rsid w:val="008C6137"/>
    <w:rsid w:val="008D7A3D"/>
    <w:rsid w:val="008E2DB4"/>
    <w:rsid w:val="00901DD5"/>
    <w:rsid w:val="00901E77"/>
    <w:rsid w:val="0090735B"/>
    <w:rsid w:val="00912D5E"/>
    <w:rsid w:val="00934340"/>
    <w:rsid w:val="0094002A"/>
    <w:rsid w:val="00956DC7"/>
    <w:rsid w:val="00966CD3"/>
    <w:rsid w:val="00987A20"/>
    <w:rsid w:val="009A0E15"/>
    <w:rsid w:val="009D4037"/>
    <w:rsid w:val="009F0592"/>
    <w:rsid w:val="00A20E72"/>
    <w:rsid w:val="00A246DC"/>
    <w:rsid w:val="00A47BAF"/>
    <w:rsid w:val="00A542D3"/>
    <w:rsid w:val="00A5784F"/>
    <w:rsid w:val="00A8436E"/>
    <w:rsid w:val="00A95B66"/>
    <w:rsid w:val="00AB02D5"/>
    <w:rsid w:val="00AB190D"/>
    <w:rsid w:val="00AE0667"/>
    <w:rsid w:val="00AF120E"/>
    <w:rsid w:val="00B41E0A"/>
    <w:rsid w:val="00B426F4"/>
    <w:rsid w:val="00B50B7F"/>
    <w:rsid w:val="00B56DE0"/>
    <w:rsid w:val="00B71F12"/>
    <w:rsid w:val="00B74B84"/>
    <w:rsid w:val="00B76FEC"/>
    <w:rsid w:val="00B96B1E"/>
    <w:rsid w:val="00BB2A6F"/>
    <w:rsid w:val="00BC1608"/>
    <w:rsid w:val="00BD1614"/>
    <w:rsid w:val="00BD382C"/>
    <w:rsid w:val="00BD5C12"/>
    <w:rsid w:val="00BD5DA6"/>
    <w:rsid w:val="00BF7D25"/>
    <w:rsid w:val="00C010C0"/>
    <w:rsid w:val="00C0405F"/>
    <w:rsid w:val="00C40CB5"/>
    <w:rsid w:val="00C54CE6"/>
    <w:rsid w:val="00C575E2"/>
    <w:rsid w:val="00C612A9"/>
    <w:rsid w:val="00C7368B"/>
    <w:rsid w:val="00C92746"/>
    <w:rsid w:val="00C93FF4"/>
    <w:rsid w:val="00CA2498"/>
    <w:rsid w:val="00CC4DC5"/>
    <w:rsid w:val="00CE1A7C"/>
    <w:rsid w:val="00CE496F"/>
    <w:rsid w:val="00D0464B"/>
    <w:rsid w:val="00D12C74"/>
    <w:rsid w:val="00D2263F"/>
    <w:rsid w:val="00D30F35"/>
    <w:rsid w:val="00D56483"/>
    <w:rsid w:val="00D5658F"/>
    <w:rsid w:val="00D56AD6"/>
    <w:rsid w:val="00D70019"/>
    <w:rsid w:val="00D7103C"/>
    <w:rsid w:val="00D74B58"/>
    <w:rsid w:val="00D82ABE"/>
    <w:rsid w:val="00D8434E"/>
    <w:rsid w:val="00DA38B7"/>
    <w:rsid w:val="00DA4ABA"/>
    <w:rsid w:val="00DA685B"/>
    <w:rsid w:val="00DA742B"/>
    <w:rsid w:val="00DE7AD8"/>
    <w:rsid w:val="00DF25C1"/>
    <w:rsid w:val="00DF48F7"/>
    <w:rsid w:val="00DF4964"/>
    <w:rsid w:val="00DF4D73"/>
    <w:rsid w:val="00DF79B0"/>
    <w:rsid w:val="00E1047D"/>
    <w:rsid w:val="00E4050B"/>
    <w:rsid w:val="00E40979"/>
    <w:rsid w:val="00E430B1"/>
    <w:rsid w:val="00E443FA"/>
    <w:rsid w:val="00E54FCE"/>
    <w:rsid w:val="00E56DBA"/>
    <w:rsid w:val="00E60DA1"/>
    <w:rsid w:val="00E921A2"/>
    <w:rsid w:val="00E93D35"/>
    <w:rsid w:val="00EA1A8F"/>
    <w:rsid w:val="00EA45DB"/>
    <w:rsid w:val="00EC1877"/>
    <w:rsid w:val="00ED2CD9"/>
    <w:rsid w:val="00F07DA7"/>
    <w:rsid w:val="00F3254F"/>
    <w:rsid w:val="00F515E4"/>
    <w:rsid w:val="00F564C1"/>
    <w:rsid w:val="00F77FA2"/>
    <w:rsid w:val="00F8357A"/>
    <w:rsid w:val="00F840BF"/>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D6E139"/>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qFormat/>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customStyle="1" w:styleId="VolumeTitleS2">
    <w:name w:val="VolumeTitle_S2"/>
    <w:basedOn w:val="VolumeTitle"/>
    <w:next w:val="Normal"/>
    <w:qFormat/>
    <w:rsid w:val="00214288"/>
  </w:style>
  <w:style w:type="paragraph" w:styleId="Revision">
    <w:name w:val="Revision"/>
    <w:hidden/>
    <w:uiPriority w:val="99"/>
    <w:semiHidden/>
    <w:rsid w:val="00E40979"/>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c4df516-de7b-433e-87d4-0e71704cf3b6" targetNamespace="http://schemas.microsoft.com/office/2006/metadata/properties" ma:root="true" ma:fieldsID="d41af5c836d734370eb92e7ee5f83852" ns2:_="" ns3:_="">
    <xsd:import namespace="996b2e75-67fd-4955-a3b0-5ab9934cb50b"/>
    <xsd:import namespace="9c4df516-de7b-433e-87d4-0e71704cf3b6"/>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c4df516-de7b-433e-87d4-0e71704cf3b6"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9c4df516-de7b-433e-87d4-0e71704cf3b6">DPM</DPM_x0020_Author>
    <DPM_x0020_File_x0020_name xmlns="9c4df516-de7b-433e-87d4-0e71704cf3b6">S26-PP-C-0024!A43!MSW-F</DPM_x0020_File_x0020_name>
    <DPM_x0020_Version xmlns="9c4df516-de7b-433e-87d4-0e71704cf3b6">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c4df516-de7b-433e-87d4-0e71704cf3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8882D-DC6C-463C-A5B4-658FF30E59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c4df516-de7b-433e-87d4-0e71704cf3b6"/>
  </ds:schemaRefs>
</ds:datastoreItem>
</file>

<file path=customXml/itemProps4.xml><?xml version="1.0" encoding="utf-8"?>
<ds:datastoreItem xmlns:ds="http://schemas.openxmlformats.org/officeDocument/2006/customXml" ds:itemID="{FEB32031-E1CC-4075-B25A-09B64D3D1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5</Pages>
  <Words>1712</Words>
  <Characters>10370</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S26-PP-C-0024!A43!MSW-F</vt:lpstr>
    </vt:vector>
  </TitlesOfParts>
  <Manager/>
  <Company/>
  <LinksUpToDate>false</LinksUpToDate>
  <CharactersWithSpaces>12058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S26-PP-C-0024!A43!MSW-F</dc:title>
  <dc:subject>ITU Plenipotentiary Conference (PP-26)</dc:subject>
  <dc:creator>Documents Proposals Manager (DPM)</dc:creator>
  <cp:keywords>DPM_v2026.8.25.1_prod</cp:keywords>
  <dc:description/>
  <cp:lastModifiedBy>Froehly, Mathilde</cp:lastModifiedBy>
  <cp:revision>10</cp:revision>
  <dcterms:created xsi:type="dcterms:W3CDTF">2026-10-26T15:55:00Z</dcterms:created>
  <dcterms:modified xsi:type="dcterms:W3CDTF">2026-10-27T06:50:00Z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