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C5A6176" w14:textId="77777777" w:rsidTr="00C70164">
        <w:trPr>
          <w:cantSplit/>
          <w:jc w:val="center"/>
        </w:trPr>
        <w:tc>
          <w:tcPr>
            <w:tcW w:w="10031" w:type="dxa"/>
            <w:gridSpan w:val="2"/>
            <w:tcMar>
              <w:left w:w="0" w:type="dxa"/>
              <w:right w:w="0" w:type="dxa"/>
            </w:tcMar>
            <w:vAlign w:val="center"/>
          </w:tcPr>
          <w:p w14:paraId="5CEE485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681DC75" wp14:editId="2EF34D3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ACB8DDC" w14:textId="77777777" w:rsidTr="00C70164">
        <w:trPr>
          <w:cantSplit/>
          <w:trHeight w:val="283"/>
          <w:jc w:val="center"/>
        </w:trPr>
        <w:tc>
          <w:tcPr>
            <w:tcW w:w="10031" w:type="dxa"/>
            <w:gridSpan w:val="2"/>
            <w:tcBorders>
              <w:bottom w:val="single" w:sz="12" w:space="0" w:color="71716F"/>
            </w:tcBorders>
          </w:tcPr>
          <w:p w14:paraId="7259D19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F7997FA" w14:textId="77777777" w:rsidTr="00C70164">
        <w:trPr>
          <w:cantSplit/>
          <w:trHeight w:val="255"/>
          <w:jc w:val="center"/>
        </w:trPr>
        <w:tc>
          <w:tcPr>
            <w:tcW w:w="7230" w:type="dxa"/>
            <w:tcBorders>
              <w:top w:val="single" w:sz="12" w:space="0" w:color="71716F"/>
            </w:tcBorders>
          </w:tcPr>
          <w:p w14:paraId="6E0E2DA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FB3052" w14:textId="77777777" w:rsidR="001A16ED" w:rsidRPr="00D96B4B" w:rsidRDefault="001A16ED" w:rsidP="000B596F">
            <w:pPr>
              <w:spacing w:before="0"/>
              <w:rPr>
                <w:rFonts w:cstheme="minorHAnsi"/>
                <w:sz w:val="20"/>
              </w:rPr>
            </w:pPr>
          </w:p>
        </w:tc>
      </w:tr>
      <w:tr w:rsidR="001A16ED" w:rsidRPr="00C324A8" w14:paraId="37E01182" w14:textId="77777777" w:rsidTr="00C70164">
        <w:trPr>
          <w:cantSplit/>
          <w:trHeight w:val="23"/>
          <w:jc w:val="center"/>
        </w:trPr>
        <w:tc>
          <w:tcPr>
            <w:tcW w:w="7230" w:type="dxa"/>
          </w:tcPr>
          <w:p w14:paraId="66C811A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45A50F2" w14:textId="77777777" w:rsidR="001A16ED" w:rsidRPr="00F44B1A" w:rsidRDefault="001A16ED" w:rsidP="000B596F">
            <w:pPr>
              <w:tabs>
                <w:tab w:val="left" w:pos="851"/>
              </w:tabs>
              <w:spacing w:before="0"/>
              <w:rPr>
                <w:rFonts w:cstheme="minorHAnsi"/>
                <w:b/>
                <w:szCs w:val="24"/>
              </w:rPr>
            </w:pPr>
            <w:r>
              <w:rPr>
                <w:rFonts w:cstheme="minorHAnsi"/>
                <w:b/>
                <w:szCs w:val="24"/>
              </w:rPr>
              <w:t>Addendum 43 to</w:t>
            </w:r>
            <w:r>
              <w:rPr>
                <w:rFonts w:cstheme="minorHAnsi"/>
                <w:b/>
                <w:szCs w:val="24"/>
              </w:rPr>
              <w:br/>
              <w:t>Document 24</w:t>
            </w:r>
            <w:r w:rsidR="00F44B1A" w:rsidRPr="00F44B1A">
              <w:rPr>
                <w:rFonts w:cstheme="minorHAnsi"/>
                <w:b/>
                <w:szCs w:val="24"/>
              </w:rPr>
              <w:t>-E</w:t>
            </w:r>
          </w:p>
        </w:tc>
      </w:tr>
      <w:tr w:rsidR="001A16ED" w:rsidRPr="00C324A8" w14:paraId="77FDCBEC" w14:textId="77777777" w:rsidTr="00C70164">
        <w:trPr>
          <w:cantSplit/>
          <w:trHeight w:val="23"/>
          <w:jc w:val="center"/>
        </w:trPr>
        <w:tc>
          <w:tcPr>
            <w:tcW w:w="7230" w:type="dxa"/>
          </w:tcPr>
          <w:p w14:paraId="2A0C678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ED05A1"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5A0159B" w14:textId="77777777" w:rsidTr="00C70164">
        <w:trPr>
          <w:cantSplit/>
          <w:trHeight w:val="23"/>
          <w:jc w:val="center"/>
        </w:trPr>
        <w:tc>
          <w:tcPr>
            <w:tcW w:w="7230" w:type="dxa"/>
          </w:tcPr>
          <w:p w14:paraId="5E85262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515851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585996E" w14:textId="77777777" w:rsidTr="00C70164">
        <w:trPr>
          <w:cantSplit/>
          <w:trHeight w:val="23"/>
          <w:jc w:val="center"/>
        </w:trPr>
        <w:tc>
          <w:tcPr>
            <w:tcW w:w="10031" w:type="dxa"/>
            <w:gridSpan w:val="2"/>
          </w:tcPr>
          <w:p w14:paraId="3969A903" w14:textId="77777777" w:rsidR="001A16ED" w:rsidRPr="00D96B4B" w:rsidRDefault="001A16ED" w:rsidP="000B596F">
            <w:pPr>
              <w:tabs>
                <w:tab w:val="left" w:pos="993"/>
              </w:tabs>
              <w:rPr>
                <w:rFonts w:ascii="Verdana" w:hAnsi="Verdana"/>
                <w:b/>
                <w:szCs w:val="24"/>
              </w:rPr>
            </w:pPr>
          </w:p>
        </w:tc>
      </w:tr>
      <w:tr w:rsidR="001A16ED" w:rsidRPr="00C324A8" w14:paraId="0ACAB47F" w14:textId="77777777" w:rsidTr="00C70164">
        <w:trPr>
          <w:cantSplit/>
          <w:trHeight w:val="23"/>
          <w:jc w:val="center"/>
        </w:trPr>
        <w:tc>
          <w:tcPr>
            <w:tcW w:w="10031" w:type="dxa"/>
            <w:gridSpan w:val="2"/>
          </w:tcPr>
          <w:p w14:paraId="115BD36D" w14:textId="77777777" w:rsidR="001A16ED" w:rsidRDefault="001A16ED" w:rsidP="000B596F">
            <w:pPr>
              <w:pStyle w:val="Source"/>
            </w:pPr>
            <w:r>
              <w:t>African Telecommunication Union Administrations</w:t>
            </w:r>
          </w:p>
        </w:tc>
      </w:tr>
      <w:tr w:rsidR="001A16ED" w:rsidRPr="00C324A8" w14:paraId="1A5E3A58" w14:textId="77777777" w:rsidTr="00C70164">
        <w:trPr>
          <w:cantSplit/>
          <w:trHeight w:val="23"/>
          <w:jc w:val="center"/>
        </w:trPr>
        <w:tc>
          <w:tcPr>
            <w:tcW w:w="10031" w:type="dxa"/>
            <w:gridSpan w:val="2"/>
          </w:tcPr>
          <w:p w14:paraId="1D7B32F2" w14:textId="77777777" w:rsidR="001A16ED" w:rsidRDefault="001A16ED" w:rsidP="000B596F">
            <w:pPr>
              <w:pStyle w:val="Title1"/>
            </w:pPr>
            <w:r>
              <w:t>Proposed modifications to Resolution 217</w:t>
            </w:r>
          </w:p>
        </w:tc>
      </w:tr>
      <w:tr w:rsidR="001A16ED" w:rsidRPr="00C324A8" w14:paraId="579755FB" w14:textId="77777777" w:rsidTr="00C70164">
        <w:trPr>
          <w:cantSplit/>
          <w:trHeight w:val="23"/>
          <w:jc w:val="center"/>
        </w:trPr>
        <w:tc>
          <w:tcPr>
            <w:tcW w:w="10031" w:type="dxa"/>
            <w:gridSpan w:val="2"/>
          </w:tcPr>
          <w:p w14:paraId="2BF0FFF0" w14:textId="77777777" w:rsidR="001A16ED" w:rsidRDefault="001A16ED" w:rsidP="000B596F">
            <w:pPr>
              <w:pStyle w:val="Title2"/>
            </w:pPr>
          </w:p>
        </w:tc>
      </w:tr>
      <w:tr w:rsidR="001A16ED" w:rsidRPr="00C324A8" w14:paraId="6454F336" w14:textId="77777777" w:rsidTr="00C70164">
        <w:trPr>
          <w:cantSplit/>
          <w:trHeight w:val="23"/>
          <w:jc w:val="center"/>
        </w:trPr>
        <w:tc>
          <w:tcPr>
            <w:tcW w:w="10031" w:type="dxa"/>
            <w:gridSpan w:val="2"/>
          </w:tcPr>
          <w:p w14:paraId="63CA5613" w14:textId="77777777" w:rsidR="001A16ED" w:rsidRDefault="001A16ED" w:rsidP="000B596F">
            <w:pPr>
              <w:pStyle w:val="Agendaitem"/>
            </w:pPr>
          </w:p>
        </w:tc>
      </w:tr>
      <w:bookmarkEnd w:id="6"/>
      <w:bookmarkEnd w:id="7"/>
    </w:tbl>
    <w:p w14:paraId="2A03566E" w14:textId="77777777" w:rsidR="001A16ED" w:rsidRDefault="001A16ED" w:rsidP="00AB2D04"/>
    <w:p w14:paraId="5D177E72" w14:textId="77777777" w:rsidR="0008540E" w:rsidRPr="0008540E" w:rsidRDefault="001A16ED" w:rsidP="00004F8B">
      <w:r>
        <w:br w:type="page"/>
      </w:r>
    </w:p>
    <w:p w14:paraId="695AB600" w14:textId="77777777" w:rsidR="00841110" w:rsidRDefault="00C75E13">
      <w:pPr>
        <w:pStyle w:val="Proposal"/>
      </w:pPr>
      <w:r>
        <w:lastRenderedPageBreak/>
        <w:t>MOD</w:t>
      </w:r>
      <w:r>
        <w:tab/>
        <w:t>AFCP/24A43/1</w:t>
      </w:r>
    </w:p>
    <w:p w14:paraId="58050EFE" w14:textId="287767EA" w:rsidR="00C75E13" w:rsidRPr="00B66444" w:rsidRDefault="00C75E13" w:rsidP="002D6687">
      <w:pPr>
        <w:pStyle w:val="ResNo"/>
      </w:pPr>
      <w:r w:rsidRPr="00B66444">
        <w:t>RESOLUTION</w:t>
      </w:r>
      <w:r w:rsidRPr="00B66444">
        <w:t xml:space="preserve"> </w:t>
      </w:r>
      <w:r w:rsidRPr="00B66444">
        <w:rPr>
          <w:rStyle w:val="href"/>
        </w:rPr>
        <w:t>217</w:t>
      </w:r>
      <w:r w:rsidRPr="00B66444">
        <w:t xml:space="preserve"> (</w:t>
      </w:r>
      <w:del w:id="8" w:author="ITU-SB" w:date="2026-10-23T15:26:00Z" w16du:dateUtc="2026-10-23T13:26:00Z">
        <w:r w:rsidRPr="00B66444" w:rsidDel="00FE3B0D">
          <w:delText>BUCHAREST, 2022</w:delText>
        </w:r>
      </w:del>
      <w:ins w:id="9" w:author="ITU-SB" w:date="2026-10-23T15:26:00Z" w16du:dateUtc="2026-10-23T13:26:00Z">
        <w:r w:rsidR="00FE3B0D">
          <w:t>Doha, 2026</w:t>
        </w:r>
      </w:ins>
      <w:r w:rsidRPr="00B66444">
        <w:t>)</w:t>
      </w:r>
    </w:p>
    <w:p w14:paraId="551CFCD1" w14:textId="6A17ADAA" w:rsidR="00C75E13" w:rsidRPr="00B66444" w:rsidRDefault="00C75E13" w:rsidP="007F4EDE">
      <w:pPr>
        <w:pStyle w:val="Restitle"/>
      </w:pPr>
      <w:r w:rsidRPr="00B66444">
        <w:t>ITU's business continuity management</w:t>
      </w:r>
      <w:del w:id="10" w:author="ITU-SB" w:date="2026-10-23T15:27:00Z" w16du:dateUtc="2026-10-23T13:27:00Z">
        <w:r w:rsidRPr="00B66444" w:rsidDel="00FE3B0D">
          <w:delText xml:space="preserve"> </w:delText>
        </w:r>
        <w:r w:rsidRPr="00B66444" w:rsidDel="00FE3B0D">
          <w:delText>for 2023-2026</w:delText>
        </w:r>
      </w:del>
    </w:p>
    <w:p w14:paraId="541BAFE5" w14:textId="19F49390" w:rsidR="00C75E13" w:rsidRPr="00B66444" w:rsidRDefault="00C75E13" w:rsidP="007F4EDE">
      <w:pPr>
        <w:pStyle w:val="Normalaftertitle"/>
      </w:pPr>
      <w:r w:rsidRPr="00B66444">
        <w:t>The Plenipotentiary Conference of the International Telecommunication Union (</w:t>
      </w:r>
      <w:del w:id="11" w:author="ITU-SB" w:date="2026-10-23T15:27:00Z" w16du:dateUtc="2026-10-23T13:27:00Z">
        <w:r w:rsidRPr="00B66444" w:rsidDel="00FE3B0D">
          <w:delText>Bucharest, 2022</w:delText>
        </w:r>
      </w:del>
      <w:ins w:id="12" w:author="ITU-SB" w:date="2026-10-23T15:27:00Z" w16du:dateUtc="2026-10-23T13:27:00Z">
        <w:r w:rsidR="00FE3B0D">
          <w:t>Doha, 2026</w:t>
        </w:r>
      </w:ins>
      <w:r w:rsidRPr="00B66444">
        <w:t>),</w:t>
      </w:r>
    </w:p>
    <w:p w14:paraId="4537D974" w14:textId="77777777" w:rsidR="00C75E13" w:rsidRPr="00B66444" w:rsidRDefault="00C75E13" w:rsidP="007F4EDE">
      <w:pPr>
        <w:pStyle w:val="Call"/>
      </w:pPr>
      <w:r w:rsidRPr="00B66444">
        <w:t>recalling</w:t>
      </w:r>
    </w:p>
    <w:p w14:paraId="0A9E1B40" w14:textId="77777777" w:rsidR="00C75E13" w:rsidRPr="00B66444" w:rsidRDefault="00C75E13" w:rsidP="007F4EDE">
      <w:r w:rsidRPr="00B66444">
        <w:rPr>
          <w:i/>
          <w:iCs/>
        </w:rPr>
        <w:t>a)</w:t>
      </w:r>
      <w:r w:rsidRPr="00B66444">
        <w:rPr>
          <w:i/>
          <w:iCs/>
        </w:rPr>
        <w:tab/>
      </w:r>
      <w:r w:rsidRPr="00B66444">
        <w:t>Resolution 5 (Kyoto, 1994) of the Plenipotentiary Conference, on invitations to hold conferences or meetings away from Geneva, which considers that there are advantages in holding certain conferences and meetings in countries other than the headquarters country;</w:t>
      </w:r>
    </w:p>
    <w:p w14:paraId="6E880D23" w14:textId="77777777" w:rsidR="00C75E13" w:rsidRPr="00B66444" w:rsidRDefault="00C75E13" w:rsidP="007F4EDE">
      <w:r w:rsidRPr="00B66444">
        <w:rPr>
          <w:i/>
          <w:iCs/>
        </w:rPr>
        <w:t>b)</w:t>
      </w:r>
      <w:r w:rsidRPr="00B66444">
        <w:rPr>
          <w:i/>
          <w:iCs/>
        </w:rPr>
        <w:tab/>
      </w:r>
      <w:r w:rsidRPr="00B66444">
        <w:t>Resolution 212 (Rev. Bucharest, 2022) of this conference, on the Union's future headquarters premises;</w:t>
      </w:r>
    </w:p>
    <w:p w14:paraId="746CDBF7" w14:textId="77777777" w:rsidR="00C75E13" w:rsidRPr="00B66444" w:rsidRDefault="00C75E13" w:rsidP="007F4EDE">
      <w:r w:rsidRPr="00B66444">
        <w:rPr>
          <w:i/>
          <w:iCs/>
        </w:rPr>
        <w:t>c)</w:t>
      </w:r>
      <w:r w:rsidRPr="00B66444">
        <w:rPr>
          <w:i/>
          <w:iCs/>
        </w:rPr>
        <w:tab/>
      </w:r>
      <w:r w:rsidRPr="00B66444">
        <w:t>the 2021 report on the United Nations system model policy on flexible work of the High-Level Committee on Management of the United Nations System Chief Executives Board for Coordination;</w:t>
      </w:r>
    </w:p>
    <w:p w14:paraId="0F3F946F" w14:textId="77777777" w:rsidR="00C75E13" w:rsidRPr="00B66444" w:rsidRDefault="00C75E13" w:rsidP="007F4EDE">
      <w:r w:rsidRPr="00B66444">
        <w:rPr>
          <w:i/>
          <w:iCs/>
        </w:rPr>
        <w:t>d)</w:t>
      </w:r>
      <w:r w:rsidRPr="00B66444">
        <w:rPr>
          <w:i/>
          <w:iCs/>
        </w:rPr>
        <w:tab/>
      </w:r>
      <w:r w:rsidRPr="00B66444">
        <w:t>United Nations Joint Inspection Unit (JIU) Report 2019/5: Managing cloud computing services in the United Nations system;</w:t>
      </w:r>
    </w:p>
    <w:p w14:paraId="152E29FD" w14:textId="77777777" w:rsidR="00C75E13" w:rsidRPr="00B66444" w:rsidRDefault="00C75E13" w:rsidP="007F4EDE">
      <w:r w:rsidRPr="00B66444">
        <w:rPr>
          <w:i/>
          <w:iCs/>
        </w:rPr>
        <w:t>e)</w:t>
      </w:r>
      <w:r w:rsidRPr="00B66444">
        <w:rPr>
          <w:i/>
          <w:iCs/>
        </w:rPr>
        <w:tab/>
      </w:r>
      <w:r w:rsidRPr="00B66444">
        <w:t>the JIU reports on enterprise risk management, business continuity management and cybersecurity in the United Nation system organizations,</w:t>
      </w:r>
    </w:p>
    <w:p w14:paraId="270D8336" w14:textId="77777777" w:rsidR="00C75E13" w:rsidRPr="00B66444" w:rsidRDefault="00C75E13" w:rsidP="007F4EDE">
      <w:pPr>
        <w:pStyle w:val="Call"/>
      </w:pPr>
      <w:r w:rsidRPr="00B66444">
        <w:t>recalling further</w:t>
      </w:r>
    </w:p>
    <w:p w14:paraId="4C6F8037" w14:textId="77777777" w:rsidR="00C75E13" w:rsidRPr="00B66444" w:rsidRDefault="00C75E13" w:rsidP="007F4EDE">
      <w:r w:rsidRPr="00B66444">
        <w:rPr>
          <w:i/>
        </w:rPr>
        <w:t>a)</w:t>
      </w:r>
      <w:r w:rsidRPr="00B66444">
        <w:tab/>
      </w:r>
      <w:r w:rsidRPr="00B66444">
        <w:t>ITU Council Decision 619, on the headquarters premises, which instructs the Secretary-General to create a staff working conditions strategy and implementation plan, including putting in place measures to facilitate flexible working arrangements, including plans to allow staff to work from home;</w:t>
      </w:r>
    </w:p>
    <w:p w14:paraId="6C969066" w14:textId="77777777" w:rsidR="00C75E13" w:rsidRPr="00B66444" w:rsidRDefault="00C75E13" w:rsidP="007F4EDE">
      <w:pPr>
        <w:rPr>
          <w:szCs w:val="24"/>
        </w:rPr>
      </w:pPr>
      <w:r w:rsidRPr="00B66444">
        <w:rPr>
          <w:i/>
        </w:rPr>
        <w:t>b)</w:t>
      </w:r>
      <w:r w:rsidRPr="00B66444">
        <w:tab/>
      </w:r>
      <w:r w:rsidRPr="00B66444">
        <w:t xml:space="preserve">the report by the Secretary-General to the virtual consultation of councillors (VCC) during the 2021 session of the Council, on the impact of the coronavirus disease (COVID-19) pandemic on the functioning and activities of ITU, which highlighted the </w:t>
      </w:r>
      <w:r w:rsidRPr="00B66444">
        <w:rPr>
          <w:szCs w:val="24"/>
        </w:rPr>
        <w:t>range of early and extensive measures adopted to ensure the business continuity of ITU's services during the pandemic, including teleworking, the use of virtual platforms for many key meetings and measures to ensure the safety and security of staff;</w:t>
      </w:r>
    </w:p>
    <w:p w14:paraId="672E91C3" w14:textId="77777777" w:rsidR="00C75E13" w:rsidRPr="00B66444" w:rsidRDefault="00C75E13" w:rsidP="007F4EDE">
      <w:r w:rsidRPr="00B66444">
        <w:rPr>
          <w:i/>
          <w:iCs/>
        </w:rPr>
        <w:t>c)</w:t>
      </w:r>
      <w:r w:rsidRPr="00B66444">
        <w:tab/>
      </w:r>
      <w:r w:rsidRPr="00B66444">
        <w:t>that the Council at its 2016 session approved the Organizational Resilience Management System (ORMS) framework, which addresses areas including business continuity policy, the business continuity management system framework, business risk assessment, business impact analysis and business continuity plans;</w:t>
      </w:r>
    </w:p>
    <w:p w14:paraId="009AD7A9" w14:textId="77777777" w:rsidR="00C75E13" w:rsidRPr="00B66444" w:rsidRDefault="00C75E13" w:rsidP="007F4EDE">
      <w:pPr>
        <w:rPr>
          <w:szCs w:val="24"/>
        </w:rPr>
      </w:pPr>
      <w:r w:rsidRPr="00B66444">
        <w:rPr>
          <w:i/>
        </w:rPr>
        <w:t>d)</w:t>
      </w:r>
      <w:r w:rsidRPr="00B66444">
        <w:tab/>
        <w:t>the report by the Secretary-General to the VCC during the 2020 session of the Council on the status of virtual meeting platforms and support;</w:t>
      </w:r>
    </w:p>
    <w:p w14:paraId="4F501E7F" w14:textId="77777777" w:rsidR="00C75E13" w:rsidRPr="00B66444" w:rsidRDefault="00C75E13" w:rsidP="007F4EDE">
      <w:r w:rsidRPr="00B66444">
        <w:rPr>
          <w:i/>
        </w:rPr>
        <w:t>e)</w:t>
      </w:r>
      <w:r w:rsidRPr="00B66444">
        <w:tab/>
      </w:r>
      <w:r w:rsidRPr="00B66444">
        <w:t xml:space="preserve">the report by the Secretary-General to the VCC during the 2021 session of the Council on the digital transformation initiative (DT-I), in which one of the goals of DT-I is to </w:t>
      </w:r>
      <w:r w:rsidRPr="00B66444">
        <w:rPr>
          <w:spacing w:val="-2"/>
        </w:rPr>
        <w:t xml:space="preserve">improve </w:t>
      </w:r>
      <w:r w:rsidRPr="00B66444">
        <w:rPr>
          <w:szCs w:val="24"/>
        </w:rPr>
        <w:t>the efficiency of the internal business processes and management, streamline, and digitalize workflows;</w:t>
      </w:r>
    </w:p>
    <w:p w14:paraId="4FAEDF81" w14:textId="77777777" w:rsidR="00C75E13" w:rsidRPr="00B66444" w:rsidRDefault="00C75E13" w:rsidP="007F4EDE">
      <w:r w:rsidRPr="00B66444">
        <w:rPr>
          <w:i/>
        </w:rPr>
        <w:lastRenderedPageBreak/>
        <w:t>f)</w:t>
      </w:r>
      <w:r w:rsidRPr="00B66444">
        <w:tab/>
        <w:t>that the implementation plan of the staff working conditions strategy for the interim period and beyond in the new ITU headquarters building is being prepared,</w:t>
      </w:r>
    </w:p>
    <w:p w14:paraId="02C1365A" w14:textId="77777777" w:rsidR="00C75E13" w:rsidRPr="00B66444" w:rsidRDefault="00C75E13" w:rsidP="007F4EDE">
      <w:pPr>
        <w:pStyle w:val="Call"/>
      </w:pPr>
      <w:r w:rsidRPr="00B66444">
        <w:t>considering</w:t>
      </w:r>
    </w:p>
    <w:p w14:paraId="494ED00B" w14:textId="77777777" w:rsidR="00C75E13" w:rsidRPr="00B66444" w:rsidRDefault="00C75E13" w:rsidP="007F4EDE">
      <w:r w:rsidRPr="00B66444">
        <w:rPr>
          <w:i/>
        </w:rPr>
        <w:t>a)</w:t>
      </w:r>
      <w:r w:rsidRPr="00B66444">
        <w:tab/>
      </w:r>
      <w:r w:rsidRPr="00B66444">
        <w:t>that at its additional 2019 session, the Council approved Decision 619, which instructs the Secretary-General to create a staff working conditions strategy and implementation plan, in order to facilitate the relocation of staff during the interim period (2023-2026) and the move to the new headquarters building;</w:t>
      </w:r>
    </w:p>
    <w:p w14:paraId="6F901C6C" w14:textId="77777777" w:rsidR="00C75E13" w:rsidRPr="00B66444" w:rsidRDefault="00C75E13" w:rsidP="007F4EDE">
      <w:r w:rsidRPr="00B66444">
        <w:rPr>
          <w:i/>
        </w:rPr>
        <w:t>b)</w:t>
      </w:r>
      <w:r w:rsidRPr="00B66444">
        <w:tab/>
      </w:r>
      <w:r w:rsidRPr="00B66444">
        <w:t xml:space="preserve">the concerns of Member States, expressed in Council Decision 619, on the headquarters premises, regarding the moving of ITU meetings outside of Geneva for the duration of the demolition and early construction phase, as Member States' representations in Geneva have the human resources to attend ITU meetings while such resources are not necessarily available in all countries, and similar concerns expressed by ITU staff, who should not be expected to relocate outside of their Geneva homes for extended periods </w:t>
      </w:r>
      <w:r w:rsidRPr="00B66444">
        <w:t>in order to cover the high number of meetings scheduled by ITU but possibly hosted outside Geneva;</w:t>
      </w:r>
    </w:p>
    <w:p w14:paraId="069F57B2" w14:textId="4431CFB5" w:rsidR="00C75E13" w:rsidDel="006E0D33" w:rsidRDefault="00C75E13" w:rsidP="007F4EDE">
      <w:pPr>
        <w:rPr>
          <w:del w:id="13" w:author="ITU-SB" w:date="2026-10-23T15:27:00Z" w16du:dateUtc="2026-10-23T13:27:00Z"/>
        </w:rPr>
      </w:pPr>
      <w:del w:id="14" w:author="ITU-SB" w:date="2026-10-23T15:27:00Z" w16du:dateUtc="2026-10-23T13:27:00Z">
        <w:r w:rsidRPr="00B66444" w:rsidDel="006E0D33">
          <w:rPr>
            <w:i/>
          </w:rPr>
          <w:delText>c)</w:delText>
        </w:r>
        <w:r w:rsidRPr="00B66444" w:rsidDel="006E0D33">
          <w:tab/>
          <w:delText>that having a business continuity strategy for the ITU headquarters staff, and for the study groups of the three Sectors, is an absolute priority in the context of the new headquarters building project and for the post-COVID-19 era,</w:delText>
        </w:r>
      </w:del>
    </w:p>
    <w:p w14:paraId="5FE97CBA" w14:textId="67971CE0" w:rsidR="006E0D33" w:rsidRPr="007A6C98" w:rsidRDefault="006E0D33" w:rsidP="007F4EDE">
      <w:pPr>
        <w:rPr>
          <w:ins w:id="15" w:author="ITU-SB" w:date="2026-10-23T15:27:00Z" w16du:dateUtc="2026-10-23T13:27:00Z"/>
        </w:rPr>
      </w:pPr>
      <w:ins w:id="16" w:author="ITU-SB" w:date="2026-10-23T15:27:00Z" w16du:dateUtc="2026-10-23T13:27:00Z">
        <w:r w:rsidRPr="006E0D33">
          <w:rPr>
            <w:i/>
            <w:iCs/>
            <w:rPrChange w:id="17" w:author="ITU-SB" w:date="2026-10-23T15:27:00Z" w16du:dateUtc="2026-10-23T13:27:00Z">
              <w:rPr/>
            </w:rPrChange>
          </w:rPr>
          <w:t>c)</w:t>
        </w:r>
        <w:r w:rsidRPr="006E0D33">
          <w:rPr>
            <w:i/>
            <w:iCs/>
            <w:rPrChange w:id="18" w:author="ITU-SB" w:date="2026-10-23T15:27:00Z" w16du:dateUtc="2026-10-23T13:27:00Z">
              <w:rPr/>
            </w:rPrChange>
          </w:rPr>
          <w:tab/>
        </w:r>
        <w:r w:rsidR="007A6C98">
          <w:t>that the experience</w:t>
        </w:r>
      </w:ins>
      <w:ins w:id="19" w:author="ITU-SB" w:date="2026-10-23T15:28:00Z" w16du:dateUtc="2026-10-23T13:28:00Z">
        <w:r w:rsidR="004A6A08">
          <w:t>s</w:t>
        </w:r>
      </w:ins>
      <w:ins w:id="20" w:author="ITU-SB" w:date="2026-10-23T15:27:00Z" w16du:dateUtc="2026-10-23T13:27:00Z">
        <w:r w:rsidR="007A6C98">
          <w:t xml:space="preserve"> of the</w:t>
        </w:r>
      </w:ins>
      <w:ins w:id="21" w:author="ITU-SB" w:date="2026-10-23T15:28:00Z" w16du:dateUtc="2026-10-23T13:28:00Z">
        <w:r w:rsidR="007A6C98">
          <w:t xml:space="preserve"> COVID-19 pandemic, the headquarters transition and other disruptive events </w:t>
        </w:r>
        <w:r w:rsidR="004A6A08">
          <w:t>demonstrate the need for permanent and adaptable organizational resilience and business continuity</w:t>
        </w:r>
        <w:r w:rsidR="00AA067B">
          <w:t xml:space="preserve"> arrangements beyond any specific event, project or planning period,</w:t>
        </w:r>
      </w:ins>
    </w:p>
    <w:p w14:paraId="29F3EFE7" w14:textId="77777777" w:rsidR="00C75E13" w:rsidRPr="00B66444" w:rsidRDefault="00C75E13" w:rsidP="007F4EDE">
      <w:pPr>
        <w:pStyle w:val="Call"/>
      </w:pPr>
      <w:r w:rsidRPr="00B66444">
        <w:t>recognizing</w:t>
      </w:r>
    </w:p>
    <w:p w14:paraId="0E473927" w14:textId="77777777" w:rsidR="00C75E13" w:rsidRPr="00B66444" w:rsidRDefault="00C75E13" w:rsidP="007F4EDE">
      <w:r w:rsidRPr="00B66444">
        <w:rPr>
          <w:i/>
        </w:rPr>
        <w:t>a)</w:t>
      </w:r>
      <w:r w:rsidRPr="00B66444">
        <w:tab/>
      </w:r>
      <w:r w:rsidRPr="00B66444">
        <w:t>that the prolonged COVID-19 pandemic has challenged the organizations of the United Nations system in almost all administrative areas and operational processes, as well as the substantive activities of legislative organs and governing bodies, compelling them to continue to operate under extraordinary circumstances and to take measures to sustain continual delivery of core mandates;</w:t>
      </w:r>
    </w:p>
    <w:p w14:paraId="5D68448A" w14:textId="77777777" w:rsidR="00C75E13" w:rsidRPr="00B66444" w:rsidRDefault="00C75E13" w:rsidP="007F4EDE">
      <w:r w:rsidRPr="00B66444">
        <w:rPr>
          <w:i/>
        </w:rPr>
        <w:t>b)</w:t>
      </w:r>
      <w:r w:rsidRPr="00B66444">
        <w:tab/>
      </w:r>
      <w:r w:rsidRPr="00B66444">
        <w:t>the report by the Council to this conference on the four-year report of the Council Working Group on financial and human resources (CWG-FHR) on the draft financial plan for 2024-2027, which highlighted an unprecedented budget deficit,</w:t>
      </w:r>
    </w:p>
    <w:p w14:paraId="041A44E4" w14:textId="77777777" w:rsidR="00C75E13" w:rsidRPr="00B66444" w:rsidRDefault="00C75E13" w:rsidP="007F4EDE">
      <w:pPr>
        <w:pStyle w:val="Call"/>
      </w:pPr>
      <w:r w:rsidRPr="00B66444">
        <w:t>resolves</w:t>
      </w:r>
    </w:p>
    <w:p w14:paraId="7ED1A1BC" w14:textId="1FBC9569" w:rsidR="00C75E13" w:rsidRDefault="00C16A7F" w:rsidP="007F4EDE">
      <w:pPr>
        <w:rPr>
          <w:ins w:id="22" w:author="ITU-SB" w:date="2026-10-23T15:29:00Z" w16du:dateUtc="2026-10-23T13:29:00Z"/>
        </w:rPr>
      </w:pPr>
      <w:ins w:id="23" w:author="ITU-SB" w:date="2026-10-23T15:29:00Z" w16du:dateUtc="2026-10-23T13:29:00Z">
        <w:r>
          <w:t>1</w:t>
        </w:r>
        <w:r>
          <w:tab/>
        </w:r>
      </w:ins>
      <w:r w:rsidR="00C75E13" w:rsidRPr="00B66444">
        <w:t>to pay close attention to further developing, monitoring and adapting the ITU business continuity strategy and policy</w:t>
      </w:r>
      <w:del w:id="24" w:author="ITU-SB" w:date="2026-10-23T15:29:00Z" w16du:dateUtc="2026-10-23T13:29:00Z">
        <w:r w:rsidR="00C75E13" w:rsidRPr="00B66444" w:rsidDel="00C16A7F">
          <w:delText>,</w:delText>
        </w:r>
      </w:del>
      <w:ins w:id="25" w:author="ITU-SB" w:date="2026-10-23T15:29:00Z" w16du:dateUtc="2026-10-23T13:29:00Z">
        <w:r>
          <w:t>;</w:t>
        </w:r>
      </w:ins>
    </w:p>
    <w:p w14:paraId="7B594764" w14:textId="1A38A49F" w:rsidR="00C16A7F" w:rsidRPr="00B66444" w:rsidRDefault="00C16A7F" w:rsidP="007F4EDE">
      <w:ins w:id="26" w:author="ITU-SB" w:date="2026-10-23T15:29:00Z" w16du:dateUtc="2026-10-23T13:29:00Z">
        <w:r>
          <w:t>2</w:t>
        </w:r>
        <w:r>
          <w:tab/>
          <w:t>to maintain an enterprise-wide Business Continuity Management System (BCMS), integrated wit</w:t>
        </w:r>
      </w:ins>
      <w:ins w:id="27" w:author="ITU-SB" w:date="2026-10-23T15:45:00Z" w16du:dateUtc="2026-10-23T13:45:00Z">
        <w:r w:rsidR="00D269E2">
          <w:t>h</w:t>
        </w:r>
      </w:ins>
      <w:ins w:id="28" w:author="ITU-SB" w:date="2026-10-23T15:29:00Z" w16du:dateUtc="2026-10-23T13:29:00Z">
        <w:r>
          <w:t xml:space="preserve"> the ITU </w:t>
        </w:r>
      </w:ins>
      <w:ins w:id="29" w:author="ITU-SB" w:date="2026-10-23T15:41:00Z" w16du:dateUtc="2026-10-23T13:41:00Z">
        <w:r w:rsidR="00E25049">
          <w:t>O</w:t>
        </w:r>
      </w:ins>
      <w:ins w:id="30" w:author="ITU-SB" w:date="2026-10-23T15:29:00Z" w16du:dateUtc="2026-10-23T13:29:00Z">
        <w:r>
          <w:t xml:space="preserve">rganizational </w:t>
        </w:r>
      </w:ins>
      <w:ins w:id="31" w:author="ITU-SB" w:date="2026-10-23T15:41:00Z" w16du:dateUtc="2026-10-23T13:41:00Z">
        <w:r w:rsidR="00E25049">
          <w:t>R</w:t>
        </w:r>
      </w:ins>
      <w:ins w:id="32" w:author="ITU-SB" w:date="2026-10-23T15:29:00Z" w16du:dateUtc="2026-10-23T13:29:00Z">
        <w:r>
          <w:t xml:space="preserve">esilience </w:t>
        </w:r>
      </w:ins>
      <w:ins w:id="33" w:author="ITU-SB" w:date="2026-10-23T15:41:00Z" w16du:dateUtc="2026-10-23T13:41:00Z">
        <w:r w:rsidR="00E25049">
          <w:t>M</w:t>
        </w:r>
      </w:ins>
      <w:ins w:id="34" w:author="ITU-SB" w:date="2026-10-23T15:29:00Z" w16du:dateUtc="2026-10-23T13:29:00Z">
        <w:r>
          <w:t xml:space="preserve">anagement </w:t>
        </w:r>
      </w:ins>
      <w:ins w:id="35" w:author="ITU-SB" w:date="2026-10-23T15:41:00Z" w16du:dateUtc="2026-10-23T13:41:00Z">
        <w:r w:rsidR="00E25049">
          <w:t>S</w:t>
        </w:r>
      </w:ins>
      <w:ins w:id="36" w:author="ITU-SB" w:date="2026-10-23T15:29:00Z" w16du:dateUtc="2026-10-23T13:29:00Z">
        <w:r>
          <w:t>ystem</w:t>
        </w:r>
        <w:r w:rsidR="00851C8D">
          <w:t xml:space="preserve">, to support </w:t>
        </w:r>
      </w:ins>
      <w:ins w:id="37" w:author="ITU-SB" w:date="2026-10-23T15:30:00Z" w16du:dateUtc="2026-10-23T13:30:00Z">
        <w:r w:rsidR="006744B6">
          <w:t>the continued delivery and time</w:t>
        </w:r>
      </w:ins>
      <w:ins w:id="38" w:author="ITU-SB" w:date="2026-10-23T15:45:00Z" w16du:dateUtc="2026-10-23T13:45:00Z">
        <w:r w:rsidR="00984A42">
          <w:t>l</w:t>
        </w:r>
      </w:ins>
      <w:ins w:id="39" w:author="ITU-SB" w:date="2026-10-23T15:30:00Z" w16du:dateUtc="2026-10-23T13:30:00Z">
        <w:r w:rsidR="006744B6">
          <w:t>y recovery of the Union's critical operations and services following disruption,</w:t>
        </w:r>
      </w:ins>
    </w:p>
    <w:p w14:paraId="4B36B15E" w14:textId="77777777" w:rsidR="00C75E13" w:rsidRPr="00B66444" w:rsidRDefault="00C75E13" w:rsidP="007F4EDE">
      <w:pPr>
        <w:pStyle w:val="Call"/>
      </w:pPr>
      <w:r w:rsidRPr="00B66444">
        <w:t>instructs the Secretary-General</w:t>
      </w:r>
    </w:p>
    <w:p w14:paraId="1E161B9F" w14:textId="27EC8C97" w:rsidR="006744B6" w:rsidRDefault="006744B6" w:rsidP="007F4EDE">
      <w:pPr>
        <w:rPr>
          <w:ins w:id="40" w:author="ITU-SB" w:date="2026-10-23T15:31:00Z" w16du:dateUtc="2026-10-23T13:31:00Z"/>
          <w:rFonts w:cstheme="minorHAnsi"/>
        </w:rPr>
      </w:pPr>
      <w:ins w:id="41" w:author="ITU-SB" w:date="2026-10-23T15:31:00Z" w16du:dateUtc="2026-10-23T13:31:00Z">
        <w:r>
          <w:rPr>
            <w:rFonts w:cstheme="minorHAnsi"/>
          </w:rPr>
          <w:t>1</w:t>
        </w:r>
        <w:r>
          <w:rPr>
            <w:rFonts w:cstheme="minorHAnsi"/>
          </w:rPr>
          <w:tab/>
          <w:t>to implement and continually improve the BCMS, supported by appropriate governance, resources, business impact analysis, risk assessment, continuity and recovery arrangements, exercises and testing, monitoring, review and lessons learned;</w:t>
        </w:r>
      </w:ins>
    </w:p>
    <w:p w14:paraId="0C3F3799" w14:textId="6549C1ED" w:rsidR="00C75E13" w:rsidRPr="00B66444" w:rsidRDefault="00C75E13" w:rsidP="007F4EDE">
      <w:pPr>
        <w:rPr>
          <w:rFonts w:cstheme="minorHAnsi"/>
          <w:i/>
          <w:iCs/>
        </w:rPr>
      </w:pPr>
      <w:del w:id="42" w:author="ITU-SB" w:date="2026-10-23T15:31:00Z" w16du:dateUtc="2026-10-23T13:31:00Z">
        <w:r w:rsidRPr="00B66444" w:rsidDel="006744B6">
          <w:rPr>
            <w:rFonts w:cstheme="minorHAnsi"/>
          </w:rPr>
          <w:delText>1</w:delText>
        </w:r>
      </w:del>
      <w:ins w:id="43" w:author="ITU-SB" w:date="2026-10-23T15:31:00Z" w16du:dateUtc="2026-10-23T13:31:00Z">
        <w:r w:rsidR="006744B6">
          <w:rPr>
            <w:rFonts w:cstheme="minorHAnsi"/>
          </w:rPr>
          <w:t>2</w:t>
        </w:r>
      </w:ins>
      <w:r w:rsidRPr="00B66444">
        <w:rPr>
          <w:rFonts w:cstheme="minorHAnsi"/>
        </w:rPr>
        <w:tab/>
        <w:t>to update the ITU b</w:t>
      </w:r>
      <w:r w:rsidRPr="00B66444">
        <w:t xml:space="preserve">usiness continuity strategy and policy in line with the best practices expressed in </w:t>
      </w:r>
      <w:r w:rsidRPr="00B66444">
        <w:rPr>
          <w:i/>
          <w:iCs/>
        </w:rPr>
        <w:t xml:space="preserve">recalling e) </w:t>
      </w:r>
      <w:r w:rsidRPr="00B66444">
        <w:t xml:space="preserve">and the </w:t>
      </w:r>
      <w:del w:id="44" w:author="ITU-SB" w:date="2026-10-23T15:32:00Z" w16du:dateUtc="2026-10-23T13:32:00Z">
        <w:r w:rsidRPr="00B66444" w:rsidDel="00047756">
          <w:delText>DT-I</w:delText>
        </w:r>
      </w:del>
      <w:ins w:id="45" w:author="ITU-SB" w:date="2026-10-23T15:32:00Z" w16du:dateUtc="2026-10-23T13:32:00Z">
        <w:r w:rsidR="00047756">
          <w:t>Transformation Initiative</w:t>
        </w:r>
      </w:ins>
      <w:r w:rsidRPr="00B66444">
        <w:t xml:space="preserve">, including its impact on the new </w:t>
      </w:r>
      <w:r w:rsidRPr="00B66444">
        <w:lastRenderedPageBreak/>
        <w:t>headquarters premises</w:t>
      </w:r>
      <w:ins w:id="46" w:author="ITU-SB" w:date="2026-10-23T15:32:00Z" w16du:dateUtc="2026-10-23T13:32:00Z">
        <w:r w:rsidR="00047756">
          <w:t xml:space="preserve">, and to keep the Union's business continuity arrangements under periodic </w:t>
        </w:r>
        <w:r w:rsidR="00D85227">
          <w:t>review as standing elements of the BCMS, taking into account evolving risks</w:t>
        </w:r>
      </w:ins>
      <w:ins w:id="47" w:author="ITU-SB" w:date="2026-10-23T15:33:00Z" w16du:dateUtc="2026-10-23T13:33:00Z">
        <w:r w:rsidR="00D85227">
          <w:t>, operational dependencies and relevant international good practices</w:t>
        </w:r>
      </w:ins>
      <w:r w:rsidRPr="00B66444">
        <w:rPr>
          <w:i/>
          <w:iCs/>
        </w:rPr>
        <w:t>;</w:t>
      </w:r>
    </w:p>
    <w:p w14:paraId="704490E4" w14:textId="2C483567" w:rsidR="00C75E13" w:rsidRPr="00B66444" w:rsidDel="006744B6" w:rsidRDefault="00C75E13" w:rsidP="007F4EDE">
      <w:pPr>
        <w:rPr>
          <w:del w:id="48" w:author="ITU-SB" w:date="2026-10-23T15:30:00Z" w16du:dateUtc="2026-10-23T13:30:00Z"/>
          <w:rFonts w:cstheme="minorHAnsi"/>
          <w:i/>
          <w:iCs/>
        </w:rPr>
      </w:pPr>
      <w:del w:id="49" w:author="ITU-SB" w:date="2026-10-23T15:30:00Z" w16du:dateUtc="2026-10-23T13:30:00Z">
        <w:r w:rsidRPr="00B66444" w:rsidDel="006744B6">
          <w:rPr>
            <w:rFonts w:cstheme="minorHAnsi"/>
          </w:rPr>
          <w:delText>2</w:delText>
        </w:r>
        <w:r w:rsidRPr="00B66444" w:rsidDel="006744B6">
          <w:rPr>
            <w:rFonts w:cstheme="minorHAnsi"/>
          </w:rPr>
          <w:tab/>
          <w:delText xml:space="preserve">to urgently develop and present to </w:delText>
        </w:r>
        <w:r w:rsidRPr="00B66444" w:rsidDel="006744B6">
          <w:delText>CWG-FHR</w:delText>
        </w:r>
        <w:r w:rsidRPr="00B66444" w:rsidDel="006744B6">
          <w:rPr>
            <w:rFonts w:cstheme="minorHAnsi"/>
          </w:rPr>
          <w:delText xml:space="preserve"> in 2023 a business continuity strategy </w:delText>
        </w:r>
        <w:r w:rsidRPr="00B66444" w:rsidDel="006744B6">
          <w:delText xml:space="preserve">for 2023-2026 </w:delText>
        </w:r>
        <w:r w:rsidRPr="00B66444" w:rsidDel="006744B6">
          <w:rPr>
            <w:rFonts w:cstheme="minorHAnsi"/>
          </w:rPr>
          <w:delText xml:space="preserve">and related action plan, financial plan and risk assessment for the activities of the Union, including the </w:delText>
        </w:r>
        <w:r w:rsidRPr="00B66444" w:rsidDel="006744B6">
          <w:delText>study groups of the three Sectors</w:delText>
        </w:r>
        <w:r w:rsidRPr="00B66444" w:rsidDel="006744B6">
          <w:rPr>
            <w:rFonts w:cstheme="minorHAnsi"/>
            <w:i/>
            <w:iCs/>
          </w:rPr>
          <w:delText>;</w:delText>
        </w:r>
      </w:del>
    </w:p>
    <w:p w14:paraId="11777065" w14:textId="6B58F188" w:rsidR="00C75E13" w:rsidRPr="00B66444" w:rsidDel="006744B6" w:rsidRDefault="00C75E13" w:rsidP="007F4EDE">
      <w:pPr>
        <w:rPr>
          <w:del w:id="50" w:author="ITU-SB" w:date="2026-10-23T15:30:00Z" w16du:dateUtc="2026-10-23T13:30:00Z"/>
          <w:rFonts w:cstheme="minorHAnsi"/>
        </w:rPr>
      </w:pPr>
      <w:del w:id="51" w:author="ITU-SB" w:date="2026-10-23T15:30:00Z" w16du:dateUtc="2026-10-23T13:30:00Z">
        <w:r w:rsidRPr="00B66444" w:rsidDel="006744B6">
          <w:rPr>
            <w:rFonts w:cstheme="minorHAnsi"/>
          </w:rPr>
          <w:delText>3</w:delText>
        </w:r>
        <w:r w:rsidRPr="00B66444" w:rsidDel="006744B6">
          <w:rPr>
            <w:rFonts w:cstheme="minorHAnsi"/>
          </w:rPr>
          <w:tab/>
        </w:r>
        <w:r w:rsidRPr="00B66444" w:rsidDel="006744B6">
          <w:delText xml:space="preserve">to consider the ITU headquarters staff and </w:delText>
        </w:r>
        <w:r w:rsidRPr="00B66444" w:rsidDel="006744B6">
          <w:rPr>
            <w:rFonts w:cstheme="minorHAnsi"/>
          </w:rPr>
          <w:delText xml:space="preserve">the activities of the Union, including those of </w:delText>
        </w:r>
        <w:r w:rsidRPr="00B66444" w:rsidDel="006744B6">
          <w:delText>the study groups of the three Sectors, when developing this business continuity strategy, action plan and financial risk assessment;</w:delText>
        </w:r>
      </w:del>
    </w:p>
    <w:p w14:paraId="678374F8" w14:textId="082C0769" w:rsidR="001C5A71" w:rsidRDefault="001C5A71" w:rsidP="007F4EDE">
      <w:pPr>
        <w:rPr>
          <w:ins w:id="52" w:author="ITU-SB" w:date="2026-10-23T15:33:00Z" w16du:dateUtc="2026-10-23T13:33:00Z"/>
        </w:rPr>
      </w:pPr>
      <w:ins w:id="53" w:author="ITU-SB" w:date="2026-10-23T15:33:00Z" w16du:dateUtc="2026-10-23T13:33:00Z">
        <w:r>
          <w:t>3</w:t>
        </w:r>
        <w:r>
          <w:tab/>
          <w:t>to ensure that the BCMS covers, as appropriate, the Union's critical activities, personnel premises, ICT and data, regional and area offices, the three Sec</w:t>
        </w:r>
      </w:ins>
      <w:ins w:id="54" w:author="ITU-SB" w:date="2026-10-23T15:34:00Z" w16du:dateUtc="2026-10-23T13:34:00Z">
        <w:r>
          <w:t>tors, and critical third-party and supply-chain dependencies</w:t>
        </w:r>
        <w:r w:rsidR="00D61400">
          <w:t>;</w:t>
        </w:r>
      </w:ins>
    </w:p>
    <w:p w14:paraId="2E1F8605" w14:textId="7BD3AE8D" w:rsidR="00C75E13" w:rsidRPr="00B66444" w:rsidRDefault="00C75E13" w:rsidP="007F4EDE">
      <w:r w:rsidRPr="00B66444">
        <w:t>4</w:t>
      </w:r>
      <w:r w:rsidRPr="00B66444">
        <w:tab/>
        <w:t xml:space="preserve">to present to the Council the </w:t>
      </w:r>
      <w:ins w:id="55" w:author="ITU-SB" w:date="2026-10-23T15:34:00Z" w16du:dateUtc="2026-10-23T13:34:00Z">
        <w:r w:rsidR="003B7CC4">
          <w:t xml:space="preserve">updated </w:t>
        </w:r>
      </w:ins>
      <w:r w:rsidRPr="00B66444">
        <w:t xml:space="preserve">business continuity strategy and related action plan, financial plan, risk assessment and a holistic and comprehensive dashboard that contains data on the implementation of the business continuity strategy, including the implementation of the staff working conditions strategy and the </w:t>
      </w:r>
      <w:del w:id="56" w:author="ITU-SB" w:date="2026-10-23T15:34:00Z" w16du:dateUtc="2026-10-23T13:34:00Z">
        <w:r w:rsidRPr="00B66444" w:rsidDel="003B7CC4">
          <w:delText>DT-I</w:delText>
        </w:r>
      </w:del>
      <w:ins w:id="57" w:author="ITU-SB" w:date="2026-10-23T15:34:00Z" w16du:dateUtc="2026-10-23T13:34:00Z">
        <w:r w:rsidR="003B7CC4">
          <w:t>Transformation Initiative, and to adapt such reporting as appropriate, to provide the Council with comprehensive information on BCMS i</w:t>
        </w:r>
      </w:ins>
      <w:ins w:id="58" w:author="ITU-SB" w:date="2026-10-23T15:35:00Z" w16du:dateUtc="2026-10-23T13:35:00Z">
        <w:r w:rsidR="003B7CC4">
          <w:t>mplementation, preparedness, significant disruptions, identified gaps and improvement actions</w:t>
        </w:r>
      </w:ins>
      <w:r w:rsidRPr="00B66444">
        <w:t>;</w:t>
      </w:r>
    </w:p>
    <w:p w14:paraId="0A65318E" w14:textId="56480468" w:rsidR="00C75E13" w:rsidRPr="00B66444" w:rsidRDefault="00C75E13" w:rsidP="007F4EDE">
      <w:r w:rsidRPr="00B66444">
        <w:t>5</w:t>
      </w:r>
      <w:r w:rsidRPr="00B66444">
        <w:tab/>
      </w:r>
      <w:r w:rsidRPr="00B66444">
        <w:t xml:space="preserve">to give high priority to </w:t>
      </w:r>
      <w:del w:id="59" w:author="ITU-SB" w:date="2026-10-23T15:35:00Z" w16du:dateUtc="2026-10-23T13:35:00Z">
        <w:r w:rsidRPr="00B66444" w:rsidDel="00D20CB1">
          <w:delText xml:space="preserve">advancing cybersecurity and data protection </w:delText>
        </w:r>
      </w:del>
      <w:del w:id="60" w:author="ITU-SB" w:date="2026-10-23T15:36:00Z" w16du:dateUtc="2026-10-23T13:36:00Z">
        <w:r w:rsidRPr="00B66444" w:rsidDel="00476135">
          <w:delText>within the Union</w:delText>
        </w:r>
      </w:del>
      <w:ins w:id="61" w:author="ITU-SB" w:date="2026-10-23T15:36:00Z" w16du:dateUtc="2026-10-23T13:36:00Z">
        <w:r w:rsidR="00476135" w:rsidRPr="00476135">
          <w:t>cyberresilience, information security, ICT service continuity and data recovery</w:t>
        </w:r>
        <w:r w:rsidR="00476135">
          <w:t xml:space="preserve"> within the Union's operations</w:t>
        </w:r>
      </w:ins>
      <w:r w:rsidRPr="00B66444">
        <w:t>, in maintaining business continuity</w:t>
      </w:r>
      <w:r w:rsidRPr="00B66444">
        <w:rPr>
          <w:i/>
          <w:iCs/>
        </w:rPr>
        <w:t xml:space="preserve">, </w:t>
      </w:r>
      <w:r w:rsidRPr="00B66444">
        <w:t xml:space="preserve">in order to </w:t>
      </w:r>
      <w:del w:id="62" w:author="ITU-SB" w:date="2026-10-23T15:37:00Z" w16du:dateUtc="2026-10-23T13:37:00Z">
        <w:r w:rsidRPr="00B66444" w:rsidDel="004D603D">
          <w:delText xml:space="preserve">maintain high </w:delText>
        </w:r>
      </w:del>
      <w:ins w:id="63" w:author="ITU-SB" w:date="2026-10-23T15:37:00Z" w16du:dateUtc="2026-10-23T13:37:00Z">
        <w:r w:rsidR="004D603D">
          <w:t xml:space="preserve">ensure </w:t>
        </w:r>
      </w:ins>
      <w:r w:rsidRPr="00B66444">
        <w:t xml:space="preserve">availability of </w:t>
      </w:r>
      <w:ins w:id="64" w:author="ITU-SB" w:date="2026-10-23T15:37:00Z" w16du:dateUtc="2026-10-23T13:37:00Z">
        <w:r w:rsidR="004D603D">
          <w:t xml:space="preserve">secure </w:t>
        </w:r>
      </w:ins>
      <w:r w:rsidRPr="00B66444">
        <w:t>information and communication technology platforms for remote participation</w:t>
      </w:r>
      <w:r w:rsidRPr="00B66444">
        <w:rPr>
          <w:i/>
          <w:iCs/>
        </w:rPr>
        <w:t>;</w:t>
      </w:r>
    </w:p>
    <w:p w14:paraId="672ACFDA" w14:textId="2546847A" w:rsidR="00C75E13" w:rsidRPr="00B66444" w:rsidRDefault="00C75E13" w:rsidP="007F4EDE">
      <w:r w:rsidRPr="00B66444">
        <w:t>6</w:t>
      </w:r>
      <w:r w:rsidRPr="00B66444">
        <w:tab/>
        <w:t xml:space="preserve">to update the ITU Risk-Management Policy and ITU Risk Register according to </w:t>
      </w:r>
      <w:r w:rsidRPr="00B66444">
        <w:rPr>
          <w:i/>
          <w:iCs/>
        </w:rPr>
        <w:t>resolves</w:t>
      </w:r>
      <w:r w:rsidRPr="00B66444">
        <w:t xml:space="preserve"> above</w:t>
      </w:r>
      <w:ins w:id="65" w:author="ITU-SB" w:date="2026-10-23T15:37:00Z" w16du:dateUtc="2026-10-23T13:37:00Z">
        <w:r w:rsidR="00FD64E0">
          <w:t xml:space="preserve"> and to ensure appropriate alignment between enterprise risk management and the </w:t>
        </w:r>
      </w:ins>
      <w:ins w:id="66" w:author="ITU-SB" w:date="2026-10-23T15:38:00Z" w16du:dateUtc="2026-10-23T13:38:00Z">
        <w:r w:rsidR="00FD64E0">
          <w:t xml:space="preserve">BCMS, including </w:t>
        </w:r>
        <w:r w:rsidR="00C82C23">
          <w:t>consideration of emerging risks and critical dependencies</w:t>
        </w:r>
      </w:ins>
      <w:r w:rsidRPr="00B66444">
        <w:t>,</w:t>
      </w:r>
    </w:p>
    <w:p w14:paraId="7074D208" w14:textId="77777777" w:rsidR="00C75E13" w:rsidRPr="00B66444" w:rsidRDefault="00C75E13" w:rsidP="007F4EDE">
      <w:pPr>
        <w:pStyle w:val="Call"/>
      </w:pPr>
      <w:r w:rsidRPr="00B66444">
        <w:t>instructs the ITU Council</w:t>
      </w:r>
    </w:p>
    <w:p w14:paraId="4CAA7611" w14:textId="4FA3E0C3" w:rsidR="00C75E13" w:rsidRPr="00B66444" w:rsidRDefault="00C75E13" w:rsidP="007F4EDE">
      <w:r w:rsidRPr="00B66444">
        <w:t>1</w:t>
      </w:r>
      <w:r w:rsidRPr="00B66444">
        <w:tab/>
        <w:t>to take appropriate measures to implement this resolution</w:t>
      </w:r>
      <w:ins w:id="67" w:author="ITU-SB" w:date="2026-10-23T15:38:00Z" w16du:dateUtc="2026-10-23T13:38:00Z">
        <w:r w:rsidR="00E4304A">
          <w:t xml:space="preserve"> and to provide continuing oversight of the effectiveness and improvement of the Union's BCMS</w:t>
        </w:r>
      </w:ins>
      <w:r w:rsidRPr="00B66444">
        <w:t>;</w:t>
      </w:r>
    </w:p>
    <w:p w14:paraId="42803913" w14:textId="048D4E01" w:rsidR="00C75E13" w:rsidRPr="00B66444" w:rsidRDefault="00C75E13" w:rsidP="007F4EDE">
      <w:r w:rsidRPr="00B66444">
        <w:t>2</w:t>
      </w:r>
      <w:r w:rsidRPr="00B66444">
        <w:tab/>
      </w:r>
      <w:r w:rsidRPr="00B66444">
        <w:t xml:space="preserve">to report to the plenipotentiary conference </w:t>
      </w:r>
      <w:del w:id="68" w:author="ITU-SB" w:date="2026-10-23T15:38:00Z" w16du:dateUtc="2026-10-23T13:38:00Z">
        <w:r w:rsidRPr="00B66444" w:rsidDel="00E4304A">
          <w:delText xml:space="preserve">in 2026 </w:delText>
        </w:r>
      </w:del>
      <w:r w:rsidRPr="00B66444">
        <w:t>on the implementation of this resolution</w:t>
      </w:r>
      <w:ins w:id="69" w:author="ITU-SB" w:date="2026-10-23T15:39:00Z" w16du:dateUtc="2026-10-23T13:39:00Z">
        <w:r w:rsidR="001219CF">
          <w:t xml:space="preserve"> </w:t>
        </w:r>
        <w:r w:rsidR="000105ED">
          <w:t xml:space="preserve">and </w:t>
        </w:r>
        <w:r w:rsidR="001219CF">
          <w:t>the continuing development of t</w:t>
        </w:r>
        <w:r w:rsidR="000105ED">
          <w:t>he</w:t>
        </w:r>
        <w:r w:rsidR="001219CF">
          <w:t xml:space="preserve"> Union's organizational resilience and BCMS</w:t>
        </w:r>
      </w:ins>
      <w:r w:rsidRPr="00B66444">
        <w:t>,</w:t>
      </w:r>
    </w:p>
    <w:p w14:paraId="4C1A7202" w14:textId="77777777" w:rsidR="00C75E13" w:rsidRPr="00B66444" w:rsidRDefault="00C75E13" w:rsidP="007F4EDE">
      <w:pPr>
        <w:pStyle w:val="Call"/>
      </w:pPr>
      <w:r w:rsidRPr="00B66444">
        <w:t xml:space="preserve">invites the Directors of the </w:t>
      </w:r>
      <w:r w:rsidRPr="00B66444">
        <w:rPr>
          <w:iCs/>
        </w:rPr>
        <w:t>Bureaux</w:t>
      </w:r>
    </w:p>
    <w:p w14:paraId="2D9483FB" w14:textId="77777777" w:rsidR="00C75E13" w:rsidRPr="00B66444" w:rsidRDefault="00C75E13" w:rsidP="007F4EDE">
      <w:r w:rsidRPr="00B66444">
        <w:t>to actively contribute to implementation of this resolution,</w:t>
      </w:r>
    </w:p>
    <w:p w14:paraId="3597F213" w14:textId="77777777" w:rsidR="00C75E13" w:rsidRPr="00B66444" w:rsidRDefault="00C75E13" w:rsidP="007F4EDE">
      <w:pPr>
        <w:pStyle w:val="Call"/>
      </w:pPr>
      <w:r w:rsidRPr="00B66444">
        <w:t xml:space="preserve">invites Member States and Sector Members </w:t>
      </w:r>
    </w:p>
    <w:p w14:paraId="212E9E18" w14:textId="77777777" w:rsidR="00C75E13" w:rsidRPr="00B66444" w:rsidRDefault="00C75E13" w:rsidP="007F4EDE">
      <w:pPr>
        <w:rPr>
          <w:rFonts w:asciiTheme="minorHAnsi" w:hAnsiTheme="minorHAnsi" w:cstheme="minorHAnsi"/>
        </w:rPr>
      </w:pPr>
      <w:r w:rsidRPr="00B66444">
        <w:t>to contribute to the implementation of this resolution,</w:t>
      </w:r>
    </w:p>
    <w:p w14:paraId="1473B45F" w14:textId="4A6772D2" w:rsidR="00C75E13" w:rsidRPr="00B66444" w:rsidRDefault="00C75E13" w:rsidP="007F4EDE">
      <w:pPr>
        <w:pStyle w:val="Call"/>
      </w:pPr>
      <w:r w:rsidRPr="00B66444">
        <w:t>instructs the Independent Management Advisory Committee</w:t>
      </w:r>
      <w:del w:id="70" w:author="ITU-SB" w:date="2026-10-23T15:40:00Z" w16du:dateUtc="2026-10-23T13:40:00Z">
        <w:r w:rsidRPr="00B66444" w:rsidDel="00A716B2">
          <w:delText xml:space="preserve"> </w:delText>
        </w:r>
        <w:r w:rsidRPr="00B66444" w:rsidDel="00A716B2">
          <w:delText>and the internal auditor</w:delText>
        </w:r>
      </w:del>
      <w:ins w:id="71" w:author="ITU-SB" w:date="2026-10-23T15:40:00Z" w16du:dateUtc="2026-10-23T13:40:00Z">
        <w:r w:rsidR="00A716B2">
          <w:t xml:space="preserve">, the Oversight Unit and the </w:t>
        </w:r>
      </w:ins>
      <w:ins w:id="72" w:author="ITU-SB" w:date="2026-10-23T15:41:00Z" w16du:dateUtc="2026-10-23T13:41:00Z">
        <w:r w:rsidR="006407CE">
          <w:t>e</w:t>
        </w:r>
      </w:ins>
      <w:ins w:id="73" w:author="ITU-SB" w:date="2026-10-23T15:40:00Z" w16du:dateUtc="2026-10-23T13:40:00Z">
        <w:r w:rsidR="00A716B2">
          <w:t xml:space="preserve">xternal </w:t>
        </w:r>
      </w:ins>
      <w:ins w:id="74" w:author="ITU-SB" w:date="2026-10-23T15:41:00Z" w16du:dateUtc="2026-10-23T13:41:00Z">
        <w:r w:rsidR="006407CE">
          <w:t>a</w:t>
        </w:r>
      </w:ins>
      <w:ins w:id="75" w:author="ITU-SB" w:date="2026-10-23T15:40:00Z" w16du:dateUtc="2026-10-23T13:40:00Z">
        <w:r w:rsidR="00A716B2">
          <w:t>uditors</w:t>
        </w:r>
      </w:ins>
    </w:p>
    <w:p w14:paraId="35DB5616" w14:textId="5F5BA614" w:rsidR="00C75E13" w:rsidRPr="00B66444" w:rsidRDefault="00C75E13" w:rsidP="007F4EDE">
      <w:r w:rsidRPr="00B66444">
        <w:t>to conduct internal audits, at planned intervals, to provide information on whether business continuity management conforms to the organization's own requirements, is effectively implemented and maintained and meets the requirements of the ORMS strategy,</w:t>
      </w:r>
      <w:del w:id="76" w:author="ITU-SB" w:date="2026-10-23T15:42:00Z" w16du:dateUtc="2026-10-23T13:42:00Z">
        <w:r w:rsidRPr="00B66444" w:rsidDel="00A7225B">
          <w:delText xml:space="preserve"> particularly with respect to the 2023-2026 period</w:delText>
        </w:r>
      </w:del>
      <w:ins w:id="77" w:author="ITU-SB" w:date="2026-10-23T15:42:00Z" w16du:dateUtc="2026-10-23T13:42:00Z">
        <w:r w:rsidR="00A7225B">
          <w:t xml:space="preserve"> and to continue providin</w:t>
        </w:r>
      </w:ins>
      <w:ins w:id="78" w:author="ITU-SB" w:date="2026-10-23T15:43:00Z" w16du:dateUtc="2026-10-23T13:43:00Z">
        <w:r w:rsidR="00A7225B">
          <w:t xml:space="preserve">g, within their respective </w:t>
        </w:r>
        <w:r w:rsidR="00A7225B">
          <w:lastRenderedPageBreak/>
          <w:t xml:space="preserve">mandates, independent advice </w:t>
        </w:r>
        <w:r w:rsidR="005B2BFB">
          <w:t>and assurance on the effectiveness of the BCMS and its alignment, as appropriate</w:t>
        </w:r>
      </w:ins>
      <w:r w:rsidRPr="00B66444">
        <w:t>.</w:t>
      </w:r>
    </w:p>
    <w:p w14:paraId="3A825EF6" w14:textId="0CCA00C7" w:rsidR="00841110" w:rsidRDefault="00C75E13">
      <w:pPr>
        <w:pStyle w:val="Reasons"/>
      </w:pPr>
      <w:r>
        <w:rPr>
          <w:b/>
        </w:rPr>
        <w:t>Reasons:</w:t>
      </w:r>
      <w:r>
        <w:tab/>
      </w:r>
      <w:r w:rsidR="00390D1F" w:rsidRPr="00390D1F">
        <w:t>The proposed amendment aims to make Resolution 217 a permanent, future-oriented framework for ITU business continuity and organizational resilience, adopting an all-hazards approach and institutionalizing a robust Business Continuity Management System (BCMS) aligned with ISO 22301.</w:t>
      </w:r>
    </w:p>
    <w:sectPr w:rsidR="00841110">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AF36" w14:textId="77777777" w:rsidR="00C75E13" w:rsidRDefault="00C75E13">
      <w:r>
        <w:separator/>
      </w:r>
    </w:p>
  </w:endnote>
  <w:endnote w:type="continuationSeparator" w:id="0">
    <w:p w14:paraId="18AB98BA" w14:textId="77777777" w:rsidR="00C75E13" w:rsidRDefault="00C75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885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479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38D4"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C648D" w14:textId="77777777" w:rsidR="00C75E13" w:rsidRDefault="00C75E13">
      <w:r>
        <w:t>____________________</w:t>
      </w:r>
    </w:p>
  </w:footnote>
  <w:footnote w:type="continuationSeparator" w:id="0">
    <w:p w14:paraId="0166D0A0" w14:textId="77777777" w:rsidR="00C75E13" w:rsidRDefault="00C75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BDD7"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844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BCE2B27" w14:textId="77777777" w:rsidR="00CE1B90" w:rsidRDefault="00CE1B90" w:rsidP="004F7925">
    <w:pPr>
      <w:pStyle w:val="Header"/>
    </w:pPr>
    <w:r>
      <w:t>PP</w:t>
    </w:r>
    <w:r w:rsidR="000235EC">
      <w:t>2</w:t>
    </w:r>
    <w:r w:rsidR="00EF3B7A">
      <w:t>6</w:t>
    </w:r>
    <w:r>
      <w:t>/24(Add.43)-E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1F73"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5ED"/>
    <w:rsid w:val="00010B2A"/>
    <w:rsid w:val="00011208"/>
    <w:rsid w:val="000143FA"/>
    <w:rsid w:val="00014808"/>
    <w:rsid w:val="00015E97"/>
    <w:rsid w:val="000235EC"/>
    <w:rsid w:val="00041924"/>
    <w:rsid w:val="00047756"/>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19CF"/>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C5A71"/>
    <w:rsid w:val="001D3322"/>
    <w:rsid w:val="001D453C"/>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7D0B"/>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0D1F"/>
    <w:rsid w:val="00395CE4"/>
    <w:rsid w:val="003A32AD"/>
    <w:rsid w:val="003A33F1"/>
    <w:rsid w:val="003A3938"/>
    <w:rsid w:val="003A4E67"/>
    <w:rsid w:val="003A5FFB"/>
    <w:rsid w:val="003A7FB6"/>
    <w:rsid w:val="003B3751"/>
    <w:rsid w:val="003B7CC4"/>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76135"/>
    <w:rsid w:val="004835DB"/>
    <w:rsid w:val="00491D2D"/>
    <w:rsid w:val="00494797"/>
    <w:rsid w:val="004A6A08"/>
    <w:rsid w:val="004B0C10"/>
    <w:rsid w:val="004B167B"/>
    <w:rsid w:val="004C19D7"/>
    <w:rsid w:val="004C297B"/>
    <w:rsid w:val="004C4E73"/>
    <w:rsid w:val="004C6DE5"/>
    <w:rsid w:val="004C73C9"/>
    <w:rsid w:val="004D603D"/>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2BFB"/>
    <w:rsid w:val="005B5026"/>
    <w:rsid w:val="005B661F"/>
    <w:rsid w:val="005C3315"/>
    <w:rsid w:val="005E1CC3"/>
    <w:rsid w:val="005F05C8"/>
    <w:rsid w:val="00604079"/>
    <w:rsid w:val="00617985"/>
    <w:rsid w:val="00617BE4"/>
    <w:rsid w:val="00620233"/>
    <w:rsid w:val="00627DF4"/>
    <w:rsid w:val="006404B0"/>
    <w:rsid w:val="006407CE"/>
    <w:rsid w:val="0066499C"/>
    <w:rsid w:val="006744B6"/>
    <w:rsid w:val="00676E68"/>
    <w:rsid w:val="006A7108"/>
    <w:rsid w:val="006B2035"/>
    <w:rsid w:val="006B40DA"/>
    <w:rsid w:val="006C5D5D"/>
    <w:rsid w:val="006E0D33"/>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A6C98"/>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110"/>
    <w:rsid w:val="00841AB4"/>
    <w:rsid w:val="00846DBA"/>
    <w:rsid w:val="00850AEF"/>
    <w:rsid w:val="00851C8D"/>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160A"/>
    <w:rsid w:val="009236FE"/>
    <w:rsid w:val="00940E00"/>
    <w:rsid w:val="00945D4B"/>
    <w:rsid w:val="0094741F"/>
    <w:rsid w:val="00950E0F"/>
    <w:rsid w:val="0096150D"/>
    <w:rsid w:val="009630FA"/>
    <w:rsid w:val="00967103"/>
    <w:rsid w:val="00967670"/>
    <w:rsid w:val="00970996"/>
    <w:rsid w:val="009800CC"/>
    <w:rsid w:val="00984A42"/>
    <w:rsid w:val="009A078E"/>
    <w:rsid w:val="009A2B30"/>
    <w:rsid w:val="009A4211"/>
    <w:rsid w:val="009A47A2"/>
    <w:rsid w:val="009E425E"/>
    <w:rsid w:val="009E4322"/>
    <w:rsid w:val="009F4384"/>
    <w:rsid w:val="009F442D"/>
    <w:rsid w:val="009F50DA"/>
    <w:rsid w:val="00A06D56"/>
    <w:rsid w:val="00A07C24"/>
    <w:rsid w:val="00A314A2"/>
    <w:rsid w:val="00A516BB"/>
    <w:rsid w:val="00A619C5"/>
    <w:rsid w:val="00A716B2"/>
    <w:rsid w:val="00A7225B"/>
    <w:rsid w:val="00A808E1"/>
    <w:rsid w:val="00A8262F"/>
    <w:rsid w:val="00A84B32"/>
    <w:rsid w:val="00A84B3A"/>
    <w:rsid w:val="00A87124"/>
    <w:rsid w:val="00A93B71"/>
    <w:rsid w:val="00AA067B"/>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16A7F"/>
    <w:rsid w:val="00C34851"/>
    <w:rsid w:val="00C42A5B"/>
    <w:rsid w:val="00C5419D"/>
    <w:rsid w:val="00C56038"/>
    <w:rsid w:val="00C57092"/>
    <w:rsid w:val="00C6729F"/>
    <w:rsid w:val="00C70164"/>
    <w:rsid w:val="00C72664"/>
    <w:rsid w:val="00C75E13"/>
    <w:rsid w:val="00C82C23"/>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0CB1"/>
    <w:rsid w:val="00D269E2"/>
    <w:rsid w:val="00D500DC"/>
    <w:rsid w:val="00D54B39"/>
    <w:rsid w:val="00D61400"/>
    <w:rsid w:val="00D64FF3"/>
    <w:rsid w:val="00D657A2"/>
    <w:rsid w:val="00D75620"/>
    <w:rsid w:val="00D760C8"/>
    <w:rsid w:val="00D83FFD"/>
    <w:rsid w:val="00D8451F"/>
    <w:rsid w:val="00D85227"/>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25049"/>
    <w:rsid w:val="00E31D1C"/>
    <w:rsid w:val="00E32981"/>
    <w:rsid w:val="00E34312"/>
    <w:rsid w:val="00E3536D"/>
    <w:rsid w:val="00E4304A"/>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860C2"/>
    <w:rsid w:val="00F94BC2"/>
    <w:rsid w:val="00F95ABE"/>
    <w:rsid w:val="00F9756D"/>
    <w:rsid w:val="00FB5F12"/>
    <w:rsid w:val="00FC5117"/>
    <w:rsid w:val="00FD417F"/>
    <w:rsid w:val="00FD64E0"/>
    <w:rsid w:val="00FD7255"/>
    <w:rsid w:val="00FD7B1D"/>
    <w:rsid w:val="00FE1E22"/>
    <w:rsid w:val="00FE3B0D"/>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9E77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1160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S26-PP-C-0024!A43!MSW-E</DPM_x0020_File_x0020_name>
    <DPM_x0020_Version xmlns="dc5f4597-23c4-4169-8205-76c12bdd62f4">DPM_2025.10.23.1</DPM_x0020_Version>
    <DPM_x0020_Author xmlns="dc5f4597-23c4-4169-8205-76c12bdd62f4">DPM</DPM_x0020_Autho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0791e12-a717-4b6e-ab41-605b6adfbb51"/>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B06A45-CE67-4C5F-9FB1-19FBCE3B08C0}"/>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1392</Words>
  <Characters>8074</Characters>
  <Application>Microsoft Office Word</Application>
  <DocSecurity>0</DocSecurity>
  <Lines>161</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S26-PP-C-0024!A43!MSW-E</dc:title>
  <dc:subject>ITU Plenipotentiary Conference (PP-26)</dc:subject>
  <dc:creator>Documents Proposals Manager (DPM)</dc:creator>
  <cp:keywords>DPM_v2026.8.25.1_prod</cp:keywords>
  <cp:lastModifiedBy>ITU-SB</cp:lastModifiedBy>
  <cp:revision>52</cp:revision>
  <dcterms:created xsi:type="dcterms:W3CDTF">2026-10-23T13:25:00Z</dcterms:created>
  <dcterms:modified xsi:type="dcterms:W3CDTF">2026-10-23T13:48:00Z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