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2FD1E91" w14:textId="77777777" w:rsidTr="006471F0">
        <w:trPr>
          <w:cantSplit/>
          <w:jc w:val="center"/>
        </w:trPr>
        <w:tc>
          <w:tcPr>
            <w:tcW w:w="10031" w:type="dxa"/>
            <w:gridSpan w:val="2"/>
            <w:tcMar>
              <w:left w:w="0" w:type="dxa"/>
              <w:right w:w="0" w:type="dxa"/>
            </w:tcMar>
            <w:vAlign w:val="center"/>
          </w:tcPr>
          <w:p w14:paraId="54C6A03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1E77CEC" wp14:editId="58B05781">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5D8059B" w14:textId="77777777" w:rsidTr="006471F0">
        <w:trPr>
          <w:cantSplit/>
          <w:trHeight w:val="283"/>
          <w:jc w:val="center"/>
        </w:trPr>
        <w:tc>
          <w:tcPr>
            <w:tcW w:w="10031" w:type="dxa"/>
            <w:gridSpan w:val="2"/>
            <w:tcBorders>
              <w:bottom w:val="single" w:sz="12" w:space="0" w:color="71716F"/>
            </w:tcBorders>
          </w:tcPr>
          <w:p w14:paraId="238A908C" w14:textId="77777777" w:rsidR="00C95D5A" w:rsidRPr="00AC79BA" w:rsidRDefault="00C95D5A" w:rsidP="00497449">
            <w:pPr>
              <w:spacing w:before="0" w:line="240" w:lineRule="atLeast"/>
              <w:rPr>
                <w:b/>
                <w:smallCaps/>
                <w:szCs w:val="24"/>
              </w:rPr>
            </w:pPr>
            <w:bookmarkStart w:id="2" w:name="dhead"/>
          </w:p>
        </w:tc>
      </w:tr>
      <w:tr w:rsidR="00C710E5" w:rsidRPr="00C324A8" w14:paraId="6AE4C6F2" w14:textId="77777777" w:rsidTr="006471F0">
        <w:trPr>
          <w:cantSplit/>
          <w:trHeight w:val="255"/>
          <w:jc w:val="center"/>
        </w:trPr>
        <w:tc>
          <w:tcPr>
            <w:tcW w:w="7229" w:type="dxa"/>
            <w:tcBorders>
              <w:top w:val="single" w:sz="12" w:space="0" w:color="71716F"/>
            </w:tcBorders>
          </w:tcPr>
          <w:p w14:paraId="1B5BCE5F"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C08DBCB" w14:textId="77777777" w:rsidR="00C710E5" w:rsidRPr="00CB4E5A" w:rsidRDefault="00C710E5" w:rsidP="005E2FA1">
            <w:pPr>
              <w:spacing w:before="0" w:line="240" w:lineRule="atLeast"/>
              <w:rPr>
                <w:rFonts w:ascii="Verdana" w:hAnsi="Verdana"/>
                <w:b/>
                <w:bCs/>
                <w:sz w:val="20"/>
              </w:rPr>
            </w:pPr>
          </w:p>
        </w:tc>
      </w:tr>
      <w:tr w:rsidR="000C0900" w:rsidRPr="00C324A8" w14:paraId="1A1B8DA1" w14:textId="77777777" w:rsidTr="006471F0">
        <w:trPr>
          <w:cantSplit/>
          <w:trHeight w:val="23"/>
          <w:jc w:val="center"/>
        </w:trPr>
        <w:tc>
          <w:tcPr>
            <w:tcW w:w="7229" w:type="dxa"/>
          </w:tcPr>
          <w:p w14:paraId="65B127B3" w14:textId="77777777" w:rsidR="000C0900" w:rsidRPr="007F0374" w:rsidRDefault="00FC2542" w:rsidP="000155E6">
            <w:pPr>
              <w:pStyle w:val="Committee"/>
              <w:framePr w:hSpace="0" w:wrap="auto" w:hAnchor="text" w:yAlign="inline"/>
            </w:pPr>
            <w:r w:rsidRPr="007F0374">
              <w:t>全体会议</w:t>
            </w:r>
          </w:p>
        </w:tc>
        <w:tc>
          <w:tcPr>
            <w:tcW w:w="2802" w:type="dxa"/>
          </w:tcPr>
          <w:p w14:paraId="584CEC8C"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(Add.43)</w:t>
            </w:r>
            <w:r w:rsidRPr="00F44B1A">
              <w:rPr>
                <w:rFonts w:cstheme="minorHAnsi"/>
                <w:b/>
                <w:szCs w:val="24"/>
              </w:rPr>
              <w:t>-C</w:t>
            </w:r>
          </w:p>
        </w:tc>
      </w:tr>
      <w:tr w:rsidR="00FC2542" w:rsidRPr="00C324A8" w14:paraId="02130EC9" w14:textId="77777777" w:rsidTr="006471F0">
        <w:trPr>
          <w:cantSplit/>
          <w:trHeight w:val="23"/>
          <w:jc w:val="center"/>
        </w:trPr>
        <w:tc>
          <w:tcPr>
            <w:tcW w:w="7229" w:type="dxa"/>
          </w:tcPr>
          <w:p w14:paraId="2E151A01" w14:textId="77777777" w:rsidR="00FC2542" w:rsidRPr="007F0374" w:rsidRDefault="00FC2542" w:rsidP="000155E6">
            <w:pPr>
              <w:spacing w:before="0"/>
              <w:rPr>
                <w:rFonts w:cstheme="minorHAnsi"/>
                <w:b/>
                <w:bCs/>
                <w:szCs w:val="24"/>
              </w:rPr>
            </w:pPr>
          </w:p>
        </w:tc>
        <w:tc>
          <w:tcPr>
            <w:tcW w:w="2802" w:type="dxa"/>
          </w:tcPr>
          <w:p w14:paraId="7A935AE5"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2708544A" w14:textId="77777777" w:rsidTr="006471F0">
        <w:trPr>
          <w:cantSplit/>
          <w:trHeight w:val="23"/>
          <w:jc w:val="center"/>
        </w:trPr>
        <w:tc>
          <w:tcPr>
            <w:tcW w:w="7229" w:type="dxa"/>
          </w:tcPr>
          <w:p w14:paraId="302AF7C8" w14:textId="77777777" w:rsidR="00FC2542" w:rsidRPr="007F0374" w:rsidRDefault="00FC2542" w:rsidP="000155E6">
            <w:pPr>
              <w:spacing w:before="0"/>
              <w:rPr>
                <w:rFonts w:cstheme="minorHAnsi"/>
                <w:b/>
                <w:bCs/>
                <w:szCs w:val="24"/>
              </w:rPr>
            </w:pPr>
          </w:p>
        </w:tc>
        <w:tc>
          <w:tcPr>
            <w:tcW w:w="2802" w:type="dxa"/>
          </w:tcPr>
          <w:p w14:paraId="7B70876D"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4E3D316" w14:textId="77777777" w:rsidTr="006471F0">
        <w:trPr>
          <w:cantSplit/>
          <w:trHeight w:val="23"/>
          <w:jc w:val="center"/>
        </w:trPr>
        <w:tc>
          <w:tcPr>
            <w:tcW w:w="10031" w:type="dxa"/>
            <w:gridSpan w:val="2"/>
          </w:tcPr>
          <w:p w14:paraId="05965FBF" w14:textId="77777777" w:rsidR="00C710E5" w:rsidRDefault="00C710E5" w:rsidP="000155E6">
            <w:pPr>
              <w:spacing w:before="0" w:line="240" w:lineRule="atLeast"/>
              <w:rPr>
                <w:rFonts w:ascii="Verdana" w:hAnsi="Verdana"/>
                <w:b/>
                <w:bCs/>
                <w:sz w:val="20"/>
              </w:rPr>
            </w:pPr>
          </w:p>
        </w:tc>
      </w:tr>
      <w:tr w:rsidR="00C710E5" w14:paraId="42515284" w14:textId="77777777" w:rsidTr="006471F0">
        <w:trPr>
          <w:cantSplit/>
          <w:jc w:val="center"/>
        </w:trPr>
        <w:tc>
          <w:tcPr>
            <w:tcW w:w="10031" w:type="dxa"/>
            <w:gridSpan w:val="2"/>
          </w:tcPr>
          <w:p w14:paraId="6325F5BE"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14891C5D" w14:textId="77777777" w:rsidTr="006471F0">
        <w:trPr>
          <w:cantSplit/>
          <w:jc w:val="center"/>
        </w:trPr>
        <w:tc>
          <w:tcPr>
            <w:tcW w:w="10031" w:type="dxa"/>
            <w:gridSpan w:val="2"/>
          </w:tcPr>
          <w:p w14:paraId="44D75949" w14:textId="21C9DD02" w:rsidR="00C710E5" w:rsidRDefault="008B4E88" w:rsidP="000155E6">
            <w:pPr>
              <w:pStyle w:val="Title1"/>
              <w:rPr>
                <w:lang w:eastAsia="zh-CN"/>
              </w:rPr>
            </w:pPr>
            <w:bookmarkStart w:id="4" w:name="dtitle1" w:colFirst="0" w:colLast="0"/>
            <w:bookmarkEnd w:id="3"/>
            <w:r w:rsidRPr="008B4E88">
              <w:rPr>
                <w:lang w:eastAsia="zh-CN"/>
              </w:rPr>
              <w:t>对第</w:t>
            </w:r>
            <w:r w:rsidRPr="008B4E88">
              <w:rPr>
                <w:lang w:eastAsia="zh-CN"/>
              </w:rPr>
              <w:t>217</w:t>
            </w:r>
            <w:r w:rsidRPr="008B4E88">
              <w:rPr>
                <w:lang w:eastAsia="zh-CN"/>
              </w:rPr>
              <w:t>号决议的拟议修改</w:t>
            </w:r>
          </w:p>
        </w:tc>
      </w:tr>
      <w:tr w:rsidR="00C710E5" w14:paraId="28488C7C" w14:textId="77777777" w:rsidTr="006471F0">
        <w:trPr>
          <w:cantSplit/>
          <w:jc w:val="center"/>
        </w:trPr>
        <w:tc>
          <w:tcPr>
            <w:tcW w:w="10031" w:type="dxa"/>
            <w:gridSpan w:val="2"/>
          </w:tcPr>
          <w:p w14:paraId="6B11E344" w14:textId="77777777" w:rsidR="00C710E5" w:rsidRDefault="00C710E5" w:rsidP="000155E6">
            <w:pPr>
              <w:pStyle w:val="Title2"/>
              <w:rPr>
                <w:lang w:eastAsia="zh-CN"/>
              </w:rPr>
            </w:pPr>
            <w:bookmarkStart w:id="5" w:name="dtitle2" w:colFirst="0" w:colLast="0"/>
            <w:bookmarkEnd w:id="4"/>
          </w:p>
        </w:tc>
      </w:tr>
      <w:tr w:rsidR="00C710E5" w14:paraId="404625EB" w14:textId="77777777" w:rsidTr="006471F0">
        <w:trPr>
          <w:cantSplit/>
          <w:jc w:val="center"/>
        </w:trPr>
        <w:tc>
          <w:tcPr>
            <w:tcW w:w="10031" w:type="dxa"/>
            <w:gridSpan w:val="2"/>
          </w:tcPr>
          <w:p w14:paraId="0242305E" w14:textId="77777777" w:rsidR="00C710E5" w:rsidRDefault="00C710E5" w:rsidP="000155E6">
            <w:pPr>
              <w:pStyle w:val="Agendaitem"/>
            </w:pPr>
            <w:bookmarkStart w:id="6" w:name="dtitle3" w:colFirst="0" w:colLast="0"/>
            <w:bookmarkEnd w:id="5"/>
          </w:p>
        </w:tc>
      </w:tr>
      <w:bookmarkEnd w:id="6"/>
    </w:tbl>
    <w:p w14:paraId="5E2982CF" w14:textId="77777777" w:rsidR="00C710E5" w:rsidRDefault="00C710E5" w:rsidP="00231ABC">
      <w:pPr>
        <w:rPr>
          <w:lang w:val="en-US" w:eastAsia="zh-CN"/>
        </w:rPr>
      </w:pPr>
    </w:p>
    <w:p w14:paraId="798C394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37D6EB3" w14:textId="77777777" w:rsidR="008338D5" w:rsidRDefault="008E28CA">
      <w:pPr>
        <w:pStyle w:val="Proposal"/>
        <w:rPr>
          <w:lang w:eastAsia="zh-CN"/>
        </w:rPr>
      </w:pPr>
      <w:r>
        <w:rPr>
          <w:lang w:eastAsia="zh-CN"/>
        </w:rPr>
        <w:lastRenderedPageBreak/>
        <w:t>MOD</w:t>
      </w:r>
      <w:r>
        <w:rPr>
          <w:lang w:eastAsia="zh-CN"/>
        </w:rPr>
        <w:tab/>
        <w:t>AFCP/24A43/1</w:t>
      </w:r>
    </w:p>
    <w:p w14:paraId="4E0C74B6" w14:textId="39A21FE9" w:rsidR="00183DC3" w:rsidRPr="00857E14" w:rsidRDefault="008E28CA" w:rsidP="00160A2B">
      <w:pPr>
        <w:pStyle w:val="ResNo"/>
        <w:outlineLvl w:val="0"/>
        <w:rPr>
          <w:lang w:eastAsia="zh-CN"/>
        </w:rPr>
      </w:pPr>
      <w:r w:rsidRPr="00857E14">
        <w:rPr>
          <w:rStyle w:val="href"/>
          <w:rFonts w:hint="eastAsia"/>
          <w:lang w:eastAsia="zh-CN"/>
        </w:rPr>
        <w:t>第</w:t>
      </w:r>
      <w:r w:rsidRPr="00857E14">
        <w:rPr>
          <w:rStyle w:val="href"/>
          <w:lang w:eastAsia="zh-CN"/>
        </w:rPr>
        <w:t>217</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LING-C" w:date="2026-10-26T09:12:00Z">
        <w:r w:rsidRPr="00857E14" w:rsidDel="008B4E88">
          <w:rPr>
            <w:lang w:eastAsia="zh-CN"/>
          </w:rPr>
          <w:delText>2022</w:delText>
        </w:r>
        <w:r w:rsidRPr="00857E14" w:rsidDel="008B4E88">
          <w:rPr>
            <w:rFonts w:hint="eastAsia"/>
            <w:lang w:eastAsia="zh-CN"/>
          </w:rPr>
          <w:delText>年，布加勒斯特</w:delText>
        </w:r>
      </w:del>
      <w:ins w:id="8" w:author="LING-C" w:date="2026-10-26T09:12:00Z">
        <w:r w:rsidR="008B4E88">
          <w:rPr>
            <w:rFonts w:hint="eastAsia"/>
            <w:lang w:eastAsia="zh-CN"/>
          </w:rPr>
          <w:t>2026</w:t>
        </w:r>
        <w:r w:rsidR="008B4E88">
          <w:rPr>
            <w:rFonts w:hint="eastAsia"/>
            <w:lang w:eastAsia="zh-CN"/>
          </w:rPr>
          <w:t>年，多哈</w:t>
        </w:r>
      </w:ins>
      <w:r w:rsidRPr="00857E14">
        <w:rPr>
          <w:rFonts w:hint="eastAsia"/>
          <w:lang w:eastAsia="zh-CN"/>
        </w:rPr>
        <w:t>）</w:t>
      </w:r>
    </w:p>
    <w:p w14:paraId="4EE63FFC" w14:textId="571A6571" w:rsidR="00183DC3" w:rsidRPr="00857E14" w:rsidRDefault="008E28CA" w:rsidP="00160A2B">
      <w:pPr>
        <w:pStyle w:val="Restitle"/>
        <w:rPr>
          <w:lang w:eastAsia="zh-CN"/>
        </w:rPr>
      </w:pPr>
      <w:r w:rsidRPr="00857E14">
        <w:rPr>
          <w:rFonts w:hint="eastAsia"/>
          <w:lang w:eastAsia="zh-CN"/>
        </w:rPr>
        <w:t>国际电联</w:t>
      </w:r>
      <w:del w:id="9" w:author="LING-C" w:date="2026-10-26T09:12:00Z">
        <w:r w:rsidRPr="00857E14" w:rsidDel="008B4E88">
          <w:rPr>
            <w:rFonts w:hint="eastAsia"/>
            <w:lang w:eastAsia="zh-CN"/>
          </w:rPr>
          <w:delText>202</w:delText>
        </w:r>
        <w:r w:rsidRPr="00857E14" w:rsidDel="008B4E88">
          <w:rPr>
            <w:lang w:eastAsia="zh-CN"/>
          </w:rPr>
          <w:delText>3</w:delText>
        </w:r>
        <w:r w:rsidRPr="00857E14" w:rsidDel="008B4E88">
          <w:rPr>
            <w:rFonts w:hint="eastAsia"/>
            <w:lang w:eastAsia="zh-CN"/>
          </w:rPr>
          <w:delText>-2026</w:delText>
        </w:r>
        <w:r w:rsidRPr="00857E14" w:rsidDel="008B4E88">
          <w:rPr>
            <w:rFonts w:hint="eastAsia"/>
            <w:lang w:eastAsia="zh-CN"/>
          </w:rPr>
          <w:delText>年期间</w:delText>
        </w:r>
      </w:del>
      <w:r w:rsidRPr="00857E14">
        <w:rPr>
          <w:rFonts w:hint="eastAsia"/>
          <w:lang w:eastAsia="zh-CN"/>
        </w:rPr>
        <w:t>的业务连续性管理</w:t>
      </w:r>
    </w:p>
    <w:p w14:paraId="72318687" w14:textId="776E0E0B" w:rsidR="00183DC3" w:rsidRPr="00857E14" w:rsidRDefault="008E28CA" w:rsidP="00A35806">
      <w:pPr>
        <w:pStyle w:val="Normalaftertitle"/>
        <w:rPr>
          <w:lang w:eastAsia="zh-CN"/>
        </w:rPr>
      </w:pPr>
      <w:r w:rsidRPr="00857E14">
        <w:rPr>
          <w:rFonts w:hint="eastAsia"/>
          <w:lang w:eastAsia="zh-CN"/>
        </w:rPr>
        <w:t>国际电信联盟全权代表大会（</w:t>
      </w:r>
      <w:del w:id="10" w:author="LING-C" w:date="2026-10-26T09:13:00Z">
        <w:r w:rsidRPr="00857E14" w:rsidDel="008B4E88">
          <w:rPr>
            <w:rFonts w:hint="eastAsia"/>
            <w:lang w:eastAsia="zh-CN"/>
          </w:rPr>
          <w:delText>2</w:delText>
        </w:r>
        <w:r w:rsidRPr="00857E14" w:rsidDel="008B4E88">
          <w:rPr>
            <w:lang w:eastAsia="zh-CN"/>
          </w:rPr>
          <w:delText>022</w:delText>
        </w:r>
        <w:r w:rsidRPr="00857E14" w:rsidDel="008B4E88">
          <w:rPr>
            <w:rFonts w:hint="eastAsia"/>
            <w:lang w:eastAsia="zh-CN"/>
          </w:rPr>
          <w:delText>年，布加勒斯特</w:delText>
        </w:r>
      </w:del>
      <w:ins w:id="11" w:author="LING-C" w:date="2026-10-26T09:13:00Z">
        <w:r w:rsidR="008B4E88" w:rsidRPr="008B4E88">
          <w:rPr>
            <w:lang w:eastAsia="zh-CN"/>
          </w:rPr>
          <w:t>2026</w:t>
        </w:r>
        <w:r w:rsidR="008B4E88" w:rsidRPr="008B4E88">
          <w:rPr>
            <w:lang w:eastAsia="zh-CN"/>
          </w:rPr>
          <w:t>年，多哈</w:t>
        </w:r>
      </w:ins>
      <w:r w:rsidRPr="00857E14">
        <w:rPr>
          <w:rFonts w:hint="eastAsia"/>
          <w:lang w:eastAsia="zh-CN"/>
        </w:rPr>
        <w:t>），</w:t>
      </w:r>
    </w:p>
    <w:p w14:paraId="7102DD07" w14:textId="77777777" w:rsidR="00183DC3" w:rsidRPr="00857E14" w:rsidRDefault="008E28CA" w:rsidP="00160A2B">
      <w:pPr>
        <w:pStyle w:val="Call"/>
        <w:rPr>
          <w:lang w:val="en-US" w:eastAsia="zh-CN"/>
        </w:rPr>
      </w:pPr>
      <w:r w:rsidRPr="00857E14">
        <w:rPr>
          <w:rFonts w:hint="eastAsia"/>
          <w:lang w:val="en-US" w:eastAsia="zh-CN"/>
        </w:rPr>
        <w:t>忆及</w:t>
      </w:r>
    </w:p>
    <w:p w14:paraId="15E65CA4" w14:textId="77777777" w:rsidR="00183DC3" w:rsidRPr="00857E14" w:rsidRDefault="008E28CA" w:rsidP="00EE6AD6">
      <w:pPr>
        <w:rPr>
          <w:lang w:eastAsia="zh-CN"/>
        </w:rPr>
      </w:pPr>
      <w:r w:rsidRPr="00857E14">
        <w:rPr>
          <w:rStyle w:val="ItalicEnglish"/>
          <w:lang w:eastAsia="zh-CN"/>
        </w:rPr>
        <w:t>a)</w:t>
      </w:r>
      <w:r w:rsidRPr="00857E14">
        <w:rPr>
          <w:rFonts w:cs="Calibri"/>
          <w:i/>
          <w:iCs/>
          <w:lang w:val="en-US" w:eastAsia="zh-CN"/>
        </w:rPr>
        <w:tab/>
      </w:r>
      <w:r w:rsidRPr="00857E14">
        <w:rPr>
          <w:rFonts w:cs="Calibri" w:hint="eastAsia"/>
          <w:lang w:val="en-US" w:eastAsia="zh-CN"/>
        </w:rPr>
        <w:t>全权代表大会有关</w:t>
      </w:r>
      <w:r w:rsidRPr="00857E14">
        <w:rPr>
          <w:rFonts w:cs="Calibri" w:hint="eastAsia"/>
          <w:lang w:eastAsia="zh-CN"/>
        </w:rPr>
        <w:t>在日内瓦以外召开大会或会议的邀请的</w:t>
      </w:r>
      <w:r w:rsidRPr="00857E14">
        <w:rPr>
          <w:rFonts w:cs="Calibri" w:hint="eastAsia"/>
          <w:lang w:val="en-US" w:eastAsia="zh-CN"/>
        </w:rPr>
        <w:t>第</w:t>
      </w:r>
      <w:r w:rsidRPr="00857E14">
        <w:rPr>
          <w:rFonts w:cs="Calibri" w:hint="eastAsia"/>
          <w:lang w:val="en-US" w:eastAsia="zh-CN"/>
        </w:rPr>
        <w:t>5</w:t>
      </w:r>
      <w:r w:rsidRPr="00857E14">
        <w:rPr>
          <w:rFonts w:cs="Calibri" w:hint="eastAsia"/>
          <w:lang w:val="en-US" w:eastAsia="zh-CN"/>
        </w:rPr>
        <w:t>号决议（</w:t>
      </w:r>
      <w:r w:rsidRPr="00857E14">
        <w:rPr>
          <w:rFonts w:cs="Calibri" w:hint="eastAsia"/>
          <w:lang w:val="en-US" w:eastAsia="zh-CN"/>
        </w:rPr>
        <w:t>1</w:t>
      </w:r>
      <w:r w:rsidRPr="00857E14">
        <w:rPr>
          <w:rFonts w:cs="Calibri"/>
          <w:lang w:val="en-US" w:eastAsia="zh-CN"/>
        </w:rPr>
        <w:t>994</w:t>
      </w:r>
      <w:r w:rsidRPr="00857E14">
        <w:rPr>
          <w:rFonts w:cs="Calibri" w:hint="eastAsia"/>
          <w:lang w:val="en-US" w:eastAsia="zh-CN"/>
        </w:rPr>
        <w:t>年，京都）</w:t>
      </w:r>
      <w:r w:rsidRPr="00857E14">
        <w:rPr>
          <w:rFonts w:cs="Calibri" w:hint="eastAsia"/>
          <w:bCs/>
          <w:color w:val="000000" w:themeColor="text1"/>
          <w:szCs w:val="24"/>
          <w:lang w:eastAsia="zh-CN"/>
        </w:rPr>
        <w:t>认为在国际电联总部所在国以外的国家召开某些大会和会议十分有益；</w:t>
      </w:r>
    </w:p>
    <w:p w14:paraId="417CC63C" w14:textId="77777777" w:rsidR="00183DC3" w:rsidRPr="00857E14" w:rsidRDefault="008E28CA" w:rsidP="00EE6AD6">
      <w:pPr>
        <w:rPr>
          <w:lang w:val="en-US" w:eastAsia="zh-CN"/>
        </w:rPr>
      </w:pPr>
      <w:r w:rsidRPr="00857E14">
        <w:rPr>
          <w:rStyle w:val="ItalicEnglish"/>
          <w:rFonts w:hint="eastAsia"/>
          <w:lang w:eastAsia="zh-CN"/>
        </w:rPr>
        <w:t>b</w:t>
      </w:r>
      <w:r w:rsidRPr="00857E14">
        <w:rPr>
          <w:rStyle w:val="ItalicEnglish"/>
          <w:lang w:eastAsia="zh-CN"/>
        </w:rPr>
        <w:t>)</w:t>
      </w:r>
      <w:r w:rsidRPr="00857E14">
        <w:rPr>
          <w:i/>
          <w:iCs/>
          <w:lang w:val="en-US" w:eastAsia="zh-CN"/>
        </w:rPr>
        <w:tab/>
      </w:r>
      <w:r w:rsidRPr="00857E14">
        <w:rPr>
          <w:rFonts w:hint="eastAsia"/>
          <w:lang w:val="en-US" w:eastAsia="zh-CN"/>
        </w:rPr>
        <w:t>本届大会有关</w:t>
      </w:r>
      <w:r w:rsidRPr="00857E14">
        <w:rPr>
          <w:rFonts w:hint="eastAsia"/>
          <w:lang w:eastAsia="zh-CN"/>
        </w:rPr>
        <w:t>国际电联总部未来的办公场所的</w:t>
      </w:r>
      <w:r w:rsidRPr="00857E14">
        <w:rPr>
          <w:rFonts w:hint="eastAsia"/>
          <w:lang w:val="en-US" w:eastAsia="zh-CN"/>
        </w:rPr>
        <w:t>第</w:t>
      </w:r>
      <w:r w:rsidRPr="00857E14">
        <w:rPr>
          <w:rFonts w:hint="eastAsia"/>
          <w:lang w:val="en-US" w:eastAsia="zh-CN"/>
        </w:rPr>
        <w:t>2</w:t>
      </w:r>
      <w:r w:rsidRPr="00857E14">
        <w:rPr>
          <w:lang w:val="en-US" w:eastAsia="zh-CN"/>
        </w:rPr>
        <w:t>12</w:t>
      </w:r>
      <w:r w:rsidRPr="00857E14">
        <w:rPr>
          <w:rFonts w:hint="eastAsia"/>
          <w:lang w:val="en-US" w:eastAsia="zh-CN"/>
        </w:rPr>
        <w:t>号决议（</w:t>
      </w:r>
      <w:r w:rsidRPr="00857E14">
        <w:rPr>
          <w:lang w:val="en-US" w:eastAsia="zh-CN"/>
        </w:rPr>
        <w:t>2022</w:t>
      </w:r>
      <w:r w:rsidRPr="00857E14">
        <w:rPr>
          <w:rFonts w:hint="eastAsia"/>
          <w:lang w:val="en-US" w:eastAsia="zh-CN"/>
        </w:rPr>
        <w:t>年，布加勒斯特，修订版）</w:t>
      </w:r>
      <w:r w:rsidRPr="00857E14">
        <w:rPr>
          <w:rFonts w:hint="eastAsia"/>
          <w:lang w:eastAsia="zh-CN"/>
        </w:rPr>
        <w:t>；</w:t>
      </w:r>
    </w:p>
    <w:p w14:paraId="6ACDD0A6" w14:textId="77777777" w:rsidR="00183DC3" w:rsidRPr="00857E14" w:rsidRDefault="008E28CA" w:rsidP="00EE6AD6">
      <w:pPr>
        <w:rPr>
          <w:lang w:val="en-US" w:eastAsia="zh-CN"/>
        </w:rPr>
      </w:pPr>
      <w:r w:rsidRPr="00857E14">
        <w:rPr>
          <w:rStyle w:val="ItalicEnglish"/>
          <w:rFonts w:hint="eastAsia"/>
          <w:lang w:eastAsia="zh-CN"/>
        </w:rPr>
        <w:t>c</w:t>
      </w:r>
      <w:r w:rsidRPr="00857E14">
        <w:rPr>
          <w:rStyle w:val="ItalicEnglish"/>
          <w:lang w:eastAsia="zh-CN"/>
        </w:rPr>
        <w:t>)</w:t>
      </w:r>
      <w:r w:rsidRPr="00857E14">
        <w:rPr>
          <w:i/>
          <w:iCs/>
          <w:lang w:val="en-US" w:eastAsia="zh-CN"/>
        </w:rPr>
        <w:tab/>
      </w:r>
      <w:r w:rsidRPr="00857E14">
        <w:rPr>
          <w:rFonts w:hint="eastAsia"/>
          <w:lang w:val="en-US" w:eastAsia="zh-CN"/>
        </w:rPr>
        <w:t>2021</w:t>
      </w:r>
      <w:r w:rsidRPr="00857E14">
        <w:rPr>
          <w:rFonts w:hint="eastAsia"/>
          <w:lang w:val="en-US" w:eastAsia="zh-CN"/>
        </w:rPr>
        <w:t>年关于联合国系统联合国行政首长协调理事会管理问题高级别委员会灵活工作示范政策的报告；</w:t>
      </w:r>
    </w:p>
    <w:p w14:paraId="74CA5CDF" w14:textId="77777777" w:rsidR="00183DC3" w:rsidRPr="00857E14" w:rsidRDefault="008E28CA" w:rsidP="00EE6AD6">
      <w:pPr>
        <w:rPr>
          <w:lang w:eastAsia="zh-CN"/>
        </w:rPr>
      </w:pPr>
      <w:r w:rsidRPr="00857E14">
        <w:rPr>
          <w:rStyle w:val="ItalicEnglish"/>
          <w:rFonts w:hint="eastAsia"/>
          <w:lang w:eastAsia="zh-CN"/>
        </w:rPr>
        <w:t>d</w:t>
      </w:r>
      <w:r w:rsidRPr="00857E14">
        <w:rPr>
          <w:rStyle w:val="ItalicEnglish"/>
          <w:lang w:eastAsia="zh-CN"/>
        </w:rPr>
        <w:t>)</w:t>
      </w:r>
      <w:r w:rsidRPr="00857E14">
        <w:rPr>
          <w:i/>
          <w:iCs/>
          <w:lang w:val="en-US" w:eastAsia="zh-CN"/>
        </w:rPr>
        <w:tab/>
      </w:r>
      <w:r w:rsidRPr="00857E14">
        <w:rPr>
          <w:rFonts w:hint="eastAsia"/>
          <w:lang w:eastAsia="zh-CN"/>
        </w:rPr>
        <w:t>联合国联合检查组（</w:t>
      </w:r>
      <w:r w:rsidRPr="00857E14">
        <w:rPr>
          <w:rFonts w:hint="eastAsia"/>
          <w:lang w:val="en-US" w:eastAsia="zh-CN"/>
        </w:rPr>
        <w:t>JIU</w:t>
      </w:r>
      <w:r w:rsidRPr="00857E14">
        <w:rPr>
          <w:rFonts w:hint="eastAsia"/>
          <w:lang w:eastAsia="zh-CN"/>
        </w:rPr>
        <w:t>）</w:t>
      </w:r>
      <w:r w:rsidRPr="00857E14">
        <w:rPr>
          <w:lang w:eastAsia="zh-CN"/>
        </w:rPr>
        <w:t>2019/5</w:t>
      </w:r>
      <w:r w:rsidRPr="00857E14">
        <w:rPr>
          <w:rFonts w:hint="eastAsia"/>
          <w:lang w:eastAsia="zh-CN"/>
        </w:rPr>
        <w:t>号报告：联合国系统的云计算服务管理；</w:t>
      </w:r>
    </w:p>
    <w:p w14:paraId="1259DEDC" w14:textId="77777777" w:rsidR="00183DC3" w:rsidRPr="00857E14" w:rsidRDefault="008E28CA" w:rsidP="00EE6AD6">
      <w:pPr>
        <w:rPr>
          <w:iCs/>
          <w:lang w:val="en-US" w:eastAsia="zh-CN"/>
        </w:rPr>
      </w:pPr>
      <w:r w:rsidRPr="00857E14">
        <w:rPr>
          <w:rStyle w:val="ItalicEnglish"/>
          <w:rFonts w:hint="eastAsia"/>
          <w:lang w:eastAsia="zh-CN"/>
        </w:rPr>
        <w:t>e</w:t>
      </w:r>
      <w:r w:rsidRPr="00857E14">
        <w:rPr>
          <w:rStyle w:val="ItalicEnglish"/>
          <w:lang w:eastAsia="zh-CN"/>
        </w:rPr>
        <w:t>)</w:t>
      </w:r>
      <w:r w:rsidRPr="00857E14">
        <w:rPr>
          <w:i/>
          <w:iCs/>
          <w:lang w:val="en-US" w:eastAsia="zh-CN"/>
        </w:rPr>
        <w:tab/>
      </w:r>
      <w:r w:rsidRPr="00857E14">
        <w:rPr>
          <w:rFonts w:hint="eastAsia"/>
          <w:lang w:val="en-US" w:eastAsia="zh-CN"/>
        </w:rPr>
        <w:t>JIU</w:t>
      </w:r>
      <w:r w:rsidRPr="00857E14">
        <w:rPr>
          <w:rFonts w:hint="eastAsia"/>
          <w:lang w:val="en-US" w:eastAsia="zh-CN"/>
        </w:rPr>
        <w:t>关于</w:t>
      </w:r>
      <w:r w:rsidRPr="00857E14">
        <w:rPr>
          <w:lang w:eastAsia="zh-CN"/>
        </w:rPr>
        <w:t>联合国系统各组织</w:t>
      </w:r>
      <w:r w:rsidRPr="00857E14">
        <w:rPr>
          <w:rFonts w:hint="eastAsia"/>
          <w:lang w:eastAsia="zh-CN"/>
        </w:rPr>
        <w:t>中</w:t>
      </w:r>
      <w:r w:rsidRPr="00857E14">
        <w:rPr>
          <w:lang w:eastAsia="zh-CN"/>
        </w:rPr>
        <w:t>机构风险管理</w:t>
      </w:r>
      <w:r w:rsidRPr="00857E14">
        <w:rPr>
          <w:rFonts w:hint="eastAsia"/>
          <w:lang w:eastAsia="zh-CN"/>
        </w:rPr>
        <w:t>、业务连续性管理和网络安全</w:t>
      </w:r>
      <w:r w:rsidRPr="00857E14">
        <w:rPr>
          <w:lang w:eastAsia="zh-CN"/>
        </w:rPr>
        <w:t>的</w:t>
      </w:r>
      <w:r w:rsidRPr="00857E14">
        <w:rPr>
          <w:rFonts w:hint="eastAsia"/>
          <w:lang w:eastAsia="zh-CN"/>
        </w:rPr>
        <w:t>报告，</w:t>
      </w:r>
    </w:p>
    <w:p w14:paraId="1CC75D8A" w14:textId="77777777" w:rsidR="00183DC3" w:rsidRPr="00857E14" w:rsidRDefault="008E28CA" w:rsidP="00160A2B">
      <w:pPr>
        <w:pStyle w:val="Call"/>
        <w:rPr>
          <w:i/>
          <w:lang w:val="en-US" w:eastAsia="zh-CN"/>
        </w:rPr>
      </w:pPr>
      <w:r w:rsidRPr="00857E14">
        <w:rPr>
          <w:rFonts w:hint="eastAsia"/>
          <w:iCs/>
          <w:lang w:val="en-US" w:eastAsia="zh-CN"/>
        </w:rPr>
        <w:t>进一步忆及</w:t>
      </w:r>
    </w:p>
    <w:p w14:paraId="275C32C7" w14:textId="77777777" w:rsidR="00183DC3" w:rsidRPr="00933D7F" w:rsidRDefault="008E28CA" w:rsidP="00EE6AD6">
      <w:pPr>
        <w:rPr>
          <w:lang w:eastAsia="zh-CN"/>
        </w:rPr>
      </w:pPr>
      <w:r w:rsidRPr="00857E14">
        <w:rPr>
          <w:rStyle w:val="ItalicEnglish"/>
          <w:lang w:eastAsia="zh-CN"/>
        </w:rPr>
        <w:t>a)</w:t>
      </w:r>
      <w:r w:rsidRPr="00857E14">
        <w:rPr>
          <w:lang w:val="en-US" w:eastAsia="zh-CN"/>
        </w:rPr>
        <w:tab/>
      </w:r>
      <w:r w:rsidRPr="00857E14">
        <w:rPr>
          <w:rFonts w:hint="eastAsia"/>
          <w:lang w:val="en-US" w:eastAsia="zh-CN"/>
        </w:rPr>
        <w:t>国际电联理事会有关</w:t>
      </w:r>
      <w:r w:rsidRPr="00857E14">
        <w:rPr>
          <w:rFonts w:hint="eastAsia"/>
          <w:lang w:eastAsia="zh-CN"/>
        </w:rPr>
        <w:t>总部办公场所</w:t>
      </w:r>
      <w:r w:rsidRPr="00857E14">
        <w:rPr>
          <w:rFonts w:hint="eastAsia"/>
          <w:lang w:val="en-US" w:eastAsia="zh-CN"/>
        </w:rPr>
        <w:t>的第</w:t>
      </w:r>
      <w:r w:rsidRPr="00857E14">
        <w:rPr>
          <w:rFonts w:hint="eastAsia"/>
          <w:lang w:val="en-US" w:eastAsia="zh-CN"/>
        </w:rPr>
        <w:t>6</w:t>
      </w:r>
      <w:r w:rsidRPr="00857E14">
        <w:rPr>
          <w:lang w:val="en-US" w:eastAsia="zh-CN"/>
        </w:rPr>
        <w:t>19</w:t>
      </w:r>
      <w:r w:rsidRPr="00857E14">
        <w:rPr>
          <w:rFonts w:hint="eastAsia"/>
          <w:lang w:val="en-US" w:eastAsia="zh-CN"/>
        </w:rPr>
        <w:t>号决定</w:t>
      </w:r>
      <w:r w:rsidRPr="00857E14">
        <w:rPr>
          <w:rFonts w:hint="eastAsia"/>
          <w:lang w:eastAsia="zh-CN"/>
        </w:rPr>
        <w:t>，责成秘书长</w:t>
      </w:r>
      <w:r w:rsidRPr="00857E14">
        <w:rPr>
          <w:rFonts w:cstheme="minorHAnsi" w:hint="eastAsia"/>
          <w:szCs w:val="24"/>
          <w:lang w:eastAsia="zh-CN"/>
        </w:rPr>
        <w:t>制定</w:t>
      </w:r>
      <w:r w:rsidRPr="00857E14">
        <w:rPr>
          <w:rFonts w:cstheme="minorHAnsi"/>
          <w:szCs w:val="24"/>
          <w:lang w:eastAsia="zh-CN"/>
        </w:rPr>
        <w:br/>
      </w:r>
      <w:r w:rsidRPr="00857E14">
        <w:rPr>
          <w:rFonts w:cstheme="minorHAnsi" w:hint="eastAsia"/>
          <w:szCs w:val="24"/>
          <w:lang w:eastAsia="zh-CN"/>
        </w:rPr>
        <w:t>《职员工作条件战略和实施计划》，其中包括落实可促进灵活工作安排的措施，包括允许职员居家办公的计划；</w:t>
      </w:r>
    </w:p>
    <w:p w14:paraId="1714C640" w14:textId="77777777" w:rsidR="00183DC3" w:rsidRPr="00857E14" w:rsidRDefault="008E28CA" w:rsidP="00EE6AD6">
      <w:pPr>
        <w:rPr>
          <w:rFonts w:cs="Calibri"/>
          <w:b/>
          <w:color w:val="000000" w:themeColor="text1"/>
          <w:sz w:val="22"/>
          <w:lang w:val="en-US" w:eastAsia="zh-CN"/>
        </w:rPr>
      </w:pPr>
      <w:r w:rsidRPr="00857E14">
        <w:rPr>
          <w:rStyle w:val="ItalicEnglish"/>
          <w:lang w:eastAsia="zh-CN"/>
        </w:rPr>
        <w:t>b)</w:t>
      </w:r>
      <w:r w:rsidRPr="00857E14">
        <w:rPr>
          <w:lang w:val="en-US" w:eastAsia="zh-CN"/>
        </w:rPr>
        <w:tab/>
      </w:r>
      <w:r w:rsidRPr="00857E14">
        <w:rPr>
          <w:rFonts w:hint="eastAsia"/>
          <w:lang w:val="en-US" w:eastAsia="zh-CN"/>
        </w:rPr>
        <w:t>秘书长向理事会</w:t>
      </w:r>
      <w:r w:rsidRPr="00857E14">
        <w:rPr>
          <w:rFonts w:hint="eastAsia"/>
          <w:lang w:val="en-US" w:eastAsia="zh-CN"/>
        </w:rPr>
        <w:t>2</w:t>
      </w:r>
      <w:r w:rsidRPr="00857E14">
        <w:rPr>
          <w:lang w:val="en-US" w:eastAsia="zh-CN"/>
        </w:rPr>
        <w:t>021</w:t>
      </w:r>
      <w:r w:rsidRPr="00857E14">
        <w:rPr>
          <w:rFonts w:hint="eastAsia"/>
          <w:lang w:val="en-US" w:eastAsia="zh-CN"/>
        </w:rPr>
        <w:t>年会议理事磋商会虚拟会议（</w:t>
      </w:r>
      <w:r w:rsidRPr="00857E14">
        <w:rPr>
          <w:lang w:val="en-US" w:eastAsia="zh-CN"/>
        </w:rPr>
        <w:t>VCC</w:t>
      </w:r>
      <w:r w:rsidRPr="00857E14">
        <w:rPr>
          <w:rFonts w:hint="eastAsia"/>
          <w:lang w:val="en-US" w:eastAsia="zh-CN"/>
        </w:rPr>
        <w:t>）提交的关于</w:t>
      </w:r>
      <w:r w:rsidRPr="00857E14">
        <w:rPr>
          <w:rFonts w:cs="Calibri" w:hint="eastAsia"/>
          <w:color w:val="000000"/>
          <w:lang w:eastAsia="zh-CN"/>
        </w:rPr>
        <w:t>新冠肺炎</w:t>
      </w:r>
      <w:r w:rsidRPr="00857E14">
        <w:rPr>
          <w:rFonts w:hint="eastAsia"/>
          <w:lang w:val="en-US" w:eastAsia="zh-CN"/>
        </w:rPr>
        <w:t>（</w:t>
      </w:r>
      <w:r w:rsidRPr="00857E14">
        <w:rPr>
          <w:rFonts w:eastAsia="Times New Roman" w:cs="Calibri"/>
          <w:lang w:val="en-US" w:eastAsia="zh-CN"/>
        </w:rPr>
        <w:t>COVID-19</w:t>
      </w:r>
      <w:r w:rsidRPr="00857E14">
        <w:rPr>
          <w:rFonts w:hint="eastAsia"/>
          <w:lang w:val="en-US" w:eastAsia="zh-CN"/>
        </w:rPr>
        <w:t>）疫情给国际电联的运作和活动造成的影响的报告，突出强调了早期所采取的一系列确保在疫情期间国际电联各项服务的业务连续性的广泛措施，包括远程工作、许多关键会议对虚拟平台的使用以及措施以确保职员的安全和稳妥；</w:t>
      </w:r>
    </w:p>
    <w:p w14:paraId="13064372" w14:textId="77777777" w:rsidR="00183DC3" w:rsidRPr="00857E14" w:rsidRDefault="008E28CA" w:rsidP="00EE6AD6">
      <w:pPr>
        <w:rPr>
          <w:lang w:eastAsia="zh-CN"/>
        </w:rPr>
      </w:pPr>
      <w:r w:rsidRPr="00857E14">
        <w:rPr>
          <w:rStyle w:val="ItalicEnglish"/>
          <w:lang w:eastAsia="zh-CN"/>
        </w:rPr>
        <w:t>c)</w:t>
      </w:r>
      <w:r w:rsidRPr="00857E14">
        <w:rPr>
          <w:lang w:val="en-US" w:eastAsia="zh-CN"/>
        </w:rPr>
        <w:tab/>
      </w:r>
      <w:r w:rsidRPr="00857E14">
        <w:rPr>
          <w:rFonts w:hint="eastAsia"/>
          <w:lang w:eastAsia="zh-CN"/>
        </w:rPr>
        <w:t>理事会在其</w:t>
      </w:r>
      <w:r w:rsidRPr="00857E14">
        <w:rPr>
          <w:rFonts w:hint="eastAsia"/>
          <w:lang w:eastAsia="zh-CN"/>
        </w:rPr>
        <w:t>2016</w:t>
      </w:r>
      <w:r w:rsidRPr="00857E14">
        <w:rPr>
          <w:rFonts w:hint="eastAsia"/>
          <w:lang w:eastAsia="zh-CN"/>
        </w:rPr>
        <w:t>年会议批准了组织复原力管理系统（</w:t>
      </w:r>
      <w:r w:rsidRPr="00857E14">
        <w:rPr>
          <w:rFonts w:hint="eastAsia"/>
          <w:lang w:eastAsia="zh-CN"/>
        </w:rPr>
        <w:t>ORMS</w:t>
      </w:r>
      <w:r w:rsidRPr="00857E14">
        <w:rPr>
          <w:rFonts w:hint="eastAsia"/>
          <w:lang w:eastAsia="zh-CN"/>
        </w:rPr>
        <w:t>）框架会议，设计业务连续性政策、业务连续性管理系统框架、业务风险评估、业务影响分析和业务连续性计划；</w:t>
      </w:r>
    </w:p>
    <w:p w14:paraId="725616BF" w14:textId="77777777" w:rsidR="00183DC3" w:rsidRPr="00857E14" w:rsidRDefault="008E28CA" w:rsidP="00EE6AD6">
      <w:pPr>
        <w:rPr>
          <w:lang w:val="en-US" w:eastAsia="zh-CN"/>
        </w:rPr>
      </w:pPr>
      <w:r w:rsidRPr="00857E14">
        <w:rPr>
          <w:rStyle w:val="ItalicEnglish"/>
          <w:lang w:eastAsia="zh-CN"/>
        </w:rPr>
        <w:t>d)</w:t>
      </w:r>
      <w:r w:rsidRPr="00857E14">
        <w:rPr>
          <w:lang w:val="en-US" w:eastAsia="zh-CN"/>
        </w:rPr>
        <w:tab/>
      </w:r>
      <w:r w:rsidRPr="00857E14">
        <w:rPr>
          <w:rFonts w:hint="eastAsia"/>
          <w:lang w:val="en-US" w:eastAsia="zh-CN"/>
        </w:rPr>
        <w:t>国际电联秘书长向国际电联理事会</w:t>
      </w:r>
      <w:r w:rsidRPr="00857E14">
        <w:rPr>
          <w:rFonts w:hint="eastAsia"/>
          <w:lang w:val="en-US" w:eastAsia="zh-CN"/>
        </w:rPr>
        <w:t>2020</w:t>
      </w:r>
      <w:r w:rsidRPr="00857E14">
        <w:rPr>
          <w:rFonts w:hint="eastAsia"/>
          <w:lang w:val="en-US" w:eastAsia="zh-CN"/>
        </w:rPr>
        <w:t>年会议</w:t>
      </w:r>
      <w:r w:rsidRPr="00857E14">
        <w:rPr>
          <w:rFonts w:hint="eastAsia"/>
          <w:lang w:val="en-US" w:eastAsia="zh-CN"/>
        </w:rPr>
        <w:t>VCC</w:t>
      </w:r>
      <w:r w:rsidRPr="00857E14">
        <w:rPr>
          <w:rFonts w:hint="eastAsia"/>
          <w:lang w:val="en-US" w:eastAsia="zh-CN"/>
        </w:rPr>
        <w:t>提交的关于虚拟会议平台和支持状况的报告；</w:t>
      </w:r>
    </w:p>
    <w:p w14:paraId="6BB38F46" w14:textId="60FD7D54" w:rsidR="00183DC3" w:rsidRPr="00857E14" w:rsidRDefault="008E28CA" w:rsidP="00EE6AD6">
      <w:pPr>
        <w:rPr>
          <w:lang w:val="en-US" w:eastAsia="zh-CN"/>
        </w:rPr>
      </w:pPr>
      <w:r w:rsidRPr="00857E14">
        <w:rPr>
          <w:rStyle w:val="ItalicEnglish"/>
          <w:lang w:eastAsia="zh-CN"/>
        </w:rPr>
        <w:t>e)</w:t>
      </w:r>
      <w:r w:rsidRPr="00857E14">
        <w:rPr>
          <w:lang w:val="en-US" w:eastAsia="zh-CN"/>
        </w:rPr>
        <w:tab/>
      </w:r>
      <w:r w:rsidRPr="00857E14">
        <w:rPr>
          <w:rFonts w:hint="eastAsia"/>
          <w:spacing w:val="-4"/>
          <w:lang w:val="en-US" w:eastAsia="zh-CN"/>
        </w:rPr>
        <w:t>国际电联秘书长向国际电联理事会</w:t>
      </w:r>
      <w:r w:rsidRPr="00857E14">
        <w:rPr>
          <w:rFonts w:hint="eastAsia"/>
          <w:spacing w:val="-4"/>
          <w:lang w:val="en-US" w:eastAsia="zh-CN"/>
        </w:rPr>
        <w:t>2021</w:t>
      </w:r>
      <w:r w:rsidRPr="00857E14">
        <w:rPr>
          <w:rFonts w:hint="eastAsia"/>
          <w:spacing w:val="-4"/>
          <w:lang w:val="en-US" w:eastAsia="zh-CN"/>
        </w:rPr>
        <w:t>年会议</w:t>
      </w:r>
      <w:r w:rsidRPr="00857E14">
        <w:rPr>
          <w:rFonts w:hint="eastAsia"/>
          <w:spacing w:val="-4"/>
          <w:lang w:val="en-US" w:eastAsia="zh-CN"/>
        </w:rPr>
        <w:t>VCC</w:t>
      </w:r>
      <w:r w:rsidRPr="00857E14">
        <w:rPr>
          <w:rFonts w:hint="eastAsia"/>
          <w:spacing w:val="-4"/>
          <w:lang w:val="en-US" w:eastAsia="zh-CN"/>
        </w:rPr>
        <w:t>提交的关于数字化转型举措（</w:t>
      </w:r>
      <w:r w:rsidRPr="00857E14">
        <w:rPr>
          <w:rFonts w:hint="eastAsia"/>
          <w:spacing w:val="-4"/>
          <w:lang w:val="en-US" w:eastAsia="zh-CN"/>
        </w:rPr>
        <w:t>DT-I</w:t>
      </w:r>
      <w:r w:rsidRPr="00857E14">
        <w:rPr>
          <w:rFonts w:hint="eastAsia"/>
          <w:spacing w:val="-4"/>
          <w:lang w:val="en-US" w:eastAsia="zh-CN"/>
        </w:rPr>
        <w:t>）</w:t>
      </w:r>
      <w:r w:rsidRPr="00857E14">
        <w:rPr>
          <w:rFonts w:hint="eastAsia"/>
          <w:lang w:val="en-US" w:eastAsia="zh-CN"/>
        </w:rPr>
        <w:t>的报告，</w:t>
      </w:r>
      <w:r w:rsidRPr="00857E14">
        <w:rPr>
          <w:rFonts w:hint="eastAsia"/>
          <w:lang w:val="en-US" w:eastAsia="zh-CN"/>
        </w:rPr>
        <w:t>DT</w:t>
      </w:r>
      <w:r w:rsidRPr="00857E14">
        <w:rPr>
          <w:lang w:val="en-US" w:eastAsia="zh-CN"/>
        </w:rPr>
        <w:t>-</w:t>
      </w:r>
      <w:del w:id="12" w:author="NIU, Gang" w:date="2026-10-26T11:04:00Z">
        <w:r w:rsidRPr="00857E14" w:rsidDel="00BD51D1">
          <w:rPr>
            <w:lang w:val="en-US" w:eastAsia="zh-CN"/>
          </w:rPr>
          <w:delText>1</w:delText>
        </w:r>
      </w:del>
      <w:ins w:id="13" w:author="NIU, Gang" w:date="2026-10-26T11:04:00Z">
        <w:r w:rsidR="00BD51D1">
          <w:rPr>
            <w:rFonts w:hint="eastAsia"/>
            <w:lang w:val="en-US" w:eastAsia="zh-CN"/>
          </w:rPr>
          <w:t>I</w:t>
        </w:r>
      </w:ins>
      <w:r w:rsidRPr="00857E14">
        <w:rPr>
          <w:rFonts w:hint="eastAsia"/>
          <w:lang w:val="en-US" w:eastAsia="zh-CN"/>
        </w:rPr>
        <w:t>的目标之一是提高内部业务流程和管理的效率，精简工作流程并实现数字化；</w:t>
      </w:r>
    </w:p>
    <w:p w14:paraId="628C743A" w14:textId="77777777" w:rsidR="00183DC3" w:rsidRPr="00857E14" w:rsidRDefault="008E28CA" w:rsidP="00EE6AD6">
      <w:pPr>
        <w:rPr>
          <w:lang w:val="en-US" w:eastAsia="zh-CN"/>
        </w:rPr>
      </w:pPr>
      <w:r w:rsidRPr="00857E14">
        <w:rPr>
          <w:rStyle w:val="ItalicEnglish"/>
          <w:lang w:eastAsia="zh-CN"/>
        </w:rPr>
        <w:t>f)</w:t>
      </w:r>
      <w:r w:rsidRPr="00857E14">
        <w:rPr>
          <w:lang w:val="en-US" w:eastAsia="zh-CN"/>
        </w:rPr>
        <w:tab/>
      </w:r>
      <w:r w:rsidRPr="00857E14">
        <w:rPr>
          <w:rFonts w:hint="eastAsia"/>
          <w:lang w:val="en-US" w:eastAsia="zh-CN"/>
        </w:rPr>
        <w:t>为国际电联总部新办公楼过渡时期和之后实施的职员工作条件战略正在拟定中，</w:t>
      </w:r>
    </w:p>
    <w:p w14:paraId="4153C264" w14:textId="77777777" w:rsidR="00183DC3" w:rsidRPr="00857E14" w:rsidRDefault="008E28CA" w:rsidP="00160A2B">
      <w:pPr>
        <w:pStyle w:val="Call"/>
        <w:rPr>
          <w:i/>
          <w:lang w:val="en-US" w:eastAsia="zh-CN"/>
        </w:rPr>
      </w:pPr>
      <w:r w:rsidRPr="00857E14">
        <w:rPr>
          <w:rFonts w:hint="eastAsia"/>
          <w:iCs/>
          <w:lang w:val="en-US" w:eastAsia="zh-CN"/>
        </w:rPr>
        <w:t>考虑到</w:t>
      </w:r>
    </w:p>
    <w:p w14:paraId="455550B1" w14:textId="77777777" w:rsidR="00183DC3" w:rsidRPr="00857E14" w:rsidRDefault="008E28CA" w:rsidP="00EE6AD6">
      <w:pPr>
        <w:rPr>
          <w:lang w:val="en-US" w:eastAsia="zh-CN"/>
        </w:rPr>
      </w:pPr>
      <w:r w:rsidRPr="00857E14">
        <w:rPr>
          <w:rStyle w:val="ItalicEnglish"/>
          <w:lang w:eastAsia="zh-CN"/>
        </w:rPr>
        <w:t>a)</w:t>
      </w:r>
      <w:r w:rsidRPr="00857E14">
        <w:rPr>
          <w:lang w:val="en-US" w:eastAsia="zh-CN"/>
        </w:rPr>
        <w:tab/>
      </w:r>
      <w:r w:rsidRPr="00857E14">
        <w:rPr>
          <w:rFonts w:hint="eastAsia"/>
          <w:lang w:val="en-US" w:eastAsia="zh-CN"/>
        </w:rPr>
        <w:t>理事会在</w:t>
      </w:r>
      <w:r w:rsidRPr="00857E14">
        <w:rPr>
          <w:rFonts w:hint="eastAsia"/>
          <w:lang w:val="en-US" w:eastAsia="zh-CN"/>
        </w:rPr>
        <w:t>2</w:t>
      </w:r>
      <w:r w:rsidRPr="00857E14">
        <w:rPr>
          <w:lang w:val="en-US" w:eastAsia="zh-CN"/>
        </w:rPr>
        <w:t>019</w:t>
      </w:r>
      <w:r w:rsidRPr="00857E14">
        <w:rPr>
          <w:rFonts w:hint="eastAsia"/>
          <w:lang w:val="en-US" w:eastAsia="zh-CN"/>
        </w:rPr>
        <w:t>年增开会议上批准了第</w:t>
      </w:r>
      <w:r w:rsidRPr="00857E14">
        <w:rPr>
          <w:rFonts w:hint="eastAsia"/>
          <w:lang w:val="en-US" w:eastAsia="zh-CN"/>
        </w:rPr>
        <w:t>619</w:t>
      </w:r>
      <w:r w:rsidRPr="00857E14">
        <w:rPr>
          <w:rFonts w:hint="eastAsia"/>
          <w:lang w:val="en-US" w:eastAsia="zh-CN"/>
        </w:rPr>
        <w:t>号决定，责成秘书长制定一项《职员工作条件战略和实施计划》，以便方便过渡期（</w:t>
      </w:r>
      <w:r w:rsidRPr="00857E14">
        <w:rPr>
          <w:lang w:val="en-US" w:eastAsia="zh-CN"/>
        </w:rPr>
        <w:t>2023</w:t>
      </w:r>
      <w:r w:rsidRPr="00857E14">
        <w:rPr>
          <w:rFonts w:hint="eastAsia"/>
          <w:lang w:val="en-US" w:eastAsia="zh-CN"/>
        </w:rPr>
        <w:t>-2026</w:t>
      </w:r>
      <w:r w:rsidRPr="00857E14">
        <w:rPr>
          <w:rFonts w:hint="eastAsia"/>
          <w:lang w:val="en-US" w:eastAsia="zh-CN"/>
        </w:rPr>
        <w:t>年）职员的搬迁和向总部新办公楼的迁移；</w:t>
      </w:r>
    </w:p>
    <w:p w14:paraId="75057262" w14:textId="77777777" w:rsidR="00183DC3" w:rsidRPr="00857E14" w:rsidRDefault="008E28CA" w:rsidP="00EE6AD6">
      <w:pPr>
        <w:rPr>
          <w:bCs/>
          <w:lang w:val="en-US" w:eastAsia="zh-CN"/>
        </w:rPr>
      </w:pPr>
      <w:r w:rsidRPr="00857E14">
        <w:rPr>
          <w:rStyle w:val="ItalicEnglish"/>
          <w:lang w:eastAsia="zh-CN"/>
        </w:rPr>
        <w:lastRenderedPageBreak/>
        <w:t>b)</w:t>
      </w:r>
      <w:r w:rsidRPr="00857E14">
        <w:rPr>
          <w:lang w:val="en-US" w:eastAsia="zh-CN"/>
        </w:rPr>
        <w:tab/>
      </w:r>
      <w:r w:rsidRPr="00857E14">
        <w:rPr>
          <w:rFonts w:hint="eastAsia"/>
          <w:lang w:val="en-US" w:eastAsia="zh-CN"/>
        </w:rPr>
        <w:t>成员国在理事会关于总部办公场所的第</w:t>
      </w:r>
      <w:r w:rsidRPr="00857E14">
        <w:rPr>
          <w:rFonts w:hint="eastAsia"/>
          <w:lang w:val="en-US" w:eastAsia="zh-CN"/>
        </w:rPr>
        <w:t>619</w:t>
      </w:r>
      <w:r w:rsidRPr="00857E14">
        <w:rPr>
          <w:rFonts w:hint="eastAsia"/>
          <w:lang w:val="en-US" w:eastAsia="zh-CN"/>
        </w:rPr>
        <w:t>号决定中对在拆除和早期施工阶段将国际电联的会议移到日内瓦以外的地方表示关切，因为成员国在日内瓦的代表机构有人力资源参加国际电联的会议，而并非所有国家都有这种资源，国际电联职员也表示了类似的关切，不应期望他们为了参加国际电联安排的、但可能在日内瓦以外举办的大量会议而长期搬离位于日内瓦的家；</w:t>
      </w:r>
    </w:p>
    <w:p w14:paraId="2D25857A" w14:textId="77777777" w:rsidR="00843C2A" w:rsidRPr="00AC6C64" w:rsidRDefault="00843C2A">
      <w:pPr>
        <w:rPr>
          <w:del w:id="14" w:author="ITU-SB" w:date="2026-10-23T15:27:00Z"/>
          <w:lang w:val="en-US" w:eastAsia="zh-CN"/>
        </w:rPr>
      </w:pPr>
      <w:del w:id="15" w:author="ITU-SB" w:date="2026-10-23T15:27:00Z">
        <w:r w:rsidRPr="00857E14">
          <w:rPr>
            <w:rStyle w:val="ItalicEnglish"/>
            <w:lang w:eastAsia="zh-CN"/>
          </w:rPr>
          <w:delText>c)</w:delText>
        </w:r>
        <w:r w:rsidRPr="00857E14">
          <w:rPr>
            <w:lang w:val="en-US" w:eastAsia="zh-CN"/>
          </w:rPr>
          <w:tab/>
        </w:r>
        <w:r w:rsidRPr="00857E14">
          <w:rPr>
            <w:rFonts w:hint="eastAsia"/>
            <w:lang w:val="en-US" w:eastAsia="zh-CN"/>
          </w:rPr>
          <w:delText>在总部新办公楼项目的背景下和新冠肺炎（</w:delText>
        </w:r>
        <w:r w:rsidRPr="00857E14">
          <w:rPr>
            <w:rFonts w:hint="eastAsia"/>
            <w:lang w:val="en-US" w:eastAsia="zh-CN"/>
          </w:rPr>
          <w:delText>C</w:delText>
        </w:r>
        <w:r w:rsidRPr="00857E14">
          <w:rPr>
            <w:lang w:val="en-US" w:eastAsia="zh-CN"/>
          </w:rPr>
          <w:delText>OVID</w:delText>
        </w:r>
        <w:r w:rsidRPr="00857E14">
          <w:rPr>
            <w:rFonts w:hint="eastAsia"/>
            <w:lang w:val="en-US" w:eastAsia="zh-CN"/>
          </w:rPr>
          <w:delText>-19</w:delText>
        </w:r>
        <w:r w:rsidRPr="00857E14">
          <w:rPr>
            <w:rFonts w:hint="eastAsia"/>
            <w:lang w:val="en-US" w:eastAsia="zh-CN"/>
          </w:rPr>
          <w:delText>）疫情后时代，国际电联总部职员和三个部门研究组的业务连续性战略是绝对优先事项，</w:delText>
        </w:r>
      </w:del>
    </w:p>
    <w:p w14:paraId="2D07E2B8" w14:textId="47414404" w:rsidR="00843C2A" w:rsidRPr="007A6C98" w:rsidRDefault="00843C2A" w:rsidP="0040588F">
      <w:pPr>
        <w:rPr>
          <w:ins w:id="16" w:author="ITU-SB" w:date="2026-10-23T15:27:00Z"/>
          <w:lang w:eastAsia="zh-CN"/>
        </w:rPr>
      </w:pPr>
      <w:ins w:id="17" w:author="ITU-SB" w:date="2026-10-23T15:27:00Z">
        <w:r w:rsidRPr="006E0D33">
          <w:rPr>
            <w:i/>
            <w:iCs/>
            <w:lang w:eastAsia="zh-CN"/>
            <w:rPrChange w:id="18" w:author="ITU-SB" w:date="2026-10-23T15:27:00Z">
              <w:rPr/>
            </w:rPrChange>
          </w:rPr>
          <w:t>c)</w:t>
        </w:r>
        <w:r w:rsidRPr="006E0D33">
          <w:rPr>
            <w:i/>
            <w:iCs/>
            <w:lang w:eastAsia="zh-CN"/>
            <w:rPrChange w:id="19" w:author="ITU-SB" w:date="2026-10-23T15:27:00Z">
              <w:rPr/>
            </w:rPrChange>
          </w:rPr>
          <w:tab/>
        </w:r>
      </w:ins>
      <w:ins w:id="20" w:author="LING-C" w:date="2026-10-26T09:17:00Z">
        <w:r w:rsidR="008B4E88" w:rsidRPr="008B4E88">
          <w:rPr>
            <w:lang w:eastAsia="zh-CN"/>
          </w:rPr>
          <w:t>新冠</w:t>
        </w:r>
        <w:r w:rsidR="008B4E88">
          <w:rPr>
            <w:rFonts w:hint="eastAsia"/>
            <w:lang w:eastAsia="zh-CN"/>
          </w:rPr>
          <w:t>肺炎（</w:t>
        </w:r>
        <w:r w:rsidR="008B4E88">
          <w:rPr>
            <w:lang w:eastAsia="zh-CN"/>
          </w:rPr>
          <w:t>COVID-19</w:t>
        </w:r>
        <w:r w:rsidR="008B4E88">
          <w:rPr>
            <w:rFonts w:hint="eastAsia"/>
            <w:lang w:eastAsia="zh-CN"/>
          </w:rPr>
          <w:t>）疫情</w:t>
        </w:r>
      </w:ins>
      <w:ins w:id="21" w:author="LING-C" w:date="2026-10-26T09:14:00Z">
        <w:r w:rsidR="008B4E88" w:rsidRPr="008B4E88">
          <w:rPr>
            <w:lang w:eastAsia="zh-CN"/>
          </w:rPr>
          <w:t>、总部过渡和其他破坏性事件的经验表明，需要在任何具体事件、项目或规划期之外，做出</w:t>
        </w:r>
      </w:ins>
      <w:ins w:id="22" w:author="LING-C" w:date="2026-10-26T09:19:00Z">
        <w:r w:rsidR="008B4E88">
          <w:rPr>
            <w:rFonts w:hint="eastAsia"/>
            <w:lang w:eastAsia="zh-CN"/>
          </w:rPr>
          <w:t>持久</w:t>
        </w:r>
      </w:ins>
      <w:ins w:id="23" w:author="LING-C" w:date="2026-10-26T09:14:00Z">
        <w:r w:rsidR="008B4E88" w:rsidRPr="008B4E88">
          <w:rPr>
            <w:lang w:eastAsia="zh-CN"/>
          </w:rPr>
          <w:t>和适应性强的组织复原力和业务连续性安排</w:t>
        </w:r>
      </w:ins>
      <w:ins w:id="24" w:author="LING-C" w:date="2026-10-26T09:20:00Z">
        <w:r w:rsidR="008B4E88">
          <w:rPr>
            <w:rFonts w:hint="eastAsia"/>
            <w:lang w:eastAsia="zh-CN"/>
          </w:rPr>
          <w:t>，</w:t>
        </w:r>
      </w:ins>
    </w:p>
    <w:p w14:paraId="22916A70" w14:textId="77777777" w:rsidR="00843C2A" w:rsidRPr="00AF3CCB" w:rsidRDefault="00843C2A" w:rsidP="00AF3CCB">
      <w:pPr>
        <w:pStyle w:val="Call"/>
        <w:rPr>
          <w:i/>
          <w:lang w:val="en-US" w:eastAsia="zh-CN"/>
        </w:rPr>
      </w:pPr>
      <w:r w:rsidRPr="00857E14">
        <w:rPr>
          <w:rFonts w:hint="eastAsia"/>
          <w:iCs/>
          <w:lang w:val="en-US" w:eastAsia="zh-CN"/>
        </w:rPr>
        <w:t>认识到</w:t>
      </w:r>
    </w:p>
    <w:p w14:paraId="5F81F276" w14:textId="77777777" w:rsidR="00183DC3" w:rsidRPr="00857E14" w:rsidRDefault="008E28CA" w:rsidP="00EE6AD6">
      <w:pPr>
        <w:rPr>
          <w:lang w:eastAsia="zh-CN"/>
        </w:rPr>
      </w:pPr>
      <w:r w:rsidRPr="00857E14">
        <w:rPr>
          <w:rStyle w:val="ItalicEnglish"/>
          <w:lang w:eastAsia="zh-CN"/>
        </w:rPr>
        <w:t>a)</w:t>
      </w:r>
      <w:r w:rsidRPr="00857E14">
        <w:rPr>
          <w:lang w:eastAsia="zh-CN"/>
        </w:rPr>
        <w:tab/>
      </w:r>
      <w:r w:rsidRPr="00857E14">
        <w:rPr>
          <w:rFonts w:hint="eastAsia"/>
          <w:lang w:eastAsia="zh-CN"/>
        </w:rPr>
        <w:t>长期的新冠肺炎疫情对联合国系统几乎所有行政领域和业务流程的组织及其立法机关和理事机构的实质性活动，对他们在非常情况下继续运作并采取措施继续履行其核心职能带来了挑战；</w:t>
      </w:r>
    </w:p>
    <w:p w14:paraId="173F7508" w14:textId="77777777" w:rsidR="00183DC3" w:rsidRPr="00857E14" w:rsidRDefault="008E28CA" w:rsidP="00EE6AD6">
      <w:pPr>
        <w:rPr>
          <w:lang w:eastAsia="zh-CN"/>
        </w:rPr>
      </w:pPr>
      <w:r w:rsidRPr="00857E14">
        <w:rPr>
          <w:rStyle w:val="ItalicEnglish"/>
          <w:lang w:eastAsia="zh-CN"/>
        </w:rPr>
        <w:t>b)</w:t>
      </w:r>
      <w:r w:rsidRPr="00857E14">
        <w:rPr>
          <w:lang w:eastAsia="zh-CN"/>
        </w:rPr>
        <w:tab/>
      </w:r>
      <w:r w:rsidRPr="00857E14">
        <w:rPr>
          <w:rFonts w:hint="eastAsia"/>
          <w:lang w:eastAsia="zh-CN"/>
        </w:rPr>
        <w:t>理事会向本届大会提交的报告，涉及理事会财务和人力资源工作组（</w:t>
      </w:r>
      <w:r w:rsidRPr="00857E14">
        <w:rPr>
          <w:rFonts w:hint="eastAsia"/>
          <w:lang w:eastAsia="zh-CN"/>
        </w:rPr>
        <w:t>CWG-FHR</w:t>
      </w:r>
      <w:r w:rsidRPr="00857E14">
        <w:rPr>
          <w:rFonts w:hint="eastAsia"/>
          <w:lang w:eastAsia="zh-CN"/>
        </w:rPr>
        <w:t>）关于</w:t>
      </w:r>
      <w:r w:rsidRPr="00857E14">
        <w:rPr>
          <w:rFonts w:hint="eastAsia"/>
          <w:lang w:eastAsia="zh-CN"/>
        </w:rPr>
        <w:t>2024-2027</w:t>
      </w:r>
      <w:r w:rsidRPr="00857E14">
        <w:rPr>
          <w:rFonts w:hint="eastAsia"/>
          <w:lang w:eastAsia="zh-CN"/>
        </w:rPr>
        <w:t>年财务规划草案的四年期报告，强调了前所未有的预算赤字，</w:t>
      </w:r>
    </w:p>
    <w:p w14:paraId="7879776A" w14:textId="77777777" w:rsidR="00183DC3" w:rsidRPr="00857E14" w:rsidRDefault="008E28CA" w:rsidP="00160A2B">
      <w:pPr>
        <w:pStyle w:val="Call"/>
        <w:rPr>
          <w:i/>
          <w:lang w:val="en-US" w:eastAsia="zh-CN"/>
        </w:rPr>
      </w:pPr>
      <w:r w:rsidRPr="00857E14">
        <w:rPr>
          <w:rFonts w:hint="eastAsia"/>
          <w:iCs/>
          <w:lang w:val="en-US" w:eastAsia="zh-CN"/>
        </w:rPr>
        <w:t>做出决议</w:t>
      </w:r>
    </w:p>
    <w:p w14:paraId="561185EB" w14:textId="77777777" w:rsidR="00843C2A" w:rsidRPr="00EA6F65" w:rsidRDefault="00843C2A" w:rsidP="00AC43E1">
      <w:pPr>
        <w:rPr>
          <w:ins w:id="25" w:author="ITU-SB" w:date="2026-10-23T15:29:00Z"/>
          <w:lang w:val="en-US" w:eastAsia="zh-CN"/>
        </w:rPr>
      </w:pPr>
      <w:ins w:id="26" w:author="ITU-SB" w:date="2026-10-23T15:29:00Z">
        <w:r>
          <w:rPr>
            <w:rFonts w:hint="eastAsia"/>
            <w:lang w:val="en-US" w:eastAsia="zh-CN"/>
          </w:rPr>
          <w:t>1</w:t>
        </w:r>
        <w:r>
          <w:rPr>
            <w:rFonts w:hint="eastAsia"/>
            <w:lang w:val="en-US" w:eastAsia="zh-CN"/>
          </w:rPr>
          <w:tab/>
        </w:r>
      </w:ins>
      <w:r>
        <w:rPr>
          <w:rFonts w:hint="eastAsia"/>
          <w:lang w:val="en-US" w:eastAsia="zh-CN"/>
        </w:rPr>
        <w:t>对进一步制定、</w:t>
      </w:r>
      <w:r>
        <w:rPr>
          <w:rFonts w:hint="eastAsia"/>
          <w:lang w:eastAsia="zh-CN"/>
        </w:rPr>
        <w:t>监测和调整国际电联的业务连续性战略和政策给予密切关注</w:t>
      </w:r>
      <w:del w:id="27" w:author="ITU-SB" w:date="2026-10-23T15:29:00Z">
        <w:r>
          <w:rPr>
            <w:rFonts w:hint="eastAsia"/>
            <w:lang w:val="en-US" w:eastAsia="zh-CN"/>
          </w:rPr>
          <w:delText>，</w:delText>
        </w:r>
      </w:del>
      <w:ins w:id="28" w:author="ITU-SB" w:date="2026-10-23T15:29:00Z">
        <w:r>
          <w:rPr>
            <w:rFonts w:hint="eastAsia"/>
            <w:lang w:val="en-US" w:eastAsia="zh-CN"/>
          </w:rPr>
          <w:t>；</w:t>
        </w:r>
      </w:ins>
    </w:p>
    <w:p w14:paraId="794B6D5F" w14:textId="5C14AA01" w:rsidR="00843C2A" w:rsidRPr="00B66444" w:rsidRDefault="00843C2A" w:rsidP="0040588F">
      <w:pPr>
        <w:rPr>
          <w:lang w:eastAsia="zh-CN"/>
        </w:rPr>
      </w:pPr>
      <w:ins w:id="29" w:author="ITU-SB" w:date="2026-10-23T15:29:00Z">
        <w:r>
          <w:rPr>
            <w:lang w:eastAsia="zh-CN"/>
          </w:rPr>
          <w:t>2</w:t>
        </w:r>
        <w:r>
          <w:rPr>
            <w:lang w:eastAsia="zh-CN"/>
          </w:rPr>
          <w:tab/>
        </w:r>
      </w:ins>
      <w:ins w:id="30" w:author="LING-C" w:date="2026-10-26T09:21:00Z">
        <w:r w:rsidR="00CF26DF" w:rsidRPr="00CF26DF">
          <w:rPr>
            <w:lang w:eastAsia="zh-CN"/>
          </w:rPr>
          <w:t>维护与国际电联组织复原力管理系统</w:t>
        </w:r>
      </w:ins>
      <w:ins w:id="31" w:author="LING-C" w:date="2026-10-26T09:22:00Z">
        <w:r w:rsidR="00CF26DF">
          <w:rPr>
            <w:rFonts w:hint="eastAsia"/>
            <w:lang w:eastAsia="zh-CN"/>
          </w:rPr>
          <w:t>相整合</w:t>
        </w:r>
      </w:ins>
      <w:ins w:id="32" w:author="LING-C" w:date="2026-10-26T09:21:00Z">
        <w:r w:rsidR="00CF26DF" w:rsidRPr="00CF26DF">
          <w:rPr>
            <w:lang w:eastAsia="zh-CN"/>
          </w:rPr>
          <w:t>的全组织业务连续性管理系统（</w:t>
        </w:r>
        <w:r w:rsidR="00CF26DF" w:rsidRPr="00CF26DF">
          <w:rPr>
            <w:lang w:eastAsia="zh-CN"/>
          </w:rPr>
          <w:t>BCMS</w:t>
        </w:r>
        <w:r w:rsidR="00CF26DF" w:rsidRPr="00CF26DF">
          <w:rPr>
            <w:lang w:eastAsia="zh-CN"/>
          </w:rPr>
          <w:t>），以支持国际电联关键业务和服务在中断后继续交付和及时恢复，</w:t>
        </w:r>
      </w:ins>
    </w:p>
    <w:p w14:paraId="4974976C" w14:textId="77777777" w:rsidR="00183DC3" w:rsidRPr="00857E14" w:rsidRDefault="008E28CA" w:rsidP="00160A2B">
      <w:pPr>
        <w:pStyle w:val="Call"/>
        <w:rPr>
          <w:i/>
          <w:lang w:val="en-US" w:eastAsia="zh-CN"/>
        </w:rPr>
      </w:pPr>
      <w:r w:rsidRPr="00857E14">
        <w:rPr>
          <w:rFonts w:hint="eastAsia"/>
          <w:iCs/>
          <w:lang w:val="en-US" w:eastAsia="zh-CN"/>
        </w:rPr>
        <w:t>责成秘书长</w:t>
      </w:r>
    </w:p>
    <w:p w14:paraId="5C20F091" w14:textId="31744CE5" w:rsidR="00843C2A" w:rsidRDefault="00843C2A" w:rsidP="0040588F">
      <w:pPr>
        <w:rPr>
          <w:ins w:id="33" w:author="ITU-SB" w:date="2026-10-23T15:31:00Z"/>
          <w:rFonts w:cstheme="minorHAnsi"/>
          <w:lang w:eastAsia="zh-CN"/>
        </w:rPr>
      </w:pPr>
      <w:ins w:id="34" w:author="ITU-SB" w:date="2026-10-23T15:31:00Z">
        <w:r>
          <w:rPr>
            <w:rFonts w:cstheme="minorHAnsi"/>
            <w:lang w:eastAsia="zh-CN"/>
          </w:rPr>
          <w:t>1</w:t>
        </w:r>
        <w:r>
          <w:rPr>
            <w:rFonts w:cstheme="minorHAnsi"/>
            <w:lang w:eastAsia="zh-CN"/>
          </w:rPr>
          <w:tab/>
        </w:r>
      </w:ins>
      <w:ins w:id="35" w:author="LING-C" w:date="2026-10-26T09:23:00Z">
        <w:r w:rsidR="005A32A4" w:rsidRPr="005A32A4">
          <w:rPr>
            <w:rFonts w:cstheme="minorHAnsi"/>
            <w:lang w:eastAsia="zh-CN"/>
          </w:rPr>
          <w:t>在适当的治理、资源、业务影响分析、风险评估、连续性和恢复安排、</w:t>
        </w:r>
      </w:ins>
      <w:ins w:id="36" w:author="LING-C" w:date="2026-10-26T09:24:00Z">
        <w:r w:rsidR="005A32A4">
          <w:rPr>
            <w:rFonts w:cstheme="minorHAnsi" w:hint="eastAsia"/>
            <w:lang w:eastAsia="zh-CN"/>
          </w:rPr>
          <w:t>演练</w:t>
        </w:r>
      </w:ins>
      <w:ins w:id="37" w:author="LING-C" w:date="2026-10-26T09:23:00Z">
        <w:r w:rsidR="005A32A4" w:rsidRPr="005A32A4">
          <w:rPr>
            <w:rFonts w:cstheme="minorHAnsi"/>
            <w:lang w:eastAsia="zh-CN"/>
          </w:rPr>
          <w:t>和测试、监测、审查</w:t>
        </w:r>
      </w:ins>
      <w:ins w:id="38" w:author="LING-C" w:date="2026-10-26T09:25:00Z">
        <w:r w:rsidR="005A32A4">
          <w:rPr>
            <w:rFonts w:cstheme="minorHAnsi" w:hint="eastAsia"/>
            <w:lang w:eastAsia="zh-CN"/>
          </w:rPr>
          <w:t>及</w:t>
        </w:r>
      </w:ins>
      <w:ins w:id="39" w:author="LING-C" w:date="2026-10-26T09:23:00Z">
        <w:r w:rsidR="005A32A4" w:rsidRPr="005A32A4">
          <w:rPr>
            <w:rFonts w:cstheme="minorHAnsi"/>
            <w:lang w:eastAsia="zh-CN"/>
          </w:rPr>
          <w:t>吸取经验教训的支持下，实施并持续改进</w:t>
        </w:r>
        <w:r w:rsidR="005A32A4" w:rsidRPr="005A32A4">
          <w:rPr>
            <w:rFonts w:cstheme="minorHAnsi"/>
            <w:lang w:eastAsia="zh-CN"/>
          </w:rPr>
          <w:t>BCMS</w:t>
        </w:r>
      </w:ins>
      <w:ins w:id="40" w:author="LING-C" w:date="2026-10-26T09:24:00Z">
        <w:r w:rsidR="005A32A4">
          <w:rPr>
            <w:rFonts w:ascii="SimSun" w:hAnsi="SimSun" w:cs="SimSun" w:hint="eastAsia"/>
            <w:lang w:eastAsia="zh-CN"/>
          </w:rPr>
          <w:t>；</w:t>
        </w:r>
      </w:ins>
    </w:p>
    <w:p w14:paraId="76B9E09C" w14:textId="0746A0E5" w:rsidR="00843C2A" w:rsidRPr="00073E90" w:rsidRDefault="00843C2A">
      <w:pPr>
        <w:rPr>
          <w:lang w:val="en-US" w:eastAsia="zh-CN"/>
        </w:rPr>
      </w:pPr>
      <w:del w:id="41" w:author="ITU-SB" w:date="2026-10-23T15:31:00Z">
        <w:r>
          <w:rPr>
            <w:lang w:val="en-US" w:eastAsia="zh-CN"/>
          </w:rPr>
          <w:delText>1</w:delText>
        </w:r>
      </w:del>
      <w:ins w:id="42" w:author="ITU-SB" w:date="2026-10-23T15:31:00Z">
        <w:r>
          <w:rPr>
            <w:lang w:val="en-US" w:eastAsia="zh-CN"/>
          </w:rPr>
          <w:t>2</w:t>
        </w:r>
      </w:ins>
      <w:r>
        <w:rPr>
          <w:lang w:val="en-US" w:eastAsia="zh-CN"/>
        </w:rPr>
        <w:tab/>
      </w:r>
      <w:r w:rsidRPr="00857E14">
        <w:rPr>
          <w:rFonts w:hint="eastAsia"/>
          <w:lang w:val="en-US" w:eastAsia="zh-CN"/>
        </w:rPr>
        <w:t>根据</w:t>
      </w:r>
      <w:r w:rsidRPr="00794DF6">
        <w:rPr>
          <w:rStyle w:val="Italic"/>
          <w:rFonts w:eastAsia="STKaiti" w:hint="eastAsia"/>
          <w:i w:val="0"/>
          <w:iCs/>
          <w:lang w:eastAsia="zh-CN"/>
        </w:rPr>
        <w:t>忆及</w:t>
      </w:r>
      <w:r w:rsidRPr="00794DF6">
        <w:rPr>
          <w:rStyle w:val="ItalicEnglish"/>
          <w:lang w:eastAsia="zh-CN"/>
        </w:rPr>
        <w:t>e</w:t>
      </w:r>
      <w:r w:rsidRPr="00794DF6">
        <w:rPr>
          <w:rStyle w:val="ItalicEnglish"/>
          <w:rFonts w:hint="eastAsia"/>
          <w:lang w:eastAsia="zh-CN"/>
        </w:rPr>
        <w:t>)</w:t>
      </w:r>
      <w:r w:rsidRPr="00857E14">
        <w:rPr>
          <w:rFonts w:hint="eastAsia"/>
          <w:lang w:val="en-US" w:eastAsia="zh-CN"/>
        </w:rPr>
        <w:t>所述的最佳做法和</w:t>
      </w:r>
      <w:del w:id="43" w:author="LING-C" w:date="2026-10-26T09:27:00Z">
        <w:r w:rsidRPr="00857E14" w:rsidDel="00031AEA">
          <w:rPr>
            <w:rFonts w:hint="eastAsia"/>
            <w:lang w:val="en-US" w:eastAsia="zh-CN"/>
          </w:rPr>
          <w:delText>数字化</w:delText>
        </w:r>
      </w:del>
      <w:r w:rsidRPr="00857E14">
        <w:rPr>
          <w:rFonts w:hint="eastAsia"/>
          <w:lang w:val="en-US" w:eastAsia="zh-CN"/>
        </w:rPr>
        <w:t>转型举措更新国际电联业务连续性战略和政策，包括其对总部新办公场所的影响</w:t>
      </w:r>
      <w:del w:id="44" w:author="LING-C" w:date="2026-10-26T09:27:00Z">
        <w:r w:rsidRPr="00857E14" w:rsidDel="00031AEA">
          <w:rPr>
            <w:rFonts w:hint="eastAsia"/>
            <w:lang w:val="en-US" w:eastAsia="zh-CN"/>
          </w:rPr>
          <w:delText>；</w:delText>
        </w:r>
      </w:del>
      <w:ins w:id="45" w:author="LING-C" w:date="2026-10-26T09:27:00Z">
        <w:r w:rsidR="00031AEA">
          <w:rPr>
            <w:lang w:eastAsia="zh-CN"/>
          </w:rPr>
          <w:t>，并定期审查国际电联的业务连续性安排，将其作为</w:t>
        </w:r>
        <w:r w:rsidR="00031AEA">
          <w:rPr>
            <w:lang w:eastAsia="zh-CN"/>
          </w:rPr>
          <w:t>BCMS</w:t>
        </w:r>
        <w:r w:rsidR="00031AEA">
          <w:rPr>
            <w:lang w:eastAsia="zh-CN"/>
          </w:rPr>
          <w:t>的常设组成部分，同时</w:t>
        </w:r>
      </w:ins>
      <w:ins w:id="46" w:author="LING-C" w:date="2026-10-26T09:28:00Z">
        <w:r w:rsidR="00031AEA">
          <w:rPr>
            <w:rFonts w:hint="eastAsia"/>
            <w:lang w:eastAsia="zh-CN"/>
          </w:rPr>
          <w:t>兼顾</w:t>
        </w:r>
      </w:ins>
      <w:ins w:id="47" w:author="LING-C" w:date="2026-10-26T09:27:00Z">
        <w:r w:rsidR="00031AEA">
          <w:rPr>
            <w:lang w:eastAsia="zh-CN"/>
          </w:rPr>
          <w:t>不断变化的风险、业务依赖关系和相关的国际良好做法</w:t>
        </w:r>
      </w:ins>
      <w:ins w:id="48" w:author="NIU, Gang" w:date="2026-10-26T10:46:00Z">
        <w:r w:rsidR="00373D92">
          <w:rPr>
            <w:rFonts w:hint="eastAsia"/>
            <w:lang w:eastAsia="zh-CN"/>
          </w:rPr>
          <w:t>；</w:t>
        </w:r>
      </w:ins>
    </w:p>
    <w:p w14:paraId="100781B4" w14:textId="77777777" w:rsidR="00843C2A" w:rsidRPr="0061620D" w:rsidRDefault="00843C2A">
      <w:pPr>
        <w:rPr>
          <w:del w:id="49" w:author="ITU-SB" w:date="2026-10-23T15:30:00Z"/>
          <w:lang w:val="en-US" w:eastAsia="zh-CN"/>
        </w:rPr>
      </w:pPr>
      <w:del w:id="50" w:author="ITU-SB" w:date="2026-10-23T15:30:00Z">
        <w:r w:rsidRPr="00857E14">
          <w:rPr>
            <w:lang w:val="en-US" w:eastAsia="zh-CN"/>
          </w:rPr>
          <w:delText>2</w:delText>
        </w:r>
        <w:r w:rsidRPr="00857E14">
          <w:rPr>
            <w:lang w:val="en-US" w:eastAsia="zh-CN"/>
          </w:rPr>
          <w:tab/>
        </w:r>
        <w:r w:rsidRPr="00857E14">
          <w:rPr>
            <w:rFonts w:hint="eastAsia"/>
            <w:lang w:val="en-US" w:eastAsia="zh-CN"/>
          </w:rPr>
          <w:delText>紧急制定并向</w:delText>
        </w:r>
        <w:r w:rsidRPr="00857E14">
          <w:rPr>
            <w:rFonts w:hint="eastAsia"/>
            <w:lang w:val="en-US" w:eastAsia="zh-CN"/>
          </w:rPr>
          <w:delText>2023</w:delText>
        </w:r>
        <w:r w:rsidRPr="00857E14">
          <w:rPr>
            <w:rFonts w:hint="eastAsia"/>
            <w:lang w:val="en-US" w:eastAsia="zh-CN"/>
          </w:rPr>
          <w:delText>年</w:delText>
        </w:r>
        <w:r w:rsidRPr="00857E14">
          <w:rPr>
            <w:lang w:val="en-US" w:eastAsia="zh-CN"/>
          </w:rPr>
          <w:delText>CWG-FHR</w:delText>
        </w:r>
        <w:r w:rsidRPr="00857E14">
          <w:rPr>
            <w:rFonts w:hint="eastAsia"/>
            <w:lang w:val="en-US" w:eastAsia="zh-CN"/>
          </w:rPr>
          <w:delText>提交</w:delText>
        </w:r>
        <w:r w:rsidRPr="00857E14">
          <w:rPr>
            <w:rFonts w:hint="eastAsia"/>
            <w:lang w:val="en-US" w:eastAsia="zh-CN"/>
          </w:rPr>
          <w:delText>2023-2026</w:delText>
        </w:r>
        <w:r w:rsidRPr="00857E14">
          <w:rPr>
            <w:rFonts w:hint="eastAsia"/>
            <w:lang w:val="en-US" w:eastAsia="zh-CN"/>
          </w:rPr>
          <w:delText>年期间的业务连续性战略以及包括三个部门研究组在内的国际电联活动的相关行动计划、财务规划和风险评估；</w:delText>
        </w:r>
      </w:del>
    </w:p>
    <w:p w14:paraId="4463A94B" w14:textId="77777777" w:rsidR="00843C2A" w:rsidRPr="00BD2FB4" w:rsidRDefault="00843C2A">
      <w:pPr>
        <w:rPr>
          <w:del w:id="51" w:author="ITU-SB" w:date="2026-10-23T15:30:00Z"/>
          <w:lang w:val="en-US" w:eastAsia="zh-CN"/>
        </w:rPr>
      </w:pPr>
      <w:del w:id="52" w:author="ITU-SB" w:date="2026-10-23T15:30:00Z">
        <w:r w:rsidRPr="00857E14">
          <w:rPr>
            <w:lang w:val="en-US" w:eastAsia="zh-CN"/>
          </w:rPr>
          <w:delText>3</w:delText>
        </w:r>
        <w:r w:rsidRPr="00857E14">
          <w:rPr>
            <w:lang w:val="en-US" w:eastAsia="zh-CN"/>
          </w:rPr>
          <w:tab/>
        </w:r>
        <w:r w:rsidRPr="00857E14">
          <w:rPr>
            <w:rFonts w:hint="eastAsia"/>
            <w:lang w:val="en-US" w:eastAsia="zh-CN"/>
          </w:rPr>
          <w:delText>在制定该业务连续性战略、行动计划和财务风险评估时，考虑国际电联总部职员和国际电联的活动，包括三个部门的研究组；</w:delText>
        </w:r>
      </w:del>
    </w:p>
    <w:p w14:paraId="7C654235" w14:textId="3EE0CDE6" w:rsidR="00843C2A" w:rsidRDefault="00843C2A" w:rsidP="0040588F">
      <w:pPr>
        <w:rPr>
          <w:ins w:id="53" w:author="ITU-SB" w:date="2026-10-23T15:33:00Z"/>
          <w:lang w:eastAsia="zh-CN"/>
        </w:rPr>
      </w:pPr>
      <w:ins w:id="54" w:author="ITU-SB" w:date="2026-10-23T15:33:00Z">
        <w:r>
          <w:rPr>
            <w:lang w:eastAsia="zh-CN"/>
          </w:rPr>
          <w:t>3</w:t>
        </w:r>
        <w:r>
          <w:rPr>
            <w:lang w:eastAsia="zh-CN"/>
          </w:rPr>
          <w:tab/>
        </w:r>
      </w:ins>
      <w:ins w:id="55" w:author="LING-C" w:date="2026-10-26T09:28:00Z">
        <w:r w:rsidR="00031AEA" w:rsidRPr="00031AEA">
          <w:rPr>
            <w:lang w:eastAsia="zh-CN"/>
          </w:rPr>
          <w:t>确保</w:t>
        </w:r>
        <w:r w:rsidR="00031AEA" w:rsidRPr="00031AEA">
          <w:rPr>
            <w:lang w:eastAsia="zh-CN"/>
          </w:rPr>
          <w:t>BCMS</w:t>
        </w:r>
        <w:r w:rsidR="00031AEA" w:rsidRPr="00031AEA">
          <w:rPr>
            <w:lang w:eastAsia="zh-CN"/>
          </w:rPr>
          <w:t>酌情涵盖国际电联的关键活动、人员办公场所、</w:t>
        </w:r>
        <w:r w:rsidR="00031AEA" w:rsidRPr="00031AEA">
          <w:rPr>
            <w:lang w:eastAsia="zh-CN"/>
          </w:rPr>
          <w:t>ICT</w:t>
        </w:r>
        <w:r w:rsidR="00031AEA" w:rsidRPr="00031AEA">
          <w:rPr>
            <w:lang w:eastAsia="zh-CN"/>
          </w:rPr>
          <w:t>和数据、区域代表处和地区办事处、三个部门以及关键的第三方和供应链依赖关系</w:t>
        </w:r>
      </w:ins>
      <w:ins w:id="56" w:author="NIU, Gang" w:date="2026-10-26T10:47:00Z">
        <w:r w:rsidR="00373D92">
          <w:rPr>
            <w:rFonts w:hint="eastAsia"/>
            <w:lang w:eastAsia="zh-CN"/>
          </w:rPr>
          <w:t>；</w:t>
        </w:r>
      </w:ins>
    </w:p>
    <w:p w14:paraId="53A9DE31" w14:textId="426E66B4" w:rsidR="00843C2A" w:rsidRPr="007A092B" w:rsidRDefault="00843C2A">
      <w:pPr>
        <w:rPr>
          <w:lang w:val="en-US" w:eastAsia="zh-CN"/>
        </w:rPr>
      </w:pPr>
      <w:r w:rsidRPr="00857E14">
        <w:rPr>
          <w:lang w:val="en-US" w:eastAsia="zh-CN"/>
        </w:rPr>
        <w:t>4</w:t>
      </w:r>
      <w:r w:rsidRPr="00857E14">
        <w:rPr>
          <w:lang w:val="en-US" w:eastAsia="zh-CN"/>
        </w:rPr>
        <w:tab/>
      </w:r>
      <w:r w:rsidRPr="00857E14">
        <w:rPr>
          <w:rFonts w:hint="eastAsia"/>
          <w:lang w:val="en-US" w:eastAsia="zh-CN"/>
        </w:rPr>
        <w:t>向理事会提交</w:t>
      </w:r>
      <w:del w:id="57" w:author="LING-C" w:date="2026-10-26T09:30:00Z">
        <w:r w:rsidRPr="00857E14" w:rsidDel="00031AEA">
          <w:rPr>
            <w:rFonts w:hint="eastAsia"/>
            <w:lang w:val="en-US" w:eastAsia="zh-CN"/>
          </w:rPr>
          <w:delText>该</w:delText>
        </w:r>
      </w:del>
      <w:ins w:id="58" w:author="LING-C" w:date="2026-10-26T09:30:00Z">
        <w:r w:rsidR="00031AEA">
          <w:rPr>
            <w:lang w:eastAsia="zh-CN"/>
          </w:rPr>
          <w:t>最新的</w:t>
        </w:r>
      </w:ins>
      <w:r w:rsidRPr="00857E14">
        <w:rPr>
          <w:rFonts w:hint="eastAsia"/>
          <w:lang w:val="en-US" w:eastAsia="zh-CN"/>
        </w:rPr>
        <w:t>业务连续性战略及相关行动计划、财务规划</w:t>
      </w:r>
      <w:del w:id="59" w:author="LING-C" w:date="2026-10-26T09:30:00Z">
        <w:r w:rsidRPr="00857E14" w:rsidDel="00A67299">
          <w:rPr>
            <w:rFonts w:hint="eastAsia"/>
            <w:lang w:val="en-US" w:eastAsia="zh-CN"/>
          </w:rPr>
          <w:delText>和</w:delText>
        </w:r>
      </w:del>
      <w:ins w:id="60" w:author="LING-C" w:date="2026-10-26T09:30:00Z">
        <w:r w:rsidR="00A67299">
          <w:rPr>
            <w:rFonts w:hint="eastAsia"/>
            <w:lang w:val="en-US" w:eastAsia="zh-CN"/>
          </w:rPr>
          <w:t>、</w:t>
        </w:r>
      </w:ins>
      <w:r w:rsidRPr="00857E14">
        <w:rPr>
          <w:rFonts w:hint="eastAsia"/>
          <w:lang w:val="en-US" w:eastAsia="zh-CN"/>
        </w:rPr>
        <w:t>风险评估以及一个</w:t>
      </w:r>
      <w:del w:id="61" w:author="LING-C" w:date="2026-10-26T09:35:00Z">
        <w:r w:rsidRPr="00857E14" w:rsidDel="00A67299">
          <w:rPr>
            <w:rFonts w:hint="eastAsia"/>
            <w:lang w:val="en-US" w:eastAsia="zh-CN"/>
          </w:rPr>
          <w:delText>整体和全面的信息概览，其中包含业务连续性战略的实施数据，包括职员工作条件战略的实施和</w:delText>
        </w:r>
        <w:r w:rsidRPr="00857E14" w:rsidDel="00A67299">
          <w:rPr>
            <w:rFonts w:hint="eastAsia"/>
            <w:lang w:val="en-US" w:eastAsia="zh-CN"/>
          </w:rPr>
          <w:delText>DT-I</w:delText>
        </w:r>
        <w:r w:rsidRPr="00857E14" w:rsidDel="00A67299">
          <w:rPr>
            <w:rFonts w:hint="eastAsia"/>
            <w:lang w:val="en-US" w:eastAsia="zh-CN"/>
          </w:rPr>
          <w:delText>；</w:delText>
        </w:r>
      </w:del>
      <w:ins w:id="62" w:author="LING-C" w:date="2026-10-26T09:30:00Z">
        <w:r w:rsidR="00031AEA">
          <w:rPr>
            <w:lang w:eastAsia="zh-CN"/>
          </w:rPr>
          <w:t>包含业务连续性战略实施数据的全面和综合信息概览，其中包括职员工作条件战略的实施和转型举措，并酌情调整此类报告，以便向理事会提供有关</w:t>
        </w:r>
        <w:r w:rsidR="00031AEA">
          <w:rPr>
            <w:lang w:eastAsia="zh-CN"/>
          </w:rPr>
          <w:t>BCMS</w:t>
        </w:r>
        <w:r w:rsidR="00031AEA">
          <w:rPr>
            <w:lang w:eastAsia="zh-CN"/>
          </w:rPr>
          <w:t>实施</w:t>
        </w:r>
      </w:ins>
      <w:ins w:id="63" w:author="LING-C" w:date="2026-10-26T09:35:00Z">
        <w:r w:rsidR="00A67299" w:rsidRPr="00A67299">
          <w:rPr>
            <w:rFonts w:ascii="SimSun" w:hAnsi="SimSun" w:cs="SimSun"/>
            <w:lang w:eastAsia="zh-CN"/>
          </w:rPr>
          <w:t>情况、</w:t>
        </w:r>
      </w:ins>
      <w:ins w:id="64" w:author="LING-C" w:date="2026-10-26T09:30:00Z">
        <w:r w:rsidR="00031AEA">
          <w:rPr>
            <w:lang w:eastAsia="zh-CN"/>
          </w:rPr>
          <w:t>准备情况、重大中断、</w:t>
        </w:r>
      </w:ins>
      <w:ins w:id="65" w:author="LING-C" w:date="2026-10-26T09:37:00Z">
        <w:r w:rsidR="00A67299" w:rsidRPr="00A67299">
          <w:rPr>
            <w:rFonts w:ascii="SimSun" w:hAnsi="SimSun" w:cs="SimSun"/>
            <w:lang w:eastAsia="zh-CN"/>
          </w:rPr>
          <w:t>已</w:t>
        </w:r>
      </w:ins>
      <w:ins w:id="66" w:author="LING-C" w:date="2026-10-26T09:30:00Z">
        <w:r w:rsidR="00031AEA">
          <w:rPr>
            <w:lang w:eastAsia="zh-CN"/>
          </w:rPr>
          <w:t>发现的差距</w:t>
        </w:r>
      </w:ins>
      <w:ins w:id="67" w:author="LING-C" w:date="2026-10-26T09:37:00Z">
        <w:r w:rsidR="00A67299" w:rsidRPr="00A67299">
          <w:rPr>
            <w:rFonts w:ascii="SimSun" w:hAnsi="SimSun" w:cs="SimSun"/>
            <w:lang w:eastAsia="zh-CN"/>
          </w:rPr>
          <w:t>及</w:t>
        </w:r>
      </w:ins>
      <w:ins w:id="68" w:author="LING-C" w:date="2026-10-26T09:30:00Z">
        <w:r w:rsidR="00031AEA">
          <w:rPr>
            <w:lang w:eastAsia="zh-CN"/>
          </w:rPr>
          <w:t>改进</w:t>
        </w:r>
      </w:ins>
      <w:ins w:id="69" w:author="LING-C" w:date="2026-10-26T09:37:00Z">
        <w:r w:rsidR="00A67299" w:rsidRPr="00A67299">
          <w:rPr>
            <w:rFonts w:ascii="SimSun" w:hAnsi="SimSun" w:cs="SimSun"/>
            <w:lang w:eastAsia="zh-CN"/>
          </w:rPr>
          <w:t>措施</w:t>
        </w:r>
      </w:ins>
      <w:ins w:id="70" w:author="LING-C" w:date="2026-10-26T09:35:00Z">
        <w:r w:rsidR="00A67299">
          <w:rPr>
            <w:lang w:eastAsia="zh-CN"/>
          </w:rPr>
          <w:t>的全面信息</w:t>
        </w:r>
      </w:ins>
      <w:ins w:id="71" w:author="LING-C" w:date="2026-10-26T09:33:00Z">
        <w:r w:rsidR="00A67299">
          <w:rPr>
            <w:rFonts w:ascii="SimSun" w:hAnsi="SimSun" w:cs="SimSun" w:hint="eastAsia"/>
            <w:lang w:eastAsia="zh-CN"/>
          </w:rPr>
          <w:t>；</w:t>
        </w:r>
      </w:ins>
    </w:p>
    <w:p w14:paraId="54E773FD" w14:textId="1A50A5D9" w:rsidR="00183DC3" w:rsidRPr="00857E14" w:rsidRDefault="008E28CA" w:rsidP="00EE6AD6">
      <w:pPr>
        <w:rPr>
          <w:lang w:val="en-US" w:eastAsia="zh-CN"/>
        </w:rPr>
      </w:pPr>
      <w:r w:rsidRPr="00857E14">
        <w:rPr>
          <w:lang w:val="en-US" w:eastAsia="zh-CN"/>
        </w:rPr>
        <w:lastRenderedPageBreak/>
        <w:t>5</w:t>
      </w:r>
      <w:r w:rsidRPr="00857E14">
        <w:rPr>
          <w:lang w:val="en-US" w:eastAsia="zh-CN"/>
        </w:rPr>
        <w:tab/>
      </w:r>
      <w:r w:rsidRPr="00857E14">
        <w:rPr>
          <w:rFonts w:hint="eastAsia"/>
          <w:lang w:val="en-US" w:eastAsia="zh-CN"/>
        </w:rPr>
        <w:t>在保持业务连续性</w:t>
      </w:r>
      <w:del w:id="72" w:author="LING-C" w:date="2026-10-26T09:52:00Z">
        <w:r w:rsidRPr="00857E14" w:rsidDel="001915A5">
          <w:rPr>
            <w:rFonts w:hint="eastAsia"/>
            <w:lang w:val="en-US" w:eastAsia="zh-CN"/>
          </w:rPr>
          <w:delText>的过程中</w:delText>
        </w:r>
      </w:del>
      <w:ins w:id="73" w:author="LING-C" w:date="2026-10-26T09:52:00Z">
        <w:r w:rsidR="00AC43E1">
          <w:rPr>
            <w:lang w:eastAsia="zh-CN"/>
          </w:rPr>
          <w:t>方面</w:t>
        </w:r>
      </w:ins>
      <w:r w:rsidRPr="00857E14">
        <w:rPr>
          <w:rFonts w:hint="eastAsia"/>
          <w:lang w:val="en-US" w:eastAsia="zh-CN"/>
        </w:rPr>
        <w:t>，</w:t>
      </w:r>
      <w:ins w:id="74" w:author="LING-C" w:date="2026-10-26T09:51:00Z">
        <w:r w:rsidR="001915A5" w:rsidRPr="00991879">
          <w:rPr>
            <w:lang w:val="en-US" w:eastAsia="zh-CN"/>
          </w:rPr>
          <w:t>在国际电联运作中</w:t>
        </w:r>
      </w:ins>
      <w:r w:rsidRPr="00857E14">
        <w:rPr>
          <w:rFonts w:hint="eastAsia"/>
          <w:lang w:val="en-US" w:eastAsia="zh-CN"/>
        </w:rPr>
        <w:t>高度重视</w:t>
      </w:r>
      <w:del w:id="75" w:author="LING-C" w:date="2026-10-26T09:52:00Z">
        <w:r w:rsidRPr="00857E14" w:rsidDel="001915A5">
          <w:rPr>
            <w:rFonts w:hint="eastAsia"/>
            <w:lang w:val="en-US" w:eastAsia="zh-CN"/>
          </w:rPr>
          <w:delText>推进国际电联内部的网络安全和数据保护</w:delText>
        </w:r>
      </w:del>
      <w:ins w:id="76" w:author="LING-C" w:date="2026-10-26T09:52:00Z">
        <w:r w:rsidR="001915A5" w:rsidRPr="00991879">
          <w:rPr>
            <w:lang w:val="en-US" w:eastAsia="zh-CN"/>
          </w:rPr>
          <w:t>网络复原力、信息安全、</w:t>
        </w:r>
        <w:r w:rsidR="001915A5" w:rsidRPr="00991879">
          <w:rPr>
            <w:lang w:val="en-US" w:eastAsia="zh-CN"/>
          </w:rPr>
          <w:t>ICT</w:t>
        </w:r>
        <w:r w:rsidR="001915A5" w:rsidRPr="00991879">
          <w:rPr>
            <w:lang w:val="en-US" w:eastAsia="zh-CN"/>
          </w:rPr>
          <w:t>服务连续性和数据恢复</w:t>
        </w:r>
      </w:ins>
      <w:r w:rsidRPr="00857E14">
        <w:rPr>
          <w:rFonts w:hint="eastAsia"/>
          <w:lang w:val="en-US" w:eastAsia="zh-CN"/>
        </w:rPr>
        <w:t>，以</w:t>
      </w:r>
      <w:del w:id="77" w:author="LING-C" w:date="2026-10-26T09:53:00Z">
        <w:r w:rsidRPr="00857E14" w:rsidDel="001915A5">
          <w:rPr>
            <w:rFonts w:hint="eastAsia"/>
            <w:lang w:val="en-US" w:eastAsia="zh-CN"/>
          </w:rPr>
          <w:delText>便保持用于</w:delText>
        </w:r>
      </w:del>
      <w:ins w:id="78" w:author="LING-C" w:date="2026-10-26T09:53:00Z">
        <w:r w:rsidR="00373D92" w:rsidRPr="00991879">
          <w:rPr>
            <w:lang w:val="en-US" w:eastAsia="zh-CN"/>
          </w:rPr>
          <w:t>确保为</w:t>
        </w:r>
      </w:ins>
      <w:r w:rsidRPr="00857E14">
        <w:rPr>
          <w:rFonts w:hint="eastAsia"/>
          <w:lang w:val="en-US" w:eastAsia="zh-CN"/>
        </w:rPr>
        <w:t>远程参会</w:t>
      </w:r>
      <w:ins w:id="79" w:author="LING-C" w:date="2026-10-26T09:53:00Z">
        <w:r w:rsidR="001915A5" w:rsidRPr="00991879">
          <w:rPr>
            <w:lang w:val="en-US" w:eastAsia="zh-CN"/>
          </w:rPr>
          <w:t>提供安全</w:t>
        </w:r>
      </w:ins>
      <w:r w:rsidRPr="00857E14">
        <w:rPr>
          <w:rFonts w:hint="eastAsia"/>
          <w:lang w:val="en-US" w:eastAsia="zh-CN"/>
        </w:rPr>
        <w:t>的信息通信技术平台</w:t>
      </w:r>
      <w:del w:id="80" w:author="LING-C" w:date="2026-10-26T09:54:00Z">
        <w:r w:rsidRPr="00857E14" w:rsidDel="001915A5">
          <w:rPr>
            <w:rFonts w:hint="eastAsia"/>
            <w:lang w:val="en-US" w:eastAsia="zh-CN"/>
          </w:rPr>
          <w:delText>的高可用性</w:delText>
        </w:r>
      </w:del>
      <w:r w:rsidRPr="00857E14">
        <w:rPr>
          <w:rFonts w:hint="eastAsia"/>
          <w:lang w:val="en-US" w:eastAsia="zh-CN"/>
        </w:rPr>
        <w:t>；</w:t>
      </w:r>
    </w:p>
    <w:p w14:paraId="4E5991CB" w14:textId="40FC2D50" w:rsidR="00183DC3" w:rsidRPr="00857E14" w:rsidRDefault="008E28CA" w:rsidP="00EE6AD6">
      <w:pPr>
        <w:rPr>
          <w:lang w:val="en-US" w:eastAsia="zh-CN"/>
        </w:rPr>
      </w:pPr>
      <w:r w:rsidRPr="00857E14">
        <w:rPr>
          <w:lang w:val="en-US" w:eastAsia="zh-CN"/>
        </w:rPr>
        <w:t>6</w:t>
      </w:r>
      <w:r w:rsidRPr="00857E14">
        <w:rPr>
          <w:lang w:val="en-US" w:eastAsia="zh-CN"/>
        </w:rPr>
        <w:tab/>
      </w:r>
      <w:r w:rsidRPr="00857E14">
        <w:rPr>
          <w:rFonts w:hint="eastAsia"/>
          <w:lang w:val="en-US" w:eastAsia="zh-CN"/>
        </w:rPr>
        <w:t>根据上述</w:t>
      </w:r>
      <w:r w:rsidRPr="00794DF6">
        <w:rPr>
          <w:rStyle w:val="Italic"/>
          <w:rFonts w:eastAsia="STKaiti" w:hint="eastAsia"/>
          <w:i w:val="0"/>
          <w:iCs/>
          <w:lang w:eastAsia="zh-CN"/>
        </w:rPr>
        <w:t>做出决议</w:t>
      </w:r>
      <w:r w:rsidRPr="00857E14">
        <w:rPr>
          <w:rFonts w:hint="eastAsia"/>
          <w:lang w:val="en-US" w:eastAsia="zh-CN"/>
        </w:rPr>
        <w:t>部分，更新国际电联风险管理政策和国际电联风险登记册</w:t>
      </w:r>
      <w:del w:id="81" w:author="LING-C" w:date="2026-10-26T09:55:00Z">
        <w:r w:rsidRPr="00857E14" w:rsidDel="001915A5">
          <w:rPr>
            <w:rFonts w:hint="eastAsia"/>
            <w:lang w:val="en-US" w:eastAsia="zh-CN"/>
          </w:rPr>
          <w:delText>，</w:delText>
        </w:r>
      </w:del>
      <w:ins w:id="82" w:author="LING-C" w:date="2026-10-26T09:55:00Z">
        <w:r w:rsidR="001915A5">
          <w:rPr>
            <w:rFonts w:hint="eastAsia"/>
            <w:lang w:val="en-US" w:eastAsia="zh-CN"/>
          </w:rPr>
          <w:t>并</w:t>
        </w:r>
        <w:r w:rsidR="001915A5">
          <w:rPr>
            <w:lang w:eastAsia="zh-CN"/>
          </w:rPr>
          <w:t>确保企业风险管理与</w:t>
        </w:r>
        <w:r w:rsidR="001915A5">
          <w:rPr>
            <w:lang w:eastAsia="zh-CN"/>
          </w:rPr>
          <w:t>BCMS</w:t>
        </w:r>
        <w:r w:rsidR="001915A5">
          <w:rPr>
            <w:lang w:eastAsia="zh-CN"/>
          </w:rPr>
          <w:t>之间的适当统一，包括考虑新出现的风险和关键依赖关</w:t>
        </w:r>
        <w:r w:rsidR="001915A5">
          <w:rPr>
            <w:rFonts w:ascii="SimSun" w:hAnsi="SimSun" w:cs="SimSun" w:hint="eastAsia"/>
            <w:lang w:eastAsia="zh-CN"/>
          </w:rPr>
          <w:t>系，</w:t>
        </w:r>
      </w:ins>
    </w:p>
    <w:p w14:paraId="5D3AED44" w14:textId="77777777" w:rsidR="00183DC3" w:rsidRPr="00857E14" w:rsidRDefault="008E28CA" w:rsidP="00160A2B">
      <w:pPr>
        <w:pStyle w:val="Call"/>
        <w:rPr>
          <w:i/>
          <w:lang w:val="en-US" w:eastAsia="zh-CN"/>
        </w:rPr>
      </w:pPr>
      <w:r w:rsidRPr="00857E14">
        <w:rPr>
          <w:rFonts w:hint="eastAsia"/>
          <w:iCs/>
          <w:lang w:val="en-US" w:eastAsia="zh-CN"/>
        </w:rPr>
        <w:t>责成国际电联理事会</w:t>
      </w:r>
    </w:p>
    <w:p w14:paraId="38AD1F59" w14:textId="56C1E3D9" w:rsidR="00183DC3" w:rsidRPr="00857E14" w:rsidRDefault="008E28CA"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采取适当措施落实本决议</w:t>
      </w:r>
      <w:ins w:id="83" w:author="LING-C" w:date="2026-10-26T09:55:00Z">
        <w:r w:rsidR="001915A5">
          <w:rPr>
            <w:rFonts w:hint="eastAsia"/>
            <w:lang w:val="en-US" w:eastAsia="zh-CN"/>
          </w:rPr>
          <w:t>并</w:t>
        </w:r>
        <w:r w:rsidR="001915A5">
          <w:rPr>
            <w:lang w:eastAsia="zh-CN"/>
          </w:rPr>
          <w:t>继续监督国际电联</w:t>
        </w:r>
        <w:r w:rsidR="001915A5">
          <w:rPr>
            <w:lang w:eastAsia="zh-CN"/>
          </w:rPr>
          <w:t>BCMS</w:t>
        </w:r>
        <w:r w:rsidR="001915A5">
          <w:rPr>
            <w:lang w:eastAsia="zh-CN"/>
          </w:rPr>
          <w:t>的有效性和改进情</w:t>
        </w:r>
        <w:r w:rsidR="001915A5">
          <w:rPr>
            <w:rFonts w:ascii="SimSun" w:hAnsi="SimSun" w:cs="SimSun" w:hint="eastAsia"/>
            <w:lang w:eastAsia="zh-CN"/>
          </w:rPr>
          <w:t>况</w:t>
        </w:r>
      </w:ins>
      <w:r w:rsidRPr="00857E14">
        <w:rPr>
          <w:rFonts w:hint="eastAsia"/>
          <w:lang w:val="en-US" w:eastAsia="zh-CN"/>
        </w:rPr>
        <w:t>；</w:t>
      </w:r>
    </w:p>
    <w:p w14:paraId="64986469" w14:textId="2F73AC81" w:rsidR="00183DC3" w:rsidRPr="00857E14" w:rsidRDefault="008E28CA"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向</w:t>
      </w:r>
      <w:del w:id="84" w:author="LING-C" w:date="2026-10-26T09:56:00Z">
        <w:r w:rsidRPr="00857E14" w:rsidDel="001915A5">
          <w:rPr>
            <w:rFonts w:hint="eastAsia"/>
            <w:lang w:val="en-US" w:eastAsia="zh-CN"/>
          </w:rPr>
          <w:delText>2026</w:delText>
        </w:r>
        <w:r w:rsidRPr="00857E14" w:rsidDel="001915A5">
          <w:rPr>
            <w:rFonts w:hint="eastAsia"/>
            <w:lang w:val="en-US" w:eastAsia="zh-CN"/>
          </w:rPr>
          <w:delText>年</w:delText>
        </w:r>
      </w:del>
      <w:r w:rsidRPr="00857E14">
        <w:rPr>
          <w:rFonts w:hint="eastAsia"/>
          <w:lang w:val="en-US" w:eastAsia="zh-CN"/>
        </w:rPr>
        <w:t>全权代表大会报告本决议的实施情况</w:t>
      </w:r>
      <w:ins w:id="85" w:author="LING-C" w:date="2026-10-26T09:56:00Z">
        <w:r w:rsidR="001915A5">
          <w:rPr>
            <w:rFonts w:hint="eastAsia"/>
            <w:lang w:val="en-US" w:eastAsia="zh-CN"/>
          </w:rPr>
          <w:t>及</w:t>
        </w:r>
        <w:r w:rsidR="001915A5">
          <w:rPr>
            <w:lang w:eastAsia="zh-CN"/>
          </w:rPr>
          <w:t>国际电联组织复原力和</w:t>
        </w:r>
        <w:r w:rsidR="001915A5">
          <w:rPr>
            <w:lang w:eastAsia="zh-CN"/>
          </w:rPr>
          <w:t>BCMS</w:t>
        </w:r>
        <w:r w:rsidR="001915A5">
          <w:rPr>
            <w:lang w:eastAsia="zh-CN"/>
          </w:rPr>
          <w:t>的持续发展</w:t>
        </w:r>
        <w:r w:rsidR="001915A5">
          <w:rPr>
            <w:rFonts w:ascii="SimSun" w:hAnsi="SimSun" w:cs="SimSun" w:hint="eastAsia"/>
            <w:lang w:eastAsia="zh-CN"/>
          </w:rPr>
          <w:t>情况</w:t>
        </w:r>
      </w:ins>
      <w:r w:rsidRPr="00857E14">
        <w:rPr>
          <w:rFonts w:hint="eastAsia"/>
          <w:lang w:val="en-US" w:eastAsia="zh-CN"/>
        </w:rPr>
        <w:t>，</w:t>
      </w:r>
    </w:p>
    <w:p w14:paraId="4550EA22" w14:textId="77777777" w:rsidR="00183DC3" w:rsidRPr="00857E14" w:rsidRDefault="008E28CA" w:rsidP="00160A2B">
      <w:pPr>
        <w:pStyle w:val="Call"/>
        <w:rPr>
          <w:iCs/>
          <w:lang w:val="en-US" w:eastAsia="zh-CN"/>
        </w:rPr>
      </w:pPr>
      <w:r w:rsidRPr="00857E14">
        <w:rPr>
          <w:rFonts w:hint="eastAsia"/>
          <w:iCs/>
          <w:lang w:val="en-US" w:eastAsia="zh-CN"/>
        </w:rPr>
        <w:t>请各局主任</w:t>
      </w:r>
    </w:p>
    <w:p w14:paraId="4C32F9F6" w14:textId="77777777" w:rsidR="00183DC3" w:rsidRPr="00857E14" w:rsidRDefault="008E28CA" w:rsidP="00160A2B">
      <w:pPr>
        <w:ind w:firstLineChars="200" w:firstLine="480"/>
        <w:rPr>
          <w:lang w:val="en-US" w:eastAsia="zh-CN"/>
        </w:rPr>
      </w:pPr>
      <w:r w:rsidRPr="00857E14">
        <w:rPr>
          <w:rFonts w:hint="eastAsia"/>
          <w:lang w:eastAsia="zh-CN"/>
        </w:rPr>
        <w:t>为落实本决议做出积极贡献</w:t>
      </w:r>
      <w:r w:rsidRPr="00857E14">
        <w:rPr>
          <w:rFonts w:hint="eastAsia"/>
          <w:lang w:val="en-US" w:eastAsia="zh-CN"/>
        </w:rPr>
        <w:t>，</w:t>
      </w:r>
    </w:p>
    <w:p w14:paraId="5AAC2383" w14:textId="77777777" w:rsidR="00183DC3" w:rsidRPr="00857E14" w:rsidRDefault="008E28CA" w:rsidP="00160A2B">
      <w:pPr>
        <w:pStyle w:val="Call"/>
        <w:rPr>
          <w:i/>
          <w:lang w:val="en-US" w:eastAsia="zh-CN"/>
        </w:rPr>
      </w:pPr>
      <w:r w:rsidRPr="00857E14">
        <w:rPr>
          <w:rFonts w:hint="eastAsia"/>
          <w:iCs/>
          <w:lang w:val="en-US" w:eastAsia="zh-CN"/>
        </w:rPr>
        <w:t>请成员国和部门成员</w:t>
      </w:r>
    </w:p>
    <w:p w14:paraId="18DB4DEE" w14:textId="77777777" w:rsidR="00183DC3" w:rsidRPr="00857E14" w:rsidRDefault="008E28CA" w:rsidP="00160A2B">
      <w:pPr>
        <w:ind w:firstLineChars="200" w:firstLine="480"/>
        <w:rPr>
          <w:lang w:val="en-US" w:eastAsia="zh-CN"/>
        </w:rPr>
      </w:pPr>
      <w:r w:rsidRPr="00857E14">
        <w:rPr>
          <w:rFonts w:hint="eastAsia"/>
          <w:lang w:val="en-US" w:eastAsia="zh-CN"/>
        </w:rPr>
        <w:t>推进本决议的落实，</w:t>
      </w:r>
    </w:p>
    <w:p w14:paraId="3049682C" w14:textId="70BACDF4" w:rsidR="00183DC3" w:rsidRPr="00857E14" w:rsidRDefault="008E28CA" w:rsidP="00160A2B">
      <w:pPr>
        <w:pStyle w:val="Call"/>
        <w:rPr>
          <w:iCs/>
          <w:lang w:val="en-US" w:eastAsia="zh-CN"/>
        </w:rPr>
      </w:pPr>
      <w:del w:id="86" w:author="LING-C" w:date="2026-10-26T09:57:00Z">
        <w:r w:rsidRPr="00857E14" w:rsidDel="00E95F85">
          <w:rPr>
            <w:rFonts w:asciiTheme="minorHAnsi" w:hAnsiTheme="minorHAnsi" w:cstheme="minorHAnsi" w:hint="eastAsia"/>
            <w:iCs/>
            <w:lang w:val="en-US" w:eastAsia="zh-CN"/>
          </w:rPr>
          <w:delText>要求</w:delText>
        </w:r>
      </w:del>
      <w:ins w:id="87" w:author="LING-C" w:date="2026-10-26T09:57:00Z">
        <w:r w:rsidR="00E95F85" w:rsidRPr="00E95F85">
          <w:rPr>
            <w:iCs/>
            <w:lang w:val="en-US" w:eastAsia="zh-CN"/>
          </w:rPr>
          <w:t>责成</w:t>
        </w:r>
      </w:ins>
      <w:r w:rsidRPr="00857E14">
        <w:rPr>
          <w:rFonts w:asciiTheme="minorHAnsi" w:hAnsiTheme="minorHAnsi" w:cstheme="minorHAnsi" w:hint="eastAsia"/>
          <w:iCs/>
          <w:lang w:val="en-US" w:eastAsia="zh-CN"/>
        </w:rPr>
        <w:t>独立管理顾问委员会</w:t>
      </w:r>
      <w:del w:id="88" w:author="LING-C" w:date="2026-10-26T09:58:00Z">
        <w:r w:rsidRPr="00857E14" w:rsidDel="00E95F85">
          <w:rPr>
            <w:rFonts w:hint="eastAsia"/>
            <w:iCs/>
            <w:lang w:val="en-US" w:eastAsia="zh-CN"/>
          </w:rPr>
          <w:delText>和内部审计员</w:delText>
        </w:r>
      </w:del>
      <w:ins w:id="89" w:author="LING-C" w:date="2026-10-26T09:57:00Z">
        <w:r w:rsidR="00E95F85" w:rsidRPr="00E95F85">
          <w:rPr>
            <w:iCs/>
            <w:lang w:val="en-US" w:eastAsia="zh-CN"/>
          </w:rPr>
          <w:t>、监督处和外部审计员</w:t>
        </w:r>
      </w:ins>
    </w:p>
    <w:p w14:paraId="0B2E291E" w14:textId="14E5675F" w:rsidR="00183DC3" w:rsidRPr="00857E14" w:rsidRDefault="008E28CA" w:rsidP="00160A2B">
      <w:pPr>
        <w:ind w:firstLineChars="200" w:firstLine="480"/>
        <w:rPr>
          <w:lang w:eastAsia="zh-CN"/>
        </w:rPr>
      </w:pPr>
      <w:r w:rsidRPr="00857E14">
        <w:rPr>
          <w:rFonts w:hint="eastAsia"/>
          <w:lang w:val="en-US" w:eastAsia="zh-CN"/>
        </w:rPr>
        <w:t>按计划的时间间隔进行内部审计，以提供有关业务连续性管理是否符合</w:t>
      </w:r>
      <w:del w:id="90" w:author="LING-C" w:date="2026-10-26T09:59:00Z">
        <w:r w:rsidRPr="00857E14" w:rsidDel="00E95F85">
          <w:rPr>
            <w:rFonts w:hint="eastAsia"/>
            <w:lang w:val="en-US" w:eastAsia="zh-CN"/>
          </w:rPr>
          <w:delText>该</w:delText>
        </w:r>
      </w:del>
      <w:ins w:id="91" w:author="LING-C" w:date="2026-10-26T09:59:00Z">
        <w:r w:rsidR="00E95F85">
          <w:rPr>
            <w:rFonts w:hint="eastAsia"/>
            <w:lang w:val="en-US" w:eastAsia="zh-CN"/>
          </w:rPr>
          <w:t>本</w:t>
        </w:r>
      </w:ins>
      <w:r w:rsidRPr="00857E14">
        <w:rPr>
          <w:rFonts w:hint="eastAsia"/>
          <w:lang w:val="en-US" w:eastAsia="zh-CN"/>
        </w:rPr>
        <w:t>组织自身要求、是否得到有效实施和维护以及是否符合</w:t>
      </w:r>
      <w:r w:rsidRPr="00857E14">
        <w:rPr>
          <w:rFonts w:hint="eastAsia"/>
          <w:lang w:val="en-US" w:eastAsia="zh-CN"/>
        </w:rPr>
        <w:t>ORMS</w:t>
      </w:r>
      <w:r w:rsidRPr="00857E14">
        <w:rPr>
          <w:rFonts w:hint="eastAsia"/>
          <w:lang w:val="en-US" w:eastAsia="zh-CN"/>
        </w:rPr>
        <w:t>战略</w:t>
      </w:r>
      <w:del w:id="92" w:author="LING-C" w:date="2026-10-26T09:59:00Z">
        <w:r w:rsidRPr="00857E14" w:rsidDel="00E95F85">
          <w:rPr>
            <w:rFonts w:hint="eastAsia"/>
            <w:lang w:val="en-US" w:eastAsia="zh-CN"/>
          </w:rPr>
          <w:delText>的</w:delText>
        </w:r>
      </w:del>
      <w:r w:rsidRPr="00857E14">
        <w:rPr>
          <w:rFonts w:hint="eastAsia"/>
          <w:lang w:val="en-US" w:eastAsia="zh-CN"/>
        </w:rPr>
        <w:t>要求</w:t>
      </w:r>
      <w:ins w:id="93" w:author="LING-C" w:date="2026-10-26T09:59:00Z">
        <w:r w:rsidR="00E95F85" w:rsidRPr="00857E14">
          <w:rPr>
            <w:rFonts w:hint="eastAsia"/>
            <w:lang w:val="en-US" w:eastAsia="zh-CN"/>
          </w:rPr>
          <w:t>的</w:t>
        </w:r>
      </w:ins>
      <w:ins w:id="94" w:author="LING-C" w:date="2026-10-26T10:00:00Z">
        <w:r w:rsidR="00E95F85">
          <w:rPr>
            <w:lang w:eastAsia="zh-CN"/>
          </w:rPr>
          <w:t>信息</w:t>
        </w:r>
      </w:ins>
      <w:r w:rsidRPr="00857E14">
        <w:rPr>
          <w:rFonts w:hint="eastAsia"/>
          <w:lang w:val="en-US" w:eastAsia="zh-CN"/>
        </w:rPr>
        <w:t>，</w:t>
      </w:r>
      <w:del w:id="95" w:author="LING-C" w:date="2026-10-26T10:00:00Z">
        <w:r w:rsidRPr="00857E14" w:rsidDel="00E95F85">
          <w:rPr>
            <w:rFonts w:hint="eastAsia"/>
            <w:lang w:val="en-US" w:eastAsia="zh-CN"/>
          </w:rPr>
          <w:delText>尤其是</w:delText>
        </w:r>
        <w:r w:rsidRPr="00857E14" w:rsidDel="00E95F85">
          <w:rPr>
            <w:lang w:val="en-US" w:eastAsia="zh-CN"/>
          </w:rPr>
          <w:delText>2023</w:delText>
        </w:r>
        <w:r w:rsidRPr="00857E14" w:rsidDel="00E95F85">
          <w:rPr>
            <w:rFonts w:hint="eastAsia"/>
            <w:lang w:val="en-US" w:eastAsia="zh-CN"/>
          </w:rPr>
          <w:delText>-2026</w:delText>
        </w:r>
        <w:r w:rsidRPr="00857E14" w:rsidDel="00E95F85">
          <w:rPr>
            <w:rFonts w:hint="eastAsia"/>
            <w:lang w:val="en-US" w:eastAsia="zh-CN"/>
          </w:rPr>
          <w:delText>年期间</w:delText>
        </w:r>
      </w:del>
      <w:ins w:id="96" w:author="LING-C" w:date="2026-10-26T10:00:00Z">
        <w:r w:rsidR="00E95F85">
          <w:rPr>
            <w:lang w:eastAsia="zh-CN"/>
          </w:rPr>
          <w:t>并在各自职</w:t>
        </w:r>
      </w:ins>
      <w:ins w:id="97" w:author="LING-C" w:date="2026-10-26T10:01:00Z">
        <w:r w:rsidR="00E95F85" w:rsidRPr="00E95F85">
          <w:rPr>
            <w:lang w:val="en-US" w:eastAsia="zh-CN"/>
          </w:rPr>
          <w:t>权</w:t>
        </w:r>
      </w:ins>
      <w:ins w:id="98" w:author="LING-C" w:date="2026-10-26T10:00:00Z">
        <w:r w:rsidR="00E95F85">
          <w:rPr>
            <w:lang w:eastAsia="zh-CN"/>
          </w:rPr>
          <w:t>范围内</w:t>
        </w:r>
      </w:ins>
      <w:ins w:id="99" w:author="LING-C" w:date="2026-10-26T10:01:00Z">
        <w:r w:rsidR="00E95F85">
          <w:rPr>
            <w:rFonts w:hint="eastAsia"/>
            <w:lang w:eastAsia="zh-CN"/>
          </w:rPr>
          <w:t>，</w:t>
        </w:r>
      </w:ins>
      <w:ins w:id="100" w:author="LING-C" w:date="2026-10-26T10:00:00Z">
        <w:r w:rsidR="00E95F85">
          <w:rPr>
            <w:lang w:eastAsia="zh-CN"/>
          </w:rPr>
          <w:t>继续就</w:t>
        </w:r>
        <w:r w:rsidR="00E95F85">
          <w:rPr>
            <w:lang w:eastAsia="zh-CN"/>
          </w:rPr>
          <w:t>BCMS</w:t>
        </w:r>
        <w:r w:rsidR="00E95F85">
          <w:rPr>
            <w:lang w:eastAsia="zh-CN"/>
          </w:rPr>
          <w:t>的有效性及其调整情况酌情提供独立建议和保证</w:t>
        </w:r>
      </w:ins>
      <w:r w:rsidRPr="00857E14">
        <w:rPr>
          <w:rFonts w:hint="eastAsia"/>
          <w:lang w:val="en-US" w:eastAsia="zh-CN"/>
        </w:rPr>
        <w:t>。</w:t>
      </w:r>
    </w:p>
    <w:p w14:paraId="04EC222B" w14:textId="12630E23" w:rsidR="008338D5" w:rsidRDefault="008E28CA">
      <w:pPr>
        <w:pStyle w:val="Reasons"/>
        <w:rPr>
          <w:lang w:eastAsia="zh-CN"/>
        </w:rPr>
      </w:pPr>
      <w:r>
        <w:rPr>
          <w:b/>
          <w:lang w:eastAsia="zh-CN"/>
        </w:rPr>
        <w:t>理由：</w:t>
      </w:r>
      <w:r>
        <w:rPr>
          <w:lang w:eastAsia="zh-CN"/>
        </w:rPr>
        <w:tab/>
      </w:r>
      <w:r w:rsidR="00E95F85" w:rsidRPr="00E95F85">
        <w:rPr>
          <w:lang w:eastAsia="zh-CN"/>
        </w:rPr>
        <w:t>拟议修正旨在使第</w:t>
      </w:r>
      <w:r w:rsidR="00E95F85" w:rsidRPr="00E95F85">
        <w:rPr>
          <w:lang w:eastAsia="zh-CN"/>
        </w:rPr>
        <w:t>217</w:t>
      </w:r>
      <w:r w:rsidR="00E95F85" w:rsidRPr="00E95F85">
        <w:rPr>
          <w:lang w:eastAsia="zh-CN"/>
        </w:rPr>
        <w:t>号决议成为国际电联业务连续性和组织复原力的永久性</w:t>
      </w:r>
      <w:r w:rsidR="00E95F85">
        <w:rPr>
          <w:rFonts w:hint="eastAsia"/>
          <w:lang w:eastAsia="zh-CN"/>
        </w:rPr>
        <w:t>、</w:t>
      </w:r>
      <w:r w:rsidR="00E95F85" w:rsidRPr="00E95F85">
        <w:rPr>
          <w:lang w:eastAsia="zh-CN"/>
        </w:rPr>
        <w:t>面向未来的框架，采用全</w:t>
      </w:r>
      <w:r w:rsidR="00E95F85">
        <w:rPr>
          <w:lang w:eastAsia="zh-CN"/>
        </w:rPr>
        <w:t>风险</w:t>
      </w:r>
      <w:r w:rsidR="00E95F85" w:rsidRPr="00E95F85">
        <w:rPr>
          <w:lang w:eastAsia="zh-CN"/>
        </w:rPr>
        <w:t>应对方法，</w:t>
      </w:r>
      <w:r w:rsidR="00E95F85">
        <w:rPr>
          <w:lang w:eastAsia="zh-CN"/>
        </w:rPr>
        <w:t>并建立符合</w:t>
      </w:r>
      <w:r w:rsidR="00E95F85">
        <w:rPr>
          <w:lang w:eastAsia="zh-CN"/>
        </w:rPr>
        <w:t>ISO 22301</w:t>
      </w:r>
      <w:r w:rsidR="00E95F85">
        <w:rPr>
          <w:lang w:eastAsia="zh-CN"/>
        </w:rPr>
        <w:t>标准的、健全的业务连续性管理体系（</w:t>
      </w:r>
      <w:r w:rsidR="00E95F85">
        <w:rPr>
          <w:lang w:eastAsia="zh-CN"/>
        </w:rPr>
        <w:t>BCMS</w:t>
      </w:r>
      <w:r w:rsidR="00E95F85">
        <w:rPr>
          <w:lang w:eastAsia="zh-CN"/>
        </w:rPr>
        <w:t>）</w:t>
      </w:r>
      <w:r w:rsidR="00E95F85">
        <w:rPr>
          <w:rFonts w:ascii="SimSun" w:hAnsi="SimSun" w:cs="SimSun" w:hint="eastAsia"/>
          <w:lang w:eastAsia="zh-CN"/>
        </w:rPr>
        <w:t>。</w:t>
      </w:r>
    </w:p>
    <w:sectPr w:rsidR="008338D5">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C9CE6" w14:textId="77777777" w:rsidR="00183DC3" w:rsidRDefault="00183DC3">
      <w:r>
        <w:separator/>
      </w:r>
    </w:p>
  </w:endnote>
  <w:endnote w:type="continuationSeparator" w:id="0">
    <w:p w14:paraId="09350D21" w14:textId="77777777" w:rsidR="00183DC3" w:rsidRDefault="0018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E49C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0219"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B5593"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8B840" w14:textId="77777777" w:rsidR="00183DC3" w:rsidRDefault="00183DC3">
      <w:r>
        <w:t>____________________</w:t>
      </w:r>
    </w:p>
  </w:footnote>
  <w:footnote w:type="continuationSeparator" w:id="0">
    <w:p w14:paraId="5FD4DEB2" w14:textId="77777777" w:rsidR="00183DC3" w:rsidRDefault="00183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357A"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71C4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1454569" w14:textId="77777777" w:rsidR="00C710E5" w:rsidRPr="00FC2542" w:rsidRDefault="00FC2542" w:rsidP="00FC2542">
    <w:pPr>
      <w:pStyle w:val="Header"/>
    </w:pPr>
    <w:r>
      <w:t>PP</w:t>
    </w:r>
    <w:r w:rsidR="002554F9">
      <w:t>2</w:t>
    </w:r>
    <w:r w:rsidR="00C95D5A">
      <w:t>6</w:t>
    </w:r>
    <w:r>
      <w:t>/24(Add.43)-</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D12F"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NG-C">
    <w15:presenceInfo w15:providerId="None" w15:userId="LING-C"/>
  </w15:person>
  <w15:person w15:author="NIU, Gang">
    <w15:presenceInfo w15:providerId="AD" w15:userId="S::gang.niu@itu.int::00aef377-d3c6-4825-a2b0-2ab3a4ec4df4"/>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1AEA"/>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83DC3"/>
    <w:rsid w:val="001915A5"/>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D736F"/>
    <w:rsid w:val="002E37AF"/>
    <w:rsid w:val="00307225"/>
    <w:rsid w:val="00320A1D"/>
    <w:rsid w:val="00343150"/>
    <w:rsid w:val="00345493"/>
    <w:rsid w:val="003477D4"/>
    <w:rsid w:val="003614CE"/>
    <w:rsid w:val="00373D92"/>
    <w:rsid w:val="00375BBA"/>
    <w:rsid w:val="003760D8"/>
    <w:rsid w:val="00383A29"/>
    <w:rsid w:val="0038484C"/>
    <w:rsid w:val="0038575F"/>
    <w:rsid w:val="00387EA2"/>
    <w:rsid w:val="003907C4"/>
    <w:rsid w:val="00395CE4"/>
    <w:rsid w:val="003A33F1"/>
    <w:rsid w:val="003A47C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32A4"/>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814482"/>
    <w:rsid w:val="008160BF"/>
    <w:rsid w:val="008338D5"/>
    <w:rsid w:val="008433E4"/>
    <w:rsid w:val="00843C2A"/>
    <w:rsid w:val="00850AEF"/>
    <w:rsid w:val="008652E7"/>
    <w:rsid w:val="008726C7"/>
    <w:rsid w:val="00873D04"/>
    <w:rsid w:val="008A4729"/>
    <w:rsid w:val="008B44F5"/>
    <w:rsid w:val="008B4E88"/>
    <w:rsid w:val="008D3BE2"/>
    <w:rsid w:val="008D3DBF"/>
    <w:rsid w:val="008D7300"/>
    <w:rsid w:val="008E28CA"/>
    <w:rsid w:val="008E2996"/>
    <w:rsid w:val="008E4324"/>
    <w:rsid w:val="008E45D4"/>
    <w:rsid w:val="008E6AE7"/>
    <w:rsid w:val="008E6BC6"/>
    <w:rsid w:val="00904E65"/>
    <w:rsid w:val="00905B6A"/>
    <w:rsid w:val="009361C2"/>
    <w:rsid w:val="00950E0F"/>
    <w:rsid w:val="0095344B"/>
    <w:rsid w:val="00966EBB"/>
    <w:rsid w:val="0099173A"/>
    <w:rsid w:val="00991879"/>
    <w:rsid w:val="009A47A2"/>
    <w:rsid w:val="009C4B97"/>
    <w:rsid w:val="009D1E93"/>
    <w:rsid w:val="009D6EA5"/>
    <w:rsid w:val="00A03693"/>
    <w:rsid w:val="00A164FF"/>
    <w:rsid w:val="00A23536"/>
    <w:rsid w:val="00A25039"/>
    <w:rsid w:val="00A6085C"/>
    <w:rsid w:val="00A62DA7"/>
    <w:rsid w:val="00A67299"/>
    <w:rsid w:val="00A865E4"/>
    <w:rsid w:val="00AB190D"/>
    <w:rsid w:val="00AC07C0"/>
    <w:rsid w:val="00AC43E1"/>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D51D1"/>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26DF"/>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95F85"/>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CDF63"/>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843C2A"/>
    <w:rPr>
      <w:sz w:val="16"/>
      <w:szCs w:val="16"/>
    </w:rPr>
  </w:style>
  <w:style w:type="paragraph" w:styleId="CommentText">
    <w:name w:val="annotation text"/>
    <w:basedOn w:val="Normal"/>
    <w:link w:val="CommentTextChar"/>
    <w:semiHidden/>
    <w:unhideWhenUsed/>
    <w:rsid w:val="00843C2A"/>
    <w:rPr>
      <w:sz w:val="20"/>
    </w:rPr>
  </w:style>
  <w:style w:type="character" w:customStyle="1" w:styleId="CommentTextChar">
    <w:name w:val="Comment Text Char"/>
    <w:basedOn w:val="DefaultParagraphFont"/>
    <w:link w:val="CommentText"/>
    <w:semiHidden/>
    <w:rsid w:val="00843C2A"/>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843C2A"/>
    <w:rPr>
      <w:b/>
      <w:bCs/>
    </w:rPr>
  </w:style>
  <w:style w:type="character" w:customStyle="1" w:styleId="CommentSubjectChar">
    <w:name w:val="Comment Subject Char"/>
    <w:basedOn w:val="CommentTextChar"/>
    <w:link w:val="CommentSubject"/>
    <w:semiHidden/>
    <w:rsid w:val="00843C2A"/>
    <w:rPr>
      <w:rFonts w:ascii="Calibri" w:eastAsia="SimSun" w:hAnsi="Calibri"/>
      <w:b/>
      <w:bCs/>
      <w:lang w:val="en-GB" w:eastAsia="en-US"/>
    </w:rPr>
  </w:style>
  <w:style w:type="paragraph" w:styleId="Revision">
    <w:name w:val="Revision"/>
    <w:hidden/>
    <w:uiPriority w:val="99"/>
    <w:semiHidden/>
    <w:rsid w:val="008B4E8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8c1a9923-31f6-4d8c-93b0-a44fa345c492">DPM</DPM_x0020_Author>
    <DPM_x0020_File_x0020_name xmlns="8c1a9923-31f6-4d8c-93b0-a44fa345c492">S26-PP-C-0024!A43!MSW-C</DPM_x0020_File_x0020_name>
    <DPM_x0020_Version xmlns="8c1a9923-31f6-4d8c-93b0-a44fa345c492">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c1a9923-31f6-4d8c-93b0-a44fa345c492" targetNamespace="http://schemas.microsoft.com/office/2006/metadata/properties" ma:root="true" ma:fieldsID="d41af5c836d734370eb92e7ee5f83852" ns2:_="" ns3:_="">
    <xsd:import namespace="996b2e75-67fd-4955-a3b0-5ab9934cb50b"/>
    <xsd:import namespace="8c1a9923-31f6-4d8c-93b0-a44fa345c49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c1a9923-31f6-4d8c-93b0-a44fa345c49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c1a9923-31f6-4d8c-93b0-a44fa345c492"/>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c1a9923-31f6-4d8c-93b0-a44fa345c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2159</Words>
  <Characters>660</Characters>
  <Application>Microsoft Office Word</Application>
  <DocSecurity>0</DocSecurity>
  <Lines>28</Lines>
  <Paragraphs>61</Paragraphs>
  <ScaleCrop>false</ScaleCrop>
  <HeadingPairs>
    <vt:vector size="2" baseType="variant">
      <vt:variant>
        <vt:lpstr>Title</vt:lpstr>
      </vt:variant>
      <vt:variant>
        <vt:i4>1</vt:i4>
      </vt:variant>
    </vt:vector>
  </HeadingPairs>
  <TitlesOfParts>
    <vt:vector size="1" baseType="lpstr">
      <vt:lpstr>S26-PP-C-0024!A43!MSW-C</vt:lpstr>
    </vt:vector>
  </TitlesOfParts>
  <Company>ITU</Company>
  <LinksUpToDate>false</LinksUpToDate>
  <CharactersWithSpaces>2758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S26-PP-C-0024!A43!MSW-C</dc:title>
  <dc:subject>Plenipotentiary Conference (PP-26)</dc:subject>
  <dc:creator>Documents Proposals Manager (DPM)</dc:creator>
  <cp:keywords>DPM_v2026.8.25.1_prod</cp:keywords>
  <cp:lastModifiedBy>NIU, Gang</cp:lastModifiedBy>
  <cp:revision>10</cp:revision>
  <dcterms:created xsi:type="dcterms:W3CDTF">2026-10-26T08:10:00Z</dcterms:created>
  <dcterms:modified xsi:type="dcterms:W3CDTF">2026-10-26T10:04:00Z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