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354DE5" w14:paraId="5C57CDE4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BBA7CF0" w14:textId="77777777" w:rsidR="00BF32F2" w:rsidRPr="00354DE5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354DE5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49BBF667" wp14:editId="4AE8ABC1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354DE5" w14:paraId="3CA8B475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2F828157" w14:textId="77777777" w:rsidR="00277985" w:rsidRPr="00354DE5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354DE5" w14:paraId="4215ED62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2F1FBBC8" w14:textId="77777777" w:rsidR="00255FA1" w:rsidRPr="00354DE5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F73A1DF" w14:textId="77777777" w:rsidR="00255FA1" w:rsidRPr="00354DE5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354DE5" w14:paraId="1AEC5AAB" w14:textId="77777777" w:rsidTr="005A329F">
        <w:trPr>
          <w:cantSplit/>
          <w:jc w:val="center"/>
        </w:trPr>
        <w:tc>
          <w:tcPr>
            <w:tcW w:w="7229" w:type="dxa"/>
          </w:tcPr>
          <w:p w14:paraId="5E40AEBA" w14:textId="77777777" w:rsidR="00255FA1" w:rsidRPr="00354DE5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354DE5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727C0583" w14:textId="77777777" w:rsidR="00255FA1" w:rsidRPr="00354DE5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354DE5">
              <w:rPr>
                <w:rFonts w:cstheme="minorHAnsi"/>
                <w:b/>
                <w:szCs w:val="24"/>
                <w:lang w:val="es-ES"/>
              </w:rPr>
              <w:t>Addéndum 42 al</w:t>
            </w:r>
            <w:r w:rsidRPr="00354DE5">
              <w:rPr>
                <w:rFonts w:cstheme="minorHAnsi"/>
                <w:b/>
                <w:szCs w:val="24"/>
                <w:lang w:val="es-ES"/>
              </w:rPr>
              <w:br/>
              <w:t>Documento 24</w:t>
            </w:r>
            <w:r w:rsidR="00262FF4" w:rsidRPr="00354DE5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354DE5" w14:paraId="00149A2B" w14:textId="77777777" w:rsidTr="005A329F">
        <w:trPr>
          <w:cantSplit/>
          <w:jc w:val="center"/>
        </w:trPr>
        <w:tc>
          <w:tcPr>
            <w:tcW w:w="7229" w:type="dxa"/>
          </w:tcPr>
          <w:p w14:paraId="785F1122" w14:textId="77777777" w:rsidR="00255FA1" w:rsidRPr="00354DE5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2213C56" w14:textId="77777777" w:rsidR="00255FA1" w:rsidRPr="00354DE5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354DE5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354DE5" w14:paraId="383936C5" w14:textId="77777777" w:rsidTr="005A329F">
        <w:trPr>
          <w:cantSplit/>
          <w:jc w:val="center"/>
        </w:trPr>
        <w:tc>
          <w:tcPr>
            <w:tcW w:w="7229" w:type="dxa"/>
          </w:tcPr>
          <w:p w14:paraId="316B1EE4" w14:textId="77777777" w:rsidR="00255FA1" w:rsidRPr="00354DE5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58CDE4D" w14:textId="77777777" w:rsidR="00255FA1" w:rsidRPr="00354DE5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354DE5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354DE5" w14:paraId="6E16DF74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5F6F4B8" w14:textId="77777777" w:rsidR="00255FA1" w:rsidRPr="00354DE5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354DE5" w14:paraId="281D173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E875036" w14:textId="77777777" w:rsidR="00255FA1" w:rsidRPr="00354DE5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354DE5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354DE5" w14:paraId="09BFE6E7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7F0F51BE" w14:textId="6EA6517A" w:rsidR="00255FA1" w:rsidRPr="00354DE5" w:rsidRDefault="00354DE5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354DE5">
              <w:rPr>
                <w:lang w:val="es-ES"/>
              </w:rPr>
              <w:t xml:space="preserve">PROPUESTA DE MODIFICACIÓN DE LA RESOLUCIÓN </w:t>
            </w:r>
            <w:r w:rsidR="00255FA1" w:rsidRPr="00354DE5">
              <w:rPr>
                <w:lang w:val="es-ES"/>
              </w:rPr>
              <w:t>215</w:t>
            </w:r>
          </w:p>
        </w:tc>
      </w:tr>
      <w:tr w:rsidR="00255FA1" w:rsidRPr="00354DE5" w14:paraId="7238DB6D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2209EF95" w14:textId="77777777" w:rsidR="00255FA1" w:rsidRPr="00354DE5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354DE5" w14:paraId="5B882C7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A46DC90" w14:textId="77777777" w:rsidR="00255FA1" w:rsidRPr="00354DE5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121DEABB" w14:textId="77777777" w:rsidR="00504FD4" w:rsidRPr="00354DE5" w:rsidRDefault="00504FD4" w:rsidP="00930E84">
      <w:pPr>
        <w:rPr>
          <w:lang w:val="es-ES"/>
        </w:rPr>
      </w:pPr>
    </w:p>
    <w:p w14:paraId="20C2CF31" w14:textId="77777777" w:rsidR="00255FA1" w:rsidRPr="00354DE5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354DE5">
        <w:rPr>
          <w:rStyle w:val="PageNumber"/>
          <w:lang w:val="es-ES"/>
        </w:rPr>
        <w:br w:type="page"/>
      </w:r>
    </w:p>
    <w:p w14:paraId="6C935AAC" w14:textId="77777777" w:rsidR="005E73F2" w:rsidRPr="00354DE5" w:rsidRDefault="005539B5">
      <w:pPr>
        <w:pStyle w:val="Proposal"/>
        <w:rPr>
          <w:lang w:val="es-ES"/>
        </w:rPr>
      </w:pPr>
      <w:r w:rsidRPr="00354DE5">
        <w:rPr>
          <w:lang w:val="es-ES"/>
        </w:rPr>
        <w:lastRenderedPageBreak/>
        <w:t>MOD</w:t>
      </w:r>
      <w:r w:rsidRPr="00354DE5">
        <w:rPr>
          <w:lang w:val="es-ES"/>
        </w:rPr>
        <w:tab/>
        <w:t>AFCP/24A42/1</w:t>
      </w:r>
    </w:p>
    <w:p w14:paraId="6C0A6A73" w14:textId="30260F9B" w:rsidR="009132D9" w:rsidRPr="00354DE5" w:rsidRDefault="005539B5" w:rsidP="00DB1EBB">
      <w:pPr>
        <w:pStyle w:val="ResNo"/>
        <w:rPr>
          <w:lang w:val="es-ES"/>
        </w:rPr>
      </w:pPr>
      <w:r w:rsidRPr="00354DE5">
        <w:rPr>
          <w:lang w:val="es-ES"/>
        </w:rPr>
        <w:t xml:space="preserve">RESOLUCIÓN </w:t>
      </w:r>
      <w:r w:rsidRPr="00354DE5">
        <w:rPr>
          <w:rStyle w:val="href"/>
          <w:lang w:val="es-ES"/>
        </w:rPr>
        <w:t>215</w:t>
      </w:r>
      <w:r w:rsidRPr="00354DE5">
        <w:rPr>
          <w:lang w:val="es-ES"/>
        </w:rPr>
        <w:t xml:space="preserve"> (</w:t>
      </w:r>
      <w:del w:id="6" w:author="Spanish" w:date="2026-10-27T10:49:00Z">
        <w:r w:rsidRPr="00354DE5" w:rsidDel="00354DE5">
          <w:rPr>
            <w:caps w:val="0"/>
            <w:lang w:val="es-ES"/>
          </w:rPr>
          <w:delText>BUCAREST</w:delText>
        </w:r>
        <w:r w:rsidRPr="00354DE5" w:rsidDel="00354DE5">
          <w:rPr>
            <w:lang w:val="es-ES"/>
          </w:rPr>
          <w:delText>, 2022</w:delText>
        </w:r>
      </w:del>
      <w:ins w:id="7" w:author="Spanish" w:date="2026-10-27T10:49:00Z">
        <w:r w:rsidR="00354DE5">
          <w:rPr>
            <w:lang w:val="es-ES"/>
          </w:rPr>
          <w:t>DOHA, 2026</w:t>
        </w:r>
      </w:ins>
      <w:r w:rsidRPr="00354DE5">
        <w:rPr>
          <w:lang w:val="es-ES"/>
        </w:rPr>
        <w:t>)</w:t>
      </w:r>
    </w:p>
    <w:p w14:paraId="66A2A241" w14:textId="77777777" w:rsidR="009132D9" w:rsidRPr="00354DE5" w:rsidRDefault="005539B5" w:rsidP="00DB1EBB">
      <w:pPr>
        <w:pStyle w:val="Restitle"/>
        <w:rPr>
          <w:lang w:val="es-ES"/>
        </w:rPr>
      </w:pPr>
      <w:r w:rsidRPr="00354DE5">
        <w:rPr>
          <w:lang w:val="es-ES"/>
        </w:rPr>
        <w:t>Función de las telecomunicaciones/tecnologías de la información y la comunicación en la mitigación de pandemias mundiales</w:t>
      </w:r>
    </w:p>
    <w:p w14:paraId="083787C9" w14:textId="19512E16" w:rsidR="009132D9" w:rsidRPr="00354DE5" w:rsidRDefault="005539B5" w:rsidP="00DB1EBB">
      <w:pPr>
        <w:pStyle w:val="Normalaftertitle"/>
        <w:rPr>
          <w:lang w:val="es-ES"/>
        </w:rPr>
      </w:pPr>
      <w:r w:rsidRPr="00354DE5">
        <w:rPr>
          <w:lang w:val="es-ES"/>
        </w:rPr>
        <w:t>La Conferencia de Plenipotenciarios de la Unión Internacional de Telecomunicaciones (</w:t>
      </w:r>
      <w:del w:id="8" w:author="Spanish" w:date="2026-10-27T10:49:00Z">
        <w:r w:rsidRPr="00354DE5" w:rsidDel="00354DE5">
          <w:rPr>
            <w:lang w:val="es-ES"/>
          </w:rPr>
          <w:delText>Bucarest, 2022</w:delText>
        </w:r>
      </w:del>
      <w:ins w:id="9" w:author="Spanish" w:date="2026-10-27T10:49:00Z">
        <w:r w:rsidR="00354DE5">
          <w:rPr>
            <w:lang w:val="es-ES"/>
          </w:rPr>
          <w:t>Doha,</w:t>
        </w:r>
      </w:ins>
      <w:ins w:id="10" w:author="Spanish" w:date="2026-10-27T11:54:00Z">
        <w:r w:rsidR="00B92695">
          <w:rPr>
            <w:lang w:val="es-ES"/>
          </w:rPr>
          <w:t> </w:t>
        </w:r>
      </w:ins>
      <w:ins w:id="11" w:author="Spanish" w:date="2026-10-27T10:49:00Z">
        <w:r w:rsidR="00354DE5">
          <w:rPr>
            <w:lang w:val="es-ES"/>
          </w:rPr>
          <w:t>2026</w:t>
        </w:r>
      </w:ins>
      <w:r w:rsidRPr="00354DE5">
        <w:rPr>
          <w:lang w:val="es-ES"/>
        </w:rPr>
        <w:t>),</w:t>
      </w:r>
    </w:p>
    <w:p w14:paraId="5560DA46" w14:textId="77777777" w:rsidR="009132D9" w:rsidRPr="00354DE5" w:rsidRDefault="005539B5" w:rsidP="00DB1EBB">
      <w:pPr>
        <w:pStyle w:val="Call"/>
        <w:rPr>
          <w:lang w:val="es-ES" w:bidi="ar-EG"/>
        </w:rPr>
      </w:pPr>
      <w:r w:rsidRPr="00354DE5">
        <w:rPr>
          <w:lang w:val="es-ES" w:bidi="ar-EG"/>
        </w:rPr>
        <w:t>recordando</w:t>
      </w:r>
    </w:p>
    <w:p w14:paraId="7FA2885E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a)</w:t>
      </w:r>
      <w:r w:rsidRPr="00354DE5">
        <w:rPr>
          <w:rtl/>
          <w:lang w:val="es-ES"/>
        </w:rPr>
        <w:tab/>
      </w:r>
      <w:r w:rsidRPr="00354DE5">
        <w:rPr>
          <w:lang w:val="es-ES"/>
        </w:rPr>
        <w:t xml:space="preserve">la Constitución de la UIT, y en especial el Artículo 40 relativo a la "Prioridad de las telecomunicaciones relativas </w:t>
      </w:r>
      <w:r w:rsidRPr="00354DE5">
        <w:rPr>
          <w:lang w:val="es-ES"/>
        </w:rPr>
        <w:tab/>
        <w:t>a la seguridad de la vida humana" y el Artículo 46 relativo a las "Llamadas y mensajes de socorro";</w:t>
      </w:r>
    </w:p>
    <w:p w14:paraId="19566F4B" w14:textId="77777777" w:rsidR="009132D9" w:rsidRPr="00354DE5" w:rsidRDefault="005539B5" w:rsidP="00DB1EBB">
      <w:pPr>
        <w:rPr>
          <w:rFonts w:ascii="Batang" w:eastAsia="Batang" w:hAnsi="Batang" w:cs="Batang"/>
          <w:lang w:val="es-ES" w:eastAsia="ko-KR"/>
        </w:rPr>
      </w:pPr>
      <w:r w:rsidRPr="00354DE5">
        <w:rPr>
          <w:i/>
          <w:iCs/>
          <w:lang w:val="es-ES"/>
        </w:rPr>
        <w:t>b)</w:t>
      </w:r>
      <w:r w:rsidRPr="00354DE5">
        <w:rPr>
          <w:lang w:val="es-ES"/>
        </w:rPr>
        <w:tab/>
        <w:t>el Capítulo VII del Reglamento de Radiocomunicaciones de la UIT, relativo a las "Comunicaciones de socorro y seguridad", y el Artículo 5 del Reglamento de las Telecomunicaciones Internacionales, relativo a la "Seguridad de la vida humana y prioridad de las telecomunicaciones";</w:t>
      </w:r>
    </w:p>
    <w:p w14:paraId="23F84E83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c)</w:t>
      </w:r>
      <w:r w:rsidRPr="00354DE5">
        <w:rPr>
          <w:lang w:val="es-ES"/>
        </w:rPr>
        <w:tab/>
        <w:t>la Resolución 136 (Rev. Bucarest, 2022), Utilización de las telecomunicaciones/tecnologías de la información y la comunicación (TIC) para la asistencia humanitaria y en el control y la gestión de situaciones de emergencia y catástrofes, incluidas las situaciones de emergencia sanitaria, la alerta temprana, la prevención, la mitigación y las operaciones de socorro, de la presente Conferencia;</w:t>
      </w:r>
    </w:p>
    <w:p w14:paraId="07E8CF42" w14:textId="77777777" w:rsidR="009132D9" w:rsidRPr="00354DE5" w:rsidRDefault="005539B5" w:rsidP="00DB1EBB">
      <w:pPr>
        <w:rPr>
          <w:lang w:val="es-ES" w:eastAsia="ko-KR"/>
        </w:rPr>
      </w:pPr>
      <w:r w:rsidRPr="00354DE5">
        <w:rPr>
          <w:i/>
          <w:iCs/>
          <w:lang w:val="es-ES"/>
        </w:rPr>
        <w:t>d)</w:t>
      </w:r>
      <w:r w:rsidRPr="00354DE5">
        <w:rPr>
          <w:lang w:val="es-ES"/>
        </w:rPr>
        <w:tab/>
        <w:t>la Resolución 34 (Rev. Kigali, 2022), Función de las telecomunicaciones y las TIC en la preparación, alerta temprana, rescate, mitigación, socorro y respuesta en situaciones de catástrofe, de la Conferencia Mundial de Desarrollo de las Telecomunicaciones;</w:t>
      </w:r>
    </w:p>
    <w:p w14:paraId="6FDEB8B5" w14:textId="77777777" w:rsidR="00354DE5" w:rsidRDefault="005539B5" w:rsidP="00DB1EBB">
      <w:pPr>
        <w:rPr>
          <w:ins w:id="12" w:author="Spanish" w:date="2026-10-27T10:49:00Z"/>
          <w:lang w:val="es-ES"/>
        </w:rPr>
      </w:pPr>
      <w:r w:rsidRPr="00354DE5">
        <w:rPr>
          <w:i/>
          <w:iCs/>
          <w:lang w:val="es-ES"/>
        </w:rPr>
        <w:t>e)</w:t>
      </w:r>
      <w:r w:rsidRPr="00354DE5">
        <w:rPr>
          <w:lang w:val="es-ES"/>
        </w:rPr>
        <w:tab/>
        <w:t>la Resolución 647 (Rev.CMR</w:t>
      </w:r>
      <w:r w:rsidRPr="00354DE5">
        <w:rPr>
          <w:lang w:val="es-ES"/>
        </w:rPr>
        <w:noBreakHyphen/>
        <w:t>19), Aspectos de las radiocomunicaciones, incluidas directrices sobre gestión del espectro para la alerta temprana, la predicción, detección y mitigación de los efectos de las catástrofes y las operaciones de socorro relacionadas con emergencias y catástrofes, de la Conferencia Mundial de Radiocomunicaciones</w:t>
      </w:r>
      <w:ins w:id="13" w:author="Spanish" w:date="2026-10-27T10:49:00Z">
        <w:r w:rsidR="00354DE5">
          <w:rPr>
            <w:lang w:val="es-ES"/>
          </w:rPr>
          <w:t>;</w:t>
        </w:r>
      </w:ins>
    </w:p>
    <w:p w14:paraId="5BE11E0A" w14:textId="608ADDF2" w:rsidR="007C1A5E" w:rsidRPr="00354DE5" w:rsidRDefault="00354DE5" w:rsidP="007C1A5E">
      <w:pPr>
        <w:rPr>
          <w:lang w:val="es-ES"/>
        </w:rPr>
      </w:pPr>
      <w:ins w:id="14" w:author="Spanish" w:date="2026-10-27T10:49:00Z">
        <w:r w:rsidRPr="003945D6">
          <w:rPr>
            <w:i/>
            <w:iCs/>
            <w:lang w:val="es-ES"/>
          </w:rPr>
          <w:t>f)</w:t>
        </w:r>
        <w:r>
          <w:rPr>
            <w:lang w:val="es-ES"/>
          </w:rPr>
          <w:tab/>
        </w:r>
      </w:ins>
      <w:ins w:id="15" w:author="Spanish" w:date="2026-10-27T10:50:00Z">
        <w:r w:rsidRPr="00354DE5">
          <w:rPr>
            <w:lang w:val="es-ES"/>
          </w:rPr>
          <w:t xml:space="preserve">el Plan de Acción de Bakú, en el que se destaca el papel de las TIC en el apoyo a la preparación y respuesta </w:t>
        </w:r>
      </w:ins>
      <w:ins w:id="16" w:author="Spanish" w:date="2026-10-27T11:12:00Z">
        <w:r w:rsidR="007C1A5E">
          <w:rPr>
            <w:lang w:val="es-ES"/>
          </w:rPr>
          <w:t>frente a</w:t>
        </w:r>
      </w:ins>
      <w:ins w:id="17" w:author="Spanish" w:date="2026-10-27T10:50:00Z">
        <w:r w:rsidRPr="00354DE5">
          <w:rPr>
            <w:lang w:val="es-ES"/>
          </w:rPr>
          <w:t xml:space="preserve"> pandemias y catástrofes, en particular mediante alianzas, el intercambio seguro de datos y una infraestructura digital resiliente</w:t>
        </w:r>
      </w:ins>
      <w:r w:rsidR="005539B5" w:rsidRPr="00354DE5">
        <w:rPr>
          <w:lang w:val="es-ES"/>
        </w:rPr>
        <w:t>,</w:t>
      </w:r>
    </w:p>
    <w:p w14:paraId="57573369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recordando además</w:t>
      </w:r>
    </w:p>
    <w:p w14:paraId="475C2CDE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a)</w:t>
      </w:r>
      <w:r w:rsidRPr="00354DE5">
        <w:rPr>
          <w:lang w:val="es-ES"/>
        </w:rPr>
        <w:tab/>
        <w:t>la Resolución 74/270 de la Asamblea General de las Naciones Unidas (AGNU), Solidaridad mundial para luchar contra la COVID-19, en la que se exhorta al sistema de las Naciones Unidas a que trabaje con todas las instancias pertinentes a fin de movilizar una respuesta mundial coordinada a la pandemia y sus consecuencias sociales, económicas y financieras adversas para todas las sociedades;</w:t>
      </w:r>
    </w:p>
    <w:p w14:paraId="363225CD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b)</w:t>
      </w:r>
      <w:r w:rsidRPr="00354DE5">
        <w:rPr>
          <w:lang w:val="es-ES"/>
        </w:rPr>
        <w:tab/>
        <w:t>la Resolución 74/306 de la AGNU, Respuesta integral y coordinada a la pandemia de COVID</w:t>
      </w:r>
      <w:r w:rsidRPr="00354DE5">
        <w:rPr>
          <w:lang w:val="es-ES"/>
        </w:rPr>
        <w:noBreakHyphen/>
        <w:t>19;</w:t>
      </w:r>
    </w:p>
    <w:p w14:paraId="3CE10B8E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c)</w:t>
      </w:r>
      <w:r w:rsidRPr="00354DE5">
        <w:rPr>
          <w:lang w:val="es-ES"/>
        </w:rPr>
        <w:tab/>
        <w:t xml:space="preserve">el Objetivo de Desarrollo Sostenible (ODS) 3 de las Naciones Unidas (Garantizar una vida sana y promover el bienestar para todos en todas las edades), el ODS 9 (Construir </w:t>
      </w:r>
      <w:r w:rsidRPr="00354DE5">
        <w:rPr>
          <w:lang w:val="es-ES"/>
        </w:rPr>
        <w:lastRenderedPageBreak/>
        <w:t>infraestructuras resilientes, promover la industrialización inclusiva y sostenible y fomentar la innovación) y el ODS 11 (Lograr que las ciudades y los asentamientos humanos sean inclusivos, seguros, resilientes y sostenibles) de la Agenda 2030 para el Desarrollo Sostenible de las Naciones Unidas,</w:t>
      </w:r>
    </w:p>
    <w:p w14:paraId="20851783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considerando</w:t>
      </w:r>
    </w:p>
    <w:p w14:paraId="2CE3B6A9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que la Opinión 5 (Ginebra, 2021) del Foro Mundial de Política de Telecomunicaciones/TIC se centra en la utilización de las telecomunicaciones/TIC en el marco de la COVID-19 y en la preparación y respuesta ante futuras pandemias y epidemias,</w:t>
      </w:r>
    </w:p>
    <w:p w14:paraId="36E34278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reconociendo</w:t>
      </w:r>
    </w:p>
    <w:p w14:paraId="4779BD9A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a)</w:t>
      </w:r>
      <w:r w:rsidRPr="00354DE5">
        <w:rPr>
          <w:lang w:val="es-ES"/>
        </w:rPr>
        <w:tab/>
        <w:t>que la pandemia de COVID-19 constituye una importante crisis de salud pública que ha perturbado la vida pública;</w:t>
      </w:r>
    </w:p>
    <w:p w14:paraId="246B85C7" w14:textId="77777777" w:rsidR="009132D9" w:rsidRPr="00354DE5" w:rsidRDefault="005539B5" w:rsidP="00DB1EBB">
      <w:pPr>
        <w:rPr>
          <w:lang w:val="es-ES" w:eastAsia="ko-KR"/>
        </w:rPr>
      </w:pPr>
      <w:r w:rsidRPr="00354DE5">
        <w:rPr>
          <w:i/>
          <w:iCs/>
          <w:lang w:val="es-ES"/>
        </w:rPr>
        <w:t>b)</w:t>
      </w:r>
      <w:r w:rsidRPr="00354DE5">
        <w:rPr>
          <w:lang w:val="es-ES"/>
        </w:rPr>
        <w:tab/>
        <w:t>los trágicos acontecimientos ocurridos a escala mundial a raíz de la propagación de la pandemia de COVID-19, que muestran claramente la necesidad de ampliar el acceso asequible a fin de garantizar la conectividad universal a unas telecomunicaciones/TIC de alta calidad, sostenibles e inclusivas;</w:t>
      </w:r>
    </w:p>
    <w:p w14:paraId="4BF7EC0C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c)</w:t>
      </w:r>
      <w:r w:rsidRPr="00354DE5">
        <w:rPr>
          <w:lang w:val="es-ES"/>
        </w:rPr>
        <w:tab/>
        <w:t>la importancia de poder acceder a información pertinente sobre pandemias y epidemias para contribuir a la seguridad pública y apoyar la labor de los organismos y organizaciones de salud y de socorro en caso de catástrofe;</w:t>
      </w:r>
    </w:p>
    <w:p w14:paraId="01277084" w14:textId="76A3323A" w:rsidR="009132D9" w:rsidRDefault="005539B5" w:rsidP="00DB1EBB">
      <w:pPr>
        <w:rPr>
          <w:ins w:id="18" w:author="Spanish" w:date="2026-10-27T11:14:00Z"/>
          <w:lang w:val="es-ES"/>
        </w:rPr>
      </w:pPr>
      <w:r w:rsidRPr="00354DE5">
        <w:rPr>
          <w:i/>
          <w:iCs/>
          <w:lang w:val="es-ES"/>
        </w:rPr>
        <w:t>d)</w:t>
      </w:r>
      <w:r w:rsidRPr="00354DE5">
        <w:rPr>
          <w:lang w:val="es-ES"/>
        </w:rPr>
        <w:tab/>
        <w:t>que la ampliación del acceso y la conectividad asequibles a las telecomunicaciones/TIC existentes, nuevas e incipientes, y el avance de otros factores conexos, entre ellos la inclusión y las competencias digitales, seguirán desempeñando un papel fundamental para ayudar a atenuar las repercusiones de la pandemia de COVID</w:t>
      </w:r>
      <w:r w:rsidRPr="00354DE5">
        <w:rPr>
          <w:lang w:val="es-ES"/>
        </w:rPr>
        <w:noBreakHyphen/>
        <w:t>19, así como de otras pandemias futuras</w:t>
      </w:r>
      <w:del w:id="19" w:author="Spanish" w:date="2026-10-27T11:14:00Z">
        <w:r w:rsidRPr="00354DE5" w:rsidDel="007C1A5E">
          <w:rPr>
            <w:lang w:val="es-ES"/>
          </w:rPr>
          <w:delText>,</w:delText>
        </w:r>
      </w:del>
      <w:ins w:id="20" w:author="Spanish" w:date="2026-10-27T11:14:00Z">
        <w:r w:rsidR="007C1A5E">
          <w:rPr>
            <w:lang w:val="es-ES"/>
          </w:rPr>
          <w:t>;</w:t>
        </w:r>
      </w:ins>
    </w:p>
    <w:p w14:paraId="2BF8C2AF" w14:textId="4AAD63DA" w:rsidR="007C1A5E" w:rsidRDefault="007C1A5E" w:rsidP="00DB1EBB">
      <w:pPr>
        <w:rPr>
          <w:ins w:id="21" w:author="Spanish" w:date="2026-10-27T11:17:00Z"/>
          <w:lang w:val="es-ES"/>
        </w:rPr>
      </w:pPr>
      <w:ins w:id="22" w:author="Spanish" w:date="2026-10-27T11:14:00Z">
        <w:r w:rsidRPr="003945D6">
          <w:rPr>
            <w:i/>
            <w:iCs/>
            <w:lang w:val="es-ES"/>
          </w:rPr>
          <w:t>e)</w:t>
        </w:r>
        <w:r>
          <w:rPr>
            <w:lang w:val="es-ES"/>
          </w:rPr>
          <w:tab/>
        </w:r>
      </w:ins>
      <w:ins w:id="23" w:author="Spanish" w:date="2026-10-27T11:17:00Z">
        <w:r w:rsidRPr="007C1A5E">
          <w:rPr>
            <w:lang w:val="es-ES"/>
          </w:rPr>
          <w:t xml:space="preserve">la importancia de las telecomunicaciones de emergencia, respaldadas por una infraestructura digital resiliente y segura, en la preparación y respuesta </w:t>
        </w:r>
        <w:r>
          <w:rPr>
            <w:lang w:val="es-ES"/>
          </w:rPr>
          <w:t>frente a</w:t>
        </w:r>
        <w:r w:rsidRPr="00354DE5">
          <w:rPr>
            <w:lang w:val="es-ES"/>
          </w:rPr>
          <w:t xml:space="preserve"> pandemias y </w:t>
        </w:r>
        <w:r w:rsidRPr="007C1A5E">
          <w:rPr>
            <w:lang w:val="es-ES"/>
          </w:rPr>
          <w:t>otras emergencias de salud pública;</w:t>
        </w:r>
      </w:ins>
    </w:p>
    <w:p w14:paraId="7FDC1290" w14:textId="0EFAB1FA" w:rsidR="007C1A5E" w:rsidRPr="00354DE5" w:rsidRDefault="007C1A5E" w:rsidP="00DB1EBB">
      <w:pPr>
        <w:rPr>
          <w:lang w:val="es-ES"/>
        </w:rPr>
      </w:pPr>
      <w:ins w:id="24" w:author="Spanish" w:date="2026-10-27T11:17:00Z">
        <w:r w:rsidRPr="003945D6">
          <w:rPr>
            <w:i/>
            <w:iCs/>
            <w:lang w:val="es-ES"/>
          </w:rPr>
          <w:t>f)</w:t>
        </w:r>
        <w:r>
          <w:rPr>
            <w:lang w:val="es-ES"/>
          </w:rPr>
          <w:tab/>
        </w:r>
        <w:r w:rsidRPr="007C1A5E">
          <w:rPr>
            <w:lang w:val="es-ES"/>
          </w:rPr>
          <w:t xml:space="preserve">la necesidad crítica de contar con infraestructuras digitales escalables, resilientes y seguras para garantizar la continuidad de los servicios esenciales durante las pandemias, en particular, cuando proceda, mediante la utilización de tecnologías </w:t>
        </w:r>
      </w:ins>
      <w:ins w:id="25" w:author="Spanish" w:date="2026-10-27T11:18:00Z">
        <w:r>
          <w:rPr>
            <w:lang w:val="es-ES"/>
          </w:rPr>
          <w:t>incipientes</w:t>
        </w:r>
      </w:ins>
      <w:ins w:id="26" w:author="Spanish" w:date="2026-10-27T11:17:00Z">
        <w:r w:rsidRPr="007C1A5E">
          <w:rPr>
            <w:lang w:val="es-ES"/>
          </w:rPr>
          <w:t xml:space="preserve"> para apoyar la preparación </w:t>
        </w:r>
      </w:ins>
      <w:ins w:id="27" w:author="Spanish" w:date="2026-10-27T11:19:00Z">
        <w:r>
          <w:rPr>
            <w:lang w:val="es-ES"/>
          </w:rPr>
          <w:t>de la</w:t>
        </w:r>
      </w:ins>
      <w:ins w:id="28" w:author="Spanish" w:date="2026-10-27T11:17:00Z">
        <w:r w:rsidRPr="007C1A5E">
          <w:rPr>
            <w:lang w:val="es-ES"/>
          </w:rPr>
          <w:t xml:space="preserve"> salud pública</w:t>
        </w:r>
      </w:ins>
      <w:ins w:id="29" w:author="Spanish" w:date="2026-10-27T11:19:00Z">
        <w:r>
          <w:rPr>
            <w:lang w:val="es-ES"/>
          </w:rPr>
          <w:t>, la capacidad de respuesta</w:t>
        </w:r>
      </w:ins>
      <w:ins w:id="30" w:author="Spanish" w:date="2026-10-27T11:17:00Z">
        <w:r w:rsidRPr="007C1A5E">
          <w:rPr>
            <w:lang w:val="es-ES"/>
          </w:rPr>
          <w:t xml:space="preserve"> y la continuidad de los servicios esenciales,</w:t>
        </w:r>
      </w:ins>
    </w:p>
    <w:p w14:paraId="6114177F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reconociendo además</w:t>
      </w:r>
    </w:p>
    <w:p w14:paraId="5AD64F09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a)</w:t>
      </w:r>
      <w:r w:rsidRPr="00354DE5">
        <w:rPr>
          <w:rtl/>
          <w:lang w:val="es-ES"/>
        </w:rPr>
        <w:tab/>
      </w:r>
      <w:r w:rsidRPr="00354DE5">
        <w:rPr>
          <w:lang w:val="es-ES"/>
        </w:rPr>
        <w:t>la iniciativa conjunta de la UIT, la Organización Mundial de la Salud (OMS) y el Fondo de las Naciones Unidas para la Infancia (UNICEF) para proporcionar información actualizada sobre la COVID-19;</w:t>
      </w:r>
    </w:p>
    <w:p w14:paraId="6AA2E0C9" w14:textId="77777777" w:rsidR="009132D9" w:rsidRPr="00354DE5" w:rsidRDefault="005539B5" w:rsidP="00DB1EBB">
      <w:pPr>
        <w:rPr>
          <w:lang w:val="es-ES"/>
        </w:rPr>
      </w:pPr>
      <w:r w:rsidRPr="00354DE5">
        <w:rPr>
          <w:i/>
          <w:iCs/>
          <w:lang w:val="es-ES"/>
        </w:rPr>
        <w:t>b)</w:t>
      </w:r>
      <w:r w:rsidRPr="00354DE5">
        <w:rPr>
          <w:lang w:val="es-ES"/>
        </w:rPr>
        <w:tab/>
        <w:t>que las Comisiones de Estudio pertinentes de la UIT están realizando estudios sobre el uso de las telecomunicaciones/TIC existentes, nuevas e incipientes en la mitigación de las pandemias mundiales,</w:t>
      </w:r>
    </w:p>
    <w:p w14:paraId="05967B08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resuelve</w:t>
      </w:r>
    </w:p>
    <w:p w14:paraId="78FA869E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1</w:t>
      </w:r>
      <w:r w:rsidRPr="00354DE5">
        <w:rPr>
          <w:lang w:val="es-ES"/>
        </w:rPr>
        <w:tab/>
        <w:t>ofrecer colaboración y asistencia, en cooperación con la OMS y otras organizaciones de las Naciones Unidas y partes interesadas para los trabajos relacionados con las telecomunicaciones/TIC existentes, nuevas e incipientes;</w:t>
      </w:r>
    </w:p>
    <w:p w14:paraId="14A3356D" w14:textId="7233BAB4" w:rsidR="004B43C2" w:rsidRPr="00354DE5" w:rsidRDefault="005539B5" w:rsidP="004B43C2">
      <w:pPr>
        <w:rPr>
          <w:lang w:val="es-ES"/>
        </w:rPr>
      </w:pPr>
      <w:r w:rsidRPr="00354DE5">
        <w:rPr>
          <w:lang w:val="es-ES"/>
        </w:rPr>
        <w:lastRenderedPageBreak/>
        <w:t>2</w:t>
      </w:r>
      <w:r w:rsidRPr="00354DE5">
        <w:rPr>
          <w:lang w:val="es-ES"/>
        </w:rPr>
        <w:tab/>
        <w:t xml:space="preserve">ayudar, de conformidad con el mandato y </w:t>
      </w:r>
      <w:del w:id="31" w:author="Spanish" w:date="2026-10-27T11:24:00Z">
        <w:r w:rsidRPr="00354DE5" w:rsidDel="004B43C2">
          <w:rPr>
            <w:lang w:val="es-ES"/>
          </w:rPr>
          <w:delText>las disposiciones presupuestarias pertinentes</w:delText>
        </w:r>
      </w:del>
      <w:ins w:id="32" w:author="Spanish" w:date="2026-10-27T11:24:00Z">
        <w:r w:rsidR="004B43C2">
          <w:rPr>
            <w:lang w:val="es-ES"/>
          </w:rPr>
          <w:t>el presupuesto disponible</w:t>
        </w:r>
      </w:ins>
      <w:r w:rsidRPr="00354DE5">
        <w:rPr>
          <w:lang w:val="es-ES"/>
        </w:rPr>
        <w:t xml:space="preserve"> de la UIT, en la </w:t>
      </w:r>
      <w:del w:id="33" w:author="Spanish" w:date="2026-10-27T11:25:00Z">
        <w:r w:rsidRPr="00354DE5" w:rsidDel="004B43C2">
          <w:rPr>
            <w:lang w:val="es-ES"/>
          </w:rPr>
          <w:delText>ejecución de proyectos y programas que permitan el despliegue y la utilización de las telecomunicaciones/TIC existentes, nuevas e incipientes para hacer frente a las consecuencias de la pandemia de COVID</w:delText>
        </w:r>
        <w:r w:rsidRPr="00354DE5" w:rsidDel="004B43C2">
          <w:rPr>
            <w:lang w:val="es-ES"/>
          </w:rPr>
          <w:noBreakHyphen/>
          <w:delText>19</w:delText>
        </w:r>
      </w:del>
      <w:ins w:id="34" w:author="Spanish" w:date="2026-10-27T11:25:00Z">
        <w:r w:rsidR="004B43C2" w:rsidRPr="004B43C2">
          <w:rPr>
            <w:lang w:val="es-ES"/>
          </w:rPr>
          <w:t xml:space="preserve">aplicación de </w:t>
        </w:r>
      </w:ins>
      <w:ins w:id="35" w:author="Spanish" w:date="2026-10-27T11:27:00Z">
        <w:r w:rsidR="004B43C2" w:rsidRPr="004B43C2">
          <w:rPr>
            <w:lang w:val="es-ES"/>
          </w:rPr>
          <w:t xml:space="preserve">las realizaciones </w:t>
        </w:r>
      </w:ins>
      <w:ins w:id="36" w:author="Spanish" w:date="2026-10-27T11:25:00Z">
        <w:r w:rsidR="004B43C2" w:rsidRPr="004B43C2">
          <w:rPr>
            <w:lang w:val="es-ES"/>
          </w:rPr>
          <w:t>pertinentes de la CMDT</w:t>
        </w:r>
      </w:ins>
      <w:ins w:id="37" w:author="Spanish" w:date="2026-10-27T11:55:00Z">
        <w:r w:rsidR="00B92695">
          <w:rPr>
            <w:lang w:val="es-ES"/>
          </w:rPr>
          <w:noBreakHyphen/>
        </w:r>
      </w:ins>
      <w:ins w:id="38" w:author="Spanish" w:date="2026-10-27T11:25:00Z">
        <w:r w:rsidR="004B43C2" w:rsidRPr="004B43C2">
          <w:rPr>
            <w:lang w:val="es-ES"/>
          </w:rPr>
          <w:t>25 relativ</w:t>
        </w:r>
      </w:ins>
      <w:ins w:id="39" w:author="Spanish" w:date="2026-10-27T11:27:00Z">
        <w:r w:rsidR="004B43C2">
          <w:rPr>
            <w:lang w:val="es-ES"/>
          </w:rPr>
          <w:t>a</w:t>
        </w:r>
      </w:ins>
      <w:ins w:id="40" w:author="Spanish" w:date="2026-10-27T11:25:00Z">
        <w:r w:rsidR="004B43C2" w:rsidRPr="004B43C2">
          <w:rPr>
            <w:lang w:val="es-ES"/>
          </w:rPr>
          <w:t>s a las telecomunicaciones de emergencia y a la utilización de las telecomunicaciones/TIC en crisis de salud pública, en particular mediante proyectos y programas que apoyen el despliegue y la utilización de las telecomunicaciones/TIC existentes, nuevas e incipientes</w:t>
        </w:r>
      </w:ins>
      <w:r w:rsidRPr="00354DE5">
        <w:rPr>
          <w:lang w:val="es-ES"/>
        </w:rPr>
        <w:t>;</w:t>
      </w:r>
    </w:p>
    <w:p w14:paraId="54CBB46F" w14:textId="0CA4E195" w:rsidR="009132D9" w:rsidRDefault="005539B5" w:rsidP="00DB1EBB">
      <w:pPr>
        <w:rPr>
          <w:ins w:id="41" w:author="Spanish" w:date="2026-10-27T11:29:00Z"/>
          <w:lang w:val="es-ES"/>
        </w:rPr>
      </w:pPr>
      <w:r w:rsidRPr="00354DE5">
        <w:rPr>
          <w:lang w:val="es-ES"/>
        </w:rPr>
        <w:t>3</w:t>
      </w:r>
      <w:r w:rsidRPr="00354DE5">
        <w:rPr>
          <w:lang w:val="es-ES"/>
        </w:rPr>
        <w:tab/>
        <w:t>considerar la posibilidad de adoptar, en el sector de las telecomunicaciones/TIC, medidas adecuadas para reducir la gravedad y el número de situaciones de emergencia causadas por la pandemia de COVID-19</w:t>
      </w:r>
      <w:ins w:id="42" w:author="Spanish" w:date="2026-10-27T11:28:00Z">
        <w:r w:rsidR="004B43C2">
          <w:rPr>
            <w:lang w:val="es-ES"/>
          </w:rPr>
          <w:t xml:space="preserve"> y futuras pandemias</w:t>
        </w:r>
      </w:ins>
      <w:r w:rsidRPr="00354DE5">
        <w:rPr>
          <w:lang w:val="es-ES"/>
        </w:rPr>
        <w:t>, así como para atenuar sus repercusiones, por ejemplo, medidas encaminadas a proporcionar conectividad e información a las comunidades locales, especialmente en los idiomas locales, para ayudar a preservar la vida humana</w:t>
      </w:r>
      <w:del w:id="43" w:author="Spanish" w:date="2026-10-27T11:29:00Z">
        <w:r w:rsidRPr="00354DE5" w:rsidDel="004B43C2">
          <w:rPr>
            <w:lang w:val="es-ES"/>
          </w:rPr>
          <w:delText>,</w:delText>
        </w:r>
      </w:del>
      <w:ins w:id="44" w:author="Spanish" w:date="2026-10-27T11:29:00Z">
        <w:r w:rsidR="004B43C2">
          <w:rPr>
            <w:lang w:val="es-ES"/>
          </w:rPr>
          <w:t>;</w:t>
        </w:r>
      </w:ins>
    </w:p>
    <w:p w14:paraId="10A245FD" w14:textId="28F09592" w:rsidR="004B43C2" w:rsidRPr="00354DE5" w:rsidRDefault="004B43C2" w:rsidP="00DB1EBB">
      <w:pPr>
        <w:rPr>
          <w:lang w:val="es-ES"/>
        </w:rPr>
      </w:pPr>
      <w:ins w:id="45" w:author="Spanish" w:date="2026-10-27T11:29:00Z">
        <w:r>
          <w:rPr>
            <w:lang w:val="es-ES"/>
          </w:rPr>
          <w:t>4</w:t>
        </w:r>
        <w:r>
          <w:rPr>
            <w:lang w:val="es-ES"/>
          </w:rPr>
          <w:tab/>
        </w:r>
        <w:r w:rsidRPr="004B43C2">
          <w:rPr>
            <w:lang w:val="es-ES"/>
          </w:rPr>
          <w:t>fomentar estrategias regionales y nacionales que promuevan el acceso equitativo a la salud digital y a los servicios de TIC de respuesta de emergencia, inclus</w:t>
        </w:r>
      </w:ins>
      <w:ins w:id="46" w:author="Spanish" w:date="2026-10-27T11:30:00Z">
        <w:r w:rsidR="00CC42B1">
          <w:rPr>
            <w:lang w:val="es-ES"/>
          </w:rPr>
          <w:t>o</w:t>
        </w:r>
      </w:ins>
      <w:ins w:id="47" w:author="Spanish" w:date="2026-10-27T11:29:00Z">
        <w:r w:rsidRPr="004B43C2">
          <w:rPr>
            <w:lang w:val="es-ES"/>
          </w:rPr>
          <w:t xml:space="preserve"> en las zonas rurales y </w:t>
        </w:r>
      </w:ins>
      <w:ins w:id="48" w:author="Spanish" w:date="2026-10-27T11:30:00Z">
        <w:r w:rsidR="00CC42B1">
          <w:rPr>
            <w:lang w:val="es-ES"/>
          </w:rPr>
          <w:t>sub</w:t>
        </w:r>
      </w:ins>
      <w:ins w:id="49" w:author="Spanish" w:date="2026-10-27T11:29:00Z">
        <w:r w:rsidRPr="004B43C2">
          <w:rPr>
            <w:lang w:val="es-ES"/>
          </w:rPr>
          <w:t xml:space="preserve">atendidas, haciendo especial hincapié en conectar a </w:t>
        </w:r>
      </w:ins>
      <w:ins w:id="50" w:author="Spanish" w:date="2026-10-27T11:31:00Z">
        <w:r w:rsidR="00CC42B1">
          <w:rPr>
            <w:lang w:val="es-ES"/>
          </w:rPr>
          <w:t>quienes carecen de conexión</w:t>
        </w:r>
      </w:ins>
      <w:ins w:id="51" w:author="Spanish" w:date="2026-10-27T11:29:00Z">
        <w:r w:rsidRPr="004B43C2">
          <w:rPr>
            <w:lang w:val="es-ES"/>
          </w:rPr>
          <w:t>, en particular en los países menos adelantados, y que apoyen la disponibilidad de herramientas adecuadas de mitigación de pandemias, tales como la telemedicina y los sistemas de información de salud pública para las poblaciones vulnerables,</w:t>
        </w:r>
      </w:ins>
    </w:p>
    <w:p w14:paraId="25D5DE71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encarga a los Directores de las tres Oficinas</w:t>
      </w:r>
    </w:p>
    <w:p w14:paraId="18C35FE8" w14:textId="16F3593B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1</w:t>
      </w:r>
      <w:r w:rsidRPr="00354DE5">
        <w:rPr>
          <w:lang w:val="es-ES"/>
        </w:rPr>
        <w:tab/>
        <w:t>que continúen facilitando las actividades de la UIT para ayudar a hacer frente a la pandemia mundial de COVID-19</w:t>
      </w:r>
      <w:ins w:id="52" w:author="Spanish" w:date="2026-10-27T11:31:00Z">
        <w:r w:rsidR="00CC42B1">
          <w:rPr>
            <w:lang w:val="es-ES"/>
          </w:rPr>
          <w:t xml:space="preserve"> y </w:t>
        </w:r>
      </w:ins>
      <w:ins w:id="53" w:author="Spanish" w:date="2026-10-27T11:32:00Z">
        <w:r w:rsidR="00CC42B1">
          <w:rPr>
            <w:lang w:val="es-ES"/>
          </w:rPr>
          <w:t>futuras pandemias</w:t>
        </w:r>
      </w:ins>
      <w:r w:rsidRPr="00354DE5">
        <w:rPr>
          <w:lang w:val="es-ES"/>
        </w:rPr>
        <w:t>;</w:t>
      </w:r>
    </w:p>
    <w:p w14:paraId="1A430C5E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2</w:t>
      </w:r>
      <w:r w:rsidRPr="00354DE5">
        <w:rPr>
          <w:lang w:val="es-ES"/>
        </w:rPr>
        <w:tab/>
        <w:t>que faciliten, si así se les solicita, asistencia a los Estados Miembros para la actualización de sus planes nacionales de telecomunicaciones de emergencia, teniendo en cuenta la pandemia de COVID-19 y futuras pandemias,</w:t>
      </w:r>
    </w:p>
    <w:p w14:paraId="193E37C2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encarga al Director de la Oficina de Normalización de las Telecomunicaciones</w:t>
      </w:r>
    </w:p>
    <w:p w14:paraId="02EDDD81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1</w:t>
      </w:r>
      <w:r w:rsidRPr="00354DE5">
        <w:rPr>
          <w:lang w:val="es-ES"/>
        </w:rPr>
        <w:tab/>
        <w:t>que establezca un marco para lograr los objetivos de la presente Resolución y que continúe informando a los Estados Miembros sobre la manera de utilizar las telecomunicaciones/TIC para hacer frente a las pandemias emergentes y futuras;</w:t>
      </w:r>
    </w:p>
    <w:p w14:paraId="7A575109" w14:textId="15CC955A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2</w:t>
      </w:r>
      <w:r w:rsidRPr="00354DE5">
        <w:rPr>
          <w:lang w:val="es-ES"/>
        </w:rPr>
        <w:tab/>
        <w:t>que facilite el intercambio de prácticas idóneas para atenuar los efectos de la pandemia de COVID-19</w:t>
      </w:r>
      <w:ins w:id="54" w:author="Spanish" w:date="2026-10-27T11:32:00Z">
        <w:r w:rsidR="00CC42B1">
          <w:rPr>
            <w:lang w:val="es-ES"/>
          </w:rPr>
          <w:t xml:space="preserve"> y futuras pandemias</w:t>
        </w:r>
      </w:ins>
      <w:r w:rsidRPr="00354DE5">
        <w:rPr>
          <w:lang w:val="es-ES"/>
        </w:rPr>
        <w:t xml:space="preserve"> con todos los organismos de normalización y entidades pertinentes con el fin de crear oportunidades de cooperación en pro del despliegue y la utilización activos de las telecomunicaciones/TIC;</w:t>
      </w:r>
    </w:p>
    <w:p w14:paraId="02CCC8CD" w14:textId="2CAE48C4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3</w:t>
      </w:r>
      <w:r w:rsidRPr="00354DE5">
        <w:rPr>
          <w:lang w:val="es-ES"/>
        </w:rPr>
        <w:tab/>
        <w:t>que elabore y difunda normas, directrices y prácticas idóneas, en colaboración con otros interesados, para el uso de las telecomunicaciones/TIC en respuesta a la COVID-19 y a otras pandemias</w:t>
      </w:r>
      <w:ins w:id="55" w:author="Spanish" w:date="2026-10-27T11:33:00Z">
        <w:r w:rsidR="00CC42B1">
          <w:rPr>
            <w:lang w:val="es-ES"/>
          </w:rPr>
          <w:t xml:space="preserve">, en particular </w:t>
        </w:r>
        <w:r w:rsidR="00CC42B1" w:rsidRPr="00CC42B1">
          <w:rPr>
            <w:lang w:val="es-ES"/>
          </w:rPr>
          <w:t xml:space="preserve">orientaciones y prácticas idóneas relativas a la privacidad y la seguridad de los datos, </w:t>
        </w:r>
      </w:ins>
      <w:ins w:id="56" w:author="Spanish" w:date="2026-10-27T11:34:00Z">
        <w:r w:rsidR="00CC42B1">
          <w:rPr>
            <w:lang w:val="es-ES"/>
          </w:rPr>
          <w:t>en el marco d</w:t>
        </w:r>
      </w:ins>
      <w:ins w:id="57" w:author="Spanish" w:date="2026-10-27T11:33:00Z">
        <w:r w:rsidR="00CC42B1" w:rsidRPr="00CC42B1">
          <w:rPr>
            <w:lang w:val="es-ES"/>
          </w:rPr>
          <w:t>el mandato de la UIT</w:t>
        </w:r>
      </w:ins>
      <w:r w:rsidRPr="00354DE5">
        <w:rPr>
          <w:lang w:val="es-ES"/>
        </w:rPr>
        <w:t>,</w:t>
      </w:r>
    </w:p>
    <w:p w14:paraId="054014B4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t>invita al Secretario General</w:t>
      </w:r>
    </w:p>
    <w:p w14:paraId="0666E1A9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a seguir intensificando los esfuerzos de la UIT, en el marco de sus competencias y en asociación con la OMS y otros organismos y organizaciones, y en colaboración con las partes interesadas, por aumentar la resiliencia de las redes de telecomunicaciones/TIC, con objeto de afrontar los retos que plantea la pandemia de COVID-19 y mejorar la preparación y la capacidad de respuesta ante las pandemias,</w:t>
      </w:r>
    </w:p>
    <w:p w14:paraId="33EBD791" w14:textId="77777777" w:rsidR="009132D9" w:rsidRPr="00354DE5" w:rsidRDefault="005539B5" w:rsidP="00DB1EBB">
      <w:pPr>
        <w:pStyle w:val="Call"/>
        <w:rPr>
          <w:lang w:val="es-ES"/>
        </w:rPr>
      </w:pPr>
      <w:r w:rsidRPr="00354DE5">
        <w:rPr>
          <w:lang w:val="es-ES"/>
        </w:rPr>
        <w:lastRenderedPageBreak/>
        <w:t>invita a los Estados Miembros</w:t>
      </w:r>
    </w:p>
    <w:p w14:paraId="79B9B5AF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1</w:t>
      </w:r>
      <w:r w:rsidRPr="00354DE5">
        <w:rPr>
          <w:lang w:val="es-ES"/>
        </w:rPr>
        <w:tab/>
        <w:t>a cooperar para sensibilizar, capacitar y compartir prácticas idóneas y lecciones extraídas en materia de utilización de las telecomunicaciones/TIC existentes, nuevas e incipientes para actuar de forma rápida contra la pandemia de COVID-19 y contra futuras pandemias;</w:t>
      </w:r>
    </w:p>
    <w:p w14:paraId="647BF5FB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2</w:t>
      </w:r>
      <w:r w:rsidRPr="00354DE5">
        <w:rPr>
          <w:lang w:val="es-ES"/>
        </w:rPr>
        <w:tab/>
        <w:t>a considerar la posibilidad de colaborar con las partes interesadas, incluidos los proveedores de telecomunicaciones/TIC, en pro del empleo, especialmente en las pequeñas y medianas empresas y de la continuidad de la educación durante la pandemia de COVID-19 con miras a atenuar sus consecuencias sociales y económicas adversas;</w:t>
      </w:r>
    </w:p>
    <w:p w14:paraId="02987E52" w14:textId="77777777" w:rsidR="009132D9" w:rsidRPr="00354DE5" w:rsidRDefault="005539B5" w:rsidP="00DB1EBB">
      <w:pPr>
        <w:rPr>
          <w:lang w:val="es-ES"/>
        </w:rPr>
      </w:pPr>
      <w:r w:rsidRPr="00354DE5">
        <w:rPr>
          <w:lang w:val="es-ES"/>
        </w:rPr>
        <w:t>3</w:t>
      </w:r>
      <w:r w:rsidRPr="00354DE5">
        <w:rPr>
          <w:lang w:val="es-ES"/>
        </w:rPr>
        <w:tab/>
        <w:t>a participar activamente en la aplicación de esta Resolución.</w:t>
      </w:r>
    </w:p>
    <w:p w14:paraId="70825164" w14:textId="5B01B167" w:rsidR="00CC42B1" w:rsidRPr="00CC42B1" w:rsidRDefault="005539B5" w:rsidP="00CC42B1">
      <w:pPr>
        <w:pStyle w:val="Reasons"/>
        <w:rPr>
          <w:lang w:val="es-ES"/>
        </w:rPr>
      </w:pPr>
      <w:r w:rsidRPr="00354DE5">
        <w:rPr>
          <w:b/>
          <w:lang w:val="es-ES"/>
        </w:rPr>
        <w:t>Motivos:</w:t>
      </w:r>
      <w:r w:rsidRPr="00354DE5">
        <w:rPr>
          <w:lang w:val="es-ES"/>
        </w:rPr>
        <w:tab/>
      </w:r>
      <w:r w:rsidR="00CC42B1" w:rsidRPr="00CC42B1">
        <w:rPr>
          <w:lang w:val="es-ES"/>
        </w:rPr>
        <w:t xml:space="preserve">La modificación propuesta tiene por objeto actualizar la Resolución 215 a fin de reforzar el papel de la UIT en la preparación y respuesta </w:t>
      </w:r>
      <w:r w:rsidR="00CC42B1">
        <w:rPr>
          <w:lang w:val="es-ES"/>
        </w:rPr>
        <w:t>frente a</w:t>
      </w:r>
      <w:r w:rsidR="00CC42B1" w:rsidRPr="00CC42B1">
        <w:rPr>
          <w:lang w:val="es-ES"/>
        </w:rPr>
        <w:t xml:space="preserve"> pandemias mediante el fomento de una infraestructura digital resiliente y segura, la conectividad universal, la salud digital y la utilización de las TIC incipientes, reflejando al mismo tiempo </w:t>
      </w:r>
      <w:r w:rsidR="00CC42B1">
        <w:rPr>
          <w:lang w:val="es-ES"/>
        </w:rPr>
        <w:t>los avances</w:t>
      </w:r>
      <w:r w:rsidR="00CC42B1" w:rsidRPr="00CC42B1">
        <w:rPr>
          <w:lang w:val="es-ES"/>
        </w:rPr>
        <w:t xml:space="preserve"> recientes de </w:t>
      </w:r>
      <w:r w:rsidR="00CC42B1">
        <w:rPr>
          <w:lang w:val="es-ES"/>
        </w:rPr>
        <w:t xml:space="preserve">relevancia en </w:t>
      </w:r>
      <w:r w:rsidR="00CC42B1" w:rsidRPr="00CC42B1">
        <w:rPr>
          <w:lang w:val="es-ES"/>
        </w:rPr>
        <w:t xml:space="preserve">la UIT y a </w:t>
      </w:r>
      <w:r w:rsidR="00CC42B1">
        <w:rPr>
          <w:lang w:val="es-ES"/>
        </w:rPr>
        <w:t>nivel</w:t>
      </w:r>
      <w:r w:rsidR="00CC42B1" w:rsidRPr="00CC42B1">
        <w:rPr>
          <w:lang w:val="es-ES"/>
        </w:rPr>
        <w:t xml:space="preserve"> mundial.</w:t>
      </w:r>
    </w:p>
    <w:p w14:paraId="2F32C4FD" w14:textId="52794BDC" w:rsidR="005E73F2" w:rsidRPr="00354DE5" w:rsidRDefault="00CC42B1" w:rsidP="00B92695">
      <w:pPr>
        <w:jc w:val="center"/>
        <w:rPr>
          <w:lang w:val="es-ES"/>
        </w:rPr>
      </w:pPr>
      <w:r w:rsidRPr="00CC42B1">
        <w:rPr>
          <w:lang w:val="es-ES"/>
        </w:rPr>
        <w:t>_______________</w:t>
      </w:r>
    </w:p>
    <w:sectPr w:rsidR="005E73F2" w:rsidRPr="00354DE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9BE45" w14:textId="77777777" w:rsidR="00490A3E" w:rsidRDefault="00490A3E">
      <w:r>
        <w:separator/>
      </w:r>
    </w:p>
  </w:endnote>
  <w:endnote w:type="continuationSeparator" w:id="0">
    <w:p w14:paraId="33460AC7" w14:textId="77777777" w:rsidR="00490A3E" w:rsidRDefault="00490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99E5C" w14:textId="77777777" w:rsidR="00BF32F2" w:rsidRDefault="00BF32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D5B11" w14:textId="77777777" w:rsidR="00BF32F2" w:rsidRDefault="00BF32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A818B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1739E" w14:textId="77777777" w:rsidR="00490A3E" w:rsidRDefault="00490A3E">
      <w:r>
        <w:t>____________________</w:t>
      </w:r>
    </w:p>
  </w:footnote>
  <w:footnote w:type="continuationSeparator" w:id="0">
    <w:p w14:paraId="251CAE2E" w14:textId="77777777" w:rsidR="00490A3E" w:rsidRDefault="00490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278652" w14:textId="77777777" w:rsidR="00BF32F2" w:rsidRDefault="00BF32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83AC4B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2975A572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/24(Add.42)-</w:t>
    </w:r>
    <w:r w:rsidRPr="00010B43"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A2B3C" w14:textId="77777777" w:rsidR="00BF32F2" w:rsidRDefault="00BF32F2">
    <w:pPr>
      <w:pStyle w:val="Header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panish">
    <w15:presenceInfo w15:providerId="None" w15:userId="Spanish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507CA"/>
    <w:rsid w:val="00057402"/>
    <w:rsid w:val="000863AB"/>
    <w:rsid w:val="000A1523"/>
    <w:rsid w:val="000A6730"/>
    <w:rsid w:val="000B1752"/>
    <w:rsid w:val="0010546D"/>
    <w:rsid w:val="00135F93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7985"/>
    <w:rsid w:val="002C6527"/>
    <w:rsid w:val="002E44FC"/>
    <w:rsid w:val="00351381"/>
    <w:rsid w:val="003537B5"/>
    <w:rsid w:val="00354DE5"/>
    <w:rsid w:val="003707E5"/>
    <w:rsid w:val="00375610"/>
    <w:rsid w:val="00391611"/>
    <w:rsid w:val="003945D6"/>
    <w:rsid w:val="00396171"/>
    <w:rsid w:val="003B5DC9"/>
    <w:rsid w:val="003D0027"/>
    <w:rsid w:val="003E6E73"/>
    <w:rsid w:val="00484B72"/>
    <w:rsid w:val="00490A3E"/>
    <w:rsid w:val="00491A25"/>
    <w:rsid w:val="004A346E"/>
    <w:rsid w:val="004A63A9"/>
    <w:rsid w:val="004B07DB"/>
    <w:rsid w:val="004B09D4"/>
    <w:rsid w:val="004B0BCB"/>
    <w:rsid w:val="004B43C2"/>
    <w:rsid w:val="004C27F5"/>
    <w:rsid w:val="004C39C6"/>
    <w:rsid w:val="004D23BA"/>
    <w:rsid w:val="004E069C"/>
    <w:rsid w:val="004E08E0"/>
    <w:rsid w:val="004E28FB"/>
    <w:rsid w:val="004F4BB1"/>
    <w:rsid w:val="00504FD4"/>
    <w:rsid w:val="00507662"/>
    <w:rsid w:val="00523448"/>
    <w:rsid w:val="005359B6"/>
    <w:rsid w:val="005470E8"/>
    <w:rsid w:val="00550FCF"/>
    <w:rsid w:val="005539B5"/>
    <w:rsid w:val="00556958"/>
    <w:rsid w:val="00567ED5"/>
    <w:rsid w:val="005A329F"/>
    <w:rsid w:val="005D1164"/>
    <w:rsid w:val="005D6488"/>
    <w:rsid w:val="005E73F2"/>
    <w:rsid w:val="005F6278"/>
    <w:rsid w:val="00601280"/>
    <w:rsid w:val="006132A9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C1A5E"/>
    <w:rsid w:val="007D61E2"/>
    <w:rsid w:val="007F6EBC"/>
    <w:rsid w:val="00810D8B"/>
    <w:rsid w:val="00882773"/>
    <w:rsid w:val="008B4706"/>
    <w:rsid w:val="008B6676"/>
    <w:rsid w:val="008C3FA8"/>
    <w:rsid w:val="008E51C5"/>
    <w:rsid w:val="008F4FA4"/>
    <w:rsid w:val="008F7109"/>
    <w:rsid w:val="009107B0"/>
    <w:rsid w:val="009132D9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92695"/>
    <w:rsid w:val="00BB13FE"/>
    <w:rsid w:val="00BC7EE2"/>
    <w:rsid w:val="00BF32F2"/>
    <w:rsid w:val="00BF5475"/>
    <w:rsid w:val="00C142A8"/>
    <w:rsid w:val="00C20ED7"/>
    <w:rsid w:val="00C42D2D"/>
    <w:rsid w:val="00C43474"/>
    <w:rsid w:val="00C61A48"/>
    <w:rsid w:val="00C80F8F"/>
    <w:rsid w:val="00C84355"/>
    <w:rsid w:val="00C84A65"/>
    <w:rsid w:val="00CA3051"/>
    <w:rsid w:val="00CC42B1"/>
    <w:rsid w:val="00CD20D9"/>
    <w:rsid w:val="00CD701A"/>
    <w:rsid w:val="00D05AAE"/>
    <w:rsid w:val="00D05E6B"/>
    <w:rsid w:val="00D066F8"/>
    <w:rsid w:val="00D254A6"/>
    <w:rsid w:val="00D330A9"/>
    <w:rsid w:val="00D40623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276E1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DACD63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  <w:style w:type="paragraph" w:customStyle="1" w:styleId="Annextitle0">
    <w:name w:val="Annex_title"/>
    <w:basedOn w:val="Normal"/>
    <w:next w:val="Normal"/>
    <w:rsid w:val="008B4338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354DE5"/>
    <w:rPr>
      <w:rFonts w:ascii="Calibri" w:hAnsi="Calibri"/>
      <w:sz w:val="24"/>
      <w:lang w:val="es-ES_tradnl" w:eastAsia="en-US"/>
    </w:rPr>
  </w:style>
  <w:style w:type="character" w:customStyle="1" w:styleId="apple-converted-space">
    <w:name w:val="apple-converted-space"/>
    <w:basedOn w:val="DefaultParagraphFont"/>
    <w:rsid w:val="004B4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1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microsoft.com/office/2011/relationships/people" Target="people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7705af35-5fbf-4de6-a4b6-806bfb73778e" targetNamespace="http://schemas.microsoft.com/office/2006/metadata/properties" ma:root="true" ma:fieldsID="d41af5c836d734370eb92e7ee5f83852" ns2:_="" ns3:_="">
    <xsd:import namespace="996b2e75-67fd-4955-a3b0-5ab9934cb50b"/>
    <xsd:import namespace="7705af35-5fbf-4de6-a4b6-806bfb73778e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5af35-5fbf-4de6-a4b6-806bfb73778e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7705af35-5fbf-4de6-a4b6-806bfb73778e">DPM</DPM_x0020_Author>
    <DPM_x0020_File_x0020_name xmlns="7705af35-5fbf-4de6-a4b6-806bfb73778e">S26-PP-C-0024!A42!MSW-S</DPM_x0020_File_x0020_name>
    <DPM_x0020_Version xmlns="7705af35-5fbf-4de6-a4b6-806bfb73778e">DPM_2025.10.23.1</DPM_x0020_Version>
  </documentManagement>
</p:properties>
</file>

<file path=customXml/itemProps1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7705af35-5fbf-4de6-a4b6-806bfb7377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7705af35-5fbf-4de6-a4b6-806bfb73778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1541</Words>
  <Characters>8788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S26-PP-C-0024!A42!MSW-S</vt:lpstr>
      <vt:lpstr>S26-PP-C-0024!A42!MSW-S</vt:lpstr>
    </vt:vector>
  </TitlesOfParts>
  <Manager/>
  <Company/>
  <LinksUpToDate>false</LinksUpToDate>
  <CharactersWithSpaces>10309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S26-PP-C-0024!A42!MSW-S</dc:title>
  <dc:subject>ITU Plenipotentiary Conference (PP-26)</dc:subject>
  <dc:creator>Documents Proposals Manager (DPM)</dc:creator>
  <cp:keywords>DPM_v2026.8.25.1_prod</cp:keywords>
  <dc:description/>
  <cp:lastModifiedBy>BP</cp:lastModifiedBy>
  <cp:revision>7</cp:revision>
  <dcterms:created xsi:type="dcterms:W3CDTF">2026-10-27T10:49:00Z</dcterms:created>
  <dcterms:modified xsi:type="dcterms:W3CDTF">2026-10-27T17:25:00Z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