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0B6880A" w14:textId="77777777" w:rsidTr="00C70164">
        <w:trPr>
          <w:cantSplit/>
          <w:jc w:val="center"/>
        </w:trPr>
        <w:tc>
          <w:tcPr>
            <w:tcW w:w="10031" w:type="dxa"/>
            <w:gridSpan w:val="2"/>
            <w:tcMar>
              <w:left w:w="0" w:type="dxa"/>
              <w:right w:w="0" w:type="dxa"/>
            </w:tcMar>
            <w:vAlign w:val="center"/>
          </w:tcPr>
          <w:p w14:paraId="18B2DC34"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0A9B708" wp14:editId="39DFA68B">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8A34361" w14:textId="77777777" w:rsidTr="00C70164">
        <w:trPr>
          <w:cantSplit/>
          <w:trHeight w:val="283"/>
          <w:jc w:val="center"/>
        </w:trPr>
        <w:tc>
          <w:tcPr>
            <w:tcW w:w="10031" w:type="dxa"/>
            <w:gridSpan w:val="2"/>
            <w:tcBorders>
              <w:bottom w:val="single" w:sz="12" w:space="0" w:color="71716F"/>
            </w:tcBorders>
          </w:tcPr>
          <w:p w14:paraId="158DB69C"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46CF4FB" w14:textId="77777777" w:rsidTr="00C70164">
        <w:trPr>
          <w:cantSplit/>
          <w:trHeight w:val="255"/>
          <w:jc w:val="center"/>
        </w:trPr>
        <w:tc>
          <w:tcPr>
            <w:tcW w:w="7230" w:type="dxa"/>
            <w:tcBorders>
              <w:top w:val="single" w:sz="12" w:space="0" w:color="71716F"/>
            </w:tcBorders>
          </w:tcPr>
          <w:p w14:paraId="2A5CCFBC"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459A1D90" w14:textId="77777777" w:rsidR="001A16ED" w:rsidRPr="00D96B4B" w:rsidRDefault="001A16ED" w:rsidP="000B596F">
            <w:pPr>
              <w:spacing w:before="0"/>
              <w:rPr>
                <w:rFonts w:cstheme="minorHAnsi"/>
                <w:sz w:val="20"/>
              </w:rPr>
            </w:pPr>
          </w:p>
        </w:tc>
      </w:tr>
      <w:tr w:rsidR="001A16ED" w:rsidRPr="00C324A8" w14:paraId="76E4717B" w14:textId="77777777" w:rsidTr="00C70164">
        <w:trPr>
          <w:cantSplit/>
          <w:trHeight w:val="23"/>
          <w:jc w:val="center"/>
        </w:trPr>
        <w:tc>
          <w:tcPr>
            <w:tcW w:w="7230" w:type="dxa"/>
          </w:tcPr>
          <w:p w14:paraId="22FF0898"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CF966AB" w14:textId="77777777" w:rsidR="001A16ED" w:rsidRPr="00F44B1A" w:rsidRDefault="001A16ED" w:rsidP="000B596F">
            <w:pPr>
              <w:tabs>
                <w:tab w:val="left" w:pos="851"/>
              </w:tabs>
              <w:spacing w:before="0"/>
              <w:rPr>
                <w:rFonts w:cstheme="minorHAnsi"/>
                <w:b/>
                <w:szCs w:val="24"/>
              </w:rPr>
            </w:pPr>
            <w:r>
              <w:rPr>
                <w:rFonts w:cstheme="minorHAnsi"/>
                <w:b/>
                <w:szCs w:val="24"/>
              </w:rPr>
              <w:t>Addendum 42 to</w:t>
            </w:r>
            <w:r>
              <w:rPr>
                <w:rFonts w:cstheme="minorHAnsi"/>
                <w:b/>
                <w:szCs w:val="24"/>
              </w:rPr>
              <w:br/>
              <w:t>Document 24</w:t>
            </w:r>
            <w:r w:rsidR="00F44B1A" w:rsidRPr="00F44B1A">
              <w:rPr>
                <w:rFonts w:cstheme="minorHAnsi"/>
                <w:b/>
                <w:szCs w:val="24"/>
              </w:rPr>
              <w:t>-E</w:t>
            </w:r>
          </w:p>
        </w:tc>
      </w:tr>
      <w:tr w:rsidR="001A16ED" w:rsidRPr="00C324A8" w14:paraId="6D35D650" w14:textId="77777777" w:rsidTr="00C70164">
        <w:trPr>
          <w:cantSplit/>
          <w:trHeight w:val="23"/>
          <w:jc w:val="center"/>
        </w:trPr>
        <w:tc>
          <w:tcPr>
            <w:tcW w:w="7230" w:type="dxa"/>
          </w:tcPr>
          <w:p w14:paraId="34E260D6"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BA9D3F9"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4EEA6352" w14:textId="77777777" w:rsidTr="00C70164">
        <w:trPr>
          <w:cantSplit/>
          <w:trHeight w:val="23"/>
          <w:jc w:val="center"/>
        </w:trPr>
        <w:tc>
          <w:tcPr>
            <w:tcW w:w="7230" w:type="dxa"/>
          </w:tcPr>
          <w:p w14:paraId="456BB9C4"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0C27409"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EDC0A0A" w14:textId="77777777" w:rsidTr="00C70164">
        <w:trPr>
          <w:cantSplit/>
          <w:trHeight w:val="23"/>
          <w:jc w:val="center"/>
        </w:trPr>
        <w:tc>
          <w:tcPr>
            <w:tcW w:w="10031" w:type="dxa"/>
            <w:gridSpan w:val="2"/>
          </w:tcPr>
          <w:p w14:paraId="10F129C4" w14:textId="77777777" w:rsidR="001A16ED" w:rsidRPr="00D96B4B" w:rsidRDefault="001A16ED" w:rsidP="000B596F">
            <w:pPr>
              <w:tabs>
                <w:tab w:val="left" w:pos="993"/>
              </w:tabs>
              <w:rPr>
                <w:rFonts w:ascii="Verdana" w:hAnsi="Verdana"/>
                <w:b/>
                <w:szCs w:val="24"/>
              </w:rPr>
            </w:pPr>
          </w:p>
        </w:tc>
      </w:tr>
      <w:tr w:rsidR="001A16ED" w:rsidRPr="00C324A8" w14:paraId="209AD1B5" w14:textId="77777777" w:rsidTr="00C70164">
        <w:trPr>
          <w:cantSplit/>
          <w:trHeight w:val="23"/>
          <w:jc w:val="center"/>
        </w:trPr>
        <w:tc>
          <w:tcPr>
            <w:tcW w:w="10031" w:type="dxa"/>
            <w:gridSpan w:val="2"/>
          </w:tcPr>
          <w:p w14:paraId="2A79E033" w14:textId="77777777" w:rsidR="001A16ED" w:rsidRDefault="001A16ED" w:rsidP="000B596F">
            <w:pPr>
              <w:pStyle w:val="Source"/>
            </w:pPr>
            <w:r>
              <w:t>African Telecommunication Union Administrations</w:t>
            </w:r>
          </w:p>
        </w:tc>
      </w:tr>
      <w:tr w:rsidR="001A16ED" w:rsidRPr="00C324A8" w14:paraId="373EA328" w14:textId="77777777" w:rsidTr="00C70164">
        <w:trPr>
          <w:cantSplit/>
          <w:trHeight w:val="23"/>
          <w:jc w:val="center"/>
        </w:trPr>
        <w:tc>
          <w:tcPr>
            <w:tcW w:w="10031" w:type="dxa"/>
            <w:gridSpan w:val="2"/>
          </w:tcPr>
          <w:p w14:paraId="6E6BC3AD" w14:textId="77777777" w:rsidR="001A16ED" w:rsidRDefault="001A16ED" w:rsidP="000B596F">
            <w:pPr>
              <w:pStyle w:val="Title1"/>
            </w:pPr>
            <w:r>
              <w:t>Proposed modifications to Resolution 215</w:t>
            </w:r>
          </w:p>
        </w:tc>
      </w:tr>
      <w:tr w:rsidR="001A16ED" w:rsidRPr="00C324A8" w14:paraId="78CD7E14" w14:textId="77777777" w:rsidTr="00C70164">
        <w:trPr>
          <w:cantSplit/>
          <w:trHeight w:val="23"/>
          <w:jc w:val="center"/>
        </w:trPr>
        <w:tc>
          <w:tcPr>
            <w:tcW w:w="10031" w:type="dxa"/>
            <w:gridSpan w:val="2"/>
          </w:tcPr>
          <w:p w14:paraId="7906112A" w14:textId="77777777" w:rsidR="001A16ED" w:rsidRDefault="001A16ED" w:rsidP="000B596F">
            <w:pPr>
              <w:pStyle w:val="Title2"/>
            </w:pPr>
          </w:p>
        </w:tc>
      </w:tr>
      <w:tr w:rsidR="001A16ED" w:rsidRPr="00C324A8" w14:paraId="5DC80523" w14:textId="77777777" w:rsidTr="00C70164">
        <w:trPr>
          <w:cantSplit/>
          <w:trHeight w:val="23"/>
          <w:jc w:val="center"/>
        </w:trPr>
        <w:tc>
          <w:tcPr>
            <w:tcW w:w="10031" w:type="dxa"/>
            <w:gridSpan w:val="2"/>
          </w:tcPr>
          <w:p w14:paraId="7E6AAEFC" w14:textId="77777777" w:rsidR="001A16ED" w:rsidRDefault="001A16ED" w:rsidP="000B596F">
            <w:pPr>
              <w:pStyle w:val="Agendaitem"/>
            </w:pPr>
          </w:p>
        </w:tc>
      </w:tr>
      <w:bookmarkEnd w:id="6"/>
      <w:bookmarkEnd w:id="7"/>
    </w:tbl>
    <w:p w14:paraId="5D79F8D6" w14:textId="77777777" w:rsidR="001A16ED" w:rsidRDefault="001A16ED" w:rsidP="00AB2D04"/>
    <w:p w14:paraId="2B4C23E0" w14:textId="77777777" w:rsidR="0008540E" w:rsidRPr="0008540E" w:rsidRDefault="001A16ED" w:rsidP="00004F8B">
      <w:r>
        <w:br w:type="page"/>
      </w:r>
    </w:p>
    <w:p w14:paraId="23092510" w14:textId="77777777" w:rsidR="00A07ADF" w:rsidRDefault="00E9587B">
      <w:pPr>
        <w:pStyle w:val="Proposal"/>
      </w:pPr>
      <w:r>
        <w:lastRenderedPageBreak/>
        <w:t>MOD</w:t>
      </w:r>
      <w:r>
        <w:tab/>
        <w:t>AFCP/24A42/1</w:t>
      </w:r>
    </w:p>
    <w:p w14:paraId="30DFA4BD" w14:textId="1B79EBAD" w:rsidR="00D15553" w:rsidRPr="00B66444" w:rsidRDefault="00E9587B" w:rsidP="002D6687">
      <w:pPr>
        <w:pStyle w:val="ResNo"/>
      </w:pPr>
      <w:r w:rsidRPr="00B66444">
        <w:t xml:space="preserve">RESOLUTION </w:t>
      </w:r>
      <w:r w:rsidRPr="00B66444">
        <w:rPr>
          <w:rStyle w:val="href"/>
        </w:rPr>
        <w:t>215</w:t>
      </w:r>
      <w:r w:rsidRPr="00B66444">
        <w:t xml:space="preserve"> (</w:t>
      </w:r>
      <w:del w:id="8" w:author="ITU-SB" w:date="2026-10-23T16:13:00Z" w16du:dateUtc="2026-10-23T14:13:00Z">
        <w:r w:rsidRPr="00B66444" w:rsidDel="006544F3">
          <w:delText>BUCHAREST, 2022</w:delText>
        </w:r>
      </w:del>
      <w:ins w:id="9" w:author="ITU-SB" w:date="2026-10-28T17:46:00Z" w16du:dateUtc="2026-10-28T16:46:00Z">
        <w:r w:rsidR="003E1514">
          <w:t xml:space="preserve">Rev. </w:t>
        </w:r>
      </w:ins>
      <w:ins w:id="10" w:author="ITU-SB" w:date="2026-10-23T16:13:00Z" w16du:dateUtc="2026-10-23T14:13:00Z">
        <w:r w:rsidR="006544F3">
          <w:t>Doha, 2026</w:t>
        </w:r>
      </w:ins>
      <w:r w:rsidRPr="00B66444">
        <w:t>)</w:t>
      </w:r>
    </w:p>
    <w:p w14:paraId="0EBFBCE8" w14:textId="77777777" w:rsidR="00D15553" w:rsidRPr="00B66444" w:rsidRDefault="00E9587B" w:rsidP="007F4EDE">
      <w:pPr>
        <w:pStyle w:val="Restitle"/>
      </w:pPr>
      <w:r w:rsidRPr="00B66444">
        <w:t>Role of telecommunications/information and communication technologies in mitigating global pandemics</w:t>
      </w:r>
    </w:p>
    <w:p w14:paraId="6CBEC661" w14:textId="195962C0" w:rsidR="00D15553" w:rsidRPr="00B66444" w:rsidRDefault="00E9587B" w:rsidP="007F4EDE">
      <w:pPr>
        <w:pStyle w:val="Normalaftertitle"/>
      </w:pPr>
      <w:r w:rsidRPr="00B66444">
        <w:t>The Plenipotentiary Conference of the International Telecommunication Union (</w:t>
      </w:r>
      <w:del w:id="11" w:author="ITU-SB" w:date="2026-10-23T16:13:00Z" w16du:dateUtc="2026-10-23T14:13:00Z">
        <w:r w:rsidRPr="00B66444" w:rsidDel="007B1CF9">
          <w:delText>Bucharest, 2022</w:delText>
        </w:r>
      </w:del>
      <w:ins w:id="12" w:author="ITU-SB" w:date="2026-10-23T16:13:00Z" w16du:dateUtc="2026-10-23T14:13:00Z">
        <w:r w:rsidR="007B1CF9">
          <w:t>Doha, 2026</w:t>
        </w:r>
      </w:ins>
      <w:r w:rsidRPr="00B66444">
        <w:t>),</w:t>
      </w:r>
    </w:p>
    <w:p w14:paraId="6DCD569F" w14:textId="77777777" w:rsidR="00D15553" w:rsidRPr="00B66444" w:rsidRDefault="00E9587B" w:rsidP="007F4EDE">
      <w:pPr>
        <w:pStyle w:val="Call"/>
        <w:rPr>
          <w:lang w:bidi="ar-EG"/>
        </w:rPr>
      </w:pPr>
      <w:r w:rsidRPr="00B66444">
        <w:rPr>
          <w:lang w:bidi="ar-EG"/>
        </w:rPr>
        <w:t>recalling</w:t>
      </w:r>
    </w:p>
    <w:p w14:paraId="7980F470" w14:textId="77777777" w:rsidR="00D15553" w:rsidRPr="00B66444" w:rsidRDefault="00E9587B" w:rsidP="007F4EDE">
      <w:r w:rsidRPr="00B66444">
        <w:rPr>
          <w:i/>
          <w:iCs/>
        </w:rPr>
        <w:t>a)</w:t>
      </w:r>
      <w:r w:rsidRPr="00B66444">
        <w:rPr>
          <w:rtl/>
        </w:rPr>
        <w:tab/>
      </w:r>
      <w:r w:rsidRPr="00B66444">
        <w:t>the ITU Constitution, including Article 40, on the priority of telecommunications concerning safety of life, and Article 46, on distress calls and messages;</w:t>
      </w:r>
    </w:p>
    <w:p w14:paraId="632E756E" w14:textId="77777777" w:rsidR="00D15553" w:rsidRPr="00B66444" w:rsidRDefault="00E9587B" w:rsidP="007F4EDE">
      <w:pPr>
        <w:rPr>
          <w:rFonts w:ascii="Batang" w:eastAsia="Batang" w:hAnsi="Batang" w:cs="Batang"/>
          <w:lang w:eastAsia="ko-KR"/>
        </w:rPr>
      </w:pPr>
      <w:r w:rsidRPr="00B66444">
        <w:rPr>
          <w:i/>
          <w:iCs/>
        </w:rPr>
        <w:t>b)</w:t>
      </w:r>
      <w:r w:rsidRPr="00B66444">
        <w:tab/>
        <w:t>Chapter VII of the ITU Radio Regulations, on distress and safety communications, and Article 5 of the International Telecommunication Regulations, on the safety of life and priority of telecommunications;</w:t>
      </w:r>
    </w:p>
    <w:p w14:paraId="085BE9D6" w14:textId="77777777" w:rsidR="00D15553" w:rsidRPr="00B66444" w:rsidRDefault="00E9587B" w:rsidP="007F4EDE">
      <w:r w:rsidRPr="00B66444">
        <w:rPr>
          <w:i/>
          <w:iCs/>
        </w:rPr>
        <w:t>c)</w:t>
      </w:r>
      <w:r w:rsidRPr="00B66444">
        <w:tab/>
        <w:t>Resolution 136 (Rev. Bucharest, 2022) of this conference, on the use of telecommunications/information and communication technologies (ICTs) for humanitarian assistance and for monitoring and management in emergency and disaster situations, including health-related emergencies, for early warning, prevention, mitigation and relief;</w:t>
      </w:r>
    </w:p>
    <w:p w14:paraId="4926674C" w14:textId="77777777" w:rsidR="00D15553" w:rsidRPr="00B66444" w:rsidRDefault="00E9587B" w:rsidP="007F4EDE">
      <w:pPr>
        <w:rPr>
          <w:lang w:eastAsia="ko-KR"/>
        </w:rPr>
      </w:pPr>
      <w:r w:rsidRPr="00B66444">
        <w:rPr>
          <w:i/>
          <w:iCs/>
        </w:rPr>
        <w:t>d)</w:t>
      </w:r>
      <w:r w:rsidRPr="00B66444">
        <w:tab/>
        <w:t>Resolution 34 (Rev. Kigali, 2022) of the World Telecommunication Development Conference, on the role of telecommunications/ICTs in disaster preparedness, early warning, rescue, mitigation, relief and response;</w:t>
      </w:r>
    </w:p>
    <w:p w14:paraId="6718C20D" w14:textId="632250D4" w:rsidR="00624DE5" w:rsidRDefault="00E9587B" w:rsidP="000B11ED">
      <w:pPr>
        <w:rPr>
          <w:ins w:id="13" w:author="ITU-SB" w:date="2026-10-23T16:14:00Z" w16du:dateUtc="2026-10-23T14:14:00Z"/>
        </w:rPr>
      </w:pPr>
      <w:r w:rsidRPr="00B66444">
        <w:rPr>
          <w:i/>
          <w:iCs/>
        </w:rPr>
        <w:t>e)</w:t>
      </w:r>
      <w:r w:rsidRPr="00B66444">
        <w:tab/>
        <w:t>Resolution 647 (Rev.WRC-19) of the World Radiocommunication Conference, on radiocommunication aspects, including spectrum-management guidelines, for early warning, disaster prediction, detection, mitigation and relief operations relating to emergencies and disasters</w:t>
      </w:r>
      <w:del w:id="14" w:author="ITU-SB" w:date="2026-10-23T16:13:00Z" w16du:dateUtc="2026-10-23T14:13:00Z">
        <w:r w:rsidRPr="00B66444" w:rsidDel="00624DE5">
          <w:delText>,</w:delText>
        </w:r>
      </w:del>
      <w:ins w:id="15" w:author="ITU-SB" w:date="2026-10-23T16:13:00Z" w16du:dateUtc="2026-10-23T14:13:00Z">
        <w:r w:rsidR="00624DE5">
          <w:t>;</w:t>
        </w:r>
      </w:ins>
    </w:p>
    <w:p w14:paraId="18723306" w14:textId="1A3972B2" w:rsidR="006343FC" w:rsidRPr="006343FC" w:rsidRDefault="000B11ED" w:rsidP="007F4EDE">
      <w:ins w:id="16" w:author="ITU-SB" w:date="2026-10-27T09:18:00Z" w16du:dateUtc="2026-10-27T08:18:00Z">
        <w:r>
          <w:rPr>
            <w:i/>
            <w:iCs/>
          </w:rPr>
          <w:t>f</w:t>
        </w:r>
      </w:ins>
      <w:ins w:id="17" w:author="ITU-SB" w:date="2026-10-23T16:14:00Z" w16du:dateUtc="2026-10-23T14:14:00Z">
        <w:r w:rsidR="006343FC" w:rsidRPr="006343FC">
          <w:rPr>
            <w:i/>
            <w:iCs/>
            <w:rPrChange w:id="18" w:author="ITU-SB" w:date="2026-10-23T16:15:00Z" w16du:dateUtc="2026-10-23T14:15:00Z">
              <w:rPr/>
            </w:rPrChange>
          </w:rPr>
          <w:t>)</w:t>
        </w:r>
        <w:r w:rsidR="006343FC" w:rsidRPr="006343FC">
          <w:rPr>
            <w:i/>
            <w:iCs/>
            <w:rPrChange w:id="19" w:author="ITU-SB" w:date="2026-10-23T16:15:00Z" w16du:dateUtc="2026-10-23T14:15:00Z">
              <w:rPr/>
            </w:rPrChange>
          </w:rPr>
          <w:tab/>
        </w:r>
      </w:ins>
      <w:ins w:id="20" w:author="ITU-SB" w:date="2026-10-23T16:15:00Z" w16du:dateUtc="2026-10-23T14:15:00Z">
        <w:r w:rsidR="006343FC">
          <w:t xml:space="preserve">the Baku Action Plan, which highlights </w:t>
        </w:r>
      </w:ins>
      <w:ins w:id="21" w:author="ITU-SB" w:date="2026-10-23T16:16:00Z" w16du:dateUtc="2026-10-23T14:16:00Z">
        <w:r w:rsidR="0091683F">
          <w:t xml:space="preserve">the role of ICTs in supporting pandemic and disaster </w:t>
        </w:r>
        <w:r w:rsidR="0014757A">
          <w:t>preparedness and response, including through partnerships, secure data exchange and resilient digital infrastructure,</w:t>
        </w:r>
      </w:ins>
    </w:p>
    <w:p w14:paraId="2C77291C" w14:textId="77777777" w:rsidR="00D15553" w:rsidRPr="00B66444" w:rsidRDefault="00E9587B" w:rsidP="007F4EDE">
      <w:pPr>
        <w:pStyle w:val="Call"/>
      </w:pPr>
      <w:r w:rsidRPr="00B66444">
        <w:t>recalling further</w:t>
      </w:r>
    </w:p>
    <w:p w14:paraId="7270D6C9" w14:textId="77777777" w:rsidR="00D15553" w:rsidRPr="00B66444" w:rsidRDefault="00E9587B" w:rsidP="007F4EDE">
      <w:r w:rsidRPr="00B66444">
        <w:rPr>
          <w:i/>
          <w:iCs/>
        </w:rPr>
        <w:t>a)</w:t>
      </w:r>
      <w:r w:rsidRPr="00B66444">
        <w:tab/>
        <w:t>United Nations General Assembly (UNGA) Resolution 74/270, on global solidarity to fight the coronavirus disease (COVID-19), which calls on the United Nations system to work with all relevant actors in order to mobilize a coordinated global response to the pandemic and its adverse social, economic and financial impact on all societies;</w:t>
      </w:r>
    </w:p>
    <w:p w14:paraId="6DECBF06" w14:textId="77777777" w:rsidR="00D15553" w:rsidRPr="00B66444" w:rsidRDefault="00E9587B" w:rsidP="007F4EDE">
      <w:r w:rsidRPr="00B66444">
        <w:rPr>
          <w:i/>
          <w:iCs/>
        </w:rPr>
        <w:t>b)</w:t>
      </w:r>
      <w:r w:rsidRPr="00B66444">
        <w:tab/>
        <w:t>UNGA Resolution 74/306, on comprehensive and coordinated response to the COVID-19 pandemic;</w:t>
      </w:r>
    </w:p>
    <w:p w14:paraId="2E693980" w14:textId="77777777" w:rsidR="00D15553" w:rsidRPr="00B66444" w:rsidRDefault="00E9587B" w:rsidP="007F4EDE">
      <w:r w:rsidRPr="00B66444">
        <w:rPr>
          <w:i/>
          <w:iCs/>
        </w:rPr>
        <w:t>c)</w:t>
      </w:r>
      <w:r w:rsidRPr="00B66444">
        <w:tab/>
        <w:t>Sustainable Development Goal (SDG) 3 (Ensure healthy lives and promote well-being for all at all ages), SDG 9 (Build resilient infrastructure, promote inclusive and sustainable industrialization and foster innovation) and SDG 11 (Make cities and human settlements inclusive, safe, resilient and sustainable) of the United Nations 2030 Agenda for Sustainable Development,</w:t>
      </w:r>
    </w:p>
    <w:p w14:paraId="15CFA1C5" w14:textId="77777777" w:rsidR="00D15553" w:rsidRPr="00B66444" w:rsidRDefault="00E9587B" w:rsidP="007F4EDE">
      <w:pPr>
        <w:pStyle w:val="Call"/>
      </w:pPr>
      <w:r w:rsidRPr="00B66444">
        <w:lastRenderedPageBreak/>
        <w:t>considering</w:t>
      </w:r>
    </w:p>
    <w:p w14:paraId="597DB3DE" w14:textId="77777777" w:rsidR="00D15553" w:rsidRPr="00B66444" w:rsidRDefault="00E9587B" w:rsidP="007F4EDE">
      <w:r w:rsidRPr="00B66444">
        <w:t>that Opinion 5 (Geneva, 2021) of the World Telecommunication/ICT Policy Forum focused on the use of telecommunications/ICTs in COVID-19 and future pandemics and epidemic preparedness and response,</w:t>
      </w:r>
    </w:p>
    <w:p w14:paraId="466A396B" w14:textId="77777777" w:rsidR="00D15553" w:rsidRPr="00B66444" w:rsidRDefault="00E9587B" w:rsidP="007F4EDE">
      <w:pPr>
        <w:pStyle w:val="Call"/>
      </w:pPr>
      <w:r w:rsidRPr="00B66444">
        <w:t>recognizing</w:t>
      </w:r>
    </w:p>
    <w:p w14:paraId="74299BAE" w14:textId="77777777" w:rsidR="00D15553" w:rsidRPr="00B66444" w:rsidRDefault="00E9587B" w:rsidP="007F4EDE">
      <w:r w:rsidRPr="00B66444">
        <w:rPr>
          <w:i/>
          <w:iCs/>
        </w:rPr>
        <w:t>a)</w:t>
      </w:r>
      <w:r w:rsidRPr="00B66444">
        <w:tab/>
        <w:t>that the COVID-19 pandemic is a major public health crisis that disrupted public life;</w:t>
      </w:r>
    </w:p>
    <w:p w14:paraId="7B464BEE" w14:textId="77777777" w:rsidR="00D15553" w:rsidRPr="00B66444" w:rsidRDefault="00E9587B" w:rsidP="007F4EDE">
      <w:r w:rsidRPr="00B66444">
        <w:rPr>
          <w:i/>
          <w:iCs/>
        </w:rPr>
        <w:t>b)</w:t>
      </w:r>
      <w:r w:rsidRPr="00B66444">
        <w:tab/>
        <w:t>the tragic events around the world related to the spread of the COVID-19 pandemic, which clearly show the need to expand affordable access, so as to ensure universal connectivity to high-quality, sustainable and inclusive telecommunications/ICTs;</w:t>
      </w:r>
    </w:p>
    <w:p w14:paraId="52DBF50D" w14:textId="77777777" w:rsidR="00D15553" w:rsidRPr="00B66444" w:rsidRDefault="00E9587B" w:rsidP="007F4EDE">
      <w:r w:rsidRPr="00B66444">
        <w:rPr>
          <w:i/>
          <w:iCs/>
        </w:rPr>
        <w:t>c)</w:t>
      </w:r>
      <w:r w:rsidRPr="00B66444">
        <w:tab/>
        <w:t>the importance of access to relevant information about pandemics and epidemics in order to assist public safety and support the work of health and disaster-relief agencies and organizations;</w:t>
      </w:r>
    </w:p>
    <w:p w14:paraId="5B54DCD9" w14:textId="6A32424F" w:rsidR="00D15553" w:rsidRDefault="00E9587B" w:rsidP="007F4EDE">
      <w:pPr>
        <w:rPr>
          <w:ins w:id="22" w:author="ITU-SB" w:date="2026-10-23T16:21:00Z" w16du:dateUtc="2026-10-23T14:21:00Z"/>
        </w:rPr>
      </w:pPr>
      <w:r w:rsidRPr="00B66444">
        <w:rPr>
          <w:i/>
          <w:iCs/>
        </w:rPr>
        <w:t>d)</w:t>
      </w:r>
      <w:r w:rsidRPr="00B66444">
        <w:tab/>
        <w:t>that expanding affordable access and connectivity to existing, new and emerging telecommunications/ICTs, and advancing other related aspects, such as digital inclusion and skills, will continue to play a critical role in helping to mitigate the effects of the COVID-19 pandemic, as well as future pandemics</w:t>
      </w:r>
      <w:del w:id="23" w:author="ITU-SB" w:date="2026-10-23T16:21:00Z" w16du:dateUtc="2026-10-23T14:21:00Z">
        <w:r w:rsidRPr="00B66444" w:rsidDel="003E0CB9">
          <w:delText>,</w:delText>
        </w:r>
      </w:del>
      <w:ins w:id="24" w:author="ITU-SB" w:date="2026-10-23T16:21:00Z" w16du:dateUtc="2026-10-23T14:21:00Z">
        <w:r w:rsidR="003E0CB9">
          <w:t>;</w:t>
        </w:r>
      </w:ins>
    </w:p>
    <w:p w14:paraId="3F4B8A72" w14:textId="00476078" w:rsidR="003E0CB9" w:rsidRDefault="003E0CB9" w:rsidP="007F4EDE">
      <w:pPr>
        <w:rPr>
          <w:ins w:id="25" w:author="ITU-SB" w:date="2026-10-23T16:22:00Z" w16du:dateUtc="2026-10-23T14:22:00Z"/>
        </w:rPr>
      </w:pPr>
      <w:ins w:id="26" w:author="ITU-SB" w:date="2026-10-23T16:21:00Z" w16du:dateUtc="2026-10-23T14:21:00Z">
        <w:r w:rsidRPr="003E0CB9">
          <w:rPr>
            <w:i/>
            <w:iCs/>
            <w:rPrChange w:id="27" w:author="ITU-SB" w:date="2026-10-23T16:21:00Z" w16du:dateUtc="2026-10-23T14:21:00Z">
              <w:rPr/>
            </w:rPrChange>
          </w:rPr>
          <w:t>e)</w:t>
        </w:r>
        <w:r>
          <w:tab/>
          <w:t>the importance of emerge</w:t>
        </w:r>
      </w:ins>
      <w:ins w:id="28" w:author="ITU-SB" w:date="2026-10-23T16:22:00Z" w16du:dateUtc="2026-10-23T14:22:00Z">
        <w:r>
          <w:t>ncy telecommunications, supported by resilient and secure digital infrastructure, in preparedness for and response to pandemics and other public health emergencies;</w:t>
        </w:r>
      </w:ins>
    </w:p>
    <w:p w14:paraId="038A5958" w14:textId="0C4FD8A8" w:rsidR="003E0CB9" w:rsidRPr="003E0CB9" w:rsidRDefault="003E0CB9" w:rsidP="007F4EDE">
      <w:ins w:id="29" w:author="ITU-SB" w:date="2026-10-23T16:22:00Z" w16du:dateUtc="2026-10-23T14:22:00Z">
        <w:r w:rsidRPr="003E0CB9">
          <w:rPr>
            <w:i/>
            <w:iCs/>
            <w:rPrChange w:id="30" w:author="ITU-SB" w:date="2026-10-23T16:22:00Z" w16du:dateUtc="2026-10-23T14:22:00Z">
              <w:rPr/>
            </w:rPrChange>
          </w:rPr>
          <w:t>f)</w:t>
        </w:r>
        <w:r w:rsidRPr="003E0CB9">
          <w:rPr>
            <w:i/>
            <w:iCs/>
            <w:rPrChange w:id="31" w:author="ITU-SB" w:date="2026-10-23T16:22:00Z" w16du:dateUtc="2026-10-23T14:22:00Z">
              <w:rPr/>
            </w:rPrChange>
          </w:rPr>
          <w:tab/>
        </w:r>
        <w:r>
          <w:t>the critical need for scalable, resilient and secure digital infrastructures to ensure continuity of essential services during pandemics, including</w:t>
        </w:r>
      </w:ins>
      <w:ins w:id="32" w:author="ITU-SB" w:date="2026-10-23T16:23:00Z" w16du:dateUtc="2026-10-23T14:23:00Z">
        <w:r>
          <w:t>, where appropriate, through the use of emerging technologies to support public health preparedness, response and continuity of essential services,</w:t>
        </w:r>
      </w:ins>
    </w:p>
    <w:p w14:paraId="61A9449A" w14:textId="77777777" w:rsidR="00D15553" w:rsidRPr="00B66444" w:rsidRDefault="00E9587B" w:rsidP="007F4EDE">
      <w:pPr>
        <w:pStyle w:val="Call"/>
      </w:pPr>
      <w:r w:rsidRPr="00B66444">
        <w:t>recognizing further</w:t>
      </w:r>
    </w:p>
    <w:p w14:paraId="35B9A4A2" w14:textId="77777777" w:rsidR="00D15553" w:rsidRPr="00B66444" w:rsidRDefault="00E9587B" w:rsidP="007F4EDE">
      <w:pPr>
        <w:rPr>
          <w:i/>
          <w:iCs/>
        </w:rPr>
      </w:pPr>
      <w:r w:rsidRPr="00B66444">
        <w:rPr>
          <w:i/>
          <w:iCs/>
        </w:rPr>
        <w:t>a)</w:t>
      </w:r>
      <w:r w:rsidRPr="00B66444">
        <w:rPr>
          <w:rtl/>
        </w:rPr>
        <w:tab/>
      </w:r>
      <w:r w:rsidRPr="00B66444">
        <w:t>the initiative of ITU, the World Health Organization (WHO) and the United Nations Children's Fund (UNICEF) in providing up-to-date information on COVID-19;</w:t>
      </w:r>
    </w:p>
    <w:p w14:paraId="2DEDA8C7" w14:textId="77777777" w:rsidR="00D15553" w:rsidRPr="00B66444" w:rsidRDefault="00E9587B" w:rsidP="007F4EDE">
      <w:r w:rsidRPr="00B66444">
        <w:rPr>
          <w:i/>
          <w:iCs/>
        </w:rPr>
        <w:t>b)</w:t>
      </w:r>
      <w:r w:rsidRPr="00B66444">
        <w:tab/>
        <w:t>that studies are under way in relevant ITU study groups on the use of existing, new and emerging telecommunications/ICTs to mitigate global pandemics,</w:t>
      </w:r>
    </w:p>
    <w:p w14:paraId="1170B08A" w14:textId="77777777" w:rsidR="00D15553" w:rsidRPr="00B66444" w:rsidRDefault="00E9587B" w:rsidP="007F4EDE">
      <w:pPr>
        <w:pStyle w:val="Call"/>
      </w:pPr>
      <w:r w:rsidRPr="00B66444">
        <w:t>resolves</w:t>
      </w:r>
    </w:p>
    <w:p w14:paraId="2B31543C" w14:textId="77777777" w:rsidR="00D15553" w:rsidRPr="00B66444" w:rsidRDefault="00E9587B" w:rsidP="007F4EDE">
      <w:r w:rsidRPr="00B66444">
        <w:t>1</w:t>
      </w:r>
      <w:r w:rsidRPr="00B66444">
        <w:tab/>
        <w:t>to cooperate and offer assistance, in collaboration with WHO and other United Nations organizations and stakeholders, in work related to existing, new and emerging telecommunications/ICTs;</w:t>
      </w:r>
    </w:p>
    <w:p w14:paraId="1E793AD2" w14:textId="667CD804" w:rsidR="00D15553" w:rsidRPr="00B66444" w:rsidRDefault="00E9587B" w:rsidP="007F4EDE">
      <w:r w:rsidRPr="00B66444">
        <w:t>2</w:t>
      </w:r>
      <w:r w:rsidRPr="00B66444">
        <w:tab/>
        <w:t xml:space="preserve">to assist, within ITU's mandate and </w:t>
      </w:r>
      <w:del w:id="33" w:author="ITU-SB" w:date="2026-10-23T16:25:00Z" w16du:dateUtc="2026-10-23T14:25:00Z">
        <w:r w:rsidRPr="00B66444" w:rsidDel="00056ACE">
          <w:delText>budgetary provisions</w:delText>
        </w:r>
      </w:del>
      <w:ins w:id="34" w:author="ITU-SB" w:date="2026-10-23T16:25:00Z" w16du:dateUtc="2026-10-23T14:25:00Z">
        <w:r w:rsidR="00056ACE">
          <w:t>available budget</w:t>
        </w:r>
      </w:ins>
      <w:r w:rsidRPr="00B66444">
        <w:t>, in the implementation of</w:t>
      </w:r>
      <w:del w:id="35" w:author="ITU-SB" w:date="2026-10-23T16:25:00Z" w16du:dateUtc="2026-10-23T14:25:00Z">
        <w:r w:rsidRPr="00B66444" w:rsidDel="00056ACE">
          <w:delText xml:space="preserve"> projects and programmes that enable deployment and use of existing, new and emerging telecommunications/ICTs in responding to the consequences of the COVID-19 pandemic</w:delText>
        </w:r>
      </w:del>
      <w:ins w:id="36" w:author="ITU-SB" w:date="2026-10-23T16:25:00Z" w16du:dateUtc="2026-10-23T14:25:00Z">
        <w:r w:rsidR="00056ACE">
          <w:t xml:space="preserve"> relevant WTDC-25 </w:t>
        </w:r>
      </w:ins>
      <w:ins w:id="37" w:author="ITU-SB" w:date="2026-10-23T16:26:00Z" w16du:dateUtc="2026-10-23T14:26:00Z">
        <w:r w:rsidR="00056ACE">
          <w:t xml:space="preserve">outcomes on emergency telecommunications and the use of telecommunications/ICTs in public </w:t>
        </w:r>
        <w:r w:rsidR="00657762">
          <w:t>health crises, including through projects and programmes that support the deployment and use of existing, new and emerging telecommunications/ICTs</w:t>
        </w:r>
      </w:ins>
      <w:r w:rsidRPr="00B66444">
        <w:t>;</w:t>
      </w:r>
    </w:p>
    <w:p w14:paraId="2BD24688" w14:textId="7CFEA5CA" w:rsidR="00D15553" w:rsidRDefault="00E9587B" w:rsidP="007F4EDE">
      <w:pPr>
        <w:rPr>
          <w:ins w:id="38" w:author="ITU-SB" w:date="2026-10-23T16:27:00Z" w16du:dateUtc="2026-10-23T14:27:00Z"/>
        </w:rPr>
      </w:pPr>
      <w:r w:rsidRPr="00B66444">
        <w:t>3</w:t>
      </w:r>
      <w:r w:rsidRPr="00B66444">
        <w:tab/>
        <w:t>to consider appropriate actions in the telecommunication/ICT sector aimed at reducing the severity and number of emergency situations caused by the COVID-19 pandemic</w:t>
      </w:r>
      <w:ins w:id="39" w:author="ITU-SB" w:date="2026-10-23T16:27:00Z" w16du:dateUtc="2026-10-23T14:27:00Z">
        <w:r w:rsidR="00C04656">
          <w:t xml:space="preserve"> and future pandemics</w:t>
        </w:r>
      </w:ins>
      <w:r w:rsidRPr="00B66444">
        <w:t>, and at alleviating its consequences, such as providing local communities with connectivity and information, especially in local languages, to help preserve human life</w:t>
      </w:r>
      <w:del w:id="40" w:author="ITU-SB" w:date="2026-10-23T16:27:00Z" w16du:dateUtc="2026-10-23T14:27:00Z">
        <w:r w:rsidRPr="00B66444" w:rsidDel="009327A2">
          <w:delText>,</w:delText>
        </w:r>
      </w:del>
      <w:ins w:id="41" w:author="ITU-SB" w:date="2026-10-23T16:27:00Z" w16du:dateUtc="2026-10-23T14:27:00Z">
        <w:r w:rsidR="009327A2">
          <w:t>;</w:t>
        </w:r>
      </w:ins>
    </w:p>
    <w:p w14:paraId="79729AFA" w14:textId="652C78D6" w:rsidR="009327A2" w:rsidRPr="00B66444" w:rsidRDefault="009327A2" w:rsidP="007F4EDE">
      <w:ins w:id="42" w:author="ITU-SB" w:date="2026-10-23T16:27:00Z" w16du:dateUtc="2026-10-23T14:27:00Z">
        <w:r>
          <w:lastRenderedPageBreak/>
          <w:t>4</w:t>
        </w:r>
        <w:r>
          <w:tab/>
        </w:r>
        <w:r w:rsidR="00185CF9" w:rsidRPr="00185CF9">
          <w:t>to encourage regional and national strategies that promote equitable access to digital health and emergency-response ICT services, including in rural and underserved areas</w:t>
        </w:r>
      </w:ins>
      <w:ins w:id="43" w:author="ITU-SB" w:date="2026-10-23T16:28:00Z" w16du:dateUtc="2026-10-23T14:28:00Z">
        <w:r w:rsidR="00185CF9">
          <w:t>,</w:t>
        </w:r>
      </w:ins>
      <w:ins w:id="44" w:author="ITU-SB" w:date="2026-10-23T16:27:00Z" w16du:dateUtc="2026-10-23T14:27:00Z">
        <w:r w:rsidR="00185CF9" w:rsidRPr="00185CF9">
          <w:t xml:space="preserve"> with a focus on connecting the unconnected</w:t>
        </w:r>
      </w:ins>
      <w:ins w:id="45" w:author="ITU-SB" w:date="2026-10-23T16:28:00Z" w16du:dateUtc="2026-10-23T14:28:00Z">
        <w:r w:rsidR="00185CF9">
          <w:t>,</w:t>
        </w:r>
      </w:ins>
      <w:ins w:id="46" w:author="ITU-SB" w:date="2026-10-23T16:27:00Z" w16du:dateUtc="2026-10-23T14:27:00Z">
        <w:r w:rsidR="00185CF9" w:rsidRPr="00185CF9">
          <w:t xml:space="preserve"> particularly in least developed countries, and that support the availability of appropriate pandemic-mitigation tools, such as telemedicine and public-health information systems for vulnerable populations,</w:t>
        </w:r>
      </w:ins>
    </w:p>
    <w:p w14:paraId="3CE8AABF" w14:textId="77777777" w:rsidR="00D15553" w:rsidRPr="00B66444" w:rsidRDefault="00E9587B" w:rsidP="007F4EDE">
      <w:pPr>
        <w:pStyle w:val="Call"/>
      </w:pPr>
      <w:r w:rsidRPr="00B66444">
        <w:t>instructs the Directors of the three Bureaux</w:t>
      </w:r>
    </w:p>
    <w:p w14:paraId="44EB24F9" w14:textId="675F8CC3" w:rsidR="00D15553" w:rsidRPr="00B66444" w:rsidRDefault="00E9587B" w:rsidP="007F4EDE">
      <w:r w:rsidRPr="00B66444">
        <w:t>1</w:t>
      </w:r>
      <w:r w:rsidRPr="00B66444">
        <w:tab/>
        <w:t>to continue facilitating ITU activities to help respond to the global COVID-19 pandemic</w:t>
      </w:r>
      <w:ins w:id="47" w:author="ITU-SB" w:date="2026-10-23T16:24:00Z" w16du:dateUtc="2026-10-23T14:24:00Z">
        <w:r w:rsidR="00F432D5">
          <w:t xml:space="preserve"> and</w:t>
        </w:r>
        <w:r w:rsidR="00122AB8">
          <w:t xml:space="preserve"> future pandemics</w:t>
        </w:r>
      </w:ins>
      <w:r w:rsidRPr="00B66444">
        <w:t>;</w:t>
      </w:r>
    </w:p>
    <w:p w14:paraId="0BF63828" w14:textId="77777777" w:rsidR="00D15553" w:rsidRPr="00B66444" w:rsidRDefault="00E9587B" w:rsidP="007F4EDE">
      <w:r w:rsidRPr="00B66444">
        <w:t>2</w:t>
      </w:r>
      <w:r w:rsidRPr="00B66444">
        <w:tab/>
        <w:t>to provide assistance, if requested, to Member States in updating their national telecommunication emergency plans, taking into account the COVID-19 pandemic and future pandemics,</w:t>
      </w:r>
    </w:p>
    <w:p w14:paraId="7FD505E2" w14:textId="77777777" w:rsidR="00D15553" w:rsidRPr="00B66444" w:rsidRDefault="00E9587B" w:rsidP="007F4EDE">
      <w:pPr>
        <w:pStyle w:val="Call"/>
      </w:pPr>
      <w:r w:rsidRPr="00B66444">
        <w:t>instructs the Director of the Telecommunication Standardization Bureau</w:t>
      </w:r>
    </w:p>
    <w:p w14:paraId="2A4FA783" w14:textId="77777777" w:rsidR="00D15553" w:rsidRPr="00B66444" w:rsidRDefault="00E9587B" w:rsidP="007F4EDE">
      <w:r w:rsidRPr="00B66444">
        <w:t>1</w:t>
      </w:r>
      <w:r w:rsidRPr="00B66444">
        <w:tab/>
        <w:t>to institute a framework for achieving the objectives of this resolution and continue to update Member States on how to tackle future and emerging global pandemics using telecommunications/ICTs;</w:t>
      </w:r>
    </w:p>
    <w:p w14:paraId="4CDA2288" w14:textId="346C5C52" w:rsidR="00D15553" w:rsidRPr="00B66444" w:rsidRDefault="00E9587B" w:rsidP="007F4EDE">
      <w:r w:rsidRPr="00B66444">
        <w:t>2</w:t>
      </w:r>
      <w:r w:rsidRPr="00B66444">
        <w:tab/>
        <w:t xml:space="preserve">to facilitate the exchange of best practices for mitigating the COVID-19 pandemic </w:t>
      </w:r>
      <w:ins w:id="48" w:author="ITU-SB" w:date="2026-10-23T16:24:00Z" w16du:dateUtc="2026-10-23T14:24:00Z">
        <w:r w:rsidR="00122AB8">
          <w:t xml:space="preserve">and future pandemics </w:t>
        </w:r>
      </w:ins>
      <w:r w:rsidRPr="00B66444">
        <w:t>with all relevant standards-development organizations and entities in order to create opportunities for cooperative efforts to support the active deployment and use of telecommunications/ICTs;</w:t>
      </w:r>
    </w:p>
    <w:p w14:paraId="676BA25B" w14:textId="71F2F7FA" w:rsidR="00D15553" w:rsidRPr="00B66444" w:rsidRDefault="00E9587B" w:rsidP="007F4EDE">
      <w:r w:rsidRPr="00B66444">
        <w:t>3</w:t>
      </w:r>
      <w:r w:rsidRPr="00B66444">
        <w:tab/>
        <w:t>to develop and disseminate standards, guidelines and best practices in cooperation with other stakeholders for the use of telecommunications/ICTs in response to the COVID-19 and other pandemics</w:t>
      </w:r>
      <w:ins w:id="49" w:author="ITU-SB" w:date="2026-10-23T16:23:00Z" w16du:dateUtc="2026-10-23T14:23:00Z">
        <w:r w:rsidR="00442B84">
          <w:t>, including guidance and best practices relating to data privacy and security</w:t>
        </w:r>
        <w:r w:rsidR="00853382">
          <w:t>, within ITU</w:t>
        </w:r>
      </w:ins>
      <w:ins w:id="50" w:author="ITU-SB" w:date="2026-10-23T16:24:00Z" w16du:dateUtc="2026-10-23T14:24:00Z">
        <w:r w:rsidR="00853382">
          <w:t>'s mandate</w:t>
        </w:r>
      </w:ins>
      <w:r w:rsidRPr="00B66444">
        <w:t>,</w:t>
      </w:r>
    </w:p>
    <w:p w14:paraId="27406CEE" w14:textId="77777777" w:rsidR="00D15553" w:rsidRPr="00B66444" w:rsidRDefault="00E9587B" w:rsidP="007F4EDE">
      <w:pPr>
        <w:pStyle w:val="Call"/>
      </w:pPr>
      <w:r w:rsidRPr="00B66444">
        <w:t>invites the Secretary-General</w:t>
      </w:r>
    </w:p>
    <w:p w14:paraId="6D9FA134" w14:textId="77777777" w:rsidR="00D15553" w:rsidRPr="00B66444" w:rsidRDefault="00E9587B" w:rsidP="007F4EDE">
      <w:r w:rsidRPr="00B66444">
        <w:t>to continue to reinforce ITU's efforts, within its remit and in partnership with WHO and other agencies and organizations, in collaboration with stakeholders, to strengthen the resilience of telecommunication/ICT networks in order to meet the challenges posed by the COVID-19 pandemic and increase pandemic preparedness and response,</w:t>
      </w:r>
    </w:p>
    <w:p w14:paraId="1FF83151" w14:textId="77777777" w:rsidR="00D15553" w:rsidRPr="00B66444" w:rsidRDefault="00E9587B" w:rsidP="007F4EDE">
      <w:pPr>
        <w:pStyle w:val="Call"/>
      </w:pPr>
      <w:r w:rsidRPr="00B66444">
        <w:t>invites Member States</w:t>
      </w:r>
    </w:p>
    <w:p w14:paraId="0F88B9C9" w14:textId="77777777" w:rsidR="00D15553" w:rsidRPr="00B66444" w:rsidRDefault="00E9587B" w:rsidP="007F4EDE">
      <w:r w:rsidRPr="00B66444">
        <w:t>1</w:t>
      </w:r>
      <w:r w:rsidRPr="00B66444">
        <w:tab/>
        <w:t>to cooperate to raise awareness, build capacity and share best practices and lessons learned in using existing, new and emerging telecommunications/ICTs to act to quickly address the global COVID-19 pandemic, as well as future pandemics;</w:t>
      </w:r>
    </w:p>
    <w:p w14:paraId="0B4C00D5" w14:textId="77777777" w:rsidR="00D15553" w:rsidRPr="00B66444" w:rsidRDefault="00E9587B" w:rsidP="007F4EDE">
      <w:r w:rsidRPr="00B66444">
        <w:t>2</w:t>
      </w:r>
      <w:r w:rsidRPr="00B66444">
        <w:tab/>
        <w:t>to consider potential engagement with stakeholders, including telecommunication/ICT providers, to support jobs, especially for small and medium enterprises, and continue education during the COVID-19 pandemic, so as to mitigate its adverse social and economic consequences;</w:t>
      </w:r>
    </w:p>
    <w:p w14:paraId="7DC89051" w14:textId="77777777" w:rsidR="00D15553" w:rsidRPr="00B66444" w:rsidRDefault="00E9587B" w:rsidP="007F4EDE">
      <w:r w:rsidRPr="00B66444">
        <w:t>3</w:t>
      </w:r>
      <w:r w:rsidRPr="00B66444">
        <w:tab/>
        <w:t>to participate actively in the implementation of this resolution.</w:t>
      </w:r>
    </w:p>
    <w:p w14:paraId="12556253" w14:textId="57D0C35E" w:rsidR="00A07ADF" w:rsidRDefault="00E9587B">
      <w:pPr>
        <w:pStyle w:val="Reasons"/>
      </w:pPr>
      <w:r>
        <w:rPr>
          <w:b/>
        </w:rPr>
        <w:t>Reasons:</w:t>
      </w:r>
      <w:r>
        <w:tab/>
      </w:r>
      <w:r w:rsidR="00F54156" w:rsidRPr="00F54156">
        <w:t>The proposed amendment aims to update Resolution 215 to strengthen ITU’s role in pandemic preparedness and response by promoting resilient and secure digital infrastructure, universal connectivity, digital health and the use of emerging ICTs, while reflecting relevant recent ITU and global developments.</w:t>
      </w:r>
    </w:p>
    <w:p w14:paraId="6DE67292" w14:textId="3CAF39CE" w:rsidR="006D51E7" w:rsidRDefault="006D51E7" w:rsidP="006D51E7">
      <w:pPr>
        <w:jc w:val="center"/>
      </w:pPr>
      <w:r>
        <w:t>_______________</w:t>
      </w:r>
    </w:p>
    <w:sectPr w:rsidR="006D51E7">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709FB" w14:textId="77777777" w:rsidR="009F7502" w:rsidRDefault="009F7502">
      <w:r>
        <w:separator/>
      </w:r>
    </w:p>
  </w:endnote>
  <w:endnote w:type="continuationSeparator" w:id="0">
    <w:p w14:paraId="6BB5F13A" w14:textId="77777777" w:rsidR="009F7502" w:rsidRDefault="009F7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80717"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66090"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1A62D"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64275" w14:textId="77777777" w:rsidR="009F7502" w:rsidRDefault="009F7502">
      <w:r>
        <w:t>____________________</w:t>
      </w:r>
    </w:p>
  </w:footnote>
  <w:footnote w:type="continuationSeparator" w:id="0">
    <w:p w14:paraId="67163EDB" w14:textId="77777777" w:rsidR="009F7502" w:rsidRDefault="009F7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BDAA8"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8141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C485389" w14:textId="77777777" w:rsidR="00CE1B90" w:rsidRDefault="00CE1B90" w:rsidP="004F7925">
    <w:pPr>
      <w:pStyle w:val="Header"/>
    </w:pPr>
    <w:r>
      <w:t>PP</w:t>
    </w:r>
    <w:r w:rsidR="000235EC">
      <w:t>2</w:t>
    </w:r>
    <w:r w:rsidR="00EF3B7A">
      <w:t>6</w:t>
    </w:r>
    <w:r>
      <w:t>/24(Add.42)-E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9F9B1"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7D9"/>
    <w:rsid w:val="00014808"/>
    <w:rsid w:val="00015E97"/>
    <w:rsid w:val="000235EC"/>
    <w:rsid w:val="00041924"/>
    <w:rsid w:val="000507C1"/>
    <w:rsid w:val="00053B97"/>
    <w:rsid w:val="00056ACE"/>
    <w:rsid w:val="000646D7"/>
    <w:rsid w:val="00082EB9"/>
    <w:rsid w:val="000842DF"/>
    <w:rsid w:val="0008540E"/>
    <w:rsid w:val="00094B4F"/>
    <w:rsid w:val="000A1015"/>
    <w:rsid w:val="000B03F9"/>
    <w:rsid w:val="000B0A77"/>
    <w:rsid w:val="000B0D6C"/>
    <w:rsid w:val="000B11ED"/>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2AB8"/>
    <w:rsid w:val="00123F09"/>
    <w:rsid w:val="00127FA6"/>
    <w:rsid w:val="00136175"/>
    <w:rsid w:val="00140FF0"/>
    <w:rsid w:val="00142F28"/>
    <w:rsid w:val="00146057"/>
    <w:rsid w:val="0014757A"/>
    <w:rsid w:val="00161C12"/>
    <w:rsid w:val="00161CDA"/>
    <w:rsid w:val="0016633C"/>
    <w:rsid w:val="00171990"/>
    <w:rsid w:val="00185CF9"/>
    <w:rsid w:val="00186887"/>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E0CB9"/>
    <w:rsid w:val="003E1514"/>
    <w:rsid w:val="003F0763"/>
    <w:rsid w:val="003F2121"/>
    <w:rsid w:val="003F2E54"/>
    <w:rsid w:val="003F5771"/>
    <w:rsid w:val="003F6A2B"/>
    <w:rsid w:val="004014B0"/>
    <w:rsid w:val="004059B0"/>
    <w:rsid w:val="00426AC1"/>
    <w:rsid w:val="004321DC"/>
    <w:rsid w:val="00435AA4"/>
    <w:rsid w:val="00435EA8"/>
    <w:rsid w:val="004360BB"/>
    <w:rsid w:val="00442B84"/>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4DE5"/>
    <w:rsid w:val="00627DF4"/>
    <w:rsid w:val="006343FC"/>
    <w:rsid w:val="006404B0"/>
    <w:rsid w:val="006544F3"/>
    <w:rsid w:val="00657762"/>
    <w:rsid w:val="0066499C"/>
    <w:rsid w:val="00676E68"/>
    <w:rsid w:val="006A7108"/>
    <w:rsid w:val="006B2035"/>
    <w:rsid w:val="006B40DA"/>
    <w:rsid w:val="006C5D5D"/>
    <w:rsid w:val="006D51E7"/>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1CF9"/>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3382"/>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8F4449"/>
    <w:rsid w:val="00900D5B"/>
    <w:rsid w:val="0091683F"/>
    <w:rsid w:val="009236FE"/>
    <w:rsid w:val="009327A2"/>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C76E0"/>
    <w:rsid w:val="009E425E"/>
    <w:rsid w:val="009E4322"/>
    <w:rsid w:val="009F4384"/>
    <w:rsid w:val="009F442D"/>
    <w:rsid w:val="009F50DA"/>
    <w:rsid w:val="009F7502"/>
    <w:rsid w:val="00A06D56"/>
    <w:rsid w:val="00A07ADF"/>
    <w:rsid w:val="00A314A2"/>
    <w:rsid w:val="00A516BB"/>
    <w:rsid w:val="00A619C5"/>
    <w:rsid w:val="00A808E1"/>
    <w:rsid w:val="00A8262F"/>
    <w:rsid w:val="00A84B32"/>
    <w:rsid w:val="00A84B3A"/>
    <w:rsid w:val="00A865E1"/>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241"/>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04656"/>
    <w:rsid w:val="00C112A3"/>
    <w:rsid w:val="00C16846"/>
    <w:rsid w:val="00C34851"/>
    <w:rsid w:val="00C42A5B"/>
    <w:rsid w:val="00C5419D"/>
    <w:rsid w:val="00C56038"/>
    <w:rsid w:val="00C57B7E"/>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553"/>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E6F19"/>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75481"/>
    <w:rsid w:val="00E844D5"/>
    <w:rsid w:val="00E86536"/>
    <w:rsid w:val="00E871C2"/>
    <w:rsid w:val="00E9587B"/>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37C2E"/>
    <w:rsid w:val="00F41C91"/>
    <w:rsid w:val="00F432D5"/>
    <w:rsid w:val="00F433A4"/>
    <w:rsid w:val="00F4421A"/>
    <w:rsid w:val="00F44B1A"/>
    <w:rsid w:val="00F47316"/>
    <w:rsid w:val="00F54156"/>
    <w:rsid w:val="00F55DA5"/>
    <w:rsid w:val="00F860C2"/>
    <w:rsid w:val="00F9368F"/>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B845F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6544F3"/>
    <w:rPr>
      <w:rFonts w:ascii="Calibri" w:hAnsi="Calibri"/>
      <w:sz w:val="24"/>
      <w:lang w:val="en-GB" w:eastAsia="en-US"/>
    </w:rPr>
  </w:style>
  <w:style w:type="character" w:styleId="CommentReference">
    <w:name w:val="annotation reference"/>
    <w:basedOn w:val="DefaultParagraphFont"/>
    <w:semiHidden/>
    <w:unhideWhenUsed/>
    <w:rsid w:val="00C57B7E"/>
    <w:rPr>
      <w:sz w:val="16"/>
      <w:szCs w:val="16"/>
    </w:rPr>
  </w:style>
  <w:style w:type="paragraph" w:styleId="CommentText">
    <w:name w:val="annotation text"/>
    <w:basedOn w:val="Normal"/>
    <w:link w:val="CommentTextChar"/>
    <w:unhideWhenUsed/>
    <w:rsid w:val="00C57B7E"/>
    <w:rPr>
      <w:sz w:val="20"/>
    </w:rPr>
  </w:style>
  <w:style w:type="character" w:customStyle="1" w:styleId="CommentTextChar">
    <w:name w:val="Comment Text Char"/>
    <w:basedOn w:val="DefaultParagraphFont"/>
    <w:link w:val="CommentText"/>
    <w:rsid w:val="00C57B7E"/>
    <w:rPr>
      <w:rFonts w:ascii="Calibri" w:hAnsi="Calibri"/>
      <w:lang w:val="en-GB" w:eastAsia="en-US"/>
    </w:rPr>
  </w:style>
  <w:style w:type="paragraph" w:styleId="CommentSubject">
    <w:name w:val="annotation subject"/>
    <w:basedOn w:val="CommentText"/>
    <w:next w:val="CommentText"/>
    <w:link w:val="CommentSubjectChar"/>
    <w:semiHidden/>
    <w:unhideWhenUsed/>
    <w:rsid w:val="00C57B7E"/>
    <w:rPr>
      <w:b/>
      <w:bCs/>
    </w:rPr>
  </w:style>
  <w:style w:type="character" w:customStyle="1" w:styleId="CommentSubjectChar">
    <w:name w:val="Comment Subject Char"/>
    <w:basedOn w:val="CommentTextChar"/>
    <w:link w:val="CommentSubject"/>
    <w:semiHidden/>
    <w:rsid w:val="00C57B7E"/>
    <w:rPr>
      <w:rFonts w:ascii="Calibri"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S26-PP-C-0024!A42!MSW-E</DPM_x0020_File_x0020_name>
    <DPM_x0020_Version xmlns="dc5f4597-23c4-4169-8205-76c12bdd62f4">DPM_2025.10.23.1</DPM_x0020_Version>
    <DPM_x0020_Author xmlns="dc5f4597-23c4-4169-8205-76c12bdd62f4">DPM</DPM_x0020_Author>
    <lcf76f155ced4ddcb4097134ff3c332f xmlns="dc5f4597-23c4-4169-8205-76c12bdd62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5A9C8A-5A98-4E3E-B988-AFD3F3424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1175</Words>
  <Characters>7426</Characters>
  <Application>Microsoft Office Word</Application>
  <DocSecurity>0</DocSecurity>
  <Lines>142</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8539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S26-PP-C-0024!A42!MSW-E</dc:title>
  <dc:subject>ITU Plenipotentiary Conference (PP-26)</dc:subject>
  <dc:creator>Documents Proposals Manager (DPM)</dc:creator>
  <cp:keywords>DPM_v2026.8.25.1_prod</cp:keywords>
  <cp:lastModifiedBy>ITU-SB</cp:lastModifiedBy>
  <cp:revision>45</cp:revision>
  <dcterms:created xsi:type="dcterms:W3CDTF">2026-10-23T14:11:00Z</dcterms:created>
  <dcterms:modified xsi:type="dcterms:W3CDTF">2026-10-28T16:51:00Z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y fmtid="{D5CDD505-2E9C-101B-9397-08002B2CF9AE}" pid="4" name="MediaServiceImageTags">
    <vt:lpwstr/>
  </property>
</Properties>
</file>