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6AD7A69D" w14:textId="77777777" w:rsidTr="005A329F">
        <w:trPr>
          <w:cantSplit/>
          <w:jc w:val="center"/>
        </w:trPr>
        <w:tc>
          <w:tcPr>
            <w:tcW w:w="10031" w:type="dxa"/>
            <w:gridSpan w:val="2"/>
            <w:tcMar>
              <w:left w:w="0" w:type="dxa"/>
              <w:right w:w="0" w:type="dxa"/>
            </w:tcMar>
            <w:vAlign w:val="center"/>
          </w:tcPr>
          <w:p w14:paraId="7DB02DB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60C10F15" wp14:editId="696C7ED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56B191FE" w14:textId="77777777" w:rsidTr="005A329F">
        <w:trPr>
          <w:cantSplit/>
          <w:trHeight w:val="283"/>
          <w:jc w:val="center"/>
        </w:trPr>
        <w:tc>
          <w:tcPr>
            <w:tcW w:w="10031" w:type="dxa"/>
            <w:gridSpan w:val="2"/>
            <w:tcBorders>
              <w:bottom w:val="single" w:sz="12" w:space="0" w:color="71716F"/>
            </w:tcBorders>
          </w:tcPr>
          <w:p w14:paraId="6E1FD815"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42AFA29D" w14:textId="77777777" w:rsidTr="005A329F">
        <w:trPr>
          <w:cantSplit/>
          <w:trHeight w:val="255"/>
          <w:jc w:val="center"/>
        </w:trPr>
        <w:tc>
          <w:tcPr>
            <w:tcW w:w="7229" w:type="dxa"/>
            <w:tcBorders>
              <w:top w:val="single" w:sz="12" w:space="0" w:color="71716F"/>
            </w:tcBorders>
          </w:tcPr>
          <w:p w14:paraId="753A9A8E"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64483F42" w14:textId="77777777" w:rsidR="00255FA1" w:rsidRPr="00DE3E41" w:rsidRDefault="00255FA1" w:rsidP="00BF32F2">
            <w:pPr>
              <w:spacing w:before="0"/>
              <w:rPr>
                <w:rFonts w:cstheme="minorHAnsi"/>
                <w:szCs w:val="24"/>
                <w:lang w:val="fr-CH"/>
              </w:rPr>
            </w:pPr>
          </w:p>
        </w:tc>
      </w:tr>
      <w:tr w:rsidR="00255FA1" w:rsidRPr="0002785D" w14:paraId="00A92C8E" w14:textId="77777777" w:rsidTr="005A329F">
        <w:trPr>
          <w:cantSplit/>
          <w:jc w:val="center"/>
        </w:trPr>
        <w:tc>
          <w:tcPr>
            <w:tcW w:w="7229" w:type="dxa"/>
          </w:tcPr>
          <w:p w14:paraId="66FE407E"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42FD0B59" w14:textId="77777777" w:rsidR="00255FA1" w:rsidRPr="004C22ED" w:rsidRDefault="00255FA1" w:rsidP="003B5DC9">
            <w:pPr>
              <w:spacing w:before="0"/>
              <w:rPr>
                <w:rFonts w:cstheme="minorHAnsi"/>
                <w:szCs w:val="24"/>
                <w:lang w:val="en-US"/>
              </w:rPr>
            </w:pPr>
            <w:r>
              <w:rPr>
                <w:rFonts w:cstheme="minorHAnsi"/>
                <w:b/>
                <w:szCs w:val="24"/>
                <w:lang w:val="en-US"/>
              </w:rPr>
              <w:t>Addéndum 41 al</w:t>
            </w:r>
            <w:r>
              <w:rPr>
                <w:rFonts w:cstheme="minorHAnsi"/>
                <w:b/>
                <w:szCs w:val="24"/>
                <w:lang w:val="en-US"/>
              </w:rPr>
              <w:br/>
              <w:t>Documento 24</w:t>
            </w:r>
            <w:r w:rsidR="00262FF4" w:rsidRPr="00F44B1A">
              <w:rPr>
                <w:rFonts w:cstheme="minorHAnsi"/>
                <w:b/>
                <w:szCs w:val="24"/>
              </w:rPr>
              <w:t>-S</w:t>
            </w:r>
          </w:p>
        </w:tc>
      </w:tr>
      <w:tr w:rsidR="00255FA1" w:rsidRPr="0002785D" w14:paraId="042A9BE8" w14:textId="77777777" w:rsidTr="005A329F">
        <w:trPr>
          <w:cantSplit/>
          <w:jc w:val="center"/>
        </w:trPr>
        <w:tc>
          <w:tcPr>
            <w:tcW w:w="7229" w:type="dxa"/>
          </w:tcPr>
          <w:p w14:paraId="751EE12E" w14:textId="77777777" w:rsidR="00255FA1" w:rsidRPr="00BF5475" w:rsidRDefault="00255FA1" w:rsidP="003B5DC9">
            <w:pPr>
              <w:spacing w:before="0"/>
              <w:rPr>
                <w:rFonts w:cstheme="minorHAnsi"/>
                <w:b/>
                <w:szCs w:val="24"/>
                <w:lang w:val="en-US"/>
              </w:rPr>
            </w:pPr>
          </w:p>
        </w:tc>
        <w:tc>
          <w:tcPr>
            <w:tcW w:w="2802" w:type="dxa"/>
          </w:tcPr>
          <w:p w14:paraId="3CB19840" w14:textId="77777777" w:rsidR="00255FA1" w:rsidRPr="004C22ED" w:rsidRDefault="00255FA1" w:rsidP="003B5DC9">
            <w:pPr>
              <w:spacing w:before="0"/>
              <w:rPr>
                <w:rFonts w:cstheme="minorHAnsi"/>
                <w:b/>
                <w:szCs w:val="24"/>
                <w:lang w:val="en-US"/>
              </w:rPr>
            </w:pPr>
            <w:r w:rsidRPr="004C22ED">
              <w:rPr>
                <w:rFonts w:cstheme="minorHAnsi"/>
                <w:b/>
                <w:szCs w:val="24"/>
                <w:lang w:val="en-US"/>
              </w:rPr>
              <w:t>19 de octubre de 2026</w:t>
            </w:r>
          </w:p>
        </w:tc>
      </w:tr>
      <w:tr w:rsidR="00255FA1" w:rsidRPr="0002785D" w14:paraId="6C9A5D6F" w14:textId="77777777" w:rsidTr="005A329F">
        <w:trPr>
          <w:cantSplit/>
          <w:jc w:val="center"/>
        </w:trPr>
        <w:tc>
          <w:tcPr>
            <w:tcW w:w="7229" w:type="dxa"/>
          </w:tcPr>
          <w:p w14:paraId="71ABBFC9" w14:textId="77777777" w:rsidR="00255FA1" w:rsidRPr="004C22ED" w:rsidRDefault="00255FA1" w:rsidP="003B5DC9">
            <w:pPr>
              <w:spacing w:before="0"/>
              <w:rPr>
                <w:rFonts w:cstheme="minorHAnsi"/>
                <w:b/>
                <w:smallCaps/>
                <w:szCs w:val="24"/>
                <w:lang w:val="en-US"/>
              </w:rPr>
            </w:pPr>
          </w:p>
        </w:tc>
        <w:tc>
          <w:tcPr>
            <w:tcW w:w="2802" w:type="dxa"/>
          </w:tcPr>
          <w:p w14:paraId="64E97E2C"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9A1CDA7" w14:textId="77777777" w:rsidTr="005A329F">
        <w:trPr>
          <w:cantSplit/>
          <w:jc w:val="center"/>
        </w:trPr>
        <w:tc>
          <w:tcPr>
            <w:tcW w:w="10031" w:type="dxa"/>
            <w:gridSpan w:val="2"/>
          </w:tcPr>
          <w:p w14:paraId="78FF6A66" w14:textId="77777777" w:rsidR="00255FA1" w:rsidRPr="004C22ED" w:rsidRDefault="00255FA1" w:rsidP="003B5DC9">
            <w:pPr>
              <w:spacing w:before="0" w:line="240" w:lineRule="atLeast"/>
              <w:rPr>
                <w:rFonts w:cstheme="minorHAnsi"/>
                <w:b/>
                <w:szCs w:val="24"/>
                <w:lang w:val="en-US"/>
              </w:rPr>
            </w:pPr>
          </w:p>
        </w:tc>
      </w:tr>
      <w:tr w:rsidR="00255FA1" w:rsidRPr="0002785D" w14:paraId="01FAFA25" w14:textId="77777777" w:rsidTr="005A329F">
        <w:trPr>
          <w:cantSplit/>
          <w:jc w:val="center"/>
        </w:trPr>
        <w:tc>
          <w:tcPr>
            <w:tcW w:w="10031" w:type="dxa"/>
            <w:gridSpan w:val="2"/>
          </w:tcPr>
          <w:p w14:paraId="4F5B7096" w14:textId="77777777" w:rsidR="00255FA1" w:rsidRPr="00343B33" w:rsidRDefault="00255FA1" w:rsidP="003B5DC9">
            <w:pPr>
              <w:pStyle w:val="Source"/>
              <w:rPr>
                <w:lang w:val="es-ES"/>
              </w:rPr>
            </w:pPr>
            <w:bookmarkStart w:id="2" w:name="dsource" w:colFirst="0" w:colLast="0"/>
            <w:bookmarkEnd w:id="1"/>
            <w:r w:rsidRPr="00343B33">
              <w:rPr>
                <w:lang w:val="es-ES"/>
              </w:rPr>
              <w:t>Administraciones de la Unión Africana de Telecomunicaciones</w:t>
            </w:r>
          </w:p>
        </w:tc>
      </w:tr>
      <w:tr w:rsidR="00255FA1" w:rsidRPr="0002785D" w14:paraId="0520737D" w14:textId="77777777" w:rsidTr="005A329F">
        <w:trPr>
          <w:cantSplit/>
          <w:jc w:val="center"/>
        </w:trPr>
        <w:tc>
          <w:tcPr>
            <w:tcW w:w="10031" w:type="dxa"/>
            <w:gridSpan w:val="2"/>
          </w:tcPr>
          <w:p w14:paraId="145B1424" w14:textId="2FA4FE5E" w:rsidR="00255FA1" w:rsidRPr="00996240" w:rsidRDefault="00255FA1" w:rsidP="003B5DC9">
            <w:pPr>
              <w:pStyle w:val="Title1"/>
              <w:rPr>
                <w:lang w:val="es-ES"/>
              </w:rPr>
            </w:pPr>
            <w:bookmarkStart w:id="3" w:name="dtitle1" w:colFirst="0" w:colLast="0"/>
            <w:bookmarkEnd w:id="2"/>
            <w:r w:rsidRPr="00996240">
              <w:rPr>
                <w:lang w:val="es-ES"/>
              </w:rPr>
              <w:t>Prop</w:t>
            </w:r>
            <w:r w:rsidR="00343B33" w:rsidRPr="00996240">
              <w:rPr>
                <w:lang w:val="es-ES"/>
              </w:rPr>
              <w:t>uesta de modificación de la resolución</w:t>
            </w:r>
            <w:r w:rsidRPr="00996240">
              <w:rPr>
                <w:lang w:val="es-ES"/>
              </w:rPr>
              <w:t xml:space="preserve"> 214</w:t>
            </w:r>
          </w:p>
        </w:tc>
      </w:tr>
      <w:tr w:rsidR="00255FA1" w:rsidRPr="0002785D" w14:paraId="68211934" w14:textId="77777777" w:rsidTr="005A329F">
        <w:trPr>
          <w:cantSplit/>
          <w:jc w:val="center"/>
        </w:trPr>
        <w:tc>
          <w:tcPr>
            <w:tcW w:w="10031" w:type="dxa"/>
            <w:gridSpan w:val="2"/>
          </w:tcPr>
          <w:p w14:paraId="48FB34B0" w14:textId="77777777" w:rsidR="00255FA1" w:rsidRPr="00996240" w:rsidRDefault="00255FA1" w:rsidP="003B5DC9">
            <w:pPr>
              <w:pStyle w:val="Title2"/>
              <w:rPr>
                <w:lang w:val="es-ES"/>
              </w:rPr>
            </w:pPr>
            <w:bookmarkStart w:id="4" w:name="dtitle2" w:colFirst="0" w:colLast="0"/>
            <w:bookmarkEnd w:id="3"/>
          </w:p>
        </w:tc>
      </w:tr>
      <w:tr w:rsidR="00255FA1" w14:paraId="5E829DCA" w14:textId="77777777" w:rsidTr="005A329F">
        <w:trPr>
          <w:cantSplit/>
          <w:jc w:val="center"/>
        </w:trPr>
        <w:tc>
          <w:tcPr>
            <w:tcW w:w="10031" w:type="dxa"/>
            <w:gridSpan w:val="2"/>
          </w:tcPr>
          <w:p w14:paraId="58D0D4DA" w14:textId="77777777" w:rsidR="00255FA1" w:rsidRDefault="00255FA1" w:rsidP="003B5DC9">
            <w:pPr>
              <w:pStyle w:val="Agendaitem"/>
            </w:pPr>
            <w:bookmarkStart w:id="5" w:name="dtitle3" w:colFirst="0" w:colLast="0"/>
            <w:bookmarkEnd w:id="4"/>
          </w:p>
        </w:tc>
      </w:tr>
      <w:bookmarkEnd w:id="5"/>
    </w:tbl>
    <w:p w14:paraId="53EC2C1E" w14:textId="77777777" w:rsidR="00504FD4" w:rsidRPr="00996240" w:rsidRDefault="00504FD4" w:rsidP="00930E84">
      <w:pPr>
        <w:rPr>
          <w:lang w:val="es-ES"/>
        </w:rPr>
      </w:pPr>
    </w:p>
    <w:p w14:paraId="26655DA8"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19C6B8F2" w14:textId="77777777" w:rsidR="00774D93" w:rsidRPr="00343B33" w:rsidRDefault="00B56427">
      <w:pPr>
        <w:pStyle w:val="Proposal"/>
        <w:rPr>
          <w:lang w:val="es-ES"/>
        </w:rPr>
      </w:pPr>
      <w:r w:rsidRPr="00343B33">
        <w:rPr>
          <w:lang w:val="es-ES"/>
        </w:rPr>
        <w:lastRenderedPageBreak/>
        <w:t>MOD</w:t>
      </w:r>
      <w:r w:rsidRPr="00343B33">
        <w:rPr>
          <w:lang w:val="es-ES"/>
        </w:rPr>
        <w:tab/>
        <w:t>AFCP/24A41/1</w:t>
      </w:r>
    </w:p>
    <w:p w14:paraId="77B1D741" w14:textId="3BC7CCC9" w:rsidR="00000000" w:rsidRPr="00C27D2A" w:rsidRDefault="00B56427" w:rsidP="00DB1EBB">
      <w:pPr>
        <w:pStyle w:val="ResNo"/>
      </w:pPr>
      <w:r w:rsidRPr="00C27D2A">
        <w:t xml:space="preserve">RESOLUCIÓN </w:t>
      </w:r>
      <w:r w:rsidRPr="00C27D2A">
        <w:rPr>
          <w:rStyle w:val="href"/>
        </w:rPr>
        <w:t>214</w:t>
      </w:r>
      <w:r w:rsidRPr="00C27D2A">
        <w:t xml:space="preserve"> (</w:t>
      </w:r>
      <w:del w:id="6" w:author="Spanish" w:date="2026-10-27T11:04:00Z">
        <w:r w:rsidRPr="00C27D2A" w:rsidDel="00996240">
          <w:rPr>
            <w:caps w:val="0"/>
          </w:rPr>
          <w:delText>BUCAREST</w:delText>
        </w:r>
        <w:r w:rsidRPr="00C27D2A" w:rsidDel="00996240">
          <w:delText>, 2022</w:delText>
        </w:r>
      </w:del>
      <w:ins w:id="7" w:author="Spanish" w:date="2026-10-27T11:04:00Z">
        <w:r w:rsidR="00996240">
          <w:t>DOHA, 2026</w:t>
        </w:r>
      </w:ins>
      <w:r w:rsidRPr="00C27D2A">
        <w:t>)</w:t>
      </w:r>
    </w:p>
    <w:p w14:paraId="7C9BD36B" w14:textId="77777777" w:rsidR="00000000" w:rsidRPr="00C27D2A" w:rsidRDefault="00B56427" w:rsidP="00DB1EBB">
      <w:pPr>
        <w:pStyle w:val="Rectitle"/>
      </w:pPr>
      <w:r w:rsidRPr="00C27D2A">
        <w:t>Tecnologías de inteligencia artificial y</w:t>
      </w:r>
      <w:r w:rsidRPr="00C27D2A">
        <w:br/>
        <w:t>telecomunicaciones/tecnologías de la información y la comunicación</w:t>
      </w:r>
    </w:p>
    <w:p w14:paraId="010AA4FD" w14:textId="27D3CD13" w:rsidR="00000000" w:rsidRPr="00C27D2A" w:rsidRDefault="00B56427" w:rsidP="00DB1EBB">
      <w:pPr>
        <w:pStyle w:val="Normalaftertitle"/>
        <w:rPr>
          <w:rFonts w:eastAsia="Calibri"/>
          <w:bdr w:val="none" w:sz="0" w:space="0" w:color="auto" w:frame="1"/>
        </w:rPr>
      </w:pPr>
      <w:r w:rsidRPr="00C27D2A">
        <w:t xml:space="preserve">La Conferencia de Plenipotenciarios de la Unión Internacional de Telecomunicaciones </w:t>
      </w:r>
      <w:r w:rsidRPr="00C27D2A">
        <w:rPr>
          <w:rFonts w:eastAsia="Calibri"/>
          <w:bdr w:val="none" w:sz="0" w:space="0" w:color="auto" w:frame="1"/>
        </w:rPr>
        <w:t>(</w:t>
      </w:r>
      <w:del w:id="8" w:author="Spanish" w:date="2026-10-27T11:04:00Z">
        <w:r w:rsidRPr="00C27D2A" w:rsidDel="00996240">
          <w:rPr>
            <w:rFonts w:eastAsia="Calibri"/>
            <w:bdr w:val="none" w:sz="0" w:space="0" w:color="auto" w:frame="1"/>
          </w:rPr>
          <w:delText>Bucarest, 2022</w:delText>
        </w:r>
      </w:del>
      <w:ins w:id="9" w:author="Spanish" w:date="2026-10-27T11:05:00Z">
        <w:r w:rsidR="00996240">
          <w:rPr>
            <w:rFonts w:eastAsia="Calibri"/>
            <w:bdr w:val="none" w:sz="0" w:space="0" w:color="auto" w:frame="1"/>
          </w:rPr>
          <w:t>Doha,</w:t>
        </w:r>
      </w:ins>
      <w:ins w:id="10" w:author="Spanish" w:date="2026-10-27T15:29:00Z">
        <w:r w:rsidR="00291B4B">
          <w:rPr>
            <w:rFonts w:eastAsia="Calibri"/>
            <w:bdr w:val="none" w:sz="0" w:space="0" w:color="auto" w:frame="1"/>
          </w:rPr>
          <w:t> </w:t>
        </w:r>
      </w:ins>
      <w:ins w:id="11" w:author="Spanish" w:date="2026-10-27T11:05:00Z">
        <w:r w:rsidR="00996240">
          <w:rPr>
            <w:rFonts w:eastAsia="Calibri"/>
            <w:bdr w:val="none" w:sz="0" w:space="0" w:color="auto" w:frame="1"/>
          </w:rPr>
          <w:t>2026</w:t>
        </w:r>
      </w:ins>
      <w:r w:rsidRPr="00C27D2A">
        <w:rPr>
          <w:rFonts w:eastAsia="Calibri"/>
          <w:bdr w:val="none" w:sz="0" w:space="0" w:color="auto" w:frame="1"/>
        </w:rPr>
        <w:t>),</w:t>
      </w:r>
    </w:p>
    <w:p w14:paraId="10682DCB" w14:textId="77777777" w:rsidR="00000000" w:rsidRPr="00C27D2A" w:rsidRDefault="00B56427" w:rsidP="00DB1EBB">
      <w:pPr>
        <w:pStyle w:val="Call"/>
        <w:rPr>
          <w:rFonts w:eastAsia="Calibri"/>
          <w:bdr w:val="none" w:sz="0" w:space="0" w:color="auto" w:frame="1"/>
        </w:rPr>
      </w:pPr>
      <w:r w:rsidRPr="00C27D2A">
        <w:t>recordando</w:t>
      </w:r>
    </w:p>
    <w:p w14:paraId="07B17AD9" w14:textId="77777777" w:rsidR="00000000" w:rsidRPr="00C27D2A" w:rsidRDefault="00B56427" w:rsidP="00DB1EBB">
      <w:r w:rsidRPr="00C27D2A">
        <w:rPr>
          <w:i/>
          <w:iCs/>
        </w:rPr>
        <w:t>a)</w:t>
      </w:r>
      <w:r w:rsidRPr="00C27D2A">
        <w:tab/>
        <w:t>la Resolución 70/1 de la Asamblea General de las Naciones Unidas (AGNU), Transformar nuestro mundo: la Agenda 2030 para el Desarrollo Sostenible;</w:t>
      </w:r>
    </w:p>
    <w:p w14:paraId="3EC29B5B" w14:textId="75676C4C" w:rsidR="00000000" w:rsidRDefault="00B56427" w:rsidP="00DB1EBB">
      <w:pPr>
        <w:rPr>
          <w:ins w:id="12" w:author="Spanish" w:date="2026-10-27T11:05:00Z"/>
        </w:rPr>
      </w:pPr>
      <w:r w:rsidRPr="00C27D2A">
        <w:rPr>
          <w:i/>
          <w:iCs/>
        </w:rPr>
        <w:t>b)</w:t>
      </w:r>
      <w:r w:rsidRPr="00C27D2A">
        <w:tab/>
        <w:t>la Resolución 70/125 de la AGNU, Documento final de la reunión de alto nivel de la Asamblea General relativo al Examen General de la aplicación de los resultados de la Cumbre Mundial sobre la Sociedad de la Información (CMSI);</w:t>
      </w:r>
    </w:p>
    <w:p w14:paraId="421F4CD3" w14:textId="26054E0D" w:rsidR="002E507C" w:rsidRPr="00187F4C" w:rsidRDefault="002E507C" w:rsidP="002E507C">
      <w:pPr>
        <w:rPr>
          <w:ins w:id="13" w:author="Spanish" w:date="2026-10-27T11:05:00Z"/>
          <w:lang w:val="es-ES"/>
        </w:rPr>
      </w:pPr>
      <w:ins w:id="14" w:author="Spanish" w:date="2026-10-27T11:05:00Z">
        <w:r w:rsidRPr="00187F4C">
          <w:rPr>
            <w:i/>
            <w:iCs/>
            <w:lang w:val="es-ES"/>
          </w:rPr>
          <w:t>c)</w:t>
        </w:r>
        <w:r w:rsidRPr="00187F4C">
          <w:rPr>
            <w:lang w:val="es-ES"/>
          </w:rPr>
          <w:tab/>
        </w:r>
      </w:ins>
      <w:ins w:id="15" w:author="Spanish" w:date="2026-10-27T11:16:00Z">
        <w:r w:rsidR="00D77D16" w:rsidRPr="00187F4C">
          <w:rPr>
            <w:lang w:val="es-ES"/>
          </w:rPr>
          <w:t>el proceso de examen de la CMSI+20, que reafirma la visión de una sociedad de la información centrada en la</w:t>
        </w:r>
      </w:ins>
      <w:ins w:id="16" w:author="Spanish" w:date="2026-10-27T14:48:00Z">
        <w:r w:rsidR="009D112A">
          <w:rPr>
            <w:lang w:val="es-ES"/>
          </w:rPr>
          <w:t>s</w:t>
        </w:r>
      </w:ins>
      <w:ins w:id="17" w:author="Spanish" w:date="2026-10-27T11:16:00Z">
        <w:r w:rsidR="00D77D16" w:rsidRPr="00187F4C">
          <w:rPr>
            <w:lang w:val="es-ES"/>
          </w:rPr>
          <w:t xml:space="preserve"> persona</w:t>
        </w:r>
      </w:ins>
      <w:ins w:id="18" w:author="Spanish" w:date="2026-10-27T14:48:00Z">
        <w:r w:rsidR="009D112A">
          <w:rPr>
            <w:lang w:val="es-ES"/>
          </w:rPr>
          <w:t>s</w:t>
        </w:r>
      </w:ins>
      <w:ins w:id="19" w:author="Spanish" w:date="2026-10-27T11:16:00Z">
        <w:r w:rsidR="00D77D16" w:rsidRPr="00187F4C">
          <w:rPr>
            <w:lang w:val="es-ES"/>
          </w:rPr>
          <w:t>, inclusiva y orientada al desarrollo, y la importancia de las tecnologías digitales para lograr el desarrollo sostenible</w:t>
        </w:r>
      </w:ins>
      <w:ins w:id="20" w:author="Spanish" w:date="2026-10-27T11:05:00Z">
        <w:r w:rsidRPr="00187F4C">
          <w:rPr>
            <w:lang w:val="es-ES"/>
          </w:rPr>
          <w:t>;</w:t>
        </w:r>
      </w:ins>
    </w:p>
    <w:p w14:paraId="45D31863" w14:textId="113E7A0A" w:rsidR="002E507C" w:rsidRPr="00187F4C" w:rsidRDefault="002E507C" w:rsidP="002E507C">
      <w:pPr>
        <w:rPr>
          <w:ins w:id="21" w:author="Spanish" w:date="2026-10-27T11:05:00Z"/>
          <w:lang w:val="es-ES"/>
        </w:rPr>
      </w:pPr>
      <w:ins w:id="22" w:author="Spanish" w:date="2026-10-27T11:05:00Z">
        <w:r w:rsidRPr="00187F4C">
          <w:rPr>
            <w:i/>
            <w:iCs/>
            <w:lang w:val="es-ES"/>
          </w:rPr>
          <w:t>d)</w:t>
        </w:r>
        <w:r w:rsidRPr="00187F4C">
          <w:rPr>
            <w:lang w:val="es-ES"/>
          </w:rPr>
          <w:tab/>
        </w:r>
      </w:ins>
      <w:ins w:id="23" w:author="Spanish" w:date="2026-10-27T11:20:00Z">
        <w:r w:rsidR="005516AF" w:rsidRPr="00187F4C">
          <w:rPr>
            <w:lang w:val="es-ES"/>
          </w:rPr>
          <w:t xml:space="preserve">el Pacto Digital </w:t>
        </w:r>
      </w:ins>
      <w:ins w:id="24" w:author="Spanish" w:date="2026-10-27T11:24:00Z">
        <w:r w:rsidR="005516AF">
          <w:rPr>
            <w:lang w:val="es-ES"/>
          </w:rPr>
          <w:t xml:space="preserve">Global </w:t>
        </w:r>
      </w:ins>
      <w:ins w:id="25" w:author="Spanish" w:date="2026-10-27T11:20:00Z">
        <w:r w:rsidR="005516AF" w:rsidRPr="00187F4C">
          <w:rPr>
            <w:lang w:val="es-ES"/>
          </w:rPr>
          <w:t>(PD</w:t>
        </w:r>
      </w:ins>
      <w:ins w:id="26" w:author="Spanish" w:date="2026-10-27T11:24:00Z">
        <w:r w:rsidR="005516AF">
          <w:rPr>
            <w:lang w:val="es-ES"/>
          </w:rPr>
          <w:t>G</w:t>
        </w:r>
      </w:ins>
      <w:ins w:id="27" w:author="Spanish" w:date="2026-10-27T11:20:00Z">
        <w:r w:rsidR="005516AF" w:rsidRPr="00187F4C">
          <w:rPr>
            <w:lang w:val="es-ES"/>
          </w:rPr>
          <w:t xml:space="preserve">) adoptado por la Cumbre para el Futuro de las Naciones Unidas en 2024, en el que se pide una cooperación y gobernanza digitales inclusivas, abiertas, seguras, </w:t>
        </w:r>
      </w:ins>
      <w:ins w:id="28" w:author="Spanish" w:date="2026-10-27T14:49:00Z">
        <w:r w:rsidR="00D91625">
          <w:rPr>
            <w:lang w:val="es-ES"/>
          </w:rPr>
          <w:t xml:space="preserve">protegidas, </w:t>
        </w:r>
      </w:ins>
      <w:ins w:id="29" w:author="Spanish" w:date="2026-10-27T11:20:00Z">
        <w:r w:rsidR="005516AF" w:rsidRPr="00187F4C">
          <w:rPr>
            <w:lang w:val="es-ES"/>
          </w:rPr>
          <w:t>fiables y centradas en las personas</w:t>
        </w:r>
      </w:ins>
      <w:ins w:id="30" w:author="Spanish" w:date="2026-10-27T11:05:00Z">
        <w:r w:rsidRPr="00187F4C">
          <w:rPr>
            <w:lang w:val="es-ES"/>
          </w:rPr>
          <w:t>;</w:t>
        </w:r>
      </w:ins>
    </w:p>
    <w:p w14:paraId="1BB29360" w14:textId="165A59F7" w:rsidR="002E507C" w:rsidRPr="00187F4C" w:rsidRDefault="002E507C" w:rsidP="002E507C">
      <w:pPr>
        <w:rPr>
          <w:lang w:val="es-ES"/>
        </w:rPr>
      </w:pPr>
      <w:ins w:id="31" w:author="Spanish" w:date="2026-10-27T11:05:00Z">
        <w:r w:rsidRPr="00187F4C">
          <w:rPr>
            <w:i/>
            <w:iCs/>
            <w:lang w:val="es-ES"/>
          </w:rPr>
          <w:t>e)</w:t>
        </w:r>
        <w:r w:rsidRPr="00187F4C">
          <w:rPr>
            <w:i/>
            <w:iCs/>
            <w:lang w:val="es-ES"/>
          </w:rPr>
          <w:tab/>
        </w:r>
      </w:ins>
      <w:ins w:id="32" w:author="Spanish" w:date="2026-10-27T11:27:00Z">
        <w:r w:rsidR="0017256D">
          <w:rPr>
            <w:lang w:val="es-ES"/>
          </w:rPr>
          <w:t xml:space="preserve">los </w:t>
        </w:r>
        <w:r w:rsidR="0017256D" w:rsidRPr="00187F4C">
          <w:rPr>
            <w:lang w:val="es-ES"/>
          </w:rPr>
          <w:t xml:space="preserve">resultados de los debates y procesos pertinentes de las Naciones Unidas sobre gobernanza de la inteligencia artificial y cooperación digital internacional, incluido el establecimiento de mecanismos mundiales para fortalecer la cooperación en materia de gobernanza </w:t>
        </w:r>
      </w:ins>
      <w:ins w:id="33" w:author="Spanish" w:date="2026-10-27T14:50:00Z">
        <w:r w:rsidR="00D91625">
          <w:rPr>
            <w:lang w:val="es-ES"/>
          </w:rPr>
          <w:t xml:space="preserve">de la IA </w:t>
        </w:r>
      </w:ins>
      <w:ins w:id="34" w:author="Spanish" w:date="2026-10-27T11:27:00Z">
        <w:r w:rsidR="0017256D" w:rsidRPr="00187F4C">
          <w:rPr>
            <w:lang w:val="es-ES"/>
          </w:rPr>
          <w:t>y la capacitació</w:t>
        </w:r>
      </w:ins>
      <w:ins w:id="35" w:author="Spanish" w:date="2026-10-27T14:51:00Z">
        <w:r w:rsidR="00D91625">
          <w:rPr>
            <w:lang w:val="es-ES"/>
          </w:rPr>
          <w:t>n</w:t>
        </w:r>
      </w:ins>
      <w:ins w:id="36" w:author="Spanish" w:date="2026-10-27T11:05:00Z">
        <w:r w:rsidRPr="00187F4C">
          <w:rPr>
            <w:lang w:val="es-ES"/>
          </w:rPr>
          <w:t>;</w:t>
        </w:r>
      </w:ins>
    </w:p>
    <w:p w14:paraId="4ACEBCF3" w14:textId="253C0CCA" w:rsidR="00000000" w:rsidRPr="00C27D2A" w:rsidRDefault="00B56427" w:rsidP="00DB1EBB">
      <w:del w:id="37" w:author="Spanish" w:date="2026-10-27T11:06:00Z">
        <w:r w:rsidRPr="00C27D2A" w:rsidDel="002E507C">
          <w:rPr>
            <w:i/>
            <w:iCs/>
          </w:rPr>
          <w:delText>c</w:delText>
        </w:r>
      </w:del>
      <w:ins w:id="38" w:author="Spanish" w:date="2026-10-27T11:06:00Z">
        <w:r w:rsidR="002E507C">
          <w:rPr>
            <w:i/>
            <w:iCs/>
          </w:rPr>
          <w:t>f</w:t>
        </w:r>
      </w:ins>
      <w:r w:rsidRPr="00C27D2A">
        <w:rPr>
          <w:i/>
          <w:iCs/>
        </w:rPr>
        <w:t>)</w:t>
      </w:r>
      <w:r w:rsidRPr="00C27D2A">
        <w:tab/>
        <w:t>la Resolución 139 (Rev. Bucarest, 2022), Utilización de las telecomunicaciones/tecnologías de la información y la comunicación (TIC) para reducir la brecha digital y crear una sociedad de la información inclusiva, de la presente Conferencia;</w:t>
      </w:r>
    </w:p>
    <w:p w14:paraId="56044FB8" w14:textId="77777777" w:rsidR="002E507C" w:rsidRDefault="00B56427" w:rsidP="002E507C">
      <w:pPr>
        <w:rPr>
          <w:ins w:id="39" w:author="Spanish" w:date="2026-10-27T11:08:00Z"/>
        </w:rPr>
      </w:pPr>
      <w:del w:id="40" w:author="Spanish" w:date="2026-10-27T11:06:00Z">
        <w:r w:rsidRPr="00C27D2A" w:rsidDel="002E507C">
          <w:rPr>
            <w:i/>
            <w:iCs/>
          </w:rPr>
          <w:delText>d</w:delText>
        </w:r>
      </w:del>
      <w:ins w:id="41" w:author="Spanish" w:date="2026-10-27T11:06:00Z">
        <w:r w:rsidR="002E507C">
          <w:rPr>
            <w:i/>
            <w:iCs/>
          </w:rPr>
          <w:t>g</w:t>
        </w:r>
      </w:ins>
      <w:r w:rsidRPr="00C27D2A">
        <w:rPr>
          <w:i/>
          <w:iCs/>
        </w:rPr>
        <w:t>)</w:t>
      </w:r>
      <w:r w:rsidRPr="00C27D2A">
        <w:tab/>
        <w:t>la Resolución 140 (Rev. Bucarest, 2022), Función de la UIT en la aplicación de los resultados de la CMSI y de la Agenda 2030 para el Desarrollo sostenible, así como en sus procesos de seguimiento y revisión, de la Conferencia de Plenipotenciarios</w:t>
      </w:r>
      <w:del w:id="42" w:author="Spanish" w:date="2026-10-27T11:06:00Z">
        <w:r w:rsidRPr="00C27D2A" w:rsidDel="002E507C">
          <w:delText>,</w:delText>
        </w:r>
      </w:del>
      <w:ins w:id="43" w:author="Spanish" w:date="2026-10-27T11:06:00Z">
        <w:r w:rsidR="002E507C">
          <w:t>;</w:t>
        </w:r>
      </w:ins>
    </w:p>
    <w:p w14:paraId="0102EC01" w14:textId="686B939D" w:rsidR="002E507C" w:rsidRPr="00160114" w:rsidRDefault="002E507C">
      <w:pPr>
        <w:rPr>
          <w:ins w:id="44" w:author="Spanish" w:date="2026-10-27T11:07:00Z"/>
        </w:rPr>
      </w:pPr>
      <w:ins w:id="45" w:author="Spanish" w:date="2026-10-27T11:07:00Z">
        <w:r w:rsidRPr="00187F4C">
          <w:rPr>
            <w:i/>
            <w:iCs/>
          </w:rPr>
          <w:t>h)</w:t>
        </w:r>
        <w:r w:rsidRPr="00187F4C">
          <w:rPr>
            <w:i/>
            <w:iCs/>
          </w:rPr>
          <w:tab/>
        </w:r>
      </w:ins>
      <w:ins w:id="46" w:author="Spanish" w:date="2026-10-27T11:27:00Z">
        <w:r w:rsidR="00160114" w:rsidRPr="00187F4C">
          <w:t xml:space="preserve">la </w:t>
        </w:r>
      </w:ins>
      <w:ins w:id="47" w:author="Spanish" w:date="2026-10-27T11:07:00Z">
        <w:r w:rsidRPr="00187F4C">
          <w:t>Resolu</w:t>
        </w:r>
      </w:ins>
      <w:ins w:id="48" w:author="Spanish" w:date="2026-10-27T11:27:00Z">
        <w:r w:rsidR="00160114" w:rsidRPr="00187F4C">
          <w:t xml:space="preserve">ción </w:t>
        </w:r>
      </w:ins>
      <w:ins w:id="49" w:author="Spanish" w:date="2026-10-27T11:07:00Z">
        <w:r w:rsidRPr="00187F4C">
          <w:t>101</w:t>
        </w:r>
        <w:r w:rsidRPr="00160114">
          <w:t xml:space="preserve"> </w:t>
        </w:r>
        <w:r w:rsidRPr="00187F4C">
          <w:t>(N</w:t>
        </w:r>
      </w:ins>
      <w:ins w:id="50" w:author="Spanish" w:date="2026-10-27T11:27:00Z">
        <w:r w:rsidR="00160114" w:rsidRPr="00187F4C">
          <w:t xml:space="preserve">ueva </w:t>
        </w:r>
      </w:ins>
      <w:ins w:id="51" w:author="Spanish" w:date="2026-10-27T11:28:00Z">
        <w:r w:rsidR="00160114" w:rsidRPr="00187F4C">
          <w:t>De</w:t>
        </w:r>
        <w:r w:rsidR="00160114" w:rsidRPr="00160114">
          <w:t>lhi</w:t>
        </w:r>
      </w:ins>
      <w:ins w:id="52" w:author="Spanish" w:date="2026-10-27T11:07:00Z">
        <w:r w:rsidRPr="00187F4C">
          <w:t>, 2024)</w:t>
        </w:r>
      </w:ins>
      <w:ins w:id="53" w:author="Spanish" w:date="2026-10-27T11:44:00Z">
        <w:r w:rsidR="007849F2">
          <w:t xml:space="preserve">, </w:t>
        </w:r>
      </w:ins>
      <w:ins w:id="54" w:author="Spanish" w:date="2026-10-27T11:29:00Z">
        <w:r w:rsidR="00160114">
          <w:t>sobre</w:t>
        </w:r>
      </w:ins>
      <w:ins w:id="55" w:author="Spanish" w:date="2026-10-27T11:30:00Z">
        <w:r w:rsidR="00160114">
          <w:t xml:space="preserve"> las actividades de normalización del Sector de Normalización de las Telecomunicaciones de la UIT sobre la aplicación de las tecnologías de la inteligencia artificial a las telecomunicaciones/tecnologías de la información y la comunicación</w:t>
        </w:r>
      </w:ins>
      <w:ins w:id="56" w:author="Spanish" w:date="2026-10-27T11:44:00Z">
        <w:r w:rsidR="007849F2">
          <w:t xml:space="preserve">, </w:t>
        </w:r>
        <w:r w:rsidR="007849F2" w:rsidRPr="00A61514">
          <w:t xml:space="preserve">de </w:t>
        </w:r>
        <w:r w:rsidR="007849F2">
          <w:t>la Asamblea Mundial de Normalización de las Telecomunicaciones (AMNT)</w:t>
        </w:r>
      </w:ins>
      <w:ins w:id="57" w:author="Spanish" w:date="2026-10-27T11:07:00Z">
        <w:r w:rsidRPr="00187F4C">
          <w:t>;</w:t>
        </w:r>
      </w:ins>
    </w:p>
    <w:p w14:paraId="68249157" w14:textId="5D919498" w:rsidR="002E507C" w:rsidRPr="00160114" w:rsidRDefault="002E507C">
      <w:pPr>
        <w:rPr>
          <w:ins w:id="58" w:author="Spanish" w:date="2026-10-27T11:07:00Z"/>
        </w:rPr>
      </w:pPr>
      <w:ins w:id="59" w:author="Spanish" w:date="2026-10-27T11:07:00Z">
        <w:r w:rsidRPr="00187F4C">
          <w:rPr>
            <w:i/>
            <w:iCs/>
          </w:rPr>
          <w:t>i)</w:t>
        </w:r>
        <w:r w:rsidRPr="00160114">
          <w:tab/>
        </w:r>
      </w:ins>
      <w:ins w:id="60" w:author="Spanish" w:date="2026-10-27T11:30:00Z">
        <w:r w:rsidR="00160114" w:rsidRPr="00187F4C">
          <w:t xml:space="preserve">la </w:t>
        </w:r>
      </w:ins>
      <w:ins w:id="61" w:author="Spanish" w:date="2026-10-27T11:07:00Z">
        <w:r w:rsidRPr="00160114">
          <w:t>Resolu</w:t>
        </w:r>
      </w:ins>
      <w:ins w:id="62" w:author="Spanish" w:date="2026-10-27T11:30:00Z">
        <w:r w:rsidR="00160114" w:rsidRPr="00187F4C">
          <w:t>ción</w:t>
        </w:r>
      </w:ins>
      <w:ins w:id="63" w:author="Spanish" w:date="2026-10-27T11:07:00Z">
        <w:r w:rsidRPr="00160114">
          <w:t xml:space="preserve"> 91 (Bak</w:t>
        </w:r>
      </w:ins>
      <w:ins w:id="64" w:author="Spanish" w:date="2026-10-27T11:30:00Z">
        <w:r w:rsidR="00160114" w:rsidRPr="00187F4C">
          <w:t>ú</w:t>
        </w:r>
      </w:ins>
      <w:ins w:id="65" w:author="Spanish" w:date="2026-10-27T11:07:00Z">
        <w:r w:rsidRPr="00160114">
          <w:t xml:space="preserve">, 2025), </w:t>
        </w:r>
      </w:ins>
      <w:ins w:id="66" w:author="Spanish" w:date="2026-10-27T11:31:00Z">
        <w:r w:rsidR="00160114">
          <w:t xml:space="preserve">sobre </w:t>
        </w:r>
      </w:ins>
      <w:ins w:id="67" w:author="Spanish" w:date="2026-10-27T11:32:00Z">
        <w:r w:rsidR="00160114">
          <w:t>las tecnologías de inteligencia artificial en el desarrollo de las telecomunicaciones</w:t>
        </w:r>
      </w:ins>
      <w:ins w:id="68" w:author="Spanish" w:date="2026-10-27T11:45:00Z">
        <w:r w:rsidR="007849F2">
          <w:t xml:space="preserve">, </w:t>
        </w:r>
        <w:r w:rsidR="007849F2" w:rsidRPr="00A61514">
          <w:t xml:space="preserve">de la Conferencia Mundial de Desarrollo de las </w:t>
        </w:r>
        <w:r w:rsidR="007849F2">
          <w:t>Telecomunicaciones</w:t>
        </w:r>
        <w:r w:rsidR="007849F2" w:rsidRPr="00A61514">
          <w:t xml:space="preserve"> (</w:t>
        </w:r>
        <w:r w:rsidR="007849F2">
          <w:t>CMDT</w:t>
        </w:r>
        <w:r w:rsidR="007849F2" w:rsidRPr="00A61514">
          <w:t>)</w:t>
        </w:r>
      </w:ins>
      <w:ins w:id="69" w:author="Spanish" w:date="2026-10-27T11:07:00Z">
        <w:r w:rsidRPr="00160114">
          <w:t>;</w:t>
        </w:r>
      </w:ins>
    </w:p>
    <w:p w14:paraId="5DE8B289" w14:textId="2DD40D82" w:rsidR="002E507C" w:rsidRPr="00187F4C" w:rsidRDefault="002E507C" w:rsidP="002E507C">
      <w:pPr>
        <w:rPr>
          <w:ins w:id="70" w:author="Spanish" w:date="2026-10-27T11:07:00Z"/>
          <w:lang w:val="es-ES"/>
        </w:rPr>
      </w:pPr>
      <w:ins w:id="71" w:author="Spanish" w:date="2026-10-27T11:07:00Z">
        <w:r w:rsidRPr="00187F4C">
          <w:rPr>
            <w:i/>
            <w:iCs/>
            <w:lang w:val="es-ES"/>
          </w:rPr>
          <w:t>j)</w:t>
        </w:r>
        <w:r w:rsidRPr="00187F4C">
          <w:rPr>
            <w:i/>
            <w:iCs/>
            <w:lang w:val="es-ES"/>
          </w:rPr>
          <w:tab/>
        </w:r>
      </w:ins>
      <w:ins w:id="72" w:author="Spanish" w:date="2026-10-27T11:33:00Z">
        <w:r w:rsidR="00160114" w:rsidRPr="00187F4C">
          <w:rPr>
            <w:lang w:val="es-ES"/>
          </w:rPr>
          <w:t>el PDG, en particular sus compromisos en materia de infraestructura pública digital, gobernanza de la IA y reducción de la brecha digital</w:t>
        </w:r>
      </w:ins>
      <w:ins w:id="73" w:author="Spanish" w:date="2026-10-27T11:07:00Z">
        <w:r w:rsidRPr="00187F4C">
          <w:rPr>
            <w:lang w:val="es-ES"/>
          </w:rPr>
          <w:t>;</w:t>
        </w:r>
      </w:ins>
    </w:p>
    <w:p w14:paraId="431627B5" w14:textId="59DB9430" w:rsidR="002E507C" w:rsidRPr="00187F4C" w:rsidRDefault="002E507C" w:rsidP="002E507C">
      <w:pPr>
        <w:rPr>
          <w:ins w:id="74" w:author="Spanish" w:date="2026-10-27T11:07:00Z"/>
          <w:lang w:val="es-ES"/>
        </w:rPr>
      </w:pPr>
      <w:ins w:id="75" w:author="Spanish" w:date="2026-10-27T11:07:00Z">
        <w:r w:rsidRPr="00187F4C">
          <w:rPr>
            <w:i/>
            <w:iCs/>
            <w:lang w:val="es-ES"/>
          </w:rPr>
          <w:t>k)</w:t>
        </w:r>
        <w:r w:rsidRPr="00187F4C">
          <w:rPr>
            <w:lang w:val="es-ES"/>
          </w:rPr>
          <w:tab/>
        </w:r>
      </w:ins>
      <w:ins w:id="76" w:author="Spanish" w:date="2026-10-27T11:35:00Z">
        <w:r w:rsidR="00DF3B54" w:rsidRPr="00187F4C">
          <w:rPr>
            <w:lang w:val="es-ES"/>
          </w:rPr>
          <w:t>la Recomendación sobre la Ética de la Inteligencia Artificial</w:t>
        </w:r>
        <w:r w:rsidR="00DF3B54">
          <w:rPr>
            <w:lang w:val="es-ES"/>
          </w:rPr>
          <w:t xml:space="preserve"> de la UNESCO</w:t>
        </w:r>
        <w:r w:rsidR="00DF3B54" w:rsidRPr="00187F4C">
          <w:rPr>
            <w:lang w:val="es-ES"/>
          </w:rPr>
          <w:t xml:space="preserve"> </w:t>
        </w:r>
      </w:ins>
      <w:ins w:id="77" w:author="Spanish" w:date="2026-10-27T11:07:00Z">
        <w:r w:rsidRPr="00187F4C">
          <w:rPr>
            <w:lang w:val="es-ES"/>
          </w:rPr>
          <w:t xml:space="preserve">(2021), </w:t>
        </w:r>
      </w:ins>
      <w:ins w:id="78" w:author="Spanish" w:date="2026-10-27T11:40:00Z">
        <w:r w:rsidR="00DC586C" w:rsidRPr="00DC586C">
          <w:rPr>
            <w:lang w:val="es-ES"/>
          </w:rPr>
          <w:t>en particular sus principios de transparencia, rendición de cuentas, inclusión y diversidad cultural</w:t>
        </w:r>
      </w:ins>
      <w:ins w:id="79" w:author="Spanish" w:date="2026-10-27T11:07:00Z">
        <w:r w:rsidRPr="00187F4C">
          <w:rPr>
            <w:lang w:val="es-ES"/>
          </w:rPr>
          <w:t>;</w:t>
        </w:r>
      </w:ins>
    </w:p>
    <w:p w14:paraId="43FE20D9" w14:textId="5A318DB4" w:rsidR="002E507C" w:rsidRPr="00187F4C" w:rsidRDefault="002E507C">
      <w:pPr>
        <w:rPr>
          <w:ins w:id="80" w:author="Spanish" w:date="2026-10-27T11:07:00Z"/>
          <w:lang w:val="es-ES"/>
        </w:rPr>
      </w:pPr>
      <w:ins w:id="81" w:author="Spanish" w:date="2026-10-27T11:07:00Z">
        <w:r w:rsidRPr="00187F4C">
          <w:rPr>
            <w:i/>
            <w:iCs/>
            <w:lang w:val="es-ES"/>
          </w:rPr>
          <w:lastRenderedPageBreak/>
          <w:t>l)</w:t>
        </w:r>
        <w:r w:rsidRPr="00187F4C">
          <w:rPr>
            <w:i/>
            <w:iCs/>
            <w:lang w:val="es-ES"/>
          </w:rPr>
          <w:tab/>
        </w:r>
      </w:ins>
      <w:ins w:id="82" w:author="Spanish" w:date="2026-10-27T11:42:00Z">
        <w:r w:rsidR="00786062" w:rsidRPr="00187F4C">
          <w:rPr>
            <w:lang w:val="es-ES"/>
          </w:rPr>
          <w:t xml:space="preserve">la </w:t>
        </w:r>
      </w:ins>
      <w:ins w:id="83" w:author="Spanish" w:date="2026-10-27T11:07:00Z">
        <w:r w:rsidRPr="00187F4C">
          <w:rPr>
            <w:lang w:val="es-ES"/>
          </w:rPr>
          <w:t>Resolu</w:t>
        </w:r>
      </w:ins>
      <w:ins w:id="84" w:author="Spanish" w:date="2026-10-27T11:42:00Z">
        <w:r w:rsidR="00786062" w:rsidRPr="00187F4C">
          <w:rPr>
            <w:lang w:val="es-ES"/>
          </w:rPr>
          <w:t>ción</w:t>
        </w:r>
      </w:ins>
      <w:ins w:id="85" w:author="Spanish" w:date="2026-10-27T11:07:00Z">
        <w:r w:rsidRPr="00187F4C">
          <w:rPr>
            <w:lang w:val="es-ES"/>
          </w:rPr>
          <w:t xml:space="preserve"> 71 (Rev. Buc</w:t>
        </w:r>
      </w:ins>
      <w:ins w:id="86" w:author="Spanish" w:date="2026-10-27T11:42:00Z">
        <w:r w:rsidR="00786062" w:rsidRPr="00187F4C">
          <w:rPr>
            <w:lang w:val="es-ES"/>
          </w:rPr>
          <w:t>arest</w:t>
        </w:r>
      </w:ins>
      <w:ins w:id="87" w:author="Spanish" w:date="2026-10-27T11:07:00Z">
        <w:r w:rsidRPr="00187F4C">
          <w:rPr>
            <w:lang w:val="es-ES"/>
          </w:rPr>
          <w:t xml:space="preserve">, 2022), </w:t>
        </w:r>
      </w:ins>
      <w:ins w:id="88" w:author="Spanish" w:date="2026-10-27T11:45:00Z">
        <w:r w:rsidR="007849F2">
          <w:rPr>
            <w:lang w:val="es-ES"/>
          </w:rPr>
          <w:t xml:space="preserve">sobre el </w:t>
        </w:r>
        <w:r w:rsidR="007849F2" w:rsidRPr="007849F2">
          <w:rPr>
            <w:lang w:val="es-ES"/>
          </w:rPr>
          <w:t>Plan Estratégico de la Unión</w:t>
        </w:r>
      </w:ins>
      <w:ins w:id="89" w:author="Spanish" w:date="2026-10-27T11:46:00Z">
        <w:r w:rsidR="007849F2">
          <w:rPr>
            <w:lang w:val="es-ES"/>
          </w:rPr>
          <w:t xml:space="preserve">, </w:t>
        </w:r>
      </w:ins>
      <w:ins w:id="90" w:author="Spanish" w:date="2026-10-27T11:45:00Z">
        <w:r w:rsidR="007849F2" w:rsidRPr="00A61514">
          <w:rPr>
            <w:lang w:val="es-ES"/>
          </w:rPr>
          <w:t>de la presente Conferencia</w:t>
        </w:r>
      </w:ins>
      <w:ins w:id="91" w:author="Spanish" w:date="2026-10-27T11:07:00Z">
        <w:r w:rsidRPr="00187F4C">
          <w:rPr>
            <w:lang w:val="es-ES"/>
          </w:rPr>
          <w:t>;</w:t>
        </w:r>
      </w:ins>
    </w:p>
    <w:p w14:paraId="783391FD" w14:textId="5796F2AE" w:rsidR="00000000" w:rsidRPr="00187F4C" w:rsidRDefault="002E507C" w:rsidP="002E507C">
      <w:pPr>
        <w:rPr>
          <w:lang w:val="es-ES"/>
        </w:rPr>
      </w:pPr>
      <w:ins w:id="92" w:author="Spanish" w:date="2026-10-27T11:07:00Z">
        <w:r w:rsidRPr="00187F4C">
          <w:rPr>
            <w:i/>
            <w:iCs/>
            <w:lang w:val="es-ES"/>
          </w:rPr>
          <w:t>m)</w:t>
        </w:r>
        <w:r w:rsidRPr="00187F4C">
          <w:rPr>
            <w:i/>
            <w:iCs/>
            <w:lang w:val="es-ES"/>
          </w:rPr>
          <w:tab/>
        </w:r>
      </w:ins>
      <w:ins w:id="93" w:author="Spanish" w:date="2026-10-27T11:42:00Z">
        <w:r w:rsidR="00786062" w:rsidRPr="00187F4C">
          <w:rPr>
            <w:lang w:val="es-ES"/>
          </w:rPr>
          <w:t xml:space="preserve">la </w:t>
        </w:r>
      </w:ins>
      <w:ins w:id="94" w:author="Spanish" w:date="2026-10-27T11:07:00Z">
        <w:r w:rsidRPr="00187F4C">
          <w:rPr>
            <w:lang w:val="es-ES"/>
          </w:rPr>
          <w:t>Resolu</w:t>
        </w:r>
      </w:ins>
      <w:ins w:id="95" w:author="Spanish" w:date="2026-10-27T11:42:00Z">
        <w:r w:rsidR="00786062" w:rsidRPr="00187F4C">
          <w:rPr>
            <w:lang w:val="es-ES"/>
          </w:rPr>
          <w:t>ción</w:t>
        </w:r>
      </w:ins>
      <w:ins w:id="96" w:author="Spanish" w:date="2026-10-27T11:07:00Z">
        <w:r w:rsidRPr="00187F4C">
          <w:rPr>
            <w:lang w:val="es-ES"/>
          </w:rPr>
          <w:t xml:space="preserve"> 200 (Rev. Buc</w:t>
        </w:r>
      </w:ins>
      <w:ins w:id="97" w:author="Spanish" w:date="2026-10-27T11:42:00Z">
        <w:r w:rsidR="00786062" w:rsidRPr="00187F4C">
          <w:rPr>
            <w:lang w:val="es-ES"/>
          </w:rPr>
          <w:t>arest</w:t>
        </w:r>
      </w:ins>
      <w:ins w:id="98" w:author="Spanish" w:date="2026-10-27T11:07:00Z">
        <w:r w:rsidRPr="00187F4C">
          <w:rPr>
            <w:lang w:val="es-ES"/>
          </w:rPr>
          <w:t xml:space="preserve">, 2022), </w:t>
        </w:r>
      </w:ins>
      <w:ins w:id="99" w:author="Spanish" w:date="2026-10-27T11:47:00Z">
        <w:r w:rsidR="007849F2">
          <w:rPr>
            <w:lang w:val="es-ES"/>
          </w:rPr>
          <w:t xml:space="preserve">sobre la Agenda Conectar </w:t>
        </w:r>
      </w:ins>
      <w:ins w:id="100" w:author="Spanish" w:date="2026-10-27T11:07:00Z">
        <w:r w:rsidRPr="00187F4C">
          <w:rPr>
            <w:lang w:val="es-ES"/>
          </w:rPr>
          <w:t>2030</w:t>
        </w:r>
      </w:ins>
      <w:ins w:id="101" w:author="Spanish" w:date="2026-10-27T11:46:00Z">
        <w:r w:rsidR="007849F2">
          <w:rPr>
            <w:lang w:val="es-ES"/>
          </w:rPr>
          <w:t xml:space="preserve">, </w:t>
        </w:r>
        <w:r w:rsidR="007849F2" w:rsidRPr="00A61514">
          <w:rPr>
            <w:lang w:val="es-ES"/>
          </w:rPr>
          <w:t>de la presente Conferencia</w:t>
        </w:r>
      </w:ins>
      <w:ins w:id="102" w:author="Spanish" w:date="2026-10-27T11:08:00Z">
        <w:r w:rsidRPr="00187F4C">
          <w:rPr>
            <w:lang w:val="es-ES"/>
          </w:rPr>
          <w:t>,</w:t>
        </w:r>
      </w:ins>
    </w:p>
    <w:p w14:paraId="6D747D56" w14:textId="77777777" w:rsidR="00000000" w:rsidRPr="00C27D2A" w:rsidRDefault="00B56427" w:rsidP="00DB1EBB">
      <w:pPr>
        <w:pStyle w:val="Call"/>
      </w:pPr>
      <w:r w:rsidRPr="00C27D2A">
        <w:t>reconociendo</w:t>
      </w:r>
    </w:p>
    <w:p w14:paraId="28F931C6" w14:textId="77777777" w:rsidR="00000000" w:rsidRPr="00C27D2A" w:rsidRDefault="00B56427" w:rsidP="00DB1EBB">
      <w:r w:rsidRPr="00C27D2A">
        <w:rPr>
          <w:i/>
          <w:iCs/>
        </w:rPr>
        <w:t>a)</w:t>
      </w:r>
      <w:r w:rsidRPr="00C27D2A">
        <w:tab/>
        <w:t>que la UIT, en su calidad de organismo de la Naciones Unidas especializado en telecomunicaciones/TIC, desempeña un importante papel en la promoción de las telecomunicaciones/TIC a escala internacional y de los temas de desarrollo conexos, así como de un entorno propicio para el desarrollo de las telecomunicaciones/TIC, facilitando la implementación de las Líneas de Acción de la CMSI y contribuyendo al cumplimiento de los Objetivos de Desarrollo Sostenible (ODS) permitiendo el acceso universal a las telecomunicaciones/TIC;</w:t>
      </w:r>
    </w:p>
    <w:p w14:paraId="7AF73133" w14:textId="3D3ACD50" w:rsidR="00000000" w:rsidRDefault="00B56427" w:rsidP="00DB1EBB">
      <w:pPr>
        <w:rPr>
          <w:ins w:id="103" w:author="Spanish" w:date="2026-10-27T11:48:00Z"/>
        </w:rPr>
      </w:pPr>
      <w:r w:rsidRPr="00C27D2A">
        <w:rPr>
          <w:i/>
          <w:iCs/>
        </w:rPr>
        <w:t>b)</w:t>
      </w:r>
      <w:r w:rsidRPr="00C27D2A">
        <w:tab/>
        <w:t>las funciones de otras organizaciones de las Naciones Unidas a la hora de facilitar la implementación de las Líneas de Acción de la CMSI, entre otras las de la Organización Mundial de la Salud en materia de cibersalud; el Departamento de Asuntos Económicos y Sociales de las Naciones Unidas en materia de gobierno electrónico; la Conferencia de las Naciones Unidas sobre Comercio y Desarrollo en materia de comercio electrónico, y la Organización de las Naciones Unidas para la Alimentación y la Agricultura en materia de ciberagricultura</w:t>
      </w:r>
      <w:del w:id="104" w:author="Spanish" w:date="2026-10-27T11:48:00Z">
        <w:r w:rsidRPr="00C27D2A" w:rsidDel="00C65C16">
          <w:delText>,</w:delText>
        </w:r>
      </w:del>
      <w:ins w:id="105" w:author="Spanish" w:date="2026-10-27T11:48:00Z">
        <w:r w:rsidR="00C65C16">
          <w:t>;</w:t>
        </w:r>
      </w:ins>
    </w:p>
    <w:p w14:paraId="17F11D03" w14:textId="380E331B" w:rsidR="00C65C16" w:rsidRPr="00187F4C" w:rsidRDefault="00C65C16" w:rsidP="00C65C16">
      <w:pPr>
        <w:rPr>
          <w:ins w:id="106" w:author="Spanish" w:date="2026-10-27T11:48:00Z"/>
          <w:lang w:val="es-ES"/>
        </w:rPr>
      </w:pPr>
      <w:ins w:id="107" w:author="Spanish" w:date="2026-10-27T11:48:00Z">
        <w:r w:rsidRPr="00187F4C">
          <w:rPr>
            <w:i/>
            <w:iCs/>
            <w:lang w:val="es-ES"/>
          </w:rPr>
          <w:t>c)</w:t>
        </w:r>
        <w:r w:rsidRPr="00187F4C">
          <w:rPr>
            <w:lang w:val="es-ES"/>
          </w:rPr>
          <w:tab/>
        </w:r>
      </w:ins>
      <w:ins w:id="108" w:author="Spanish" w:date="2026-10-27T11:53:00Z">
        <w:r w:rsidRPr="00187F4C">
          <w:rPr>
            <w:lang w:val="es-ES"/>
          </w:rPr>
          <w:t>que las tecnologías de inteligencia artificial (IA) están transformando rápidamente los ecosistemas de las telecomunicaciones</w:t>
        </w:r>
      </w:ins>
      <w:ins w:id="109" w:author="Spanish" w:date="2026-10-27T11:54:00Z">
        <w:r>
          <w:rPr>
            <w:lang w:val="es-ES"/>
          </w:rPr>
          <w:t>/</w:t>
        </w:r>
      </w:ins>
      <w:ins w:id="110" w:author="Spanish" w:date="2026-10-27T11:53:00Z">
        <w:r w:rsidRPr="00187F4C">
          <w:rPr>
            <w:lang w:val="es-ES"/>
          </w:rPr>
          <w:t>TIC, las economías y las sociedades, y se están convirtiendo cada vez más en factores estratégicos que facilitan el desarrollo sostenible, la innovación y la productividad</w:t>
        </w:r>
      </w:ins>
      <w:ins w:id="111" w:author="Spanish" w:date="2026-10-27T11:48:00Z">
        <w:r w:rsidRPr="00187F4C">
          <w:rPr>
            <w:lang w:val="es-ES"/>
          </w:rPr>
          <w:t>;</w:t>
        </w:r>
      </w:ins>
    </w:p>
    <w:p w14:paraId="17F2C825" w14:textId="1C089400" w:rsidR="00C65C16" w:rsidRPr="00187F4C" w:rsidRDefault="00C65C16" w:rsidP="00C65C16">
      <w:pPr>
        <w:rPr>
          <w:ins w:id="112" w:author="Spanish" w:date="2026-10-27T11:48:00Z"/>
          <w:lang w:val="es-ES"/>
        </w:rPr>
      </w:pPr>
      <w:ins w:id="113" w:author="Spanish" w:date="2026-10-27T11:48:00Z">
        <w:r w:rsidRPr="00187F4C">
          <w:rPr>
            <w:i/>
            <w:iCs/>
            <w:lang w:val="es-ES"/>
          </w:rPr>
          <w:t>d)</w:t>
        </w:r>
        <w:r w:rsidRPr="00187F4C">
          <w:rPr>
            <w:lang w:val="es-ES"/>
          </w:rPr>
          <w:tab/>
        </w:r>
      </w:ins>
      <w:ins w:id="114" w:author="Spanish" w:date="2026-10-27T11:58:00Z">
        <w:r w:rsidR="00F42501" w:rsidRPr="00187F4C">
          <w:rPr>
            <w:lang w:val="es-ES"/>
          </w:rPr>
          <w:t>que las tecnologías de IA pueden contribuir de manera significativa a la consecución de los Objetivos de Desarrollo Sostenible (ODS), entre otros ámbitos, en la sanidad, la agricultura, la educación, la acción climática, la gestión de catástrofes, la inclusión financiera, las infraestructuras inteligentes y la prestación de servicios públicos</w:t>
        </w:r>
      </w:ins>
      <w:ins w:id="115" w:author="Spanish" w:date="2026-10-27T11:48:00Z">
        <w:r w:rsidRPr="00187F4C">
          <w:rPr>
            <w:lang w:val="es-ES"/>
          </w:rPr>
          <w:t>;</w:t>
        </w:r>
      </w:ins>
    </w:p>
    <w:p w14:paraId="57F4F4ED" w14:textId="4ED7DC24" w:rsidR="00C65C16" w:rsidRPr="00187F4C" w:rsidRDefault="00C65C16" w:rsidP="00C65C16">
      <w:pPr>
        <w:rPr>
          <w:ins w:id="116" w:author="Spanish" w:date="2026-10-27T11:48:00Z"/>
          <w:lang w:val="es-ES"/>
        </w:rPr>
      </w:pPr>
      <w:ins w:id="117" w:author="Spanish" w:date="2026-10-27T11:48:00Z">
        <w:r w:rsidRPr="00187F4C">
          <w:rPr>
            <w:i/>
            <w:iCs/>
            <w:lang w:val="es-ES"/>
          </w:rPr>
          <w:t>e)</w:t>
        </w:r>
        <w:r w:rsidRPr="00187F4C">
          <w:rPr>
            <w:lang w:val="es-ES"/>
          </w:rPr>
          <w:tab/>
        </w:r>
      </w:ins>
      <w:ins w:id="118" w:author="Spanish" w:date="2026-10-27T11:59:00Z">
        <w:r w:rsidR="00F42501" w:rsidRPr="00187F4C">
          <w:rPr>
            <w:lang w:val="es-ES"/>
          </w:rPr>
          <w:t>que la UIT, en su calidad de organismo especializado de las Naciones Unidas en materia de telecomunicaciones</w:t>
        </w:r>
        <w:r w:rsidR="00F42501">
          <w:rPr>
            <w:lang w:val="es-ES"/>
          </w:rPr>
          <w:t>/</w:t>
        </w:r>
        <w:r w:rsidR="00F42501" w:rsidRPr="00187F4C">
          <w:rPr>
            <w:lang w:val="es-ES"/>
          </w:rPr>
          <w:t xml:space="preserve">TIC, desempeña un papel importante en el fomento de la cooperación internacional, la elaboración de normas, la inclusión digital, </w:t>
        </w:r>
        <w:r w:rsidR="00F42501">
          <w:rPr>
            <w:lang w:val="es-ES"/>
          </w:rPr>
          <w:t xml:space="preserve">la capacitación y </w:t>
        </w:r>
        <w:r w:rsidR="00F42501" w:rsidRPr="00187F4C">
          <w:rPr>
            <w:lang w:val="es-ES"/>
          </w:rPr>
          <w:t xml:space="preserve">el diálogo sobre políticas relacionadas con la </w:t>
        </w:r>
      </w:ins>
      <w:ins w:id="119" w:author="Spanish" w:date="2026-10-27T12:00:00Z">
        <w:r w:rsidR="00F42501">
          <w:rPr>
            <w:lang w:val="es-ES"/>
          </w:rPr>
          <w:t>IA</w:t>
        </w:r>
      </w:ins>
      <w:ins w:id="120" w:author="Spanish" w:date="2026-10-27T11:59:00Z">
        <w:r w:rsidR="00F42501" w:rsidRPr="00187F4C">
          <w:rPr>
            <w:lang w:val="es-ES"/>
          </w:rPr>
          <w:t xml:space="preserve"> y las tecnologías</w:t>
        </w:r>
      </w:ins>
      <w:ins w:id="121" w:author="Spanish" w:date="2026-10-27T12:00:00Z">
        <w:r w:rsidR="00F42501">
          <w:rPr>
            <w:lang w:val="es-ES"/>
          </w:rPr>
          <w:t xml:space="preserve"> incipientes</w:t>
        </w:r>
      </w:ins>
      <w:ins w:id="122" w:author="Spanish" w:date="2026-10-27T11:48:00Z">
        <w:r w:rsidRPr="00187F4C">
          <w:rPr>
            <w:lang w:val="es-ES"/>
          </w:rPr>
          <w:t>;</w:t>
        </w:r>
      </w:ins>
    </w:p>
    <w:p w14:paraId="6B651EDB" w14:textId="05EB3304" w:rsidR="00C65C16" w:rsidRPr="00187F4C" w:rsidRDefault="00C65C16" w:rsidP="00C65C16">
      <w:pPr>
        <w:rPr>
          <w:ins w:id="123" w:author="Spanish" w:date="2026-10-27T11:48:00Z"/>
          <w:lang w:val="es-ES"/>
        </w:rPr>
      </w:pPr>
      <w:ins w:id="124" w:author="Spanish" w:date="2026-10-27T11:48:00Z">
        <w:r w:rsidRPr="00187F4C">
          <w:rPr>
            <w:i/>
            <w:iCs/>
            <w:lang w:val="es-ES"/>
          </w:rPr>
          <w:t>f)</w:t>
        </w:r>
        <w:r w:rsidRPr="00187F4C">
          <w:rPr>
            <w:lang w:val="es-ES"/>
          </w:rPr>
          <w:tab/>
        </w:r>
      </w:ins>
      <w:ins w:id="125" w:author="Spanish" w:date="2026-10-27T12:01:00Z">
        <w:r w:rsidR="00173B33" w:rsidRPr="00187F4C">
          <w:rPr>
            <w:lang w:val="es-ES"/>
          </w:rPr>
          <w:t>la creciente importancia de garantizar que los sistemas de IA sean seguros, protegidos, fiables, interoperables, éticos, inclusivos y centrados en las personas</w:t>
        </w:r>
      </w:ins>
      <w:ins w:id="126" w:author="Spanish" w:date="2026-10-27T11:48:00Z">
        <w:r w:rsidRPr="00187F4C">
          <w:rPr>
            <w:lang w:val="es-ES"/>
          </w:rPr>
          <w:t>;</w:t>
        </w:r>
      </w:ins>
    </w:p>
    <w:p w14:paraId="215DB3F1" w14:textId="54AF8DFC" w:rsidR="00C65C16" w:rsidRPr="00187F4C" w:rsidRDefault="00C65C16" w:rsidP="00C65C16">
      <w:pPr>
        <w:rPr>
          <w:ins w:id="127" w:author="Spanish" w:date="2026-10-27T11:48:00Z"/>
          <w:lang w:val="es-ES"/>
        </w:rPr>
      </w:pPr>
      <w:ins w:id="128" w:author="Spanish" w:date="2026-10-27T11:48:00Z">
        <w:r w:rsidRPr="00187F4C">
          <w:rPr>
            <w:i/>
            <w:iCs/>
            <w:lang w:val="es-ES"/>
          </w:rPr>
          <w:t>g)</w:t>
        </w:r>
        <w:r w:rsidRPr="00187F4C">
          <w:rPr>
            <w:lang w:val="es-ES"/>
          </w:rPr>
          <w:tab/>
        </w:r>
      </w:ins>
      <w:ins w:id="129" w:author="Spanish" w:date="2026-10-27T12:04:00Z">
        <w:r w:rsidR="006D5713" w:rsidRPr="00187F4C">
          <w:rPr>
            <w:lang w:val="es-ES"/>
          </w:rPr>
          <w:t>que los países en desarrollo siguen enfrentándose a importantes desafíos relacionados con la infraestructura digital, la capacidad informática, la disponibilidad de datos, las competencias digitales, la asequibilidad y la preparación para la IA</w:t>
        </w:r>
      </w:ins>
      <w:ins w:id="130" w:author="Spanish" w:date="2026-10-27T11:48:00Z">
        <w:r w:rsidRPr="00187F4C">
          <w:rPr>
            <w:lang w:val="es-ES"/>
          </w:rPr>
          <w:t>;</w:t>
        </w:r>
      </w:ins>
    </w:p>
    <w:p w14:paraId="22CCEC1C" w14:textId="15F5094F" w:rsidR="00C65C16" w:rsidRPr="00187F4C" w:rsidRDefault="00C65C16" w:rsidP="00C65C16">
      <w:pPr>
        <w:rPr>
          <w:ins w:id="131" w:author="Spanish" w:date="2026-10-27T11:48:00Z"/>
          <w:lang w:val="es-ES"/>
        </w:rPr>
      </w:pPr>
      <w:ins w:id="132" w:author="Spanish" w:date="2026-10-27T11:48:00Z">
        <w:r w:rsidRPr="00187F4C">
          <w:rPr>
            <w:i/>
            <w:iCs/>
            <w:lang w:val="es-ES"/>
          </w:rPr>
          <w:t>h)</w:t>
        </w:r>
        <w:r w:rsidRPr="00187F4C">
          <w:rPr>
            <w:i/>
            <w:iCs/>
            <w:lang w:val="es-ES"/>
          </w:rPr>
          <w:tab/>
        </w:r>
      </w:ins>
      <w:ins w:id="133" w:author="Spanish" w:date="2026-10-27T12:05:00Z">
        <w:r w:rsidR="00A127AE" w:rsidRPr="00187F4C">
          <w:rPr>
            <w:lang w:val="es-ES"/>
          </w:rPr>
          <w:t>la necesidad de reducir las brechas en materia de IA y prevenir las desigualdades derivadas del acceso a las tecnologías de IA, a los ecosistemas de innovación y a las oportunidades digitales</w:t>
        </w:r>
      </w:ins>
      <w:ins w:id="134" w:author="Spanish" w:date="2026-10-27T11:48:00Z">
        <w:r w:rsidRPr="00187F4C">
          <w:rPr>
            <w:lang w:val="es-ES"/>
          </w:rPr>
          <w:t>;</w:t>
        </w:r>
      </w:ins>
    </w:p>
    <w:p w14:paraId="13E347BD" w14:textId="1A050053" w:rsidR="00C65C16" w:rsidRPr="00187F4C" w:rsidRDefault="00C65C16">
      <w:pPr>
        <w:rPr>
          <w:lang w:val="es-ES"/>
        </w:rPr>
      </w:pPr>
      <w:ins w:id="135" w:author="Spanish" w:date="2026-10-27T11:48:00Z">
        <w:r w:rsidRPr="00187F4C">
          <w:rPr>
            <w:i/>
            <w:iCs/>
            <w:lang w:val="es-ES"/>
          </w:rPr>
          <w:t>i)</w:t>
        </w:r>
        <w:r w:rsidRPr="00187F4C">
          <w:rPr>
            <w:i/>
            <w:iCs/>
            <w:lang w:val="es-ES"/>
          </w:rPr>
          <w:tab/>
        </w:r>
      </w:ins>
      <w:ins w:id="136" w:author="Spanish" w:date="2026-10-27T12:07:00Z">
        <w:r w:rsidR="00A127AE" w:rsidRPr="00187F4C">
          <w:rPr>
            <w:lang w:val="es-ES"/>
          </w:rPr>
          <w:t xml:space="preserve">la importancia de la cooperación entre las distintas partes interesadas, </w:t>
        </w:r>
      </w:ins>
      <w:ins w:id="137" w:author="Spanish" w:date="2026-10-27T12:08:00Z">
        <w:r w:rsidR="00A127AE" w:rsidRPr="00187F4C">
          <w:rPr>
            <w:lang w:val="es-ES"/>
          </w:rPr>
          <w:t>incluidos los gobiernos, la industria, las instituciones académicas, la sociedad civil, las comunidades técnicas y las organizaciones internacionale</w:t>
        </w:r>
        <w:r w:rsidR="00A127AE">
          <w:rPr>
            <w:lang w:val="es-ES"/>
          </w:rPr>
          <w:t xml:space="preserve">s, </w:t>
        </w:r>
        <w:r w:rsidR="00A127AE" w:rsidRPr="00A127AE">
          <w:rPr>
            <w:lang w:val="es-ES"/>
          </w:rPr>
          <w:t>para impulsar una gobernanza e innovación inclusivas en materia de IA</w:t>
        </w:r>
      </w:ins>
      <w:ins w:id="138" w:author="Spanish" w:date="2026-10-27T11:48:00Z">
        <w:r w:rsidRPr="00187F4C">
          <w:rPr>
            <w:lang w:val="es-ES"/>
          </w:rPr>
          <w:t>,</w:t>
        </w:r>
      </w:ins>
    </w:p>
    <w:p w14:paraId="78275B2C" w14:textId="77777777" w:rsidR="00000000" w:rsidRPr="00C27D2A" w:rsidRDefault="00B56427" w:rsidP="00DB1EBB">
      <w:pPr>
        <w:pStyle w:val="Call"/>
      </w:pPr>
      <w:r w:rsidRPr="00C27D2A">
        <w:lastRenderedPageBreak/>
        <w:t>observando</w:t>
      </w:r>
    </w:p>
    <w:p w14:paraId="18E1ABAF" w14:textId="77777777" w:rsidR="00000000" w:rsidRPr="00C27D2A" w:rsidRDefault="00B56427" w:rsidP="00DB1EBB">
      <w:r w:rsidRPr="00C27D2A">
        <w:rPr>
          <w:i/>
          <w:iCs/>
        </w:rPr>
        <w:t>a)</w:t>
      </w:r>
      <w:r w:rsidRPr="00C27D2A">
        <w:tab/>
        <w:t>que muchas otras organizaciones y partes interesadas ya están debatiendo, estudiando y explorando ciertos aspectos de la inteligencia artificial (IA) y su capacidad para beneficiar a la sociedad, y también están, en función de sus mandatos, elaborando proyectos, directrices, practicas idóneas, normas y principios para las tecnologías, los sistemas y los servicios de IA, como la Organización de las Naciones Unidas para la Educación, la Ciencia y la Cultura, la Organización para la Cooperación y el Desarrollo Económicos, la Alianza Mundial sobre la Inteligencia Artificial y el Comité Técnico Mixto 1 de la Organización Internacional de Normalización y la Comisión Electrotécnica Internacional;</w:t>
      </w:r>
    </w:p>
    <w:p w14:paraId="2484266D" w14:textId="77777777" w:rsidR="00000000" w:rsidRPr="00C27D2A" w:rsidRDefault="00B56427" w:rsidP="00DB1EBB">
      <w:r w:rsidRPr="00C27D2A">
        <w:rPr>
          <w:i/>
          <w:iCs/>
        </w:rPr>
        <w:t>b)</w:t>
      </w:r>
      <w:r w:rsidRPr="00C27D2A">
        <w:tab/>
        <w:t>que la UIT se ha asociado con más de 40 organismos de las Naciones Unidas con miras a organizar la plataforma "AI for Good" (IA para el bien) y ha presentado su repositorio de IA, cuyo objetivo es identificar las aplicaciones prácticas de la IA para avanzar hacia la consecución de los ODS;</w:t>
      </w:r>
    </w:p>
    <w:p w14:paraId="7CC2F2DE" w14:textId="330F0781" w:rsidR="00000000" w:rsidRDefault="00B56427" w:rsidP="00DB1EBB">
      <w:pPr>
        <w:rPr>
          <w:ins w:id="139" w:author="Spanish" w:date="2026-10-27T11:49:00Z"/>
        </w:rPr>
      </w:pPr>
      <w:r w:rsidRPr="00C27D2A">
        <w:rPr>
          <w:i/>
          <w:iCs/>
        </w:rPr>
        <w:t>c)</w:t>
      </w:r>
      <w:r w:rsidRPr="00C27D2A">
        <w:rPr>
          <w:i/>
          <w:iCs/>
        </w:rPr>
        <w:tab/>
      </w:r>
      <w:r w:rsidRPr="00C27D2A">
        <w:t>que la UIT ya está trabajando, por ejemplo, a través de las Comisiones de Estudio, los Grupos Temáticos y las actividades de capacitación, en el examen de la intersección entre la IA y las telecomunicaciones/TIC para facilitar el desarrollo sostenible</w:t>
      </w:r>
      <w:del w:id="140" w:author="Spanish" w:date="2026-10-27T11:49:00Z">
        <w:r w:rsidRPr="00C27D2A" w:rsidDel="00C65C16">
          <w:delText>,</w:delText>
        </w:r>
      </w:del>
      <w:ins w:id="141" w:author="Spanish" w:date="2026-10-27T11:49:00Z">
        <w:r w:rsidR="00C65C16">
          <w:t>;</w:t>
        </w:r>
      </w:ins>
    </w:p>
    <w:p w14:paraId="24704264" w14:textId="1185453E" w:rsidR="00C65C16" w:rsidRPr="00187F4C" w:rsidRDefault="00C65C16" w:rsidP="00C65C16">
      <w:pPr>
        <w:rPr>
          <w:ins w:id="142" w:author="Spanish" w:date="2026-10-27T11:49:00Z"/>
          <w:lang w:val="es-ES"/>
        </w:rPr>
      </w:pPr>
      <w:ins w:id="143" w:author="Spanish" w:date="2026-10-27T11:49:00Z">
        <w:r w:rsidRPr="00187F4C">
          <w:rPr>
            <w:i/>
            <w:iCs/>
            <w:lang w:val="es-ES"/>
          </w:rPr>
          <w:t>d)</w:t>
        </w:r>
        <w:r w:rsidRPr="00187F4C">
          <w:rPr>
            <w:lang w:val="es-ES"/>
          </w:rPr>
          <w:tab/>
        </w:r>
      </w:ins>
      <w:ins w:id="144" w:author="Spanish" w:date="2026-10-27T12:13:00Z">
        <w:r w:rsidR="008A4727" w:rsidRPr="00187F4C">
          <w:rPr>
            <w:lang w:val="es-ES"/>
          </w:rPr>
          <w:t xml:space="preserve">que la mayoría de los países en desarrollo siguen careciendo de estrategias nacionales de </w:t>
        </w:r>
      </w:ins>
      <w:ins w:id="145" w:author="Spanish" w:date="2026-10-27T12:14:00Z">
        <w:r w:rsidR="008A4727">
          <w:rPr>
            <w:lang w:val="es-ES"/>
          </w:rPr>
          <w:t>IA</w:t>
        </w:r>
      </w:ins>
      <w:ins w:id="146" w:author="Spanish" w:date="2026-10-27T12:13:00Z">
        <w:r w:rsidR="008A4727" w:rsidRPr="00187F4C">
          <w:rPr>
            <w:lang w:val="es-ES"/>
          </w:rPr>
          <w:t xml:space="preserve">, de marcos </w:t>
        </w:r>
      </w:ins>
      <w:ins w:id="147" w:author="Spanish" w:date="2026-10-27T12:15:00Z">
        <w:r w:rsidR="008A4727">
          <w:rPr>
            <w:lang w:val="es-ES"/>
          </w:rPr>
          <w:t xml:space="preserve">reglamentarios </w:t>
        </w:r>
      </w:ins>
      <w:ins w:id="148" w:author="Spanish" w:date="2026-10-27T12:13:00Z">
        <w:r w:rsidR="008A4727" w:rsidRPr="00187F4C">
          <w:rPr>
            <w:lang w:val="es-ES"/>
          </w:rPr>
          <w:t xml:space="preserve">adecuados y de las capacidades técnicas necesarias para </w:t>
        </w:r>
      </w:ins>
      <w:ins w:id="149" w:author="Spanish" w:date="2026-10-27T12:15:00Z">
        <w:r w:rsidR="008A4727">
          <w:rPr>
            <w:lang w:val="es-ES"/>
          </w:rPr>
          <w:t>desplegar</w:t>
        </w:r>
      </w:ins>
      <w:ins w:id="150" w:author="Spanish" w:date="2026-10-27T12:13:00Z">
        <w:r w:rsidR="008A4727" w:rsidRPr="00187F4C">
          <w:rPr>
            <w:lang w:val="es-ES"/>
          </w:rPr>
          <w:t xml:space="preserve"> y regular los sistemas y las tecnologías de </w:t>
        </w:r>
      </w:ins>
      <w:ins w:id="151" w:author="Spanish" w:date="2026-10-27T12:16:00Z">
        <w:r w:rsidR="008A4727">
          <w:rPr>
            <w:lang w:val="es-ES"/>
          </w:rPr>
          <w:t>IA</w:t>
        </w:r>
      </w:ins>
      <w:ins w:id="152" w:author="Spanish" w:date="2026-10-27T12:13:00Z">
        <w:r w:rsidR="008A4727" w:rsidRPr="00187F4C">
          <w:rPr>
            <w:lang w:val="es-ES"/>
          </w:rPr>
          <w:t xml:space="preserve"> en apoyo de las telecomunicaciones</w:t>
        </w:r>
      </w:ins>
      <w:ins w:id="153" w:author="Spanish" w:date="2026-10-27T12:17:00Z">
        <w:r w:rsidR="008A4727">
          <w:rPr>
            <w:lang w:val="es-ES"/>
          </w:rPr>
          <w:t>/</w:t>
        </w:r>
      </w:ins>
      <w:ins w:id="154" w:author="Spanish" w:date="2026-10-27T12:13:00Z">
        <w:r w:rsidR="008A4727" w:rsidRPr="00187F4C">
          <w:rPr>
            <w:lang w:val="es-ES"/>
          </w:rPr>
          <w:t>TIC de una manera segura e inclusiva, lo que podría agravar la</w:t>
        </w:r>
      </w:ins>
      <w:ins w:id="155" w:author="Spanish" w:date="2026-10-27T12:18:00Z">
        <w:r w:rsidR="008A4727">
          <w:rPr>
            <w:lang w:val="es-ES"/>
          </w:rPr>
          <w:t>s</w:t>
        </w:r>
      </w:ins>
      <w:ins w:id="156" w:author="Spanish" w:date="2026-10-27T12:13:00Z">
        <w:r w:rsidR="008A4727" w:rsidRPr="00187F4C">
          <w:rPr>
            <w:lang w:val="es-ES"/>
          </w:rPr>
          <w:t xml:space="preserve"> brecha</w:t>
        </w:r>
      </w:ins>
      <w:ins w:id="157" w:author="Spanish" w:date="2026-10-27T12:18:00Z">
        <w:r w:rsidR="008A4727">
          <w:rPr>
            <w:lang w:val="es-ES"/>
          </w:rPr>
          <w:t>s</w:t>
        </w:r>
      </w:ins>
      <w:ins w:id="158" w:author="Spanish" w:date="2026-10-27T12:13:00Z">
        <w:r w:rsidR="008A4727" w:rsidRPr="00187F4C">
          <w:rPr>
            <w:lang w:val="es-ES"/>
          </w:rPr>
          <w:t xml:space="preserve"> digital</w:t>
        </w:r>
      </w:ins>
      <w:ins w:id="159" w:author="Spanish" w:date="2026-10-27T12:18:00Z">
        <w:r w:rsidR="008A4727">
          <w:rPr>
            <w:lang w:val="es-ES"/>
          </w:rPr>
          <w:t xml:space="preserve">es </w:t>
        </w:r>
      </w:ins>
      <w:ins w:id="160" w:author="Spanish" w:date="2026-10-27T12:13:00Z">
        <w:r w:rsidR="008A4727" w:rsidRPr="00187F4C">
          <w:rPr>
            <w:lang w:val="es-ES"/>
          </w:rPr>
          <w:t>existente</w:t>
        </w:r>
      </w:ins>
      <w:ins w:id="161" w:author="Spanish" w:date="2026-10-27T12:18:00Z">
        <w:r w:rsidR="008A4727">
          <w:rPr>
            <w:lang w:val="es-ES"/>
          </w:rPr>
          <w:t>s</w:t>
        </w:r>
      </w:ins>
      <w:ins w:id="162" w:author="Spanish" w:date="2026-10-27T11:49:00Z">
        <w:r w:rsidRPr="00187F4C">
          <w:rPr>
            <w:lang w:val="es-ES"/>
          </w:rPr>
          <w:t>;</w:t>
        </w:r>
      </w:ins>
    </w:p>
    <w:p w14:paraId="01AFCD2D" w14:textId="4EB853C8" w:rsidR="00C65C16" w:rsidRPr="00187F4C" w:rsidRDefault="00C65C16" w:rsidP="00C65C16">
      <w:pPr>
        <w:rPr>
          <w:ins w:id="163" w:author="Spanish" w:date="2026-10-27T11:49:00Z"/>
          <w:lang w:val="es-ES"/>
        </w:rPr>
      </w:pPr>
      <w:ins w:id="164" w:author="Spanish" w:date="2026-10-27T11:49:00Z">
        <w:r w:rsidRPr="00187F4C">
          <w:rPr>
            <w:i/>
            <w:iCs/>
            <w:lang w:val="es-ES"/>
          </w:rPr>
          <w:t>e)</w:t>
        </w:r>
        <w:r w:rsidRPr="00187F4C">
          <w:rPr>
            <w:i/>
            <w:iCs/>
            <w:lang w:val="es-ES"/>
          </w:rPr>
          <w:tab/>
        </w:r>
      </w:ins>
      <w:ins w:id="165" w:author="Spanish" w:date="2026-10-27T12:19:00Z">
        <w:r w:rsidR="00EB33E4" w:rsidRPr="00187F4C">
          <w:rPr>
            <w:lang w:val="es-ES"/>
          </w:rPr>
          <w:t>las crecientes preocupaciones mundiales relacionadas con los riesgos asociados a las tecnologías de IA, incluida la desinformación, los sesgos, las amenazas a la ciberseguridad, las preocupaciones sobre la privacidad, el acceso desigual y la exclusión digital</w:t>
        </w:r>
      </w:ins>
      <w:ins w:id="166" w:author="Spanish" w:date="2026-10-27T11:49:00Z">
        <w:r w:rsidRPr="00187F4C">
          <w:rPr>
            <w:lang w:val="es-ES"/>
          </w:rPr>
          <w:t>;</w:t>
        </w:r>
      </w:ins>
    </w:p>
    <w:p w14:paraId="629FB85A" w14:textId="14535A01" w:rsidR="00C65C16" w:rsidRPr="00187F4C" w:rsidRDefault="00C65C16">
      <w:pPr>
        <w:rPr>
          <w:lang w:val="es-ES"/>
        </w:rPr>
      </w:pPr>
      <w:ins w:id="167" w:author="Spanish" w:date="2026-10-27T11:49:00Z">
        <w:r w:rsidRPr="00187F4C">
          <w:rPr>
            <w:i/>
            <w:iCs/>
            <w:lang w:val="es-ES"/>
          </w:rPr>
          <w:t>f)</w:t>
        </w:r>
        <w:r w:rsidRPr="00187F4C">
          <w:rPr>
            <w:i/>
            <w:iCs/>
            <w:lang w:val="es-ES"/>
          </w:rPr>
          <w:tab/>
        </w:r>
      </w:ins>
      <w:ins w:id="168" w:author="Spanish" w:date="2026-10-27T12:20:00Z">
        <w:r w:rsidR="00AC6195" w:rsidRPr="00187F4C">
          <w:rPr>
            <w:lang w:val="es-ES"/>
          </w:rPr>
          <w:t>la importancia de la infraestructura digital resiliente, la infraestructura pública digital, los ecosistemas de datos de confianza y la conectividad de banda ancha para permitir la innovación y el despliegue de la IA</w:t>
        </w:r>
      </w:ins>
      <w:ins w:id="169" w:author="Spanish" w:date="2026-10-27T11:49:00Z">
        <w:r w:rsidRPr="00187F4C">
          <w:rPr>
            <w:lang w:val="es-ES"/>
          </w:rPr>
          <w:t>,</w:t>
        </w:r>
      </w:ins>
    </w:p>
    <w:p w14:paraId="5DEC3598" w14:textId="77777777" w:rsidR="00000000" w:rsidRPr="00C27D2A" w:rsidRDefault="00B56427" w:rsidP="00DB1EBB">
      <w:pPr>
        <w:pStyle w:val="Call"/>
        <w:rPr>
          <w:rFonts w:cs="Calibri"/>
        </w:rPr>
      </w:pPr>
      <w:r w:rsidRPr="00C27D2A">
        <w:t>considerando</w:t>
      </w:r>
    </w:p>
    <w:p w14:paraId="49D0E74D" w14:textId="77777777" w:rsidR="00000000" w:rsidRPr="00C27D2A" w:rsidRDefault="00B56427" w:rsidP="00DB1EBB">
      <w:r w:rsidRPr="00C27D2A">
        <w:rPr>
          <w:i/>
          <w:iCs/>
        </w:rPr>
        <w:t>a)</w:t>
      </w:r>
      <w:r w:rsidRPr="00C27D2A">
        <w:tab/>
        <w:t>que un ecosistema de telecomunicaciones/TIC puede propiciar el desarrollo y el despliegue de muchos casos de uso de la IA en favor del desarrollo sostenible;</w:t>
      </w:r>
    </w:p>
    <w:p w14:paraId="6E466211" w14:textId="77777777" w:rsidR="00000000" w:rsidRPr="00C27D2A" w:rsidRDefault="00B56427" w:rsidP="00DB1EBB">
      <w:r w:rsidRPr="00C27D2A">
        <w:rPr>
          <w:i/>
          <w:iCs/>
        </w:rPr>
        <w:t>b)</w:t>
      </w:r>
      <w:r w:rsidRPr="00C27D2A">
        <w:tab/>
        <w:t>que, a fin de aprovechar plenamente las ventajas de las tecnologías de IA, será preciso cerrar las brechas digitales y conseguir el acceso universal a las telecomunicaciones/TIC;</w:t>
      </w:r>
    </w:p>
    <w:p w14:paraId="1D2D1200" w14:textId="77777777" w:rsidR="00000000" w:rsidRPr="00C27D2A" w:rsidRDefault="00B56427" w:rsidP="00DB1EBB">
      <w:r w:rsidRPr="00C27D2A">
        <w:rPr>
          <w:i/>
          <w:iCs/>
        </w:rPr>
        <w:t>c)</w:t>
      </w:r>
      <w:r w:rsidRPr="00C27D2A">
        <w:tab/>
        <w:t>que el desarrollo de la IA relativa a las telecomunicaciones/TIC conlleva oportunidades y retos;</w:t>
      </w:r>
    </w:p>
    <w:p w14:paraId="65184C29" w14:textId="2AACB470" w:rsidR="00000000" w:rsidRDefault="00B56427" w:rsidP="00DB1EBB">
      <w:pPr>
        <w:rPr>
          <w:ins w:id="170" w:author="Spanish" w:date="2026-10-27T11:49:00Z"/>
        </w:rPr>
      </w:pPr>
      <w:r w:rsidRPr="00C27D2A">
        <w:rPr>
          <w:i/>
          <w:iCs/>
        </w:rPr>
        <w:t>d)</w:t>
      </w:r>
      <w:r w:rsidRPr="00C27D2A">
        <w:tab/>
        <w:t>que la labor que están emprendiendo los Miembros de la UIT puede contribuir a dar a conocer las posibilidades que suponen las tecnologías de IA para las telecomunicaciones/TIC, y a tener una comprensión más cabal de las mismas, con objeto de fomentar la Agenda 2030 para el Desarrollo Sostenible</w:t>
      </w:r>
      <w:del w:id="171" w:author="Spanish" w:date="2026-10-27T11:49:00Z">
        <w:r w:rsidRPr="00C27D2A" w:rsidDel="00C65C16">
          <w:delText>,</w:delText>
        </w:r>
      </w:del>
      <w:ins w:id="172" w:author="Spanish" w:date="2026-10-27T11:49:00Z">
        <w:r w:rsidR="00C65C16">
          <w:t>;</w:t>
        </w:r>
      </w:ins>
    </w:p>
    <w:p w14:paraId="28126A5D" w14:textId="36E122C2" w:rsidR="00C65C16" w:rsidRPr="00187F4C" w:rsidRDefault="00C65C16" w:rsidP="00C65C16">
      <w:pPr>
        <w:rPr>
          <w:ins w:id="173" w:author="Spanish" w:date="2026-10-27T11:49:00Z"/>
          <w:lang w:val="es-ES"/>
        </w:rPr>
      </w:pPr>
      <w:ins w:id="174" w:author="Spanish" w:date="2026-10-27T11:49:00Z">
        <w:r w:rsidRPr="00187F4C">
          <w:rPr>
            <w:i/>
            <w:iCs/>
            <w:lang w:val="es-ES"/>
          </w:rPr>
          <w:t>e)</w:t>
        </w:r>
        <w:r w:rsidRPr="00187F4C">
          <w:rPr>
            <w:i/>
            <w:iCs/>
            <w:lang w:val="es-ES"/>
          </w:rPr>
          <w:tab/>
        </w:r>
      </w:ins>
      <w:ins w:id="175" w:author="Spanish" w:date="2026-10-27T12:32:00Z">
        <w:r w:rsidR="00961418" w:rsidRPr="00187F4C">
          <w:rPr>
            <w:lang w:val="es-ES"/>
          </w:rPr>
          <w:t>que la auditabilidad y la transparencia algorítmica de los sistemas de IA desplegados en las telecomunicaciones/TIC y los servicios públicos son fundamentales para garantizar la rendición de cuentas y proteger los derechos de los consumidore</w:t>
        </w:r>
        <w:r w:rsidR="00961418">
          <w:rPr>
            <w:lang w:val="es-ES"/>
          </w:rPr>
          <w:t>s</w:t>
        </w:r>
      </w:ins>
      <w:ins w:id="176" w:author="Spanish" w:date="2026-10-27T11:49:00Z">
        <w:r w:rsidRPr="00187F4C">
          <w:rPr>
            <w:lang w:val="es-ES"/>
          </w:rPr>
          <w:t>;</w:t>
        </w:r>
      </w:ins>
    </w:p>
    <w:p w14:paraId="65874B19" w14:textId="7747E35D" w:rsidR="00C65C16" w:rsidRPr="00187F4C" w:rsidRDefault="00C65C16" w:rsidP="00C65C16">
      <w:pPr>
        <w:rPr>
          <w:ins w:id="177" w:author="Spanish" w:date="2026-10-27T11:49:00Z"/>
          <w:lang w:val="es-ES"/>
        </w:rPr>
      </w:pPr>
      <w:ins w:id="178" w:author="Spanish" w:date="2026-10-27T11:49:00Z">
        <w:r w:rsidRPr="00187F4C">
          <w:rPr>
            <w:i/>
            <w:iCs/>
            <w:lang w:val="es-ES"/>
          </w:rPr>
          <w:t>f)</w:t>
        </w:r>
        <w:r w:rsidRPr="00187F4C">
          <w:rPr>
            <w:lang w:val="es-ES"/>
          </w:rPr>
          <w:tab/>
        </w:r>
      </w:ins>
      <w:ins w:id="179" w:author="Spanish" w:date="2026-10-27T12:38:00Z">
        <w:r w:rsidR="00961418" w:rsidRPr="00187F4C">
          <w:rPr>
            <w:lang w:val="es-ES"/>
          </w:rPr>
          <w:t>que las tecnologías de IA pueden mejorar la eficiencia, la resiliencia, la sostenibilidad y el rendimiento de las redes y servicios de telecomunicaciones/TIC</w:t>
        </w:r>
      </w:ins>
      <w:ins w:id="180" w:author="Spanish" w:date="2026-10-27T11:49:00Z">
        <w:r w:rsidRPr="00187F4C">
          <w:rPr>
            <w:lang w:val="es-ES"/>
          </w:rPr>
          <w:t>;</w:t>
        </w:r>
      </w:ins>
    </w:p>
    <w:p w14:paraId="1258EBB5" w14:textId="2F0846E2" w:rsidR="00C65C16" w:rsidRPr="00187F4C" w:rsidRDefault="00C65C16" w:rsidP="00C65C16">
      <w:pPr>
        <w:rPr>
          <w:ins w:id="181" w:author="Spanish" w:date="2026-10-27T11:49:00Z"/>
          <w:lang w:val="es-ES"/>
        </w:rPr>
      </w:pPr>
      <w:ins w:id="182" w:author="Spanish" w:date="2026-10-27T11:49:00Z">
        <w:r w:rsidRPr="00187F4C">
          <w:rPr>
            <w:i/>
            <w:iCs/>
            <w:lang w:val="es-ES"/>
          </w:rPr>
          <w:lastRenderedPageBreak/>
          <w:t>g)</w:t>
        </w:r>
        <w:r w:rsidRPr="00187F4C">
          <w:rPr>
            <w:lang w:val="es-ES"/>
          </w:rPr>
          <w:tab/>
        </w:r>
      </w:ins>
      <w:ins w:id="183" w:author="Spanish" w:date="2026-10-27T12:40:00Z">
        <w:r w:rsidR="00FE4DB9" w:rsidRPr="00187F4C">
          <w:rPr>
            <w:lang w:val="es-ES"/>
          </w:rPr>
          <w:t xml:space="preserve">que la cooperación internacional es necesaria para garantizar que los beneficios de las tecnologías de </w:t>
        </w:r>
        <w:r w:rsidR="00FE4DB9">
          <w:rPr>
            <w:lang w:val="es-ES"/>
          </w:rPr>
          <w:t>IA</w:t>
        </w:r>
        <w:r w:rsidR="00FE4DB9" w:rsidRPr="00187F4C">
          <w:rPr>
            <w:lang w:val="es-ES"/>
          </w:rPr>
          <w:t xml:space="preserve"> se repartan de forma equitativa y contribuyan al desarrollo sostenible</w:t>
        </w:r>
      </w:ins>
      <w:ins w:id="184" w:author="Spanish" w:date="2026-10-27T11:49:00Z">
        <w:r w:rsidRPr="00187F4C">
          <w:rPr>
            <w:lang w:val="es-ES"/>
          </w:rPr>
          <w:t>;</w:t>
        </w:r>
      </w:ins>
    </w:p>
    <w:p w14:paraId="3E92FD76" w14:textId="5CFD97DD" w:rsidR="00C65C16" w:rsidRPr="00187F4C" w:rsidRDefault="00C65C16">
      <w:pPr>
        <w:rPr>
          <w:lang w:val="es-ES"/>
        </w:rPr>
      </w:pPr>
      <w:ins w:id="185" w:author="Spanish" w:date="2026-10-27T11:49:00Z">
        <w:r w:rsidRPr="00187F4C">
          <w:rPr>
            <w:i/>
            <w:iCs/>
            <w:lang w:val="es-ES"/>
          </w:rPr>
          <w:t>h)</w:t>
        </w:r>
        <w:r w:rsidRPr="00187F4C">
          <w:rPr>
            <w:i/>
            <w:iCs/>
            <w:lang w:val="es-ES"/>
          </w:rPr>
          <w:tab/>
        </w:r>
      </w:ins>
      <w:ins w:id="186" w:author="Spanish" w:date="2026-10-27T12:41:00Z">
        <w:r w:rsidR="00FE4DB9" w:rsidRPr="00187F4C">
          <w:rPr>
            <w:lang w:val="es-ES"/>
          </w:rPr>
          <w:t xml:space="preserve">que es necesario reforzar el apoyo a los países en desarrollo en ámbitos como la preparación para la </w:t>
        </w:r>
      </w:ins>
      <w:ins w:id="187" w:author="Spanish" w:date="2026-10-27T12:43:00Z">
        <w:r w:rsidR="00FE4DB9">
          <w:rPr>
            <w:lang w:val="es-ES"/>
          </w:rPr>
          <w:t>IA</w:t>
        </w:r>
      </w:ins>
      <w:ins w:id="188" w:author="Spanish" w:date="2026-10-27T12:41:00Z">
        <w:r w:rsidR="00FE4DB9" w:rsidRPr="00187F4C">
          <w:rPr>
            <w:lang w:val="es-ES"/>
          </w:rPr>
          <w:t>, la elaboración de políticas, las infraestructuras digitales, la aplicación de normas, el desarrollo de competencias y los ecosistemas de innovación</w:t>
        </w:r>
      </w:ins>
      <w:ins w:id="189" w:author="Spanish" w:date="2026-10-27T11:49:00Z">
        <w:r w:rsidRPr="00187F4C">
          <w:rPr>
            <w:lang w:val="es-ES"/>
          </w:rPr>
          <w:t>,</w:t>
        </w:r>
      </w:ins>
    </w:p>
    <w:p w14:paraId="702EA9A4" w14:textId="77777777" w:rsidR="00000000" w:rsidRPr="00C27D2A" w:rsidRDefault="00B56427" w:rsidP="00DB1EBB">
      <w:pPr>
        <w:pStyle w:val="Call"/>
      </w:pPr>
      <w:r w:rsidRPr="00C27D2A">
        <w:t>resuelve</w:t>
      </w:r>
    </w:p>
    <w:p w14:paraId="492EF63C" w14:textId="77777777" w:rsidR="00000000" w:rsidRPr="00C27D2A" w:rsidRDefault="00B56427" w:rsidP="00DB1EBB">
      <w:r w:rsidRPr="00C27D2A">
        <w:t>que la UIT, en el marco de su mandato y competencias fundamentales:</w:t>
      </w:r>
    </w:p>
    <w:p w14:paraId="29A926CD" w14:textId="28073E68" w:rsidR="00000000" w:rsidRPr="00C27D2A" w:rsidRDefault="00B56427" w:rsidP="00145986">
      <w:pPr>
        <w:pStyle w:val="enumlev1"/>
      </w:pPr>
      <w:r w:rsidRPr="00C27D2A">
        <w:t>i)</w:t>
      </w:r>
      <w:r w:rsidRPr="00C27D2A">
        <w:tab/>
        <w:t xml:space="preserve">prosiga su labor en el ámbito de la IA relacionada con las telecomunicaciones/TIC, </w:t>
      </w:r>
      <w:ins w:id="190" w:author="Spanish" w:date="2026-10-27T14:04:00Z">
        <w:r w:rsidR="004465A7" w:rsidRPr="004465A7">
          <w:t>la elaboración de normas, los marcos de políticas y la cooperación técnica</w:t>
        </w:r>
        <w:r w:rsidR="004465A7">
          <w:t xml:space="preserve">, </w:t>
        </w:r>
      </w:ins>
      <w:r w:rsidRPr="00C27D2A">
        <w:t>incluidos los estudios, los intercambios de información y la creación de capacidad en materia de tecnologías de IA para aumentar la eficiencia de las telecomunicaciones/TIC;</w:t>
      </w:r>
    </w:p>
    <w:p w14:paraId="5942597E" w14:textId="3482C136" w:rsidR="00000000" w:rsidRDefault="00B56427" w:rsidP="00145986">
      <w:pPr>
        <w:pStyle w:val="enumlev1"/>
        <w:rPr>
          <w:ins w:id="191" w:author="Spanish" w:date="2026-10-27T14:05:00Z"/>
        </w:rPr>
      </w:pPr>
      <w:r w:rsidRPr="00C27D2A">
        <w:t>ii)</w:t>
      </w:r>
      <w:r w:rsidRPr="00C27D2A">
        <w:tab/>
        <w:t>fomente un ecosistema de telecomunicaciones/TIC para el despliegue de tecnologías de IA</w:t>
      </w:r>
      <w:del w:id="192" w:author="Spanish" w:date="2026-10-27T14:05:00Z">
        <w:r w:rsidRPr="00C27D2A" w:rsidDel="007514A7">
          <w:delText>,</w:delText>
        </w:r>
      </w:del>
      <w:ins w:id="193" w:author="Spanish" w:date="2026-10-27T14:05:00Z">
        <w:r w:rsidR="007514A7">
          <w:t>;</w:t>
        </w:r>
      </w:ins>
    </w:p>
    <w:p w14:paraId="4C8FFF3E" w14:textId="39F31E5D" w:rsidR="007514A7" w:rsidRPr="00187F4C" w:rsidRDefault="007514A7" w:rsidP="007514A7">
      <w:pPr>
        <w:pStyle w:val="enumlev1"/>
        <w:rPr>
          <w:ins w:id="194" w:author="Spanish" w:date="2026-10-27T14:05:00Z"/>
          <w:lang w:val="es-ES"/>
        </w:rPr>
      </w:pPr>
      <w:ins w:id="195" w:author="Spanish" w:date="2026-10-27T14:05:00Z">
        <w:r w:rsidRPr="00187F4C">
          <w:rPr>
            <w:lang w:val="es-ES"/>
          </w:rPr>
          <w:t>iii)</w:t>
        </w:r>
        <w:r w:rsidRPr="00187F4C">
          <w:rPr>
            <w:lang w:val="es-ES"/>
          </w:rPr>
          <w:tab/>
        </w:r>
      </w:ins>
      <w:ins w:id="196" w:author="Spanish" w:date="2026-10-27T14:58:00Z">
        <w:r w:rsidR="00AE7F80">
          <w:rPr>
            <w:lang w:val="es-ES"/>
          </w:rPr>
          <w:t>apoye</w:t>
        </w:r>
      </w:ins>
      <w:ins w:id="197" w:author="Spanish" w:date="2026-10-27T14:08:00Z">
        <w:r w:rsidRPr="00187F4C">
          <w:rPr>
            <w:lang w:val="es-ES"/>
          </w:rPr>
          <w:t xml:space="preserve"> a los Estados Miembros, en particular a los países en desarrollo, para que mejoren su preparación ante las tecnologías incipientes, incluida la IA, en apoyo de las telecomunicaciones/TIC</w:t>
        </w:r>
      </w:ins>
      <w:ins w:id="198" w:author="Spanish" w:date="2026-10-27T14:05:00Z">
        <w:r w:rsidRPr="00187F4C">
          <w:rPr>
            <w:lang w:val="es-ES"/>
          </w:rPr>
          <w:t>;</w:t>
        </w:r>
      </w:ins>
    </w:p>
    <w:p w14:paraId="4B3FC3F4" w14:textId="067306F7" w:rsidR="007514A7" w:rsidRPr="00187F4C" w:rsidRDefault="007514A7" w:rsidP="007514A7">
      <w:pPr>
        <w:pStyle w:val="enumlev1"/>
        <w:rPr>
          <w:ins w:id="199" w:author="Spanish" w:date="2026-10-27T14:05:00Z"/>
          <w:lang w:val="es-ES"/>
        </w:rPr>
      </w:pPr>
      <w:ins w:id="200" w:author="Spanish" w:date="2026-10-27T14:05:00Z">
        <w:r w:rsidRPr="00187F4C">
          <w:rPr>
            <w:lang w:val="es-ES"/>
          </w:rPr>
          <w:t>iv)</w:t>
        </w:r>
        <w:r w:rsidRPr="00187F4C">
          <w:rPr>
            <w:lang w:val="es-ES"/>
          </w:rPr>
          <w:tab/>
        </w:r>
      </w:ins>
      <w:ins w:id="201" w:author="Spanish" w:date="2026-10-27T14:09:00Z">
        <w:r w:rsidRPr="00187F4C">
          <w:rPr>
            <w:lang w:val="es-ES"/>
          </w:rPr>
          <w:t>refuerce la coordinación en toda la Unión sobre tecnologías incipientes, incluidas las actividades relacionadas con la IA, a fin de promover la coherencia y la complementariedad</w:t>
        </w:r>
      </w:ins>
      <w:ins w:id="202" w:author="Spanish" w:date="2026-10-27T14:05:00Z">
        <w:r w:rsidRPr="00187F4C">
          <w:rPr>
            <w:lang w:val="es-ES"/>
          </w:rPr>
          <w:t>;</w:t>
        </w:r>
      </w:ins>
    </w:p>
    <w:p w14:paraId="684D424D" w14:textId="0718BF30" w:rsidR="007514A7" w:rsidRPr="00187F4C" w:rsidRDefault="007514A7" w:rsidP="007514A7">
      <w:pPr>
        <w:pStyle w:val="enumlev1"/>
        <w:rPr>
          <w:ins w:id="203" w:author="Spanish" w:date="2026-10-27T14:05:00Z"/>
          <w:lang w:val="es-ES"/>
        </w:rPr>
      </w:pPr>
      <w:ins w:id="204" w:author="Spanish" w:date="2026-10-27T14:05:00Z">
        <w:r w:rsidRPr="00187F4C">
          <w:rPr>
            <w:lang w:val="es-ES"/>
          </w:rPr>
          <w:t>v)</w:t>
        </w:r>
        <w:r w:rsidRPr="00187F4C">
          <w:rPr>
            <w:lang w:val="es-ES"/>
          </w:rPr>
          <w:tab/>
        </w:r>
      </w:ins>
      <w:ins w:id="205" w:author="Spanish" w:date="2026-10-27T14:10:00Z">
        <w:r w:rsidR="00640DB8" w:rsidRPr="00187F4C">
          <w:rPr>
            <w:lang w:val="es-ES"/>
          </w:rPr>
          <w:t>facilite directrices estratégicas que respalden la implementación práctica de la IA, dando prioridad a los países en desarrollo</w:t>
        </w:r>
      </w:ins>
      <w:ins w:id="206" w:author="Spanish" w:date="2026-10-27T14:05:00Z">
        <w:r w:rsidRPr="00187F4C">
          <w:rPr>
            <w:lang w:val="es-ES"/>
          </w:rPr>
          <w:t>;</w:t>
        </w:r>
      </w:ins>
    </w:p>
    <w:p w14:paraId="76F57BEE" w14:textId="5622294A" w:rsidR="007514A7" w:rsidRPr="00187F4C" w:rsidRDefault="007514A7" w:rsidP="007514A7">
      <w:pPr>
        <w:pStyle w:val="enumlev1"/>
        <w:rPr>
          <w:ins w:id="207" w:author="Spanish" w:date="2026-10-27T14:05:00Z"/>
          <w:lang w:val="es-ES"/>
        </w:rPr>
      </w:pPr>
      <w:ins w:id="208" w:author="Spanish" w:date="2026-10-27T14:05:00Z">
        <w:r w:rsidRPr="00187F4C">
          <w:rPr>
            <w:lang w:val="es-ES"/>
          </w:rPr>
          <w:t>vi)</w:t>
        </w:r>
        <w:r w:rsidRPr="00187F4C">
          <w:rPr>
            <w:lang w:val="es-ES"/>
          </w:rPr>
          <w:tab/>
        </w:r>
      </w:ins>
      <w:ins w:id="209" w:author="Spanish" w:date="2026-10-27T14:11:00Z">
        <w:r w:rsidR="00640DB8" w:rsidRPr="00187F4C">
          <w:rPr>
            <w:lang w:val="es-ES"/>
          </w:rPr>
          <w:t>promueva ecosistemas de IA inclusivos, seguros, protegidos, fiables, interoperables y centrados en las personas</w:t>
        </w:r>
      </w:ins>
      <w:ins w:id="210" w:author="Spanish" w:date="2026-10-27T14:05:00Z">
        <w:r w:rsidRPr="00187F4C">
          <w:rPr>
            <w:lang w:val="es-ES"/>
          </w:rPr>
          <w:t>;</w:t>
        </w:r>
      </w:ins>
    </w:p>
    <w:p w14:paraId="173AF9DB" w14:textId="51336ECA" w:rsidR="007514A7" w:rsidRPr="00187F4C" w:rsidRDefault="007514A7" w:rsidP="007514A7">
      <w:pPr>
        <w:pStyle w:val="enumlev1"/>
        <w:rPr>
          <w:lang w:val="es-ES"/>
        </w:rPr>
      </w:pPr>
      <w:ins w:id="211" w:author="Spanish" w:date="2026-10-27T14:05:00Z">
        <w:r w:rsidRPr="00187F4C">
          <w:rPr>
            <w:lang w:val="es-ES"/>
          </w:rPr>
          <w:t>vii)</w:t>
        </w:r>
        <w:r w:rsidRPr="00187F4C">
          <w:rPr>
            <w:lang w:val="es-ES"/>
          </w:rPr>
          <w:tab/>
        </w:r>
      </w:ins>
      <w:ins w:id="212" w:author="Spanish" w:date="2026-10-27T14:13:00Z">
        <w:r w:rsidR="00A73E0B" w:rsidRPr="00187F4C">
          <w:rPr>
            <w:lang w:val="es-ES"/>
          </w:rPr>
          <w:t>apoye a los Estados Miembros, en particular a los países en desarrollo, a crear capacidad de preparación para la IA y transformación digita</w:t>
        </w:r>
      </w:ins>
      <w:ins w:id="213" w:author="Spanish" w:date="2026-10-27T14:14:00Z">
        <w:r w:rsidR="00A73E0B">
          <w:rPr>
            <w:lang w:val="es-ES"/>
          </w:rPr>
          <w:t>l</w:t>
        </w:r>
      </w:ins>
      <w:ins w:id="214" w:author="Spanish" w:date="2026-10-27T14:05:00Z">
        <w:r w:rsidRPr="00187F4C">
          <w:rPr>
            <w:lang w:val="es-ES"/>
          </w:rPr>
          <w:t>,</w:t>
        </w:r>
      </w:ins>
    </w:p>
    <w:p w14:paraId="61701A80" w14:textId="77777777" w:rsidR="00000000" w:rsidRPr="00C27D2A" w:rsidRDefault="00B56427" w:rsidP="00DB1EBB">
      <w:pPr>
        <w:pStyle w:val="Call"/>
      </w:pPr>
      <w:r w:rsidRPr="00C27D2A">
        <w:t>encarga al Secretario General que, en consulta con los Directores de las tres Oficinas</w:t>
      </w:r>
    </w:p>
    <w:p w14:paraId="24B597A3" w14:textId="77777777" w:rsidR="00000000" w:rsidRPr="00C27D2A" w:rsidRDefault="00B56427" w:rsidP="00DB1EBB">
      <w:r w:rsidRPr="00C27D2A">
        <w:t>1</w:t>
      </w:r>
      <w:r w:rsidRPr="00C27D2A">
        <w:tab/>
        <w:t>coordine las actividades de la Unión para aplicar la presente Resolución;</w:t>
      </w:r>
    </w:p>
    <w:p w14:paraId="65871AB5" w14:textId="77777777" w:rsidR="00000000" w:rsidRPr="00C27D2A" w:rsidRDefault="00B56427" w:rsidP="00DB1EBB">
      <w:r w:rsidRPr="00C27D2A">
        <w:t>2</w:t>
      </w:r>
      <w:r w:rsidRPr="00C27D2A">
        <w:tab/>
        <w:t>centre los esfuerzos de la UIT relacionados con la IA en promover ecosistemas de telecomunicaciones/TIC sólidos que den soporte a las tecnologías de IA, y en aplicar las tecnologías de IA para conseguir unas telecomunicaciones/TIC más eficaces;</w:t>
      </w:r>
    </w:p>
    <w:p w14:paraId="0B18916F" w14:textId="77777777" w:rsidR="00000000" w:rsidRPr="00C27D2A" w:rsidRDefault="00B56427" w:rsidP="00DB1EBB">
      <w:r w:rsidRPr="00C27D2A">
        <w:t>3</w:t>
      </w:r>
      <w:r w:rsidRPr="00C27D2A">
        <w:tab/>
        <w:t>continúe colaborando con otros organismos de las Naciones Unidas para aprovechar las ventajas de los casos de uso de la IA en aras del desarrollo sostenible, por ejemplo, a través de la plataforma "AI for Good" y su repositorio de IA;</w:t>
      </w:r>
    </w:p>
    <w:p w14:paraId="48901695" w14:textId="472408BE" w:rsidR="00000000" w:rsidRDefault="00B56427" w:rsidP="00DB1EBB">
      <w:pPr>
        <w:rPr>
          <w:ins w:id="215" w:author="Spanish" w:date="2026-10-27T14:15:00Z"/>
        </w:rPr>
      </w:pPr>
      <w:r w:rsidRPr="00C27D2A">
        <w:t>4</w:t>
      </w:r>
      <w:r w:rsidRPr="00C27D2A">
        <w:tab/>
        <w:t>fomente el intercambio de información y asesoramiento para facilitar la comprensión, en particular en los países en desarrollo</w:t>
      </w:r>
      <w:r>
        <w:rPr>
          <w:rStyle w:val="FootnoteReference"/>
        </w:rPr>
        <w:footnoteReference w:customMarkFollows="1" w:id="1"/>
        <w:t>1</w:t>
      </w:r>
      <w:r w:rsidRPr="00C27D2A">
        <w:t xml:space="preserve"> del despliegue de las tecnologías de IA en apoyo de las telecomunicaciones/TIC, así como de las oportunidades y los retos conexos;</w:t>
      </w:r>
    </w:p>
    <w:p w14:paraId="15287BA0" w14:textId="7C271FE8" w:rsidR="003F07AE" w:rsidRPr="00187F4C" w:rsidRDefault="003F07AE" w:rsidP="003F07AE">
      <w:pPr>
        <w:rPr>
          <w:ins w:id="216" w:author="Spanish" w:date="2026-10-27T14:15:00Z"/>
          <w:lang w:val="es-ES"/>
        </w:rPr>
      </w:pPr>
      <w:ins w:id="217" w:author="Spanish" w:date="2026-10-27T14:15:00Z">
        <w:r w:rsidRPr="00187F4C">
          <w:rPr>
            <w:lang w:val="es-ES"/>
          </w:rPr>
          <w:t>5</w:t>
        </w:r>
        <w:r w:rsidRPr="00187F4C">
          <w:rPr>
            <w:lang w:val="es-ES"/>
          </w:rPr>
          <w:tab/>
        </w:r>
      </w:ins>
      <w:ins w:id="218" w:author="Spanish" w:date="2026-10-27T14:20:00Z">
        <w:r w:rsidR="00CD2999" w:rsidRPr="00187F4C">
          <w:rPr>
            <w:lang w:val="es-ES"/>
          </w:rPr>
          <w:t xml:space="preserve">encargue a la Oficina de Desarrollo de las Telecomunicaciones que integre, en sus programas de asistencia técnica, un apoyo específico a los países en desarrollo para la </w:t>
        </w:r>
        <w:r w:rsidR="00CD2999" w:rsidRPr="00187F4C">
          <w:rPr>
            <w:lang w:val="es-ES"/>
          </w:rPr>
          <w:lastRenderedPageBreak/>
          <w:t>elaboración de estrategias nacionales de IA y marcos de gobernanza inclusivos, garantizando una utilización segura, protegida y sostenible de las tecnologías de IA en apoyo de las telecomunicaciones/TIC</w:t>
        </w:r>
      </w:ins>
      <w:ins w:id="219" w:author="Spanish" w:date="2026-10-27T14:15:00Z">
        <w:r w:rsidRPr="00187F4C">
          <w:rPr>
            <w:lang w:val="es-ES"/>
          </w:rPr>
          <w:t>;</w:t>
        </w:r>
      </w:ins>
    </w:p>
    <w:p w14:paraId="4C7037B7" w14:textId="1DE00FFB" w:rsidR="003F07AE" w:rsidRPr="00187F4C" w:rsidRDefault="003F07AE">
      <w:pPr>
        <w:rPr>
          <w:lang w:val="es-ES"/>
        </w:rPr>
      </w:pPr>
      <w:ins w:id="220" w:author="Spanish" w:date="2026-10-27T14:15:00Z">
        <w:r w:rsidRPr="00187F4C">
          <w:rPr>
            <w:lang w:val="es-ES"/>
          </w:rPr>
          <w:t>6</w:t>
        </w:r>
        <w:r w:rsidRPr="00187F4C">
          <w:rPr>
            <w:lang w:val="es-ES"/>
          </w:rPr>
          <w:tab/>
        </w:r>
      </w:ins>
      <w:ins w:id="221" w:author="Spanish" w:date="2026-10-27T14:21:00Z">
        <w:r w:rsidR="006F4E2B" w:rsidRPr="00187F4C">
          <w:rPr>
            <w:lang w:val="es-ES"/>
          </w:rPr>
          <w:t>establezca, en el seno de la UIT, un mecanismo estructurado de intercambio de conocimientos sobre gobernanza y capacitación en materia de IA, que permita a los Estados Miembros intercambiar experiencias y buenas prácticas</w:t>
        </w:r>
        <w:r w:rsidR="006F4E2B">
          <w:rPr>
            <w:lang w:val="es-ES"/>
          </w:rPr>
          <w:t>;</w:t>
        </w:r>
      </w:ins>
    </w:p>
    <w:p w14:paraId="5ABF2200" w14:textId="4287DA30" w:rsidR="00000000" w:rsidRPr="00C27D2A" w:rsidRDefault="00B56427" w:rsidP="00DB1EBB">
      <w:del w:id="222" w:author="Spanish" w:date="2026-10-27T14:15:00Z">
        <w:r w:rsidRPr="00C27D2A" w:rsidDel="003F07AE">
          <w:delText>5</w:delText>
        </w:r>
      </w:del>
      <w:ins w:id="223" w:author="Spanish" w:date="2026-10-27T14:15:00Z">
        <w:r w:rsidR="003F07AE">
          <w:t>7</w:t>
        </w:r>
      </w:ins>
      <w:r w:rsidRPr="00C27D2A">
        <w:tab/>
        <w:t>identifique oportunidades, según convenga, de coordinación y cooperación con otras organizaciones pertinentes y de colaboración con partes interesadas pertinentes en relación con la presente Resolución;</w:t>
      </w:r>
    </w:p>
    <w:p w14:paraId="71884BF7" w14:textId="101340D9" w:rsidR="00000000" w:rsidRDefault="00B56427" w:rsidP="00DB1EBB">
      <w:pPr>
        <w:rPr>
          <w:ins w:id="224" w:author="Spanish" w:date="2026-10-27T14:15:00Z"/>
        </w:rPr>
      </w:pPr>
      <w:del w:id="225" w:author="Spanish" w:date="2026-10-27T14:15:00Z">
        <w:r w:rsidRPr="00C27D2A" w:rsidDel="003F07AE">
          <w:delText>6</w:delText>
        </w:r>
      </w:del>
      <w:ins w:id="226" w:author="Spanish" w:date="2026-10-27T14:15:00Z">
        <w:r w:rsidR="003F07AE">
          <w:t>8</w:t>
        </w:r>
      </w:ins>
      <w:r w:rsidRPr="00C27D2A">
        <w:tab/>
        <w:t>informe a la próxima Conferencia de Plenipotenciarios, y con carácter anual al Consejo de la UIT, acerca de las actividades de la UIT relacionadas con la IA y la aplicación de la presente Resolución</w:t>
      </w:r>
      <w:del w:id="227" w:author="Spanish" w:date="2026-10-27T14:15:00Z">
        <w:r w:rsidRPr="00C27D2A" w:rsidDel="003F07AE">
          <w:delText>,</w:delText>
        </w:r>
      </w:del>
      <w:ins w:id="228" w:author="Spanish" w:date="2026-10-27T14:15:00Z">
        <w:r w:rsidR="003F07AE">
          <w:t>;</w:t>
        </w:r>
      </w:ins>
    </w:p>
    <w:p w14:paraId="4624E105" w14:textId="7E6E2053" w:rsidR="003F07AE" w:rsidRPr="00187F4C" w:rsidRDefault="003F07AE" w:rsidP="003F07AE">
      <w:pPr>
        <w:rPr>
          <w:ins w:id="229" w:author="Spanish" w:date="2026-10-27T14:15:00Z"/>
          <w:lang w:val="es-ES"/>
        </w:rPr>
      </w:pPr>
      <w:ins w:id="230" w:author="Spanish" w:date="2026-10-27T14:15:00Z">
        <w:r w:rsidRPr="00187F4C">
          <w:rPr>
            <w:lang w:val="es-ES"/>
          </w:rPr>
          <w:t>9</w:t>
        </w:r>
        <w:r w:rsidRPr="00187F4C">
          <w:rPr>
            <w:lang w:val="es-ES"/>
          </w:rPr>
          <w:tab/>
        </w:r>
      </w:ins>
      <w:ins w:id="231" w:author="Spanish" w:date="2026-10-27T14:23:00Z">
        <w:r w:rsidR="00996F4D" w:rsidRPr="00187F4C">
          <w:rPr>
            <w:lang w:val="es-ES"/>
          </w:rPr>
          <w:t>apoy</w:t>
        </w:r>
        <w:r w:rsidR="00996F4D">
          <w:rPr>
            <w:lang w:val="es-ES"/>
          </w:rPr>
          <w:t>e</w:t>
        </w:r>
        <w:r w:rsidR="00996F4D" w:rsidRPr="00187F4C">
          <w:rPr>
            <w:lang w:val="es-ES"/>
          </w:rPr>
          <w:t xml:space="preserve"> a los Estados </w:t>
        </w:r>
        <w:r w:rsidR="00996F4D">
          <w:rPr>
            <w:lang w:val="es-ES"/>
          </w:rPr>
          <w:t>M</w:t>
        </w:r>
        <w:r w:rsidR="00996F4D" w:rsidRPr="00187F4C">
          <w:rPr>
            <w:lang w:val="es-ES"/>
          </w:rPr>
          <w:t xml:space="preserve">iembros mediante asistencia técnica, orientación en materia de políticas y programas de </w:t>
        </w:r>
        <w:r w:rsidR="00996F4D">
          <w:rPr>
            <w:lang w:val="es-ES"/>
          </w:rPr>
          <w:t>capacitación</w:t>
        </w:r>
        <w:r w:rsidR="00996F4D" w:rsidRPr="00187F4C">
          <w:rPr>
            <w:lang w:val="es-ES"/>
          </w:rPr>
          <w:t xml:space="preserve"> relacionados con la </w:t>
        </w:r>
        <w:r w:rsidR="00996F4D">
          <w:rPr>
            <w:lang w:val="es-ES"/>
          </w:rPr>
          <w:t>IA</w:t>
        </w:r>
        <w:r w:rsidR="00996F4D" w:rsidRPr="00187F4C">
          <w:rPr>
            <w:lang w:val="es-ES"/>
          </w:rPr>
          <w:t xml:space="preserve"> y las tecnologías </w:t>
        </w:r>
        <w:r w:rsidR="00996F4D">
          <w:rPr>
            <w:lang w:val="es-ES"/>
          </w:rPr>
          <w:t>incipientes;</w:t>
        </w:r>
      </w:ins>
    </w:p>
    <w:p w14:paraId="0FD94473" w14:textId="1387B9FF" w:rsidR="003F07AE" w:rsidRPr="00187F4C" w:rsidRDefault="003F07AE" w:rsidP="003F07AE">
      <w:pPr>
        <w:rPr>
          <w:ins w:id="232" w:author="Spanish" w:date="2026-10-27T14:15:00Z"/>
          <w:lang w:val="es-ES"/>
        </w:rPr>
      </w:pPr>
      <w:ins w:id="233" w:author="Spanish" w:date="2026-10-27T14:15:00Z">
        <w:r w:rsidRPr="00187F4C">
          <w:rPr>
            <w:lang w:val="es-ES"/>
          </w:rPr>
          <w:t>10</w:t>
        </w:r>
        <w:r w:rsidRPr="00187F4C">
          <w:rPr>
            <w:lang w:val="es-ES"/>
          </w:rPr>
          <w:tab/>
        </w:r>
      </w:ins>
      <w:ins w:id="234" w:author="Spanish" w:date="2026-10-27T14:24:00Z">
        <w:r w:rsidR="00AB454D" w:rsidRPr="00187F4C">
          <w:rPr>
            <w:lang w:val="es-ES"/>
          </w:rPr>
          <w:t>fomente asociaciones con organismos de las Naciones Unidas, organizaciones internacionales, organizaciones regionales, instituciones académicas, entidades del sector privado, la sociedad civil y comunidades técnicas en iniciativas relacionadas con la IA</w:t>
        </w:r>
      </w:ins>
      <w:ins w:id="235" w:author="Spanish" w:date="2026-10-27T14:15:00Z">
        <w:r w:rsidRPr="00187F4C">
          <w:rPr>
            <w:lang w:val="es-ES"/>
          </w:rPr>
          <w:t>;</w:t>
        </w:r>
      </w:ins>
    </w:p>
    <w:p w14:paraId="37ED4D27" w14:textId="5BB13D00" w:rsidR="003F07AE" w:rsidRPr="00187F4C" w:rsidRDefault="003F07AE" w:rsidP="003F07AE">
      <w:pPr>
        <w:rPr>
          <w:ins w:id="236" w:author="Spanish" w:date="2026-10-27T14:16:00Z"/>
          <w:lang w:val="es-ES"/>
        </w:rPr>
      </w:pPr>
      <w:ins w:id="237" w:author="Spanish" w:date="2026-10-27T14:16:00Z">
        <w:r w:rsidRPr="00187F4C">
          <w:rPr>
            <w:lang w:val="es-ES"/>
          </w:rPr>
          <w:t>11</w:t>
        </w:r>
        <w:r w:rsidRPr="00187F4C">
          <w:rPr>
            <w:lang w:val="es-ES"/>
          </w:rPr>
          <w:tab/>
        </w:r>
      </w:ins>
      <w:ins w:id="238" w:author="Spanish" w:date="2026-10-27T14:24:00Z">
        <w:r w:rsidR="00EC1193" w:rsidRPr="00187F4C">
          <w:rPr>
            <w:lang w:val="es-ES"/>
          </w:rPr>
          <w:t>respalde las iniciativas destinadas a reducir la brecha y los sesgos en materia de IA, incluidas las carencias relacionadas con la conectividad, el coste de acceso a la plataforma, la infraestructura, la capacidad informática, las competencias digitales y el acceso a ecosistemas de innovación</w:t>
        </w:r>
      </w:ins>
      <w:ins w:id="239" w:author="Spanish" w:date="2026-10-27T14:16:00Z">
        <w:r w:rsidRPr="00187F4C">
          <w:rPr>
            <w:lang w:val="es-ES"/>
          </w:rPr>
          <w:t>;</w:t>
        </w:r>
      </w:ins>
    </w:p>
    <w:p w14:paraId="4DAB77EF" w14:textId="31A69476" w:rsidR="003F07AE" w:rsidRPr="00187F4C" w:rsidRDefault="003F07AE">
      <w:pPr>
        <w:rPr>
          <w:lang w:val="es-ES"/>
        </w:rPr>
      </w:pPr>
      <w:ins w:id="240" w:author="Spanish" w:date="2026-10-27T14:16:00Z">
        <w:r w:rsidRPr="00187F4C">
          <w:rPr>
            <w:lang w:val="es-ES"/>
          </w:rPr>
          <w:t>12</w:t>
        </w:r>
        <w:r w:rsidRPr="00187F4C">
          <w:rPr>
            <w:lang w:val="es-ES"/>
          </w:rPr>
          <w:tab/>
        </w:r>
      </w:ins>
      <w:ins w:id="241" w:author="Spanish" w:date="2026-10-27T14:25:00Z">
        <w:r w:rsidR="00646BA6" w:rsidRPr="00187F4C">
          <w:rPr>
            <w:lang w:val="es-ES"/>
          </w:rPr>
          <w:t>informe a la próxima Conferencia de Plenipotenciarios</w:t>
        </w:r>
        <w:r w:rsidR="00646BA6">
          <w:rPr>
            <w:lang w:val="es-ES"/>
          </w:rPr>
          <w:t xml:space="preserve"> </w:t>
        </w:r>
        <w:r w:rsidR="00646BA6" w:rsidRPr="00187F4C">
          <w:rPr>
            <w:lang w:val="es-ES"/>
          </w:rPr>
          <w:t>y</w:t>
        </w:r>
        <w:r w:rsidR="00646BA6">
          <w:rPr>
            <w:lang w:val="es-ES"/>
          </w:rPr>
          <w:t xml:space="preserve">, </w:t>
        </w:r>
        <w:r w:rsidR="00646BA6" w:rsidRPr="00187F4C">
          <w:rPr>
            <w:lang w:val="es-ES"/>
          </w:rPr>
          <w:t>con carácter anual</w:t>
        </w:r>
        <w:r w:rsidR="00646BA6">
          <w:rPr>
            <w:lang w:val="es-ES"/>
          </w:rPr>
          <w:t xml:space="preserve">, </w:t>
        </w:r>
        <w:r w:rsidR="00646BA6" w:rsidRPr="00187F4C">
          <w:rPr>
            <w:lang w:val="es-ES"/>
          </w:rPr>
          <w:t>al Consejo de la UIT, acerca de las actividades de la UIT relacionadas con la IA y la aplicación de la presente Resolución</w:t>
        </w:r>
      </w:ins>
      <w:ins w:id="242" w:author="Spanish" w:date="2026-10-27T14:16:00Z">
        <w:r w:rsidRPr="00187F4C">
          <w:rPr>
            <w:lang w:val="es-ES"/>
          </w:rPr>
          <w:t>,</w:t>
        </w:r>
      </w:ins>
    </w:p>
    <w:p w14:paraId="14D72723" w14:textId="77777777" w:rsidR="00000000" w:rsidRPr="00C27D2A" w:rsidRDefault="00B56427" w:rsidP="00DB1EBB">
      <w:pPr>
        <w:pStyle w:val="Call"/>
      </w:pPr>
      <w:r w:rsidRPr="00C27D2A">
        <w:t>encarga a los Directores de las tres Oficinas</w:t>
      </w:r>
    </w:p>
    <w:p w14:paraId="1D052C7A" w14:textId="13769B40" w:rsidR="00000000" w:rsidRDefault="00B56427" w:rsidP="00DB1EBB">
      <w:pPr>
        <w:rPr>
          <w:ins w:id="243" w:author="Spanish" w:date="2026-10-27T14:29:00Z"/>
        </w:rPr>
      </w:pPr>
      <w:r w:rsidRPr="00C27D2A">
        <w:t>que sigan apoyando las labores de sus respectivos Sectores en relación con las tecnologías de IA en apoyo de las telecomunicaciones/TIC</w:t>
      </w:r>
      <w:ins w:id="244" w:author="Spanish" w:date="2026-10-27T14:28:00Z">
        <w:r w:rsidR="000E44B7" w:rsidRPr="000E44B7">
          <w:t xml:space="preserve"> mediante la elaboración de normas, la cooperación para el desarrollo, la capacitación digital y el apoyo </w:t>
        </w:r>
        <w:r w:rsidR="000E44B7">
          <w:t>a las políticas</w:t>
        </w:r>
        <w:r w:rsidR="000E44B7" w:rsidRPr="000E44B7">
          <w:t>, incluida la elaboración de recomendaciones y directrices</w:t>
        </w:r>
      </w:ins>
      <w:r w:rsidRPr="00C27D2A">
        <w:t>, a fin de hacer posible un ecosistema de telecomunicaciones/TIC eficiente,</w:t>
      </w:r>
    </w:p>
    <w:p w14:paraId="41810713" w14:textId="6453D5C5" w:rsidR="005250EB" w:rsidRPr="00187F4C" w:rsidRDefault="00FE4BDB" w:rsidP="005250EB">
      <w:pPr>
        <w:pStyle w:val="Call"/>
        <w:rPr>
          <w:ins w:id="245" w:author="Spanish" w:date="2026-10-27T14:29:00Z"/>
          <w:lang w:val="es-ES"/>
        </w:rPr>
      </w:pPr>
      <w:ins w:id="246" w:author="Spanish" w:date="2026-10-27T14:34:00Z">
        <w:r w:rsidRPr="00187F4C">
          <w:rPr>
            <w:lang w:val="es-ES"/>
          </w:rPr>
          <w:t>encarga al Director de la Oficina de Normalización de l</w:t>
        </w:r>
        <w:r>
          <w:rPr>
            <w:lang w:val="es-ES"/>
          </w:rPr>
          <w:t>as Telecomunicaciones</w:t>
        </w:r>
      </w:ins>
    </w:p>
    <w:p w14:paraId="482EABC9" w14:textId="6874A02E" w:rsidR="005250EB" w:rsidRPr="00187F4C" w:rsidRDefault="00357392">
      <w:pPr>
        <w:rPr>
          <w:lang w:val="es-ES"/>
        </w:rPr>
      </w:pPr>
      <w:ins w:id="247" w:author="Spanish" w:date="2026-10-27T14:36:00Z">
        <w:r w:rsidRPr="00187F4C">
          <w:rPr>
            <w:lang w:val="es-ES"/>
          </w:rPr>
          <w:t>que elabore recomendaciones técnicas sobre los requisitos mínimos de transparencia y auditabilidad y evaluación de riesgos para los sistemas de IA en apoyo de las telecomunicaciones/TIC, con el fin de garantizar la rendición de cuentas por las decisiones automatizadas y proteger los derechos de los consumidores</w:t>
        </w:r>
      </w:ins>
      <w:ins w:id="248" w:author="Spanish" w:date="2026-10-27T14:29:00Z">
        <w:r w:rsidR="005250EB" w:rsidRPr="00187F4C">
          <w:rPr>
            <w:lang w:val="es-ES"/>
          </w:rPr>
          <w:t>,</w:t>
        </w:r>
      </w:ins>
    </w:p>
    <w:p w14:paraId="6A881816" w14:textId="77777777" w:rsidR="00000000" w:rsidRPr="00C27D2A" w:rsidRDefault="00B56427" w:rsidP="00DB1EBB">
      <w:pPr>
        <w:pStyle w:val="Call"/>
      </w:pPr>
      <w:r w:rsidRPr="00C27D2A">
        <w:t>encarga al Consejo de la UIT</w:t>
      </w:r>
    </w:p>
    <w:p w14:paraId="0211070C" w14:textId="77777777" w:rsidR="00000000" w:rsidRPr="00C27D2A" w:rsidRDefault="00B56427" w:rsidP="00DB1EBB">
      <w:r w:rsidRPr="00C27D2A">
        <w:t>que incluya el informe del Secretario General en los documentos que envíe a los Estados Miembros,</w:t>
      </w:r>
    </w:p>
    <w:p w14:paraId="6247FEEB" w14:textId="77777777" w:rsidR="00000000" w:rsidRPr="00C27D2A" w:rsidRDefault="00B56427" w:rsidP="00DB1EBB">
      <w:pPr>
        <w:pStyle w:val="Call"/>
      </w:pPr>
      <w:r w:rsidRPr="00C27D2A">
        <w:t>invita a los Estados Miembros, a los Miembros de Sector, a los Asociados, y a las Instituciones Académicas</w:t>
      </w:r>
    </w:p>
    <w:p w14:paraId="7F0B79FA" w14:textId="77777777" w:rsidR="00000000" w:rsidRPr="00C27D2A" w:rsidRDefault="00B56427" w:rsidP="00DB1EBB">
      <w:r w:rsidRPr="00C27D2A">
        <w:t>1</w:t>
      </w:r>
      <w:r w:rsidRPr="00C27D2A">
        <w:tab/>
        <w:t xml:space="preserve">a fomentar entre los Miembros de la UIT un concepto común según el cual un ecosistema de telecomunicaciones/TIC sólido puede servir de apoyo a las tecnologías de IA, y de que las </w:t>
      </w:r>
      <w:r w:rsidRPr="00C27D2A">
        <w:lastRenderedPageBreak/>
        <w:t>tecnologías de IA pueden aplicarse a las telecomunicaciones/TIC para mejorar su eficacia y capacidad;</w:t>
      </w:r>
    </w:p>
    <w:p w14:paraId="76535F48" w14:textId="77777777" w:rsidR="00000000" w:rsidRPr="00C27D2A" w:rsidRDefault="00B56427" w:rsidP="00DB1EBB">
      <w:r w:rsidRPr="00C27D2A">
        <w:t>2</w:t>
      </w:r>
      <w:r w:rsidRPr="00C27D2A">
        <w:tab/>
        <w:t>a compartir sus experiencias sobre la aplicación de las tecnologías de IA en las telecomunicaciones/TIC con múltiples partes interesadas internacionales, incluidas las organizaciones internacionales, las iniciativas, el sector privado, la sociedad civil, las instituciones académicas, las pequeñas y medianas empresas y las organizaciones técnicas, y a contribuir a sus debates sobre este asunto;</w:t>
      </w:r>
    </w:p>
    <w:p w14:paraId="777B49E9" w14:textId="2C4939B1" w:rsidR="00000000" w:rsidRDefault="00B56427" w:rsidP="00DB1EBB">
      <w:pPr>
        <w:rPr>
          <w:ins w:id="249" w:author="Spanish" w:date="2026-10-27T14:29:00Z"/>
        </w:rPr>
      </w:pPr>
      <w:r w:rsidRPr="00C27D2A">
        <w:t>3</w:t>
      </w:r>
      <w:r w:rsidRPr="00C27D2A">
        <w:tab/>
        <w:t>a participar en los debates, intercambios de información, creación de capacidad y estudios sobre la IA relativos a las telecomunicaciones/TIC a escala internacional, y sobre el modo en que ello puede contribuir al cumplimiento de la Agenda 2030 para el Desarrollo Sostenible en el marco del mandato de la Unión</w:t>
      </w:r>
      <w:del w:id="250" w:author="Spanish" w:date="2026-10-27T14:29:00Z">
        <w:r w:rsidRPr="00C27D2A" w:rsidDel="003F6004">
          <w:delText>.</w:delText>
        </w:r>
      </w:del>
      <w:ins w:id="251" w:author="Spanish" w:date="2026-10-27T14:29:00Z">
        <w:r w:rsidR="003F6004">
          <w:t>;</w:t>
        </w:r>
      </w:ins>
    </w:p>
    <w:p w14:paraId="2CBFB16A" w14:textId="0262C32F" w:rsidR="003F6004" w:rsidRPr="00187F4C" w:rsidRDefault="003F6004" w:rsidP="003F6004">
      <w:pPr>
        <w:rPr>
          <w:ins w:id="252" w:author="Spanish" w:date="2026-10-27T14:29:00Z"/>
          <w:lang w:val="es-ES"/>
        </w:rPr>
      </w:pPr>
      <w:ins w:id="253" w:author="Spanish" w:date="2026-10-27T14:29:00Z">
        <w:r w:rsidRPr="00187F4C">
          <w:rPr>
            <w:lang w:val="es-ES"/>
          </w:rPr>
          <w:t>4</w:t>
        </w:r>
        <w:r w:rsidRPr="00187F4C">
          <w:rPr>
            <w:lang w:val="es-ES"/>
          </w:rPr>
          <w:tab/>
        </w:r>
      </w:ins>
      <w:ins w:id="254" w:author="Spanish" w:date="2026-10-27T14:37:00Z">
        <w:r w:rsidR="00043586" w:rsidRPr="00187F4C">
          <w:rPr>
            <w:lang w:val="es-ES"/>
          </w:rPr>
          <w:t>a contribuir de manera activa a las actividades de la UIT relacionadas con la IA y las telecomunicaciones/TIC</w:t>
        </w:r>
      </w:ins>
      <w:ins w:id="255" w:author="Spanish" w:date="2026-10-27T14:29:00Z">
        <w:r w:rsidRPr="00187F4C">
          <w:rPr>
            <w:lang w:val="es-ES"/>
          </w:rPr>
          <w:t>;</w:t>
        </w:r>
      </w:ins>
    </w:p>
    <w:p w14:paraId="5105FEC8" w14:textId="34F08B7A" w:rsidR="003F6004" w:rsidRPr="00187F4C" w:rsidRDefault="003F6004" w:rsidP="003F6004">
      <w:pPr>
        <w:rPr>
          <w:ins w:id="256" w:author="Spanish" w:date="2026-10-27T14:29:00Z"/>
          <w:lang w:val="es-ES"/>
        </w:rPr>
      </w:pPr>
      <w:ins w:id="257" w:author="Spanish" w:date="2026-10-27T14:29:00Z">
        <w:r w:rsidRPr="00187F4C">
          <w:rPr>
            <w:lang w:val="es-ES"/>
          </w:rPr>
          <w:t>5</w:t>
        </w:r>
        <w:r w:rsidRPr="00187F4C">
          <w:rPr>
            <w:lang w:val="es-ES"/>
          </w:rPr>
          <w:tab/>
        </w:r>
      </w:ins>
      <w:ins w:id="258" w:author="Spanish" w:date="2026-10-27T14:38:00Z">
        <w:r w:rsidR="00043586" w:rsidRPr="00187F4C">
          <w:rPr>
            <w:lang w:val="es-ES"/>
          </w:rPr>
          <w:t>a compartir experiencias, prácticas idóneas y enseñanzas extraídas en relación con las soluciones, la innovación, las normas y el despliegue de la IA</w:t>
        </w:r>
      </w:ins>
      <w:ins w:id="259" w:author="Spanish" w:date="2026-10-27T14:29:00Z">
        <w:r w:rsidRPr="00187F4C">
          <w:rPr>
            <w:lang w:val="es-ES"/>
          </w:rPr>
          <w:t>;</w:t>
        </w:r>
      </w:ins>
    </w:p>
    <w:p w14:paraId="6E0C1F3D" w14:textId="3137092C" w:rsidR="003F6004" w:rsidRPr="00187F4C" w:rsidRDefault="003F6004" w:rsidP="003F6004">
      <w:pPr>
        <w:rPr>
          <w:ins w:id="260" w:author="Spanish" w:date="2026-10-27T14:29:00Z"/>
          <w:lang w:val="es-ES"/>
        </w:rPr>
      </w:pPr>
      <w:ins w:id="261" w:author="Spanish" w:date="2026-10-27T14:29:00Z">
        <w:r w:rsidRPr="00187F4C">
          <w:rPr>
            <w:lang w:val="es-ES"/>
          </w:rPr>
          <w:t>6</w:t>
        </w:r>
        <w:r w:rsidRPr="00187F4C">
          <w:rPr>
            <w:lang w:val="es-ES"/>
          </w:rPr>
          <w:tab/>
        </w:r>
      </w:ins>
      <w:ins w:id="262" w:author="Spanish" w:date="2026-10-27T14:39:00Z">
        <w:r w:rsidR="00043586" w:rsidRPr="00187F4C">
          <w:rPr>
            <w:lang w:val="es-ES"/>
          </w:rPr>
          <w:t>a promover la inversión en infraestructuras digitales, competencias digitales, innovación en IA y ecosistemas de investigación, especialmente en los países en desarrollo</w:t>
        </w:r>
      </w:ins>
      <w:ins w:id="263" w:author="Spanish" w:date="2026-10-27T14:29:00Z">
        <w:r w:rsidRPr="00187F4C">
          <w:rPr>
            <w:lang w:val="es-ES"/>
          </w:rPr>
          <w:t>;</w:t>
        </w:r>
      </w:ins>
    </w:p>
    <w:p w14:paraId="6217462B" w14:textId="37360831" w:rsidR="003F6004" w:rsidRPr="00187F4C" w:rsidRDefault="003F6004" w:rsidP="003F6004">
      <w:pPr>
        <w:rPr>
          <w:ins w:id="264" w:author="Spanish" w:date="2026-10-27T14:29:00Z"/>
          <w:lang w:val="es-ES"/>
        </w:rPr>
      </w:pPr>
      <w:ins w:id="265" w:author="Spanish" w:date="2026-10-27T14:29:00Z">
        <w:r w:rsidRPr="00187F4C">
          <w:rPr>
            <w:lang w:val="es-ES"/>
          </w:rPr>
          <w:t>7</w:t>
        </w:r>
        <w:r w:rsidRPr="00187F4C">
          <w:rPr>
            <w:lang w:val="es-ES"/>
          </w:rPr>
          <w:tab/>
        </w:r>
      </w:ins>
      <w:ins w:id="266" w:author="Spanish" w:date="2026-10-27T14:39:00Z">
        <w:r w:rsidR="00043586" w:rsidRPr="00187F4C">
          <w:rPr>
            <w:lang w:val="es-ES"/>
          </w:rPr>
          <w:t xml:space="preserve">a apoyar sistemas de IA inclusivos, </w:t>
        </w:r>
        <w:r w:rsidR="00043586">
          <w:rPr>
            <w:lang w:val="es-ES"/>
          </w:rPr>
          <w:t>seguros</w:t>
        </w:r>
        <w:r w:rsidR="00043586" w:rsidRPr="00187F4C">
          <w:rPr>
            <w:lang w:val="es-ES"/>
          </w:rPr>
          <w:t xml:space="preserve">, protegidos y fiables que contribuyan al desarrollo sostenible y </w:t>
        </w:r>
      </w:ins>
      <w:ins w:id="267" w:author="Spanish" w:date="2026-10-27T14:40:00Z">
        <w:r w:rsidR="00043586">
          <w:rPr>
            <w:lang w:val="es-ES"/>
          </w:rPr>
          <w:t>reduzcan</w:t>
        </w:r>
      </w:ins>
      <w:ins w:id="268" w:author="Spanish" w:date="2026-10-27T14:39:00Z">
        <w:r w:rsidR="00043586" w:rsidRPr="00187F4C">
          <w:rPr>
            <w:lang w:val="es-ES"/>
          </w:rPr>
          <w:t xml:space="preserve"> las brechas de IA</w:t>
        </w:r>
      </w:ins>
      <w:ins w:id="269" w:author="Spanish" w:date="2026-10-27T14:29:00Z">
        <w:r w:rsidRPr="00187F4C">
          <w:rPr>
            <w:lang w:val="es-ES"/>
          </w:rPr>
          <w:t>,</w:t>
        </w:r>
      </w:ins>
    </w:p>
    <w:p w14:paraId="2FFD0BCF" w14:textId="4BDCC8E9" w:rsidR="00800224" w:rsidRPr="00187F4C" w:rsidRDefault="00800224" w:rsidP="00187F4C">
      <w:pPr>
        <w:pStyle w:val="Call"/>
        <w:rPr>
          <w:ins w:id="270" w:author="Spanish" w:date="2026-10-27T14:42:00Z"/>
          <w:lang w:val="es-ES"/>
        </w:rPr>
      </w:pPr>
      <w:ins w:id="271" w:author="Spanish" w:date="2026-10-27T14:42:00Z">
        <w:r w:rsidRPr="00187F4C">
          <w:rPr>
            <w:lang w:val="es-ES"/>
          </w:rPr>
          <w:t>alienta e invita a los Estados Miembros</w:t>
        </w:r>
      </w:ins>
    </w:p>
    <w:p w14:paraId="3D0E2055" w14:textId="51CCEAEE" w:rsidR="003F6004" w:rsidRPr="00187F4C" w:rsidRDefault="003F6004" w:rsidP="003F6004">
      <w:pPr>
        <w:rPr>
          <w:ins w:id="272" w:author="Spanish" w:date="2026-10-27T14:29:00Z"/>
          <w:lang w:val="es-ES"/>
        </w:rPr>
      </w:pPr>
      <w:ins w:id="273" w:author="Spanish" w:date="2026-10-27T14:29:00Z">
        <w:r w:rsidRPr="00187F4C">
          <w:rPr>
            <w:lang w:val="es-ES"/>
          </w:rPr>
          <w:t>1</w:t>
        </w:r>
        <w:r w:rsidRPr="00187F4C">
          <w:rPr>
            <w:lang w:val="es-ES"/>
          </w:rPr>
          <w:tab/>
        </w:r>
      </w:ins>
      <w:ins w:id="274" w:author="Spanish" w:date="2026-10-27T14:43:00Z">
        <w:r w:rsidR="00800224" w:rsidRPr="00187F4C">
          <w:rPr>
            <w:lang w:val="es-ES"/>
          </w:rPr>
          <w:t>a adoptar marcos nacionales de gobernanza de la IA que defiendan los derechos fundamentales de los ciudadanos, garanticen la rendición de cuentas por las decisiones automatizadas que afectan a las personas y promuevan la utilización beneficiosa de la IA al servicio del desarrollo inclusivo y sostenible</w:t>
        </w:r>
      </w:ins>
      <w:ins w:id="275" w:author="Spanish" w:date="2026-10-27T14:29:00Z">
        <w:r w:rsidRPr="00187F4C">
          <w:rPr>
            <w:lang w:val="es-ES"/>
          </w:rPr>
          <w:t>;</w:t>
        </w:r>
      </w:ins>
    </w:p>
    <w:p w14:paraId="103718D1" w14:textId="4C834B9A" w:rsidR="003F6004" w:rsidRPr="00187F4C" w:rsidRDefault="003F6004">
      <w:pPr>
        <w:rPr>
          <w:lang w:val="es-ES"/>
        </w:rPr>
      </w:pPr>
      <w:ins w:id="276" w:author="Spanish" w:date="2026-10-27T14:29:00Z">
        <w:r w:rsidRPr="00187F4C">
          <w:rPr>
            <w:lang w:val="es-ES"/>
          </w:rPr>
          <w:t>2</w:t>
        </w:r>
        <w:r w:rsidRPr="00187F4C">
          <w:rPr>
            <w:lang w:val="es-ES"/>
          </w:rPr>
          <w:tab/>
        </w:r>
      </w:ins>
      <w:ins w:id="277" w:author="Spanish" w:date="2026-10-27T14:46:00Z">
        <w:r w:rsidR="00875EDD" w:rsidRPr="00187F4C">
          <w:rPr>
            <w:lang w:val="es-ES"/>
          </w:rPr>
          <w:t>a armonizar sus políticas nacionales de IA con los resultados del Pacto Digital Global (2024) y con la Recomendación sobre la Ética de la IA de la UNESCO (2021), teniendo en cuenta las especificidades culturales y socioeconómicas de cada contexto nacional</w:t>
        </w:r>
      </w:ins>
      <w:ins w:id="278" w:author="Spanish" w:date="2026-10-27T14:29:00Z">
        <w:r w:rsidRPr="00187F4C">
          <w:rPr>
            <w:lang w:val="es-ES"/>
          </w:rPr>
          <w:t>.</w:t>
        </w:r>
      </w:ins>
    </w:p>
    <w:p w14:paraId="563A9535" w14:textId="77777777" w:rsidR="00187F4C" w:rsidRDefault="00B56427" w:rsidP="00411C49">
      <w:pPr>
        <w:pStyle w:val="Reasons"/>
      </w:pPr>
      <w:r w:rsidRPr="00187F4C">
        <w:rPr>
          <w:b/>
          <w:lang w:val="es-ES"/>
        </w:rPr>
        <w:t>Motivos:</w:t>
      </w:r>
      <w:r w:rsidRPr="00187F4C">
        <w:rPr>
          <w:lang w:val="es-ES"/>
        </w:rPr>
        <w:tab/>
      </w:r>
      <w:r w:rsidR="00875EDD" w:rsidRPr="00187F4C">
        <w:rPr>
          <w:lang w:val="es-ES"/>
        </w:rPr>
        <w:t>La propuesta de modificación tiene por objeto actualizar la Resolución 214 para reflejar el mandato ampliado de la UIT en materia de IA, haciendo mayor hincapié en la preparación de los países en desarrollo, la capacitación, el apoyo al desarrollo y el fortalecimiento de la coordinación</w:t>
      </w:r>
      <w:r w:rsidR="003F6004" w:rsidRPr="00187F4C">
        <w:rPr>
          <w:lang w:val="es-ES"/>
        </w:rPr>
        <w:t>.</w:t>
      </w:r>
    </w:p>
    <w:p w14:paraId="207AF8FC" w14:textId="77777777" w:rsidR="00187F4C" w:rsidRDefault="00187F4C">
      <w:pPr>
        <w:jc w:val="center"/>
      </w:pPr>
      <w:r>
        <w:t>______________</w:t>
      </w:r>
    </w:p>
    <w:sectPr w:rsidR="00187F4C">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D14BA" w14:textId="77777777" w:rsidR="00112088" w:rsidRDefault="00112088">
      <w:r>
        <w:separator/>
      </w:r>
    </w:p>
  </w:endnote>
  <w:endnote w:type="continuationSeparator" w:id="0">
    <w:p w14:paraId="3A62C9B3" w14:textId="77777777" w:rsidR="00112088" w:rsidRDefault="0011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F171C"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B5190" w14:textId="77777777" w:rsidR="00112088" w:rsidRDefault="00112088">
      <w:r>
        <w:t>____________________</w:t>
      </w:r>
    </w:p>
  </w:footnote>
  <w:footnote w:type="continuationSeparator" w:id="0">
    <w:p w14:paraId="37392732" w14:textId="77777777" w:rsidR="00112088" w:rsidRDefault="00112088">
      <w:r>
        <w:continuationSeparator/>
      </w:r>
    </w:p>
  </w:footnote>
  <w:footnote w:id="1">
    <w:p w14:paraId="2D3FA557" w14:textId="77777777" w:rsidR="00000000" w:rsidRPr="009A3B55" w:rsidRDefault="00B56427">
      <w:pPr>
        <w:pStyle w:val="FootnoteText"/>
        <w:rPr>
          <w:lang w:val="es-ES"/>
        </w:rPr>
      </w:pPr>
      <w:r w:rsidRPr="009A3B55">
        <w:rPr>
          <w:rStyle w:val="FootnoteReference"/>
          <w:lang w:val="es-ES"/>
        </w:rPr>
        <w:t>1</w:t>
      </w:r>
      <w:r w:rsidRPr="009A3B55">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CF8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CEAAAE9" w14:textId="77777777" w:rsidR="00255FA1" w:rsidRDefault="00255FA1" w:rsidP="00C43474">
    <w:pPr>
      <w:pStyle w:val="Header"/>
    </w:pPr>
    <w:r>
      <w:rPr>
        <w:lang w:val="en-US"/>
      </w:rPr>
      <w:t>PP</w:t>
    </w:r>
    <w:r w:rsidR="009D1BE0">
      <w:rPr>
        <w:lang w:val="en-US"/>
      </w:rPr>
      <w:t>2</w:t>
    </w:r>
    <w:r w:rsidR="009415B6">
      <w:rPr>
        <w:lang w:val="en-US"/>
      </w:rPr>
      <w:t>6</w:t>
    </w:r>
    <w:r>
      <w:t>/24(Add.41)-</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567A"/>
    <w:rsid w:val="00043586"/>
    <w:rsid w:val="000507CA"/>
    <w:rsid w:val="00057402"/>
    <w:rsid w:val="000863AB"/>
    <w:rsid w:val="000A1523"/>
    <w:rsid w:val="000B1752"/>
    <w:rsid w:val="000E44B7"/>
    <w:rsid w:val="0010546D"/>
    <w:rsid w:val="00112088"/>
    <w:rsid w:val="00135F93"/>
    <w:rsid w:val="00160114"/>
    <w:rsid w:val="001632E3"/>
    <w:rsid w:val="0017256D"/>
    <w:rsid w:val="00173B33"/>
    <w:rsid w:val="00187F4C"/>
    <w:rsid w:val="001A7D97"/>
    <w:rsid w:val="001D2B9B"/>
    <w:rsid w:val="001D4983"/>
    <w:rsid w:val="001D6EC3"/>
    <w:rsid w:val="001D787B"/>
    <w:rsid w:val="001E3D06"/>
    <w:rsid w:val="001F0B24"/>
    <w:rsid w:val="00225F6B"/>
    <w:rsid w:val="00237C17"/>
    <w:rsid w:val="00242376"/>
    <w:rsid w:val="00255FA1"/>
    <w:rsid w:val="00262FF4"/>
    <w:rsid w:val="00277985"/>
    <w:rsid w:val="00291B4B"/>
    <w:rsid w:val="002C6527"/>
    <w:rsid w:val="002E44FC"/>
    <w:rsid w:val="002E507C"/>
    <w:rsid w:val="00343B33"/>
    <w:rsid w:val="00351381"/>
    <w:rsid w:val="003537B5"/>
    <w:rsid w:val="00357392"/>
    <w:rsid w:val="003707E5"/>
    <w:rsid w:val="00375610"/>
    <w:rsid w:val="00391611"/>
    <w:rsid w:val="003B5DC9"/>
    <w:rsid w:val="003D0027"/>
    <w:rsid w:val="003E6E73"/>
    <w:rsid w:val="003F07AE"/>
    <w:rsid w:val="003F6004"/>
    <w:rsid w:val="004465A7"/>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250EB"/>
    <w:rsid w:val="005359B6"/>
    <w:rsid w:val="005470E8"/>
    <w:rsid w:val="00550FCF"/>
    <w:rsid w:val="005516AF"/>
    <w:rsid w:val="00556958"/>
    <w:rsid w:val="005671AD"/>
    <w:rsid w:val="00567ED5"/>
    <w:rsid w:val="005A329F"/>
    <w:rsid w:val="005B755F"/>
    <w:rsid w:val="005D1164"/>
    <w:rsid w:val="005D6488"/>
    <w:rsid w:val="005F6278"/>
    <w:rsid w:val="00601280"/>
    <w:rsid w:val="00640DB8"/>
    <w:rsid w:val="00641DBD"/>
    <w:rsid w:val="006426C0"/>
    <w:rsid w:val="006455D2"/>
    <w:rsid w:val="00646BA6"/>
    <w:rsid w:val="006537F3"/>
    <w:rsid w:val="006B5512"/>
    <w:rsid w:val="006C190D"/>
    <w:rsid w:val="006D5713"/>
    <w:rsid w:val="006F4E2B"/>
    <w:rsid w:val="00720686"/>
    <w:rsid w:val="00737EFF"/>
    <w:rsid w:val="00750806"/>
    <w:rsid w:val="007514A7"/>
    <w:rsid w:val="00765BBF"/>
    <w:rsid w:val="00774D93"/>
    <w:rsid w:val="00780430"/>
    <w:rsid w:val="007849F2"/>
    <w:rsid w:val="00786062"/>
    <w:rsid w:val="007875D2"/>
    <w:rsid w:val="007D61E2"/>
    <w:rsid w:val="007F6EBC"/>
    <w:rsid w:val="00800224"/>
    <w:rsid w:val="00802BF8"/>
    <w:rsid w:val="00810D8B"/>
    <w:rsid w:val="00875EDD"/>
    <w:rsid w:val="00882773"/>
    <w:rsid w:val="008A4727"/>
    <w:rsid w:val="008B4706"/>
    <w:rsid w:val="008B6676"/>
    <w:rsid w:val="008C3FA8"/>
    <w:rsid w:val="008E51C5"/>
    <w:rsid w:val="008F7109"/>
    <w:rsid w:val="009107B0"/>
    <w:rsid w:val="009220DE"/>
    <w:rsid w:val="00930E84"/>
    <w:rsid w:val="009415B6"/>
    <w:rsid w:val="00956FE6"/>
    <w:rsid w:val="00961418"/>
    <w:rsid w:val="0099270D"/>
    <w:rsid w:val="0099551E"/>
    <w:rsid w:val="00996240"/>
    <w:rsid w:val="00996F4D"/>
    <w:rsid w:val="009A1A86"/>
    <w:rsid w:val="009D112A"/>
    <w:rsid w:val="009D1BE0"/>
    <w:rsid w:val="009E0C42"/>
    <w:rsid w:val="00A127AE"/>
    <w:rsid w:val="00A50BE3"/>
    <w:rsid w:val="00A70E95"/>
    <w:rsid w:val="00A73E0B"/>
    <w:rsid w:val="00AA1F73"/>
    <w:rsid w:val="00AB190D"/>
    <w:rsid w:val="00AB34CA"/>
    <w:rsid w:val="00AB454D"/>
    <w:rsid w:val="00AC6195"/>
    <w:rsid w:val="00AD400E"/>
    <w:rsid w:val="00AD4EB9"/>
    <w:rsid w:val="00AE7F80"/>
    <w:rsid w:val="00AF0DC5"/>
    <w:rsid w:val="00B012B7"/>
    <w:rsid w:val="00B30C52"/>
    <w:rsid w:val="00B501AB"/>
    <w:rsid w:val="00B56427"/>
    <w:rsid w:val="00B73978"/>
    <w:rsid w:val="00B77C4D"/>
    <w:rsid w:val="00BA7BAD"/>
    <w:rsid w:val="00BB13FE"/>
    <w:rsid w:val="00BC7EE2"/>
    <w:rsid w:val="00BF32F2"/>
    <w:rsid w:val="00BF5475"/>
    <w:rsid w:val="00C20ED7"/>
    <w:rsid w:val="00C42D2D"/>
    <w:rsid w:val="00C43474"/>
    <w:rsid w:val="00C61A48"/>
    <w:rsid w:val="00C65C16"/>
    <w:rsid w:val="00C80F8F"/>
    <w:rsid w:val="00C84355"/>
    <w:rsid w:val="00C84A65"/>
    <w:rsid w:val="00CA3051"/>
    <w:rsid w:val="00CD1629"/>
    <w:rsid w:val="00CD20D9"/>
    <w:rsid w:val="00CD2999"/>
    <w:rsid w:val="00CD701A"/>
    <w:rsid w:val="00D05AAE"/>
    <w:rsid w:val="00D05E6B"/>
    <w:rsid w:val="00D066F8"/>
    <w:rsid w:val="00D254A6"/>
    <w:rsid w:val="00D42B55"/>
    <w:rsid w:val="00D57D70"/>
    <w:rsid w:val="00D77D16"/>
    <w:rsid w:val="00D91625"/>
    <w:rsid w:val="00DC586C"/>
    <w:rsid w:val="00DE3E41"/>
    <w:rsid w:val="00DF3B54"/>
    <w:rsid w:val="00E05D81"/>
    <w:rsid w:val="00E53DFC"/>
    <w:rsid w:val="00E66FC3"/>
    <w:rsid w:val="00E677DD"/>
    <w:rsid w:val="00E77F17"/>
    <w:rsid w:val="00E809D8"/>
    <w:rsid w:val="00E921EC"/>
    <w:rsid w:val="00EB23D0"/>
    <w:rsid w:val="00EB33E4"/>
    <w:rsid w:val="00EC1193"/>
    <w:rsid w:val="00EC395A"/>
    <w:rsid w:val="00F01632"/>
    <w:rsid w:val="00F04858"/>
    <w:rsid w:val="00F134AD"/>
    <w:rsid w:val="00F13AA4"/>
    <w:rsid w:val="00F23399"/>
    <w:rsid w:val="00F3510D"/>
    <w:rsid w:val="00F42501"/>
    <w:rsid w:val="00F43C07"/>
    <w:rsid w:val="00F43D44"/>
    <w:rsid w:val="00F80E6E"/>
    <w:rsid w:val="00FD19EF"/>
    <w:rsid w:val="00FD7A16"/>
    <w:rsid w:val="00FE4BDB"/>
    <w:rsid w:val="00FE4D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1CF1D6"/>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styleId="Revision">
    <w:name w:val="Revision"/>
    <w:hidden/>
    <w:uiPriority w:val="99"/>
    <w:semiHidden/>
    <w:rsid w:val="005B755F"/>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468fb8e-92fb-4053-93a1-89fcb8cb7eea" targetNamespace="http://schemas.microsoft.com/office/2006/metadata/properties" ma:root="true" ma:fieldsID="d41af5c836d734370eb92e7ee5f83852" ns2:_="" ns3:_="">
    <xsd:import namespace="996b2e75-67fd-4955-a3b0-5ab9934cb50b"/>
    <xsd:import namespace="f468fb8e-92fb-4053-93a1-89fcb8cb7ee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468fb8e-92fb-4053-93a1-89fcb8cb7ee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f468fb8e-92fb-4053-93a1-89fcb8cb7eea">DPM</DPM_x0020_Author>
    <DPM_x0020_File_x0020_name xmlns="f468fb8e-92fb-4053-93a1-89fcb8cb7eea">S26-PP-C-0024!A41!MSW-S</DPM_x0020_File_x0020_name>
    <DPM_x0020_Version xmlns="f468fb8e-92fb-4053-93a1-89fcb8cb7eea">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468fb8e-92fb-4053-93a1-89fcb8cb7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468fb8e-92fb-4053-93a1-89fcb8cb7eea"/>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2637</Words>
  <Characters>15036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S26-PP-C-0024!A41!MSW-S</vt:lpstr>
    </vt:vector>
  </TitlesOfParts>
  <Manager/>
  <Company/>
  <LinksUpToDate>false</LinksUpToDate>
  <CharactersWithSpaces>17638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S26-PP-C-0024!A41!MSW-S</dc:title>
  <dc:subject>ITU Plenipotentiary Conference (PP-26)</dc:subject>
  <dc:creator>Documents Proposals Manager (DPM)</dc:creator>
  <cp:keywords>DPM_v2026.8.25.1_prod</cp:keywords>
  <dc:description/>
  <cp:lastModifiedBy>BP</cp:lastModifiedBy>
  <cp:revision>5</cp:revision>
  <dcterms:created xsi:type="dcterms:W3CDTF">2026-10-27T14:11:00Z</dcterms:created>
  <dcterms:modified xsi:type="dcterms:W3CDTF">2026-10-27T17:37:00Z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