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337B244" w14:textId="77777777" w:rsidTr="00C70164">
        <w:trPr>
          <w:cantSplit/>
          <w:jc w:val="center"/>
        </w:trPr>
        <w:tc>
          <w:tcPr>
            <w:tcW w:w="10031" w:type="dxa"/>
            <w:gridSpan w:val="2"/>
            <w:tcMar>
              <w:left w:w="0" w:type="dxa"/>
              <w:right w:w="0" w:type="dxa"/>
            </w:tcMar>
            <w:vAlign w:val="center"/>
          </w:tcPr>
          <w:p w14:paraId="1E5BCF9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121A5BF" wp14:editId="62E0743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05D92F7" w14:textId="77777777" w:rsidTr="00C70164">
        <w:trPr>
          <w:cantSplit/>
          <w:trHeight w:val="283"/>
          <w:jc w:val="center"/>
        </w:trPr>
        <w:tc>
          <w:tcPr>
            <w:tcW w:w="10031" w:type="dxa"/>
            <w:gridSpan w:val="2"/>
            <w:tcBorders>
              <w:bottom w:val="single" w:sz="12" w:space="0" w:color="71716F"/>
            </w:tcBorders>
          </w:tcPr>
          <w:p w14:paraId="4ABEAF7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CD06C15" w14:textId="77777777" w:rsidTr="00C70164">
        <w:trPr>
          <w:cantSplit/>
          <w:trHeight w:val="255"/>
          <w:jc w:val="center"/>
        </w:trPr>
        <w:tc>
          <w:tcPr>
            <w:tcW w:w="7230" w:type="dxa"/>
            <w:tcBorders>
              <w:top w:val="single" w:sz="12" w:space="0" w:color="71716F"/>
            </w:tcBorders>
          </w:tcPr>
          <w:p w14:paraId="70DBCC7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B3F0C87" w14:textId="77777777" w:rsidR="001A16ED" w:rsidRPr="00D96B4B" w:rsidRDefault="001A16ED" w:rsidP="000B596F">
            <w:pPr>
              <w:spacing w:before="0"/>
              <w:rPr>
                <w:rFonts w:cstheme="minorHAnsi"/>
                <w:sz w:val="20"/>
              </w:rPr>
            </w:pPr>
          </w:p>
        </w:tc>
      </w:tr>
      <w:tr w:rsidR="001A16ED" w:rsidRPr="00C324A8" w14:paraId="6DA7B2C7" w14:textId="77777777" w:rsidTr="00C70164">
        <w:trPr>
          <w:cantSplit/>
          <w:trHeight w:val="23"/>
          <w:jc w:val="center"/>
        </w:trPr>
        <w:tc>
          <w:tcPr>
            <w:tcW w:w="7230" w:type="dxa"/>
          </w:tcPr>
          <w:p w14:paraId="62CF680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9D78F77" w14:textId="77777777" w:rsidR="001A16ED" w:rsidRPr="00F44B1A" w:rsidRDefault="001A16ED" w:rsidP="000B596F">
            <w:pPr>
              <w:tabs>
                <w:tab w:val="left" w:pos="851"/>
              </w:tabs>
              <w:spacing w:before="0"/>
              <w:rPr>
                <w:rFonts w:cstheme="minorHAnsi"/>
                <w:b/>
                <w:szCs w:val="24"/>
              </w:rPr>
            </w:pPr>
            <w:r>
              <w:rPr>
                <w:rFonts w:cstheme="minorHAnsi"/>
                <w:b/>
                <w:szCs w:val="24"/>
              </w:rPr>
              <w:t>Addendum 41 to</w:t>
            </w:r>
            <w:r>
              <w:rPr>
                <w:rFonts w:cstheme="minorHAnsi"/>
                <w:b/>
                <w:szCs w:val="24"/>
              </w:rPr>
              <w:br/>
              <w:t>Document 24</w:t>
            </w:r>
            <w:r w:rsidR="00F44B1A" w:rsidRPr="00F44B1A">
              <w:rPr>
                <w:rFonts w:cstheme="minorHAnsi"/>
                <w:b/>
                <w:szCs w:val="24"/>
              </w:rPr>
              <w:t>-E</w:t>
            </w:r>
          </w:p>
        </w:tc>
      </w:tr>
      <w:tr w:rsidR="001A16ED" w:rsidRPr="00C324A8" w14:paraId="3D64330A" w14:textId="77777777" w:rsidTr="00C70164">
        <w:trPr>
          <w:cantSplit/>
          <w:trHeight w:val="23"/>
          <w:jc w:val="center"/>
        </w:trPr>
        <w:tc>
          <w:tcPr>
            <w:tcW w:w="7230" w:type="dxa"/>
          </w:tcPr>
          <w:p w14:paraId="5582615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5DE54B4"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DEEB5D1" w14:textId="77777777" w:rsidTr="00C70164">
        <w:trPr>
          <w:cantSplit/>
          <w:trHeight w:val="23"/>
          <w:jc w:val="center"/>
        </w:trPr>
        <w:tc>
          <w:tcPr>
            <w:tcW w:w="7230" w:type="dxa"/>
          </w:tcPr>
          <w:p w14:paraId="4806E29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B2ED00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F79CED1" w14:textId="77777777" w:rsidTr="00C70164">
        <w:trPr>
          <w:cantSplit/>
          <w:trHeight w:val="23"/>
          <w:jc w:val="center"/>
        </w:trPr>
        <w:tc>
          <w:tcPr>
            <w:tcW w:w="10031" w:type="dxa"/>
            <w:gridSpan w:val="2"/>
          </w:tcPr>
          <w:p w14:paraId="29C1EBA4" w14:textId="77777777" w:rsidR="001A16ED" w:rsidRPr="00D96B4B" w:rsidRDefault="001A16ED" w:rsidP="000B596F">
            <w:pPr>
              <w:tabs>
                <w:tab w:val="left" w:pos="993"/>
              </w:tabs>
              <w:rPr>
                <w:rFonts w:ascii="Verdana" w:hAnsi="Verdana"/>
                <w:b/>
                <w:szCs w:val="24"/>
              </w:rPr>
            </w:pPr>
          </w:p>
        </w:tc>
      </w:tr>
      <w:tr w:rsidR="001A16ED" w:rsidRPr="00C324A8" w14:paraId="4C034863" w14:textId="77777777" w:rsidTr="00C70164">
        <w:trPr>
          <w:cantSplit/>
          <w:trHeight w:val="23"/>
          <w:jc w:val="center"/>
        </w:trPr>
        <w:tc>
          <w:tcPr>
            <w:tcW w:w="10031" w:type="dxa"/>
            <w:gridSpan w:val="2"/>
          </w:tcPr>
          <w:p w14:paraId="4EFFF267" w14:textId="77777777" w:rsidR="001A16ED" w:rsidRDefault="001A16ED" w:rsidP="000B596F">
            <w:pPr>
              <w:pStyle w:val="Source"/>
            </w:pPr>
            <w:r>
              <w:t>African Telecommunication Union Administrations</w:t>
            </w:r>
          </w:p>
        </w:tc>
      </w:tr>
      <w:tr w:rsidR="001A16ED" w:rsidRPr="00C324A8" w14:paraId="62FE2ADC" w14:textId="77777777" w:rsidTr="00C70164">
        <w:trPr>
          <w:cantSplit/>
          <w:trHeight w:val="23"/>
          <w:jc w:val="center"/>
        </w:trPr>
        <w:tc>
          <w:tcPr>
            <w:tcW w:w="10031" w:type="dxa"/>
            <w:gridSpan w:val="2"/>
          </w:tcPr>
          <w:p w14:paraId="34FCD82E" w14:textId="77777777" w:rsidR="001A16ED" w:rsidRDefault="001A16ED" w:rsidP="000B596F">
            <w:pPr>
              <w:pStyle w:val="Title1"/>
            </w:pPr>
            <w:r>
              <w:t>Proposed modifications to Resolution 214</w:t>
            </w:r>
          </w:p>
        </w:tc>
      </w:tr>
      <w:tr w:rsidR="001A16ED" w:rsidRPr="00C324A8" w14:paraId="7EFDF3A2" w14:textId="77777777" w:rsidTr="00C70164">
        <w:trPr>
          <w:cantSplit/>
          <w:trHeight w:val="23"/>
          <w:jc w:val="center"/>
        </w:trPr>
        <w:tc>
          <w:tcPr>
            <w:tcW w:w="10031" w:type="dxa"/>
            <w:gridSpan w:val="2"/>
          </w:tcPr>
          <w:p w14:paraId="4BBF2512" w14:textId="77777777" w:rsidR="001A16ED" w:rsidRDefault="001A16ED" w:rsidP="000B596F">
            <w:pPr>
              <w:pStyle w:val="Title2"/>
            </w:pPr>
          </w:p>
        </w:tc>
      </w:tr>
      <w:tr w:rsidR="001A16ED" w:rsidRPr="00C324A8" w14:paraId="7FEE553F" w14:textId="77777777" w:rsidTr="00C70164">
        <w:trPr>
          <w:cantSplit/>
          <w:trHeight w:val="23"/>
          <w:jc w:val="center"/>
        </w:trPr>
        <w:tc>
          <w:tcPr>
            <w:tcW w:w="10031" w:type="dxa"/>
            <w:gridSpan w:val="2"/>
          </w:tcPr>
          <w:p w14:paraId="6F7894B8" w14:textId="77777777" w:rsidR="001A16ED" w:rsidRDefault="001A16ED" w:rsidP="000B596F">
            <w:pPr>
              <w:pStyle w:val="Agendaitem"/>
            </w:pPr>
          </w:p>
        </w:tc>
      </w:tr>
      <w:bookmarkEnd w:id="6"/>
      <w:bookmarkEnd w:id="7"/>
    </w:tbl>
    <w:p w14:paraId="75493C35" w14:textId="77777777" w:rsidR="001A16ED" w:rsidRDefault="001A16ED" w:rsidP="00AB2D04"/>
    <w:p w14:paraId="1597B3DE" w14:textId="77777777" w:rsidR="0008540E" w:rsidRPr="0008540E" w:rsidRDefault="001A16ED" w:rsidP="00004F8B">
      <w:r>
        <w:br w:type="page"/>
      </w:r>
    </w:p>
    <w:p w14:paraId="77DC13CD" w14:textId="77777777" w:rsidR="00922F23" w:rsidRDefault="00EF6D68">
      <w:pPr>
        <w:pStyle w:val="Proposal"/>
      </w:pPr>
      <w:r>
        <w:lastRenderedPageBreak/>
        <w:t>MOD</w:t>
      </w:r>
      <w:r>
        <w:tab/>
        <w:t>AFCP/24A41/1</w:t>
      </w:r>
    </w:p>
    <w:p w14:paraId="50F09C9A" w14:textId="3BFE9AA5" w:rsidR="0076299F" w:rsidRPr="00B66444" w:rsidRDefault="00EF6D68" w:rsidP="002D6687">
      <w:pPr>
        <w:pStyle w:val="ResNo"/>
      </w:pPr>
      <w:r w:rsidRPr="00B66444">
        <w:t xml:space="preserve">RESOLUTION </w:t>
      </w:r>
      <w:r w:rsidRPr="00B66444">
        <w:rPr>
          <w:rStyle w:val="href"/>
        </w:rPr>
        <w:t>214</w:t>
      </w:r>
      <w:r w:rsidRPr="00B66444">
        <w:t xml:space="preserve"> (</w:t>
      </w:r>
      <w:del w:id="8" w:author="ITU-SB" w:date="2026-10-23T16:42:00Z" w16du:dateUtc="2026-10-23T14:42:00Z">
        <w:r w:rsidRPr="00B66444" w:rsidDel="00681807">
          <w:delText>BUCHAREST, 2022</w:delText>
        </w:r>
      </w:del>
      <w:ins w:id="9" w:author="ITU-SB" w:date="2026-10-23T16:42:00Z" w16du:dateUtc="2026-10-23T14:42:00Z">
        <w:r w:rsidR="00681807">
          <w:t>Doha, 2026</w:t>
        </w:r>
      </w:ins>
      <w:r w:rsidRPr="00B66444">
        <w:t>)</w:t>
      </w:r>
    </w:p>
    <w:p w14:paraId="39B4A6F9" w14:textId="77777777" w:rsidR="0076299F" w:rsidRPr="00B66444" w:rsidRDefault="00EF6D68" w:rsidP="007F4EDE">
      <w:pPr>
        <w:pStyle w:val="Restitle"/>
      </w:pPr>
      <w:r w:rsidRPr="00B66444">
        <w:t>Artificial intelligence technologies and telecommunications/information and communication technologies</w:t>
      </w:r>
    </w:p>
    <w:p w14:paraId="62766EEE" w14:textId="2D9DB1D6" w:rsidR="0076299F" w:rsidRPr="00B66444" w:rsidRDefault="00EF6D68" w:rsidP="007F4EDE">
      <w:pPr>
        <w:pStyle w:val="Normalaftertitle"/>
      </w:pPr>
      <w:r w:rsidRPr="00B66444">
        <w:t>The Plenipotentiary Conference of the International Telecommunication Union (</w:t>
      </w:r>
      <w:del w:id="10" w:author="ITU-SB" w:date="2026-10-23T16:42:00Z" w16du:dateUtc="2026-10-23T14:42:00Z">
        <w:r w:rsidRPr="00B66444" w:rsidDel="00681807">
          <w:delText>Bucharest, 2022</w:delText>
        </w:r>
      </w:del>
      <w:ins w:id="11" w:author="ITU-SB" w:date="2026-10-23T16:42:00Z" w16du:dateUtc="2026-10-23T14:42:00Z">
        <w:r w:rsidR="00681807">
          <w:t xml:space="preserve">Doha, </w:t>
        </w:r>
      </w:ins>
      <w:ins w:id="12" w:author="ITU-SB" w:date="2026-10-23T16:43:00Z" w16du:dateUtc="2026-10-23T14:43:00Z">
        <w:r w:rsidR="00681807">
          <w:t>2026</w:t>
        </w:r>
      </w:ins>
      <w:r w:rsidRPr="00B66444">
        <w:t>),</w:t>
      </w:r>
    </w:p>
    <w:p w14:paraId="748A7D72" w14:textId="77777777" w:rsidR="0076299F" w:rsidRPr="00B66444" w:rsidRDefault="00EF6D68" w:rsidP="007F4EDE">
      <w:pPr>
        <w:pStyle w:val="Call"/>
      </w:pPr>
      <w:r w:rsidRPr="00B66444">
        <w:t>recalling</w:t>
      </w:r>
    </w:p>
    <w:p w14:paraId="7FFB6836" w14:textId="77777777" w:rsidR="0076299F" w:rsidRPr="00B66444" w:rsidRDefault="00EF6D68" w:rsidP="007F4EDE">
      <w:r w:rsidRPr="00B66444">
        <w:rPr>
          <w:i/>
          <w:iCs/>
        </w:rPr>
        <w:t>a)</w:t>
      </w:r>
      <w:r w:rsidRPr="00B66444">
        <w:tab/>
      </w:r>
      <w:r w:rsidRPr="00B66444">
        <w:t>Resolution 70/1 of the United Nations General Assembly (UNGA), on transforming our world: the 2030 Agenda for Sustainable Development;</w:t>
      </w:r>
    </w:p>
    <w:p w14:paraId="6AD9CBBD" w14:textId="77777777" w:rsidR="0076299F" w:rsidRDefault="00EF6D68" w:rsidP="007F4EDE">
      <w:pPr>
        <w:rPr>
          <w:ins w:id="13" w:author="ITU-SB" w:date="2026-10-23T16:43:00Z" w16du:dateUtc="2026-10-23T14:43:00Z"/>
        </w:rPr>
      </w:pPr>
      <w:r w:rsidRPr="00B66444">
        <w:rPr>
          <w:i/>
          <w:iCs/>
        </w:rPr>
        <w:t>b)</w:t>
      </w:r>
      <w:r w:rsidRPr="00B66444">
        <w:tab/>
        <w:t>UNGA Resolution 70/125, on the outcome document of the high-level meeting of the General Assembly on the overall review of the implementation of the outcomes of the World Summit on the Information Society (WSIS);</w:t>
      </w:r>
    </w:p>
    <w:p w14:paraId="0839F250" w14:textId="535E6EB1" w:rsidR="00C72C34" w:rsidRDefault="00C72C34" w:rsidP="007F4EDE">
      <w:pPr>
        <w:rPr>
          <w:ins w:id="14" w:author="ITU-SB" w:date="2026-10-23T16:44:00Z" w16du:dateUtc="2026-10-23T14:44:00Z"/>
        </w:rPr>
      </w:pPr>
      <w:ins w:id="15" w:author="ITU-SB" w:date="2026-10-23T16:43:00Z" w16du:dateUtc="2026-10-23T14:43:00Z">
        <w:r w:rsidRPr="00C72C34">
          <w:rPr>
            <w:i/>
            <w:iCs/>
            <w:rPrChange w:id="16" w:author="ITU-SB" w:date="2026-10-23T16:43:00Z" w16du:dateUtc="2026-10-23T14:43:00Z">
              <w:rPr/>
            </w:rPrChange>
          </w:rPr>
          <w:t>c)</w:t>
        </w:r>
        <w:r>
          <w:tab/>
        </w:r>
        <w:r w:rsidR="001B630B" w:rsidRPr="001B630B">
          <w:t>the WSIS+20 review process</w:t>
        </w:r>
        <w:r w:rsidR="001B630B">
          <w:t>, which</w:t>
        </w:r>
        <w:r w:rsidR="001B630B" w:rsidRPr="001B630B">
          <w:t xml:space="preserve"> reaffirms the vision of a people-centred, inclusive, and development-oriented </w:t>
        </w:r>
      </w:ins>
      <w:ins w:id="17" w:author="ITU-SB" w:date="2026-10-23T16:44:00Z" w16du:dateUtc="2026-10-23T14:44:00Z">
        <w:r w:rsidR="00915C05">
          <w:t>i</w:t>
        </w:r>
      </w:ins>
      <w:ins w:id="18" w:author="ITU-SB" w:date="2026-10-23T16:43:00Z" w16du:dateUtc="2026-10-23T14:43:00Z">
        <w:r w:rsidR="001B630B" w:rsidRPr="001B630B">
          <w:t xml:space="preserve">nformation </w:t>
        </w:r>
      </w:ins>
      <w:ins w:id="19" w:author="ITU-SB" w:date="2026-10-23T16:44:00Z" w16du:dateUtc="2026-10-23T14:44:00Z">
        <w:r w:rsidR="00915C05">
          <w:t>s</w:t>
        </w:r>
      </w:ins>
      <w:ins w:id="20" w:author="ITU-SB" w:date="2026-10-23T16:43:00Z" w16du:dateUtc="2026-10-23T14:43:00Z">
        <w:r w:rsidR="001B630B" w:rsidRPr="001B630B">
          <w:t>ociety and the importance of digital technologies in achieving sustainable development;</w:t>
        </w:r>
      </w:ins>
    </w:p>
    <w:p w14:paraId="1E38CDB1" w14:textId="7083E543" w:rsidR="00967C08" w:rsidRDefault="00967C08" w:rsidP="007F4EDE">
      <w:pPr>
        <w:rPr>
          <w:ins w:id="21" w:author="ITU-SB" w:date="2026-10-23T16:45:00Z" w16du:dateUtc="2026-10-23T14:45:00Z"/>
        </w:rPr>
      </w:pPr>
      <w:ins w:id="22" w:author="ITU-SB" w:date="2026-10-23T16:44:00Z" w16du:dateUtc="2026-10-23T14:44:00Z">
        <w:r w:rsidRPr="00967C08">
          <w:rPr>
            <w:i/>
            <w:iCs/>
            <w:rPrChange w:id="23" w:author="ITU-SB" w:date="2026-10-23T16:44:00Z" w16du:dateUtc="2026-10-23T14:44:00Z">
              <w:rPr/>
            </w:rPrChange>
          </w:rPr>
          <w:t>d)</w:t>
        </w:r>
        <w:r>
          <w:tab/>
        </w:r>
        <w:r w:rsidR="008F2FC8" w:rsidRPr="008F2FC8">
          <w:t>the Global Digital Compact</w:t>
        </w:r>
      </w:ins>
      <w:ins w:id="24" w:author="ITU-SB" w:date="2026-10-23T16:49:00Z" w16du:dateUtc="2026-10-23T14:49:00Z">
        <w:r w:rsidR="00D57C42">
          <w:t xml:space="preserve"> (GDC)</w:t>
        </w:r>
      </w:ins>
      <w:ins w:id="25" w:author="ITU-SB" w:date="2026-10-23T16:44:00Z" w16du:dateUtc="2026-10-23T14:44:00Z">
        <w:r w:rsidR="008F2FC8" w:rsidRPr="008F2FC8">
          <w:t xml:space="preserve"> adopted by the United Nations Summit </w:t>
        </w:r>
        <w:r w:rsidR="008F2FC8">
          <w:t>for</w:t>
        </w:r>
        <w:r w:rsidR="008F2FC8" w:rsidRPr="008F2FC8">
          <w:t xml:space="preserve"> the Future in 2024, which calls for inclusive, open, safe, secure, trustworthy, and human-centric digital cooperation and governance;</w:t>
        </w:r>
      </w:ins>
    </w:p>
    <w:p w14:paraId="2871928B" w14:textId="34551442" w:rsidR="00264F46" w:rsidRPr="00264F46" w:rsidRDefault="008F2FC8" w:rsidP="00264F46">
      <w:ins w:id="26" w:author="ITU-SB" w:date="2026-10-23T16:45:00Z" w16du:dateUtc="2026-10-23T14:45:00Z">
        <w:r w:rsidRPr="008F2FC8">
          <w:rPr>
            <w:i/>
            <w:iCs/>
            <w:rPrChange w:id="27" w:author="ITU-SB" w:date="2026-10-23T16:45:00Z" w16du:dateUtc="2026-10-23T14:45:00Z">
              <w:rPr/>
            </w:rPrChange>
          </w:rPr>
          <w:t>e)</w:t>
        </w:r>
        <w:r w:rsidRPr="008F2FC8">
          <w:rPr>
            <w:i/>
            <w:iCs/>
            <w:rPrChange w:id="28" w:author="ITU-SB" w:date="2026-10-23T16:45:00Z" w16du:dateUtc="2026-10-23T14:45:00Z">
              <w:rPr/>
            </w:rPrChange>
          </w:rPr>
          <w:tab/>
        </w:r>
        <w:r w:rsidR="00264F46" w:rsidRPr="00264F46">
          <w:rPr>
            <w:rPrChange w:id="29" w:author="ITU-SB" w:date="2026-10-23T16:45:00Z" w16du:dateUtc="2026-10-23T14:45:00Z">
              <w:rPr>
                <w:i/>
                <w:iCs/>
              </w:rPr>
            </w:rPrChange>
          </w:rPr>
          <w:t>the outcomes of relevant United Nations discussions and processes on artificial intelligence governance and international digital cooperation, including the establishment of global mechanisms to strengthen cooperation on AI governance and capacity building</w:t>
        </w:r>
        <w:r w:rsidR="00264F46">
          <w:t>;</w:t>
        </w:r>
      </w:ins>
    </w:p>
    <w:p w14:paraId="4069EFB2" w14:textId="022A5004" w:rsidR="0076299F" w:rsidRPr="00B66444" w:rsidRDefault="00EF6D68" w:rsidP="007F4EDE">
      <w:del w:id="30" w:author="ITU-SB" w:date="2026-10-23T16:45:00Z" w16du:dateUtc="2026-10-23T14:45:00Z">
        <w:r w:rsidRPr="00B66444" w:rsidDel="00264F46">
          <w:rPr>
            <w:i/>
            <w:iCs/>
          </w:rPr>
          <w:delText>c</w:delText>
        </w:r>
      </w:del>
      <w:ins w:id="31" w:author="ITU-SB" w:date="2026-10-23T16:45:00Z" w16du:dateUtc="2026-10-23T14:45:00Z">
        <w:r w:rsidR="00264F46">
          <w:rPr>
            <w:i/>
            <w:iCs/>
          </w:rPr>
          <w:t>f</w:t>
        </w:r>
      </w:ins>
      <w:r w:rsidRPr="00B66444">
        <w:rPr>
          <w:i/>
          <w:iCs/>
        </w:rPr>
        <w:t>)</w:t>
      </w:r>
      <w:r w:rsidRPr="00B66444">
        <w:tab/>
        <w:t>Resolution 139 (Rev. Bucharest, 2022) of this conference, on the use of telecommunications/information and communication technologies (ICTs) to bridge the digital divide and build an inclusive information society;</w:t>
      </w:r>
    </w:p>
    <w:p w14:paraId="3B1D5801" w14:textId="5E5DB5B2" w:rsidR="0076299F" w:rsidRDefault="00EF6D68" w:rsidP="007F4EDE">
      <w:pPr>
        <w:rPr>
          <w:ins w:id="32" w:author="ITU-SB" w:date="2026-10-23T16:46:00Z" w16du:dateUtc="2026-10-23T14:46:00Z"/>
        </w:rPr>
      </w:pPr>
      <w:del w:id="33" w:author="ITU-SB" w:date="2026-10-23T16:45:00Z" w16du:dateUtc="2026-10-23T14:45:00Z">
        <w:r w:rsidRPr="00B66444" w:rsidDel="00264F46">
          <w:rPr>
            <w:i/>
            <w:iCs/>
          </w:rPr>
          <w:delText>d</w:delText>
        </w:r>
      </w:del>
      <w:ins w:id="34" w:author="ITU-SB" w:date="2026-10-23T16:45:00Z" w16du:dateUtc="2026-10-23T14:45:00Z">
        <w:r w:rsidR="00264F46">
          <w:rPr>
            <w:i/>
            <w:iCs/>
          </w:rPr>
          <w:t>g</w:t>
        </w:r>
      </w:ins>
      <w:r w:rsidRPr="00B66444">
        <w:rPr>
          <w:i/>
          <w:iCs/>
        </w:rPr>
        <w:t>)</w:t>
      </w:r>
      <w:r w:rsidRPr="00B66444">
        <w:tab/>
      </w:r>
      <w:r w:rsidRPr="00B66444">
        <w:t>Resolution 140 (Rev. Bucharest, 2022) of this conference, on ITU's role in implementing the outcomes of WSIS and the 2030 Agenda for Sustainable Development, as well as in their follow-up and review processes</w:t>
      </w:r>
      <w:del w:id="35" w:author="ITU-SB" w:date="2026-10-23T16:46:00Z" w16du:dateUtc="2026-10-23T14:46:00Z">
        <w:r w:rsidRPr="00B66444" w:rsidDel="00264F46">
          <w:delText>,</w:delText>
        </w:r>
      </w:del>
      <w:ins w:id="36" w:author="ITU-SB" w:date="2026-10-23T16:46:00Z" w16du:dateUtc="2026-10-23T14:46:00Z">
        <w:r w:rsidR="00264F46">
          <w:t>;</w:t>
        </w:r>
      </w:ins>
    </w:p>
    <w:p w14:paraId="0B02584B" w14:textId="58BB9D07" w:rsidR="00264F46" w:rsidRDefault="00264F46" w:rsidP="007F4EDE">
      <w:pPr>
        <w:rPr>
          <w:ins w:id="37" w:author="ITU-SB" w:date="2026-10-23T16:47:00Z" w16du:dateUtc="2026-10-23T14:47:00Z"/>
        </w:rPr>
      </w:pPr>
      <w:ins w:id="38" w:author="ITU-SB" w:date="2026-10-23T16:46:00Z" w16du:dateUtc="2026-10-23T14:46:00Z">
        <w:r w:rsidRPr="00264F46">
          <w:rPr>
            <w:i/>
            <w:iCs/>
            <w:rPrChange w:id="39" w:author="ITU-SB" w:date="2026-10-23T16:46:00Z" w16du:dateUtc="2026-10-23T14:46:00Z">
              <w:rPr/>
            </w:rPrChange>
          </w:rPr>
          <w:t>h)</w:t>
        </w:r>
        <w:r w:rsidRPr="00264F46">
          <w:rPr>
            <w:i/>
            <w:iCs/>
            <w:rPrChange w:id="40" w:author="ITU-SB" w:date="2026-10-23T16:46:00Z" w16du:dateUtc="2026-10-23T14:46:00Z">
              <w:rPr/>
            </w:rPrChange>
          </w:rPr>
          <w:tab/>
        </w:r>
        <w:r w:rsidR="00354EFD" w:rsidRPr="00354EFD">
          <w:rPr>
            <w:rPrChange w:id="41" w:author="ITU-SB" w:date="2026-10-23T16:46:00Z" w16du:dateUtc="2026-10-23T14:46:00Z">
              <w:rPr>
                <w:i/>
                <w:iCs/>
              </w:rPr>
            </w:rPrChange>
          </w:rPr>
          <w:t>Resolution 101</w:t>
        </w:r>
        <w:r w:rsidR="00354EFD">
          <w:t xml:space="preserve"> </w:t>
        </w:r>
        <w:r w:rsidR="00354EFD" w:rsidRPr="00354EFD">
          <w:rPr>
            <w:rPrChange w:id="42" w:author="ITU-SB" w:date="2026-10-23T16:46:00Z" w16du:dateUtc="2026-10-23T14:46:00Z">
              <w:rPr>
                <w:i/>
                <w:iCs/>
              </w:rPr>
            </w:rPrChange>
          </w:rPr>
          <w:t>(New Delhi, 2024) of the World Telecommunication</w:t>
        </w:r>
        <w:r w:rsidR="0063048C">
          <w:t xml:space="preserve"> </w:t>
        </w:r>
        <w:r w:rsidR="00354EFD" w:rsidRPr="00354EFD">
          <w:rPr>
            <w:rPrChange w:id="43" w:author="ITU-SB" w:date="2026-10-23T16:46:00Z" w16du:dateUtc="2026-10-23T14:46:00Z">
              <w:rPr>
                <w:i/>
                <w:iCs/>
              </w:rPr>
            </w:rPrChange>
          </w:rPr>
          <w:t>Standardization Assembly</w:t>
        </w:r>
      </w:ins>
      <w:ins w:id="44" w:author="ITU-SB" w:date="2026-10-23T16:47:00Z" w16du:dateUtc="2026-10-23T14:47:00Z">
        <w:r w:rsidR="0063048C">
          <w:t xml:space="preserve"> (WTSA),</w:t>
        </w:r>
      </w:ins>
      <w:ins w:id="45" w:author="ITU-SB" w:date="2026-10-23T16:46:00Z" w16du:dateUtc="2026-10-23T14:46:00Z">
        <w:r w:rsidR="00354EFD" w:rsidRPr="00354EFD">
          <w:rPr>
            <w:rPrChange w:id="46" w:author="ITU-SB" w:date="2026-10-23T16:46:00Z" w16du:dateUtc="2026-10-23T14:46:00Z">
              <w:rPr>
                <w:i/>
                <w:iCs/>
              </w:rPr>
            </w:rPrChange>
          </w:rPr>
          <w:t xml:space="preserve"> on Standardization activities of the ITU Telecommunication Standardization Sector on artificial intelligence technologies in support of telecommunications/information and communication technologies;</w:t>
        </w:r>
      </w:ins>
    </w:p>
    <w:p w14:paraId="582D8A7D" w14:textId="44E22603" w:rsidR="0063048C" w:rsidRDefault="0063048C" w:rsidP="007F4EDE">
      <w:pPr>
        <w:rPr>
          <w:ins w:id="47" w:author="ITU-SB" w:date="2026-10-23T16:48:00Z" w16du:dateUtc="2026-10-23T14:48:00Z"/>
        </w:rPr>
      </w:pPr>
      <w:ins w:id="48" w:author="ITU-SB" w:date="2026-10-23T16:47:00Z" w16du:dateUtc="2026-10-23T14:47:00Z">
        <w:r w:rsidRPr="0063048C">
          <w:rPr>
            <w:i/>
            <w:iCs/>
            <w:rPrChange w:id="49" w:author="ITU-SB" w:date="2026-10-23T16:47:00Z" w16du:dateUtc="2026-10-23T14:47:00Z">
              <w:rPr/>
            </w:rPrChange>
          </w:rPr>
          <w:t>i)</w:t>
        </w:r>
        <w:r>
          <w:tab/>
        </w:r>
        <w:r w:rsidR="00AB5724" w:rsidRPr="00AB5724">
          <w:t>Resolution 91</w:t>
        </w:r>
        <w:r w:rsidR="00AB5724">
          <w:t xml:space="preserve"> </w:t>
        </w:r>
      </w:ins>
      <w:ins w:id="50" w:author="ITU-SB" w:date="2026-10-23T16:48:00Z" w16du:dateUtc="2026-10-23T14:48:00Z">
        <w:r w:rsidR="00AB5724">
          <w:t>(Baku, 2025)</w:t>
        </w:r>
      </w:ins>
      <w:ins w:id="51" w:author="ITU-SB" w:date="2026-10-23T16:47:00Z" w16du:dateUtc="2026-10-23T14:47:00Z">
        <w:r w:rsidR="00AB5724" w:rsidRPr="00AB5724">
          <w:t xml:space="preserve"> of the World Telecommunication Development Conference (WTDC), on artificial intelligence technologies in telecommunication development;</w:t>
        </w:r>
      </w:ins>
    </w:p>
    <w:p w14:paraId="0F262024" w14:textId="64FC1A62" w:rsidR="00E61201" w:rsidRDefault="00E61201" w:rsidP="007F4EDE">
      <w:pPr>
        <w:rPr>
          <w:ins w:id="52" w:author="ITU-SB" w:date="2026-10-23T16:49:00Z" w16du:dateUtc="2026-10-23T14:49:00Z"/>
        </w:rPr>
      </w:pPr>
      <w:ins w:id="53" w:author="ITU-SB" w:date="2026-10-23T16:48:00Z" w16du:dateUtc="2026-10-23T14:48:00Z">
        <w:r w:rsidRPr="00E61201">
          <w:rPr>
            <w:i/>
            <w:iCs/>
            <w:rPrChange w:id="54" w:author="ITU-SB" w:date="2026-10-23T16:48:00Z" w16du:dateUtc="2026-10-23T14:48:00Z">
              <w:rPr/>
            </w:rPrChange>
          </w:rPr>
          <w:t>j)</w:t>
        </w:r>
        <w:r w:rsidRPr="00E61201">
          <w:rPr>
            <w:i/>
            <w:iCs/>
            <w:rPrChange w:id="55" w:author="ITU-SB" w:date="2026-10-23T16:48:00Z" w16du:dateUtc="2026-10-23T14:48:00Z">
              <w:rPr/>
            </w:rPrChange>
          </w:rPr>
          <w:tab/>
        </w:r>
        <w:r w:rsidR="00D57C42" w:rsidRPr="00D57C42">
          <w:rPr>
            <w:rPrChange w:id="56" w:author="ITU-SB" w:date="2026-10-23T16:48:00Z" w16du:dateUtc="2026-10-23T14:48:00Z">
              <w:rPr>
                <w:i/>
                <w:iCs/>
              </w:rPr>
            </w:rPrChange>
          </w:rPr>
          <w:t xml:space="preserve">the </w:t>
        </w:r>
      </w:ins>
      <w:ins w:id="57" w:author="ITU-SB" w:date="2026-10-23T16:49:00Z" w16du:dateUtc="2026-10-23T14:49:00Z">
        <w:r w:rsidR="0094770E">
          <w:t>GDC,</w:t>
        </w:r>
      </w:ins>
      <w:ins w:id="58" w:author="ITU-SB" w:date="2026-10-23T16:48:00Z" w16du:dateUtc="2026-10-23T14:48:00Z">
        <w:r w:rsidR="00D57C42" w:rsidRPr="00D57C42">
          <w:rPr>
            <w:rPrChange w:id="59" w:author="ITU-SB" w:date="2026-10-23T16:48:00Z" w16du:dateUtc="2026-10-23T14:48:00Z">
              <w:rPr>
                <w:i/>
                <w:iCs/>
              </w:rPr>
            </w:rPrChange>
          </w:rPr>
          <w:t xml:space="preserve"> in particular its commitments on digital public infrastructure, AI governance and bridging the digital divide;</w:t>
        </w:r>
      </w:ins>
    </w:p>
    <w:p w14:paraId="6D183F6E" w14:textId="0A8EB087" w:rsidR="0094770E" w:rsidRDefault="0094770E" w:rsidP="007F4EDE">
      <w:pPr>
        <w:rPr>
          <w:ins w:id="60" w:author="ITU-SB" w:date="2026-10-23T16:50:00Z" w16du:dateUtc="2026-10-23T14:50:00Z"/>
        </w:rPr>
      </w:pPr>
      <w:ins w:id="61" w:author="ITU-SB" w:date="2026-10-23T16:49:00Z" w16du:dateUtc="2026-10-23T14:49:00Z">
        <w:r w:rsidRPr="0094770E">
          <w:rPr>
            <w:i/>
            <w:iCs/>
            <w:rPrChange w:id="62" w:author="ITU-SB" w:date="2026-10-23T16:49:00Z" w16du:dateUtc="2026-10-23T14:49:00Z">
              <w:rPr/>
            </w:rPrChange>
          </w:rPr>
          <w:t>k)</w:t>
        </w:r>
        <w:r>
          <w:tab/>
        </w:r>
      </w:ins>
      <w:ins w:id="63" w:author="ITU-SB" w:date="2026-10-23T16:50:00Z" w16du:dateUtc="2026-10-23T14:50:00Z">
        <w:r w:rsidR="00AC334A" w:rsidRPr="00AC334A">
          <w:t>the UNESCO Recommendation on the Ethics of Artificial Intelligence (2021), notably its principles of transparency, accountability, inclusion and cultural diversity;</w:t>
        </w:r>
      </w:ins>
    </w:p>
    <w:p w14:paraId="4F5E0369" w14:textId="312F3D62" w:rsidR="00AC334A" w:rsidRPr="00A2390E" w:rsidRDefault="00AC334A" w:rsidP="007F4EDE">
      <w:ins w:id="64" w:author="ITU-SB" w:date="2026-10-23T16:50:00Z" w16du:dateUtc="2026-10-23T14:50:00Z">
        <w:r w:rsidRPr="00AC334A">
          <w:rPr>
            <w:i/>
            <w:iCs/>
            <w:rPrChange w:id="65" w:author="ITU-SB" w:date="2026-10-23T16:50:00Z" w16du:dateUtc="2026-10-23T14:50:00Z">
              <w:rPr/>
            </w:rPrChange>
          </w:rPr>
          <w:lastRenderedPageBreak/>
          <w:t>l)</w:t>
        </w:r>
        <w:r w:rsidRPr="00AC334A">
          <w:rPr>
            <w:i/>
            <w:iCs/>
            <w:rPrChange w:id="66" w:author="ITU-SB" w:date="2026-10-23T16:50:00Z" w16du:dateUtc="2026-10-23T14:50:00Z">
              <w:rPr/>
            </w:rPrChange>
          </w:rPr>
          <w:tab/>
        </w:r>
        <w:r w:rsidR="00A2390E" w:rsidRPr="00A2390E">
          <w:rPr>
            <w:rPrChange w:id="67" w:author="ITU-SB" w:date="2026-10-23T16:51:00Z" w16du:dateUtc="2026-10-23T14:51:00Z">
              <w:rPr>
                <w:i/>
                <w:iCs/>
              </w:rPr>
            </w:rPrChange>
          </w:rPr>
          <w:t>Resolution 200 (Rev. Bucharest, 2022)</w:t>
        </w:r>
      </w:ins>
      <w:ins w:id="68" w:author="ITU-SB" w:date="2026-10-23T16:51:00Z" w16du:dateUtc="2026-10-23T14:51:00Z">
        <w:r w:rsidR="002D7CBD">
          <w:t>,</w:t>
        </w:r>
      </w:ins>
      <w:ins w:id="69" w:author="ITU-SB" w:date="2026-10-23T16:50:00Z" w16du:dateUtc="2026-10-23T14:50:00Z">
        <w:r w:rsidR="00A2390E" w:rsidRPr="00A2390E">
          <w:rPr>
            <w:rPrChange w:id="70" w:author="ITU-SB" w:date="2026-10-23T16:51:00Z" w16du:dateUtc="2026-10-23T14:51:00Z">
              <w:rPr>
                <w:i/>
                <w:iCs/>
              </w:rPr>
            </w:rPrChange>
          </w:rPr>
          <w:t xml:space="preserve"> </w:t>
        </w:r>
        <w:commentRangeStart w:id="71"/>
        <w:r w:rsidR="00A2390E" w:rsidRPr="00A2390E">
          <w:rPr>
            <w:rPrChange w:id="72" w:author="ITU-SB" w:date="2026-10-23T16:51:00Z" w16du:dateUtc="2026-10-23T14:51:00Z">
              <w:rPr>
                <w:i/>
                <w:iCs/>
              </w:rPr>
            </w:rPrChange>
          </w:rPr>
          <w:t xml:space="preserve">on the Strategic Plan of the Union </w:t>
        </w:r>
      </w:ins>
      <w:commentRangeEnd w:id="71"/>
      <w:r w:rsidR="008A2712" w:rsidRPr="00A2390E">
        <w:rPr>
          <w:rStyle w:val="CommentReference"/>
          <w:sz w:val="24"/>
          <w:szCs w:val="20"/>
          <w:rPrChange w:id="73" w:author="ITU-SB" w:date="2026-10-23T16:51:00Z" w16du:dateUtc="2026-10-23T14:51:00Z">
            <w:rPr>
              <w:rStyle w:val="CommentReference"/>
              <w:i/>
              <w:iCs/>
              <w:sz w:val="24"/>
              <w:szCs w:val="20"/>
            </w:rPr>
          </w:rPrChange>
        </w:rPr>
        <w:commentReference w:id="71"/>
      </w:r>
      <w:ins w:id="74" w:author="ITU-SB" w:date="2026-10-23T16:50:00Z" w16du:dateUtc="2026-10-23T14:50:00Z">
        <w:r w:rsidR="00A2390E" w:rsidRPr="00A2390E">
          <w:rPr>
            <w:rPrChange w:id="75" w:author="ITU-SB" w:date="2026-10-23T16:51:00Z" w16du:dateUtc="2026-10-23T14:51:00Z">
              <w:rPr>
                <w:i/>
                <w:iCs/>
              </w:rPr>
            </w:rPrChange>
          </w:rPr>
          <w:t>and the Connect 2030 Agenda</w:t>
        </w:r>
      </w:ins>
      <w:ins w:id="76" w:author="ITU-SB" w:date="2026-10-23T16:51:00Z" w16du:dateUtc="2026-10-23T14:51:00Z">
        <w:r w:rsidR="00A2390E">
          <w:t>,</w:t>
        </w:r>
      </w:ins>
    </w:p>
    <w:p w14:paraId="6FC5FE1E" w14:textId="77777777" w:rsidR="0076299F" w:rsidRPr="00B66444" w:rsidRDefault="00EF6D68" w:rsidP="007F4EDE">
      <w:pPr>
        <w:pStyle w:val="Call"/>
      </w:pPr>
      <w:r w:rsidRPr="00B66444">
        <w:t>recognizing</w:t>
      </w:r>
    </w:p>
    <w:p w14:paraId="19B2CA59" w14:textId="77777777" w:rsidR="0076299F" w:rsidRPr="00B66444" w:rsidRDefault="00EF6D68" w:rsidP="007F4EDE">
      <w:r w:rsidRPr="00B66444">
        <w:rPr>
          <w:i/>
          <w:iCs/>
        </w:rPr>
        <w:t>a)</w:t>
      </w:r>
      <w:r w:rsidRPr="00B66444">
        <w:tab/>
      </w:r>
      <w:r w:rsidRPr="00B66444">
        <w:t>that ITU, being the United Nations specialized agency for telecommunication/ICTs, plays an important role in advancing international telecommunications/ICTs and related development issues, fostering an enabling environment for telecommunication/ICT development, facilitating implementation of the WSIS action lines and contributing to achieving the Sustainable Development Goals (SDGs) by facilitating universal access to telecommunications/ICTs;</w:t>
      </w:r>
    </w:p>
    <w:p w14:paraId="7B097F23" w14:textId="02D5F014" w:rsidR="0076299F" w:rsidRDefault="00EF6D68" w:rsidP="007F4EDE">
      <w:pPr>
        <w:rPr>
          <w:ins w:id="77" w:author="ITU-SB" w:date="2026-10-23T16:53:00Z" w16du:dateUtc="2026-10-23T14:53:00Z"/>
        </w:rPr>
      </w:pPr>
      <w:r w:rsidRPr="00B66444">
        <w:rPr>
          <w:i/>
          <w:iCs/>
        </w:rPr>
        <w:t>b)</w:t>
      </w:r>
      <w:r w:rsidRPr="00B66444">
        <w:tab/>
      </w:r>
      <w:r w:rsidRPr="00B66444">
        <w:t xml:space="preserve">the roles of other United Nations organizations in facilitating the implementation of WSIS action lines, including, </w:t>
      </w:r>
      <w:r w:rsidRPr="00B66444">
        <w:rPr>
          <w:i/>
          <w:iCs/>
        </w:rPr>
        <w:t>inter alia</w:t>
      </w:r>
      <w:r w:rsidRPr="00B66444">
        <w:t>, the roles of the World Health Organization on e-health, the United Nations Department of Economic and Social Affairs on e-government, the United Nations Conference on Trade and Development on e-business and the United Nations Food and Agriculture Organization on e-agriculture</w:t>
      </w:r>
      <w:del w:id="78" w:author="ITU-SB" w:date="2026-10-23T16:53:00Z" w16du:dateUtc="2026-10-23T14:53:00Z">
        <w:r w:rsidRPr="00B66444" w:rsidDel="009518FD">
          <w:delText>,</w:delText>
        </w:r>
      </w:del>
      <w:ins w:id="79" w:author="ITU-SB" w:date="2026-10-23T16:53:00Z" w16du:dateUtc="2026-10-23T14:53:00Z">
        <w:r w:rsidR="009518FD">
          <w:t>;</w:t>
        </w:r>
      </w:ins>
    </w:p>
    <w:p w14:paraId="7996E60A" w14:textId="32A3F8DA" w:rsidR="009518FD" w:rsidRDefault="009518FD" w:rsidP="007F4EDE">
      <w:pPr>
        <w:rPr>
          <w:ins w:id="80" w:author="ITU-SB" w:date="2026-10-23T16:54:00Z" w16du:dateUtc="2026-10-23T14:54:00Z"/>
        </w:rPr>
      </w:pPr>
      <w:ins w:id="81" w:author="ITU-SB" w:date="2026-10-23T16:53:00Z" w16du:dateUtc="2026-10-23T14:53:00Z">
        <w:r w:rsidRPr="009518FD">
          <w:rPr>
            <w:i/>
            <w:iCs/>
            <w:rPrChange w:id="82" w:author="ITU-SB" w:date="2026-10-23T16:53:00Z" w16du:dateUtc="2026-10-23T14:53:00Z">
              <w:rPr/>
            </w:rPrChange>
          </w:rPr>
          <w:t>c)</w:t>
        </w:r>
        <w:r>
          <w:tab/>
        </w:r>
      </w:ins>
      <w:ins w:id="83" w:author="ITU-SB" w:date="2026-10-23T16:54:00Z" w16du:dateUtc="2026-10-23T14:54:00Z">
        <w:r w:rsidR="00687EAC" w:rsidRPr="00687EAC">
          <w:t>that artificial intelligence (AI) technologies are rapidly transforming telecommunications/ICT ecosystems, economies, and societies</w:t>
        </w:r>
        <w:r w:rsidR="00687EAC">
          <w:t>,</w:t>
        </w:r>
        <w:r w:rsidR="00687EAC" w:rsidRPr="00687EAC">
          <w:t xml:space="preserve"> and are increasingly becoming strategic enablers of sustainable development, innovation, and productivity;</w:t>
        </w:r>
      </w:ins>
    </w:p>
    <w:p w14:paraId="608E789B" w14:textId="2A5678D3" w:rsidR="00687EAC" w:rsidRDefault="00687EAC" w:rsidP="007F4EDE">
      <w:pPr>
        <w:rPr>
          <w:ins w:id="84" w:author="ITU-SB" w:date="2026-10-23T16:55:00Z" w16du:dateUtc="2026-10-23T14:55:00Z"/>
        </w:rPr>
      </w:pPr>
      <w:ins w:id="85" w:author="ITU-SB" w:date="2026-10-23T16:54:00Z" w16du:dateUtc="2026-10-23T14:54:00Z">
        <w:r w:rsidRPr="00687EAC">
          <w:rPr>
            <w:i/>
            <w:iCs/>
            <w:rPrChange w:id="86" w:author="ITU-SB" w:date="2026-10-23T16:54:00Z" w16du:dateUtc="2026-10-23T14:54:00Z">
              <w:rPr/>
            </w:rPrChange>
          </w:rPr>
          <w:t>d)</w:t>
        </w:r>
        <w:r>
          <w:tab/>
        </w:r>
      </w:ins>
      <w:ins w:id="87" w:author="ITU-SB" w:date="2026-10-23T16:55:00Z" w16du:dateUtc="2026-10-23T14:55:00Z">
        <w:r w:rsidR="000B398B" w:rsidRPr="000B398B">
          <w:t>that AI technologies can contribute significantly to the achievement of the Sustainable Development Goals (SDGs), including in healthcare, agriculture, education, climate action, disaster management, financial inclusion, smart infrastructure, and public service delivery;</w:t>
        </w:r>
      </w:ins>
    </w:p>
    <w:p w14:paraId="37941F8D" w14:textId="42F49DC3" w:rsidR="000B398B" w:rsidRDefault="000B398B" w:rsidP="007F4EDE">
      <w:pPr>
        <w:rPr>
          <w:ins w:id="88" w:author="ITU-SB" w:date="2026-10-23T16:55:00Z" w16du:dateUtc="2026-10-23T14:55:00Z"/>
        </w:rPr>
      </w:pPr>
      <w:ins w:id="89" w:author="ITU-SB" w:date="2026-10-23T16:55:00Z" w16du:dateUtc="2026-10-23T14:55:00Z">
        <w:r w:rsidRPr="000B398B">
          <w:rPr>
            <w:i/>
            <w:iCs/>
            <w:rPrChange w:id="90" w:author="ITU-SB" w:date="2026-10-23T16:55:00Z" w16du:dateUtc="2026-10-23T14:55:00Z">
              <w:rPr/>
            </w:rPrChange>
          </w:rPr>
          <w:t>e)</w:t>
        </w:r>
        <w:r>
          <w:tab/>
        </w:r>
        <w:r w:rsidR="00E6065E" w:rsidRPr="00E6065E">
          <w:t>that ITU, as the United Nations specialized agency for telecommunications/ICTs, has an important role in fostering international cooperation, standards development, digital inclusion, capacity building, and policy dialogue related to AI and emerging technologies;</w:t>
        </w:r>
      </w:ins>
    </w:p>
    <w:p w14:paraId="23A12CAE" w14:textId="4C3711BD" w:rsidR="00E6065E" w:rsidRDefault="00E6065E" w:rsidP="007F4EDE">
      <w:pPr>
        <w:rPr>
          <w:ins w:id="91" w:author="ITU-SB" w:date="2026-10-23T16:56:00Z" w16du:dateUtc="2026-10-23T14:56:00Z"/>
        </w:rPr>
      </w:pPr>
      <w:ins w:id="92" w:author="ITU-SB" w:date="2026-10-23T16:55:00Z" w16du:dateUtc="2026-10-23T14:55:00Z">
        <w:r w:rsidRPr="00E6065E">
          <w:rPr>
            <w:i/>
            <w:iCs/>
            <w:rPrChange w:id="93" w:author="ITU-SB" w:date="2026-10-23T16:56:00Z" w16du:dateUtc="2026-10-23T14:56:00Z">
              <w:rPr/>
            </w:rPrChange>
          </w:rPr>
          <w:t>f)</w:t>
        </w:r>
        <w:r>
          <w:tab/>
        </w:r>
      </w:ins>
      <w:ins w:id="94" w:author="ITU-SB" w:date="2026-10-23T16:56:00Z" w16du:dateUtc="2026-10-23T14:56:00Z">
        <w:r w:rsidR="00A7348A" w:rsidRPr="00A7348A">
          <w:t>the growing importance of ensuring that AI systems are safe, secure, trustworthy, interoperable, ethical, inclusive, and human-centric;</w:t>
        </w:r>
      </w:ins>
    </w:p>
    <w:p w14:paraId="724D9C9B" w14:textId="2EBABA8E" w:rsidR="00A7348A" w:rsidRDefault="00A7348A" w:rsidP="007F4EDE">
      <w:pPr>
        <w:rPr>
          <w:ins w:id="95" w:author="ITU-SB" w:date="2026-10-23T16:56:00Z" w16du:dateUtc="2026-10-23T14:56:00Z"/>
        </w:rPr>
      </w:pPr>
      <w:ins w:id="96" w:author="ITU-SB" w:date="2026-10-23T16:56:00Z" w16du:dateUtc="2026-10-23T14:56:00Z">
        <w:r w:rsidRPr="009838E5">
          <w:rPr>
            <w:i/>
            <w:iCs/>
            <w:rPrChange w:id="97" w:author="ITU-SB" w:date="2026-10-23T16:56:00Z" w16du:dateUtc="2026-10-23T14:56:00Z">
              <w:rPr/>
            </w:rPrChange>
          </w:rPr>
          <w:t>g)</w:t>
        </w:r>
        <w:r>
          <w:tab/>
        </w:r>
        <w:r w:rsidR="009838E5" w:rsidRPr="009838E5">
          <w:t>that developing countries continue to face significant challenges related to digital infrastructure, computing capacity, data availability, digital skills, affordability, and AI readiness;</w:t>
        </w:r>
      </w:ins>
    </w:p>
    <w:p w14:paraId="1581F055" w14:textId="7D520966" w:rsidR="009838E5" w:rsidRDefault="009838E5" w:rsidP="007F4EDE">
      <w:pPr>
        <w:rPr>
          <w:ins w:id="98" w:author="ITU-SB" w:date="2026-10-23T16:57:00Z" w16du:dateUtc="2026-10-23T14:57:00Z"/>
        </w:rPr>
      </w:pPr>
      <w:ins w:id="99" w:author="ITU-SB" w:date="2026-10-23T16:56:00Z" w16du:dateUtc="2026-10-23T14:56:00Z">
        <w:r w:rsidRPr="009838E5">
          <w:rPr>
            <w:i/>
            <w:iCs/>
            <w:rPrChange w:id="100" w:author="ITU-SB" w:date="2026-10-23T16:56:00Z" w16du:dateUtc="2026-10-23T14:56:00Z">
              <w:rPr/>
            </w:rPrChange>
          </w:rPr>
          <w:t>h)</w:t>
        </w:r>
        <w:r w:rsidRPr="009838E5">
          <w:rPr>
            <w:i/>
            <w:iCs/>
            <w:rPrChange w:id="101" w:author="ITU-SB" w:date="2026-10-23T16:56:00Z" w16du:dateUtc="2026-10-23T14:56:00Z">
              <w:rPr/>
            </w:rPrChange>
          </w:rPr>
          <w:tab/>
        </w:r>
      </w:ins>
      <w:ins w:id="102" w:author="ITU-SB" w:date="2026-10-23T16:57:00Z" w16du:dateUtc="2026-10-23T14:57:00Z">
        <w:r w:rsidR="008E4579" w:rsidRPr="008E4579">
          <w:rPr>
            <w:rPrChange w:id="103" w:author="ITU-SB" w:date="2026-10-23T16:57:00Z" w16du:dateUtc="2026-10-23T14:57:00Z">
              <w:rPr>
                <w:i/>
                <w:iCs/>
              </w:rPr>
            </w:rPrChange>
          </w:rPr>
          <w:t>the need to bridge AI divides and prevent emerging inequalities in access to AI technologies, innovation ecosystems, and digital opportunities;</w:t>
        </w:r>
      </w:ins>
    </w:p>
    <w:p w14:paraId="6A943E94" w14:textId="794CA34B" w:rsidR="008E4579" w:rsidRPr="00CC1333" w:rsidRDefault="008E4579" w:rsidP="007F4EDE">
      <w:ins w:id="104" w:author="ITU-SB" w:date="2026-10-23T16:57:00Z" w16du:dateUtc="2026-10-23T14:57:00Z">
        <w:r w:rsidRPr="008E4579">
          <w:rPr>
            <w:i/>
            <w:iCs/>
            <w:rPrChange w:id="105" w:author="ITU-SB" w:date="2026-10-23T16:57:00Z" w16du:dateUtc="2026-10-23T14:57:00Z">
              <w:rPr/>
            </w:rPrChange>
          </w:rPr>
          <w:t>i)</w:t>
        </w:r>
        <w:r w:rsidRPr="008E4579">
          <w:rPr>
            <w:i/>
            <w:iCs/>
            <w:rPrChange w:id="106" w:author="ITU-SB" w:date="2026-10-23T16:57:00Z" w16du:dateUtc="2026-10-23T14:57:00Z">
              <w:rPr/>
            </w:rPrChange>
          </w:rPr>
          <w:tab/>
        </w:r>
        <w:r w:rsidR="00CC1333" w:rsidRPr="00CC1333">
          <w:rPr>
            <w:rPrChange w:id="107" w:author="ITU-SB" w:date="2026-10-23T16:57:00Z" w16du:dateUtc="2026-10-23T14:57:00Z">
              <w:rPr>
                <w:i/>
                <w:iCs/>
              </w:rPr>
            </w:rPrChange>
          </w:rPr>
          <w:t>the importance of multistakeholder cooperation involving governments, industry, academia, civil society, technical communities, and international organizations in advancing inclusive AI governance and innovation,</w:t>
        </w:r>
      </w:ins>
    </w:p>
    <w:p w14:paraId="365F5482" w14:textId="77777777" w:rsidR="0076299F" w:rsidRPr="00B66444" w:rsidRDefault="00EF6D68" w:rsidP="007F4EDE">
      <w:pPr>
        <w:pStyle w:val="Call"/>
      </w:pPr>
      <w:r w:rsidRPr="00B66444">
        <w:t>noting</w:t>
      </w:r>
    </w:p>
    <w:p w14:paraId="0239BD32" w14:textId="77777777" w:rsidR="0076299F" w:rsidRPr="00B66444" w:rsidRDefault="00EF6D68" w:rsidP="007F4EDE">
      <w:r w:rsidRPr="00B66444">
        <w:rPr>
          <w:i/>
          <w:iCs/>
        </w:rPr>
        <w:t>a)</w:t>
      </w:r>
      <w:r w:rsidRPr="00B66444">
        <w:tab/>
      </w:r>
      <w:r w:rsidRPr="00B66444">
        <w:t>that many other organizations and stakeholders are discussing, studying and exploring aspects of artificial intelligence (AI) and its capacity to benefit society, and developing projects, guidelines, best practices, standards and principles for AI technologies, systems and services, within their mandates, including the United Nations Educational, Scientific and Cultural Organization, the Organisation for Economic Co-operation and Development, the Global Partnership on Artificial Intelligence, and Joint Tech</w:t>
      </w:r>
      <w:r w:rsidRPr="00B66444">
        <w:t>nical Committee 1 of the International Organization for Standardization and the International Electrotechnical Commission;</w:t>
      </w:r>
    </w:p>
    <w:p w14:paraId="7C1BE2F4" w14:textId="77777777" w:rsidR="0076299F" w:rsidRPr="00B66444" w:rsidRDefault="00EF6D68" w:rsidP="007F4EDE">
      <w:r w:rsidRPr="00B66444">
        <w:rPr>
          <w:i/>
          <w:iCs/>
        </w:rPr>
        <w:t>b)</w:t>
      </w:r>
      <w:r w:rsidRPr="00B66444">
        <w:tab/>
        <w:t>that ITU has partnered with more than 40 other United Nations agencies to convene the AI for Good platform and launched the ITU AI Repository, which seeks to identify practical applications of AI to advance the SDGs;</w:t>
      </w:r>
    </w:p>
    <w:p w14:paraId="54DEA8E5" w14:textId="197BC046" w:rsidR="0076299F" w:rsidRDefault="00EF6D68" w:rsidP="007F4EDE">
      <w:pPr>
        <w:rPr>
          <w:ins w:id="108" w:author="ITU-SB" w:date="2026-10-23T16:58:00Z" w16du:dateUtc="2026-10-23T14:58:00Z"/>
        </w:rPr>
      </w:pPr>
      <w:r w:rsidRPr="00B66444">
        <w:rPr>
          <w:i/>
          <w:iCs/>
        </w:rPr>
        <w:lastRenderedPageBreak/>
        <w:t>c)</w:t>
      </w:r>
      <w:r w:rsidRPr="00B66444">
        <w:tab/>
      </w:r>
      <w:r w:rsidRPr="00B66444">
        <w:t>that work is already under way across ITU, including through study groups, focus groups and capacity-building activities, to examine the intersection between AI and telecommunications/ICTs to facilitate sustainable development</w:t>
      </w:r>
      <w:del w:id="109" w:author="ITU-SB" w:date="2026-10-23T16:58:00Z" w16du:dateUtc="2026-10-23T14:58:00Z">
        <w:r w:rsidRPr="00B66444" w:rsidDel="00373B0E">
          <w:delText>,</w:delText>
        </w:r>
      </w:del>
      <w:ins w:id="110" w:author="ITU-SB" w:date="2026-10-23T16:58:00Z" w16du:dateUtc="2026-10-23T14:58:00Z">
        <w:r w:rsidR="00373B0E">
          <w:t>;</w:t>
        </w:r>
      </w:ins>
    </w:p>
    <w:p w14:paraId="6520A9AF" w14:textId="2A2C16DA" w:rsidR="00373B0E" w:rsidRDefault="00373B0E" w:rsidP="007F4EDE">
      <w:pPr>
        <w:rPr>
          <w:ins w:id="111" w:author="ITU-SB" w:date="2026-10-23T16:59:00Z" w16du:dateUtc="2026-10-23T14:59:00Z"/>
        </w:rPr>
      </w:pPr>
      <w:ins w:id="112" w:author="ITU-SB" w:date="2026-10-23T16:58:00Z" w16du:dateUtc="2026-10-23T14:58:00Z">
        <w:r w:rsidRPr="00373B0E">
          <w:rPr>
            <w:i/>
            <w:iCs/>
            <w:rPrChange w:id="113" w:author="ITU-SB" w:date="2026-10-23T16:58:00Z" w16du:dateUtc="2026-10-23T14:58:00Z">
              <w:rPr/>
            </w:rPrChange>
          </w:rPr>
          <w:t>d)</w:t>
        </w:r>
        <w:r>
          <w:tab/>
        </w:r>
        <w:r w:rsidR="00FA7C27">
          <w:t>that the majority of developing countries still lack national AI strategies, appropriate regulatory frameworks and the technical capacities needed to deploy and regulate AI systems and AI te</w:t>
        </w:r>
      </w:ins>
      <w:ins w:id="114" w:author="ITU-SB" w:date="2026-10-23T16:59:00Z" w16du:dateUtc="2026-10-23T14:59:00Z">
        <w:r w:rsidR="00FA7C27">
          <w:t xml:space="preserve">chnologies in support of telecommunication/ICTs in a safe and inclusive manner, which risks exacerbating existing </w:t>
        </w:r>
      </w:ins>
      <w:ins w:id="115" w:author="ITU-SB" w:date="2026-10-23T17:31:00Z" w16du:dateUtc="2026-10-23T15:31:00Z">
        <w:r w:rsidR="003E238C">
          <w:t xml:space="preserve">digital </w:t>
        </w:r>
      </w:ins>
      <w:ins w:id="116" w:author="ITU-SB" w:date="2026-10-23T16:59:00Z" w16du:dateUtc="2026-10-23T14:59:00Z">
        <w:r w:rsidR="00FA7C27">
          <w:t>divides;</w:t>
        </w:r>
      </w:ins>
    </w:p>
    <w:p w14:paraId="2D2B65E2" w14:textId="58DB3264" w:rsidR="00FA7C27" w:rsidRDefault="00FA7C27" w:rsidP="007F4EDE">
      <w:pPr>
        <w:rPr>
          <w:ins w:id="117" w:author="ITU-SB" w:date="2026-10-23T17:01:00Z" w16du:dateUtc="2026-10-23T15:01:00Z"/>
        </w:rPr>
      </w:pPr>
      <w:ins w:id="118" w:author="ITU-SB" w:date="2026-10-23T16:59:00Z" w16du:dateUtc="2026-10-23T14:59:00Z">
        <w:r w:rsidRPr="00C94128">
          <w:rPr>
            <w:i/>
            <w:iCs/>
            <w:rPrChange w:id="119" w:author="ITU-SB" w:date="2026-10-23T17:00:00Z" w16du:dateUtc="2026-10-23T15:00:00Z">
              <w:rPr/>
            </w:rPrChange>
          </w:rPr>
          <w:t>e)</w:t>
        </w:r>
        <w:r w:rsidRPr="00C94128">
          <w:rPr>
            <w:i/>
            <w:iCs/>
            <w:rPrChange w:id="120" w:author="ITU-SB" w:date="2026-10-23T17:00:00Z" w16du:dateUtc="2026-10-23T15:00:00Z">
              <w:rPr/>
            </w:rPrChange>
          </w:rPr>
          <w:tab/>
        </w:r>
      </w:ins>
      <w:ins w:id="121" w:author="ITU-SB" w:date="2026-10-23T17:00:00Z" w16du:dateUtc="2026-10-23T15:00:00Z">
        <w:r w:rsidR="005474A5">
          <w:t xml:space="preserve">increasing global concerns related to risks associated with AI technologies, including misinformation, bias, </w:t>
        </w:r>
        <w:r w:rsidR="0024103C">
          <w:t>cybersecurity threats, privacy concerns, unequal access, and digital exclusion</w:t>
        </w:r>
      </w:ins>
      <w:ins w:id="122" w:author="ITU-SB" w:date="2026-10-23T17:01:00Z" w16du:dateUtc="2026-10-23T15:01:00Z">
        <w:r w:rsidR="0024103C">
          <w:t>;</w:t>
        </w:r>
      </w:ins>
    </w:p>
    <w:p w14:paraId="704CAC06" w14:textId="795D8B51" w:rsidR="0024103C" w:rsidRPr="003C4918" w:rsidRDefault="0024103C" w:rsidP="007F4EDE">
      <w:ins w:id="123" w:author="ITU-SB" w:date="2026-10-23T17:01:00Z" w16du:dateUtc="2026-10-23T15:01:00Z">
        <w:r w:rsidRPr="0024103C">
          <w:rPr>
            <w:i/>
            <w:iCs/>
            <w:rPrChange w:id="124" w:author="ITU-SB" w:date="2026-10-23T17:01:00Z" w16du:dateUtc="2026-10-23T15:01:00Z">
              <w:rPr/>
            </w:rPrChange>
          </w:rPr>
          <w:t>f)</w:t>
        </w:r>
        <w:r w:rsidRPr="0024103C">
          <w:rPr>
            <w:i/>
            <w:iCs/>
            <w:rPrChange w:id="125" w:author="ITU-SB" w:date="2026-10-23T17:01:00Z" w16du:dateUtc="2026-10-23T15:01:00Z">
              <w:rPr/>
            </w:rPrChange>
          </w:rPr>
          <w:tab/>
        </w:r>
        <w:r w:rsidR="003C4918">
          <w:t>the importance of resilient digital infrastructure, digital public infrastructure, trusted data ecosystems, and broadband connectivity in enabling AI innovation and deployment,</w:t>
        </w:r>
      </w:ins>
    </w:p>
    <w:p w14:paraId="7D024C81" w14:textId="77777777" w:rsidR="0076299F" w:rsidRPr="00B66444" w:rsidRDefault="00EF6D68" w:rsidP="007F4EDE">
      <w:pPr>
        <w:pStyle w:val="Call"/>
      </w:pPr>
      <w:r w:rsidRPr="00B66444">
        <w:t>considering</w:t>
      </w:r>
    </w:p>
    <w:p w14:paraId="5C3DDF9B" w14:textId="77777777" w:rsidR="0076299F" w:rsidRPr="00B66444" w:rsidRDefault="00EF6D68" w:rsidP="007F4EDE">
      <w:r w:rsidRPr="00B66444">
        <w:rPr>
          <w:i/>
          <w:iCs/>
        </w:rPr>
        <w:t>a)</w:t>
      </w:r>
      <w:r w:rsidRPr="00B66444">
        <w:tab/>
        <w:t>that a telecommunication/ICT ecosystem can support the development and deployment of many AI use cases that contribute to sustainable development;</w:t>
      </w:r>
    </w:p>
    <w:p w14:paraId="4CB82921" w14:textId="77777777" w:rsidR="0076299F" w:rsidRPr="00B66444" w:rsidRDefault="00EF6D68" w:rsidP="007F4EDE">
      <w:r w:rsidRPr="00B66444">
        <w:rPr>
          <w:i/>
          <w:iCs/>
        </w:rPr>
        <w:t>b)</w:t>
      </w:r>
      <w:r w:rsidRPr="00B66444">
        <w:tab/>
        <w:t>that fully realizing the benefits of AI technologies will require bridging digital divides and achieving universal access to telecommunications/ICTs;</w:t>
      </w:r>
    </w:p>
    <w:p w14:paraId="500EBF70" w14:textId="77777777" w:rsidR="0076299F" w:rsidRPr="00B66444" w:rsidRDefault="00EF6D68" w:rsidP="007F4EDE">
      <w:r w:rsidRPr="00B66444">
        <w:rPr>
          <w:i/>
          <w:iCs/>
        </w:rPr>
        <w:t>c)</w:t>
      </w:r>
      <w:r w:rsidRPr="00B66444">
        <w:tab/>
        <w:t>that the development of AI related to telecommunications/ICTs brings both opportunities and challenges;</w:t>
      </w:r>
    </w:p>
    <w:p w14:paraId="60D30D78" w14:textId="5DB294E5" w:rsidR="0076299F" w:rsidRDefault="00EF6D68" w:rsidP="007F4EDE">
      <w:pPr>
        <w:rPr>
          <w:ins w:id="126" w:author="ITU-SB" w:date="2026-10-23T17:01:00Z" w16du:dateUtc="2026-10-23T15:01:00Z"/>
        </w:rPr>
      </w:pPr>
      <w:r w:rsidRPr="00B66444">
        <w:rPr>
          <w:i/>
          <w:iCs/>
        </w:rPr>
        <w:t>d)</w:t>
      </w:r>
      <w:r w:rsidRPr="00B66444">
        <w:tab/>
      </w:r>
      <w:r w:rsidRPr="00B66444">
        <w:t>that ITU members are undertaking work that can help inform and assist an understanding of the potential of AI technologies in support of telecommunications/ICTs to contribute to the 2030 Agenda for Sustainable Development</w:t>
      </w:r>
      <w:del w:id="127" w:author="ITU-SB" w:date="2026-10-23T17:01:00Z" w16du:dateUtc="2026-10-23T15:01:00Z">
        <w:r w:rsidRPr="00B66444" w:rsidDel="00B21FA5">
          <w:delText>,</w:delText>
        </w:r>
      </w:del>
      <w:ins w:id="128" w:author="ITU-SB" w:date="2026-10-23T17:01:00Z" w16du:dateUtc="2026-10-23T15:01:00Z">
        <w:r w:rsidR="00B21FA5">
          <w:t>;</w:t>
        </w:r>
      </w:ins>
    </w:p>
    <w:p w14:paraId="51268AE7" w14:textId="065D27CA" w:rsidR="00B21FA5" w:rsidRDefault="00B21FA5" w:rsidP="007F4EDE">
      <w:pPr>
        <w:rPr>
          <w:ins w:id="129" w:author="ITU-SB" w:date="2026-10-23T17:03:00Z" w16du:dateUtc="2026-10-23T15:03:00Z"/>
        </w:rPr>
      </w:pPr>
      <w:ins w:id="130" w:author="ITU-SB" w:date="2026-10-23T17:01:00Z" w16du:dateUtc="2026-10-23T15:01:00Z">
        <w:r w:rsidRPr="00B21FA5">
          <w:rPr>
            <w:i/>
            <w:iCs/>
            <w:rPrChange w:id="131" w:author="ITU-SB" w:date="2026-10-23T17:02:00Z" w16du:dateUtc="2026-10-23T15:02:00Z">
              <w:rPr/>
            </w:rPrChange>
          </w:rPr>
          <w:t>e)</w:t>
        </w:r>
        <w:r w:rsidRPr="00B21FA5">
          <w:rPr>
            <w:i/>
            <w:iCs/>
            <w:rPrChange w:id="132" w:author="ITU-SB" w:date="2026-10-23T17:02:00Z" w16du:dateUtc="2026-10-23T15:02:00Z">
              <w:rPr/>
            </w:rPrChange>
          </w:rPr>
          <w:tab/>
        </w:r>
      </w:ins>
      <w:ins w:id="133" w:author="ITU-SB" w:date="2026-10-23T17:02:00Z" w16du:dateUtc="2026-10-23T15:02:00Z">
        <w:r w:rsidR="0013163E">
          <w:t xml:space="preserve">that the auditability and algorithmic transparency of AI systems deployed in telecommunications/ICTs and public services are essential for </w:t>
        </w:r>
        <w:r w:rsidR="009D0155">
          <w:t>ensuring accountability and protecti</w:t>
        </w:r>
      </w:ins>
      <w:ins w:id="134" w:author="ITU-SB" w:date="2026-10-23T17:03:00Z" w16du:dateUtc="2026-10-23T15:03:00Z">
        <w:r w:rsidR="009D0155">
          <w:t>ng consumer rights;</w:t>
        </w:r>
      </w:ins>
    </w:p>
    <w:p w14:paraId="2C661843" w14:textId="4827EB0B" w:rsidR="009D0155" w:rsidRDefault="009D0155" w:rsidP="007F4EDE">
      <w:pPr>
        <w:rPr>
          <w:ins w:id="135" w:author="ITU-SB" w:date="2026-10-23T17:03:00Z" w16du:dateUtc="2026-10-23T15:03:00Z"/>
        </w:rPr>
      </w:pPr>
      <w:ins w:id="136" w:author="ITU-SB" w:date="2026-10-23T17:03:00Z" w16du:dateUtc="2026-10-23T15:03:00Z">
        <w:r w:rsidRPr="00B8005A">
          <w:rPr>
            <w:i/>
            <w:iCs/>
            <w:rPrChange w:id="137" w:author="ITU-SB" w:date="2026-10-23T17:03:00Z" w16du:dateUtc="2026-10-23T15:03:00Z">
              <w:rPr/>
            </w:rPrChange>
          </w:rPr>
          <w:t>f)</w:t>
        </w:r>
        <w:r w:rsidRPr="00B8005A">
          <w:tab/>
        </w:r>
        <w:r w:rsidR="00B8005A" w:rsidRPr="00B8005A">
          <w:t>that AI technologies c</w:t>
        </w:r>
        <w:r w:rsidR="00B8005A" w:rsidRPr="00B8005A">
          <w:rPr>
            <w:rPrChange w:id="138" w:author="ITU-SB" w:date="2026-10-23T17:03:00Z" w16du:dateUtc="2026-10-23T15:03:00Z">
              <w:rPr>
                <w:lang w:val="fr-FR"/>
              </w:rPr>
            </w:rPrChange>
          </w:rPr>
          <w:t>an i</w:t>
        </w:r>
        <w:r w:rsidR="00B8005A">
          <w:t>mprove the efficiency, resilience, sustainability and performance of telecommunication/ICT networks and services;</w:t>
        </w:r>
      </w:ins>
    </w:p>
    <w:p w14:paraId="389B6036" w14:textId="2666842E" w:rsidR="00B8005A" w:rsidRDefault="00B8005A" w:rsidP="007F4EDE">
      <w:pPr>
        <w:rPr>
          <w:ins w:id="139" w:author="ITU-SB" w:date="2026-10-23T17:04:00Z" w16du:dateUtc="2026-10-23T15:04:00Z"/>
        </w:rPr>
      </w:pPr>
      <w:ins w:id="140" w:author="ITU-SB" w:date="2026-10-23T17:03:00Z" w16du:dateUtc="2026-10-23T15:03:00Z">
        <w:r w:rsidRPr="00B8005A">
          <w:rPr>
            <w:i/>
            <w:iCs/>
            <w:rPrChange w:id="141" w:author="ITU-SB" w:date="2026-10-23T17:03:00Z" w16du:dateUtc="2026-10-23T15:03:00Z">
              <w:rPr/>
            </w:rPrChange>
          </w:rPr>
          <w:t>g)</w:t>
        </w:r>
        <w:r>
          <w:tab/>
        </w:r>
      </w:ins>
      <w:ins w:id="142" w:author="ITU-SB" w:date="2026-10-23T17:04:00Z" w16du:dateUtc="2026-10-23T15:04:00Z">
        <w:r w:rsidR="00155117">
          <w:t>that international cooperation is necessary to ensure that the benefits of AI technologies are shared equitably and contribute to sustainable development;</w:t>
        </w:r>
      </w:ins>
    </w:p>
    <w:p w14:paraId="76EC6395" w14:textId="69A5B88E" w:rsidR="00155117" w:rsidRPr="00155117" w:rsidRDefault="00155117" w:rsidP="007F4EDE">
      <w:ins w:id="143" w:author="ITU-SB" w:date="2026-10-23T17:04:00Z" w16du:dateUtc="2026-10-23T15:04:00Z">
        <w:r w:rsidRPr="00155117">
          <w:rPr>
            <w:i/>
            <w:iCs/>
            <w:rPrChange w:id="144" w:author="ITU-SB" w:date="2026-10-23T17:04:00Z" w16du:dateUtc="2026-10-23T15:04:00Z">
              <w:rPr/>
            </w:rPrChange>
          </w:rPr>
          <w:t>h)</w:t>
        </w:r>
        <w:r w:rsidRPr="00155117">
          <w:rPr>
            <w:i/>
            <w:iCs/>
            <w:rPrChange w:id="145" w:author="ITU-SB" w:date="2026-10-23T17:04:00Z" w16du:dateUtc="2026-10-23T15:04:00Z">
              <w:rPr/>
            </w:rPrChange>
          </w:rPr>
          <w:tab/>
        </w:r>
        <w:r>
          <w:t xml:space="preserve">that enhanced support is required </w:t>
        </w:r>
        <w:r w:rsidR="00576CBF">
          <w:t xml:space="preserve">for developing countries in areas such as AI readiness, policy development, </w:t>
        </w:r>
      </w:ins>
      <w:ins w:id="146" w:author="ITU-SB" w:date="2026-10-23T17:05:00Z" w16du:dateUtc="2026-10-23T15:05:00Z">
        <w:r w:rsidR="00576CBF">
          <w:t>digital infrastructure, standards implementation, skills development, and innovation ecosystems,</w:t>
        </w:r>
      </w:ins>
    </w:p>
    <w:p w14:paraId="1BB89002" w14:textId="77777777" w:rsidR="0076299F" w:rsidRPr="00B66444" w:rsidRDefault="00EF6D68" w:rsidP="007F4EDE">
      <w:pPr>
        <w:pStyle w:val="Call"/>
      </w:pPr>
      <w:r w:rsidRPr="00B66444">
        <w:t>resolves</w:t>
      </w:r>
    </w:p>
    <w:p w14:paraId="12796749" w14:textId="77777777" w:rsidR="0076299F" w:rsidRPr="00B66444" w:rsidRDefault="00EF6D68" w:rsidP="007F4EDE">
      <w:r w:rsidRPr="00B66444">
        <w:t>that ITU should, within its mandate and core competencies:</w:t>
      </w:r>
    </w:p>
    <w:p w14:paraId="567C04BB" w14:textId="0A77C8C5" w:rsidR="0076299F" w:rsidRPr="00B66444" w:rsidRDefault="00EF6D68" w:rsidP="007F4EDE">
      <w:pPr>
        <w:pStyle w:val="enumlev1"/>
      </w:pPr>
      <w:r w:rsidRPr="00B66444">
        <w:t>i)</w:t>
      </w:r>
      <w:r w:rsidRPr="00B66444">
        <w:tab/>
        <w:t xml:space="preserve">continue the work on AI related to telecommunications/ICTs, </w:t>
      </w:r>
      <w:ins w:id="147" w:author="ITU-SB" w:date="2026-10-23T17:05:00Z" w16du:dateUtc="2026-10-23T15:05:00Z">
        <w:r w:rsidR="00A467E6">
          <w:t xml:space="preserve">standards development, policy frameworks, </w:t>
        </w:r>
        <w:r w:rsidR="005A719D">
          <w:t xml:space="preserve">and </w:t>
        </w:r>
        <w:r w:rsidR="00A467E6">
          <w:t>technical cooperation</w:t>
        </w:r>
        <w:r w:rsidR="005A719D">
          <w:t xml:space="preserve">, </w:t>
        </w:r>
      </w:ins>
      <w:r w:rsidRPr="00B66444">
        <w:t>including studies, information-sharing and capacity building on AI technologies for increasing the efficiency of telecommunications/ICTs;</w:t>
      </w:r>
    </w:p>
    <w:p w14:paraId="6ECE5006" w14:textId="47CB3040" w:rsidR="0076299F" w:rsidRDefault="00EF6D68" w:rsidP="007F4EDE">
      <w:pPr>
        <w:pStyle w:val="enumlev1"/>
        <w:rPr>
          <w:ins w:id="148" w:author="ITU-SB" w:date="2026-10-23T17:06:00Z" w16du:dateUtc="2026-10-23T15:06:00Z"/>
        </w:rPr>
      </w:pPr>
      <w:r w:rsidRPr="00B66444">
        <w:t>ii)</w:t>
      </w:r>
      <w:r w:rsidRPr="00B66444">
        <w:tab/>
        <w:t>foster a telecommunication/ICT ecosystem for deployment of AI technologies</w:t>
      </w:r>
      <w:del w:id="149" w:author="ITU-SB" w:date="2026-10-23T17:06:00Z" w16du:dateUtc="2026-10-23T15:06:00Z">
        <w:r w:rsidRPr="00B66444" w:rsidDel="005A719D">
          <w:delText>,</w:delText>
        </w:r>
      </w:del>
      <w:ins w:id="150" w:author="ITU-SB" w:date="2026-10-23T17:06:00Z" w16du:dateUtc="2026-10-23T15:06:00Z">
        <w:r w:rsidR="005A719D">
          <w:t>;</w:t>
        </w:r>
      </w:ins>
    </w:p>
    <w:p w14:paraId="07D491A0" w14:textId="73DE0DC1" w:rsidR="005A719D" w:rsidRDefault="005A719D" w:rsidP="007F4EDE">
      <w:pPr>
        <w:pStyle w:val="enumlev1"/>
        <w:rPr>
          <w:ins w:id="151" w:author="ITU-SB" w:date="2026-10-23T17:07:00Z" w16du:dateUtc="2026-10-23T15:07:00Z"/>
        </w:rPr>
      </w:pPr>
      <w:ins w:id="152" w:author="ITU-SB" w:date="2026-10-23T17:06:00Z" w16du:dateUtc="2026-10-23T15:06:00Z">
        <w:r>
          <w:t>iii)</w:t>
        </w:r>
        <w:r>
          <w:tab/>
          <w:t>support Member States, particularly developing countries, in strengthening readiness</w:t>
        </w:r>
      </w:ins>
      <w:ins w:id="153" w:author="ITU-SB" w:date="2026-10-23T17:07:00Z" w16du:dateUtc="2026-10-23T15:07:00Z">
        <w:r>
          <w:t xml:space="preserve"> for emerging technologies, including AI in support of telecommunications/ICTs;</w:t>
        </w:r>
      </w:ins>
    </w:p>
    <w:p w14:paraId="07D8FCBE" w14:textId="0378E764" w:rsidR="005A719D" w:rsidRDefault="005A719D" w:rsidP="007F4EDE">
      <w:pPr>
        <w:pStyle w:val="enumlev1"/>
        <w:rPr>
          <w:ins w:id="154" w:author="ITU-SB" w:date="2026-10-23T17:07:00Z" w16du:dateUtc="2026-10-23T15:07:00Z"/>
        </w:rPr>
      </w:pPr>
      <w:ins w:id="155" w:author="ITU-SB" w:date="2026-10-23T17:07:00Z" w16du:dateUtc="2026-10-23T15:07:00Z">
        <w:r>
          <w:lastRenderedPageBreak/>
          <w:t>iv)</w:t>
        </w:r>
        <w:r>
          <w:tab/>
        </w:r>
        <w:r w:rsidR="0032516D">
          <w:t>strengthen coordination across the Union on emerging technologies, including AI</w:t>
        </w:r>
      </w:ins>
      <w:ins w:id="156" w:author="ITU-SB" w:date="2026-10-23T17:32:00Z" w16du:dateUtc="2026-10-23T15:32:00Z">
        <w:r w:rsidR="00EA0409">
          <w:t xml:space="preserve"> </w:t>
        </w:r>
      </w:ins>
      <w:ins w:id="157" w:author="ITU-SB" w:date="2026-10-23T17:07:00Z" w16du:dateUtc="2026-10-23T15:07:00Z">
        <w:r w:rsidR="0032516D">
          <w:t>related activities, in order to promote coherence and complementarity;</w:t>
        </w:r>
      </w:ins>
    </w:p>
    <w:p w14:paraId="6831BF40" w14:textId="74ADF479" w:rsidR="0032516D" w:rsidRDefault="0032516D" w:rsidP="007F4EDE">
      <w:pPr>
        <w:pStyle w:val="enumlev1"/>
        <w:rPr>
          <w:ins w:id="158" w:author="ITU-SB" w:date="2026-10-23T17:08:00Z" w16du:dateUtc="2026-10-23T15:08:00Z"/>
        </w:rPr>
      </w:pPr>
      <w:ins w:id="159" w:author="ITU-SB" w:date="2026-10-23T17:07:00Z" w16du:dateUtc="2026-10-23T15:07:00Z">
        <w:r>
          <w:t>v)</w:t>
        </w:r>
        <w:r>
          <w:tab/>
        </w:r>
      </w:ins>
      <w:ins w:id="160" w:author="ITU-SB" w:date="2026-10-23T17:08:00Z" w16du:dateUtc="2026-10-23T15:08:00Z">
        <w:r w:rsidR="005D7FB4">
          <w:t xml:space="preserve">facilitate strategic </w:t>
        </w:r>
        <w:r w:rsidR="00921825">
          <w:t>guidelines supporting practical AI implementation, with priority to developing countries;</w:t>
        </w:r>
      </w:ins>
    </w:p>
    <w:p w14:paraId="5069863B" w14:textId="7A0D3F0A" w:rsidR="00921825" w:rsidRDefault="00921825" w:rsidP="007F4EDE">
      <w:pPr>
        <w:pStyle w:val="enumlev1"/>
        <w:rPr>
          <w:ins w:id="161" w:author="ITU-SB" w:date="2026-10-23T17:09:00Z" w16du:dateUtc="2026-10-23T15:09:00Z"/>
        </w:rPr>
      </w:pPr>
      <w:ins w:id="162" w:author="ITU-SB" w:date="2026-10-23T17:08:00Z" w16du:dateUtc="2026-10-23T15:08:00Z">
        <w:r>
          <w:t>vi)</w:t>
        </w:r>
        <w:r>
          <w:tab/>
        </w:r>
      </w:ins>
      <w:ins w:id="163" w:author="ITU-SB" w:date="2026-10-23T17:09:00Z" w16du:dateUtc="2026-10-23T15:09:00Z">
        <w:r w:rsidR="00A83BC3">
          <w:t>promote inclusive, safe, secure, trustworthy, interoperable, and human-centric AI ecosystems;</w:t>
        </w:r>
      </w:ins>
    </w:p>
    <w:p w14:paraId="6A5110FD" w14:textId="3FCC28D3" w:rsidR="00A83BC3" w:rsidRPr="00B66444" w:rsidRDefault="00A83BC3" w:rsidP="007F4EDE">
      <w:pPr>
        <w:pStyle w:val="enumlev1"/>
      </w:pPr>
      <w:ins w:id="164" w:author="ITU-SB" w:date="2026-10-23T17:09:00Z" w16du:dateUtc="2026-10-23T15:09:00Z">
        <w:r>
          <w:t>vii)</w:t>
        </w:r>
        <w:r>
          <w:tab/>
        </w:r>
      </w:ins>
      <w:ins w:id="165" w:author="ITU-SB" w:date="2026-10-23T17:10:00Z" w16du:dateUtc="2026-10-23T15:10:00Z">
        <w:r w:rsidR="00BF1A5C">
          <w:t>support Member States, particularly developing countries, in building AI readiness and digital transformation capacity,</w:t>
        </w:r>
      </w:ins>
    </w:p>
    <w:p w14:paraId="7BE0EB11" w14:textId="77777777" w:rsidR="0076299F" w:rsidRPr="00B66444" w:rsidRDefault="00EF6D68" w:rsidP="007F4EDE">
      <w:pPr>
        <w:pStyle w:val="Call"/>
      </w:pPr>
      <w:r w:rsidRPr="00B66444">
        <w:t>instructs the Secretary-General, in consultation with the Directors of the three Bureaux</w:t>
      </w:r>
    </w:p>
    <w:p w14:paraId="7EA6D2CC" w14:textId="77777777" w:rsidR="0076299F" w:rsidRPr="00B66444" w:rsidRDefault="00EF6D68" w:rsidP="007F4EDE">
      <w:r w:rsidRPr="00B66444">
        <w:t>1</w:t>
      </w:r>
      <w:r w:rsidRPr="00B66444">
        <w:tab/>
        <w:t>to coordinate the activities of the Union to implement this resolution;</w:t>
      </w:r>
    </w:p>
    <w:p w14:paraId="60F1E467" w14:textId="77777777" w:rsidR="0076299F" w:rsidRPr="00B66444" w:rsidRDefault="00EF6D68" w:rsidP="007F4EDE">
      <w:r w:rsidRPr="00B66444">
        <w:t>2</w:t>
      </w:r>
      <w:r w:rsidRPr="00B66444">
        <w:tab/>
        <w:t>to focus ITU's efforts related to AI towards fostering robust telecommunication/ICT ecosystems in order to support AI technologies, and towards applying AI technologies to make telecommunications/ICTs more efficient;</w:t>
      </w:r>
    </w:p>
    <w:p w14:paraId="3AD42CD8" w14:textId="77777777" w:rsidR="0076299F" w:rsidRPr="00B66444" w:rsidRDefault="00EF6D68" w:rsidP="007F4EDE">
      <w:r w:rsidRPr="00B66444">
        <w:t>3</w:t>
      </w:r>
      <w:r w:rsidRPr="00B66444">
        <w:tab/>
      </w:r>
      <w:r w:rsidRPr="00B66444">
        <w:t>to continue to work with other United Nations agencies to realize the benefits of AI use cases for sustainable development, such as through the AI for Good platform and the ITU AI Repository;</w:t>
      </w:r>
    </w:p>
    <w:p w14:paraId="78C923BF" w14:textId="77777777" w:rsidR="0076299F" w:rsidRDefault="00EF6D68" w:rsidP="007F4EDE">
      <w:pPr>
        <w:rPr>
          <w:ins w:id="166" w:author="ITU-SB" w:date="2026-10-23T17:10:00Z" w16du:dateUtc="2026-10-23T15:10:00Z"/>
        </w:rPr>
      </w:pPr>
      <w:r w:rsidRPr="00B66444">
        <w:t>4</w:t>
      </w:r>
      <w:r w:rsidRPr="00B66444">
        <w:tab/>
        <w:t>to foster information- and advice-sharing to build understanding, particularly for developing countries</w:t>
      </w:r>
      <w:r>
        <w:rPr>
          <w:rStyle w:val="FootnoteReference"/>
        </w:rPr>
        <w:footnoteReference w:customMarkFollows="1" w:id="1"/>
        <w:t>1</w:t>
      </w:r>
      <w:r w:rsidRPr="00B66444">
        <w:t>, related to the deployment of AI technologies in support of telecommunications/ICTs and the associated opportunities and challenges;</w:t>
      </w:r>
    </w:p>
    <w:p w14:paraId="72C688FA" w14:textId="194C6B13" w:rsidR="00E50D22" w:rsidRDefault="00E50D22" w:rsidP="007F4EDE">
      <w:pPr>
        <w:rPr>
          <w:ins w:id="167" w:author="ITU-SB" w:date="2026-10-23T17:12:00Z" w16du:dateUtc="2026-10-23T15:12:00Z"/>
        </w:rPr>
      </w:pPr>
      <w:ins w:id="168" w:author="ITU-SB" w:date="2026-10-23T17:10:00Z" w16du:dateUtc="2026-10-23T15:10:00Z">
        <w:r>
          <w:t>5</w:t>
        </w:r>
        <w:r>
          <w:tab/>
        </w:r>
      </w:ins>
      <w:ins w:id="169" w:author="ITU-SB" w:date="2026-10-23T17:11:00Z" w16du:dateUtc="2026-10-23T15:11:00Z">
        <w:r>
          <w:t xml:space="preserve">to instruct </w:t>
        </w:r>
        <w:r w:rsidR="005F32ED">
          <w:t>the Telecommuninication Development Bureau</w:t>
        </w:r>
        <w:r w:rsidR="007F46F3">
          <w:t xml:space="preserve"> to integrate, within its technical assistance programmes, dedicated support to developing</w:t>
        </w:r>
      </w:ins>
      <w:ins w:id="170" w:author="ITU-SB" w:date="2026-10-23T17:12:00Z" w16du:dateUtc="2026-10-23T15:12:00Z">
        <w:r w:rsidR="007F46F3">
          <w:t xml:space="preserve"> countries for the elaboration of national AI strategies and inclusive governance frameworks, ensuri</w:t>
        </w:r>
        <w:r w:rsidR="00501F0C">
          <w:t>ng a safe, secure and sustainable use of AI technologies in support of telecommunications/ICTs;</w:t>
        </w:r>
      </w:ins>
    </w:p>
    <w:p w14:paraId="3E69ABDE" w14:textId="0E17263F" w:rsidR="00501F0C" w:rsidRPr="00B66444" w:rsidRDefault="00501F0C" w:rsidP="007F4EDE">
      <w:ins w:id="171" w:author="ITU-SB" w:date="2026-10-23T17:12:00Z" w16du:dateUtc="2026-10-23T15:12:00Z">
        <w:r>
          <w:t>6</w:t>
        </w:r>
        <w:r>
          <w:tab/>
          <w:t>to establish, within ITU, a structured knowledge-sharing mechanism on AI governance and capacity buildi</w:t>
        </w:r>
      </w:ins>
      <w:ins w:id="172" w:author="ITU-SB" w:date="2026-10-23T17:13:00Z" w16du:dateUtc="2026-10-23T15:13:00Z">
        <w:r>
          <w:t xml:space="preserve">ng, enabling Member States to exchange experiences </w:t>
        </w:r>
        <w:r w:rsidR="00CE0E23">
          <w:t>and good practices;</w:t>
        </w:r>
      </w:ins>
    </w:p>
    <w:p w14:paraId="576D48F3" w14:textId="7D6A0827" w:rsidR="0076299F" w:rsidRPr="00B66444" w:rsidRDefault="00EF6D68" w:rsidP="007F4EDE">
      <w:del w:id="173" w:author="ITU-SB" w:date="2026-10-23T17:10:00Z" w16du:dateUtc="2026-10-23T15:10:00Z">
        <w:r w:rsidRPr="00B66444" w:rsidDel="00E50D22">
          <w:delText>5</w:delText>
        </w:r>
      </w:del>
      <w:ins w:id="174" w:author="ITU-SB" w:date="2026-10-23T17:10:00Z" w16du:dateUtc="2026-10-23T15:10:00Z">
        <w:r w:rsidR="00E50D22">
          <w:t>7</w:t>
        </w:r>
      </w:ins>
      <w:r w:rsidRPr="00B66444">
        <w:tab/>
      </w:r>
      <w:r w:rsidRPr="00B66444">
        <w:t>to identify opportunities, as appropriate, for coordination and cooperation with other relevant organizations and collaboration with relevant stakeholders with regard to this resolution;</w:t>
      </w:r>
    </w:p>
    <w:p w14:paraId="16948824" w14:textId="5F881EB5" w:rsidR="0076299F" w:rsidRDefault="00EF6D68" w:rsidP="007F4EDE">
      <w:pPr>
        <w:rPr>
          <w:ins w:id="175" w:author="ITU-SB" w:date="2026-10-23T17:13:00Z" w16du:dateUtc="2026-10-23T15:13:00Z"/>
        </w:rPr>
      </w:pPr>
      <w:del w:id="176" w:author="ITU-SB" w:date="2026-10-23T17:10:00Z" w16du:dateUtc="2026-10-23T15:10:00Z">
        <w:r w:rsidRPr="00B66444" w:rsidDel="00E50D22">
          <w:delText>6</w:delText>
        </w:r>
      </w:del>
      <w:ins w:id="177" w:author="ITU-SB" w:date="2026-10-23T17:10:00Z" w16du:dateUtc="2026-10-23T15:10:00Z">
        <w:r w:rsidR="00E50D22">
          <w:t>8</w:t>
        </w:r>
      </w:ins>
      <w:r w:rsidRPr="00B66444">
        <w:tab/>
        <w:t>to report to the next plenipotentiary conference and annually to the ITU Council on any ITU activities related to AI and the implementation of this resolution</w:t>
      </w:r>
      <w:del w:id="178" w:author="ITU-SB" w:date="2026-10-23T17:13:00Z" w16du:dateUtc="2026-10-23T15:13:00Z">
        <w:r w:rsidRPr="00B66444" w:rsidDel="00CE0E23">
          <w:delText>,</w:delText>
        </w:r>
      </w:del>
      <w:ins w:id="179" w:author="ITU-SB" w:date="2026-10-23T17:13:00Z" w16du:dateUtc="2026-10-23T15:13:00Z">
        <w:r w:rsidR="00CE0E23">
          <w:t>;</w:t>
        </w:r>
      </w:ins>
    </w:p>
    <w:p w14:paraId="0B7DF8D1" w14:textId="38E9BFBF" w:rsidR="00CE0E23" w:rsidRDefault="00CE0E23" w:rsidP="007F4EDE">
      <w:pPr>
        <w:rPr>
          <w:ins w:id="180" w:author="ITU-SB" w:date="2026-10-23T17:14:00Z" w16du:dateUtc="2026-10-23T15:14:00Z"/>
        </w:rPr>
      </w:pPr>
      <w:ins w:id="181" w:author="ITU-SB" w:date="2026-10-23T17:13:00Z" w16du:dateUtc="2026-10-23T15:13:00Z">
        <w:r>
          <w:t>9</w:t>
        </w:r>
        <w:r>
          <w:tab/>
          <w:t>to support Member States through technical assistance, policy guidance and capacity building programmes related to AI and emerging technologies</w:t>
        </w:r>
      </w:ins>
      <w:ins w:id="182" w:author="ITU-SB" w:date="2026-10-23T17:14:00Z" w16du:dateUtc="2026-10-23T15:14:00Z">
        <w:r w:rsidR="00F47D9D">
          <w:t>;</w:t>
        </w:r>
      </w:ins>
    </w:p>
    <w:p w14:paraId="684733AB" w14:textId="67083D30" w:rsidR="00F47D9D" w:rsidRDefault="00584F1F" w:rsidP="007F4EDE">
      <w:pPr>
        <w:rPr>
          <w:ins w:id="183" w:author="ITU-SB" w:date="2026-10-23T17:15:00Z" w16du:dateUtc="2026-10-23T15:15:00Z"/>
        </w:rPr>
      </w:pPr>
      <w:ins w:id="184" w:author="ITU-SB" w:date="2026-10-23T17:14:00Z" w16du:dateUtc="2026-10-23T15:14:00Z">
        <w:r>
          <w:t>10</w:t>
        </w:r>
        <w:r>
          <w:tab/>
          <w:t>to foster partnerships with United Nations agencies, international organizations, regional organizations, academia, private sector entities</w:t>
        </w:r>
      </w:ins>
      <w:ins w:id="185" w:author="ITU-SB" w:date="2026-10-23T17:15:00Z" w16du:dateUtc="2026-10-23T15:15:00Z">
        <w:r>
          <w:t>, civil society, and technical communities on AI</w:t>
        </w:r>
      </w:ins>
      <w:ins w:id="186" w:author="ITU-SB" w:date="2026-10-23T17:33:00Z" w16du:dateUtc="2026-10-23T15:33:00Z">
        <w:r w:rsidR="00EA0409">
          <w:t xml:space="preserve"> </w:t>
        </w:r>
      </w:ins>
      <w:ins w:id="187" w:author="ITU-SB" w:date="2026-10-23T17:15:00Z" w16du:dateUtc="2026-10-23T15:15:00Z">
        <w:r>
          <w:t>related initiatives;</w:t>
        </w:r>
      </w:ins>
    </w:p>
    <w:p w14:paraId="45671C3F" w14:textId="4098A4F6" w:rsidR="00584F1F" w:rsidRDefault="00584F1F" w:rsidP="007F4EDE">
      <w:pPr>
        <w:rPr>
          <w:ins w:id="188" w:author="ITU-SB" w:date="2026-10-23T17:16:00Z" w16du:dateUtc="2026-10-23T15:16:00Z"/>
        </w:rPr>
      </w:pPr>
      <w:ins w:id="189" w:author="ITU-SB" w:date="2026-10-23T17:15:00Z" w16du:dateUtc="2026-10-23T15:15:00Z">
        <w:r>
          <w:t>11</w:t>
        </w:r>
        <w:r>
          <w:tab/>
          <w:t xml:space="preserve">to </w:t>
        </w:r>
        <w:r w:rsidR="00CA6820">
          <w:t xml:space="preserve">support initiatives aimed at reducing the AI divide and bias, including </w:t>
        </w:r>
      </w:ins>
      <w:ins w:id="190" w:author="ITU-SB" w:date="2026-10-23T17:16:00Z" w16du:dateUtc="2026-10-23T15:16:00Z">
        <w:r w:rsidR="00835320">
          <w:t>gaps related to connectivity, access cost to the platform, infrastructure, computing capacity, digital skills and access to innovation ecosystems;</w:t>
        </w:r>
      </w:ins>
    </w:p>
    <w:p w14:paraId="2629858E" w14:textId="71447EA5" w:rsidR="00835320" w:rsidRPr="00B66444" w:rsidRDefault="00835320" w:rsidP="007F4EDE">
      <w:ins w:id="191" w:author="ITU-SB" w:date="2026-10-23T17:16:00Z" w16du:dateUtc="2026-10-23T15:16:00Z">
        <w:r>
          <w:lastRenderedPageBreak/>
          <w:t>12</w:t>
        </w:r>
        <w:r>
          <w:tab/>
        </w:r>
        <w:r w:rsidR="00303103">
          <w:t xml:space="preserve">to report to the next </w:t>
        </w:r>
      </w:ins>
      <w:ins w:id="192" w:author="ITU-SB" w:date="2026-10-23T17:17:00Z" w16du:dateUtc="2026-10-23T15:17:00Z">
        <w:r w:rsidR="00303103">
          <w:t>plenipotentiary conference and annually to the ITU Council on any ITU activities related to AI and the implementation of this resolution,</w:t>
        </w:r>
      </w:ins>
    </w:p>
    <w:p w14:paraId="5B379C33" w14:textId="77777777" w:rsidR="0076299F" w:rsidRPr="00B66444" w:rsidRDefault="00EF6D68" w:rsidP="007F4EDE">
      <w:pPr>
        <w:pStyle w:val="Call"/>
      </w:pPr>
      <w:r w:rsidRPr="00B66444">
        <w:t>instructs the Directors of the three Bureaux</w:t>
      </w:r>
    </w:p>
    <w:p w14:paraId="7F704988" w14:textId="38C1F9FD" w:rsidR="0076299F" w:rsidRPr="00B66444" w:rsidRDefault="00EF6D68" w:rsidP="007F4EDE">
      <w:r w:rsidRPr="00B66444">
        <w:t>to continue to support the work of their respective Sectors on AI technologies in support of telecommunications/ICTs</w:t>
      </w:r>
      <w:ins w:id="193" w:author="ITU-SB" w:date="2026-10-23T17:18:00Z" w16du:dateUtc="2026-10-23T15:18:00Z">
        <w:r w:rsidR="004322E9">
          <w:t xml:space="preserve"> through </w:t>
        </w:r>
        <w:r w:rsidR="007334AE">
          <w:t>standards development, development cooperation, digital capacity building, and policy support</w:t>
        </w:r>
        <w:r w:rsidR="004322E9">
          <w:t>, including developing recommend</w:t>
        </w:r>
      </w:ins>
      <w:ins w:id="194" w:author="ITU-SB" w:date="2026-10-23T17:19:00Z" w16du:dateUtc="2026-10-23T15:19:00Z">
        <w:r w:rsidR="004322E9">
          <w:t>ations and guidelines,</w:t>
        </w:r>
      </w:ins>
      <w:r w:rsidRPr="00B66444">
        <w:t xml:space="preserve"> </w:t>
      </w:r>
      <w:r w:rsidRPr="00B66444" w:rsidDel="00C720CF">
        <w:t>in an effort</w:t>
      </w:r>
      <w:r w:rsidRPr="00B66444">
        <w:t xml:space="preserve"> to enable an efficient telecommunication/ICT ecosystem,</w:t>
      </w:r>
    </w:p>
    <w:p w14:paraId="5D05417D" w14:textId="77777777" w:rsidR="003B1400" w:rsidRDefault="003B1400" w:rsidP="007F4EDE">
      <w:pPr>
        <w:pStyle w:val="Call"/>
        <w:rPr>
          <w:ins w:id="195" w:author="ITU-SB" w:date="2026-10-23T17:20:00Z" w16du:dateUtc="2026-10-23T15:20:00Z"/>
        </w:rPr>
      </w:pPr>
      <w:ins w:id="196" w:author="ITU-SB" w:date="2026-10-23T17:20:00Z" w16du:dateUtc="2026-10-23T15:20:00Z">
        <w:r>
          <w:t>instructs the Director of the Telecommunication Standardization Bureau</w:t>
        </w:r>
      </w:ins>
    </w:p>
    <w:p w14:paraId="7A2904B0" w14:textId="5A451262" w:rsidR="003B1400" w:rsidRPr="003B1400" w:rsidRDefault="003B1400">
      <w:pPr>
        <w:rPr>
          <w:ins w:id="197" w:author="ITU-SB" w:date="2026-10-23T17:20:00Z" w16du:dateUtc="2026-10-23T15:20:00Z"/>
        </w:rPr>
        <w:pPrChange w:id="198" w:author="ITU-SB" w:date="2026-10-23T17:20:00Z" w16du:dateUtc="2026-10-23T15:20:00Z">
          <w:pPr>
            <w:pStyle w:val="Call"/>
          </w:pPr>
        </w:pPrChange>
      </w:pPr>
      <w:ins w:id="199" w:author="ITU-SB" w:date="2026-10-23T17:20:00Z" w16du:dateUtc="2026-10-23T15:20:00Z">
        <w:r>
          <w:t xml:space="preserve">to develop technical recommendations on minimum transparency and auditability </w:t>
        </w:r>
        <w:r w:rsidR="00532B4E">
          <w:t>and risk assessment requirements for AI systems in support o</w:t>
        </w:r>
      </w:ins>
      <w:ins w:id="200" w:author="ITU-SB" w:date="2026-10-23T17:21:00Z" w16du:dateUtc="2026-10-23T15:21:00Z">
        <w:r w:rsidR="00532B4E">
          <w:t>f telecommunications/ICTs, in order to ensure accountability for automated decisions and protect consumer</w:t>
        </w:r>
        <w:r w:rsidR="00E92CA5">
          <w:t xml:space="preserve"> rights,</w:t>
        </w:r>
      </w:ins>
    </w:p>
    <w:p w14:paraId="11C1F406" w14:textId="4AACAA12" w:rsidR="0076299F" w:rsidRPr="00B66444" w:rsidRDefault="00EF6D68" w:rsidP="007F4EDE">
      <w:pPr>
        <w:pStyle w:val="Call"/>
      </w:pPr>
      <w:r w:rsidRPr="00B66444">
        <w:t xml:space="preserve">instructs the ITU Council </w:t>
      </w:r>
    </w:p>
    <w:p w14:paraId="58BB4958" w14:textId="77777777" w:rsidR="0076299F" w:rsidRPr="00B66444" w:rsidRDefault="00EF6D68" w:rsidP="007F4EDE">
      <w:r w:rsidRPr="00B66444">
        <w:t xml:space="preserve">to include the report of the Secretary-General in the documents sent to Member States, </w:t>
      </w:r>
    </w:p>
    <w:p w14:paraId="23F99388" w14:textId="77777777" w:rsidR="0076299F" w:rsidRPr="00B66444" w:rsidRDefault="00EF6D68" w:rsidP="007F4EDE">
      <w:pPr>
        <w:pStyle w:val="Call"/>
      </w:pPr>
      <w:r w:rsidRPr="00B66444">
        <w:t>invites Member States, Sector Members, Associates and Academia</w:t>
      </w:r>
    </w:p>
    <w:p w14:paraId="389D84B9" w14:textId="77777777" w:rsidR="0076299F" w:rsidRPr="00B66444" w:rsidRDefault="00EF6D68" w:rsidP="007F4EDE">
      <w:r w:rsidRPr="00B66444">
        <w:t>1</w:t>
      </w:r>
      <w:r w:rsidRPr="00B66444">
        <w:tab/>
        <w:t>to promote the common understanding among the ITU membership that a strong telecommunication/ICT ecosystem can support AI technologies, and that AI technologies can be applied to telecommunications/ICTs to make them more efficient and capable;</w:t>
      </w:r>
    </w:p>
    <w:p w14:paraId="0DF98F84" w14:textId="77777777" w:rsidR="0076299F" w:rsidRPr="00B66444" w:rsidRDefault="00EF6D68" w:rsidP="007F4EDE">
      <w:r w:rsidRPr="00B66444">
        <w:t>2</w:t>
      </w:r>
      <w:r w:rsidRPr="00B66444">
        <w:tab/>
      </w:r>
      <w:r w:rsidRPr="00B66444">
        <w:t>to share their experiences and contribute to international multistakeholder discussions on the application of AI technologies to telecommunications/ICTs, including international organizations, initiatives, the private sector, civil society, academia, small and medium enterprises, and technical organizations;</w:t>
      </w:r>
    </w:p>
    <w:p w14:paraId="3A037A6B" w14:textId="3774520E" w:rsidR="0076299F" w:rsidRDefault="00EF6D68" w:rsidP="007F4EDE">
      <w:pPr>
        <w:rPr>
          <w:ins w:id="201" w:author="ITU-SB" w:date="2026-10-23T17:22:00Z" w16du:dateUtc="2026-10-23T15:22:00Z"/>
        </w:rPr>
      </w:pPr>
      <w:r w:rsidRPr="00B66444">
        <w:t>3</w:t>
      </w:r>
      <w:r w:rsidRPr="00B66444">
        <w:tab/>
      </w:r>
      <w:r w:rsidRPr="00B66444">
        <w:t>to contribute to discussions, information-sharing, capacity building and studies on AI related to international telecommunications/ICTs, and on how it may contribute to the achievement of the 2030 Agenda for Sustainable Development within the mandate of the Union</w:t>
      </w:r>
      <w:del w:id="202" w:author="ITU-SB" w:date="2026-10-23T17:22:00Z" w16du:dateUtc="2026-10-23T15:22:00Z">
        <w:r w:rsidRPr="00B66444" w:rsidDel="00E0166C">
          <w:delText>.</w:delText>
        </w:r>
      </w:del>
      <w:ins w:id="203" w:author="ITU-SB" w:date="2026-10-23T17:22:00Z" w16du:dateUtc="2026-10-23T15:22:00Z">
        <w:r w:rsidR="00E0166C">
          <w:t>;</w:t>
        </w:r>
      </w:ins>
    </w:p>
    <w:p w14:paraId="691BA206" w14:textId="29C5DB4C" w:rsidR="00E0166C" w:rsidRDefault="00E0166C" w:rsidP="007F4EDE">
      <w:pPr>
        <w:rPr>
          <w:ins w:id="204" w:author="ITU-SB" w:date="2026-10-23T17:22:00Z" w16du:dateUtc="2026-10-23T15:22:00Z"/>
        </w:rPr>
      </w:pPr>
      <w:ins w:id="205" w:author="ITU-SB" w:date="2026-10-23T17:22:00Z" w16du:dateUtc="2026-10-23T15:22:00Z">
        <w:r>
          <w:t>4</w:t>
        </w:r>
        <w:r>
          <w:tab/>
          <w:t>to contribute actively to ITU activities related to AI and telecommunications/ICT</w:t>
        </w:r>
      </w:ins>
      <w:ins w:id="206" w:author="ITU-SB" w:date="2026-10-23T17:34:00Z" w16du:dateUtc="2026-10-23T15:34:00Z">
        <w:r w:rsidR="008A32CA">
          <w:t>s</w:t>
        </w:r>
      </w:ins>
      <w:ins w:id="207" w:author="ITU-SB" w:date="2026-10-23T17:22:00Z" w16du:dateUtc="2026-10-23T15:22:00Z">
        <w:r>
          <w:t>;</w:t>
        </w:r>
      </w:ins>
    </w:p>
    <w:p w14:paraId="70FA82E7" w14:textId="47CA9272" w:rsidR="00E0166C" w:rsidRDefault="00E0166C" w:rsidP="007F4EDE">
      <w:pPr>
        <w:rPr>
          <w:ins w:id="208" w:author="ITU-SB" w:date="2026-10-23T17:23:00Z" w16du:dateUtc="2026-10-23T15:23:00Z"/>
        </w:rPr>
      </w:pPr>
      <w:ins w:id="209" w:author="ITU-SB" w:date="2026-10-23T17:22:00Z" w16du:dateUtc="2026-10-23T15:22:00Z">
        <w:r>
          <w:t>5</w:t>
        </w:r>
        <w:r>
          <w:tab/>
          <w:t>to share experiences, best practices and lessons learned related to AI solutions, innovation</w:t>
        </w:r>
      </w:ins>
      <w:ins w:id="210" w:author="ITU-SB" w:date="2026-10-23T17:23:00Z" w16du:dateUtc="2026-10-23T15:23:00Z">
        <w:r>
          <w:t>, standards, and deployment;</w:t>
        </w:r>
      </w:ins>
    </w:p>
    <w:p w14:paraId="54A16B91" w14:textId="6DD50A40" w:rsidR="00E0166C" w:rsidRDefault="00082E2A" w:rsidP="007F4EDE">
      <w:pPr>
        <w:rPr>
          <w:ins w:id="211" w:author="ITU-SB" w:date="2026-10-23T17:23:00Z" w16du:dateUtc="2026-10-23T15:23:00Z"/>
        </w:rPr>
      </w:pPr>
      <w:ins w:id="212" w:author="ITU-SB" w:date="2026-10-23T17:23:00Z" w16du:dateUtc="2026-10-23T15:23:00Z">
        <w:r>
          <w:t>6</w:t>
        </w:r>
        <w:r>
          <w:tab/>
          <w:t>to promote investment in digital infrastructure, digital skills, AI innovation, and research ecosystems, particularly in developing countries;</w:t>
        </w:r>
      </w:ins>
    </w:p>
    <w:p w14:paraId="4AB726AD" w14:textId="0EBBF0AD" w:rsidR="00082E2A" w:rsidRDefault="00082E2A" w:rsidP="007F4EDE">
      <w:pPr>
        <w:rPr>
          <w:ins w:id="213" w:author="ITU-SB" w:date="2026-10-23T17:24:00Z" w16du:dateUtc="2026-10-23T15:24:00Z"/>
        </w:rPr>
      </w:pPr>
      <w:ins w:id="214" w:author="ITU-SB" w:date="2026-10-23T17:23:00Z" w16du:dateUtc="2026-10-23T15:23:00Z">
        <w:r>
          <w:t>7</w:t>
        </w:r>
        <w:r>
          <w:tab/>
          <w:t>to support inclusive, safe, secure, and trustworthy AI systems that contribute to sustainable development and bridge AI divides,</w:t>
        </w:r>
      </w:ins>
    </w:p>
    <w:p w14:paraId="3484D2B6" w14:textId="20ED4FE8" w:rsidR="00726AC2" w:rsidRDefault="00BD2725" w:rsidP="00726AC2">
      <w:pPr>
        <w:pStyle w:val="Call"/>
        <w:rPr>
          <w:ins w:id="215" w:author="ITU-SB" w:date="2026-10-23T17:25:00Z" w16du:dateUtc="2026-10-23T15:25:00Z"/>
        </w:rPr>
      </w:pPr>
      <w:ins w:id="216" w:author="ITU-SB" w:date="2026-10-26T18:13:00Z" w16du:dateUtc="2026-10-26T17:13:00Z">
        <w:r>
          <w:t>e</w:t>
        </w:r>
      </w:ins>
      <w:ins w:id="217" w:author="ITU-SB" w:date="2026-10-23T17:24:00Z" w16du:dateUtc="2026-10-23T15:24:00Z">
        <w:r w:rsidR="00726AC2">
          <w:t>ncourages</w:t>
        </w:r>
      </w:ins>
      <w:ins w:id="218" w:author="ITU-SB" w:date="2026-10-23T17:25:00Z" w16du:dateUtc="2026-10-23T15:25:00Z">
        <w:r w:rsidR="00D05646">
          <w:t xml:space="preserve"> and </w:t>
        </w:r>
      </w:ins>
      <w:ins w:id="219" w:author="ITU-SB" w:date="2026-10-23T17:24:00Z" w16du:dateUtc="2026-10-23T15:24:00Z">
        <w:r w:rsidR="00726AC2">
          <w:t>invites Member States</w:t>
        </w:r>
      </w:ins>
    </w:p>
    <w:p w14:paraId="2B0ADA9F" w14:textId="1A9CA370" w:rsidR="00F367A7" w:rsidRDefault="00F367A7" w:rsidP="00F367A7">
      <w:pPr>
        <w:rPr>
          <w:ins w:id="220" w:author="ITU-SB" w:date="2026-10-23T17:26:00Z" w16du:dateUtc="2026-10-23T15:26:00Z"/>
        </w:rPr>
      </w:pPr>
      <w:ins w:id="221" w:author="ITU-SB" w:date="2026-10-23T17:25:00Z" w16du:dateUtc="2026-10-23T15:25:00Z">
        <w:r>
          <w:t>1</w:t>
        </w:r>
        <w:r>
          <w:tab/>
        </w:r>
      </w:ins>
      <w:ins w:id="222" w:author="ITU-SB" w:date="2026-10-23T17:26:00Z" w16du:dateUtc="2026-10-23T15:26:00Z">
        <w:r w:rsidR="0049417F" w:rsidRPr="0049417F">
          <w:t>to adopt national AI governance frameworks that uphold the fundamental rights of citizens, ensure accountability for automated decisions affecting individuals, and promote the beneficial use of AI in service of inclusive and sustainable development;</w:t>
        </w:r>
      </w:ins>
    </w:p>
    <w:p w14:paraId="61623A45" w14:textId="339203D5" w:rsidR="00594362" w:rsidRPr="00F367A7" w:rsidRDefault="0049417F" w:rsidP="003B71EE">
      <w:ins w:id="223" w:author="ITU-SB" w:date="2026-10-23T17:26:00Z" w16du:dateUtc="2026-10-23T15:26:00Z">
        <w:r>
          <w:t>2</w:t>
        </w:r>
        <w:r>
          <w:tab/>
        </w:r>
        <w:r w:rsidR="00594362" w:rsidRPr="00594362">
          <w:t>to align their national AI policies with the outcomes of the Global Digital Compact (2024) and with the UNESCO Recommendation on the Ethics of AI (2021), taking into account the cultural and socio-economic specificities of each national context</w:t>
        </w:r>
      </w:ins>
      <w:ins w:id="224" w:author="ITU-SB" w:date="2026-10-23T17:27:00Z" w16du:dateUtc="2026-10-23T15:27:00Z">
        <w:r w:rsidR="00DE0388">
          <w:t xml:space="preserve">. These include the </w:t>
        </w:r>
        <w:r w:rsidR="003B71EE" w:rsidRPr="003B71EE">
          <w:t>least developed countries, small island developing states, landlocked developing countries and countries with economies in transition.</w:t>
        </w:r>
      </w:ins>
    </w:p>
    <w:p w14:paraId="327C2EF1" w14:textId="10F6AE5B" w:rsidR="00922F23" w:rsidRDefault="00EF6D68">
      <w:pPr>
        <w:pStyle w:val="Reasons"/>
      </w:pPr>
      <w:r>
        <w:rPr>
          <w:b/>
        </w:rPr>
        <w:lastRenderedPageBreak/>
        <w:t>Reasons:</w:t>
      </w:r>
      <w:r>
        <w:tab/>
      </w:r>
      <w:r w:rsidR="003D5EBB" w:rsidRPr="003D5EBB">
        <w:t>The proposed amendment aims to update Resolution 214 to reflect the expanded ITU mandate on AI, with greater emphasis on developing-country readiness, capacity</w:t>
      </w:r>
      <w:r w:rsidR="003D5EBB">
        <w:t xml:space="preserve"> </w:t>
      </w:r>
      <w:r w:rsidR="003D5EBB" w:rsidRPr="003D5EBB">
        <w:t>building, development support and strengthened coordination.</w:t>
      </w:r>
    </w:p>
    <w:p w14:paraId="6C44C718" w14:textId="0587165F" w:rsidR="00727C12" w:rsidRDefault="00727C12" w:rsidP="00727C12">
      <w:pPr>
        <w:jc w:val="center"/>
      </w:pPr>
      <w:r>
        <w:t>____________________</w:t>
      </w:r>
    </w:p>
    <w:sectPr w:rsidR="00727C12">
      <w:headerReference w:type="even" r:id="rId15"/>
      <w:headerReference w:type="default" r:id="rId16"/>
      <w:footerReference w:type="even" r:id="rId17"/>
      <w:footerReference w:type="default" r:id="rId18"/>
      <w:headerReference w:type="first" r:id="rId19"/>
      <w:footerReference w:type="first" r:id="rId20"/>
      <w:pgSz w:w="11907" w:h="16840" w:code="9"/>
      <w:pgMar w:top="1418" w:right="1134" w:bottom="1134" w:left="1418"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1" w:author="ITU-SB" w:date="2026-10-23T16:53:00Z" w:initials="ITU-SB">
    <w:p w14:paraId="0F33ADEA" w14:textId="77777777" w:rsidR="008A2712" w:rsidRDefault="008A2712" w:rsidP="008A2712">
      <w:pPr>
        <w:pStyle w:val="CommentText"/>
      </w:pPr>
      <w:r>
        <w:rPr>
          <w:rStyle w:val="CommentReference"/>
        </w:rPr>
        <w:annotationRef/>
      </w:r>
      <w:r>
        <w:rPr>
          <w:lang w:val="en-US"/>
        </w:rPr>
        <w:t>Resolution 200 focuses on the Connect 2030 Agenda only, while it does not cover the Union’s Strategic Plan.</w:t>
      </w:r>
    </w:p>
    <w:p w14:paraId="4CA3A487" w14:textId="77777777" w:rsidR="008A2712" w:rsidRDefault="008A2712" w:rsidP="008A2712">
      <w:pPr>
        <w:pStyle w:val="CommentText"/>
      </w:pPr>
    </w:p>
    <w:p w14:paraId="1BF923DC" w14:textId="77777777" w:rsidR="008A2712" w:rsidRDefault="008A2712" w:rsidP="008A2712">
      <w:pPr>
        <w:pStyle w:val="CommentText"/>
      </w:pPr>
      <w:r>
        <w:rPr>
          <w:lang w:val="en-US"/>
        </w:rPr>
        <w:t>Could you please clarify whether you meant to refer to Resolution 71 as well - Strategic Plan of the Union? Thank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F923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CCEC3D" w16cex:dateUtc="2026-10-23T14: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F923DC" w16cid:durableId="6FCCEC3D"/>
</w16cid:commentsIds>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82E7D" w14:textId="77777777" w:rsidR="00EF6D68" w:rsidRDefault="00EF6D68">
      <w:r>
        <w:separator/>
      </w:r>
    </w:p>
  </w:endnote>
  <w:endnote w:type="continuationSeparator" w:id="0">
    <w:p w14:paraId="78EED485" w14:textId="77777777" w:rsidR="00EF6D68" w:rsidRDefault="00EF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5EE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93B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085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ECE3" w14:textId="77777777" w:rsidR="00EF6D68" w:rsidRDefault="00EF6D68">
      <w:r>
        <w:t>____________________</w:t>
      </w:r>
    </w:p>
  </w:footnote>
  <w:footnote w:type="continuationSeparator" w:id="0">
    <w:p w14:paraId="0721A914" w14:textId="77777777" w:rsidR="00EF6D68" w:rsidRDefault="00EF6D68">
      <w:r>
        <w:continuationSeparator/>
      </w:r>
    </w:p>
  </w:footnote>
  <w:footnote w:id="1">
    <w:p w14:paraId="73DEEF3F" w14:textId="77777777" w:rsidR="0076299F" w:rsidRPr="005E0692" w:rsidRDefault="00EF6D68">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287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FAE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471A506" w14:textId="77777777" w:rsidR="00CE1B90" w:rsidRDefault="00CE1B90" w:rsidP="004F7925">
    <w:pPr>
      <w:pStyle w:val="Header"/>
    </w:pPr>
    <w:r>
      <w:t>PP</w:t>
    </w:r>
    <w:r w:rsidR="000235EC">
      <w:t>2</w:t>
    </w:r>
    <w:r w:rsidR="00EF3B7A">
      <w:t>6</w:t>
    </w:r>
    <w:r>
      <w:t>/24(Add.41)-E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D387"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2A"/>
    <w:rsid w:val="00082EB9"/>
    <w:rsid w:val="000842DF"/>
    <w:rsid w:val="0008540E"/>
    <w:rsid w:val="00094B4F"/>
    <w:rsid w:val="000A1015"/>
    <w:rsid w:val="000A6573"/>
    <w:rsid w:val="000B03F9"/>
    <w:rsid w:val="000B0A77"/>
    <w:rsid w:val="000B0D6C"/>
    <w:rsid w:val="000B398B"/>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163E"/>
    <w:rsid w:val="00136175"/>
    <w:rsid w:val="00140FF0"/>
    <w:rsid w:val="00142F28"/>
    <w:rsid w:val="00146057"/>
    <w:rsid w:val="001503FF"/>
    <w:rsid w:val="00155117"/>
    <w:rsid w:val="00161C12"/>
    <w:rsid w:val="00161CDA"/>
    <w:rsid w:val="0016633C"/>
    <w:rsid w:val="00171990"/>
    <w:rsid w:val="00186887"/>
    <w:rsid w:val="00195B70"/>
    <w:rsid w:val="001A0EEB"/>
    <w:rsid w:val="001A16ED"/>
    <w:rsid w:val="001B18AB"/>
    <w:rsid w:val="001B630B"/>
    <w:rsid w:val="001B70D1"/>
    <w:rsid w:val="001C2D51"/>
    <w:rsid w:val="001C3804"/>
    <w:rsid w:val="001D3322"/>
    <w:rsid w:val="001E01A5"/>
    <w:rsid w:val="001E18AB"/>
    <w:rsid w:val="001E1C8F"/>
    <w:rsid w:val="001F0B24"/>
    <w:rsid w:val="001F4060"/>
    <w:rsid w:val="002115E0"/>
    <w:rsid w:val="00215F12"/>
    <w:rsid w:val="00232B31"/>
    <w:rsid w:val="00235A3B"/>
    <w:rsid w:val="0024103C"/>
    <w:rsid w:val="00243BE4"/>
    <w:rsid w:val="00257188"/>
    <w:rsid w:val="002578B4"/>
    <w:rsid w:val="002646C6"/>
    <w:rsid w:val="00264F46"/>
    <w:rsid w:val="00267D12"/>
    <w:rsid w:val="00281792"/>
    <w:rsid w:val="0028799E"/>
    <w:rsid w:val="002962A8"/>
    <w:rsid w:val="002A56C0"/>
    <w:rsid w:val="002D7CBD"/>
    <w:rsid w:val="002E77F4"/>
    <w:rsid w:val="002F36B9"/>
    <w:rsid w:val="002F5FA2"/>
    <w:rsid w:val="00303103"/>
    <w:rsid w:val="003126B0"/>
    <w:rsid w:val="00314127"/>
    <w:rsid w:val="00314C12"/>
    <w:rsid w:val="0032516D"/>
    <w:rsid w:val="003261C3"/>
    <w:rsid w:val="00334BC1"/>
    <w:rsid w:val="003453DA"/>
    <w:rsid w:val="00354EFD"/>
    <w:rsid w:val="00357754"/>
    <w:rsid w:val="003578E4"/>
    <w:rsid w:val="00361097"/>
    <w:rsid w:val="00373A0D"/>
    <w:rsid w:val="00373B0E"/>
    <w:rsid w:val="003740BC"/>
    <w:rsid w:val="00375076"/>
    <w:rsid w:val="00375BBA"/>
    <w:rsid w:val="003826EA"/>
    <w:rsid w:val="00395CE4"/>
    <w:rsid w:val="003A32AD"/>
    <w:rsid w:val="003A33F1"/>
    <w:rsid w:val="003A3938"/>
    <w:rsid w:val="003A4E67"/>
    <w:rsid w:val="003A5651"/>
    <w:rsid w:val="003A5FFB"/>
    <w:rsid w:val="003A7FB6"/>
    <w:rsid w:val="003B1400"/>
    <w:rsid w:val="003B3751"/>
    <w:rsid w:val="003B71EE"/>
    <w:rsid w:val="003C4918"/>
    <w:rsid w:val="003D5EBB"/>
    <w:rsid w:val="003E238C"/>
    <w:rsid w:val="003F0763"/>
    <w:rsid w:val="003F2121"/>
    <w:rsid w:val="003F2E54"/>
    <w:rsid w:val="003F5771"/>
    <w:rsid w:val="004014B0"/>
    <w:rsid w:val="004059B0"/>
    <w:rsid w:val="00426AC1"/>
    <w:rsid w:val="004321DC"/>
    <w:rsid w:val="004322E9"/>
    <w:rsid w:val="00435AA4"/>
    <w:rsid w:val="00435EA8"/>
    <w:rsid w:val="004360BB"/>
    <w:rsid w:val="004529ED"/>
    <w:rsid w:val="0045533C"/>
    <w:rsid w:val="004606DA"/>
    <w:rsid w:val="00463092"/>
    <w:rsid w:val="004676C0"/>
    <w:rsid w:val="00474E00"/>
    <w:rsid w:val="004835DB"/>
    <w:rsid w:val="00491D2D"/>
    <w:rsid w:val="0049417F"/>
    <w:rsid w:val="00494797"/>
    <w:rsid w:val="004B0C10"/>
    <w:rsid w:val="004B167B"/>
    <w:rsid w:val="004C19D7"/>
    <w:rsid w:val="004C297B"/>
    <w:rsid w:val="004C73C9"/>
    <w:rsid w:val="004E01FA"/>
    <w:rsid w:val="004E6764"/>
    <w:rsid w:val="004F041D"/>
    <w:rsid w:val="004F1C55"/>
    <w:rsid w:val="004F7925"/>
    <w:rsid w:val="00501F0C"/>
    <w:rsid w:val="00504B38"/>
    <w:rsid w:val="00504FE5"/>
    <w:rsid w:val="00507348"/>
    <w:rsid w:val="00522C97"/>
    <w:rsid w:val="00532B4E"/>
    <w:rsid w:val="005356FD"/>
    <w:rsid w:val="005474A5"/>
    <w:rsid w:val="00547D75"/>
    <w:rsid w:val="00551C8B"/>
    <w:rsid w:val="00554E24"/>
    <w:rsid w:val="00555A0F"/>
    <w:rsid w:val="00567130"/>
    <w:rsid w:val="0057034B"/>
    <w:rsid w:val="00576CBF"/>
    <w:rsid w:val="00581E8F"/>
    <w:rsid w:val="00584F1F"/>
    <w:rsid w:val="00586A98"/>
    <w:rsid w:val="00591C15"/>
    <w:rsid w:val="005927A4"/>
    <w:rsid w:val="00594362"/>
    <w:rsid w:val="00596B48"/>
    <w:rsid w:val="005A719D"/>
    <w:rsid w:val="005B10E8"/>
    <w:rsid w:val="005B5026"/>
    <w:rsid w:val="005B661F"/>
    <w:rsid w:val="005C3315"/>
    <w:rsid w:val="005D680C"/>
    <w:rsid w:val="005D7FB4"/>
    <w:rsid w:val="005E1CC3"/>
    <w:rsid w:val="005F05C8"/>
    <w:rsid w:val="005F32ED"/>
    <w:rsid w:val="00604079"/>
    <w:rsid w:val="00617BE4"/>
    <w:rsid w:val="00620233"/>
    <w:rsid w:val="00627DF4"/>
    <w:rsid w:val="0063048C"/>
    <w:rsid w:val="006404B0"/>
    <w:rsid w:val="0066499C"/>
    <w:rsid w:val="00676E68"/>
    <w:rsid w:val="00681807"/>
    <w:rsid w:val="00687EAC"/>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26AC2"/>
    <w:rsid w:val="00727C12"/>
    <w:rsid w:val="0073319E"/>
    <w:rsid w:val="007334AE"/>
    <w:rsid w:val="00733C8A"/>
    <w:rsid w:val="00737F2E"/>
    <w:rsid w:val="00745A37"/>
    <w:rsid w:val="00750829"/>
    <w:rsid w:val="007538C9"/>
    <w:rsid w:val="00753F63"/>
    <w:rsid w:val="007542C4"/>
    <w:rsid w:val="00754C0B"/>
    <w:rsid w:val="00755067"/>
    <w:rsid w:val="007561B6"/>
    <w:rsid w:val="0076299F"/>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46F3"/>
    <w:rsid w:val="00810AD6"/>
    <w:rsid w:val="0082780C"/>
    <w:rsid w:val="008333C7"/>
    <w:rsid w:val="00833E0F"/>
    <w:rsid w:val="00835320"/>
    <w:rsid w:val="008404FD"/>
    <w:rsid w:val="00841AB4"/>
    <w:rsid w:val="00846DBA"/>
    <w:rsid w:val="00850AEF"/>
    <w:rsid w:val="00855DAB"/>
    <w:rsid w:val="00856840"/>
    <w:rsid w:val="00860C6A"/>
    <w:rsid w:val="00862891"/>
    <w:rsid w:val="00875048"/>
    <w:rsid w:val="00875BE1"/>
    <w:rsid w:val="00877715"/>
    <w:rsid w:val="00895CE3"/>
    <w:rsid w:val="0089603F"/>
    <w:rsid w:val="00897970"/>
    <w:rsid w:val="008A2712"/>
    <w:rsid w:val="008A32CA"/>
    <w:rsid w:val="008B5A71"/>
    <w:rsid w:val="008D3BE2"/>
    <w:rsid w:val="008D4D98"/>
    <w:rsid w:val="008E2A7B"/>
    <w:rsid w:val="008E4579"/>
    <w:rsid w:val="008E6E9B"/>
    <w:rsid w:val="008F2C56"/>
    <w:rsid w:val="008F2FC8"/>
    <w:rsid w:val="008F3C99"/>
    <w:rsid w:val="00900D5B"/>
    <w:rsid w:val="00915C05"/>
    <w:rsid w:val="00921825"/>
    <w:rsid w:val="00922F23"/>
    <w:rsid w:val="009236FE"/>
    <w:rsid w:val="00940E00"/>
    <w:rsid w:val="00945D4B"/>
    <w:rsid w:val="0094741F"/>
    <w:rsid w:val="0094770E"/>
    <w:rsid w:val="00950E0F"/>
    <w:rsid w:val="009518FD"/>
    <w:rsid w:val="0096150D"/>
    <w:rsid w:val="009630FA"/>
    <w:rsid w:val="00967103"/>
    <w:rsid w:val="00967670"/>
    <w:rsid w:val="00967C08"/>
    <w:rsid w:val="00970996"/>
    <w:rsid w:val="009800CC"/>
    <w:rsid w:val="009838E5"/>
    <w:rsid w:val="009A078E"/>
    <w:rsid w:val="009A2B30"/>
    <w:rsid w:val="009A4211"/>
    <w:rsid w:val="009A47A2"/>
    <w:rsid w:val="009D0155"/>
    <w:rsid w:val="009E425E"/>
    <w:rsid w:val="009E4322"/>
    <w:rsid w:val="009F4384"/>
    <w:rsid w:val="009F442D"/>
    <w:rsid w:val="009F50DA"/>
    <w:rsid w:val="00A06D56"/>
    <w:rsid w:val="00A2390E"/>
    <w:rsid w:val="00A314A2"/>
    <w:rsid w:val="00A467E6"/>
    <w:rsid w:val="00A516BB"/>
    <w:rsid w:val="00A55DA0"/>
    <w:rsid w:val="00A619C5"/>
    <w:rsid w:val="00A7348A"/>
    <w:rsid w:val="00A808E1"/>
    <w:rsid w:val="00A8262F"/>
    <w:rsid w:val="00A83BC3"/>
    <w:rsid w:val="00A84B32"/>
    <w:rsid w:val="00A84B3A"/>
    <w:rsid w:val="00A87124"/>
    <w:rsid w:val="00A93B71"/>
    <w:rsid w:val="00AB0B32"/>
    <w:rsid w:val="00AB190D"/>
    <w:rsid w:val="00AB2D04"/>
    <w:rsid w:val="00AB5724"/>
    <w:rsid w:val="00AB5C39"/>
    <w:rsid w:val="00AB75A9"/>
    <w:rsid w:val="00AC334A"/>
    <w:rsid w:val="00AD1C5C"/>
    <w:rsid w:val="00AD566F"/>
    <w:rsid w:val="00AF0849"/>
    <w:rsid w:val="00B156F9"/>
    <w:rsid w:val="00B1733E"/>
    <w:rsid w:val="00B21FA5"/>
    <w:rsid w:val="00B25A86"/>
    <w:rsid w:val="00B304B9"/>
    <w:rsid w:val="00B55E1A"/>
    <w:rsid w:val="00B57988"/>
    <w:rsid w:val="00B62032"/>
    <w:rsid w:val="00B65F8C"/>
    <w:rsid w:val="00B7263B"/>
    <w:rsid w:val="00B73F47"/>
    <w:rsid w:val="00B7638A"/>
    <w:rsid w:val="00B8005A"/>
    <w:rsid w:val="00B80DF9"/>
    <w:rsid w:val="00B840D8"/>
    <w:rsid w:val="00B96467"/>
    <w:rsid w:val="00BA154E"/>
    <w:rsid w:val="00BA37CE"/>
    <w:rsid w:val="00BA4692"/>
    <w:rsid w:val="00BC6FDB"/>
    <w:rsid w:val="00BC7DE8"/>
    <w:rsid w:val="00BD2725"/>
    <w:rsid w:val="00BE0966"/>
    <w:rsid w:val="00BF1A5C"/>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72C34"/>
    <w:rsid w:val="00C86F24"/>
    <w:rsid w:val="00C94128"/>
    <w:rsid w:val="00CA38C9"/>
    <w:rsid w:val="00CA6820"/>
    <w:rsid w:val="00CB4984"/>
    <w:rsid w:val="00CB5DD7"/>
    <w:rsid w:val="00CB7795"/>
    <w:rsid w:val="00CB77D5"/>
    <w:rsid w:val="00CC1333"/>
    <w:rsid w:val="00CC14F0"/>
    <w:rsid w:val="00CE0E23"/>
    <w:rsid w:val="00CE1B90"/>
    <w:rsid w:val="00CE3B0F"/>
    <w:rsid w:val="00CE40BB"/>
    <w:rsid w:val="00CF1C71"/>
    <w:rsid w:val="00CF510F"/>
    <w:rsid w:val="00D05646"/>
    <w:rsid w:val="00D07696"/>
    <w:rsid w:val="00D11956"/>
    <w:rsid w:val="00D15A98"/>
    <w:rsid w:val="00D500DC"/>
    <w:rsid w:val="00D54B39"/>
    <w:rsid w:val="00D57C42"/>
    <w:rsid w:val="00D64FF3"/>
    <w:rsid w:val="00D657A2"/>
    <w:rsid w:val="00D75620"/>
    <w:rsid w:val="00D760C8"/>
    <w:rsid w:val="00D83FFD"/>
    <w:rsid w:val="00D8451F"/>
    <w:rsid w:val="00D8617D"/>
    <w:rsid w:val="00D92563"/>
    <w:rsid w:val="00DC7C10"/>
    <w:rsid w:val="00DD26B1"/>
    <w:rsid w:val="00DD5177"/>
    <w:rsid w:val="00DD69B6"/>
    <w:rsid w:val="00DE0388"/>
    <w:rsid w:val="00DE16B8"/>
    <w:rsid w:val="00DE20DF"/>
    <w:rsid w:val="00DE4CC2"/>
    <w:rsid w:val="00DF23FC"/>
    <w:rsid w:val="00DF39CD"/>
    <w:rsid w:val="00DF3BBE"/>
    <w:rsid w:val="00E0094D"/>
    <w:rsid w:val="00E0166C"/>
    <w:rsid w:val="00E10A17"/>
    <w:rsid w:val="00E13427"/>
    <w:rsid w:val="00E1374D"/>
    <w:rsid w:val="00E20134"/>
    <w:rsid w:val="00E24CB2"/>
    <w:rsid w:val="00E31D1C"/>
    <w:rsid w:val="00E32981"/>
    <w:rsid w:val="00E34312"/>
    <w:rsid w:val="00E3536D"/>
    <w:rsid w:val="00E44456"/>
    <w:rsid w:val="00E50D22"/>
    <w:rsid w:val="00E553B9"/>
    <w:rsid w:val="00E56E57"/>
    <w:rsid w:val="00E6065E"/>
    <w:rsid w:val="00E61201"/>
    <w:rsid w:val="00E62EC4"/>
    <w:rsid w:val="00E6599B"/>
    <w:rsid w:val="00E726DE"/>
    <w:rsid w:val="00E844D5"/>
    <w:rsid w:val="00E86536"/>
    <w:rsid w:val="00E871C2"/>
    <w:rsid w:val="00E92CA5"/>
    <w:rsid w:val="00EA0409"/>
    <w:rsid w:val="00EA1BAA"/>
    <w:rsid w:val="00ED401C"/>
    <w:rsid w:val="00EE333B"/>
    <w:rsid w:val="00EF2642"/>
    <w:rsid w:val="00EF3681"/>
    <w:rsid w:val="00EF3B7A"/>
    <w:rsid w:val="00EF4AAB"/>
    <w:rsid w:val="00EF6D68"/>
    <w:rsid w:val="00F10790"/>
    <w:rsid w:val="00F10E7C"/>
    <w:rsid w:val="00F13C1E"/>
    <w:rsid w:val="00F16F17"/>
    <w:rsid w:val="00F20BC2"/>
    <w:rsid w:val="00F342E4"/>
    <w:rsid w:val="00F35330"/>
    <w:rsid w:val="00F367A7"/>
    <w:rsid w:val="00F37C2E"/>
    <w:rsid w:val="00F41C91"/>
    <w:rsid w:val="00F433A4"/>
    <w:rsid w:val="00F4421A"/>
    <w:rsid w:val="00F44B1A"/>
    <w:rsid w:val="00F47316"/>
    <w:rsid w:val="00F47D9D"/>
    <w:rsid w:val="00F55DA5"/>
    <w:rsid w:val="00F860C2"/>
    <w:rsid w:val="00F94BC2"/>
    <w:rsid w:val="00F95ABE"/>
    <w:rsid w:val="00F9756D"/>
    <w:rsid w:val="00FA7C27"/>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D447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81807"/>
    <w:rPr>
      <w:rFonts w:ascii="Calibri" w:hAnsi="Calibri"/>
      <w:sz w:val="24"/>
      <w:lang w:val="en-GB" w:eastAsia="en-US"/>
    </w:rPr>
  </w:style>
  <w:style w:type="character" w:styleId="CommentReference">
    <w:name w:val="annotation reference"/>
    <w:basedOn w:val="DefaultParagraphFont"/>
    <w:semiHidden/>
    <w:unhideWhenUsed/>
    <w:rsid w:val="008A2712"/>
    <w:rPr>
      <w:sz w:val="16"/>
      <w:szCs w:val="16"/>
    </w:rPr>
  </w:style>
  <w:style w:type="paragraph" w:styleId="CommentText">
    <w:name w:val="annotation text"/>
    <w:basedOn w:val="Normal"/>
    <w:link w:val="CommentTextChar"/>
    <w:unhideWhenUsed/>
    <w:rsid w:val="008A2712"/>
    <w:rPr>
      <w:sz w:val="20"/>
    </w:rPr>
  </w:style>
  <w:style w:type="character" w:customStyle="1" w:styleId="CommentTextChar">
    <w:name w:val="Comment Text Char"/>
    <w:basedOn w:val="DefaultParagraphFont"/>
    <w:link w:val="CommentText"/>
    <w:rsid w:val="008A2712"/>
    <w:rPr>
      <w:rFonts w:ascii="Calibri" w:hAnsi="Calibri"/>
      <w:lang w:val="en-GB" w:eastAsia="en-US"/>
    </w:rPr>
  </w:style>
  <w:style w:type="paragraph" w:styleId="CommentSubject">
    <w:name w:val="annotation subject"/>
    <w:basedOn w:val="CommentText"/>
    <w:next w:val="CommentText"/>
    <w:link w:val="CommentSubjectChar"/>
    <w:semiHidden/>
    <w:unhideWhenUsed/>
    <w:rsid w:val="008A2712"/>
    <w:rPr>
      <w:b/>
      <w:bCs/>
    </w:rPr>
  </w:style>
  <w:style w:type="character" w:customStyle="1" w:styleId="CommentSubjectChar">
    <w:name w:val="Comment Subject Char"/>
    <w:basedOn w:val="CommentTextChar"/>
    <w:link w:val="CommentSubject"/>
    <w:semiHidden/>
    <w:rsid w:val="008A2712"/>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8/08/relationships/commentsExtensible" Target="commentsExtensible.xml"/><Relationship Id="rId22"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S26-PP-C-0024!A41!MSW-E</DPM_x0020_File_x0020_name>
    <DPM_x0020_Version xmlns="dc5f4597-23c4-4169-8205-76c12bdd62f4">DPM_2025.10.23.1</DPM_x0020_Version>
    <DPM_x0020_Author xmlns="dc5f4597-23c4-4169-8205-76c12bdd62f4">DPM</DPM_x0020_Author>
    <lcf76f155ced4ddcb4097134ff3c332f xmlns="dc5f4597-23c4-4169-8205-76c12bdd62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9520E9-C2D4-409D-80B5-7F54BBD01F35}"/>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2044</Words>
  <Characters>12921</Characters>
  <Application>Microsoft Office Word</Application>
  <DocSecurity>0</DocSecurity>
  <Lines>248</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14858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S26-PP-C-0024!A41!MSW-E</dc:title>
  <dc:subject>ITU Plenipotentiary Conference (PP-26)</dc:subject>
  <dc:creator>Documents Proposals Manager (DPM)</dc:creator>
  <cp:keywords>DPM_v2026.8.25.1_prod</cp:keywords>
  <cp:lastModifiedBy>ITU-SB</cp:lastModifiedBy>
  <cp:revision>100</cp:revision>
  <dcterms:created xsi:type="dcterms:W3CDTF">2026-10-23T14:41:00Z</dcterms:created>
  <dcterms:modified xsi:type="dcterms:W3CDTF">2026-10-26T17:14:00Z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MediaServiceImageTags">
    <vt:lpwstr/>
  </property>
  <property fmtid="{D5CDD505-2E9C-101B-9397-08002B2CF9AE}" pid="4" name="docLang">
    <vt:lpwstr>en</vt:lpwstr>
  </property>
</Properties>
</file>