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E41DA" w14:paraId="1E1168F8" w14:textId="77777777" w:rsidTr="005A329F">
        <w:trPr>
          <w:cantSplit/>
          <w:jc w:val="center"/>
        </w:trPr>
        <w:tc>
          <w:tcPr>
            <w:tcW w:w="10031" w:type="dxa"/>
            <w:gridSpan w:val="2"/>
            <w:tcMar>
              <w:left w:w="0" w:type="dxa"/>
              <w:right w:w="0" w:type="dxa"/>
            </w:tcMar>
            <w:vAlign w:val="center"/>
          </w:tcPr>
          <w:p w14:paraId="568A98B6" w14:textId="77777777" w:rsidR="00BF32F2" w:rsidRPr="00DE41DA" w:rsidRDefault="00BF32F2" w:rsidP="00BF32F2">
            <w:pPr>
              <w:spacing w:before="0" w:line="240" w:lineRule="atLeast"/>
              <w:rPr>
                <w:rFonts w:cstheme="minorHAnsi"/>
                <w:lang w:val="es-ES"/>
              </w:rPr>
            </w:pPr>
            <w:bookmarkStart w:id="0" w:name="ditulogo"/>
            <w:bookmarkEnd w:id="0"/>
            <w:r w:rsidRPr="00DE41DA">
              <w:rPr>
                <w:rFonts w:cstheme="minorHAnsi"/>
                <w:noProof/>
                <w:lang w:val="es-ES"/>
              </w:rPr>
              <w:drawing>
                <wp:anchor distT="0" distB="0" distL="0" distR="0" simplePos="0" relativeHeight="251658240" behindDoc="1" locked="0" layoutInCell="1" allowOverlap="1" wp14:anchorId="305794F1" wp14:editId="2AF9B8D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E41DA" w14:paraId="709D626A" w14:textId="77777777" w:rsidTr="005A329F">
        <w:trPr>
          <w:cantSplit/>
          <w:trHeight w:val="283"/>
          <w:jc w:val="center"/>
        </w:trPr>
        <w:tc>
          <w:tcPr>
            <w:tcW w:w="10031" w:type="dxa"/>
            <w:gridSpan w:val="2"/>
            <w:tcBorders>
              <w:bottom w:val="single" w:sz="12" w:space="0" w:color="71716F"/>
            </w:tcBorders>
          </w:tcPr>
          <w:p w14:paraId="1CF4A652" w14:textId="77777777" w:rsidR="00277985" w:rsidRPr="00DE41DA" w:rsidRDefault="00277985" w:rsidP="00BF32F2">
            <w:pPr>
              <w:spacing w:before="0" w:line="240" w:lineRule="atLeast"/>
              <w:rPr>
                <w:rFonts w:cstheme="minorHAnsi"/>
                <w:b/>
                <w:smallCaps/>
                <w:szCs w:val="24"/>
                <w:lang w:val="es-ES"/>
              </w:rPr>
            </w:pPr>
            <w:bookmarkStart w:id="1" w:name="dhead"/>
          </w:p>
        </w:tc>
      </w:tr>
      <w:tr w:rsidR="00255FA1" w:rsidRPr="00DE41DA" w14:paraId="20388275" w14:textId="77777777" w:rsidTr="005A329F">
        <w:trPr>
          <w:cantSplit/>
          <w:trHeight w:val="255"/>
          <w:jc w:val="center"/>
        </w:trPr>
        <w:tc>
          <w:tcPr>
            <w:tcW w:w="7229" w:type="dxa"/>
            <w:tcBorders>
              <w:top w:val="single" w:sz="12" w:space="0" w:color="71716F"/>
            </w:tcBorders>
          </w:tcPr>
          <w:p w14:paraId="60D57969" w14:textId="77777777" w:rsidR="00255FA1" w:rsidRPr="00DE41D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789FA98D" w14:textId="77777777" w:rsidR="00255FA1" w:rsidRPr="00DE41DA" w:rsidRDefault="00255FA1" w:rsidP="00BF32F2">
            <w:pPr>
              <w:spacing w:before="0"/>
              <w:rPr>
                <w:rFonts w:cstheme="minorHAnsi"/>
                <w:szCs w:val="24"/>
                <w:lang w:val="es-ES"/>
              </w:rPr>
            </w:pPr>
          </w:p>
        </w:tc>
      </w:tr>
      <w:tr w:rsidR="00255FA1" w:rsidRPr="00DE41DA" w14:paraId="35E43CC4" w14:textId="77777777" w:rsidTr="005A329F">
        <w:trPr>
          <w:cantSplit/>
          <w:jc w:val="center"/>
        </w:trPr>
        <w:tc>
          <w:tcPr>
            <w:tcW w:w="7229" w:type="dxa"/>
          </w:tcPr>
          <w:p w14:paraId="32F17C46" w14:textId="77777777" w:rsidR="00255FA1" w:rsidRPr="00DE41DA" w:rsidRDefault="00255FA1" w:rsidP="003B5DC9">
            <w:pPr>
              <w:pStyle w:val="Committee"/>
              <w:framePr w:hSpace="0" w:wrap="auto" w:hAnchor="text" w:yAlign="inline"/>
              <w:spacing w:after="0" w:line="240" w:lineRule="auto"/>
              <w:rPr>
                <w:lang w:val="es-ES"/>
              </w:rPr>
            </w:pPr>
            <w:r w:rsidRPr="00DE41DA">
              <w:rPr>
                <w:lang w:val="es-ES"/>
              </w:rPr>
              <w:t>SESIÓN PLENARIA</w:t>
            </w:r>
          </w:p>
        </w:tc>
        <w:tc>
          <w:tcPr>
            <w:tcW w:w="2802" w:type="dxa"/>
          </w:tcPr>
          <w:p w14:paraId="753964FD" w14:textId="77777777" w:rsidR="00255FA1" w:rsidRPr="00DE41DA" w:rsidRDefault="00255FA1" w:rsidP="003B5DC9">
            <w:pPr>
              <w:spacing w:before="0"/>
              <w:rPr>
                <w:rFonts w:cstheme="minorHAnsi"/>
                <w:szCs w:val="24"/>
                <w:lang w:val="es-ES"/>
              </w:rPr>
            </w:pPr>
            <w:r w:rsidRPr="00DE41DA">
              <w:rPr>
                <w:rFonts w:cstheme="minorHAnsi"/>
                <w:b/>
                <w:szCs w:val="24"/>
                <w:lang w:val="es-ES"/>
              </w:rPr>
              <w:t>Addéndum 40 al</w:t>
            </w:r>
            <w:r w:rsidRPr="00DE41DA">
              <w:rPr>
                <w:rFonts w:cstheme="minorHAnsi"/>
                <w:b/>
                <w:szCs w:val="24"/>
                <w:lang w:val="es-ES"/>
              </w:rPr>
              <w:br/>
              <w:t>Documento 24</w:t>
            </w:r>
            <w:r w:rsidR="00262FF4" w:rsidRPr="00DE41DA">
              <w:rPr>
                <w:rFonts w:cstheme="minorHAnsi"/>
                <w:b/>
                <w:szCs w:val="24"/>
                <w:lang w:val="es-ES"/>
              </w:rPr>
              <w:t>-S</w:t>
            </w:r>
          </w:p>
        </w:tc>
      </w:tr>
      <w:tr w:rsidR="00255FA1" w:rsidRPr="00DE41DA" w14:paraId="74F8E068" w14:textId="77777777" w:rsidTr="005A329F">
        <w:trPr>
          <w:cantSplit/>
          <w:jc w:val="center"/>
        </w:trPr>
        <w:tc>
          <w:tcPr>
            <w:tcW w:w="7229" w:type="dxa"/>
          </w:tcPr>
          <w:p w14:paraId="0FFBF29D" w14:textId="77777777" w:rsidR="00255FA1" w:rsidRPr="00DE41DA" w:rsidRDefault="00255FA1" w:rsidP="003B5DC9">
            <w:pPr>
              <w:spacing w:before="0"/>
              <w:rPr>
                <w:rFonts w:cstheme="minorHAnsi"/>
                <w:b/>
                <w:szCs w:val="24"/>
                <w:lang w:val="es-ES"/>
              </w:rPr>
            </w:pPr>
          </w:p>
        </w:tc>
        <w:tc>
          <w:tcPr>
            <w:tcW w:w="2802" w:type="dxa"/>
          </w:tcPr>
          <w:p w14:paraId="4F97287B" w14:textId="77777777" w:rsidR="00255FA1" w:rsidRPr="00DE41DA" w:rsidRDefault="00255FA1" w:rsidP="003B5DC9">
            <w:pPr>
              <w:spacing w:before="0"/>
              <w:rPr>
                <w:rFonts w:cstheme="minorHAnsi"/>
                <w:b/>
                <w:szCs w:val="24"/>
                <w:lang w:val="es-ES"/>
              </w:rPr>
            </w:pPr>
            <w:r w:rsidRPr="00DE41DA">
              <w:rPr>
                <w:rFonts w:cstheme="minorHAnsi"/>
                <w:b/>
                <w:szCs w:val="24"/>
                <w:lang w:val="es-ES"/>
              </w:rPr>
              <w:t>19 de octubre de 2026</w:t>
            </w:r>
          </w:p>
        </w:tc>
      </w:tr>
      <w:tr w:rsidR="00255FA1" w:rsidRPr="00DE41DA" w14:paraId="639C28F1" w14:textId="77777777" w:rsidTr="005A329F">
        <w:trPr>
          <w:cantSplit/>
          <w:jc w:val="center"/>
        </w:trPr>
        <w:tc>
          <w:tcPr>
            <w:tcW w:w="7229" w:type="dxa"/>
          </w:tcPr>
          <w:p w14:paraId="0AC5DAF0" w14:textId="77777777" w:rsidR="00255FA1" w:rsidRPr="00DE41DA" w:rsidRDefault="00255FA1" w:rsidP="003B5DC9">
            <w:pPr>
              <w:spacing w:before="0"/>
              <w:rPr>
                <w:rFonts w:cstheme="minorHAnsi"/>
                <w:b/>
                <w:smallCaps/>
                <w:szCs w:val="24"/>
                <w:lang w:val="es-ES"/>
              </w:rPr>
            </w:pPr>
          </w:p>
        </w:tc>
        <w:tc>
          <w:tcPr>
            <w:tcW w:w="2802" w:type="dxa"/>
          </w:tcPr>
          <w:p w14:paraId="636CE50E" w14:textId="77777777" w:rsidR="00255FA1" w:rsidRPr="00DE41DA" w:rsidRDefault="00255FA1" w:rsidP="003B5DC9">
            <w:pPr>
              <w:spacing w:before="0"/>
              <w:rPr>
                <w:rFonts w:cstheme="minorHAnsi"/>
                <w:b/>
                <w:szCs w:val="24"/>
                <w:lang w:val="es-ES"/>
              </w:rPr>
            </w:pPr>
            <w:r w:rsidRPr="00DE41DA">
              <w:rPr>
                <w:rFonts w:cstheme="minorHAnsi"/>
                <w:b/>
                <w:szCs w:val="24"/>
                <w:lang w:val="es-ES"/>
              </w:rPr>
              <w:t>Original: inglés</w:t>
            </w:r>
          </w:p>
        </w:tc>
      </w:tr>
      <w:tr w:rsidR="00255FA1" w:rsidRPr="00DE41DA" w14:paraId="1D3371A2" w14:textId="77777777" w:rsidTr="005A329F">
        <w:trPr>
          <w:cantSplit/>
          <w:jc w:val="center"/>
        </w:trPr>
        <w:tc>
          <w:tcPr>
            <w:tcW w:w="10031" w:type="dxa"/>
            <w:gridSpan w:val="2"/>
          </w:tcPr>
          <w:p w14:paraId="78DBA41A" w14:textId="77777777" w:rsidR="00255FA1" w:rsidRPr="00DE41DA" w:rsidRDefault="00255FA1" w:rsidP="003B5DC9">
            <w:pPr>
              <w:spacing w:before="0" w:line="240" w:lineRule="atLeast"/>
              <w:rPr>
                <w:rFonts w:cstheme="minorHAnsi"/>
                <w:b/>
                <w:szCs w:val="24"/>
                <w:lang w:val="es-ES"/>
              </w:rPr>
            </w:pPr>
          </w:p>
        </w:tc>
      </w:tr>
      <w:tr w:rsidR="00255FA1" w:rsidRPr="00DE41DA" w14:paraId="2D7A5BE9" w14:textId="77777777" w:rsidTr="005A329F">
        <w:trPr>
          <w:cantSplit/>
          <w:jc w:val="center"/>
        </w:trPr>
        <w:tc>
          <w:tcPr>
            <w:tcW w:w="10031" w:type="dxa"/>
            <w:gridSpan w:val="2"/>
          </w:tcPr>
          <w:p w14:paraId="599B14D0" w14:textId="77777777" w:rsidR="00255FA1" w:rsidRPr="00DE41DA" w:rsidRDefault="00255FA1" w:rsidP="003B5DC9">
            <w:pPr>
              <w:pStyle w:val="Source"/>
              <w:rPr>
                <w:lang w:val="es-ES"/>
              </w:rPr>
            </w:pPr>
            <w:bookmarkStart w:id="2" w:name="dsource" w:colFirst="0" w:colLast="0"/>
            <w:bookmarkEnd w:id="1"/>
            <w:r w:rsidRPr="00DE41DA">
              <w:rPr>
                <w:lang w:val="es-ES"/>
              </w:rPr>
              <w:t>Administraciones de la Unión Africana de Telecomunicaciones</w:t>
            </w:r>
          </w:p>
        </w:tc>
      </w:tr>
      <w:tr w:rsidR="00255FA1" w:rsidRPr="00DE41DA" w14:paraId="7FD264BC" w14:textId="77777777" w:rsidTr="005A329F">
        <w:trPr>
          <w:cantSplit/>
          <w:jc w:val="center"/>
        </w:trPr>
        <w:tc>
          <w:tcPr>
            <w:tcW w:w="10031" w:type="dxa"/>
            <w:gridSpan w:val="2"/>
          </w:tcPr>
          <w:p w14:paraId="4A24C625" w14:textId="71247626" w:rsidR="00255FA1" w:rsidRPr="00DE41DA" w:rsidRDefault="009A4CBE" w:rsidP="003B5DC9">
            <w:pPr>
              <w:pStyle w:val="Title1"/>
              <w:rPr>
                <w:lang w:val="es-ES"/>
              </w:rPr>
            </w:pPr>
            <w:bookmarkStart w:id="3" w:name="dtitle1" w:colFirst="0" w:colLast="0"/>
            <w:bookmarkEnd w:id="2"/>
            <w:r w:rsidRPr="009A4CBE">
              <w:rPr>
                <w:lang w:val="es-ES"/>
              </w:rPr>
              <w:t xml:space="preserve">PROPUESTA DE MODIFICACIÓN DE LA RESOLUCIÓN </w:t>
            </w:r>
            <w:r w:rsidR="00255FA1" w:rsidRPr="00DE41DA">
              <w:rPr>
                <w:lang w:val="es-ES"/>
              </w:rPr>
              <w:t>208</w:t>
            </w:r>
          </w:p>
        </w:tc>
      </w:tr>
      <w:tr w:rsidR="00255FA1" w:rsidRPr="00DE41DA" w14:paraId="62427901" w14:textId="77777777" w:rsidTr="005A329F">
        <w:trPr>
          <w:cantSplit/>
          <w:jc w:val="center"/>
        </w:trPr>
        <w:tc>
          <w:tcPr>
            <w:tcW w:w="10031" w:type="dxa"/>
            <w:gridSpan w:val="2"/>
          </w:tcPr>
          <w:p w14:paraId="456F84B2" w14:textId="77777777" w:rsidR="00255FA1" w:rsidRPr="00DE41DA" w:rsidRDefault="00255FA1" w:rsidP="003B5DC9">
            <w:pPr>
              <w:pStyle w:val="Title2"/>
              <w:rPr>
                <w:lang w:val="es-ES"/>
              </w:rPr>
            </w:pPr>
            <w:bookmarkStart w:id="4" w:name="dtitle2" w:colFirst="0" w:colLast="0"/>
            <w:bookmarkEnd w:id="3"/>
          </w:p>
        </w:tc>
      </w:tr>
      <w:tr w:rsidR="00255FA1" w:rsidRPr="00DE41DA" w14:paraId="5E36B358" w14:textId="77777777" w:rsidTr="005A329F">
        <w:trPr>
          <w:cantSplit/>
          <w:jc w:val="center"/>
        </w:trPr>
        <w:tc>
          <w:tcPr>
            <w:tcW w:w="10031" w:type="dxa"/>
            <w:gridSpan w:val="2"/>
          </w:tcPr>
          <w:p w14:paraId="2B28FB20" w14:textId="77777777" w:rsidR="00255FA1" w:rsidRPr="00DE41DA" w:rsidRDefault="00255FA1" w:rsidP="003B5DC9">
            <w:pPr>
              <w:pStyle w:val="Agendaitem"/>
              <w:rPr>
                <w:lang w:val="es-ES"/>
              </w:rPr>
            </w:pPr>
            <w:bookmarkStart w:id="5" w:name="dtitle3" w:colFirst="0" w:colLast="0"/>
            <w:bookmarkEnd w:id="4"/>
          </w:p>
        </w:tc>
      </w:tr>
      <w:bookmarkEnd w:id="5"/>
    </w:tbl>
    <w:p w14:paraId="3BF365A3" w14:textId="77777777" w:rsidR="00255FA1" w:rsidRPr="00DE41D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DE41DA">
        <w:rPr>
          <w:rStyle w:val="PageNumber"/>
          <w:lang w:val="es-ES"/>
        </w:rPr>
        <w:br w:type="page"/>
      </w:r>
    </w:p>
    <w:p w14:paraId="038EE061" w14:textId="77777777" w:rsidR="00A81F30" w:rsidRPr="00DE41DA" w:rsidRDefault="003D3329">
      <w:pPr>
        <w:pStyle w:val="Proposal"/>
        <w:rPr>
          <w:lang w:val="es-ES"/>
        </w:rPr>
      </w:pPr>
      <w:r w:rsidRPr="00DE41DA">
        <w:rPr>
          <w:lang w:val="es-ES"/>
        </w:rPr>
        <w:lastRenderedPageBreak/>
        <w:t>MOD</w:t>
      </w:r>
      <w:r w:rsidRPr="00DE41DA">
        <w:rPr>
          <w:lang w:val="es-ES"/>
        </w:rPr>
        <w:tab/>
        <w:t>AFCP/24A40/1</w:t>
      </w:r>
    </w:p>
    <w:p w14:paraId="1B42ABA1" w14:textId="2489C1C5" w:rsidR="007F0B15" w:rsidRPr="00DE41DA" w:rsidRDefault="003D3329" w:rsidP="009876AD">
      <w:pPr>
        <w:pStyle w:val="ResNo"/>
        <w:rPr>
          <w:lang w:val="es-ES"/>
        </w:rPr>
      </w:pPr>
      <w:r w:rsidRPr="00DE41DA">
        <w:rPr>
          <w:lang w:val="es-ES"/>
        </w:rPr>
        <w:t xml:space="preserve">RESOLUCIÓN </w:t>
      </w:r>
      <w:r w:rsidRPr="00DE41DA">
        <w:rPr>
          <w:rStyle w:val="href"/>
          <w:lang w:val="es-ES"/>
        </w:rPr>
        <w:t>208</w:t>
      </w:r>
      <w:r w:rsidRPr="00DE41DA">
        <w:rPr>
          <w:lang w:val="es-ES"/>
        </w:rPr>
        <w:t xml:space="preserve"> (REV. </w:t>
      </w:r>
      <w:del w:id="6" w:author="Spanish" w:date="2026-10-27T12:01:00Z">
        <w:r w:rsidRPr="00DE41DA" w:rsidDel="00E913BA">
          <w:rPr>
            <w:lang w:val="es-ES"/>
          </w:rPr>
          <w:delText>BUCAREST, 2022</w:delText>
        </w:r>
      </w:del>
      <w:ins w:id="7" w:author="Spanish" w:date="2026-10-27T12:01:00Z">
        <w:r w:rsidR="00E913BA">
          <w:rPr>
            <w:lang w:val="es-ES"/>
          </w:rPr>
          <w:t>DOHA, 2026</w:t>
        </w:r>
      </w:ins>
      <w:r w:rsidRPr="00DE41DA">
        <w:rPr>
          <w:lang w:val="es-ES"/>
        </w:rPr>
        <w:t>)</w:t>
      </w:r>
    </w:p>
    <w:p w14:paraId="67BEF06A" w14:textId="77777777" w:rsidR="007F0B15" w:rsidRPr="00DE41DA" w:rsidRDefault="003D3329" w:rsidP="009876AD">
      <w:pPr>
        <w:pStyle w:val="Restitle"/>
        <w:rPr>
          <w:lang w:val="es-ES"/>
        </w:rPr>
      </w:pPr>
      <w:r w:rsidRPr="00DE41DA">
        <w:rPr>
          <w:lang w:val="es-ES"/>
        </w:rPr>
        <w:t xml:space="preserve">Nombramiento y duración máxima del mandato de los presidentes y vicepresidentes de los Grupos Asesores, Comisiones de Estudio </w:t>
      </w:r>
      <w:r w:rsidRPr="00DE41DA">
        <w:rPr>
          <w:lang w:val="es-ES"/>
        </w:rPr>
        <w:br/>
        <w:t>y otros grupos de los Sectores</w:t>
      </w:r>
    </w:p>
    <w:p w14:paraId="231A03CD" w14:textId="0C7175D4" w:rsidR="007F0B15" w:rsidRPr="00DE41DA" w:rsidRDefault="003D3329" w:rsidP="009876AD">
      <w:pPr>
        <w:pStyle w:val="Normalaftertitle"/>
        <w:rPr>
          <w:lang w:val="es-ES" w:eastAsia="zh-CN"/>
        </w:rPr>
      </w:pPr>
      <w:r w:rsidRPr="00DE41DA">
        <w:rPr>
          <w:lang w:val="es-ES" w:eastAsia="zh-CN"/>
        </w:rPr>
        <w:t>La Conferencia de Plenipotenciarios de la Unión Internacional de Telecomunicaciones (</w:t>
      </w:r>
      <w:del w:id="8" w:author="Spanish" w:date="2026-10-27T12:02:00Z">
        <w:r w:rsidRPr="00DE41DA" w:rsidDel="00E913BA">
          <w:rPr>
            <w:lang w:val="es-ES" w:eastAsia="zh-CN"/>
          </w:rPr>
          <w:delText>Bucarest, 2022</w:delText>
        </w:r>
      </w:del>
      <w:ins w:id="9" w:author="Spanish" w:date="2026-10-27T12:02:00Z">
        <w:r w:rsidR="00E913BA">
          <w:rPr>
            <w:lang w:val="es-ES" w:eastAsia="zh-CN"/>
          </w:rPr>
          <w:t>Doha,</w:t>
        </w:r>
      </w:ins>
      <w:ins w:id="10" w:author="Spanish" w:date="2026-10-27T14:43:00Z" w16du:dateUtc="2026-10-27T13:43:00Z">
        <w:r w:rsidR="00F45AFF">
          <w:rPr>
            <w:lang w:val="es-ES" w:eastAsia="zh-CN"/>
          </w:rPr>
          <w:t> </w:t>
        </w:r>
      </w:ins>
      <w:ins w:id="11" w:author="Spanish" w:date="2026-10-27T12:02:00Z">
        <w:r w:rsidR="00E913BA">
          <w:rPr>
            <w:lang w:val="es-ES" w:eastAsia="zh-CN"/>
          </w:rPr>
          <w:t>2026</w:t>
        </w:r>
      </w:ins>
      <w:r w:rsidRPr="00DE41DA">
        <w:rPr>
          <w:lang w:val="es-ES" w:eastAsia="zh-CN"/>
        </w:rPr>
        <w:t>),</w:t>
      </w:r>
    </w:p>
    <w:p w14:paraId="38109B87" w14:textId="77777777" w:rsidR="007F0B15" w:rsidRPr="00DE41DA" w:rsidRDefault="003D3329" w:rsidP="009876AD">
      <w:pPr>
        <w:pStyle w:val="Call"/>
        <w:rPr>
          <w:lang w:val="es-ES"/>
        </w:rPr>
      </w:pPr>
      <w:r w:rsidRPr="00DE41DA">
        <w:rPr>
          <w:lang w:val="es-ES"/>
        </w:rPr>
        <w:t>recordando</w:t>
      </w:r>
    </w:p>
    <w:p w14:paraId="702B4B87" w14:textId="77777777" w:rsidR="007F0B15" w:rsidRPr="00DE41DA" w:rsidRDefault="003D3329" w:rsidP="009876AD">
      <w:pPr>
        <w:rPr>
          <w:lang w:val="es-ES"/>
        </w:rPr>
      </w:pPr>
      <w:r w:rsidRPr="00DE41DA">
        <w:rPr>
          <w:i/>
          <w:iCs/>
          <w:lang w:val="es-ES"/>
        </w:rPr>
        <w:t>a)</w:t>
      </w:r>
      <w:r w:rsidRPr="00DE41DA">
        <w:rPr>
          <w:lang w:val="es-ES"/>
        </w:rPr>
        <w:tab/>
        <w:t>la Resolución 58 (Rev. </w:t>
      </w:r>
      <w:r w:rsidRPr="00DE41DA">
        <w:rPr>
          <w:szCs w:val="24"/>
          <w:lang w:val="es-ES"/>
        </w:rPr>
        <w:t>Busán, 2014</w:t>
      </w:r>
      <w:r w:rsidRPr="00DE41DA">
        <w:rPr>
          <w:lang w:val="es-ES"/>
        </w:rPr>
        <w:t>) de la Conferencia de Plenipotenciarios, sobre la intensificación de las relaciones entre la UIT, las organizaciones regionales de telecomunicaciones y todos los Estados Miembros, sin excepción, para los preparativos regionales para la Conferencia de Plenipotenciarios;</w:t>
      </w:r>
    </w:p>
    <w:p w14:paraId="47FD70CE" w14:textId="6AFBA483" w:rsidR="007F0B15" w:rsidRPr="00DE41DA" w:rsidRDefault="003D3329" w:rsidP="009876AD">
      <w:pPr>
        <w:rPr>
          <w:lang w:val="es-ES"/>
        </w:rPr>
      </w:pPr>
      <w:r w:rsidRPr="00DE41DA">
        <w:rPr>
          <w:i/>
          <w:iCs/>
          <w:lang w:val="es-ES"/>
        </w:rPr>
        <w:t>b)</w:t>
      </w:r>
      <w:r w:rsidRPr="00DE41DA">
        <w:rPr>
          <w:lang w:val="es-ES"/>
        </w:rPr>
        <w:tab/>
        <w:t>la Resolución 70 (Rev. Bucarest, 2022), Incorporación de una perspectiva de género en la</w:t>
      </w:r>
      <w:ins w:id="12" w:author="Spanish" w:date="2026-10-27T14:44:00Z" w16du:dateUtc="2026-10-27T13:44:00Z">
        <w:r w:rsidR="00F45AFF">
          <w:rPr>
            <w:lang w:val="es-ES"/>
          </w:rPr>
          <w:t> </w:t>
        </w:r>
      </w:ins>
      <w:del w:id="13" w:author="Spanish" w:date="2026-10-27T14:44:00Z" w16du:dateUtc="2026-10-27T13:44:00Z">
        <w:r w:rsidRPr="00DE41DA" w:rsidDel="00F45AFF">
          <w:rPr>
            <w:lang w:val="es-ES"/>
          </w:rPr>
          <w:delText xml:space="preserve"> </w:delText>
        </w:r>
      </w:del>
      <w:r w:rsidRPr="00DE41DA">
        <w:rPr>
          <w:lang w:val="es-ES"/>
        </w:rPr>
        <w:t>UIT y la promoción de la igualdad de género y el empoderamiento de las mujeres y niñas por medio de las telecomunicaciones/tecnologías de la información y la comunicación, de la presente Conferencia;</w:t>
      </w:r>
    </w:p>
    <w:p w14:paraId="60DD64ED" w14:textId="77777777" w:rsidR="007F0B15" w:rsidRPr="00DE41DA" w:rsidRDefault="003D3329" w:rsidP="009876AD">
      <w:pPr>
        <w:rPr>
          <w:lang w:val="es-ES"/>
        </w:rPr>
      </w:pPr>
      <w:r w:rsidRPr="00DE41DA">
        <w:rPr>
          <w:i/>
          <w:iCs/>
          <w:lang w:val="es-ES"/>
        </w:rPr>
        <w:t>c)</w:t>
      </w:r>
      <w:r w:rsidRPr="00DE41DA">
        <w:rPr>
          <w:lang w:val="es-ES"/>
        </w:rPr>
        <w:tab/>
        <w:t>la Resolución UIT-R 15-6 (Rev. Ginebra, 2015), Nombramiento y periodo máximo de mandato de los Presidentes y Vicepresidentes de las Comisiones de Estudio de Radiocomunicaciones, del Comité de Coordinación de Vocabulario (CCV) y del Grupo Asesor de Radiocomunicaciones, de la Asamblea de Radiocomunicaciones (AR);</w:t>
      </w:r>
    </w:p>
    <w:p w14:paraId="2875CCFD" w14:textId="77777777" w:rsidR="007F0B15" w:rsidRPr="00DE41DA" w:rsidRDefault="003D3329" w:rsidP="009876AD">
      <w:pPr>
        <w:rPr>
          <w:lang w:val="es-ES"/>
        </w:rPr>
      </w:pPr>
      <w:r w:rsidRPr="00DE41DA">
        <w:rPr>
          <w:i/>
          <w:iCs/>
          <w:lang w:val="es-ES"/>
        </w:rPr>
        <w:t>d)</w:t>
      </w:r>
      <w:r w:rsidRPr="00DE41DA">
        <w:rPr>
          <w:i/>
          <w:iCs/>
          <w:lang w:val="es-ES"/>
        </w:rPr>
        <w:tab/>
      </w:r>
      <w:r w:rsidRPr="00DE41DA">
        <w:rPr>
          <w:lang w:val="es-ES"/>
        </w:rPr>
        <w:t>la Resolución 1386, Comité de Coordinación de la Terminología de la UIT (CCT UIT), adoptada por el Consejo de la UIT en su reunión de 2017,</w:t>
      </w:r>
    </w:p>
    <w:p w14:paraId="4A45C72C" w14:textId="77777777" w:rsidR="007F0B15" w:rsidRPr="00DE41DA" w:rsidRDefault="003D3329" w:rsidP="009876AD">
      <w:pPr>
        <w:pStyle w:val="Call"/>
        <w:rPr>
          <w:i w:val="0"/>
          <w:iCs/>
          <w:lang w:val="es-ES"/>
        </w:rPr>
      </w:pPr>
      <w:r w:rsidRPr="00DE41DA">
        <w:rPr>
          <w:lang w:val="es-ES"/>
        </w:rPr>
        <w:t>considerando</w:t>
      </w:r>
    </w:p>
    <w:p w14:paraId="71F6C4D7" w14:textId="77777777" w:rsidR="007F0B15" w:rsidRPr="00DE41DA" w:rsidRDefault="003D3329" w:rsidP="009876AD">
      <w:pPr>
        <w:rPr>
          <w:lang w:val="es-ES"/>
        </w:rPr>
      </w:pPr>
      <w:r w:rsidRPr="00DE41DA">
        <w:rPr>
          <w:i/>
          <w:iCs/>
          <w:lang w:val="es-ES"/>
        </w:rPr>
        <w:t>a)</w:t>
      </w:r>
      <w:r w:rsidRPr="00DE41DA">
        <w:rPr>
          <w:i/>
          <w:iCs/>
          <w:lang w:val="es-ES"/>
        </w:rPr>
        <w:tab/>
      </w:r>
      <w:r w:rsidRPr="00DE41DA">
        <w:rPr>
          <w:lang w:val="es-ES"/>
        </w:rPr>
        <w:t>que, de conformidad con el número 242 del Convenio de la UIT, la AR, la Asamblea Mundial de Normalización de las Telecomunicaciones (AMNT) y la Conferencia Mundial de Desarrollo de las Telecomunicaciones (CMDT) nombrarán al presidente de cada Comisión de Estudio y a uno o varios vicepresidentes teniendo en cuenta la competencia personal y una distribución geográfica equitativa, así como la necesidad de fomentar una participación más eficaz de los países en desarrollo</w:t>
      </w:r>
      <w:r w:rsidRPr="00DE41DA">
        <w:rPr>
          <w:rStyle w:val="FootnoteReference"/>
          <w:lang w:val="es-ES"/>
        </w:rPr>
        <w:footnoteReference w:customMarkFollows="1" w:id="1"/>
        <w:t>1</w:t>
      </w:r>
      <w:r w:rsidRPr="00DE41DA">
        <w:rPr>
          <w:lang w:val="es-ES"/>
        </w:rPr>
        <w:t>;</w:t>
      </w:r>
    </w:p>
    <w:p w14:paraId="22EA4E7D" w14:textId="77777777" w:rsidR="007F0B15" w:rsidRPr="00DE41DA" w:rsidRDefault="003D3329" w:rsidP="009876AD">
      <w:pPr>
        <w:rPr>
          <w:lang w:val="es-ES"/>
        </w:rPr>
      </w:pPr>
      <w:r w:rsidRPr="00DE41DA">
        <w:rPr>
          <w:i/>
          <w:iCs/>
          <w:lang w:val="es-ES"/>
        </w:rPr>
        <w:t>b)</w:t>
      </w:r>
      <w:r w:rsidRPr="00DE41DA">
        <w:rPr>
          <w:i/>
          <w:iCs/>
          <w:lang w:val="es-ES"/>
        </w:rPr>
        <w:tab/>
      </w:r>
      <w:r w:rsidRPr="00DE41DA">
        <w:rPr>
          <w:lang w:val="es-ES"/>
        </w:rPr>
        <w:t>que, de conformidad con el número 243 del Convenio, si el volumen de trabajo de una Comisión de Estudio lo requiere, la Asamblea o Conferencia nombrará a los vicepresidentes que estimen necesarios;</w:t>
      </w:r>
    </w:p>
    <w:p w14:paraId="11D1D7EC" w14:textId="77777777" w:rsidR="007F0B15" w:rsidRPr="00DE41DA" w:rsidRDefault="003D3329" w:rsidP="009876AD">
      <w:pPr>
        <w:rPr>
          <w:lang w:val="es-ES"/>
        </w:rPr>
      </w:pPr>
      <w:r w:rsidRPr="00DE41DA">
        <w:rPr>
          <w:i/>
          <w:iCs/>
          <w:lang w:val="es-ES"/>
        </w:rPr>
        <w:t>c)</w:t>
      </w:r>
      <w:r w:rsidRPr="00DE41DA">
        <w:rPr>
          <w:i/>
          <w:iCs/>
          <w:lang w:val="es-ES"/>
        </w:rPr>
        <w:tab/>
      </w:r>
      <w:r w:rsidRPr="00DE41DA">
        <w:rPr>
          <w:lang w:val="es-ES"/>
        </w:rPr>
        <w:t>que en el número 244 del Convenio se define el procedimiento para la elección de un presidente de una Comisión de Estudio en cualquier momento entre dos Asambleas o Conferencias de los Sectores cuando el presidente se ve imposibilitado para ejercer sus funciones;</w:t>
      </w:r>
    </w:p>
    <w:p w14:paraId="3A55294A" w14:textId="77777777" w:rsidR="007F0B15" w:rsidRPr="00DE41DA" w:rsidRDefault="003D3329" w:rsidP="009876AD">
      <w:pPr>
        <w:rPr>
          <w:lang w:val="es-ES"/>
        </w:rPr>
      </w:pPr>
      <w:r w:rsidRPr="00DE41DA">
        <w:rPr>
          <w:i/>
          <w:iCs/>
          <w:lang w:val="es-ES"/>
        </w:rPr>
        <w:lastRenderedPageBreak/>
        <w:t>d)</w:t>
      </w:r>
      <w:r w:rsidRPr="00DE41DA">
        <w:rPr>
          <w:i/>
          <w:iCs/>
          <w:lang w:val="es-ES"/>
        </w:rPr>
        <w:tab/>
      </w:r>
      <w:r w:rsidRPr="00DE41DA">
        <w:rPr>
          <w:lang w:val="es-ES"/>
        </w:rPr>
        <w:t>que los procedimientos y las cualificaciones requeridas para el nombramiento de los presidentes y vicepresidentes de los Grupos Asesores de los Sectores deben coincidir con los estipulados para el nombramiento de los presidentes y vicepresidentes de las Comisiones de Estudio;</w:t>
      </w:r>
    </w:p>
    <w:p w14:paraId="701DCA55" w14:textId="77777777" w:rsidR="007F0B15" w:rsidRPr="00DE41DA" w:rsidRDefault="003D3329" w:rsidP="009876AD">
      <w:pPr>
        <w:rPr>
          <w:lang w:val="es-ES"/>
        </w:rPr>
      </w:pPr>
      <w:r w:rsidRPr="00DE41DA">
        <w:rPr>
          <w:i/>
          <w:iCs/>
          <w:lang w:val="es-ES"/>
        </w:rPr>
        <w:t>e)</w:t>
      </w:r>
      <w:r w:rsidRPr="00DE41DA">
        <w:rPr>
          <w:i/>
          <w:iCs/>
          <w:lang w:val="es-ES"/>
        </w:rPr>
        <w:tab/>
      </w:r>
      <w:r w:rsidRPr="00DE41DA">
        <w:rPr>
          <w:lang w:val="es-ES"/>
        </w:rPr>
        <w:t>que la experiencia de la UIT en general y de los Sectores pertinentes, en particular, se considera de especial importancia para los presidentes y vicepresidentes de los Grupos Asesores;</w:t>
      </w:r>
    </w:p>
    <w:p w14:paraId="41E7FF89" w14:textId="77777777" w:rsidR="007F0B15" w:rsidRPr="00DE41DA" w:rsidRDefault="003D3329" w:rsidP="009876AD">
      <w:pPr>
        <w:rPr>
          <w:lang w:val="es-ES"/>
        </w:rPr>
      </w:pPr>
      <w:r w:rsidRPr="00DE41DA">
        <w:rPr>
          <w:i/>
          <w:iCs/>
          <w:lang w:val="es-ES"/>
        </w:rPr>
        <w:t>f)</w:t>
      </w:r>
      <w:r w:rsidRPr="00DE41DA">
        <w:rPr>
          <w:i/>
          <w:iCs/>
          <w:lang w:val="es-ES"/>
        </w:rPr>
        <w:tab/>
      </w:r>
      <w:r w:rsidRPr="00DE41DA">
        <w:rPr>
          <w:lang w:val="es-ES"/>
        </w:rPr>
        <w:t>que los puntos pertinentes de las respectivas Resoluciones 1 sobre los métodos de trabajo de cada Sector contienen procedimientos y directrices relativos al nombramiento de presidentes y vicepresidentes de los Grupos Asesores, las Comisiones de Estudio y otros grupos de los Sectores</w:t>
      </w:r>
      <w:r w:rsidRPr="00DE41DA">
        <w:rPr>
          <w:rStyle w:val="FootnoteReference"/>
          <w:lang w:val="es-ES"/>
        </w:rPr>
        <w:footnoteReference w:customMarkFollows="1" w:id="2"/>
        <w:t>2</w:t>
      </w:r>
      <w:r w:rsidRPr="00DE41DA">
        <w:rPr>
          <w:lang w:val="es-ES"/>
        </w:rPr>
        <w:t xml:space="preserve"> en la Asamblea o la Conferencia,</w:t>
      </w:r>
    </w:p>
    <w:p w14:paraId="7C4310E5" w14:textId="77777777" w:rsidR="007F0B15" w:rsidRPr="00DE41DA" w:rsidRDefault="003D3329" w:rsidP="009876AD">
      <w:pPr>
        <w:pStyle w:val="Call"/>
        <w:rPr>
          <w:i w:val="0"/>
          <w:iCs/>
          <w:lang w:val="es-ES"/>
        </w:rPr>
      </w:pPr>
      <w:r w:rsidRPr="00DE41DA">
        <w:rPr>
          <w:lang w:val="es-ES"/>
        </w:rPr>
        <w:t>reconociendo</w:t>
      </w:r>
    </w:p>
    <w:p w14:paraId="33EC1123" w14:textId="77777777" w:rsidR="007F0B15" w:rsidRPr="00DE41DA" w:rsidRDefault="003D3329" w:rsidP="009876AD">
      <w:pPr>
        <w:rPr>
          <w:lang w:val="es-ES"/>
        </w:rPr>
      </w:pPr>
      <w:r w:rsidRPr="00DE41DA">
        <w:rPr>
          <w:i/>
          <w:iCs/>
          <w:lang w:val="es-ES"/>
        </w:rPr>
        <w:t>a)</w:t>
      </w:r>
      <w:r w:rsidRPr="00DE41DA">
        <w:rPr>
          <w:lang w:val="es-ES"/>
        </w:rPr>
        <w:tab/>
        <w:t>la necesidad de lograr y alentar la representación adecuada de los presidentes y vicepresidentes procedentes de países en desarrollo;</w:t>
      </w:r>
    </w:p>
    <w:p w14:paraId="025A2D95" w14:textId="77777777" w:rsidR="007F0B15" w:rsidRPr="00DE41DA" w:rsidRDefault="003D3329" w:rsidP="009876AD">
      <w:pPr>
        <w:rPr>
          <w:lang w:val="es-ES"/>
        </w:rPr>
      </w:pPr>
      <w:r w:rsidRPr="00DE41DA">
        <w:rPr>
          <w:i/>
          <w:iCs/>
          <w:lang w:val="es-ES"/>
        </w:rPr>
        <w:t>b)</w:t>
      </w:r>
      <w:r w:rsidRPr="00DE41DA">
        <w:rPr>
          <w:lang w:val="es-ES"/>
        </w:rPr>
        <w:tab/>
        <w:t>la necesidad de alentar una participación efectiva de todos los vicepresidentes en los trabajos de sus respectivos Grupos Asesores y Comisiones de Estudio, mediante el establecimiento de funciones específicas para cada vicepresidente electo, a fin de distribuir mejor la carga de trabajo de las reuniones de la Unión,</w:t>
      </w:r>
    </w:p>
    <w:p w14:paraId="589353A4" w14:textId="77777777" w:rsidR="007F0B15" w:rsidRPr="00DE41DA" w:rsidRDefault="003D3329" w:rsidP="009876AD">
      <w:pPr>
        <w:pStyle w:val="Call"/>
        <w:rPr>
          <w:i w:val="0"/>
          <w:iCs/>
          <w:lang w:val="es-ES"/>
        </w:rPr>
      </w:pPr>
      <w:r w:rsidRPr="00DE41DA">
        <w:rPr>
          <w:lang w:val="es-ES"/>
        </w:rPr>
        <w:t>reconociendo además</w:t>
      </w:r>
    </w:p>
    <w:p w14:paraId="26FCA25C" w14:textId="77777777" w:rsidR="007F0B15" w:rsidRPr="00DE41DA" w:rsidRDefault="003D3329" w:rsidP="009876AD">
      <w:pPr>
        <w:rPr>
          <w:lang w:val="es-ES"/>
        </w:rPr>
      </w:pPr>
      <w:r w:rsidRPr="00DE41DA">
        <w:rPr>
          <w:i/>
          <w:iCs/>
          <w:lang w:val="es-ES"/>
        </w:rPr>
        <w:t>a)</w:t>
      </w:r>
      <w:r w:rsidRPr="00DE41DA">
        <w:rPr>
          <w:lang w:val="es-ES"/>
        </w:rPr>
        <w:tab/>
        <w:t>que los Grupos Asesores, las Comisiones de Estudio y los otros grupos de los Sectores deberían nombrar el mínimo número de vicepresidentes que se estime necesario para asegurar la gestión eficaz y eficiente y el funcionamiento del grupo de que se trate;</w:t>
      </w:r>
    </w:p>
    <w:p w14:paraId="44ED5D7E" w14:textId="77777777" w:rsidR="007F0B15" w:rsidRPr="00DE41DA" w:rsidRDefault="003D3329" w:rsidP="009876AD">
      <w:pPr>
        <w:rPr>
          <w:lang w:val="es-ES"/>
        </w:rPr>
      </w:pPr>
      <w:r w:rsidRPr="00DE41DA">
        <w:rPr>
          <w:i/>
          <w:iCs/>
          <w:lang w:val="es-ES"/>
        </w:rPr>
        <w:t>b)</w:t>
      </w:r>
      <w:r w:rsidRPr="00DE41DA">
        <w:rPr>
          <w:lang w:val="es-ES"/>
        </w:rPr>
        <w:tab/>
        <w:t>que deberían tomarse las medidas necesarias para garantizar cierta continuidad entre los presidentes y vicepresidentes;</w:t>
      </w:r>
    </w:p>
    <w:p w14:paraId="61287BD8" w14:textId="77777777" w:rsidR="007F0B15" w:rsidRPr="00DE41DA" w:rsidRDefault="003D3329" w:rsidP="009876AD">
      <w:pPr>
        <w:rPr>
          <w:lang w:val="es-ES"/>
        </w:rPr>
      </w:pPr>
      <w:r w:rsidRPr="00DE41DA">
        <w:rPr>
          <w:i/>
          <w:iCs/>
          <w:lang w:val="es-ES"/>
        </w:rPr>
        <w:t>c)</w:t>
      </w:r>
      <w:r w:rsidRPr="00DE41DA">
        <w:rPr>
          <w:i/>
          <w:iCs/>
          <w:lang w:val="es-ES"/>
        </w:rPr>
        <w:tab/>
      </w:r>
      <w:r w:rsidRPr="00DE41DA">
        <w:rPr>
          <w:lang w:val="es-ES"/>
        </w:rPr>
        <w:t>las ventajas de definir una duración máxima del mandato para, por una parte, garantizar una estabilidad razonable para avanzar en los trabajos y, por otra parte, permitir la renovación con candidatos con nuevas perspectivas y visiones;</w:t>
      </w:r>
    </w:p>
    <w:p w14:paraId="6923FBD6" w14:textId="77777777" w:rsidR="007F0B15" w:rsidRPr="00DE41DA" w:rsidRDefault="003D3329" w:rsidP="009876AD">
      <w:pPr>
        <w:rPr>
          <w:lang w:val="es-ES"/>
        </w:rPr>
      </w:pPr>
      <w:r w:rsidRPr="00DE41DA">
        <w:rPr>
          <w:i/>
          <w:iCs/>
          <w:lang w:val="es-ES"/>
        </w:rPr>
        <w:t>d)</w:t>
      </w:r>
      <w:r w:rsidRPr="00DE41DA">
        <w:rPr>
          <w:lang w:val="es-ES"/>
        </w:rPr>
        <w:tab/>
        <w:t>la importancia de incorporar una perspectiva de género en las políticas de todos los Sectores de la UIT,</w:t>
      </w:r>
    </w:p>
    <w:p w14:paraId="24812FF0" w14:textId="77777777" w:rsidR="007F0B15" w:rsidRPr="00DE41DA" w:rsidRDefault="003D3329" w:rsidP="009876AD">
      <w:pPr>
        <w:pStyle w:val="Call"/>
        <w:rPr>
          <w:lang w:val="es-ES"/>
        </w:rPr>
      </w:pPr>
      <w:r w:rsidRPr="00DE41DA">
        <w:rPr>
          <w:lang w:val="es-ES"/>
        </w:rPr>
        <w:t>teniendo en cuenta</w:t>
      </w:r>
    </w:p>
    <w:p w14:paraId="0B18D2F2" w14:textId="77777777" w:rsidR="007F0B15" w:rsidRPr="00DE41DA" w:rsidRDefault="003D3329" w:rsidP="009876AD">
      <w:pPr>
        <w:rPr>
          <w:lang w:val="es-ES"/>
        </w:rPr>
      </w:pPr>
      <w:r w:rsidRPr="00DE41DA">
        <w:rPr>
          <w:i/>
          <w:iCs/>
          <w:lang w:val="es-ES"/>
        </w:rPr>
        <w:t>a)</w:t>
      </w:r>
      <w:r w:rsidRPr="00DE41DA">
        <w:rPr>
          <w:lang w:val="es-ES"/>
        </w:rPr>
        <w:tab/>
        <w:t>que un máximo de dos mandatos para los presidentes y vicepresidentes de los Grupos Asesores, las Comisiones de Estudio y otros grupos de los Sectores ofrece un nivel de estabilidad razonable y, a su vez, la oportunidad a distintas personas de ejercer esas funciones;</w:t>
      </w:r>
    </w:p>
    <w:p w14:paraId="52614FB3" w14:textId="77777777" w:rsidR="007F0B15" w:rsidRPr="00DE41DA" w:rsidRDefault="003D3329" w:rsidP="009876AD">
      <w:pPr>
        <w:rPr>
          <w:lang w:val="es-ES"/>
        </w:rPr>
      </w:pPr>
      <w:r w:rsidRPr="00DE41DA">
        <w:rPr>
          <w:i/>
          <w:iCs/>
          <w:lang w:val="es-ES"/>
        </w:rPr>
        <w:t>b)</w:t>
      </w:r>
      <w:r w:rsidRPr="00DE41DA">
        <w:rPr>
          <w:lang w:val="es-ES"/>
        </w:rPr>
        <w:tab/>
        <w:t xml:space="preserve">que el equipo de dirección </w:t>
      </w:r>
      <w:r w:rsidRPr="00DE41DA">
        <w:rPr>
          <w:szCs w:val="24"/>
          <w:lang w:val="es-ES"/>
        </w:rPr>
        <w:t xml:space="preserve">de un </w:t>
      </w:r>
      <w:r w:rsidRPr="00DE41DA">
        <w:rPr>
          <w:lang w:val="es-ES"/>
        </w:rPr>
        <w:t>Grupo Asesor o una Comisión de Estudio de un Sector debe estar formado al menos por el presidente, los vicepresidentes y los presidentes de los grupos subordinados;</w:t>
      </w:r>
    </w:p>
    <w:p w14:paraId="7A3B724C" w14:textId="112C611A" w:rsidR="007F0B15" w:rsidRPr="00DE41DA" w:rsidRDefault="003D3329" w:rsidP="009876AD">
      <w:pPr>
        <w:rPr>
          <w:lang w:val="es-ES"/>
        </w:rPr>
      </w:pPr>
      <w:r w:rsidRPr="00DE41DA">
        <w:rPr>
          <w:i/>
          <w:iCs/>
          <w:lang w:val="es-ES"/>
        </w:rPr>
        <w:lastRenderedPageBreak/>
        <w:t>c)</w:t>
      </w:r>
      <w:r w:rsidRPr="00DE41DA">
        <w:rPr>
          <w:lang w:val="es-ES"/>
        </w:rPr>
        <w:tab/>
      </w:r>
      <w:r w:rsidRPr="00DE41DA">
        <w:rPr>
          <w:lang w:val="es-ES" w:eastAsia="es-ES"/>
        </w:rPr>
        <w:t>la conveniencia de designar</w:t>
      </w:r>
      <w:del w:id="14" w:author="Spanish" w:date="2026-10-27T12:15:00Z">
        <w:r w:rsidRPr="00DE41DA" w:rsidDel="00D44B7C">
          <w:rPr>
            <w:lang w:val="es-ES" w:eastAsia="es-ES"/>
          </w:rPr>
          <w:delText>,</w:delText>
        </w:r>
      </w:del>
      <w:r w:rsidRPr="00DE41DA">
        <w:rPr>
          <w:lang w:val="es-ES" w:eastAsia="es-ES"/>
        </w:rPr>
        <w:t xml:space="preserve"> por consenso hasta dos candidatos por organización regional</w:t>
      </w:r>
      <w:r w:rsidRPr="00DE41DA">
        <w:rPr>
          <w:rStyle w:val="FootnoteReference"/>
          <w:lang w:val="es-ES" w:eastAsia="es-ES"/>
        </w:rPr>
        <w:footnoteReference w:customMarkFollows="1" w:id="3"/>
        <w:t>3</w:t>
      </w:r>
      <w:r w:rsidRPr="00DE41DA">
        <w:rPr>
          <w:lang w:val="es-ES" w:eastAsia="es-ES"/>
        </w:rPr>
        <w:t xml:space="preserve"> para las vicepresidencias de los Grupos Asesores</w:t>
      </w:r>
      <w:r w:rsidRPr="00DE41DA">
        <w:rPr>
          <w:lang w:val="es-ES"/>
        </w:rPr>
        <w:t>;</w:t>
      </w:r>
    </w:p>
    <w:p w14:paraId="559CB981" w14:textId="77777777" w:rsidR="007F0B15" w:rsidRPr="00DE41DA" w:rsidRDefault="003D3329" w:rsidP="009876AD">
      <w:pPr>
        <w:rPr>
          <w:lang w:val="es-ES"/>
        </w:rPr>
      </w:pPr>
      <w:r w:rsidRPr="00DE41DA">
        <w:rPr>
          <w:i/>
          <w:iCs/>
          <w:lang w:val="es-ES"/>
        </w:rPr>
        <w:t>d)</w:t>
      </w:r>
      <w:r w:rsidRPr="00DE41DA">
        <w:rPr>
          <w:lang w:val="es-ES"/>
        </w:rPr>
        <w:tab/>
        <w:t>que resulta valiosa la experiencia previa del candidato como presidente o vicepresidente de un Grupo de Trabajo o como relator, vicerrelator, relator asociado o editor en las respectivas Comisiones de Estudio,</w:t>
      </w:r>
    </w:p>
    <w:p w14:paraId="78857947" w14:textId="77777777" w:rsidR="007F0B15" w:rsidRPr="00DE41DA" w:rsidRDefault="003D3329" w:rsidP="009876AD">
      <w:pPr>
        <w:pStyle w:val="Call"/>
        <w:rPr>
          <w:lang w:val="es-ES"/>
        </w:rPr>
      </w:pPr>
      <w:r w:rsidRPr="00DE41DA">
        <w:rPr>
          <w:lang w:val="es-ES"/>
        </w:rPr>
        <w:t>resuelve</w:t>
      </w:r>
    </w:p>
    <w:p w14:paraId="338A9CD1" w14:textId="77777777" w:rsidR="007F0B15" w:rsidRPr="00DE41DA" w:rsidRDefault="003D3329" w:rsidP="00B916B1">
      <w:pPr>
        <w:rPr>
          <w:lang w:val="es-ES"/>
        </w:rPr>
      </w:pPr>
      <w:r w:rsidRPr="00DE41DA">
        <w:rPr>
          <w:lang w:val="es-ES"/>
        </w:rPr>
        <w:t>1</w:t>
      </w:r>
      <w:r w:rsidRPr="00DE41DA">
        <w:rPr>
          <w:lang w:val="es-ES"/>
        </w:rPr>
        <w:tab/>
        <w:t>que se designe a los presidentes y vicepresidentes de Grupos Asesores, Comisiones de Estudio y otros grupos de los Sectores (incluido, dentro de lo posible, la Reunión Preparatoria de la Conferencia (RPC) y el CCV del UIT-R</w:t>
      </w:r>
      <w:bookmarkStart w:id="15" w:name="_Ref193455389"/>
      <w:r w:rsidRPr="00DE41DA">
        <w:rPr>
          <w:rStyle w:val="FootnoteReference"/>
          <w:lang w:val="es-ES"/>
        </w:rPr>
        <w:footnoteReference w:customMarkFollows="1" w:id="4"/>
        <w:t>4</w:t>
      </w:r>
      <w:bookmarkEnd w:id="15"/>
      <w:r w:rsidRPr="00DE41DA">
        <w:rPr>
          <w:lang w:val="es-ES"/>
        </w:rPr>
        <w:t>, y el Comité para la Normalización del Vocabulario (CNV) del Sector de Normalización de las Telecomunicaciones de la UIT</w:t>
      </w:r>
      <w:r w:rsidRPr="00DE41DA">
        <w:rPr>
          <w:rStyle w:val="FootnoteReference"/>
          <w:lang w:val="es-ES"/>
        </w:rPr>
        <w:fldChar w:fldCharType="begin"/>
      </w:r>
      <w:r w:rsidRPr="00DE41DA">
        <w:rPr>
          <w:rStyle w:val="FootnoteReference"/>
          <w:lang w:val="es-ES"/>
        </w:rPr>
        <w:instrText xml:space="preserve"> NOTEREF _Ref193455389 \h  \* MERGEFORMAT </w:instrText>
      </w:r>
      <w:r w:rsidRPr="00DE41DA">
        <w:rPr>
          <w:rStyle w:val="FootnoteReference"/>
          <w:lang w:val="es-ES"/>
        </w:rPr>
      </w:r>
      <w:r w:rsidRPr="00DE41DA">
        <w:rPr>
          <w:rStyle w:val="FootnoteReference"/>
          <w:lang w:val="es-ES"/>
        </w:rPr>
        <w:fldChar w:fldCharType="separate"/>
      </w:r>
      <w:r w:rsidRPr="00DE41DA">
        <w:rPr>
          <w:rStyle w:val="FootnoteReference"/>
          <w:lang w:val="es-ES"/>
        </w:rPr>
        <w:t>4</w:t>
      </w:r>
      <w:r w:rsidRPr="00DE41DA">
        <w:rPr>
          <w:rStyle w:val="FootnoteReference"/>
          <w:lang w:val="es-ES"/>
        </w:rPr>
        <w:fldChar w:fldCharType="end"/>
      </w:r>
      <w:r w:rsidRPr="00DE41DA">
        <w:rPr>
          <w:lang w:val="es-ES"/>
        </w:rPr>
        <w:t>, aplicando los procedimientos que figuran en el Anexo 1, las cualificaciones requeridas que figuran en el Anexo 2 y las directrices contenidas en el Anexo 3 a la presente Resolución</w:t>
      </w:r>
      <w:r w:rsidRPr="00DE41DA">
        <w:rPr>
          <w:szCs w:val="24"/>
          <w:lang w:val="es-ES"/>
        </w:rPr>
        <w:t xml:space="preserve"> y el </w:t>
      </w:r>
      <w:r w:rsidRPr="00DE41DA">
        <w:rPr>
          <w:i/>
          <w:iCs/>
          <w:szCs w:val="24"/>
          <w:lang w:val="es-ES"/>
        </w:rPr>
        <w:t>resuelve</w:t>
      </w:r>
      <w:r w:rsidRPr="00DE41DA">
        <w:rPr>
          <w:szCs w:val="24"/>
          <w:lang w:val="es-ES"/>
        </w:rPr>
        <w:t> 2 de la Resolución 58 (Rev. Busán, 2014)</w:t>
      </w:r>
      <w:r w:rsidRPr="00DE41DA">
        <w:rPr>
          <w:lang w:val="es-ES"/>
        </w:rPr>
        <w:t>;</w:t>
      </w:r>
    </w:p>
    <w:p w14:paraId="67AED9DC" w14:textId="6B2B4200" w:rsidR="007F0B15" w:rsidRPr="00DE41DA" w:rsidRDefault="003D3329" w:rsidP="009876AD">
      <w:pPr>
        <w:rPr>
          <w:lang w:val="es-ES"/>
        </w:rPr>
      </w:pPr>
      <w:r w:rsidRPr="00DE41DA">
        <w:rPr>
          <w:lang w:val="es-ES"/>
        </w:rPr>
        <w:t>2</w:t>
      </w:r>
      <w:r w:rsidRPr="00DE41DA">
        <w:rPr>
          <w:lang w:val="es-ES"/>
        </w:rPr>
        <w:tab/>
        <w:t>que se identifique a candidatos para los puestos de presidentes y vicepresidentes de los Grupos Asesores, las Comisiones de Estudio y otros grupos de los Sectores, teniendo en cuenta que, para cada Grupo Asesor, Comisión de Estudio u otros Grupos de los Sectores, la Asamblea o Conferencia correspondiente nombrará al presidente, y únicamente al número de vicepresidentes que se considere necesario para la gestión y el funcionamiento eficientes y eficaces del grupo de que se trate con arreglo a las directrices contenidas en el Anexo</w:t>
      </w:r>
      <w:ins w:id="16" w:author="Spanish" w:date="2026-10-27T14:46:00Z" w16du:dateUtc="2026-10-27T13:46:00Z">
        <w:r w:rsidR="00F45AFF">
          <w:rPr>
            <w:lang w:val="es-ES"/>
          </w:rPr>
          <w:t> </w:t>
        </w:r>
      </w:ins>
      <w:del w:id="17" w:author="Spanish" w:date="2026-10-27T14:46:00Z" w16du:dateUtc="2026-10-27T13:46:00Z">
        <w:r w:rsidRPr="00DE41DA" w:rsidDel="00F45AFF">
          <w:rPr>
            <w:lang w:val="es-ES"/>
          </w:rPr>
          <w:delText xml:space="preserve"> </w:delText>
        </w:r>
      </w:del>
      <w:r w:rsidRPr="00DE41DA">
        <w:rPr>
          <w:lang w:val="es-ES"/>
        </w:rPr>
        <w:t>3;</w:t>
      </w:r>
    </w:p>
    <w:p w14:paraId="39E8C841" w14:textId="1134C845" w:rsidR="007F0B15" w:rsidRPr="00DE41DA" w:rsidRDefault="003D3329" w:rsidP="009876AD">
      <w:pPr>
        <w:rPr>
          <w:lang w:val="es-ES"/>
        </w:rPr>
      </w:pPr>
      <w:r w:rsidRPr="00DE41DA">
        <w:rPr>
          <w:lang w:val="es-ES"/>
        </w:rPr>
        <w:t>3</w:t>
      </w:r>
      <w:r w:rsidRPr="00DE41DA">
        <w:rPr>
          <w:lang w:val="es-ES"/>
        </w:rPr>
        <w:tab/>
        <w:t xml:space="preserve">que las candidaturas que se presenten para los puestos de presidentes y vicepresidentes de los Grupos Asesores, las Comisiones de Estudio y otros grupos de los Sectores vayan acompañadas de </w:t>
      </w:r>
      <w:ins w:id="18" w:author="Spanish" w:date="2026-10-27T12:24:00Z">
        <w:r w:rsidR="00205F73" w:rsidRPr="00205F73">
          <w:rPr>
            <w:lang w:val="es-ES"/>
          </w:rPr>
          <w:t xml:space="preserve">un compromiso por escrito del Estado </w:t>
        </w:r>
        <w:r w:rsidR="00205F73">
          <w:rPr>
            <w:lang w:val="es-ES"/>
          </w:rPr>
          <w:t>M</w:t>
        </w:r>
        <w:r w:rsidR="00205F73" w:rsidRPr="00205F73">
          <w:rPr>
            <w:lang w:val="es-ES"/>
          </w:rPr>
          <w:t>iembro que presenta la candidatura</w:t>
        </w:r>
      </w:ins>
      <w:ins w:id="19" w:author="Spanish" w:date="2026-10-27T12:35:00Z">
        <w:r w:rsidR="000258D3">
          <w:rPr>
            <w:lang w:val="es-ES"/>
          </w:rPr>
          <w:t xml:space="preserve"> por el que haga contar que adoptará</w:t>
        </w:r>
      </w:ins>
      <w:ins w:id="20" w:author="Spanish" w:date="2026-10-27T12:24:00Z">
        <w:r w:rsidR="00205F73" w:rsidRPr="00205F73">
          <w:rPr>
            <w:lang w:val="es-ES"/>
          </w:rPr>
          <w:t xml:space="preserve"> todas las medidas razonables para </w:t>
        </w:r>
      </w:ins>
      <w:ins w:id="21" w:author="Spanish" w:date="2026-10-27T12:36:00Z">
        <w:r w:rsidR="000258D3">
          <w:rPr>
            <w:lang w:val="es-ES"/>
          </w:rPr>
          <w:t>brindar</w:t>
        </w:r>
      </w:ins>
      <w:ins w:id="22" w:author="Spanish" w:date="2026-10-27T12:24:00Z">
        <w:r w:rsidR="00205F73" w:rsidRPr="00205F73">
          <w:rPr>
            <w:lang w:val="es-ES"/>
          </w:rPr>
          <w:t xml:space="preserve"> el apoyo necesario a sus candidatos </w:t>
        </w:r>
      </w:ins>
      <w:ins w:id="23" w:author="Spanish" w:date="2026-10-27T12:36:00Z">
        <w:r w:rsidR="000258D3">
          <w:rPr>
            <w:lang w:val="es-ES"/>
          </w:rPr>
          <w:t>seleccionados</w:t>
        </w:r>
      </w:ins>
      <w:ins w:id="24" w:author="Spanish" w:date="2026-10-27T12:37:00Z">
        <w:r w:rsidR="000258D3">
          <w:rPr>
            <w:lang w:val="es-ES"/>
          </w:rPr>
          <w:t xml:space="preserve"> y </w:t>
        </w:r>
      </w:ins>
      <w:r w:rsidRPr="00DE41DA">
        <w:rPr>
          <w:lang w:val="es-ES"/>
        </w:rPr>
        <w:t xml:space="preserve">un </w:t>
      </w:r>
      <w:r w:rsidRPr="00DE41DA">
        <w:rPr>
          <w:i/>
          <w:iCs/>
          <w:lang w:val="es-ES"/>
        </w:rPr>
        <w:t>curriculum vitae</w:t>
      </w:r>
      <w:r w:rsidRPr="00DE41DA">
        <w:rPr>
          <w:lang w:val="es-ES"/>
        </w:rPr>
        <w:t xml:space="preserve"> en el que se pongan de manifiesto las cualificaciones de la persona o personas propuestas, teniendo en cuenta la continuidad de la participación en los Grupos Asesores, las Comisiones de Estudio y otros grupos de los Sectores, y que el Director de la Oficina de que se trate distribuya estos </w:t>
      </w:r>
      <w:r w:rsidRPr="00DE41DA">
        <w:rPr>
          <w:i/>
          <w:iCs/>
          <w:lang w:val="es-ES"/>
        </w:rPr>
        <w:t>curricula</w:t>
      </w:r>
      <w:r w:rsidRPr="00DE41DA">
        <w:rPr>
          <w:lang w:val="es-ES"/>
        </w:rPr>
        <w:t xml:space="preserve"> entre los Jefes de Delegación presentes en la Asamblea o Conferencia;</w:t>
      </w:r>
    </w:p>
    <w:p w14:paraId="32573EB4" w14:textId="77777777" w:rsidR="007F0B15" w:rsidRPr="00DE41DA" w:rsidRDefault="003D3329" w:rsidP="009876AD">
      <w:pPr>
        <w:rPr>
          <w:lang w:val="es-ES"/>
        </w:rPr>
      </w:pPr>
      <w:r w:rsidRPr="00DE41DA">
        <w:rPr>
          <w:lang w:val="es-ES"/>
        </w:rPr>
        <w:t>4</w:t>
      </w:r>
      <w:r w:rsidRPr="00DE41DA">
        <w:rPr>
          <w:lang w:val="es-ES"/>
        </w:rPr>
        <w:tab/>
        <w:t>que la duración del mandato de cada presidente y vicepresidente no rebase dos intervalos entre Asambleas o Conferencias consecutivas;</w:t>
      </w:r>
    </w:p>
    <w:p w14:paraId="580D581B" w14:textId="77777777" w:rsidR="007F0B15" w:rsidRPr="00DE41DA" w:rsidRDefault="003D3329" w:rsidP="009876AD">
      <w:pPr>
        <w:rPr>
          <w:lang w:val="es-ES"/>
        </w:rPr>
      </w:pPr>
      <w:r w:rsidRPr="00DE41DA">
        <w:rPr>
          <w:lang w:val="es-ES"/>
        </w:rPr>
        <w:t>5</w:t>
      </w:r>
      <w:r w:rsidRPr="00DE41DA">
        <w:rPr>
          <w:lang w:val="es-ES"/>
        </w:rPr>
        <w:tab/>
        <w:t>que la duración del mandato de un nombramiento (por ejemplo, de vicepresidente) no se compute a los efectos del mandato de otro nombramiento (por ejemplo, de presidente), y que se tomen medidas para garantizar cierto grado de continuidad entre presidentes y vicepresidentes;</w:t>
      </w:r>
    </w:p>
    <w:p w14:paraId="12F9E00C" w14:textId="77777777" w:rsidR="007F0B15" w:rsidRPr="00DE41DA" w:rsidRDefault="003D3329" w:rsidP="009876AD">
      <w:pPr>
        <w:rPr>
          <w:lang w:val="es-ES"/>
        </w:rPr>
      </w:pPr>
      <w:r w:rsidRPr="00DE41DA">
        <w:rPr>
          <w:lang w:val="es-ES"/>
        </w:rPr>
        <w:t>6</w:t>
      </w:r>
      <w:r w:rsidRPr="00DE41DA">
        <w:rPr>
          <w:lang w:val="es-ES"/>
        </w:rPr>
        <w:tab/>
        <w:t>que el periodo ejercido por un presidente o vicepresidente elegido en el intervalo entre Asambleas o Conferencias en virtud del número 244 del Convenio no se compute como mandato;</w:t>
      </w:r>
    </w:p>
    <w:p w14:paraId="1714F6D7" w14:textId="738F6A40" w:rsidR="007F0B15" w:rsidRPr="00DE41DA" w:rsidRDefault="003D3329" w:rsidP="009876AD">
      <w:pPr>
        <w:rPr>
          <w:lang w:val="es-ES"/>
        </w:rPr>
      </w:pPr>
      <w:r w:rsidRPr="00DE41DA">
        <w:rPr>
          <w:lang w:val="es-ES"/>
        </w:rPr>
        <w:t>7</w:t>
      </w:r>
      <w:r w:rsidRPr="00DE41DA">
        <w:rPr>
          <w:lang w:val="es-ES"/>
        </w:rPr>
        <w:tab/>
        <w:t xml:space="preserve">que se informe al Grupo Asesor, a la Comisión de Estudio o al grupo de Sector pertinente en caso de no asistencia del presidente o vicepresidente a las reuniones de sus grupos respectivos, y que se remita el asunto a los Miembros correspondientes por conducto del </w:t>
      </w:r>
      <w:r w:rsidRPr="00DE41DA">
        <w:rPr>
          <w:lang w:val="es-ES"/>
        </w:rPr>
        <w:lastRenderedPageBreak/>
        <w:t xml:space="preserve">Director de la Oficina de que se trate, con miras a </w:t>
      </w:r>
      <w:ins w:id="25" w:author="Spanish" w:date="2026-10-27T12:40:00Z">
        <w:r w:rsidR="000258D3" w:rsidRPr="000258D3">
          <w:rPr>
            <w:lang w:val="es-ES"/>
          </w:rPr>
          <w:t xml:space="preserve">garantizar que el </w:t>
        </w:r>
      </w:ins>
      <w:ins w:id="26" w:author="Spanish" w:date="2026-10-27T12:42:00Z">
        <w:r w:rsidR="00A91491">
          <w:rPr>
            <w:lang w:val="es-ES"/>
          </w:rPr>
          <w:t>M</w:t>
        </w:r>
      </w:ins>
      <w:ins w:id="27" w:author="Spanish" w:date="2026-10-27T12:40:00Z">
        <w:r w:rsidR="000258D3" w:rsidRPr="000258D3">
          <w:rPr>
            <w:lang w:val="es-ES"/>
          </w:rPr>
          <w:t xml:space="preserve">iembro </w:t>
        </w:r>
      </w:ins>
      <w:ins w:id="28" w:author="Spanish" w:date="2026-10-27T12:41:00Z">
        <w:r w:rsidR="000258D3">
          <w:rPr>
            <w:lang w:val="es-ES"/>
          </w:rPr>
          <w:t xml:space="preserve">en cuestión </w:t>
        </w:r>
      </w:ins>
      <w:ins w:id="29" w:author="Spanish" w:date="2026-10-27T12:40:00Z">
        <w:r w:rsidR="000258D3" w:rsidRPr="000258D3">
          <w:rPr>
            <w:lang w:val="es-ES"/>
          </w:rPr>
          <w:t>cumpla su compromiso</w:t>
        </w:r>
        <w:r w:rsidR="000258D3">
          <w:rPr>
            <w:lang w:val="es-ES"/>
          </w:rPr>
          <w:t xml:space="preserve"> </w:t>
        </w:r>
      </w:ins>
      <w:ins w:id="30" w:author="Spanish" w:date="2026-10-27T12:41:00Z">
        <w:r w:rsidR="000258D3">
          <w:rPr>
            <w:lang w:val="es-ES"/>
          </w:rPr>
          <w:t xml:space="preserve">de </w:t>
        </w:r>
      </w:ins>
      <w:r w:rsidRPr="00DE41DA">
        <w:rPr>
          <w:lang w:val="es-ES"/>
        </w:rPr>
        <w:t xml:space="preserve">alentar y facilitar </w:t>
      </w:r>
      <w:del w:id="31" w:author="Spanish" w:date="2026-10-27T12:41:00Z">
        <w:r w:rsidRPr="00DE41DA" w:rsidDel="00DE7D6E">
          <w:rPr>
            <w:lang w:val="es-ES"/>
          </w:rPr>
          <w:delText>su</w:delText>
        </w:r>
      </w:del>
      <w:ins w:id="32" w:author="Spanish" w:date="2026-10-27T12:41:00Z">
        <w:r w:rsidR="00DE7D6E">
          <w:rPr>
            <w:lang w:val="es-ES"/>
          </w:rPr>
          <w:t>la</w:t>
        </w:r>
      </w:ins>
      <w:r w:rsidRPr="00DE41DA">
        <w:rPr>
          <w:lang w:val="es-ES"/>
        </w:rPr>
        <w:t xml:space="preserve"> participación</w:t>
      </w:r>
      <w:ins w:id="33" w:author="Spanish" w:date="2026-10-27T12:41:00Z">
        <w:r w:rsidR="00DE7D6E">
          <w:rPr>
            <w:lang w:val="es-ES"/>
          </w:rPr>
          <w:t xml:space="preserve"> del interesado</w:t>
        </w:r>
      </w:ins>
      <w:r w:rsidRPr="00DE41DA">
        <w:rPr>
          <w:lang w:val="es-ES"/>
        </w:rPr>
        <w:t xml:space="preserve"> en el desempeño de esas funciones,</w:t>
      </w:r>
    </w:p>
    <w:p w14:paraId="1A4E5EB7" w14:textId="77777777" w:rsidR="007F0B15" w:rsidRPr="00DE41DA" w:rsidRDefault="003D3329" w:rsidP="009876AD">
      <w:pPr>
        <w:pStyle w:val="Call"/>
        <w:rPr>
          <w:lang w:val="es-ES"/>
        </w:rPr>
      </w:pPr>
      <w:r w:rsidRPr="00DE41DA">
        <w:rPr>
          <w:lang w:val="es-ES"/>
        </w:rPr>
        <w:t>resuelve además</w:t>
      </w:r>
    </w:p>
    <w:p w14:paraId="4B944655" w14:textId="77777777" w:rsidR="007F0B15" w:rsidRPr="00DE41DA" w:rsidRDefault="003D3329" w:rsidP="009876AD">
      <w:pPr>
        <w:rPr>
          <w:lang w:val="es-ES"/>
        </w:rPr>
      </w:pPr>
      <w:r w:rsidRPr="00DE41DA">
        <w:rPr>
          <w:lang w:val="es-ES"/>
        </w:rPr>
        <w:t>1</w:t>
      </w:r>
      <w:r w:rsidRPr="00DE41DA">
        <w:rPr>
          <w:lang w:val="es-ES"/>
        </w:rPr>
        <w:tab/>
        <w:t>que se aliente a los vicepresidentes de los Grupos Asesores y las Comisiones de Estudio de los Sectores a asumir el liderazgo de las actividades con el fin de asegurar una distribución equitativa de tareas y lograr una mayor implicación de los vicepresidentes en la gestión y los trabajos de los Grupos Asesores y las Comisiones de Estudio en calidad de presidentes y vicepresidentes de Grupos de Trabajo y a los relatores de Cuestiones;</w:t>
      </w:r>
    </w:p>
    <w:p w14:paraId="125AF908" w14:textId="77777777" w:rsidR="007F0B15" w:rsidRPr="00DE41DA" w:rsidRDefault="003D3329" w:rsidP="009876AD">
      <w:pPr>
        <w:rPr>
          <w:lang w:val="es-ES"/>
        </w:rPr>
      </w:pPr>
      <w:r w:rsidRPr="00DE41DA">
        <w:rPr>
          <w:lang w:val="es-ES"/>
        </w:rPr>
        <w:t>2</w:t>
      </w:r>
      <w:r w:rsidRPr="00DE41DA">
        <w:rPr>
          <w:lang w:val="es-ES"/>
        </w:rPr>
        <w:tab/>
        <w:t xml:space="preserve">que el nombramiento de vicepresidentes de los Grupos Asesores de los Sectores se limite a dos candidatos de cada organización regional, y que el de vicepresidentes de las Comisiones de Estudio se limite a dos o tres candidatos de cada organización regional, teniendo en cuenta la Resolución 70 (Rev. Bucarest, 2022), el </w:t>
      </w:r>
      <w:r w:rsidRPr="00DE41DA">
        <w:rPr>
          <w:i/>
          <w:iCs/>
          <w:lang w:val="es-ES"/>
        </w:rPr>
        <w:t>resuelve</w:t>
      </w:r>
      <w:r w:rsidRPr="00DE41DA">
        <w:rPr>
          <w:lang w:val="es-ES"/>
        </w:rPr>
        <w:t> 2 de la Resolución 58 (Rev. Busán, 2014) y la necesidad de fomentar la participación de los países en desarrollo, para asegurar una distribución geográfica equitativa entre las regiones de la UIT y que cada región esté representada por no más de tres candidatos competentes y cualificados;</w:t>
      </w:r>
    </w:p>
    <w:p w14:paraId="47106CB1" w14:textId="7C58B0E1" w:rsidR="007F0B15" w:rsidRPr="00DE41DA" w:rsidRDefault="003D3329" w:rsidP="009876AD">
      <w:pPr>
        <w:rPr>
          <w:lang w:val="es-ES"/>
        </w:rPr>
      </w:pPr>
      <w:r w:rsidRPr="00DE41DA">
        <w:rPr>
          <w:lang w:val="es-ES"/>
        </w:rPr>
        <w:t>3</w:t>
      </w:r>
      <w:r w:rsidRPr="00DE41DA">
        <w:rPr>
          <w:lang w:val="es-ES"/>
        </w:rPr>
        <w:tab/>
        <w:t>que se aliente el nombramiento de candidatos de países que no</w:t>
      </w:r>
      <w:del w:id="34" w:author="Spanish" w:date="2026-10-27T12:43:00Z">
        <w:r w:rsidRPr="00DE41DA" w:rsidDel="00A91491">
          <w:rPr>
            <w:lang w:val="es-ES"/>
          </w:rPr>
          <w:delText xml:space="preserve"> cuentan con ningún presidente o vicepresidente</w:delText>
        </w:r>
      </w:del>
      <w:ins w:id="35" w:author="Spanish" w:date="2026-10-27T12:43:00Z">
        <w:r w:rsidR="00A91491" w:rsidRPr="00A91491">
          <w:t xml:space="preserve"> </w:t>
        </w:r>
        <w:r w:rsidR="00A91491" w:rsidRPr="00A91491">
          <w:rPr>
            <w:lang w:val="es-ES"/>
          </w:rPr>
          <w:t xml:space="preserve">ocupen ninguna presidencia </w:t>
        </w:r>
        <w:r w:rsidR="00A91491">
          <w:rPr>
            <w:lang w:val="es-ES"/>
          </w:rPr>
          <w:t>o</w:t>
        </w:r>
        <w:r w:rsidR="00A91491" w:rsidRPr="00A91491">
          <w:rPr>
            <w:lang w:val="es-ES"/>
          </w:rPr>
          <w:t xml:space="preserve"> vicepresidencia</w:t>
        </w:r>
      </w:ins>
      <w:r w:rsidRPr="00DE41DA">
        <w:rPr>
          <w:lang w:val="es-ES"/>
        </w:rPr>
        <w:t>;</w:t>
      </w:r>
    </w:p>
    <w:p w14:paraId="5C269266" w14:textId="4E4A5BB6" w:rsidR="007F0B15" w:rsidRPr="00DE41DA" w:rsidRDefault="003D3329" w:rsidP="009876AD">
      <w:pPr>
        <w:rPr>
          <w:lang w:val="es-ES"/>
        </w:rPr>
      </w:pPr>
      <w:r w:rsidRPr="00DE41DA">
        <w:rPr>
          <w:lang w:val="es-ES"/>
        </w:rPr>
        <w:t>4</w:t>
      </w:r>
      <w:r w:rsidRPr="00DE41DA">
        <w:rPr>
          <w:lang w:val="es-ES"/>
        </w:rPr>
        <w:tab/>
        <w:t>que una sola persona no pueda ocupar más de una vicepresidencia en cualquiera de los Grupos de cualquiera de los Sectores y, s</w:t>
      </w:r>
      <w:ins w:id="36" w:author="Spanish" w:date="2026-10-27T15:31:00Z" w16du:dateUtc="2026-10-27T14:31:00Z">
        <w:r w:rsidR="00653886">
          <w:rPr>
            <w:lang w:val="es-ES"/>
          </w:rPr>
          <w:t>o</w:t>
        </w:r>
      </w:ins>
      <w:del w:id="37" w:author="Spanish" w:date="2026-10-27T15:31:00Z" w16du:dateUtc="2026-10-27T14:31:00Z">
        <w:r w:rsidRPr="00DE41DA" w:rsidDel="00653886">
          <w:rPr>
            <w:lang w:val="es-ES"/>
          </w:rPr>
          <w:delText>ó</w:delText>
        </w:r>
      </w:del>
      <w:r w:rsidRPr="00DE41DA">
        <w:rPr>
          <w:lang w:val="es-ES"/>
        </w:rPr>
        <w:t>lo en casos excepcionales, pueda ocupar ese cargo en más de un Sector;</w:t>
      </w:r>
    </w:p>
    <w:p w14:paraId="4ECB3390" w14:textId="77777777" w:rsidR="007F0B15" w:rsidRPr="00DE41DA" w:rsidRDefault="003D3329" w:rsidP="009876AD">
      <w:pPr>
        <w:rPr>
          <w:lang w:val="es-ES"/>
        </w:rPr>
      </w:pPr>
      <w:r w:rsidRPr="00DE41DA">
        <w:rPr>
          <w:lang w:val="es-ES"/>
        </w:rPr>
        <w:t>5</w:t>
      </w:r>
      <w:r w:rsidRPr="00DE41DA">
        <w:rPr>
          <w:lang w:val="es-ES"/>
        </w:rPr>
        <w:tab/>
        <w:t>que se aliente a cada organización regional de la UIT que asista a la AR, la AMNT y la CMDT a que, al asignar los puestos a profesionales experimentados, observe plenamente el principio de la distribución geográfica equitativa entre las organizaciones regionales de la UIT y la necesidad de promover una participación más eficaz de los países en desarrollo;</w:t>
      </w:r>
    </w:p>
    <w:p w14:paraId="6485F35A" w14:textId="77777777" w:rsidR="007F0B15" w:rsidRPr="00DE41DA" w:rsidRDefault="003D3329" w:rsidP="009876AD">
      <w:pPr>
        <w:rPr>
          <w:lang w:val="es-ES"/>
        </w:rPr>
      </w:pPr>
      <w:r w:rsidRPr="00DE41DA">
        <w:rPr>
          <w:lang w:val="es-ES"/>
        </w:rPr>
        <w:t>6</w:t>
      </w:r>
      <w:r w:rsidRPr="00DE41DA">
        <w:rPr>
          <w:lang w:val="es-ES"/>
        </w:rPr>
        <w:tab/>
        <w:t>que estas directrices pueden aplicarse, en la medida de lo posible, a las RPC del UIT-R,</w:t>
      </w:r>
    </w:p>
    <w:p w14:paraId="01D5ADF3" w14:textId="77777777" w:rsidR="007F0B15" w:rsidRPr="00DE41DA" w:rsidRDefault="003D3329" w:rsidP="009876AD">
      <w:pPr>
        <w:pStyle w:val="Call"/>
        <w:rPr>
          <w:lang w:val="es-ES"/>
        </w:rPr>
      </w:pPr>
      <w:r w:rsidRPr="00DE41DA">
        <w:rPr>
          <w:lang w:val="es-ES"/>
        </w:rPr>
        <w:t>encarga al Consejo de la UIT</w:t>
      </w:r>
    </w:p>
    <w:p w14:paraId="7D7EE61E" w14:textId="77777777" w:rsidR="007F0B15" w:rsidRPr="00DE41DA" w:rsidRDefault="003D3329" w:rsidP="009876AD">
      <w:pPr>
        <w:rPr>
          <w:lang w:val="es-ES"/>
        </w:rPr>
      </w:pPr>
      <w:r w:rsidRPr="00DE41DA">
        <w:rPr>
          <w:lang w:val="es-ES"/>
        </w:rPr>
        <w:t>que siga debatiendo acerca de la efectividad de los criterios de selección/nombramiento y de la carga de trabajo que incumbe a todos los presidentes y vicepresidentes en la dirección de las Comisiones de Estudio, los Grupos Asesores y otros Grupos y que rinda informe a la Conferencia de Plenipotenciarios,</w:t>
      </w:r>
    </w:p>
    <w:p w14:paraId="084EF880" w14:textId="77777777" w:rsidR="007F0B15" w:rsidRPr="00DE41DA" w:rsidRDefault="003D3329" w:rsidP="009876AD">
      <w:pPr>
        <w:pStyle w:val="Call"/>
        <w:rPr>
          <w:lang w:val="es-ES"/>
        </w:rPr>
      </w:pPr>
      <w:r w:rsidRPr="00DE41DA">
        <w:rPr>
          <w:lang w:val="es-ES"/>
        </w:rPr>
        <w:t>encarga a los Directores de las Oficinas</w:t>
      </w:r>
    </w:p>
    <w:p w14:paraId="58A00AC2" w14:textId="77777777" w:rsidR="007F0B15" w:rsidRPr="00DE41DA" w:rsidRDefault="003D3329" w:rsidP="009876AD">
      <w:pPr>
        <w:rPr>
          <w:lang w:val="es-ES"/>
        </w:rPr>
      </w:pPr>
      <w:r w:rsidRPr="00DE41DA">
        <w:rPr>
          <w:lang w:val="es-ES"/>
        </w:rPr>
        <w:t>que comuniquen a las Asambleas o las Conferencias pertinentes la participación de los presidentes y vicepresidentes de los Grupos Asesores, Comisiones de Estudio y otros grupos de sus respectivos Sectores en las reuniones de los grupos a lo largo del anterior periodo de estudios,</w:t>
      </w:r>
    </w:p>
    <w:p w14:paraId="0EC9A087" w14:textId="77777777" w:rsidR="007F0B15" w:rsidRPr="00DE41DA" w:rsidRDefault="003D3329" w:rsidP="009876AD">
      <w:pPr>
        <w:pStyle w:val="Call"/>
        <w:rPr>
          <w:lang w:val="es-ES"/>
        </w:rPr>
      </w:pPr>
      <w:r w:rsidRPr="00DE41DA">
        <w:rPr>
          <w:lang w:val="es-ES"/>
        </w:rPr>
        <w:t>invita a los Estados Miembros y los Miembros de Sector</w:t>
      </w:r>
    </w:p>
    <w:p w14:paraId="68200BAB" w14:textId="75F48709" w:rsidR="007F0B15" w:rsidRPr="00DE41DA" w:rsidRDefault="003D3329" w:rsidP="009876AD">
      <w:pPr>
        <w:rPr>
          <w:lang w:val="es-ES"/>
        </w:rPr>
      </w:pPr>
      <w:r w:rsidRPr="00DE41DA">
        <w:rPr>
          <w:lang w:val="es-ES"/>
        </w:rPr>
        <w:t>1</w:t>
      </w:r>
      <w:r w:rsidRPr="00DE41DA">
        <w:rPr>
          <w:lang w:val="es-ES"/>
        </w:rPr>
        <w:tab/>
      </w:r>
      <w:del w:id="38" w:author="Spanish" w:date="2026-10-27T12:45:00Z">
        <w:r w:rsidRPr="00DE41DA" w:rsidDel="00A91491">
          <w:rPr>
            <w:lang w:val="es-ES"/>
          </w:rPr>
          <w:delText xml:space="preserve">a ayudar </w:delText>
        </w:r>
      </w:del>
      <w:ins w:id="39" w:author="Spanish" w:date="2026-10-27T12:45:00Z">
        <w:r w:rsidR="00A91491">
          <w:rPr>
            <w:lang w:val="es-ES"/>
          </w:rPr>
          <w:t xml:space="preserve">a </w:t>
        </w:r>
        <w:r w:rsidR="00A91491" w:rsidRPr="00A91491">
          <w:rPr>
            <w:lang w:val="es-ES"/>
          </w:rPr>
          <w:t>cumplir su compromiso de</w:t>
        </w:r>
        <w:r w:rsidR="00A91491">
          <w:rPr>
            <w:lang w:val="es-ES"/>
          </w:rPr>
          <w:t xml:space="preserve"> apoyar</w:t>
        </w:r>
        <w:r w:rsidR="00A91491" w:rsidRPr="00A91491">
          <w:rPr>
            <w:lang w:val="es-ES"/>
          </w:rPr>
          <w:t xml:space="preserve"> </w:t>
        </w:r>
      </w:ins>
      <w:r w:rsidRPr="00DE41DA">
        <w:rPr>
          <w:lang w:val="es-ES"/>
        </w:rPr>
        <w:t xml:space="preserve">a sus candidatos </w:t>
      </w:r>
      <w:del w:id="40" w:author="Spanish" w:date="2026-10-27T12:45:00Z">
        <w:r w:rsidRPr="00DE41DA" w:rsidDel="00A91491">
          <w:rPr>
            <w:lang w:val="es-ES"/>
          </w:rPr>
          <w:delText xml:space="preserve">que han sido </w:delText>
        </w:r>
      </w:del>
      <w:r w:rsidRPr="00DE41DA">
        <w:rPr>
          <w:lang w:val="es-ES"/>
        </w:rPr>
        <w:t>elegidos para dichos puestos en los Grupos Asesores, Comisiones de Estudio y otros grupos de los Sectores</w:t>
      </w:r>
      <w:ins w:id="41" w:author="Spanish" w:date="2026-10-27T12:46:00Z">
        <w:r w:rsidR="00A91491">
          <w:rPr>
            <w:lang w:val="es-ES"/>
          </w:rPr>
          <w:t>,</w:t>
        </w:r>
      </w:ins>
      <w:r w:rsidRPr="00DE41DA">
        <w:rPr>
          <w:lang w:val="es-ES"/>
        </w:rPr>
        <w:t xml:space="preserve"> y facilit</w:t>
      </w:r>
      <w:ins w:id="42" w:author="Spanish" w:date="2026-10-27T12:46:00Z">
        <w:r w:rsidR="00A91491">
          <w:rPr>
            <w:lang w:val="es-ES"/>
          </w:rPr>
          <w:t>ar</w:t>
        </w:r>
      </w:ins>
      <w:del w:id="43" w:author="Spanish" w:date="2026-10-27T12:46:00Z">
        <w:r w:rsidRPr="00DE41DA" w:rsidDel="00A91491">
          <w:rPr>
            <w:lang w:val="es-ES"/>
          </w:rPr>
          <w:delText>en</w:delText>
        </w:r>
      </w:del>
      <w:r w:rsidRPr="00DE41DA">
        <w:rPr>
          <w:lang w:val="es-ES"/>
        </w:rPr>
        <w:t xml:space="preserve"> su labor durante todo su mandato;</w:t>
      </w:r>
    </w:p>
    <w:p w14:paraId="306C9AE7" w14:textId="77777777" w:rsidR="007F0B15" w:rsidRPr="00DE41DA" w:rsidRDefault="003D3329" w:rsidP="009876AD">
      <w:pPr>
        <w:rPr>
          <w:lang w:val="es-ES"/>
        </w:rPr>
      </w:pPr>
      <w:r w:rsidRPr="00DE41DA">
        <w:rPr>
          <w:lang w:val="es-ES"/>
        </w:rPr>
        <w:lastRenderedPageBreak/>
        <w:t>2</w:t>
      </w:r>
      <w:r w:rsidRPr="00DE41DA">
        <w:rPr>
          <w:lang w:val="es-ES"/>
        </w:rPr>
        <w:tab/>
        <w:t>a tomar medidas adecuadas respecto de los presidentes y vicepresidentes de los Grupos Asesores, las Comisiones de Estudio y otros grupos de Sector que hayan nombrado, en el caso de que no asistan a dos reuniones sucesivas;</w:t>
      </w:r>
    </w:p>
    <w:p w14:paraId="517F6C74" w14:textId="77777777" w:rsidR="007F0B15" w:rsidRPr="00DE41DA" w:rsidRDefault="003D3329" w:rsidP="009876AD">
      <w:pPr>
        <w:rPr>
          <w:lang w:val="es-ES"/>
        </w:rPr>
      </w:pPr>
      <w:r w:rsidRPr="00DE41DA">
        <w:rPr>
          <w:lang w:val="es-ES"/>
        </w:rPr>
        <w:t>3</w:t>
      </w:r>
      <w:r w:rsidRPr="00DE41DA">
        <w:rPr>
          <w:lang w:val="es-ES"/>
        </w:rPr>
        <w:tab/>
        <w:t>a promover la nominación de candidatas para los cargos de presidente y vicepresidente de los Grupos Asesores, Comisiones de Estudio y otros grupos de los Sectores.</w:t>
      </w:r>
    </w:p>
    <w:p w14:paraId="2070847F" w14:textId="2C245E97" w:rsidR="007F0B15" w:rsidRPr="00DE41DA" w:rsidRDefault="003D3329" w:rsidP="009876AD">
      <w:pPr>
        <w:pStyle w:val="AnnexNo"/>
        <w:rPr>
          <w:lang w:val="es-ES"/>
        </w:rPr>
      </w:pPr>
      <w:r w:rsidRPr="00DE41DA">
        <w:rPr>
          <w:lang w:val="es-ES"/>
        </w:rPr>
        <w:t xml:space="preserve">ANEXO 1 A LA RESOLUCIÓN 208 (REV. </w:t>
      </w:r>
      <w:del w:id="44" w:author="Spanish" w:date="2026-10-27T12:46:00Z">
        <w:r w:rsidRPr="00DE41DA" w:rsidDel="00A91491">
          <w:rPr>
            <w:lang w:val="es-ES"/>
          </w:rPr>
          <w:delText>BUCAREST, 2022</w:delText>
        </w:r>
      </w:del>
      <w:ins w:id="45" w:author="Spanish" w:date="2026-10-27T12:46:00Z">
        <w:r w:rsidR="00A91491">
          <w:rPr>
            <w:lang w:val="es-ES"/>
          </w:rPr>
          <w:t>DOHA, 2026</w:t>
        </w:r>
      </w:ins>
      <w:r w:rsidRPr="00DE41DA">
        <w:rPr>
          <w:lang w:val="es-ES"/>
        </w:rPr>
        <w:t>)</w:t>
      </w:r>
    </w:p>
    <w:p w14:paraId="1797B443" w14:textId="77777777" w:rsidR="007F0B15" w:rsidRPr="00DE41DA" w:rsidRDefault="003D3329" w:rsidP="009876AD">
      <w:pPr>
        <w:pStyle w:val="Annextitle0"/>
        <w:rPr>
          <w:lang w:val="es-ES"/>
        </w:rPr>
      </w:pPr>
      <w:r w:rsidRPr="00DE41DA">
        <w:rPr>
          <w:lang w:val="es-ES"/>
        </w:rPr>
        <w:t>Procedimiento para el nombramiento de presidentes y vicepresidentes de los Grupos Asesores, las Comisiones de Estudio y otros grupos de los Sectores</w:t>
      </w:r>
    </w:p>
    <w:p w14:paraId="31EB23B1" w14:textId="77777777" w:rsidR="007F0B15" w:rsidRPr="00DE41DA" w:rsidRDefault="003D3329" w:rsidP="009876AD">
      <w:pPr>
        <w:pStyle w:val="Normalaftertitle"/>
        <w:rPr>
          <w:lang w:val="es-ES"/>
        </w:rPr>
      </w:pPr>
      <w:r w:rsidRPr="00DE41DA">
        <w:rPr>
          <w:lang w:val="es-ES"/>
        </w:rPr>
        <w:t>1</w:t>
      </w:r>
      <w:r w:rsidRPr="00DE41DA">
        <w:rPr>
          <w:lang w:val="es-ES"/>
        </w:rPr>
        <w:tab/>
        <w:t>Habitualmente, los puestos de presidente y vicepresidente que han de cubrirse se conocen antes de la celebración de las Asambleas y Conferencias.</w:t>
      </w:r>
    </w:p>
    <w:p w14:paraId="24C4FD5E" w14:textId="77777777" w:rsidR="007F0B15" w:rsidRPr="00DE41DA" w:rsidRDefault="003D3329" w:rsidP="00145986">
      <w:pPr>
        <w:pStyle w:val="enumlev1"/>
        <w:rPr>
          <w:lang w:val="es-ES"/>
        </w:rPr>
      </w:pPr>
      <w:r w:rsidRPr="00DE41DA">
        <w:rPr>
          <w:lang w:val="es-ES"/>
        </w:rPr>
        <w:t>a)</w:t>
      </w:r>
      <w:r w:rsidRPr="00DE41DA">
        <w:rPr>
          <w:lang w:val="es-ES"/>
        </w:rPr>
        <w:tab/>
        <w:t>Para ayudar a la Asamblea o Conferencia a nombrar presidentes/vicepresidentes, se alienta a los Estados Miembros y los Miembros de Sector en cuestión a que indiquen al Director de la Oficina que corresponda candidatos adecuados preferiblemente tres meses y a más tardar dos semanas antes de la apertura de la Asamblea o Conferencia.</w:t>
      </w:r>
    </w:p>
    <w:p w14:paraId="3438BE3D" w14:textId="77777777" w:rsidR="007F0B15" w:rsidRPr="00DE41DA" w:rsidRDefault="003D3329" w:rsidP="00145986">
      <w:pPr>
        <w:pStyle w:val="enumlev1"/>
        <w:rPr>
          <w:lang w:val="es-ES"/>
        </w:rPr>
      </w:pPr>
      <w:r w:rsidRPr="00DE41DA">
        <w:rPr>
          <w:lang w:val="es-ES"/>
        </w:rPr>
        <w:t>b)</w:t>
      </w:r>
      <w:r w:rsidRPr="00DE41DA">
        <w:rPr>
          <w:i/>
          <w:iCs/>
          <w:lang w:val="es-ES"/>
        </w:rPr>
        <w:tab/>
      </w:r>
      <w:r w:rsidRPr="00DE41DA">
        <w:rPr>
          <w:lang w:val="es-ES"/>
        </w:rPr>
        <w:t>Para designar a los candidatos adecuados, los Miembros de Sector deben mantener previamente consultas con la Administración/Estado Miembro correspondiente, a fin de evitar eventuales discrepancias con respecto a dicha designación.</w:t>
      </w:r>
    </w:p>
    <w:p w14:paraId="7FE701BF" w14:textId="77777777" w:rsidR="007F0B15" w:rsidRPr="00DE41DA" w:rsidRDefault="003D3329" w:rsidP="00145986">
      <w:pPr>
        <w:pStyle w:val="enumlev1"/>
        <w:rPr>
          <w:lang w:val="es-ES"/>
        </w:rPr>
      </w:pPr>
      <w:r w:rsidRPr="00DE41DA">
        <w:rPr>
          <w:lang w:val="es-ES"/>
        </w:rPr>
        <w:t>c)</w:t>
      </w:r>
      <w:r w:rsidRPr="00DE41DA">
        <w:rPr>
          <w:lang w:val="es-ES"/>
        </w:rPr>
        <w:tab/>
        <w:t>Sobre la base de las propuestas recibidas, el Director de la Oficina distribuirá entre los Estados Miembros y los Miembros de Sector la lista de candidatos, que irá acompañada de una indicación relativa a las cualificaciones de cada candidato, según se indica en el Anexo 2 a la presente Resolución.</w:t>
      </w:r>
    </w:p>
    <w:p w14:paraId="5C3B098D" w14:textId="77777777" w:rsidR="007F0B15" w:rsidRPr="00DE41DA" w:rsidRDefault="003D3329" w:rsidP="00145986">
      <w:pPr>
        <w:pStyle w:val="enumlev1"/>
        <w:rPr>
          <w:lang w:val="es-ES"/>
        </w:rPr>
      </w:pPr>
      <w:r w:rsidRPr="00DE41DA">
        <w:rPr>
          <w:lang w:val="es-ES"/>
        </w:rPr>
        <w:t>d)</w:t>
      </w:r>
      <w:r w:rsidRPr="00DE41DA">
        <w:rPr>
          <w:lang w:val="es-ES"/>
        </w:rPr>
        <w:tab/>
        <w:t>Sobre la base de dicho documento y de los comentarios pertinentes recibidos, se invitará a los Jefes de Delegación a que, en consulta con el Director de la Oficina y en un momento adecuado durante la Asamblea o Conferencia, preparen una lista refundida de presidentes y vicepresidentes designados de los Grupos Asesores, las Comisiones de Estudio y otros grupos de los Sectores que se presentará en un documento a la Asamblea o Conferencia para su aprobación definitiva.</w:t>
      </w:r>
    </w:p>
    <w:p w14:paraId="5FEA4827" w14:textId="36E86EAC" w:rsidR="007F0B15" w:rsidRPr="00DE41DA" w:rsidRDefault="003D3329" w:rsidP="00145986">
      <w:pPr>
        <w:pStyle w:val="enumlev1"/>
        <w:rPr>
          <w:lang w:val="es-ES"/>
        </w:rPr>
      </w:pPr>
      <w:r w:rsidRPr="00DE41DA">
        <w:rPr>
          <w:lang w:val="es-ES"/>
        </w:rPr>
        <w:t>e)</w:t>
      </w:r>
      <w:r w:rsidRPr="00DE41DA">
        <w:rPr>
          <w:lang w:val="es-ES"/>
        </w:rPr>
        <w:tab/>
        <w:t xml:space="preserve">Al redactar la lista refundida debe tenerse en cuenta lo siguiente: en caso de haber dos o más candidatos con idénticas competencias para </w:t>
      </w:r>
      <w:del w:id="46" w:author="Spanish" w:date="2026-10-27T13:55:00Z">
        <w:r w:rsidRPr="00DE41DA" w:rsidDel="00B34EAC">
          <w:rPr>
            <w:lang w:val="es-ES"/>
          </w:rPr>
          <w:delText>el mismo cargo de presidente</w:delText>
        </w:r>
      </w:del>
      <w:ins w:id="47" w:author="Spanish" w:date="2026-10-27T13:55:00Z">
        <w:r w:rsidR="00B34EAC">
          <w:rPr>
            <w:lang w:val="es-ES"/>
          </w:rPr>
          <w:t>la misma presidencia</w:t>
        </w:r>
      </w:ins>
      <w:r w:rsidRPr="00DE41DA">
        <w:rPr>
          <w:lang w:val="es-ES"/>
        </w:rPr>
        <w:t>, se deberá dar preferencia a los candidatos procedentes de los Estados Miembros y los Miembros de Sector que cuenten con el menor número de presidentes designados para Grupos Asesores y Comisiones de Estudio de los Sectores, y a los representantes de países en desarrollo.</w:t>
      </w:r>
    </w:p>
    <w:p w14:paraId="39DEE985" w14:textId="77777777" w:rsidR="007F0B15" w:rsidRPr="00DE41DA" w:rsidRDefault="003D3329" w:rsidP="009876AD">
      <w:pPr>
        <w:rPr>
          <w:lang w:val="es-ES"/>
        </w:rPr>
      </w:pPr>
      <w:r w:rsidRPr="00DE41DA">
        <w:rPr>
          <w:lang w:val="es-ES"/>
        </w:rPr>
        <w:t>2</w:t>
      </w:r>
      <w:r w:rsidRPr="00DE41DA">
        <w:rPr>
          <w:lang w:val="es-ES"/>
        </w:rPr>
        <w:tab/>
        <w:t>Las situaciones que no se puedan considerar con arreglo a lo anterior se tratarán caso por caso en la Asamblea o Conferencia. Por ejemplo, si se contempla la posibilidad de fusionar dos Comisiones de Estudio, pueden estudiarse las propuestas que presenten las Comisiones de Estudio implicadas. Por consiguiente, en este caso todavía puede aplicarse el procedimiento descrito en el § 1.</w:t>
      </w:r>
    </w:p>
    <w:p w14:paraId="37B155A1" w14:textId="77777777" w:rsidR="007F0B15" w:rsidRPr="00DE41DA" w:rsidRDefault="003D3329" w:rsidP="009876AD">
      <w:pPr>
        <w:rPr>
          <w:lang w:val="es-ES"/>
        </w:rPr>
      </w:pPr>
      <w:r w:rsidRPr="00DE41DA">
        <w:rPr>
          <w:lang w:val="es-ES"/>
        </w:rPr>
        <w:lastRenderedPageBreak/>
        <w:t>3</w:t>
      </w:r>
      <w:r w:rsidRPr="00DE41DA">
        <w:rPr>
          <w:lang w:val="es-ES"/>
        </w:rPr>
        <w:tab/>
        <w:t>Sin embargo, si la Asamblea o Conferencia decide crear una Comisión de Estudio nueva, deberá procederse a las discusiones y a los nombramientos durante dicha Asamblea o Conferencia.</w:t>
      </w:r>
    </w:p>
    <w:p w14:paraId="292ED1D0" w14:textId="77777777" w:rsidR="007F0B15" w:rsidRPr="00DE41DA" w:rsidRDefault="003D3329" w:rsidP="009876AD">
      <w:pPr>
        <w:rPr>
          <w:lang w:val="es-ES"/>
        </w:rPr>
      </w:pPr>
      <w:r w:rsidRPr="00DE41DA">
        <w:rPr>
          <w:lang w:val="es-ES"/>
        </w:rPr>
        <w:t>4</w:t>
      </w:r>
      <w:r w:rsidRPr="00DE41DA">
        <w:rPr>
          <w:lang w:val="es-ES"/>
        </w:rPr>
        <w:tab/>
        <w:t>Estos procedimientos se deben aplicar también a los nombramientos efectuados por un Grupo Asesor en virtud de la autoridad delegada por la Asamblea o Conferencia correspondiente.</w:t>
      </w:r>
    </w:p>
    <w:p w14:paraId="0433E79E" w14:textId="088617C6" w:rsidR="007F0B15" w:rsidRPr="00DE41DA" w:rsidRDefault="003D3329" w:rsidP="009876AD">
      <w:pPr>
        <w:rPr>
          <w:lang w:val="es-ES"/>
        </w:rPr>
      </w:pPr>
      <w:r w:rsidRPr="00DE41DA">
        <w:rPr>
          <w:lang w:val="es-ES"/>
        </w:rPr>
        <w:t>5</w:t>
      </w:r>
      <w:r w:rsidRPr="00DE41DA">
        <w:rPr>
          <w:lang w:val="es-ES"/>
        </w:rPr>
        <w:tab/>
        <w:t>Los puestos vacantes de presidentes y vicepresidentes que se produzcan entre Asambleas o Conferencias se cubrirán de conformidad con el número 244 del Convenio de la</w:t>
      </w:r>
      <w:ins w:id="48" w:author="Spanish" w:date="2026-10-27T15:16:00Z" w16du:dateUtc="2026-10-27T14:16:00Z">
        <w:r w:rsidR="003A43A1">
          <w:rPr>
            <w:lang w:val="es-ES"/>
          </w:rPr>
          <w:t> </w:t>
        </w:r>
      </w:ins>
      <w:del w:id="49" w:author="Spanish" w:date="2026-10-27T15:16:00Z" w16du:dateUtc="2026-10-27T14:16:00Z">
        <w:r w:rsidRPr="00DE41DA" w:rsidDel="003A43A1">
          <w:rPr>
            <w:lang w:val="es-ES"/>
          </w:rPr>
          <w:delText xml:space="preserve"> </w:delText>
        </w:r>
      </w:del>
      <w:r w:rsidRPr="00DE41DA">
        <w:rPr>
          <w:lang w:val="es-ES"/>
        </w:rPr>
        <w:t>UIT.</w:t>
      </w:r>
    </w:p>
    <w:p w14:paraId="56493DB6" w14:textId="145CD75B" w:rsidR="007F0B15" w:rsidRPr="00DE41DA" w:rsidRDefault="003D3329" w:rsidP="009876AD">
      <w:pPr>
        <w:pStyle w:val="AnnexNo"/>
        <w:rPr>
          <w:lang w:val="es-ES"/>
        </w:rPr>
      </w:pPr>
      <w:r w:rsidRPr="00DE41DA">
        <w:rPr>
          <w:lang w:val="es-ES"/>
        </w:rPr>
        <w:t xml:space="preserve">ANEXO 2 A LA RESOLUCIÓN 208 (REV. </w:t>
      </w:r>
      <w:del w:id="50" w:author="Spanish" w:date="2026-10-27T12:47:00Z">
        <w:r w:rsidRPr="00DE41DA" w:rsidDel="00A91491">
          <w:rPr>
            <w:lang w:val="es-ES"/>
          </w:rPr>
          <w:delText>BUCAREST, 2022</w:delText>
        </w:r>
      </w:del>
      <w:ins w:id="51" w:author="Spanish" w:date="2026-10-27T12:47:00Z">
        <w:r w:rsidR="00A91491">
          <w:rPr>
            <w:lang w:val="es-ES"/>
          </w:rPr>
          <w:t>DOHA, 2026</w:t>
        </w:r>
      </w:ins>
      <w:r w:rsidRPr="00DE41DA">
        <w:rPr>
          <w:lang w:val="es-ES"/>
        </w:rPr>
        <w:t>)</w:t>
      </w:r>
    </w:p>
    <w:p w14:paraId="52D15A7D" w14:textId="77777777" w:rsidR="007F0B15" w:rsidRPr="00DE41DA" w:rsidRDefault="003D3329" w:rsidP="009876AD">
      <w:pPr>
        <w:pStyle w:val="Annextitle0"/>
        <w:rPr>
          <w:lang w:val="es-ES"/>
        </w:rPr>
      </w:pPr>
      <w:r w:rsidRPr="00DE41DA">
        <w:rPr>
          <w:lang w:val="es-ES"/>
        </w:rPr>
        <w:t>Cualificaciones de los presidentes y vicepresidentes</w:t>
      </w:r>
    </w:p>
    <w:p w14:paraId="4489526A" w14:textId="77777777" w:rsidR="007F0B15" w:rsidRPr="00DE41DA" w:rsidRDefault="003D3329" w:rsidP="009876AD">
      <w:pPr>
        <w:pStyle w:val="Normalaftertitle"/>
        <w:rPr>
          <w:lang w:val="es-ES"/>
        </w:rPr>
      </w:pPr>
      <w:r w:rsidRPr="00DE41DA">
        <w:rPr>
          <w:lang w:val="es-ES"/>
        </w:rPr>
        <w:t>1</w:t>
      </w:r>
      <w:r w:rsidRPr="00DE41DA">
        <w:rPr>
          <w:lang w:val="es-ES"/>
        </w:rPr>
        <w:tab/>
        <w:t>El número 242 del Convenio de la UIT estipula que:</w:t>
      </w:r>
    </w:p>
    <w:p w14:paraId="632B80A7" w14:textId="7C0DB0FA" w:rsidR="007F0B15" w:rsidRPr="00DE41DA" w:rsidRDefault="003D3329" w:rsidP="009876AD">
      <w:pPr>
        <w:rPr>
          <w:lang w:val="es-ES"/>
        </w:rPr>
      </w:pPr>
      <w:r w:rsidRPr="00DE41DA">
        <w:rPr>
          <w:lang w:val="es-ES"/>
        </w:rPr>
        <w:t>"… Para el nombramiento de Presidentes y de Vicepresidentes se tendrán particularmente presentes la competencia personal y una distribución geográfica equitativa, así como la necesidad de fomentar una participación más eficaz de los países en desarrollo</w:t>
      </w:r>
      <w:del w:id="52" w:author="Spanish" w:date="2026-10-27T15:32:00Z" w16du:dateUtc="2026-10-27T14:32:00Z">
        <w:r w:rsidRPr="00DE41DA" w:rsidDel="00653886">
          <w:rPr>
            <w:lang w:val="es-ES"/>
          </w:rPr>
          <w:delText>.</w:delText>
        </w:r>
      </w:del>
      <w:r w:rsidRPr="00DE41DA">
        <w:rPr>
          <w:lang w:val="es-ES"/>
        </w:rPr>
        <w:t>"</w:t>
      </w:r>
      <w:ins w:id="53" w:author="Spanish" w:date="2026-10-27T15:32:00Z" w16du:dateUtc="2026-10-27T14:32:00Z">
        <w:r w:rsidR="00653886" w:rsidRPr="00DE41DA">
          <w:rPr>
            <w:lang w:val="es-ES"/>
          </w:rPr>
          <w:t>.</w:t>
        </w:r>
      </w:ins>
    </w:p>
    <w:p w14:paraId="16F35FD6" w14:textId="77777777" w:rsidR="007F0B15" w:rsidRPr="00DE41DA" w:rsidRDefault="003D3329" w:rsidP="009876AD">
      <w:pPr>
        <w:rPr>
          <w:lang w:val="es-ES"/>
        </w:rPr>
      </w:pPr>
      <w:r w:rsidRPr="00DE41DA">
        <w:rPr>
          <w:lang w:val="es-ES"/>
        </w:rPr>
        <w:t>Aunque se deben considerar en primer lugar las cualificaciones que se indican más abajo, debería haber una representación adecuada de presidentes y vicepresidentes procedentes de países en desarrollo, incluidos los países menos adelantados, los pequeños Estados insulares en desarrollo, los países en desarrollo sin litoral y los países con economías en transición.</w:t>
      </w:r>
    </w:p>
    <w:p w14:paraId="11B04E11" w14:textId="77777777" w:rsidR="007F0B15" w:rsidRPr="00DE41DA" w:rsidRDefault="003D3329" w:rsidP="009876AD">
      <w:pPr>
        <w:rPr>
          <w:lang w:val="es-ES"/>
        </w:rPr>
      </w:pPr>
      <w:r w:rsidRPr="00DE41DA">
        <w:rPr>
          <w:lang w:val="es-ES"/>
        </w:rPr>
        <w:t>2</w:t>
      </w:r>
      <w:r w:rsidRPr="00DE41DA">
        <w:rPr>
          <w:lang w:val="es-ES"/>
        </w:rPr>
        <w:tab/>
        <w:t>En lo que respecta a la competencia, se estima que, entre las cualificaciones que habrán de tenerse en cuenta para nombrar a los presidentes y vicepresidentes, revisten importancia las siguientes:</w:t>
      </w:r>
    </w:p>
    <w:p w14:paraId="33AF93EE" w14:textId="77777777" w:rsidR="007F0B15" w:rsidRPr="00DE41DA" w:rsidRDefault="003D3329" w:rsidP="00145986">
      <w:pPr>
        <w:pStyle w:val="enumlev1"/>
        <w:rPr>
          <w:lang w:val="es-ES"/>
        </w:rPr>
      </w:pPr>
      <w:r w:rsidRPr="00DE41DA">
        <w:rPr>
          <w:lang w:val="es-ES"/>
        </w:rPr>
        <w:t>a)</w:t>
      </w:r>
      <w:r w:rsidRPr="00DE41DA">
        <w:rPr>
          <w:lang w:val="es-ES"/>
        </w:rPr>
        <w:tab/>
        <w:t>conocimientos y experiencia profesional pertinentes;</w:t>
      </w:r>
    </w:p>
    <w:p w14:paraId="71CADC50" w14:textId="2133CDE3" w:rsidR="007F0B15" w:rsidRPr="00DE41DA" w:rsidRDefault="003D3329" w:rsidP="00145986">
      <w:pPr>
        <w:pStyle w:val="enumlev1"/>
        <w:rPr>
          <w:lang w:val="es-ES"/>
        </w:rPr>
      </w:pPr>
      <w:r w:rsidRPr="00DE41DA">
        <w:rPr>
          <w:lang w:val="es-ES"/>
        </w:rPr>
        <w:t>b)</w:t>
      </w:r>
      <w:r w:rsidRPr="00DE41DA">
        <w:rPr>
          <w:lang w:val="es-ES"/>
        </w:rPr>
        <w:tab/>
        <w:t xml:space="preserve">continuidad de participación en la Comisión de Estudio pertinente o, en el caso de </w:t>
      </w:r>
      <w:del w:id="54" w:author="Spanish" w:date="2026-10-27T13:57:00Z">
        <w:r w:rsidRPr="00DE41DA" w:rsidDel="00B34EAC">
          <w:rPr>
            <w:lang w:val="es-ES"/>
          </w:rPr>
          <w:delText>presidentes y vicepresidentes</w:delText>
        </w:r>
      </w:del>
      <w:ins w:id="55" w:author="Spanish" w:date="2026-10-27T13:57:00Z">
        <w:r w:rsidR="00B34EAC">
          <w:rPr>
            <w:lang w:val="es-ES"/>
          </w:rPr>
          <w:t>las presidencias y vice</w:t>
        </w:r>
      </w:ins>
      <w:ins w:id="56" w:author="Spanish" w:date="2026-10-27T13:58:00Z">
        <w:r w:rsidR="00B34EAC">
          <w:rPr>
            <w:lang w:val="es-ES"/>
          </w:rPr>
          <w:t>presidencias</w:t>
        </w:r>
      </w:ins>
      <w:r w:rsidRPr="00DE41DA">
        <w:rPr>
          <w:lang w:val="es-ES"/>
        </w:rPr>
        <w:t xml:space="preserve"> de</w:t>
      </w:r>
      <w:ins w:id="57" w:author="Spanish" w:date="2026-10-27T13:58:00Z">
        <w:r w:rsidR="00B34EAC">
          <w:rPr>
            <w:lang w:val="es-ES"/>
          </w:rPr>
          <w:t xml:space="preserve"> los</w:t>
        </w:r>
      </w:ins>
      <w:r w:rsidRPr="00DE41DA">
        <w:rPr>
          <w:lang w:val="es-ES"/>
        </w:rPr>
        <w:t xml:space="preserve"> Grupos Asesores de los Sectores, en la UIT en general y el correspondiente Sector en particular;</w:t>
      </w:r>
    </w:p>
    <w:p w14:paraId="0E72D483" w14:textId="77777777" w:rsidR="007F0B15" w:rsidRPr="00DE41DA" w:rsidRDefault="003D3329" w:rsidP="00145986">
      <w:pPr>
        <w:pStyle w:val="enumlev1"/>
        <w:rPr>
          <w:lang w:val="es-ES"/>
        </w:rPr>
      </w:pPr>
      <w:r w:rsidRPr="00DE41DA">
        <w:rPr>
          <w:lang w:val="es-ES"/>
        </w:rPr>
        <w:t>c)</w:t>
      </w:r>
      <w:r w:rsidRPr="00DE41DA">
        <w:rPr>
          <w:lang w:val="es-ES"/>
        </w:rPr>
        <w:tab/>
        <w:t>aptitudes de gestión;</w:t>
      </w:r>
    </w:p>
    <w:p w14:paraId="664F6B59" w14:textId="77777777" w:rsidR="007F0B15" w:rsidRPr="00DE41DA" w:rsidRDefault="003D3329" w:rsidP="00145986">
      <w:pPr>
        <w:pStyle w:val="enumlev1"/>
        <w:rPr>
          <w:lang w:val="es-ES"/>
        </w:rPr>
      </w:pPr>
      <w:r w:rsidRPr="00DE41DA">
        <w:rPr>
          <w:lang w:val="es-ES"/>
        </w:rPr>
        <w:t>d)</w:t>
      </w:r>
      <w:r w:rsidRPr="00DE41DA">
        <w:rPr>
          <w:lang w:val="es-ES"/>
        </w:rPr>
        <w:tab/>
        <w:t>disponibilidad para asumir y ejercer sus tareas sin tardanza durante el periodo hasta la siguiente Asamblea o Conferencia;</w:t>
      </w:r>
    </w:p>
    <w:p w14:paraId="0FD6134C" w14:textId="77777777" w:rsidR="007F0B15" w:rsidRPr="00DE41DA" w:rsidRDefault="003D3329" w:rsidP="00145986">
      <w:pPr>
        <w:pStyle w:val="enumlev1"/>
        <w:rPr>
          <w:lang w:val="es-ES"/>
        </w:rPr>
      </w:pPr>
      <w:r w:rsidRPr="00DE41DA">
        <w:rPr>
          <w:lang w:val="es-ES"/>
        </w:rPr>
        <w:t>e)</w:t>
      </w:r>
      <w:r w:rsidRPr="00DE41DA">
        <w:rPr>
          <w:lang w:val="es-ES"/>
        </w:rPr>
        <w:tab/>
        <w:t>conocimientos sobre las actividades relacionadas con el mandato del Sector de que se trate.</w:t>
      </w:r>
    </w:p>
    <w:p w14:paraId="22AEF58C" w14:textId="77777777" w:rsidR="007F0B15" w:rsidRPr="00DE41DA" w:rsidRDefault="003D3329" w:rsidP="009876AD">
      <w:pPr>
        <w:rPr>
          <w:lang w:val="es-ES"/>
        </w:rPr>
      </w:pPr>
      <w:r w:rsidRPr="00DE41DA">
        <w:rPr>
          <w:lang w:val="es-ES"/>
        </w:rPr>
        <w:t>3</w:t>
      </w:r>
      <w:r w:rsidRPr="00DE41DA">
        <w:rPr>
          <w:lang w:val="es-ES"/>
        </w:rPr>
        <w:tab/>
        <w:t xml:space="preserve">En el </w:t>
      </w:r>
      <w:r w:rsidRPr="00DE41DA">
        <w:rPr>
          <w:i/>
          <w:iCs/>
          <w:lang w:val="es-ES"/>
        </w:rPr>
        <w:t>curriculum vitae</w:t>
      </w:r>
      <w:r w:rsidRPr="00DE41DA">
        <w:rPr>
          <w:lang w:val="es-ES"/>
        </w:rPr>
        <w:t xml:space="preserve"> que distribuya el Director de la Oficina se hará referencia particular a dichas cualificaciones.</w:t>
      </w:r>
    </w:p>
    <w:p w14:paraId="2D0EB269" w14:textId="6EA974B8" w:rsidR="007F0B15" w:rsidRPr="00DE41DA" w:rsidRDefault="003D3329" w:rsidP="009876AD">
      <w:pPr>
        <w:pStyle w:val="AnnexNo"/>
        <w:keepNext/>
        <w:keepLines/>
        <w:rPr>
          <w:lang w:val="es-ES"/>
        </w:rPr>
      </w:pPr>
      <w:r w:rsidRPr="00DE41DA">
        <w:rPr>
          <w:lang w:val="es-ES"/>
        </w:rPr>
        <w:lastRenderedPageBreak/>
        <w:t xml:space="preserve">ANEXO 3 A LA RESOLUCIÓN 208 (REV. </w:t>
      </w:r>
      <w:del w:id="58" w:author="Spanish" w:date="2026-10-27T12:49:00Z">
        <w:r w:rsidRPr="00DE41DA" w:rsidDel="00A91491">
          <w:rPr>
            <w:caps w:val="0"/>
            <w:lang w:val="es-ES"/>
          </w:rPr>
          <w:delText>BUCAREST</w:delText>
        </w:r>
        <w:r w:rsidRPr="00DE41DA" w:rsidDel="00A91491">
          <w:rPr>
            <w:lang w:val="es-ES"/>
          </w:rPr>
          <w:delText>, 2022</w:delText>
        </w:r>
      </w:del>
      <w:ins w:id="59" w:author="Spanish" w:date="2026-10-27T12:49:00Z">
        <w:r w:rsidR="00A91491">
          <w:rPr>
            <w:caps w:val="0"/>
            <w:lang w:val="es-ES"/>
          </w:rPr>
          <w:t>DOHA, 2026</w:t>
        </w:r>
      </w:ins>
      <w:r w:rsidRPr="00DE41DA">
        <w:rPr>
          <w:lang w:val="es-ES"/>
        </w:rPr>
        <w:t>)</w:t>
      </w:r>
    </w:p>
    <w:p w14:paraId="27DF229D" w14:textId="77777777" w:rsidR="007F0B15" w:rsidRPr="00DE41DA" w:rsidRDefault="003D3329" w:rsidP="009876AD">
      <w:pPr>
        <w:pStyle w:val="Annextitle0"/>
        <w:keepNext/>
        <w:keepLines/>
        <w:rPr>
          <w:lang w:val="es-ES"/>
        </w:rPr>
      </w:pPr>
      <w:r w:rsidRPr="00DE41DA">
        <w:rPr>
          <w:lang w:val="es-ES"/>
        </w:rPr>
        <w:t>Directrices para el nombramiento del número óptimo de</w:t>
      </w:r>
      <w:r w:rsidRPr="00DE41DA">
        <w:rPr>
          <w:lang w:val="es-ES"/>
        </w:rPr>
        <w:br/>
        <w:t>vicepresidentes de los Grupos Asesores, las Comisiones</w:t>
      </w:r>
      <w:r w:rsidRPr="00DE41DA">
        <w:rPr>
          <w:lang w:val="es-ES"/>
        </w:rPr>
        <w:br/>
        <w:t>de Estudio y otros grupos de los Sectores</w:t>
      </w:r>
    </w:p>
    <w:p w14:paraId="363FAAEA" w14:textId="77777777" w:rsidR="007F0B15" w:rsidRPr="00DE41DA" w:rsidRDefault="003D3329" w:rsidP="009876AD">
      <w:pPr>
        <w:pStyle w:val="Normalaftertitle"/>
        <w:rPr>
          <w:lang w:val="es-ES"/>
        </w:rPr>
      </w:pPr>
      <w:r w:rsidRPr="00DE41DA">
        <w:rPr>
          <w:lang w:val="es-ES"/>
        </w:rPr>
        <w:t>1</w:t>
      </w:r>
      <w:r w:rsidRPr="00DE41DA">
        <w:rPr>
          <w:lang w:val="es-ES"/>
        </w:rPr>
        <w:tab/>
        <w:t>De acuerdo con el número 242 del Convenio de la UIT, en la medida de lo posible, se tendrán en cuenta los requisitos de la competencia, la distribución geográfica equitativa la necesidad de fomentar una participación más eficaz de los países en desarrollo</w:t>
      </w:r>
      <w:r w:rsidRPr="00DE41DA">
        <w:rPr>
          <w:rStyle w:val="FootnoteReference"/>
          <w:lang w:val="es-ES"/>
        </w:rPr>
        <w:footnoteReference w:customMarkFollows="1" w:id="5"/>
        <w:t>5</w:t>
      </w:r>
      <w:r w:rsidRPr="00DE41DA">
        <w:rPr>
          <w:lang w:val="es-ES"/>
        </w:rPr>
        <w:t>.</w:t>
      </w:r>
    </w:p>
    <w:p w14:paraId="438CB098" w14:textId="77777777" w:rsidR="007F0B15" w:rsidRPr="00DE41DA" w:rsidRDefault="003D3329" w:rsidP="009876AD">
      <w:pPr>
        <w:rPr>
          <w:lang w:val="es-ES"/>
        </w:rPr>
      </w:pPr>
      <w:r w:rsidRPr="00DE41DA">
        <w:rPr>
          <w:lang w:val="es-ES"/>
        </w:rPr>
        <w:t>2</w:t>
      </w:r>
      <w:r w:rsidRPr="00DE41DA">
        <w:rPr>
          <w:lang w:val="es-ES"/>
        </w:rPr>
        <w:tab/>
        <w:t>En la medida de lo posible, y teniendo en cuenta el requisito de la competencia acreditada, para el nombramiento o selección del equipo de dirección se utilizarán los recursos humanos del mayor número posible de Estados Miembros y Miembros de Sector, reconociendo al mismo tiempo la necesidad de nombrar únicamente al número de vicepresidentes necesario para garantizar la gestión y el funcionamiento eficientes y eficaces de la Comisión de Estudio, de manera coherente con la estructura prevista y el programa de trabajo.</w:t>
      </w:r>
    </w:p>
    <w:p w14:paraId="075F8C0B" w14:textId="77777777" w:rsidR="007F0B15" w:rsidRPr="00DE41DA" w:rsidRDefault="003D3329" w:rsidP="009876AD">
      <w:pPr>
        <w:rPr>
          <w:lang w:val="es-ES"/>
        </w:rPr>
      </w:pPr>
      <w:r w:rsidRPr="00DE41DA">
        <w:rPr>
          <w:lang w:val="es-ES"/>
        </w:rPr>
        <w:t>3</w:t>
      </w:r>
      <w:r w:rsidRPr="00DE41DA">
        <w:rPr>
          <w:lang w:val="es-ES"/>
        </w:rPr>
        <w:tab/>
        <w:t>Se tendrá en cuenta el volumen de trabajo para determinar el número adecuado de vicepresidentes con miras a garantizar la plena gestión de todos los aspectos comprendidos en el ámbito de los Grupos Asesores, las Comisiones de Estudio y otros grupos de los Sectores.</w:t>
      </w:r>
      <w:r w:rsidRPr="00DE41DA">
        <w:rPr>
          <w:szCs w:val="24"/>
          <w:lang w:val="es-ES"/>
        </w:rPr>
        <w:t xml:space="preserve"> </w:t>
      </w:r>
      <w:r w:rsidRPr="00DE41DA">
        <w:rPr>
          <w:lang w:val="es-ES"/>
        </w:rPr>
        <w:t>La distribución de tareas entre los</w:t>
      </w:r>
      <w:r w:rsidRPr="00DE41DA">
        <w:rPr>
          <w:szCs w:val="24"/>
          <w:lang w:val="es-ES"/>
        </w:rPr>
        <w:t xml:space="preserve"> </w:t>
      </w:r>
      <w:r w:rsidRPr="00DE41DA">
        <w:rPr>
          <w:lang w:val="es-ES"/>
        </w:rPr>
        <w:t>vicepresidentes deberá realizarse en el marco de cada Comisión de Estudio y Grupo Asesor y podrá modificarse de acuerdo con las necesidades de trabajo.</w:t>
      </w:r>
    </w:p>
    <w:p w14:paraId="778C26C8" w14:textId="77777777" w:rsidR="007F0B15" w:rsidRPr="00DE41DA" w:rsidRDefault="003D3329" w:rsidP="009876AD">
      <w:pPr>
        <w:rPr>
          <w:lang w:val="es-ES"/>
        </w:rPr>
      </w:pPr>
      <w:r w:rsidRPr="00DE41DA">
        <w:rPr>
          <w:lang w:val="es-ES"/>
        </w:rPr>
        <w:t>4</w:t>
      </w:r>
      <w:r w:rsidRPr="00DE41DA">
        <w:rPr>
          <w:lang w:val="es-ES"/>
        </w:rPr>
        <w:tab/>
        <w:t>El número total de vicepresidentes que proponga una administración debe ser razonable, a fin de respetar el principio de distribución equitativa de los puestos entre los Estados Miembros interesados.</w:t>
      </w:r>
    </w:p>
    <w:p w14:paraId="56B8CDFA" w14:textId="59C2F16E" w:rsidR="007F0B15" w:rsidRPr="00DE41DA" w:rsidRDefault="003D3329" w:rsidP="009876AD">
      <w:pPr>
        <w:rPr>
          <w:lang w:val="es-ES"/>
        </w:rPr>
      </w:pPr>
      <w:r w:rsidRPr="00DE41DA">
        <w:rPr>
          <w:lang w:val="es-ES"/>
        </w:rPr>
        <w:t>5</w:t>
      </w:r>
      <w:r w:rsidRPr="00DE41DA">
        <w:rPr>
          <w:lang w:val="es-ES"/>
        </w:rPr>
        <w:tab/>
        <w:t>Se tendrá en cuenta la representación regional en los Grupos Asesores, las Comisiones de Estudio y otros grupos de los tres Sectores, de modo que una misma persona no pueda ocupar más de un</w:t>
      </w:r>
      <w:ins w:id="60" w:author="Spanish" w:date="2026-10-27T12:50:00Z">
        <w:r w:rsidR="00A91491">
          <w:rPr>
            <w:lang w:val="es-ES"/>
          </w:rPr>
          <w:t>a</w:t>
        </w:r>
      </w:ins>
      <w:r w:rsidRPr="00DE41DA">
        <w:rPr>
          <w:lang w:val="es-ES"/>
        </w:rPr>
        <w:t xml:space="preserve"> </w:t>
      </w:r>
      <w:del w:id="61" w:author="Spanish" w:date="2026-10-27T12:50:00Z">
        <w:r w:rsidRPr="00DE41DA" w:rsidDel="00A91491">
          <w:rPr>
            <w:lang w:val="es-ES"/>
          </w:rPr>
          <w:delText xml:space="preserve">cargo de vicepresidente </w:delText>
        </w:r>
      </w:del>
      <w:ins w:id="62" w:author="Spanish" w:date="2026-10-27T13:58:00Z">
        <w:r w:rsidR="00B34EAC">
          <w:rPr>
            <w:lang w:val="es-ES"/>
          </w:rPr>
          <w:t>v</w:t>
        </w:r>
      </w:ins>
      <w:ins w:id="63" w:author="Spanish" w:date="2026-10-27T12:50:00Z">
        <w:r w:rsidR="00A91491">
          <w:rPr>
            <w:lang w:val="es-ES"/>
          </w:rPr>
          <w:t xml:space="preserve">icepresidencia </w:t>
        </w:r>
      </w:ins>
      <w:r w:rsidRPr="00DE41DA">
        <w:rPr>
          <w:lang w:val="es-ES"/>
        </w:rPr>
        <w:t>en esos grupos de cualquiera de los Sectores, y s</w:t>
      </w:r>
      <w:ins w:id="64" w:author="Spanish" w:date="2026-10-27T15:31:00Z" w16du:dateUtc="2026-10-27T14:31:00Z">
        <w:r w:rsidR="00653886">
          <w:rPr>
            <w:lang w:val="es-ES"/>
          </w:rPr>
          <w:t>o</w:t>
        </w:r>
      </w:ins>
      <w:del w:id="65" w:author="Spanish" w:date="2026-10-27T15:31:00Z" w16du:dateUtc="2026-10-27T14:31:00Z">
        <w:r w:rsidRPr="00DE41DA" w:rsidDel="00653886">
          <w:rPr>
            <w:lang w:val="es-ES"/>
          </w:rPr>
          <w:delText>ó</w:delText>
        </w:r>
      </w:del>
      <w:r w:rsidRPr="00DE41DA">
        <w:rPr>
          <w:lang w:val="es-ES"/>
        </w:rPr>
        <w:t>lo en casos excepcionales pueda ocupar dicho cargo en más de un Sector</w:t>
      </w:r>
      <w:r w:rsidRPr="00DE41DA">
        <w:rPr>
          <w:rStyle w:val="FootnoteReference"/>
          <w:lang w:val="es-ES"/>
        </w:rPr>
        <w:footnoteReference w:customMarkFollows="1" w:id="6"/>
        <w:t>6</w:t>
      </w:r>
      <w:r w:rsidRPr="00DE41DA">
        <w:rPr>
          <w:lang w:val="es-ES"/>
        </w:rPr>
        <w:t xml:space="preserve">, de conformidad con el </w:t>
      </w:r>
      <w:r w:rsidRPr="00DE41DA">
        <w:rPr>
          <w:i/>
          <w:lang w:val="es-ES"/>
        </w:rPr>
        <w:t>resuelve además</w:t>
      </w:r>
      <w:r w:rsidRPr="00DE41DA">
        <w:rPr>
          <w:lang w:val="es-ES"/>
        </w:rPr>
        <w:t> 5 de la Resolución 208 (Rev. Bucarest, 2022).</w:t>
      </w:r>
    </w:p>
    <w:p w14:paraId="0AC2CB76" w14:textId="77777777" w:rsidR="007F0B15" w:rsidRPr="00DE41DA" w:rsidRDefault="003D3329" w:rsidP="009876AD">
      <w:pPr>
        <w:rPr>
          <w:lang w:val="es-ES"/>
        </w:rPr>
      </w:pPr>
      <w:r w:rsidRPr="00DE41DA">
        <w:rPr>
          <w:lang w:val="es-ES"/>
        </w:rPr>
        <w:t>6</w:t>
      </w:r>
      <w:r w:rsidRPr="00DE41DA">
        <w:rPr>
          <w:lang w:val="es-ES"/>
        </w:rPr>
        <w:tab/>
        <w:t>En lo que respecta a la reelección de vicepresidentes, debe evitarse el nombramiento de candidatos que no hayan participado al menos en la mitad de las reuniones durante el anterior periodo de estudios, a tenor de las circunstancias de cada caso.</w:t>
      </w:r>
    </w:p>
    <w:p w14:paraId="0A6DF07F" w14:textId="77777777" w:rsidR="003A43A1" w:rsidRDefault="003D3329" w:rsidP="008F7F20">
      <w:pPr>
        <w:pStyle w:val="Reasons"/>
        <w:keepNext/>
        <w:keepLines/>
      </w:pPr>
      <w:r w:rsidRPr="00DE41DA">
        <w:rPr>
          <w:b/>
          <w:lang w:val="es-ES"/>
        </w:rPr>
        <w:lastRenderedPageBreak/>
        <w:t>Motivos:</w:t>
      </w:r>
      <w:r w:rsidRPr="00DE41DA">
        <w:rPr>
          <w:lang w:val="es-ES"/>
        </w:rPr>
        <w:tab/>
      </w:r>
      <w:r w:rsidR="00A91491" w:rsidRPr="00A91491">
        <w:t xml:space="preserve">Las modificaciones propuestas tienen por objeto garantizar </w:t>
      </w:r>
      <w:r w:rsidR="00A91491">
        <w:t>un</w:t>
      </w:r>
      <w:r w:rsidR="00A91491" w:rsidRPr="00A91491">
        <w:t>a participación óptima de</w:t>
      </w:r>
      <w:r w:rsidR="00A91491">
        <w:t xml:space="preserve"> </w:t>
      </w:r>
      <w:r w:rsidR="00A91491" w:rsidRPr="00A91491">
        <w:t>l</w:t>
      </w:r>
      <w:r w:rsidR="00A91491">
        <w:t>os</w:t>
      </w:r>
      <w:r w:rsidR="00A91491" w:rsidRPr="00A91491">
        <w:t xml:space="preserve"> presidente</w:t>
      </w:r>
      <w:r w:rsidR="00A91491">
        <w:t>s</w:t>
      </w:r>
      <w:r w:rsidR="00A91491" w:rsidRPr="00A91491">
        <w:t xml:space="preserve"> y vicepresidente</w:t>
      </w:r>
      <w:r w:rsidR="00A91491">
        <w:t>s</w:t>
      </w:r>
      <w:r w:rsidR="00A91491" w:rsidRPr="00A91491">
        <w:t xml:space="preserve"> de los distintos grupos en las reuniones</w:t>
      </w:r>
      <w:r w:rsidR="003E4BA2">
        <w:t xml:space="preserve"> correspondientes</w:t>
      </w:r>
      <w:r w:rsidR="00A91491" w:rsidRPr="00D74EF8">
        <w:t>.</w:t>
      </w:r>
    </w:p>
    <w:p w14:paraId="36AFF55B" w14:textId="77777777" w:rsidR="003A43A1" w:rsidRDefault="003A43A1">
      <w:pPr>
        <w:jc w:val="center"/>
      </w:pPr>
      <w:r>
        <w:t>______________</w:t>
      </w:r>
    </w:p>
    <w:sectPr w:rsidR="003A43A1">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7CE62" w14:textId="77777777" w:rsidR="00E91044" w:rsidRDefault="00E91044">
      <w:r>
        <w:separator/>
      </w:r>
    </w:p>
  </w:endnote>
  <w:endnote w:type="continuationSeparator" w:id="0">
    <w:p w14:paraId="7F6BDF4E" w14:textId="77777777" w:rsidR="00E91044" w:rsidRDefault="00E91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151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86FB8" w14:textId="77777777" w:rsidR="00E91044" w:rsidRDefault="00E91044">
      <w:r>
        <w:t>____________________</w:t>
      </w:r>
    </w:p>
  </w:footnote>
  <w:footnote w:type="continuationSeparator" w:id="0">
    <w:p w14:paraId="0C9FC65C" w14:textId="77777777" w:rsidR="00E91044" w:rsidRDefault="00E91044">
      <w:r>
        <w:continuationSeparator/>
      </w:r>
    </w:p>
  </w:footnote>
  <w:footnote w:id="1">
    <w:p w14:paraId="6DEDBF30" w14:textId="77777777" w:rsidR="007F0B15" w:rsidRPr="006954EE" w:rsidRDefault="003D3329">
      <w:pPr>
        <w:pStyle w:val="FootnoteText"/>
        <w:rPr>
          <w:lang w:val="es-ES"/>
        </w:rPr>
      </w:pPr>
      <w:r w:rsidRPr="006954EE">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54CC80B5" w14:textId="77777777" w:rsidR="007F0B15" w:rsidRPr="006954EE" w:rsidRDefault="003D3329">
      <w:pPr>
        <w:pStyle w:val="FootnoteText"/>
        <w:rPr>
          <w:lang w:val="es-ES"/>
        </w:rPr>
      </w:pPr>
      <w:r w:rsidRPr="006954EE">
        <w:rPr>
          <w:rStyle w:val="FootnoteReference"/>
          <w:lang w:val="es-ES"/>
        </w:rPr>
        <w:t>2</w:t>
      </w:r>
      <w:r>
        <w:rPr>
          <w:lang w:val="es-ES"/>
        </w:rPr>
        <w:tab/>
      </w:r>
      <w:r w:rsidRPr="00FF0EAB">
        <w:rPr>
          <w:lang w:val="es-ES"/>
        </w:rPr>
        <w:t>Los criterios que figuran en la presente Resolución no son aplicables a la designación de presidentes o vicepresidentes de los Grupos Temáticos.</w:t>
      </w:r>
    </w:p>
  </w:footnote>
  <w:footnote w:id="3">
    <w:p w14:paraId="44728BBA" w14:textId="77777777" w:rsidR="007F0B15" w:rsidRPr="006954EE" w:rsidRDefault="003D3329">
      <w:pPr>
        <w:pStyle w:val="FootnoteText"/>
        <w:rPr>
          <w:lang w:val="es-ES"/>
        </w:rPr>
      </w:pPr>
      <w:r w:rsidRPr="006954EE">
        <w:rPr>
          <w:rStyle w:val="FootnoteReference"/>
          <w:lang w:val="es-ES"/>
        </w:rPr>
        <w:t>3</w:t>
      </w:r>
      <w:r w:rsidRPr="006954EE">
        <w:rPr>
          <w:lang w:val="es-ES"/>
        </w:rPr>
        <w:tab/>
      </w:r>
      <w:r w:rsidRPr="00FF0EAB">
        <w:rPr>
          <w:lang w:val="es-ES"/>
        </w:rPr>
        <w:t xml:space="preserve">Teniendo en cuenta el </w:t>
      </w:r>
      <w:r w:rsidRPr="003116F4">
        <w:rPr>
          <w:i/>
          <w:iCs/>
          <w:lang w:val="es-ES"/>
        </w:rPr>
        <w:t>resuelve</w:t>
      </w:r>
      <w:r w:rsidRPr="00FF0EAB">
        <w:rPr>
          <w:lang w:val="es-ES"/>
        </w:rPr>
        <w:t> 2 de la Resolución 58 (Rev. Busán, 2014).</w:t>
      </w:r>
    </w:p>
  </w:footnote>
  <w:footnote w:id="4">
    <w:p w14:paraId="79672E97" w14:textId="77777777" w:rsidR="007F0B15" w:rsidRPr="00B916B1" w:rsidRDefault="003D3329">
      <w:pPr>
        <w:pStyle w:val="FootnoteText"/>
        <w:rPr>
          <w:lang w:val="es-ES"/>
        </w:rPr>
      </w:pPr>
      <w:r w:rsidRPr="00B916B1">
        <w:rPr>
          <w:rStyle w:val="FootnoteReference"/>
          <w:lang w:val="es-ES"/>
        </w:rPr>
        <w:t>4</w:t>
      </w:r>
      <w:r>
        <w:rPr>
          <w:lang w:val="es-ES"/>
        </w:rPr>
        <w:tab/>
      </w:r>
      <w:r w:rsidRPr="00FF0EAB">
        <w:rPr>
          <w:lang w:val="es-ES"/>
        </w:rPr>
        <w:t>Teniendo en cuenta la Resolución 1386 del Consejo (2017).</w:t>
      </w:r>
    </w:p>
  </w:footnote>
  <w:footnote w:id="5">
    <w:p w14:paraId="067356C3" w14:textId="77777777" w:rsidR="007F0B15" w:rsidRPr="006C1A1F" w:rsidRDefault="003D3329">
      <w:pPr>
        <w:pStyle w:val="FootnoteText"/>
        <w:rPr>
          <w:lang w:val="es-ES"/>
        </w:rPr>
      </w:pPr>
      <w:r w:rsidRPr="006C1A1F">
        <w:rPr>
          <w:rStyle w:val="FootnoteReference"/>
          <w:lang w:val="es-ES"/>
        </w:rPr>
        <w:t>5</w:t>
      </w:r>
      <w:r>
        <w:rPr>
          <w:lang w:val="es-ES"/>
        </w:rPr>
        <w:tab/>
      </w:r>
      <w:r w:rsidRPr="00FF0EAB">
        <w:rPr>
          <w:lang w:val="es-ES"/>
        </w:rPr>
        <w:t>En la medida de lo posible, se aumentará el número de representantes de las regiones formadas por numerosas administraciones y con un desarrollo económico y tecnológico de índole diversa, según corresponda.</w:t>
      </w:r>
    </w:p>
  </w:footnote>
  <w:footnote w:id="6">
    <w:p w14:paraId="11D42CB7" w14:textId="77777777" w:rsidR="007F0B15" w:rsidRPr="006C1A1F" w:rsidRDefault="003D3329">
      <w:pPr>
        <w:pStyle w:val="FootnoteText"/>
        <w:rPr>
          <w:lang w:val="es-ES"/>
        </w:rPr>
      </w:pPr>
      <w:r w:rsidRPr="006C1A1F">
        <w:rPr>
          <w:rStyle w:val="FootnoteReference"/>
          <w:lang w:val="es-ES"/>
        </w:rPr>
        <w:t>6</w:t>
      </w:r>
      <w:r w:rsidRPr="006C1A1F">
        <w:rPr>
          <w:lang w:val="es-ES"/>
        </w:rPr>
        <w:tab/>
      </w:r>
      <w:r w:rsidRPr="00FF0EAB">
        <w:rPr>
          <w:lang w:val="es-ES"/>
        </w:rPr>
        <w:t>El criterio mencionado en este párrafo no debe impedir que un vicepresidente de un determinado Grupo Asesor o un vicepresidente de una determinada Comisión de Estudio ocupe cargos de presidente o vicepresidente de un determinado Grupo de Trabajo o de relator o relator asociado de cualquier grupo bajo el mandato del grupo de Sector en cuestión.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0D85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5B9A9ED" w14:textId="77777777" w:rsidR="00255FA1" w:rsidRDefault="00255FA1" w:rsidP="00C43474">
    <w:pPr>
      <w:pStyle w:val="Header"/>
    </w:pPr>
    <w:r>
      <w:rPr>
        <w:lang w:val="en-US"/>
      </w:rPr>
      <w:t>PP</w:t>
    </w:r>
    <w:r w:rsidR="009D1BE0">
      <w:rPr>
        <w:lang w:val="en-US"/>
      </w:rPr>
      <w:t>2</w:t>
    </w:r>
    <w:r w:rsidR="009415B6">
      <w:rPr>
        <w:lang w:val="en-US"/>
      </w:rPr>
      <w:t>6</w:t>
    </w:r>
    <w:r>
      <w:t>/24(Add.40)-</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58D3"/>
    <w:rsid w:val="000507CA"/>
    <w:rsid w:val="00057402"/>
    <w:rsid w:val="000863AB"/>
    <w:rsid w:val="000A1523"/>
    <w:rsid w:val="000B1752"/>
    <w:rsid w:val="0010546D"/>
    <w:rsid w:val="00135F93"/>
    <w:rsid w:val="001632E3"/>
    <w:rsid w:val="001D2B9B"/>
    <w:rsid w:val="001D4983"/>
    <w:rsid w:val="001D6EC3"/>
    <w:rsid w:val="001D787B"/>
    <w:rsid w:val="001E3D06"/>
    <w:rsid w:val="001F0B24"/>
    <w:rsid w:val="00205F73"/>
    <w:rsid w:val="00225F6B"/>
    <w:rsid w:val="00237C17"/>
    <w:rsid w:val="00242376"/>
    <w:rsid w:val="00255FA1"/>
    <w:rsid w:val="00262FF4"/>
    <w:rsid w:val="00277985"/>
    <w:rsid w:val="002C6527"/>
    <w:rsid w:val="002E44FC"/>
    <w:rsid w:val="00351381"/>
    <w:rsid w:val="003537B5"/>
    <w:rsid w:val="003707E5"/>
    <w:rsid w:val="00375610"/>
    <w:rsid w:val="00391611"/>
    <w:rsid w:val="00396056"/>
    <w:rsid w:val="003A43A1"/>
    <w:rsid w:val="003B5DC9"/>
    <w:rsid w:val="003D0027"/>
    <w:rsid w:val="003D3329"/>
    <w:rsid w:val="003E4BA2"/>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4F693C"/>
    <w:rsid w:val="00504FD4"/>
    <w:rsid w:val="00507662"/>
    <w:rsid w:val="00523448"/>
    <w:rsid w:val="005359B6"/>
    <w:rsid w:val="005470E8"/>
    <w:rsid w:val="00550FCF"/>
    <w:rsid w:val="00556958"/>
    <w:rsid w:val="00567ED5"/>
    <w:rsid w:val="005A329F"/>
    <w:rsid w:val="005D1164"/>
    <w:rsid w:val="005D6488"/>
    <w:rsid w:val="005F6278"/>
    <w:rsid w:val="00601280"/>
    <w:rsid w:val="006355EF"/>
    <w:rsid w:val="00641DBD"/>
    <w:rsid w:val="006426C0"/>
    <w:rsid w:val="006455D2"/>
    <w:rsid w:val="006537F3"/>
    <w:rsid w:val="00653886"/>
    <w:rsid w:val="006B5512"/>
    <w:rsid w:val="006C190D"/>
    <w:rsid w:val="007044CA"/>
    <w:rsid w:val="00720686"/>
    <w:rsid w:val="00737EFF"/>
    <w:rsid w:val="00750806"/>
    <w:rsid w:val="00780430"/>
    <w:rsid w:val="007875D2"/>
    <w:rsid w:val="007D61E2"/>
    <w:rsid w:val="007F0B15"/>
    <w:rsid w:val="007F6EBC"/>
    <w:rsid w:val="00810D8B"/>
    <w:rsid w:val="00882773"/>
    <w:rsid w:val="008B4706"/>
    <w:rsid w:val="008B6676"/>
    <w:rsid w:val="008C3FA8"/>
    <w:rsid w:val="008E51C5"/>
    <w:rsid w:val="008F7109"/>
    <w:rsid w:val="008F7F20"/>
    <w:rsid w:val="009107B0"/>
    <w:rsid w:val="009220DE"/>
    <w:rsid w:val="009263E4"/>
    <w:rsid w:val="00930E84"/>
    <w:rsid w:val="009415B6"/>
    <w:rsid w:val="00956FE6"/>
    <w:rsid w:val="0099270D"/>
    <w:rsid w:val="0099551E"/>
    <w:rsid w:val="009A1A86"/>
    <w:rsid w:val="009A4CBE"/>
    <w:rsid w:val="009D1BE0"/>
    <w:rsid w:val="009E0C42"/>
    <w:rsid w:val="00A50BE3"/>
    <w:rsid w:val="00A70E95"/>
    <w:rsid w:val="00A81F30"/>
    <w:rsid w:val="00A91491"/>
    <w:rsid w:val="00AA1F73"/>
    <w:rsid w:val="00AB190D"/>
    <w:rsid w:val="00AB34CA"/>
    <w:rsid w:val="00AD400E"/>
    <w:rsid w:val="00AF0DC5"/>
    <w:rsid w:val="00B012B7"/>
    <w:rsid w:val="00B30C52"/>
    <w:rsid w:val="00B34EAC"/>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44B7C"/>
    <w:rsid w:val="00D57D70"/>
    <w:rsid w:val="00DE3E41"/>
    <w:rsid w:val="00DE41DA"/>
    <w:rsid w:val="00DE7D6E"/>
    <w:rsid w:val="00E05D81"/>
    <w:rsid w:val="00E53DFC"/>
    <w:rsid w:val="00E66FC3"/>
    <w:rsid w:val="00E677DD"/>
    <w:rsid w:val="00E77F17"/>
    <w:rsid w:val="00E809D8"/>
    <w:rsid w:val="00E91044"/>
    <w:rsid w:val="00E913BA"/>
    <w:rsid w:val="00E921EC"/>
    <w:rsid w:val="00EB23D0"/>
    <w:rsid w:val="00EC395A"/>
    <w:rsid w:val="00F01632"/>
    <w:rsid w:val="00F04858"/>
    <w:rsid w:val="00F13AA4"/>
    <w:rsid w:val="00F23399"/>
    <w:rsid w:val="00F3510D"/>
    <w:rsid w:val="00F43C07"/>
    <w:rsid w:val="00F43D44"/>
    <w:rsid w:val="00F45AFF"/>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AE5DA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E913BA"/>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17871">
      <w:bodyDiv w:val="1"/>
      <w:marLeft w:val="0"/>
      <w:marRight w:val="0"/>
      <w:marTop w:val="0"/>
      <w:marBottom w:val="0"/>
      <w:divBdr>
        <w:top w:val="none" w:sz="0" w:space="0" w:color="auto"/>
        <w:left w:val="none" w:sz="0" w:space="0" w:color="auto"/>
        <w:bottom w:val="none" w:sz="0" w:space="0" w:color="auto"/>
        <w:right w:val="none" w:sz="0" w:space="0" w:color="auto"/>
      </w:divBdr>
      <w:divsChild>
        <w:div w:id="1316104649">
          <w:marLeft w:val="0"/>
          <w:marRight w:val="0"/>
          <w:marTop w:val="0"/>
          <w:marBottom w:val="0"/>
          <w:divBdr>
            <w:top w:val="none" w:sz="0" w:space="0" w:color="auto"/>
            <w:left w:val="none" w:sz="0" w:space="0" w:color="auto"/>
            <w:bottom w:val="none" w:sz="0" w:space="0" w:color="auto"/>
            <w:right w:val="none" w:sz="0" w:space="0" w:color="auto"/>
          </w:divBdr>
        </w:div>
      </w:divsChild>
    </w:div>
    <w:div w:id="1287614704">
      <w:bodyDiv w:val="1"/>
      <w:marLeft w:val="0"/>
      <w:marRight w:val="0"/>
      <w:marTop w:val="0"/>
      <w:marBottom w:val="0"/>
      <w:divBdr>
        <w:top w:val="none" w:sz="0" w:space="0" w:color="auto"/>
        <w:left w:val="none" w:sz="0" w:space="0" w:color="auto"/>
        <w:bottom w:val="none" w:sz="0" w:space="0" w:color="auto"/>
        <w:right w:val="none" w:sz="0" w:space="0" w:color="auto"/>
      </w:divBdr>
    </w:div>
    <w:div w:id="1460804368">
      <w:bodyDiv w:val="1"/>
      <w:marLeft w:val="0"/>
      <w:marRight w:val="0"/>
      <w:marTop w:val="0"/>
      <w:marBottom w:val="0"/>
      <w:divBdr>
        <w:top w:val="none" w:sz="0" w:space="0" w:color="auto"/>
        <w:left w:val="none" w:sz="0" w:space="0" w:color="auto"/>
        <w:bottom w:val="none" w:sz="0" w:space="0" w:color="auto"/>
        <w:right w:val="none" w:sz="0" w:space="0" w:color="auto"/>
      </w:divBdr>
      <w:divsChild>
        <w:div w:id="1863350176">
          <w:marLeft w:val="0"/>
          <w:marRight w:val="0"/>
          <w:marTop w:val="0"/>
          <w:marBottom w:val="0"/>
          <w:divBdr>
            <w:top w:val="none" w:sz="0" w:space="0" w:color="auto"/>
            <w:left w:val="none" w:sz="0" w:space="0" w:color="auto"/>
            <w:bottom w:val="none" w:sz="0" w:space="0" w:color="auto"/>
            <w:right w:val="none" w:sz="0" w:space="0" w:color="auto"/>
          </w:divBdr>
        </w:div>
      </w:divsChild>
    </w:div>
    <w:div w:id="1739471997">
      <w:bodyDiv w:val="1"/>
      <w:marLeft w:val="0"/>
      <w:marRight w:val="0"/>
      <w:marTop w:val="0"/>
      <w:marBottom w:val="0"/>
      <w:divBdr>
        <w:top w:val="none" w:sz="0" w:space="0" w:color="auto"/>
        <w:left w:val="none" w:sz="0" w:space="0" w:color="auto"/>
        <w:bottom w:val="none" w:sz="0" w:space="0" w:color="auto"/>
        <w:right w:val="none" w:sz="0" w:space="0" w:color="auto"/>
      </w:divBdr>
      <w:divsChild>
        <w:div w:id="1318729401">
          <w:marLeft w:val="0"/>
          <w:marRight w:val="0"/>
          <w:marTop w:val="0"/>
          <w:marBottom w:val="0"/>
          <w:divBdr>
            <w:top w:val="none" w:sz="0" w:space="0" w:color="auto"/>
            <w:left w:val="none" w:sz="0" w:space="0" w:color="auto"/>
            <w:bottom w:val="none" w:sz="0" w:space="0" w:color="auto"/>
            <w:right w:val="none" w:sz="0" w:space="0" w:color="auto"/>
          </w:divBdr>
        </w:div>
      </w:divsChild>
    </w:div>
    <w:div w:id="1997758870">
      <w:bodyDiv w:val="1"/>
      <w:marLeft w:val="0"/>
      <w:marRight w:val="0"/>
      <w:marTop w:val="0"/>
      <w:marBottom w:val="0"/>
      <w:divBdr>
        <w:top w:val="none" w:sz="0" w:space="0" w:color="auto"/>
        <w:left w:val="none" w:sz="0" w:space="0" w:color="auto"/>
        <w:bottom w:val="none" w:sz="0" w:space="0" w:color="auto"/>
        <w:right w:val="none" w:sz="0" w:space="0" w:color="auto"/>
      </w:divBdr>
      <w:divsChild>
        <w:div w:id="1308823563">
          <w:marLeft w:val="0"/>
          <w:marRight w:val="0"/>
          <w:marTop w:val="0"/>
          <w:marBottom w:val="0"/>
          <w:divBdr>
            <w:top w:val="none" w:sz="0" w:space="0" w:color="auto"/>
            <w:left w:val="none" w:sz="0" w:space="0" w:color="auto"/>
            <w:bottom w:val="none" w:sz="0" w:space="0" w:color="auto"/>
            <w:right w:val="none" w:sz="0" w:space="0" w:color="auto"/>
          </w:divBdr>
        </w:div>
      </w:divsChild>
    </w:div>
    <w:div w:id="2031493229">
      <w:bodyDiv w:val="1"/>
      <w:marLeft w:val="0"/>
      <w:marRight w:val="0"/>
      <w:marTop w:val="0"/>
      <w:marBottom w:val="0"/>
      <w:divBdr>
        <w:top w:val="none" w:sz="0" w:space="0" w:color="auto"/>
        <w:left w:val="none" w:sz="0" w:space="0" w:color="auto"/>
        <w:bottom w:val="none" w:sz="0" w:space="0" w:color="auto"/>
        <w:right w:val="none" w:sz="0" w:space="0" w:color="auto"/>
      </w:divBdr>
      <w:divsChild>
        <w:div w:id="747968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cbde585-261e-4019-847e-31ddab5ee2b5" targetNamespace="http://schemas.microsoft.com/office/2006/metadata/properties" ma:root="true" ma:fieldsID="d41af5c836d734370eb92e7ee5f83852" ns2:_="" ns3:_="">
    <xsd:import namespace="996b2e75-67fd-4955-a3b0-5ab9934cb50b"/>
    <xsd:import namespace="5cbde585-261e-4019-847e-31ddab5ee2b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cbde585-261e-4019-847e-31ddab5ee2b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5cbde585-261e-4019-847e-31ddab5ee2b5">DPM</DPM_x0020_Author>
    <DPM_x0020_File_x0020_name xmlns="5cbde585-261e-4019-847e-31ddab5ee2b5">S26-PP-C-0024!A40!MSW-S</DPM_x0020_File_x0020_name>
    <DPM_x0020_Version xmlns="5cbde585-261e-4019-847e-31ddab5ee2b5">DPM_2025.10.23.1</DPM_x0020_Version>
  </documentManagement>
</p:properti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cbde585-261e-4019-847e-31ddab5ee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cbde585-261e-4019-847e-31ddab5ee2b5"/>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2835</Words>
  <Characters>16161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S26-PP-C-0024!A40!MSW-S</vt:lpstr>
    </vt:vector>
  </TitlesOfParts>
  <Manager/>
  <Company/>
  <LinksUpToDate>false</LinksUpToDate>
  <CharactersWithSpaces>18959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S26-PP-C-0024!A40!MSW-S</dc:title>
  <dc:subject>ITU Plenipotentiary Conference (PP-26)</dc:subject>
  <dc:creator>Documents Proposals Manager (DPM)</dc:creator>
  <cp:keywords>DPM_v2026.8.25.1_prod</cp:keywords>
  <dc:description/>
  <cp:lastModifiedBy>BP</cp:lastModifiedBy>
  <cp:revision>5</cp:revision>
  <dcterms:created xsi:type="dcterms:W3CDTF">2026-10-27T13:41:00Z</dcterms:created>
  <dcterms:modified xsi:type="dcterms:W3CDTF">2026-10-27T17:37:00Z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