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14F06D98" w14:textId="77777777" w:rsidTr="006471F0">
        <w:trPr>
          <w:cantSplit/>
          <w:jc w:val="center"/>
        </w:trPr>
        <w:tc>
          <w:tcPr>
            <w:tcW w:w="10031" w:type="dxa"/>
            <w:gridSpan w:val="2"/>
            <w:tcMar>
              <w:left w:w="0" w:type="dxa"/>
              <w:right w:w="0" w:type="dxa"/>
            </w:tcMar>
            <w:vAlign w:val="center"/>
          </w:tcPr>
          <w:p w14:paraId="3BCF25F8"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521E6442" wp14:editId="72F91F99">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7F51463D" w14:textId="77777777" w:rsidTr="006471F0">
        <w:trPr>
          <w:cantSplit/>
          <w:trHeight w:val="283"/>
          <w:jc w:val="center"/>
        </w:trPr>
        <w:tc>
          <w:tcPr>
            <w:tcW w:w="10031" w:type="dxa"/>
            <w:gridSpan w:val="2"/>
            <w:tcBorders>
              <w:bottom w:val="single" w:sz="12" w:space="0" w:color="71716F"/>
            </w:tcBorders>
          </w:tcPr>
          <w:p w14:paraId="66A9132B" w14:textId="77777777" w:rsidR="00C95D5A" w:rsidRPr="00AC79BA" w:rsidRDefault="00C95D5A" w:rsidP="00497449">
            <w:pPr>
              <w:spacing w:before="0" w:line="240" w:lineRule="atLeast"/>
              <w:rPr>
                <w:b/>
                <w:smallCaps/>
                <w:szCs w:val="24"/>
              </w:rPr>
            </w:pPr>
            <w:bookmarkStart w:id="2" w:name="dhead"/>
          </w:p>
        </w:tc>
      </w:tr>
      <w:tr w:rsidR="00C710E5" w:rsidRPr="00C324A8" w14:paraId="4829DD40" w14:textId="77777777" w:rsidTr="006471F0">
        <w:trPr>
          <w:cantSplit/>
          <w:trHeight w:val="255"/>
          <w:jc w:val="center"/>
        </w:trPr>
        <w:tc>
          <w:tcPr>
            <w:tcW w:w="7229" w:type="dxa"/>
            <w:tcBorders>
              <w:top w:val="single" w:sz="12" w:space="0" w:color="71716F"/>
            </w:tcBorders>
          </w:tcPr>
          <w:p w14:paraId="6C008865"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6B7D7CCE" w14:textId="77777777" w:rsidR="00C710E5" w:rsidRPr="00CB4E5A" w:rsidRDefault="00C710E5" w:rsidP="005E2FA1">
            <w:pPr>
              <w:spacing w:before="0" w:line="240" w:lineRule="atLeast"/>
              <w:rPr>
                <w:rFonts w:ascii="Verdana" w:hAnsi="Verdana"/>
                <w:b/>
                <w:bCs/>
                <w:sz w:val="20"/>
              </w:rPr>
            </w:pPr>
          </w:p>
        </w:tc>
      </w:tr>
      <w:tr w:rsidR="000C0900" w:rsidRPr="00C324A8" w14:paraId="3F496761" w14:textId="77777777" w:rsidTr="006471F0">
        <w:trPr>
          <w:cantSplit/>
          <w:trHeight w:val="23"/>
          <w:jc w:val="center"/>
        </w:trPr>
        <w:tc>
          <w:tcPr>
            <w:tcW w:w="7229" w:type="dxa"/>
          </w:tcPr>
          <w:p w14:paraId="0919C82E" w14:textId="77777777" w:rsidR="000C0900" w:rsidRPr="007F0374" w:rsidRDefault="00FC2542" w:rsidP="000155E6">
            <w:pPr>
              <w:pStyle w:val="Committee"/>
              <w:framePr w:hSpace="0" w:wrap="auto" w:hAnchor="text" w:yAlign="inline"/>
            </w:pPr>
            <w:r w:rsidRPr="007F0374">
              <w:t>全体会议</w:t>
            </w:r>
          </w:p>
        </w:tc>
        <w:tc>
          <w:tcPr>
            <w:tcW w:w="2802" w:type="dxa"/>
          </w:tcPr>
          <w:p w14:paraId="3D213DB7" w14:textId="6FA712D9" w:rsidR="000C0900" w:rsidRPr="007F0374" w:rsidRDefault="00FC2542" w:rsidP="000155E6">
            <w:pPr>
              <w:spacing w:before="0"/>
              <w:rPr>
                <w:rFonts w:cstheme="minorHAnsi"/>
                <w:szCs w:val="24"/>
              </w:rPr>
            </w:pPr>
            <w:proofErr w:type="spellStart"/>
            <w:r>
              <w:rPr>
                <w:rFonts w:cstheme="minorHAnsi"/>
                <w:b/>
                <w:szCs w:val="24"/>
              </w:rPr>
              <w:t>文件</w:t>
            </w:r>
            <w:proofErr w:type="spellEnd"/>
            <w:r>
              <w:rPr>
                <w:rFonts w:cstheme="minorHAnsi"/>
                <w:b/>
                <w:szCs w:val="24"/>
              </w:rPr>
              <w:t xml:space="preserve"> 24(Add.40)</w:t>
            </w:r>
            <w:r w:rsidRPr="00F44B1A">
              <w:rPr>
                <w:rFonts w:cstheme="minorHAnsi"/>
                <w:b/>
                <w:szCs w:val="24"/>
              </w:rPr>
              <w:t>-C</w:t>
            </w:r>
          </w:p>
        </w:tc>
      </w:tr>
      <w:tr w:rsidR="00FC2542" w:rsidRPr="00C324A8" w14:paraId="2C9142C9" w14:textId="77777777" w:rsidTr="006471F0">
        <w:trPr>
          <w:cantSplit/>
          <w:trHeight w:val="23"/>
          <w:jc w:val="center"/>
        </w:trPr>
        <w:tc>
          <w:tcPr>
            <w:tcW w:w="7229" w:type="dxa"/>
          </w:tcPr>
          <w:p w14:paraId="7E0FBC2A" w14:textId="77777777" w:rsidR="00FC2542" w:rsidRPr="007F0374" w:rsidRDefault="00FC2542" w:rsidP="000155E6">
            <w:pPr>
              <w:spacing w:before="0"/>
              <w:rPr>
                <w:rFonts w:cstheme="minorHAnsi"/>
                <w:b/>
                <w:bCs/>
                <w:szCs w:val="24"/>
              </w:rPr>
            </w:pPr>
          </w:p>
        </w:tc>
        <w:tc>
          <w:tcPr>
            <w:tcW w:w="2802" w:type="dxa"/>
          </w:tcPr>
          <w:p w14:paraId="3CB2A5D9"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19</w:t>
            </w:r>
            <w:r w:rsidRPr="007F0374">
              <w:rPr>
                <w:rFonts w:cstheme="minorHAnsi"/>
                <w:b/>
                <w:bCs/>
                <w:szCs w:val="24"/>
              </w:rPr>
              <w:t>日</w:t>
            </w:r>
          </w:p>
        </w:tc>
      </w:tr>
      <w:tr w:rsidR="00FC2542" w:rsidRPr="00C324A8" w14:paraId="3EC04716" w14:textId="77777777" w:rsidTr="006471F0">
        <w:trPr>
          <w:cantSplit/>
          <w:trHeight w:val="23"/>
          <w:jc w:val="center"/>
        </w:trPr>
        <w:tc>
          <w:tcPr>
            <w:tcW w:w="7229" w:type="dxa"/>
          </w:tcPr>
          <w:p w14:paraId="5BBBE166" w14:textId="77777777" w:rsidR="00FC2542" w:rsidRPr="007F0374" w:rsidRDefault="00FC2542" w:rsidP="000155E6">
            <w:pPr>
              <w:spacing w:before="0"/>
              <w:rPr>
                <w:rFonts w:cstheme="minorHAnsi"/>
                <w:b/>
                <w:bCs/>
                <w:szCs w:val="24"/>
              </w:rPr>
            </w:pPr>
          </w:p>
        </w:tc>
        <w:tc>
          <w:tcPr>
            <w:tcW w:w="2802" w:type="dxa"/>
          </w:tcPr>
          <w:p w14:paraId="51C2F1BA"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04981356" w14:textId="77777777" w:rsidTr="006471F0">
        <w:trPr>
          <w:cantSplit/>
          <w:trHeight w:val="23"/>
          <w:jc w:val="center"/>
        </w:trPr>
        <w:tc>
          <w:tcPr>
            <w:tcW w:w="10031" w:type="dxa"/>
            <w:gridSpan w:val="2"/>
          </w:tcPr>
          <w:p w14:paraId="7173DAA6" w14:textId="77777777" w:rsidR="00C710E5" w:rsidRDefault="00C710E5" w:rsidP="000155E6">
            <w:pPr>
              <w:spacing w:before="0" w:line="240" w:lineRule="atLeast"/>
              <w:rPr>
                <w:rFonts w:ascii="Verdana" w:hAnsi="Verdana"/>
                <w:b/>
                <w:bCs/>
                <w:sz w:val="20"/>
              </w:rPr>
            </w:pPr>
          </w:p>
        </w:tc>
      </w:tr>
      <w:tr w:rsidR="00C710E5" w14:paraId="4CEF5B7B" w14:textId="77777777" w:rsidTr="006471F0">
        <w:trPr>
          <w:cantSplit/>
          <w:jc w:val="center"/>
        </w:trPr>
        <w:tc>
          <w:tcPr>
            <w:tcW w:w="10031" w:type="dxa"/>
            <w:gridSpan w:val="2"/>
          </w:tcPr>
          <w:p w14:paraId="592A75A0" w14:textId="77777777" w:rsidR="00C710E5" w:rsidRDefault="00FC2542" w:rsidP="000155E6">
            <w:pPr>
              <w:pStyle w:val="Source"/>
              <w:rPr>
                <w:lang w:eastAsia="zh-CN"/>
              </w:rPr>
            </w:pPr>
            <w:bookmarkStart w:id="3" w:name="dsource" w:colFirst="0" w:colLast="0"/>
            <w:bookmarkEnd w:id="1"/>
            <w:bookmarkEnd w:id="2"/>
            <w:r w:rsidRPr="000273B7">
              <w:rPr>
                <w:lang w:eastAsia="zh-CN"/>
              </w:rPr>
              <w:t>非洲电信联盟各国主管部门</w:t>
            </w:r>
          </w:p>
        </w:tc>
      </w:tr>
      <w:tr w:rsidR="00C710E5" w14:paraId="20AF9A4C" w14:textId="77777777" w:rsidTr="006471F0">
        <w:trPr>
          <w:cantSplit/>
          <w:jc w:val="center"/>
        </w:trPr>
        <w:tc>
          <w:tcPr>
            <w:tcW w:w="10031" w:type="dxa"/>
            <w:gridSpan w:val="2"/>
          </w:tcPr>
          <w:p w14:paraId="15956E27" w14:textId="2740C71E" w:rsidR="00C710E5" w:rsidRDefault="00913258" w:rsidP="000155E6">
            <w:pPr>
              <w:pStyle w:val="Title1"/>
            </w:pPr>
            <w:bookmarkStart w:id="4" w:name="dtitle1" w:colFirst="0" w:colLast="0"/>
            <w:bookmarkEnd w:id="3"/>
            <w:r w:rsidRPr="00913258">
              <w:t>第</w:t>
            </w:r>
            <w:r w:rsidRPr="00913258">
              <w:t>208</w:t>
            </w:r>
            <w:proofErr w:type="spellStart"/>
            <w:r w:rsidRPr="00913258">
              <w:t>号决议的拟议修改</w:t>
            </w:r>
            <w:proofErr w:type="spellEnd"/>
          </w:p>
        </w:tc>
      </w:tr>
      <w:tr w:rsidR="00C710E5" w14:paraId="3DF13E74" w14:textId="77777777" w:rsidTr="006471F0">
        <w:trPr>
          <w:cantSplit/>
          <w:jc w:val="center"/>
        </w:trPr>
        <w:tc>
          <w:tcPr>
            <w:tcW w:w="10031" w:type="dxa"/>
            <w:gridSpan w:val="2"/>
          </w:tcPr>
          <w:p w14:paraId="0BBF1E12" w14:textId="77777777" w:rsidR="00C710E5" w:rsidRDefault="00C710E5" w:rsidP="000155E6">
            <w:pPr>
              <w:pStyle w:val="Title2"/>
            </w:pPr>
            <w:bookmarkStart w:id="5" w:name="dtitle2" w:colFirst="0" w:colLast="0"/>
            <w:bookmarkEnd w:id="4"/>
          </w:p>
        </w:tc>
      </w:tr>
      <w:tr w:rsidR="00C710E5" w14:paraId="709B51CD" w14:textId="77777777" w:rsidTr="006471F0">
        <w:trPr>
          <w:cantSplit/>
          <w:jc w:val="center"/>
        </w:trPr>
        <w:tc>
          <w:tcPr>
            <w:tcW w:w="10031" w:type="dxa"/>
            <w:gridSpan w:val="2"/>
          </w:tcPr>
          <w:p w14:paraId="6AF5BE88" w14:textId="77777777" w:rsidR="00C710E5" w:rsidRDefault="00C710E5" w:rsidP="000155E6">
            <w:pPr>
              <w:pStyle w:val="Agendaitem"/>
            </w:pPr>
            <w:bookmarkStart w:id="6" w:name="dtitle3" w:colFirst="0" w:colLast="0"/>
            <w:bookmarkEnd w:id="5"/>
          </w:p>
        </w:tc>
      </w:tr>
      <w:bookmarkEnd w:id="6"/>
    </w:tbl>
    <w:p w14:paraId="119E22FB" w14:textId="77777777" w:rsidR="00C710E5" w:rsidRDefault="00C710E5" w:rsidP="00231ABC">
      <w:pPr>
        <w:rPr>
          <w:lang w:val="en-US" w:eastAsia="zh-CN"/>
        </w:rPr>
      </w:pPr>
    </w:p>
    <w:p w14:paraId="7AB0B43F"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67FFD683" w14:textId="77777777" w:rsidR="001A69AD" w:rsidRDefault="00E820CD">
      <w:pPr>
        <w:pStyle w:val="Proposal"/>
      </w:pPr>
      <w:r>
        <w:lastRenderedPageBreak/>
        <w:t>MOD</w:t>
      </w:r>
      <w:r>
        <w:tab/>
        <w:t>AFCP/24A40/1</w:t>
      </w:r>
    </w:p>
    <w:p w14:paraId="5CD542B8" w14:textId="23A49F65" w:rsidR="00772101" w:rsidRPr="00B0356D" w:rsidRDefault="00E820CD" w:rsidP="00160A2B">
      <w:pPr>
        <w:pStyle w:val="ResNo"/>
        <w:outlineLvl w:val="0"/>
        <w:rPr>
          <w:lang w:val="lt-LT" w:eastAsia="zh-CN"/>
        </w:rPr>
      </w:pPr>
      <w:r w:rsidRPr="00B0356D">
        <w:rPr>
          <w:rStyle w:val="href"/>
          <w:rFonts w:hint="eastAsia"/>
          <w:lang w:val="lt-LT" w:eastAsia="zh-CN"/>
        </w:rPr>
        <w:t>第</w:t>
      </w:r>
      <w:r w:rsidRPr="00B0356D">
        <w:rPr>
          <w:rStyle w:val="href"/>
          <w:rFonts w:hint="eastAsia"/>
          <w:lang w:val="lt-LT" w:eastAsia="zh-CN"/>
        </w:rPr>
        <w:t>208</w:t>
      </w:r>
      <w:r w:rsidRPr="00B0356D">
        <w:rPr>
          <w:rStyle w:val="href"/>
          <w:rFonts w:hint="eastAsia"/>
          <w:lang w:val="lt-LT" w:eastAsia="zh-CN"/>
        </w:rPr>
        <w:t>号</w:t>
      </w:r>
      <w:r w:rsidRPr="00B0356D">
        <w:rPr>
          <w:rStyle w:val="href"/>
          <w:lang w:val="lt-LT" w:eastAsia="zh-CN"/>
        </w:rPr>
        <w:t>决议</w:t>
      </w:r>
      <w:r w:rsidRPr="00B0356D">
        <w:rPr>
          <w:rFonts w:hint="eastAsia"/>
          <w:lang w:val="lt-LT" w:eastAsia="zh-CN"/>
        </w:rPr>
        <w:t>（</w:t>
      </w:r>
      <w:del w:id="7" w:author="Zhou, Ting" w:date="2026-10-27T11:36:00Z" w16du:dateUtc="2026-10-27T10:36:00Z">
        <w:r w:rsidRPr="00B0356D" w:rsidDel="00913258">
          <w:rPr>
            <w:rFonts w:hint="eastAsia"/>
            <w:lang w:val="lt-LT" w:eastAsia="zh-CN"/>
          </w:rPr>
          <w:delText>2</w:delText>
        </w:r>
        <w:r w:rsidRPr="00B0356D" w:rsidDel="00913258">
          <w:rPr>
            <w:lang w:val="lt-LT" w:eastAsia="zh-CN"/>
          </w:rPr>
          <w:delText>022</w:delText>
        </w:r>
        <w:r w:rsidRPr="00B0356D" w:rsidDel="00913258">
          <w:rPr>
            <w:rFonts w:hint="eastAsia"/>
            <w:lang w:val="lt-LT" w:eastAsia="zh-CN"/>
          </w:rPr>
          <w:delText>年，布加勒斯特</w:delText>
        </w:r>
      </w:del>
      <w:ins w:id="8" w:author="Zhou, Ting" w:date="2026-10-27T11:36:00Z" w16du:dateUtc="2026-10-27T10:36:00Z">
        <w:r w:rsidR="00913258">
          <w:rPr>
            <w:rFonts w:hint="eastAsia"/>
            <w:lang w:val="lt-LT" w:eastAsia="zh-CN"/>
          </w:rPr>
          <w:t>2026</w:t>
        </w:r>
        <w:r w:rsidR="00913258">
          <w:rPr>
            <w:rFonts w:hint="eastAsia"/>
            <w:lang w:val="lt-LT" w:eastAsia="zh-CN"/>
          </w:rPr>
          <w:t>年，多哈</w:t>
        </w:r>
      </w:ins>
      <w:r w:rsidRPr="00B0356D">
        <w:rPr>
          <w:rFonts w:hint="eastAsia"/>
          <w:lang w:val="lt-LT" w:eastAsia="zh-CN"/>
        </w:rPr>
        <w:t>，修订版）</w:t>
      </w:r>
    </w:p>
    <w:p w14:paraId="7C6D7298" w14:textId="5B2894BA" w:rsidR="00772101" w:rsidRPr="00B0356D" w:rsidRDefault="00E820CD" w:rsidP="00160A2B">
      <w:pPr>
        <w:pStyle w:val="Restitle"/>
        <w:rPr>
          <w:lang w:val="lt-LT" w:eastAsia="zh-CN"/>
        </w:rPr>
      </w:pPr>
      <w:r w:rsidRPr="00B0356D">
        <w:rPr>
          <w:rFonts w:hint="eastAsia"/>
          <w:bCs/>
          <w:lang w:val="lt-LT" w:eastAsia="zh-CN"/>
        </w:rPr>
        <w:t>各部门顾问组、研究组及其他组</w:t>
      </w:r>
      <w:r w:rsidR="00B939E7">
        <w:rPr>
          <w:bCs/>
          <w:lang w:val="lt-LT" w:eastAsia="zh-CN"/>
        </w:rPr>
        <w:br/>
      </w:r>
      <w:r w:rsidRPr="00B0356D">
        <w:rPr>
          <w:rFonts w:hint="eastAsia"/>
          <w:bCs/>
          <w:lang w:val="lt-LT" w:eastAsia="zh-CN"/>
        </w:rPr>
        <w:t>正副主席的任命及最长任期</w:t>
      </w:r>
    </w:p>
    <w:p w14:paraId="0DD224B0" w14:textId="087ACDDD" w:rsidR="00772101" w:rsidRPr="00B0356D" w:rsidRDefault="00E820CD" w:rsidP="00A35806">
      <w:pPr>
        <w:pStyle w:val="Normalaftertitle"/>
        <w:rPr>
          <w:lang w:val="lt-LT" w:eastAsia="zh-CN"/>
        </w:rPr>
      </w:pPr>
      <w:r w:rsidRPr="00B0356D">
        <w:rPr>
          <w:rFonts w:hint="eastAsia"/>
          <w:lang w:val="lt-LT" w:eastAsia="zh-CN"/>
        </w:rPr>
        <w:t>国际电信联盟全权代表大会（</w:t>
      </w:r>
      <w:del w:id="9" w:author="Zhou, Ting" w:date="2026-10-27T11:36:00Z" w16du:dateUtc="2026-10-27T10:36:00Z">
        <w:r w:rsidR="00B939E7" w:rsidRPr="00B0356D" w:rsidDel="00913258">
          <w:rPr>
            <w:rFonts w:hint="eastAsia"/>
            <w:lang w:val="lt-LT" w:eastAsia="zh-CN"/>
          </w:rPr>
          <w:delText>2</w:delText>
        </w:r>
        <w:r w:rsidR="00B939E7" w:rsidRPr="00B0356D" w:rsidDel="00913258">
          <w:rPr>
            <w:lang w:val="lt-LT" w:eastAsia="zh-CN"/>
          </w:rPr>
          <w:delText>022</w:delText>
        </w:r>
        <w:r w:rsidR="00B939E7" w:rsidRPr="00B0356D" w:rsidDel="00913258">
          <w:rPr>
            <w:rFonts w:hint="eastAsia"/>
            <w:lang w:val="lt-LT" w:eastAsia="zh-CN"/>
          </w:rPr>
          <w:delText>年，布加勒斯特</w:delText>
        </w:r>
      </w:del>
      <w:ins w:id="10" w:author="Zhou, Ting" w:date="2026-10-27T11:36:00Z" w16du:dateUtc="2026-10-27T10:36:00Z">
        <w:r w:rsidR="00913258">
          <w:rPr>
            <w:rFonts w:hint="eastAsia"/>
            <w:lang w:val="lt-LT" w:eastAsia="zh-CN"/>
          </w:rPr>
          <w:t>2026</w:t>
        </w:r>
        <w:r w:rsidR="00913258">
          <w:rPr>
            <w:rFonts w:hint="eastAsia"/>
            <w:lang w:val="lt-LT" w:eastAsia="zh-CN"/>
          </w:rPr>
          <w:t>年，多哈</w:t>
        </w:r>
      </w:ins>
      <w:r w:rsidRPr="00B0356D">
        <w:rPr>
          <w:rFonts w:hint="eastAsia"/>
          <w:lang w:val="lt-LT" w:eastAsia="zh-CN"/>
        </w:rPr>
        <w:t>），</w:t>
      </w:r>
    </w:p>
    <w:p w14:paraId="51D623F7" w14:textId="77777777" w:rsidR="00772101" w:rsidRPr="00B0356D" w:rsidRDefault="00E820CD" w:rsidP="00160A2B">
      <w:pPr>
        <w:pStyle w:val="Call"/>
        <w:rPr>
          <w:lang w:val="lt-LT" w:eastAsia="zh-CN"/>
        </w:rPr>
      </w:pPr>
      <w:r w:rsidRPr="00B0356D">
        <w:rPr>
          <w:rFonts w:hint="eastAsia"/>
          <w:lang w:val="lt-LT" w:eastAsia="zh-CN"/>
        </w:rPr>
        <w:t>忆及</w:t>
      </w:r>
    </w:p>
    <w:p w14:paraId="1F2EA522" w14:textId="77777777" w:rsidR="00772101" w:rsidRPr="00B0356D" w:rsidRDefault="00E820CD" w:rsidP="00EE6AD6">
      <w:pPr>
        <w:rPr>
          <w:lang w:val="lt-LT" w:eastAsia="zh-CN"/>
        </w:rPr>
      </w:pPr>
      <w:r w:rsidRPr="00B0356D">
        <w:rPr>
          <w:rStyle w:val="ItalicEnglish"/>
          <w:lang w:val="lt-LT" w:eastAsia="zh-CN"/>
        </w:rPr>
        <w:t>a)</w:t>
      </w:r>
      <w:r w:rsidRPr="00B0356D">
        <w:rPr>
          <w:i/>
          <w:iCs/>
          <w:lang w:val="lt-LT" w:eastAsia="zh-CN"/>
        </w:rPr>
        <w:tab/>
      </w:r>
      <w:r w:rsidRPr="00B0356D">
        <w:rPr>
          <w:rFonts w:hint="eastAsia"/>
          <w:lang w:val="lt-LT" w:eastAsia="zh-CN"/>
        </w:rPr>
        <w:t>有关加强国际电联、区域性电信组织以及所有成员国（毫无例外）之间的关系和全权代表大会区域性筹备工作的全权代表大会第</w:t>
      </w:r>
      <w:r w:rsidRPr="00B0356D">
        <w:rPr>
          <w:lang w:val="lt-LT" w:eastAsia="zh-CN"/>
        </w:rPr>
        <w:t>58</w:t>
      </w:r>
      <w:r w:rsidRPr="00B0356D">
        <w:rPr>
          <w:rFonts w:hint="eastAsia"/>
          <w:lang w:val="lt-LT" w:eastAsia="zh-CN"/>
        </w:rPr>
        <w:t>号决议（</w:t>
      </w:r>
      <w:r w:rsidRPr="00B0356D">
        <w:rPr>
          <w:lang w:val="lt-LT" w:eastAsia="zh-CN"/>
        </w:rPr>
        <w:t>2014</w:t>
      </w:r>
      <w:r w:rsidRPr="00B0356D">
        <w:rPr>
          <w:rFonts w:hint="eastAsia"/>
          <w:lang w:val="lt-LT" w:eastAsia="zh-CN"/>
        </w:rPr>
        <w:t>年，釜山，修订版）；</w:t>
      </w:r>
    </w:p>
    <w:p w14:paraId="5B81BA21" w14:textId="77777777" w:rsidR="00772101" w:rsidRPr="00B0356D" w:rsidRDefault="00E820CD" w:rsidP="00EE6AD6">
      <w:pPr>
        <w:rPr>
          <w:lang w:val="lt-LT" w:eastAsia="zh-CN"/>
        </w:rPr>
      </w:pPr>
      <w:r w:rsidRPr="00B0356D">
        <w:rPr>
          <w:rStyle w:val="ItalicEnglish"/>
          <w:lang w:val="lt-LT" w:eastAsia="zh-CN"/>
        </w:rPr>
        <w:t>b)</w:t>
      </w:r>
      <w:r w:rsidRPr="00B0356D">
        <w:rPr>
          <w:i/>
          <w:iCs/>
          <w:lang w:val="lt-LT" w:eastAsia="zh-CN"/>
        </w:rPr>
        <w:tab/>
      </w:r>
      <w:r w:rsidRPr="00B0356D">
        <w:rPr>
          <w:rFonts w:hint="eastAsia"/>
          <w:lang w:val="lt-LT" w:eastAsia="zh-CN"/>
        </w:rPr>
        <w:t>有关将性别平等观点纳入国际电联的主要工作、促进性别平等并通过电信</w:t>
      </w:r>
      <w:r w:rsidRPr="00B0356D">
        <w:rPr>
          <w:rFonts w:hint="eastAsia"/>
          <w:lang w:val="lt-LT" w:eastAsia="zh-CN"/>
        </w:rPr>
        <w:t>/</w:t>
      </w:r>
      <w:r w:rsidRPr="00B0356D">
        <w:rPr>
          <w:rFonts w:hint="eastAsia"/>
          <w:lang w:val="lt-LT" w:eastAsia="zh-CN"/>
        </w:rPr>
        <w:t>信息通信技术增强妇女和女童权能的本届大会第</w:t>
      </w:r>
      <w:r w:rsidRPr="00B0356D">
        <w:rPr>
          <w:lang w:val="lt-LT" w:eastAsia="zh-CN"/>
        </w:rPr>
        <w:t>70</w:t>
      </w:r>
      <w:r w:rsidRPr="00B0356D">
        <w:rPr>
          <w:rFonts w:hint="eastAsia"/>
          <w:lang w:val="lt-LT" w:eastAsia="zh-CN"/>
        </w:rPr>
        <w:t>号决议（</w:t>
      </w:r>
      <w:r w:rsidRPr="00B0356D">
        <w:rPr>
          <w:lang w:val="lt-LT" w:eastAsia="zh-CN"/>
        </w:rPr>
        <w:t>2022</w:t>
      </w:r>
      <w:r w:rsidRPr="00B0356D">
        <w:rPr>
          <w:rFonts w:hint="eastAsia"/>
          <w:lang w:val="lt-LT" w:eastAsia="zh-CN"/>
        </w:rPr>
        <w:t>年，布加勒斯特</w:t>
      </w:r>
      <w:r w:rsidRPr="00B0356D">
        <w:rPr>
          <w:lang w:val="lt-LT" w:eastAsia="zh-CN"/>
        </w:rPr>
        <w:t>，</w:t>
      </w:r>
      <w:r w:rsidRPr="00B0356D">
        <w:rPr>
          <w:rFonts w:hint="eastAsia"/>
          <w:lang w:val="lt-LT" w:eastAsia="zh-CN"/>
        </w:rPr>
        <w:t>修订版）；</w:t>
      </w:r>
    </w:p>
    <w:p w14:paraId="1ACE6759" w14:textId="77777777" w:rsidR="00772101" w:rsidRPr="00B0356D" w:rsidRDefault="00E820CD" w:rsidP="00EE6AD6">
      <w:pPr>
        <w:rPr>
          <w:lang w:val="lt-LT" w:eastAsia="zh-CN"/>
        </w:rPr>
      </w:pPr>
      <w:r w:rsidRPr="00B0356D">
        <w:rPr>
          <w:rStyle w:val="ItalicEnglish"/>
          <w:lang w:val="lt-LT" w:eastAsia="zh-CN"/>
        </w:rPr>
        <w:t>c)</w:t>
      </w:r>
      <w:r w:rsidRPr="00B0356D">
        <w:rPr>
          <w:lang w:val="lt-LT" w:eastAsia="zh-CN"/>
        </w:rPr>
        <w:tab/>
      </w:r>
      <w:r w:rsidRPr="00B0356D">
        <w:rPr>
          <w:rFonts w:hint="eastAsia"/>
          <w:lang w:val="lt-LT" w:eastAsia="zh-CN"/>
        </w:rPr>
        <w:t>有关国际电联无线电通信部门（</w:t>
      </w:r>
      <w:r w:rsidRPr="00B0356D">
        <w:rPr>
          <w:rFonts w:hint="eastAsia"/>
          <w:lang w:val="lt-LT" w:eastAsia="zh-CN"/>
        </w:rPr>
        <w:t>I</w:t>
      </w:r>
      <w:r w:rsidRPr="00B0356D">
        <w:rPr>
          <w:lang w:val="lt-LT" w:eastAsia="zh-CN"/>
        </w:rPr>
        <w:t>TU-R</w:t>
      </w:r>
      <w:r w:rsidRPr="00B0356D">
        <w:rPr>
          <w:rFonts w:hint="eastAsia"/>
          <w:lang w:val="lt-LT" w:eastAsia="zh-CN"/>
        </w:rPr>
        <w:t>）研究组、</w:t>
      </w:r>
      <w:r w:rsidRPr="00B0356D">
        <w:rPr>
          <w:rFonts w:hint="eastAsia"/>
          <w:lang w:val="lt-LT" w:eastAsia="zh-CN"/>
        </w:rPr>
        <w:t>I</w:t>
      </w:r>
      <w:r w:rsidRPr="00B0356D">
        <w:rPr>
          <w:lang w:val="lt-LT" w:eastAsia="zh-CN"/>
        </w:rPr>
        <w:t>TU-R</w:t>
      </w:r>
      <w:r w:rsidRPr="00B0356D">
        <w:rPr>
          <w:rFonts w:hint="eastAsia"/>
          <w:lang w:val="lt-LT" w:eastAsia="zh-CN"/>
        </w:rPr>
        <w:t>词汇协调委员会（</w:t>
      </w:r>
      <w:r w:rsidRPr="00B0356D">
        <w:rPr>
          <w:rFonts w:hint="eastAsia"/>
          <w:lang w:val="lt-LT" w:eastAsia="zh-CN"/>
        </w:rPr>
        <w:t>C</w:t>
      </w:r>
      <w:r w:rsidRPr="00B0356D">
        <w:rPr>
          <w:lang w:val="lt-LT" w:eastAsia="zh-CN"/>
        </w:rPr>
        <w:t>CV</w:t>
      </w:r>
      <w:r w:rsidRPr="00B0356D">
        <w:rPr>
          <w:rFonts w:hint="eastAsia"/>
          <w:lang w:val="lt-LT" w:eastAsia="zh-CN"/>
        </w:rPr>
        <w:t>）和无线电通信顾问组（</w:t>
      </w:r>
      <w:r w:rsidRPr="00B0356D">
        <w:rPr>
          <w:rFonts w:hint="eastAsia"/>
          <w:lang w:val="lt-LT" w:eastAsia="zh-CN"/>
        </w:rPr>
        <w:t>R</w:t>
      </w:r>
      <w:r w:rsidRPr="00B0356D">
        <w:rPr>
          <w:lang w:val="lt-LT" w:eastAsia="zh-CN"/>
        </w:rPr>
        <w:t>AG</w:t>
      </w:r>
      <w:r w:rsidRPr="00B0356D">
        <w:rPr>
          <w:rFonts w:hint="eastAsia"/>
          <w:lang w:val="lt-LT" w:eastAsia="zh-CN"/>
        </w:rPr>
        <w:t>）正副主席的任命及最长任期的</w:t>
      </w:r>
      <w:r w:rsidRPr="00B0356D">
        <w:rPr>
          <w:rFonts w:hint="eastAsia"/>
          <w:spacing w:val="-2"/>
          <w:lang w:val="lt-LT" w:eastAsia="zh-CN"/>
        </w:rPr>
        <w:t>无线电通信全会</w:t>
      </w:r>
      <w:r w:rsidRPr="00B0356D">
        <w:rPr>
          <w:rFonts w:hint="eastAsia"/>
          <w:lang w:val="lt-LT" w:eastAsia="zh-CN"/>
        </w:rPr>
        <w:t>（</w:t>
      </w:r>
      <w:r w:rsidRPr="00B0356D">
        <w:rPr>
          <w:lang w:val="lt-LT" w:eastAsia="zh-CN"/>
        </w:rPr>
        <w:t>RA</w:t>
      </w:r>
      <w:r w:rsidRPr="00B0356D">
        <w:rPr>
          <w:rFonts w:hint="eastAsia"/>
          <w:lang w:val="lt-LT" w:eastAsia="zh-CN"/>
        </w:rPr>
        <w:t>）</w:t>
      </w:r>
      <w:r w:rsidRPr="00B0356D">
        <w:rPr>
          <w:lang w:val="lt-LT" w:eastAsia="zh-CN"/>
        </w:rPr>
        <w:t>ITU-R</w:t>
      </w:r>
      <w:r w:rsidRPr="00B0356D">
        <w:rPr>
          <w:rFonts w:hint="eastAsia"/>
          <w:lang w:val="lt-LT" w:eastAsia="zh-CN"/>
        </w:rPr>
        <w:t>第</w:t>
      </w:r>
      <w:r w:rsidRPr="00B0356D">
        <w:rPr>
          <w:lang w:val="lt-LT" w:eastAsia="zh-CN"/>
        </w:rPr>
        <w:t>15-6</w:t>
      </w:r>
      <w:r w:rsidRPr="00B0356D">
        <w:rPr>
          <w:rFonts w:hint="eastAsia"/>
          <w:lang w:val="lt-LT" w:eastAsia="zh-CN"/>
        </w:rPr>
        <w:t>号决议（</w:t>
      </w:r>
      <w:r w:rsidRPr="00B0356D">
        <w:rPr>
          <w:rFonts w:hint="eastAsia"/>
          <w:lang w:val="lt-LT" w:eastAsia="zh-CN"/>
        </w:rPr>
        <w:t>2015</w:t>
      </w:r>
      <w:r w:rsidRPr="00B0356D">
        <w:rPr>
          <w:rFonts w:hint="eastAsia"/>
          <w:lang w:val="lt-LT" w:eastAsia="zh-CN"/>
        </w:rPr>
        <w:t>年，日内瓦，修订版）；</w:t>
      </w:r>
    </w:p>
    <w:p w14:paraId="7B5F6F43" w14:textId="77777777" w:rsidR="00772101" w:rsidRPr="00B0356D" w:rsidRDefault="00E820CD" w:rsidP="00EE6AD6">
      <w:pPr>
        <w:rPr>
          <w:rFonts w:cs="SimSun"/>
          <w:color w:val="000000"/>
          <w:lang w:val="lt-LT" w:eastAsia="zh-CN"/>
        </w:rPr>
      </w:pPr>
      <w:r w:rsidRPr="00B0356D">
        <w:rPr>
          <w:rStyle w:val="ItalicEnglish"/>
          <w:lang w:val="lt-LT" w:eastAsia="zh-CN"/>
        </w:rPr>
        <w:t>d)</w:t>
      </w:r>
      <w:r w:rsidRPr="00B0356D">
        <w:rPr>
          <w:lang w:val="lt-LT" w:eastAsia="zh-CN"/>
        </w:rPr>
        <w:tab/>
      </w:r>
      <w:r w:rsidRPr="00B0356D">
        <w:rPr>
          <w:rFonts w:cs="SimSun" w:hint="eastAsia"/>
          <w:color w:val="000000"/>
          <w:lang w:val="lt-LT" w:eastAsia="zh-CN"/>
        </w:rPr>
        <w:t>国际电联</w:t>
      </w:r>
      <w:r w:rsidRPr="00B0356D">
        <w:rPr>
          <w:color w:val="000000"/>
          <w:lang w:val="lt-LT" w:eastAsia="zh-CN"/>
        </w:rPr>
        <w:t>理事会</w:t>
      </w:r>
      <w:r w:rsidRPr="00B0356D">
        <w:rPr>
          <w:rFonts w:hint="eastAsia"/>
          <w:color w:val="000000"/>
          <w:lang w:val="lt-LT" w:eastAsia="zh-CN"/>
        </w:rPr>
        <w:t>2017</w:t>
      </w:r>
      <w:r w:rsidRPr="00B0356D">
        <w:rPr>
          <w:rFonts w:hint="eastAsia"/>
          <w:color w:val="000000"/>
          <w:lang w:val="lt-LT" w:eastAsia="zh-CN"/>
        </w:rPr>
        <w:t>年会议通过的</w:t>
      </w:r>
      <w:r w:rsidRPr="00B0356D">
        <w:rPr>
          <w:rFonts w:hint="eastAsia"/>
          <w:lang w:val="lt-LT" w:eastAsia="zh-CN"/>
        </w:rPr>
        <w:t>有关</w:t>
      </w:r>
      <w:r w:rsidRPr="00B0356D">
        <w:rPr>
          <w:color w:val="000000"/>
          <w:lang w:val="lt-LT" w:eastAsia="zh-CN"/>
        </w:rPr>
        <w:t>国际电联</w:t>
      </w:r>
      <w:r w:rsidRPr="00B0356D">
        <w:rPr>
          <w:rFonts w:hint="eastAsia"/>
          <w:color w:val="000000"/>
          <w:lang w:val="lt-LT" w:eastAsia="zh-CN"/>
        </w:rPr>
        <w:t>术语</w:t>
      </w:r>
      <w:r w:rsidRPr="00B0356D">
        <w:rPr>
          <w:color w:val="000000"/>
          <w:lang w:val="lt-LT" w:eastAsia="zh-CN"/>
        </w:rPr>
        <w:t>协调委员</w:t>
      </w:r>
      <w:r w:rsidRPr="00B0356D">
        <w:rPr>
          <w:rFonts w:cs="SimSun" w:hint="eastAsia"/>
          <w:color w:val="000000"/>
          <w:lang w:val="lt-LT" w:eastAsia="zh-CN"/>
        </w:rPr>
        <w:t>会（</w:t>
      </w:r>
      <w:r w:rsidRPr="00B0356D">
        <w:rPr>
          <w:lang w:val="lt-LT" w:eastAsia="zh-CN"/>
        </w:rPr>
        <w:t>ITU CC</w:t>
      </w:r>
      <w:r w:rsidRPr="00B0356D">
        <w:rPr>
          <w:rFonts w:hint="eastAsia"/>
          <w:lang w:val="lt-LT" w:eastAsia="zh-CN"/>
        </w:rPr>
        <w:t>T</w:t>
      </w:r>
      <w:r w:rsidRPr="00B0356D">
        <w:rPr>
          <w:rFonts w:cs="SimSun" w:hint="eastAsia"/>
          <w:color w:val="000000"/>
          <w:lang w:val="lt-LT" w:eastAsia="zh-CN"/>
        </w:rPr>
        <w:t>）的</w:t>
      </w:r>
      <w:r w:rsidRPr="00B0356D">
        <w:rPr>
          <w:color w:val="000000"/>
          <w:lang w:val="lt-LT" w:eastAsia="zh-CN"/>
        </w:rPr>
        <w:t>第</w:t>
      </w:r>
      <w:r w:rsidRPr="00B0356D">
        <w:rPr>
          <w:color w:val="000000"/>
          <w:lang w:val="lt-LT" w:eastAsia="zh-CN"/>
        </w:rPr>
        <w:t>1386</w:t>
      </w:r>
      <w:r w:rsidRPr="00B0356D">
        <w:rPr>
          <w:color w:val="000000"/>
          <w:lang w:val="lt-LT" w:eastAsia="zh-CN"/>
        </w:rPr>
        <w:t>号决</w:t>
      </w:r>
      <w:r w:rsidRPr="00B0356D">
        <w:rPr>
          <w:rFonts w:cs="SimSun" w:hint="eastAsia"/>
          <w:color w:val="000000"/>
          <w:lang w:val="lt-LT" w:eastAsia="zh-CN"/>
        </w:rPr>
        <w:t>议，</w:t>
      </w:r>
    </w:p>
    <w:p w14:paraId="173C4472" w14:textId="77777777" w:rsidR="00772101" w:rsidRPr="00B0356D" w:rsidRDefault="00E820CD" w:rsidP="00160A2B">
      <w:pPr>
        <w:pStyle w:val="Call"/>
        <w:rPr>
          <w:szCs w:val="24"/>
          <w:lang w:val="lt-LT" w:eastAsia="zh-CN"/>
        </w:rPr>
      </w:pPr>
      <w:r w:rsidRPr="00B0356D">
        <w:rPr>
          <w:rFonts w:hint="eastAsia"/>
          <w:szCs w:val="24"/>
          <w:lang w:val="lt-LT" w:eastAsia="zh-CN"/>
        </w:rPr>
        <w:t>考虑到</w:t>
      </w:r>
    </w:p>
    <w:p w14:paraId="7E1A7A7D" w14:textId="77777777" w:rsidR="00772101" w:rsidRPr="00B0356D" w:rsidRDefault="00E820CD" w:rsidP="00EE6AD6">
      <w:pPr>
        <w:rPr>
          <w:highlight w:val="cyan"/>
          <w:lang w:val="lt-LT" w:eastAsia="zh-CN"/>
        </w:rPr>
      </w:pPr>
      <w:r w:rsidRPr="00B0356D">
        <w:rPr>
          <w:rStyle w:val="ItalicEnglish"/>
          <w:lang w:val="lt-LT" w:eastAsia="zh-CN"/>
        </w:rPr>
        <w:t>а)</w:t>
      </w:r>
      <w:r w:rsidRPr="00B0356D">
        <w:rPr>
          <w:lang w:val="lt-LT" w:eastAsia="zh-CN"/>
        </w:rPr>
        <w:tab/>
      </w:r>
      <w:r w:rsidRPr="00B0356D">
        <w:rPr>
          <w:rFonts w:hint="eastAsia"/>
          <w:lang w:val="lt-LT" w:eastAsia="zh-CN"/>
        </w:rPr>
        <w:t>根据国际电联《公约》第</w:t>
      </w:r>
      <w:r w:rsidRPr="00B0356D">
        <w:rPr>
          <w:lang w:val="lt-LT" w:eastAsia="zh-CN"/>
        </w:rPr>
        <w:t>242</w:t>
      </w:r>
      <w:r w:rsidRPr="00B0356D">
        <w:rPr>
          <w:rFonts w:hint="eastAsia"/>
          <w:lang w:val="lt-LT" w:eastAsia="zh-CN"/>
        </w:rPr>
        <w:t>款</w:t>
      </w:r>
      <w:r w:rsidRPr="00B0356D">
        <w:rPr>
          <w:rFonts w:hint="eastAsia"/>
          <w:lang w:val="lt-LT" w:eastAsia="zh-CN"/>
        </w:rPr>
        <w:t>RA</w:t>
      </w:r>
      <w:r w:rsidRPr="00B0356D">
        <w:rPr>
          <w:rFonts w:hint="eastAsia"/>
          <w:lang w:val="lt-LT" w:eastAsia="zh-CN"/>
        </w:rPr>
        <w:t>、世界电信标准化全会（</w:t>
      </w:r>
      <w:r w:rsidRPr="00B0356D">
        <w:rPr>
          <w:rFonts w:hint="eastAsia"/>
          <w:lang w:val="lt-LT" w:eastAsia="zh-CN"/>
        </w:rPr>
        <w:t>WTSA</w:t>
      </w:r>
      <w:r w:rsidRPr="00B0356D">
        <w:rPr>
          <w:rFonts w:hint="eastAsia"/>
          <w:lang w:val="lt-LT" w:eastAsia="zh-CN"/>
        </w:rPr>
        <w:t>）和世界电信发展大会（</w:t>
      </w:r>
      <w:r w:rsidRPr="00B0356D">
        <w:rPr>
          <w:rFonts w:hint="eastAsia"/>
          <w:lang w:val="lt-LT" w:eastAsia="zh-CN"/>
        </w:rPr>
        <w:t>WTDC</w:t>
      </w:r>
      <w:r w:rsidRPr="00B0356D">
        <w:rPr>
          <w:rFonts w:hint="eastAsia"/>
          <w:lang w:val="lt-LT" w:eastAsia="zh-CN"/>
        </w:rPr>
        <w:t>）须为每一研究组任命主席和一至多名副主席，同时考虑到能力和按地域公平分配以及促进发展中国家</w:t>
      </w:r>
      <w:r w:rsidRPr="00B0356D">
        <w:rPr>
          <w:rStyle w:val="FootnoteReference"/>
          <w:lang w:val="lt-LT" w:eastAsia="zh-CN"/>
        </w:rPr>
        <w:footnoteReference w:customMarkFollows="1" w:id="1"/>
        <w:t>1</w:t>
      </w:r>
      <w:r w:rsidRPr="00B0356D">
        <w:rPr>
          <w:rFonts w:hint="eastAsia"/>
          <w:lang w:val="lt-LT" w:eastAsia="zh-CN"/>
        </w:rPr>
        <w:t>更有效地参与的必要性；</w:t>
      </w:r>
    </w:p>
    <w:p w14:paraId="58DA0CA3" w14:textId="77777777" w:rsidR="00772101" w:rsidRPr="00B0356D" w:rsidRDefault="00E820CD" w:rsidP="00EE6AD6">
      <w:pPr>
        <w:rPr>
          <w:szCs w:val="24"/>
          <w:lang w:val="lt-LT" w:eastAsia="zh-CN"/>
        </w:rPr>
      </w:pPr>
      <w:r w:rsidRPr="00B0356D">
        <w:rPr>
          <w:rStyle w:val="ItalicEnglish"/>
          <w:lang w:val="lt-LT" w:eastAsia="zh-CN"/>
        </w:rPr>
        <w:t>b)</w:t>
      </w:r>
      <w:r w:rsidRPr="00B0356D">
        <w:rPr>
          <w:i/>
          <w:iCs/>
          <w:szCs w:val="24"/>
          <w:lang w:val="lt-LT" w:eastAsia="zh-CN"/>
        </w:rPr>
        <w:tab/>
      </w:r>
      <w:r w:rsidRPr="00B0356D">
        <w:rPr>
          <w:rFonts w:asciiTheme="minorEastAsia" w:hAnsiTheme="minorEastAsia" w:hint="eastAsia"/>
          <w:szCs w:val="24"/>
          <w:lang w:val="lt-LT" w:eastAsia="zh-CN"/>
        </w:rPr>
        <w:t>根据</w:t>
      </w:r>
      <w:r w:rsidRPr="00B0356D">
        <w:rPr>
          <w:rFonts w:hint="eastAsia"/>
          <w:szCs w:val="24"/>
          <w:lang w:val="lt-LT" w:eastAsia="zh-CN"/>
        </w:rPr>
        <w:t>《公约》第</w:t>
      </w:r>
      <w:r w:rsidRPr="00B0356D">
        <w:rPr>
          <w:lang w:val="lt-LT" w:eastAsia="zh-CN"/>
        </w:rPr>
        <w:t>243</w:t>
      </w:r>
      <w:r w:rsidRPr="00B0356D">
        <w:rPr>
          <w:rFonts w:hint="eastAsia"/>
          <w:szCs w:val="24"/>
          <w:lang w:val="lt-LT" w:eastAsia="zh-CN"/>
        </w:rPr>
        <w:t>款，如属研究组工作量的需要，全会或大会须任命其认为必要的增补副主席；</w:t>
      </w:r>
    </w:p>
    <w:p w14:paraId="4023B38A" w14:textId="77777777" w:rsidR="00772101" w:rsidRPr="00B0356D" w:rsidRDefault="00E820CD" w:rsidP="00EE6AD6">
      <w:pPr>
        <w:rPr>
          <w:szCs w:val="24"/>
          <w:lang w:val="lt-LT" w:eastAsia="zh-CN"/>
        </w:rPr>
      </w:pPr>
      <w:r w:rsidRPr="00B0356D">
        <w:rPr>
          <w:rStyle w:val="ItalicEnglish"/>
          <w:lang w:val="lt-LT" w:eastAsia="zh-CN"/>
        </w:rPr>
        <w:t>c)</w:t>
      </w:r>
      <w:r w:rsidRPr="00B0356D">
        <w:rPr>
          <w:i/>
          <w:iCs/>
          <w:szCs w:val="24"/>
          <w:lang w:val="lt-LT" w:eastAsia="zh-CN"/>
        </w:rPr>
        <w:tab/>
      </w:r>
      <w:r w:rsidRPr="00B0356D">
        <w:rPr>
          <w:rFonts w:hint="eastAsia"/>
          <w:szCs w:val="24"/>
          <w:lang w:val="lt-LT" w:eastAsia="zh-CN"/>
        </w:rPr>
        <w:t>《公约》第</w:t>
      </w:r>
      <w:r w:rsidRPr="00B0356D">
        <w:rPr>
          <w:szCs w:val="24"/>
          <w:lang w:val="lt-LT" w:eastAsia="zh-CN"/>
        </w:rPr>
        <w:t>244</w:t>
      </w:r>
      <w:r w:rsidRPr="00B0356D">
        <w:rPr>
          <w:rFonts w:hint="eastAsia"/>
          <w:szCs w:val="24"/>
          <w:lang w:val="lt-LT" w:eastAsia="zh-CN"/>
        </w:rPr>
        <w:t>款规定了研究组</w:t>
      </w:r>
      <w:r w:rsidRPr="00B0356D">
        <w:rPr>
          <w:rFonts w:hint="eastAsia"/>
          <w:lang w:val="lt-LT" w:eastAsia="zh-CN"/>
        </w:rPr>
        <w:t>在两届全会或大会之间</w:t>
      </w:r>
      <w:r w:rsidRPr="00B0356D">
        <w:rPr>
          <w:rFonts w:hint="eastAsia"/>
          <w:color w:val="000000" w:themeColor="text1"/>
          <w:szCs w:val="24"/>
          <w:lang w:val="lt-LT" w:eastAsia="zh-CN"/>
        </w:rPr>
        <w:t>、在主席</w:t>
      </w:r>
      <w:r w:rsidRPr="00B0356D">
        <w:rPr>
          <w:rFonts w:hint="eastAsia"/>
          <w:szCs w:val="24"/>
          <w:lang w:val="lt-LT" w:eastAsia="zh-CN"/>
        </w:rPr>
        <w:t>无法履行其职责时选举主席的程序；</w:t>
      </w:r>
    </w:p>
    <w:p w14:paraId="34AB854F" w14:textId="77777777" w:rsidR="00772101" w:rsidRPr="00B0356D" w:rsidRDefault="00E820CD" w:rsidP="00EE6AD6">
      <w:pPr>
        <w:rPr>
          <w:szCs w:val="24"/>
          <w:lang w:val="lt-LT" w:eastAsia="zh-CN"/>
        </w:rPr>
      </w:pPr>
      <w:r w:rsidRPr="00B0356D">
        <w:rPr>
          <w:rStyle w:val="ItalicEnglish"/>
          <w:lang w:val="lt-LT" w:eastAsia="zh-CN"/>
        </w:rPr>
        <w:t>d)</w:t>
      </w:r>
      <w:r w:rsidRPr="00B0356D">
        <w:rPr>
          <w:rFonts w:asciiTheme="minorHAnsi" w:eastAsia="Times New Roman" w:hAnsiTheme="minorHAnsi"/>
          <w:i/>
          <w:iCs/>
          <w:szCs w:val="24"/>
          <w:lang w:val="lt-LT" w:eastAsia="zh-CN"/>
        </w:rPr>
        <w:tab/>
      </w:r>
      <w:r w:rsidRPr="00B0356D">
        <w:rPr>
          <w:rFonts w:hint="eastAsia"/>
          <w:szCs w:val="24"/>
          <w:lang w:val="lt-LT" w:eastAsia="zh-CN"/>
        </w:rPr>
        <w:t>各部门顾问组正副主席的任命程序及对资格的要求应遵循任命研究组正副主席的程序和相关资格要求；</w:t>
      </w:r>
    </w:p>
    <w:p w14:paraId="3325E8D0" w14:textId="77777777" w:rsidR="00772101" w:rsidRPr="00B0356D" w:rsidRDefault="00E820CD" w:rsidP="00EE6AD6">
      <w:pPr>
        <w:rPr>
          <w:szCs w:val="24"/>
          <w:lang w:val="lt-LT" w:eastAsia="zh-CN"/>
        </w:rPr>
      </w:pPr>
      <w:r w:rsidRPr="00B0356D">
        <w:rPr>
          <w:rStyle w:val="ItalicEnglish"/>
          <w:lang w:val="lt-LT" w:eastAsia="zh-CN"/>
        </w:rPr>
        <w:t>e)</w:t>
      </w:r>
      <w:r w:rsidRPr="00B0356D">
        <w:rPr>
          <w:rFonts w:asciiTheme="minorHAnsi" w:eastAsia="Times New Roman" w:hAnsiTheme="minorHAnsi"/>
          <w:i/>
          <w:iCs/>
          <w:szCs w:val="24"/>
          <w:lang w:val="lt-LT" w:eastAsia="zh-CN"/>
        </w:rPr>
        <w:tab/>
      </w:r>
      <w:r w:rsidRPr="00B0356D">
        <w:rPr>
          <w:rFonts w:hint="eastAsia"/>
          <w:szCs w:val="24"/>
          <w:lang w:val="lt-LT" w:eastAsia="zh-CN"/>
        </w:rPr>
        <w:t>国际电联和相关部门的经验对于顾问组的正副主席而言具有特殊价值；</w:t>
      </w:r>
    </w:p>
    <w:p w14:paraId="5061477B" w14:textId="77777777" w:rsidR="00772101" w:rsidRPr="00B0356D" w:rsidRDefault="00E820CD" w:rsidP="00EE6AD6">
      <w:pPr>
        <w:rPr>
          <w:lang w:val="lt-LT" w:eastAsia="zh-CN"/>
        </w:rPr>
      </w:pPr>
      <w:r w:rsidRPr="00B0356D">
        <w:rPr>
          <w:rStyle w:val="ItalicEnglish"/>
          <w:lang w:val="lt-LT" w:eastAsia="zh-CN"/>
        </w:rPr>
        <w:t>f)</w:t>
      </w:r>
      <w:r w:rsidRPr="00B0356D">
        <w:rPr>
          <w:rFonts w:asciiTheme="minorHAnsi" w:eastAsia="Times New Roman" w:hAnsiTheme="minorHAnsi"/>
          <w:i/>
          <w:iCs/>
          <w:szCs w:val="24"/>
          <w:lang w:val="lt-LT" w:eastAsia="zh-CN"/>
        </w:rPr>
        <w:tab/>
      </w:r>
      <w:r w:rsidRPr="00B0356D">
        <w:rPr>
          <w:rFonts w:asciiTheme="minorEastAsia" w:hAnsiTheme="minorEastAsia" w:hint="eastAsia"/>
          <w:szCs w:val="24"/>
          <w:lang w:val="lt-LT" w:eastAsia="zh-CN"/>
        </w:rPr>
        <w:t>每个</w:t>
      </w:r>
      <w:r w:rsidRPr="00B0356D">
        <w:rPr>
          <w:rFonts w:hint="eastAsia"/>
          <w:lang w:val="lt-LT" w:eastAsia="zh-CN"/>
        </w:rPr>
        <w:t>部门</w:t>
      </w:r>
      <w:r w:rsidRPr="00B0356D">
        <w:rPr>
          <w:rFonts w:asciiTheme="minorEastAsia" w:hAnsiTheme="minorEastAsia" w:hint="eastAsia"/>
          <w:szCs w:val="24"/>
          <w:lang w:val="lt-LT" w:eastAsia="zh-CN"/>
        </w:rPr>
        <w:t>有关</w:t>
      </w:r>
      <w:r w:rsidRPr="00B0356D">
        <w:rPr>
          <w:rFonts w:hint="eastAsia"/>
          <w:lang w:val="lt-LT" w:eastAsia="zh-CN"/>
        </w:rPr>
        <w:t>工作方法的第</w:t>
      </w:r>
      <w:r w:rsidRPr="00B0356D">
        <w:rPr>
          <w:lang w:val="lt-LT" w:eastAsia="zh-CN"/>
        </w:rPr>
        <w:t>1</w:t>
      </w:r>
      <w:r w:rsidRPr="00B0356D">
        <w:rPr>
          <w:rFonts w:hint="eastAsia"/>
          <w:lang w:val="lt-LT" w:eastAsia="zh-CN"/>
        </w:rPr>
        <w:t>号决议中含有关于全会或大会任命部门顾问组、研究组和其他组</w:t>
      </w:r>
      <w:r w:rsidRPr="00B0356D">
        <w:rPr>
          <w:rStyle w:val="FootnoteReference"/>
          <w:lang w:val="lt-LT" w:eastAsia="zh-CN"/>
        </w:rPr>
        <w:footnoteReference w:customMarkFollows="1" w:id="2"/>
        <w:t>2</w:t>
      </w:r>
      <w:r w:rsidRPr="00B0356D">
        <w:rPr>
          <w:rFonts w:hint="eastAsia"/>
          <w:lang w:val="lt-LT" w:eastAsia="zh-CN"/>
        </w:rPr>
        <w:t>正副主席的程序和导则，</w:t>
      </w:r>
    </w:p>
    <w:p w14:paraId="3F00244F" w14:textId="77777777" w:rsidR="00772101" w:rsidRPr="00B0356D" w:rsidRDefault="00E820CD" w:rsidP="00160A2B">
      <w:pPr>
        <w:pStyle w:val="Call"/>
        <w:rPr>
          <w:szCs w:val="24"/>
          <w:lang w:val="lt-LT" w:eastAsia="zh-CN"/>
        </w:rPr>
      </w:pPr>
      <w:r w:rsidRPr="00B0356D">
        <w:rPr>
          <w:rFonts w:hint="eastAsia"/>
          <w:szCs w:val="24"/>
          <w:lang w:val="lt-LT" w:eastAsia="zh-CN"/>
        </w:rPr>
        <w:t>认识到</w:t>
      </w:r>
    </w:p>
    <w:p w14:paraId="037DB063" w14:textId="77777777" w:rsidR="00772101" w:rsidRPr="00B0356D" w:rsidRDefault="00E820CD" w:rsidP="00EE6AD6">
      <w:pPr>
        <w:rPr>
          <w:lang w:val="lt-LT" w:eastAsia="zh-CN"/>
        </w:rPr>
      </w:pPr>
      <w:r w:rsidRPr="00B0356D">
        <w:rPr>
          <w:rStyle w:val="ItalicEnglish"/>
          <w:lang w:val="lt-LT" w:eastAsia="zh-CN"/>
        </w:rPr>
        <w:t>a)</w:t>
      </w:r>
      <w:r w:rsidRPr="00B0356D">
        <w:rPr>
          <w:rFonts w:asciiTheme="minorHAnsi" w:eastAsia="Times New Roman" w:hAnsiTheme="minorHAnsi"/>
          <w:i/>
          <w:iCs/>
          <w:szCs w:val="24"/>
          <w:lang w:val="lt-LT" w:eastAsia="zh-CN"/>
        </w:rPr>
        <w:tab/>
      </w:r>
      <w:r w:rsidRPr="00B0356D">
        <w:rPr>
          <w:rFonts w:hint="eastAsia"/>
          <w:szCs w:val="22"/>
          <w:lang w:val="lt-LT" w:eastAsia="zh-CN"/>
        </w:rPr>
        <w:t>有必要寻求并鼓励（任命）来自发展中国家的具有适当代表性的正副主席；</w:t>
      </w:r>
    </w:p>
    <w:p w14:paraId="07E47699" w14:textId="77777777" w:rsidR="00772101" w:rsidRPr="00B0356D" w:rsidRDefault="00E820CD" w:rsidP="00EE6AD6">
      <w:pPr>
        <w:rPr>
          <w:lang w:val="lt-LT" w:eastAsia="zh-CN"/>
        </w:rPr>
      </w:pPr>
      <w:r w:rsidRPr="00B0356D">
        <w:rPr>
          <w:rStyle w:val="ItalicEnglish"/>
          <w:lang w:val="lt-LT" w:eastAsia="zh-CN"/>
        </w:rPr>
        <w:lastRenderedPageBreak/>
        <w:t>b)</w:t>
      </w:r>
      <w:r w:rsidRPr="00B0356D">
        <w:rPr>
          <w:rFonts w:asciiTheme="minorHAnsi" w:eastAsia="Times New Roman" w:hAnsiTheme="minorHAnsi"/>
          <w:i/>
          <w:iCs/>
          <w:szCs w:val="24"/>
          <w:lang w:val="lt-LT" w:eastAsia="zh-CN"/>
        </w:rPr>
        <w:tab/>
      </w:r>
      <w:r w:rsidRPr="00B0356D">
        <w:rPr>
          <w:rFonts w:hint="eastAsia"/>
          <w:lang w:val="lt-LT" w:eastAsia="zh-CN"/>
        </w:rPr>
        <w:t>有必要通过确定每位当选副主席的具体职责，鼓励所有副主席均有效参与各自顾问组和研究组的工作，从而</w:t>
      </w:r>
      <w:r w:rsidRPr="00B0356D">
        <w:rPr>
          <w:rFonts w:asciiTheme="majorEastAsia" w:eastAsiaTheme="majorEastAsia" w:hAnsiTheme="majorEastAsia" w:hint="eastAsia"/>
          <w:lang w:val="lt-LT" w:eastAsia="zh-CN"/>
        </w:rPr>
        <w:t>更好地分配国际电联会议的管理工作量，</w:t>
      </w:r>
    </w:p>
    <w:p w14:paraId="62A67AA3" w14:textId="77777777" w:rsidR="00772101" w:rsidRPr="00B0356D" w:rsidRDefault="00E820CD" w:rsidP="00160A2B">
      <w:pPr>
        <w:pStyle w:val="Call"/>
        <w:rPr>
          <w:szCs w:val="24"/>
          <w:lang w:val="lt-LT" w:eastAsia="zh-CN"/>
        </w:rPr>
      </w:pPr>
      <w:r w:rsidRPr="00B0356D">
        <w:rPr>
          <w:rFonts w:hint="eastAsia"/>
          <w:szCs w:val="24"/>
          <w:lang w:val="lt-LT" w:eastAsia="zh-CN"/>
        </w:rPr>
        <w:t>进一步认识到</w:t>
      </w:r>
    </w:p>
    <w:p w14:paraId="27BB9BC1" w14:textId="77777777" w:rsidR="00772101" w:rsidRPr="00B0356D" w:rsidRDefault="00E820CD" w:rsidP="00EE6AD6">
      <w:pPr>
        <w:rPr>
          <w:rStyle w:val="ItalicEnglish"/>
          <w:lang w:val="lt-LT" w:eastAsia="zh-CN"/>
        </w:rPr>
      </w:pPr>
      <w:r w:rsidRPr="00B0356D">
        <w:rPr>
          <w:rStyle w:val="ItalicEnglish"/>
          <w:lang w:val="lt-LT" w:eastAsia="zh-CN"/>
        </w:rPr>
        <w:t>a)</w:t>
      </w:r>
      <w:r w:rsidRPr="00B0356D">
        <w:rPr>
          <w:lang w:val="lt-LT" w:eastAsia="zh-CN"/>
        </w:rPr>
        <w:tab/>
      </w:r>
      <w:r w:rsidRPr="00B0356D">
        <w:rPr>
          <w:rFonts w:hint="eastAsia"/>
          <w:lang w:val="lt-LT" w:eastAsia="zh-CN"/>
        </w:rPr>
        <w:t>各部门顾问组、研究组及</w:t>
      </w:r>
      <w:r w:rsidRPr="00B0356D">
        <w:rPr>
          <w:rFonts w:hint="eastAsia"/>
          <w:color w:val="000000" w:themeColor="text1"/>
          <w:lang w:val="lt-LT" w:eastAsia="zh-CN"/>
        </w:rPr>
        <w:t>其他组</w:t>
      </w:r>
      <w:r w:rsidRPr="00B0356D">
        <w:rPr>
          <w:rFonts w:hint="eastAsia"/>
          <w:lang w:val="lt-LT" w:eastAsia="zh-CN"/>
        </w:rPr>
        <w:t>应为相关组的高效、有效管理和运作仅指定确有必要的副主席人数；</w:t>
      </w:r>
    </w:p>
    <w:p w14:paraId="6352FB1A" w14:textId="77777777" w:rsidR="00772101" w:rsidRPr="00B0356D" w:rsidRDefault="00E820CD" w:rsidP="00EE6AD6">
      <w:pPr>
        <w:rPr>
          <w:lang w:val="lt-LT" w:eastAsia="zh-CN"/>
        </w:rPr>
      </w:pPr>
      <w:r w:rsidRPr="00B0356D">
        <w:rPr>
          <w:rStyle w:val="ItalicEnglish"/>
          <w:lang w:val="lt-LT" w:eastAsia="zh-CN"/>
        </w:rPr>
        <w:t>b)</w:t>
      </w:r>
      <w:r w:rsidRPr="00B0356D">
        <w:rPr>
          <w:lang w:val="lt-LT" w:eastAsia="zh-CN"/>
        </w:rPr>
        <w:tab/>
      </w:r>
      <w:r w:rsidRPr="00B0356D">
        <w:rPr>
          <w:rFonts w:hint="eastAsia"/>
          <w:lang w:val="lt-LT" w:eastAsia="zh-CN"/>
        </w:rPr>
        <w:t>应采取措施，在主席与副主席之间实现一定的延续性；</w:t>
      </w:r>
    </w:p>
    <w:p w14:paraId="0177F2EF" w14:textId="77777777" w:rsidR="00772101" w:rsidRPr="00B0356D" w:rsidRDefault="00E820CD" w:rsidP="00EE6AD6">
      <w:pPr>
        <w:rPr>
          <w:lang w:val="lt-LT" w:eastAsia="zh-CN"/>
        </w:rPr>
      </w:pPr>
      <w:r w:rsidRPr="00B0356D">
        <w:rPr>
          <w:rStyle w:val="ItalicEnglish"/>
          <w:lang w:val="lt-LT" w:eastAsia="zh-CN"/>
        </w:rPr>
        <w:t>c)</w:t>
      </w:r>
      <w:r w:rsidRPr="00B0356D">
        <w:rPr>
          <w:lang w:val="lt-LT" w:eastAsia="zh-CN"/>
        </w:rPr>
        <w:tab/>
      </w:r>
      <w:r w:rsidRPr="00B0356D">
        <w:rPr>
          <w:rFonts w:hint="eastAsia"/>
          <w:lang w:val="lt-LT" w:eastAsia="zh-CN"/>
        </w:rPr>
        <w:t>规定最长任期的好处，以便一方面保证推进工作的合理稳定性，另一方面亦能吐故纳新，补充具有新观点和新思路的候选人；</w:t>
      </w:r>
    </w:p>
    <w:p w14:paraId="71AF702C" w14:textId="77777777" w:rsidR="00772101" w:rsidRPr="00B0356D" w:rsidRDefault="00E820CD" w:rsidP="00EE6AD6">
      <w:pPr>
        <w:rPr>
          <w:lang w:val="lt-LT" w:eastAsia="zh-CN"/>
        </w:rPr>
      </w:pPr>
      <w:r w:rsidRPr="00B0356D">
        <w:rPr>
          <w:rStyle w:val="ItalicEnglish"/>
          <w:lang w:val="lt-LT" w:eastAsia="zh-CN"/>
        </w:rPr>
        <w:t>d)</w:t>
      </w:r>
      <w:r w:rsidRPr="00B0356D">
        <w:rPr>
          <w:lang w:val="lt-LT" w:eastAsia="zh-CN"/>
        </w:rPr>
        <w:tab/>
      </w:r>
      <w:r w:rsidRPr="00B0356D">
        <w:rPr>
          <w:rFonts w:hint="eastAsia"/>
          <w:lang w:val="lt-LT" w:eastAsia="zh-CN"/>
        </w:rPr>
        <w:t>将性别平等观点有效纳入国际电联所有部门政策的重要性，</w:t>
      </w:r>
    </w:p>
    <w:p w14:paraId="726F2E69" w14:textId="77777777" w:rsidR="00772101" w:rsidRPr="00B0356D" w:rsidRDefault="00E820CD" w:rsidP="00160A2B">
      <w:pPr>
        <w:pStyle w:val="Call"/>
        <w:rPr>
          <w:szCs w:val="24"/>
          <w:lang w:val="lt-LT" w:eastAsia="zh-CN"/>
        </w:rPr>
      </w:pPr>
      <w:r w:rsidRPr="00B0356D">
        <w:rPr>
          <w:rFonts w:hint="eastAsia"/>
          <w:szCs w:val="24"/>
          <w:lang w:val="lt-LT" w:eastAsia="zh-CN"/>
        </w:rPr>
        <w:t>顾及</w:t>
      </w:r>
    </w:p>
    <w:p w14:paraId="2E546336" w14:textId="77777777" w:rsidR="00772101" w:rsidRPr="00B0356D" w:rsidRDefault="00E820CD" w:rsidP="00EE6AD6">
      <w:pPr>
        <w:rPr>
          <w:lang w:val="lt-LT" w:eastAsia="zh-CN"/>
        </w:rPr>
      </w:pPr>
      <w:r w:rsidRPr="00B0356D">
        <w:rPr>
          <w:rStyle w:val="ItalicEnglish"/>
          <w:lang w:val="lt-LT" w:eastAsia="zh-CN"/>
        </w:rPr>
        <w:t>a)</w:t>
      </w:r>
      <w:r w:rsidRPr="00B0356D">
        <w:rPr>
          <w:lang w:val="lt-LT" w:eastAsia="zh-CN"/>
        </w:rPr>
        <w:tab/>
      </w:r>
      <w:r w:rsidRPr="00B0356D">
        <w:rPr>
          <w:rFonts w:hint="eastAsia"/>
          <w:lang w:val="lt-LT" w:eastAsia="zh-CN"/>
        </w:rPr>
        <w:t>部门顾问组、研究组和其他组正副主席最长两个任期可确保合理的稳定性，同时也为不同人员担任这些职务提供机会；</w:t>
      </w:r>
    </w:p>
    <w:p w14:paraId="766EEC33" w14:textId="77777777" w:rsidR="00772101" w:rsidRPr="00B0356D" w:rsidRDefault="00E820CD" w:rsidP="00EE6AD6">
      <w:pPr>
        <w:rPr>
          <w:lang w:val="lt-LT" w:eastAsia="zh-CN"/>
        </w:rPr>
      </w:pPr>
      <w:r w:rsidRPr="00B0356D">
        <w:rPr>
          <w:rStyle w:val="ItalicEnglish"/>
          <w:lang w:val="lt-LT" w:eastAsia="zh-CN"/>
        </w:rPr>
        <w:t>b)</w:t>
      </w:r>
      <w:r w:rsidRPr="00B0356D">
        <w:rPr>
          <w:lang w:val="lt-LT" w:eastAsia="zh-CN"/>
        </w:rPr>
        <w:tab/>
      </w:r>
      <w:r w:rsidRPr="00B0356D">
        <w:rPr>
          <w:rFonts w:hint="eastAsia"/>
          <w:lang w:val="lt-LT" w:eastAsia="zh-CN"/>
        </w:rPr>
        <w:t>部门顾问组和研究组的管理团队应至少包括正副主席和下属组主席；</w:t>
      </w:r>
    </w:p>
    <w:p w14:paraId="18685BB6" w14:textId="77777777" w:rsidR="00772101" w:rsidRPr="00B0356D" w:rsidRDefault="00E820CD" w:rsidP="00EE6AD6">
      <w:pPr>
        <w:rPr>
          <w:lang w:val="lt-LT" w:eastAsia="zh-CN"/>
        </w:rPr>
      </w:pPr>
      <w:r w:rsidRPr="00B0356D">
        <w:rPr>
          <w:rStyle w:val="ItalicEnglish"/>
          <w:lang w:val="lt-LT" w:eastAsia="zh-CN"/>
        </w:rPr>
        <w:t>c)</w:t>
      </w:r>
      <w:r w:rsidRPr="00B0356D">
        <w:rPr>
          <w:lang w:val="lt-LT" w:eastAsia="zh-CN"/>
        </w:rPr>
        <w:tab/>
      </w:r>
      <w:r w:rsidRPr="00B0356D">
        <w:rPr>
          <w:rFonts w:hint="eastAsia"/>
          <w:lang w:val="lt-LT" w:eastAsia="zh-CN"/>
        </w:rPr>
        <w:t>对于顾问组的副主席，</w:t>
      </w:r>
      <w:r w:rsidRPr="00B0356D">
        <w:rPr>
          <w:rFonts w:ascii="SimSun" w:hAnsi="SimSun" w:hint="eastAsia"/>
          <w:lang w:val="lt-LT" w:eastAsia="zh-CN"/>
        </w:rPr>
        <w:t>每个区域性组织</w:t>
      </w:r>
      <w:r w:rsidRPr="00B0356D">
        <w:rPr>
          <w:rStyle w:val="FootnoteReference"/>
          <w:lang w:val="lt-LT" w:eastAsia="zh-CN"/>
        </w:rPr>
        <w:footnoteReference w:customMarkFollows="1" w:id="3"/>
        <w:t>3</w:t>
      </w:r>
      <w:r w:rsidRPr="00B0356D">
        <w:rPr>
          <w:rFonts w:hint="eastAsia"/>
          <w:lang w:val="lt-LT" w:eastAsia="zh-CN"/>
        </w:rPr>
        <w:t>宜</w:t>
      </w:r>
      <w:r w:rsidRPr="00B0356D">
        <w:rPr>
          <w:rFonts w:ascii="SimSun" w:hAnsi="SimSun" w:hint="eastAsia"/>
          <w:lang w:val="lt-LT" w:eastAsia="zh-CN"/>
        </w:rPr>
        <w:t>通过协商一致提名至多两名候选人；</w:t>
      </w:r>
    </w:p>
    <w:p w14:paraId="76932044" w14:textId="77777777" w:rsidR="00772101" w:rsidRPr="00B0356D" w:rsidRDefault="00E820CD" w:rsidP="00EE6AD6">
      <w:pPr>
        <w:rPr>
          <w:szCs w:val="24"/>
          <w:lang w:val="lt-LT" w:eastAsia="zh-CN"/>
        </w:rPr>
      </w:pPr>
      <w:r w:rsidRPr="00B0356D">
        <w:rPr>
          <w:rStyle w:val="ItalicEnglish"/>
          <w:lang w:val="lt-LT" w:eastAsia="zh-CN"/>
        </w:rPr>
        <w:t>d)</w:t>
      </w:r>
      <w:r w:rsidRPr="00B0356D">
        <w:rPr>
          <w:rFonts w:eastAsia="Times New Roman"/>
          <w:lang w:val="lt-LT" w:eastAsia="zh-CN"/>
        </w:rPr>
        <w:tab/>
      </w:r>
      <w:r w:rsidRPr="00B0356D">
        <w:rPr>
          <w:rFonts w:hint="eastAsia"/>
          <w:lang w:val="lt-LT" w:eastAsia="zh-CN"/>
        </w:rPr>
        <w:t>被提名人在各自研究组之前至少担任过工作组主席或副主席以及报告人和副报告人，助理报告人或编辑的经验十分宝贵，</w:t>
      </w:r>
    </w:p>
    <w:p w14:paraId="0549D807" w14:textId="77777777" w:rsidR="00772101" w:rsidRPr="00B0356D" w:rsidRDefault="00E820CD" w:rsidP="00160A2B">
      <w:pPr>
        <w:pStyle w:val="Call"/>
        <w:rPr>
          <w:lang w:val="lt-LT" w:eastAsia="zh-CN"/>
        </w:rPr>
      </w:pPr>
      <w:r w:rsidRPr="00B0356D">
        <w:rPr>
          <w:rFonts w:hint="eastAsia"/>
          <w:lang w:val="lt-LT" w:eastAsia="zh-CN"/>
        </w:rPr>
        <w:t>做出决议</w:t>
      </w:r>
    </w:p>
    <w:p w14:paraId="7CF139D0" w14:textId="77777777" w:rsidR="00772101" w:rsidRPr="00B0356D" w:rsidRDefault="00E820CD" w:rsidP="00EE6AD6">
      <w:pPr>
        <w:rPr>
          <w:lang w:val="lt-LT" w:eastAsia="zh-CN"/>
        </w:rPr>
      </w:pPr>
      <w:r w:rsidRPr="00B0356D">
        <w:rPr>
          <w:lang w:val="lt-LT" w:eastAsia="zh-CN"/>
        </w:rPr>
        <w:t>1</w:t>
      </w:r>
      <w:r w:rsidRPr="00B0356D">
        <w:rPr>
          <w:lang w:val="lt-LT" w:eastAsia="zh-CN"/>
        </w:rPr>
        <w:tab/>
      </w:r>
      <w:r w:rsidRPr="00B0356D">
        <w:rPr>
          <w:rFonts w:hint="eastAsia"/>
          <w:lang w:val="lt-LT" w:eastAsia="zh-CN"/>
        </w:rPr>
        <w:t>各部门顾问组、研究组和其他组（其中包括，在最大可行范围内，</w:t>
      </w:r>
      <w:r w:rsidRPr="00B0356D">
        <w:rPr>
          <w:color w:val="000000"/>
          <w:lang w:val="lt-LT" w:eastAsia="zh-CN"/>
        </w:rPr>
        <w:t>大会筹备会议（</w:t>
      </w:r>
      <w:r w:rsidRPr="00B0356D">
        <w:rPr>
          <w:color w:val="000000"/>
          <w:lang w:val="lt-LT" w:eastAsia="zh-CN"/>
        </w:rPr>
        <w:t>CPM</w:t>
      </w:r>
      <w:r w:rsidRPr="00B0356D">
        <w:rPr>
          <w:rFonts w:cs="SimSun" w:hint="eastAsia"/>
          <w:color w:val="000000"/>
          <w:lang w:val="lt-LT" w:eastAsia="zh-CN"/>
        </w:rPr>
        <w:t>）</w:t>
      </w:r>
      <w:r w:rsidRPr="00B0356D">
        <w:rPr>
          <w:rFonts w:hint="eastAsia"/>
          <w:lang w:val="lt-LT" w:eastAsia="zh-CN"/>
        </w:rPr>
        <w:t>和</w:t>
      </w:r>
      <w:r w:rsidRPr="00B0356D">
        <w:rPr>
          <w:rFonts w:hint="eastAsia"/>
          <w:lang w:val="lt-LT" w:eastAsia="zh-CN"/>
        </w:rPr>
        <w:t>ITU-R</w:t>
      </w:r>
      <w:r w:rsidRPr="00B0356D">
        <w:rPr>
          <w:rStyle w:val="FootnoteReference"/>
          <w:lang w:val="lt-LT" w:eastAsia="zh-CN"/>
        </w:rPr>
        <w:footnoteReference w:customMarkFollows="1" w:id="4"/>
        <w:t>4</w:t>
      </w:r>
      <w:r w:rsidRPr="00B0356D">
        <w:rPr>
          <w:rFonts w:hint="eastAsia"/>
          <w:lang w:val="lt-LT" w:eastAsia="zh-CN"/>
        </w:rPr>
        <w:t>的</w:t>
      </w:r>
      <w:r w:rsidRPr="00B0356D">
        <w:rPr>
          <w:rFonts w:cs="SimSun" w:hint="eastAsia"/>
          <w:color w:val="000000"/>
          <w:lang w:val="lt-LT" w:eastAsia="zh-CN"/>
        </w:rPr>
        <w:t>CCV</w:t>
      </w:r>
      <w:r w:rsidRPr="00B0356D">
        <w:rPr>
          <w:rFonts w:cs="SimSun" w:hint="eastAsia"/>
          <w:color w:val="000000"/>
          <w:lang w:val="lt-LT" w:eastAsia="zh-CN"/>
        </w:rPr>
        <w:t>以及国际电联电信标准化部门</w:t>
      </w:r>
      <w:r w:rsidRPr="00B0356D">
        <w:rPr>
          <w:rStyle w:val="FootnoteReference"/>
          <w:lang w:val="lt-LT" w:eastAsia="zh-CN"/>
        </w:rPr>
        <w:t>4</w:t>
      </w:r>
      <w:r w:rsidRPr="00B0356D">
        <w:rPr>
          <w:rFonts w:cs="SimSun" w:hint="eastAsia"/>
          <w:color w:val="000000"/>
          <w:lang w:val="lt-LT" w:eastAsia="zh-CN"/>
        </w:rPr>
        <w:t>的词汇标准化委员会（</w:t>
      </w:r>
      <w:r w:rsidRPr="00B0356D">
        <w:rPr>
          <w:rFonts w:cs="SimSun" w:hint="eastAsia"/>
          <w:color w:val="000000"/>
          <w:lang w:val="lt-LT" w:eastAsia="zh-CN"/>
        </w:rPr>
        <w:t>SCV</w:t>
      </w:r>
      <w:r w:rsidRPr="00B0356D">
        <w:rPr>
          <w:rFonts w:cs="SimSun" w:hint="eastAsia"/>
          <w:color w:val="000000"/>
          <w:lang w:val="lt-LT" w:eastAsia="zh-CN"/>
        </w:rPr>
        <w:t>）</w:t>
      </w:r>
      <w:r w:rsidRPr="00B0356D">
        <w:rPr>
          <w:rFonts w:hint="eastAsia"/>
          <w:lang w:val="lt-LT" w:eastAsia="zh-CN"/>
        </w:rPr>
        <w:t>）正副主席须根据本决议附件</w:t>
      </w:r>
      <w:r w:rsidRPr="00B0356D">
        <w:rPr>
          <w:rFonts w:hint="eastAsia"/>
          <w:lang w:val="lt-LT" w:eastAsia="zh-CN"/>
        </w:rPr>
        <w:t>1</w:t>
      </w:r>
      <w:r w:rsidRPr="00B0356D">
        <w:rPr>
          <w:rFonts w:hint="eastAsia"/>
          <w:lang w:val="lt-LT" w:eastAsia="zh-CN"/>
        </w:rPr>
        <w:t>中的程序、附件</w:t>
      </w:r>
      <w:r w:rsidRPr="00B0356D">
        <w:rPr>
          <w:rFonts w:hint="eastAsia"/>
          <w:lang w:val="lt-LT" w:eastAsia="zh-CN"/>
        </w:rPr>
        <w:t>2</w:t>
      </w:r>
      <w:r w:rsidRPr="00B0356D">
        <w:rPr>
          <w:rFonts w:hint="eastAsia"/>
          <w:lang w:val="lt-LT" w:eastAsia="zh-CN"/>
        </w:rPr>
        <w:t>中的资格要求及附件</w:t>
      </w:r>
      <w:r w:rsidRPr="00B0356D">
        <w:rPr>
          <w:rFonts w:hint="eastAsia"/>
          <w:lang w:val="lt-LT" w:eastAsia="zh-CN"/>
        </w:rPr>
        <w:t>3</w:t>
      </w:r>
      <w:r w:rsidRPr="00B0356D">
        <w:rPr>
          <w:rFonts w:hint="eastAsia"/>
          <w:lang w:val="lt-LT" w:eastAsia="zh-CN"/>
        </w:rPr>
        <w:t>中的导则以及第</w:t>
      </w:r>
      <w:r w:rsidRPr="00B0356D">
        <w:rPr>
          <w:lang w:val="lt-LT" w:eastAsia="zh-CN"/>
        </w:rPr>
        <w:t>58</w:t>
      </w:r>
      <w:r w:rsidRPr="00B0356D">
        <w:rPr>
          <w:rFonts w:hint="eastAsia"/>
          <w:lang w:val="lt-LT" w:eastAsia="zh-CN"/>
        </w:rPr>
        <w:t>号决议（</w:t>
      </w:r>
      <w:r w:rsidRPr="00B0356D">
        <w:rPr>
          <w:lang w:val="lt-LT" w:eastAsia="zh-CN"/>
        </w:rPr>
        <w:t>2014</w:t>
      </w:r>
      <w:r w:rsidRPr="00B0356D">
        <w:rPr>
          <w:rFonts w:hint="eastAsia"/>
          <w:lang w:val="lt-LT" w:eastAsia="zh-CN"/>
        </w:rPr>
        <w:t>年，釜山，修订版）的</w:t>
      </w:r>
      <w:r w:rsidRPr="00B0356D">
        <w:rPr>
          <w:rStyle w:val="Italic"/>
          <w:rFonts w:eastAsia="STKaiti" w:hint="eastAsia"/>
          <w:i w:val="0"/>
          <w:iCs/>
          <w:lang w:val="lt-LT" w:eastAsia="zh-CN"/>
        </w:rPr>
        <w:t>做出决议</w:t>
      </w:r>
      <w:r w:rsidRPr="00B0356D">
        <w:rPr>
          <w:lang w:val="lt-LT" w:eastAsia="zh-CN"/>
        </w:rPr>
        <w:t>2</w:t>
      </w:r>
      <w:r w:rsidRPr="00B0356D">
        <w:rPr>
          <w:rFonts w:hint="eastAsia"/>
          <w:lang w:val="lt-LT" w:eastAsia="zh-CN"/>
        </w:rPr>
        <w:t>任命；</w:t>
      </w:r>
    </w:p>
    <w:p w14:paraId="4D43E662" w14:textId="77777777" w:rsidR="00772101" w:rsidRPr="00B0356D" w:rsidRDefault="00E820CD" w:rsidP="00EE6AD6">
      <w:pPr>
        <w:rPr>
          <w:lang w:val="lt-LT" w:eastAsia="zh-CN"/>
        </w:rPr>
      </w:pPr>
      <w:r w:rsidRPr="00B0356D">
        <w:rPr>
          <w:lang w:val="lt-LT" w:eastAsia="zh-CN"/>
        </w:rPr>
        <w:t>2</w:t>
      </w:r>
      <w:r w:rsidRPr="00B0356D">
        <w:rPr>
          <w:lang w:val="lt-LT" w:eastAsia="zh-CN"/>
        </w:rPr>
        <w:tab/>
      </w:r>
      <w:r w:rsidRPr="00B0356D">
        <w:rPr>
          <w:rFonts w:hint="eastAsia"/>
          <w:lang w:val="lt-LT" w:eastAsia="zh-CN"/>
        </w:rPr>
        <w:t>在确定各部门顾问组、研究组和其他组正副主席职位的候选人时应考虑到，每个部门顾问组、研究组和其他组、相关全会或大会将采用附件</w:t>
      </w:r>
      <w:r w:rsidRPr="00B0356D">
        <w:rPr>
          <w:rFonts w:hint="eastAsia"/>
          <w:lang w:val="lt-LT" w:eastAsia="zh-CN"/>
        </w:rPr>
        <w:t>3</w:t>
      </w:r>
      <w:r w:rsidRPr="00B0356D">
        <w:rPr>
          <w:rFonts w:hint="eastAsia"/>
          <w:lang w:val="lt-LT" w:eastAsia="zh-CN"/>
        </w:rPr>
        <w:t>中的导则，为相关组高效和有效管理及运作指定主席和确有必要数量的副主席；</w:t>
      </w:r>
    </w:p>
    <w:p w14:paraId="40EA2753" w14:textId="05DDCE01" w:rsidR="00772101" w:rsidRPr="00B0356D" w:rsidRDefault="00E820CD" w:rsidP="00EE6AD6">
      <w:pPr>
        <w:rPr>
          <w:lang w:val="lt-LT" w:eastAsia="zh-CN"/>
        </w:rPr>
      </w:pPr>
      <w:r w:rsidRPr="00B0356D">
        <w:rPr>
          <w:lang w:val="lt-LT" w:eastAsia="zh-CN"/>
        </w:rPr>
        <w:t>3</w:t>
      </w:r>
      <w:r w:rsidRPr="00B0356D">
        <w:rPr>
          <w:lang w:val="lt-LT" w:eastAsia="zh-CN"/>
        </w:rPr>
        <w:tab/>
      </w:r>
      <w:r w:rsidRPr="00B0356D">
        <w:rPr>
          <w:rFonts w:hint="eastAsia"/>
          <w:lang w:val="lt-LT" w:eastAsia="zh-CN"/>
        </w:rPr>
        <w:t>各部门顾问组、研究组和其他组正副主席职位的提名材料应附有</w:t>
      </w:r>
      <w:ins w:id="11" w:author="Zhou, Ting" w:date="2026-10-27T11:38:00Z" w16du:dateUtc="2026-10-27T10:38:00Z">
        <w:r w:rsidR="00913258" w:rsidRPr="00913258">
          <w:rPr>
            <w:lang w:val="lt-LT" w:eastAsia="zh-CN"/>
          </w:rPr>
          <w:t>提名成员国将采取一切合理措施为成功候选人提供必要支持的书面承诺，以及</w:t>
        </w:r>
      </w:ins>
      <w:r w:rsidRPr="00B0356D">
        <w:rPr>
          <w:rFonts w:hint="eastAsia"/>
          <w:lang w:val="lt-LT" w:eastAsia="zh-CN"/>
        </w:rPr>
        <w:t>说明被推荐人资格的简历，并考虑参与相关部门顾问组、研究组或其他组工作的连续性，相关局的主任会将这些简历向出席全会或大会的各代表团团长散发；</w:t>
      </w:r>
    </w:p>
    <w:p w14:paraId="71F3804E" w14:textId="77777777" w:rsidR="00772101" w:rsidRPr="00B0356D" w:rsidRDefault="00E820CD" w:rsidP="00EE6AD6">
      <w:pPr>
        <w:rPr>
          <w:lang w:val="lt-LT" w:eastAsia="zh-CN"/>
        </w:rPr>
      </w:pPr>
      <w:r w:rsidRPr="00B0356D">
        <w:rPr>
          <w:lang w:val="lt-LT" w:eastAsia="zh-CN"/>
        </w:rPr>
        <w:t>4</w:t>
      </w:r>
      <w:r w:rsidRPr="00B0356D">
        <w:rPr>
          <w:lang w:val="lt-LT" w:eastAsia="zh-CN"/>
        </w:rPr>
        <w:tab/>
      </w:r>
      <w:r w:rsidRPr="00B0356D">
        <w:rPr>
          <w:rFonts w:hint="eastAsia"/>
          <w:lang w:val="lt-LT" w:eastAsia="zh-CN"/>
        </w:rPr>
        <w:t>正副主席的任期不得超过连续两届全会或大会之间的两个任期；</w:t>
      </w:r>
    </w:p>
    <w:p w14:paraId="258E126B" w14:textId="77777777" w:rsidR="00772101" w:rsidRPr="00B0356D" w:rsidRDefault="00E820CD" w:rsidP="00EE6AD6">
      <w:pPr>
        <w:rPr>
          <w:lang w:val="lt-LT" w:eastAsia="zh-CN"/>
        </w:rPr>
      </w:pPr>
      <w:r w:rsidRPr="00B0356D">
        <w:rPr>
          <w:lang w:val="lt-LT" w:eastAsia="zh-CN"/>
        </w:rPr>
        <w:t>5</w:t>
      </w:r>
      <w:r w:rsidRPr="00B0356D">
        <w:rPr>
          <w:lang w:val="lt-LT" w:eastAsia="zh-CN"/>
        </w:rPr>
        <w:tab/>
      </w:r>
      <w:r w:rsidRPr="00B0356D">
        <w:rPr>
          <w:rFonts w:hint="eastAsia"/>
          <w:lang w:val="lt-LT" w:eastAsia="zh-CN"/>
        </w:rPr>
        <w:t>一项任命（如作为副主席）的任期不计入另一项任命（如作为主席）的任期，同时应采取措施，实现主席和副主席之间的某种连续性；</w:t>
      </w:r>
    </w:p>
    <w:p w14:paraId="566563DE" w14:textId="77777777" w:rsidR="00772101" w:rsidRPr="00B0356D" w:rsidRDefault="00E820CD" w:rsidP="00EE6AD6">
      <w:pPr>
        <w:rPr>
          <w:lang w:val="lt-LT" w:eastAsia="zh-CN"/>
        </w:rPr>
      </w:pPr>
      <w:r w:rsidRPr="00B0356D">
        <w:rPr>
          <w:lang w:val="lt-LT" w:eastAsia="zh-CN"/>
        </w:rPr>
        <w:t>6</w:t>
      </w:r>
      <w:r w:rsidRPr="00B0356D">
        <w:rPr>
          <w:lang w:val="lt-LT" w:eastAsia="zh-CN"/>
        </w:rPr>
        <w:tab/>
      </w:r>
      <w:r w:rsidRPr="00B0356D">
        <w:rPr>
          <w:rFonts w:hint="eastAsia"/>
          <w:lang w:val="lt-LT" w:eastAsia="zh-CN"/>
        </w:rPr>
        <w:t>对于根据《公约》第</w:t>
      </w:r>
      <w:r w:rsidRPr="00B0356D">
        <w:rPr>
          <w:lang w:val="lt-LT" w:eastAsia="zh-CN"/>
        </w:rPr>
        <w:t>244</w:t>
      </w:r>
      <w:r w:rsidRPr="00B0356D">
        <w:rPr>
          <w:rFonts w:hint="eastAsia"/>
          <w:lang w:val="lt-LT" w:eastAsia="zh-CN"/>
        </w:rPr>
        <w:t>款在两届全会或大会之间补选的主席或副主席，此时段不计入任期；</w:t>
      </w:r>
    </w:p>
    <w:p w14:paraId="0AB5230E" w14:textId="485EC476" w:rsidR="00772101" w:rsidRPr="00B0356D" w:rsidRDefault="00E820CD" w:rsidP="00EE6AD6">
      <w:pPr>
        <w:rPr>
          <w:lang w:val="lt-LT" w:eastAsia="zh-CN"/>
        </w:rPr>
      </w:pPr>
      <w:r w:rsidRPr="00B0356D">
        <w:rPr>
          <w:lang w:val="lt-LT" w:eastAsia="zh-CN"/>
        </w:rPr>
        <w:lastRenderedPageBreak/>
        <w:t>7</w:t>
      </w:r>
      <w:r w:rsidRPr="00B0356D">
        <w:rPr>
          <w:lang w:val="lt-LT" w:eastAsia="zh-CN"/>
        </w:rPr>
        <w:tab/>
      </w:r>
      <w:r w:rsidRPr="00B0356D">
        <w:rPr>
          <w:rFonts w:hint="eastAsia"/>
          <w:lang w:val="lt-LT" w:eastAsia="zh-CN"/>
        </w:rPr>
        <w:t>应将正副主席未出席各自组会议的情况告知部门顾问组、研究组或其他组，并通过相关局主任向有关成员提出这一问题，以</w:t>
      </w:r>
      <w:ins w:id="12" w:author="Zhou, Ting" w:date="2026-10-27T11:40:00Z" w16du:dateUtc="2026-10-27T10:40:00Z">
        <w:r w:rsidR="00913258" w:rsidRPr="00913258">
          <w:rPr>
            <w:lang w:val="lt-LT" w:eastAsia="zh-CN"/>
          </w:rPr>
          <w:t>确保该成员履行其承诺</w:t>
        </w:r>
        <w:r w:rsidR="00913258">
          <w:rPr>
            <w:rFonts w:hint="eastAsia"/>
            <w:lang w:val="lt-LT" w:eastAsia="zh-CN"/>
          </w:rPr>
          <w:t>并</w:t>
        </w:r>
      </w:ins>
      <w:r w:rsidRPr="00B0356D">
        <w:rPr>
          <w:rFonts w:hint="eastAsia"/>
          <w:lang w:val="lt-LT" w:eastAsia="zh-CN"/>
        </w:rPr>
        <w:t>鼓励和促进他们参与这些工作，</w:t>
      </w:r>
    </w:p>
    <w:p w14:paraId="620E76AC" w14:textId="77777777" w:rsidR="00772101" w:rsidRPr="00B0356D" w:rsidRDefault="00E820CD" w:rsidP="00160A2B">
      <w:pPr>
        <w:pStyle w:val="Call"/>
        <w:rPr>
          <w:lang w:val="lt-LT" w:eastAsia="zh-CN"/>
        </w:rPr>
      </w:pPr>
      <w:r w:rsidRPr="00B0356D">
        <w:rPr>
          <w:rFonts w:hint="eastAsia"/>
          <w:lang w:val="lt-LT" w:eastAsia="zh-CN"/>
        </w:rPr>
        <w:t>进一步做出决议</w:t>
      </w:r>
    </w:p>
    <w:p w14:paraId="5FEB933A" w14:textId="77777777" w:rsidR="00772101" w:rsidRPr="00B0356D" w:rsidRDefault="00E820CD" w:rsidP="00EE6AD6">
      <w:pPr>
        <w:rPr>
          <w:lang w:val="lt-LT" w:eastAsia="zh-CN"/>
        </w:rPr>
      </w:pPr>
      <w:r w:rsidRPr="00B0356D">
        <w:rPr>
          <w:lang w:val="lt-LT" w:eastAsia="zh-CN"/>
        </w:rPr>
        <w:t>1</w:t>
      </w:r>
      <w:r w:rsidRPr="00B0356D">
        <w:rPr>
          <w:lang w:val="lt-LT" w:eastAsia="zh-CN"/>
        </w:rPr>
        <w:tab/>
      </w:r>
      <w:r w:rsidRPr="00B0356D">
        <w:rPr>
          <w:rFonts w:hint="eastAsia"/>
          <w:lang w:val="lt-LT" w:eastAsia="zh-CN"/>
        </w:rPr>
        <w:t>应鼓励由部门顾问组和研究组的副主席担任各项活动的领导职责，以确保任务的公平分配，并且加大副主席对相应顾问组和研究组管理和工作的参与力度，承担起工作组主席和副主席以及研究课题报告人的职责；</w:t>
      </w:r>
    </w:p>
    <w:p w14:paraId="6B7C03BD" w14:textId="77777777" w:rsidR="00772101" w:rsidRPr="00B0356D" w:rsidRDefault="00E820CD" w:rsidP="00EE6AD6">
      <w:pPr>
        <w:rPr>
          <w:lang w:val="lt-LT" w:eastAsia="zh-CN"/>
        </w:rPr>
      </w:pPr>
      <w:r w:rsidRPr="00B0356D">
        <w:rPr>
          <w:lang w:val="lt-LT" w:eastAsia="zh-CN"/>
        </w:rPr>
        <w:t>2</w:t>
      </w:r>
      <w:r w:rsidRPr="00B0356D">
        <w:rPr>
          <w:lang w:val="lt-LT" w:eastAsia="zh-CN"/>
        </w:rPr>
        <w:tab/>
      </w:r>
      <w:r w:rsidRPr="00B0356D">
        <w:rPr>
          <w:rFonts w:hint="eastAsia"/>
          <w:lang w:val="lt-LT" w:eastAsia="zh-CN"/>
        </w:rPr>
        <w:t>应顾及第</w:t>
      </w:r>
      <w:r w:rsidRPr="00B0356D">
        <w:rPr>
          <w:lang w:val="lt-LT" w:eastAsia="zh-CN"/>
        </w:rPr>
        <w:t>70</w:t>
      </w:r>
      <w:r w:rsidRPr="00B0356D">
        <w:rPr>
          <w:rFonts w:hint="eastAsia"/>
          <w:lang w:val="lt-LT" w:eastAsia="zh-CN"/>
        </w:rPr>
        <w:t>号决议（</w:t>
      </w:r>
      <w:r w:rsidRPr="00B0356D">
        <w:rPr>
          <w:lang w:val="lt-LT" w:eastAsia="zh-CN"/>
        </w:rPr>
        <w:t>2022</w:t>
      </w:r>
      <w:r w:rsidRPr="00B0356D">
        <w:rPr>
          <w:rFonts w:hint="eastAsia"/>
          <w:lang w:val="lt-LT" w:eastAsia="zh-CN"/>
        </w:rPr>
        <w:t>年，布加勒斯特，修订版）、第</w:t>
      </w:r>
      <w:r w:rsidRPr="00B0356D">
        <w:rPr>
          <w:rFonts w:eastAsia="Times New Roman"/>
          <w:lang w:val="lt-LT" w:eastAsia="zh-CN"/>
        </w:rPr>
        <w:t>58</w:t>
      </w:r>
      <w:r w:rsidRPr="00B0356D">
        <w:rPr>
          <w:rFonts w:hint="eastAsia"/>
          <w:lang w:val="lt-LT" w:eastAsia="zh-CN"/>
        </w:rPr>
        <w:t>号决议（</w:t>
      </w:r>
      <w:r w:rsidRPr="00B0356D">
        <w:rPr>
          <w:lang w:val="lt-LT" w:eastAsia="zh-CN"/>
        </w:rPr>
        <w:t>2014</w:t>
      </w:r>
      <w:r w:rsidRPr="00B0356D">
        <w:rPr>
          <w:rFonts w:hint="eastAsia"/>
          <w:lang w:val="lt-LT" w:eastAsia="zh-CN"/>
        </w:rPr>
        <w:t>年，釜山，修订版）的</w:t>
      </w:r>
      <w:r w:rsidRPr="00B0356D">
        <w:rPr>
          <w:rStyle w:val="Italic"/>
          <w:rFonts w:eastAsia="STKaiti" w:hint="eastAsia"/>
          <w:i w:val="0"/>
          <w:iCs/>
          <w:lang w:val="lt-LT" w:eastAsia="zh-CN"/>
        </w:rPr>
        <w:t>做出决议</w:t>
      </w:r>
      <w:r w:rsidRPr="00B0356D">
        <w:rPr>
          <w:lang w:val="lt-LT" w:eastAsia="zh-CN"/>
        </w:rPr>
        <w:t>2</w:t>
      </w:r>
      <w:r w:rsidRPr="00B0356D">
        <w:rPr>
          <w:rFonts w:hint="eastAsia"/>
          <w:lang w:val="lt-LT" w:eastAsia="zh-CN"/>
        </w:rPr>
        <w:t>和促进发展中国家参与的必要性，在任命部门顾问组副主席时将每个区域性组织的候选人限制在两位，任命研究组副主席时将候选人限制在两位或三位，从而确保国际电联各区域间公平的地域分配，以保证每个区域至多有三位称职合格的候选人作为代表；</w:t>
      </w:r>
    </w:p>
    <w:p w14:paraId="0FA86A8A" w14:textId="77777777" w:rsidR="00772101" w:rsidRPr="00B0356D" w:rsidRDefault="00E820CD" w:rsidP="00EE6AD6">
      <w:pPr>
        <w:rPr>
          <w:lang w:val="lt-LT" w:eastAsia="zh-CN"/>
        </w:rPr>
      </w:pPr>
      <w:r w:rsidRPr="00B0356D">
        <w:rPr>
          <w:lang w:val="lt-LT" w:eastAsia="zh-CN"/>
        </w:rPr>
        <w:t>3</w:t>
      </w:r>
      <w:r w:rsidRPr="00B0356D">
        <w:rPr>
          <w:lang w:val="lt-LT" w:eastAsia="zh-CN"/>
        </w:rPr>
        <w:tab/>
      </w:r>
      <w:r w:rsidRPr="00B0356D">
        <w:rPr>
          <w:rFonts w:hint="eastAsia"/>
          <w:lang w:val="lt-LT" w:eastAsia="zh-CN"/>
        </w:rPr>
        <w:t>应鼓励任命从未担任过任何主席和副主席职位的国家的候选人；</w:t>
      </w:r>
    </w:p>
    <w:p w14:paraId="4B0BF3CB" w14:textId="77777777" w:rsidR="00772101" w:rsidRPr="00B0356D" w:rsidRDefault="00E820CD" w:rsidP="00EE6AD6">
      <w:pPr>
        <w:rPr>
          <w:szCs w:val="24"/>
          <w:lang w:val="lt-LT" w:eastAsia="zh-CN"/>
        </w:rPr>
      </w:pPr>
      <w:r w:rsidRPr="00B0356D">
        <w:rPr>
          <w:lang w:val="lt-LT" w:eastAsia="zh-CN"/>
        </w:rPr>
        <w:t>4</w:t>
      </w:r>
      <w:r w:rsidRPr="00B0356D">
        <w:rPr>
          <w:lang w:val="lt-LT" w:eastAsia="zh-CN"/>
        </w:rPr>
        <w:tab/>
      </w:r>
      <w:r w:rsidRPr="00B0356D">
        <w:rPr>
          <w:rFonts w:hint="eastAsia"/>
          <w:szCs w:val="24"/>
          <w:lang w:val="lt-LT" w:eastAsia="zh-CN"/>
        </w:rPr>
        <w:t>任何个人均不可在任何一个部门的多个组中担任一个以上的副主席职务，而且只有在特殊情况下才可以在一个以上部门中担任副主席职务；</w:t>
      </w:r>
    </w:p>
    <w:p w14:paraId="24948D69" w14:textId="77777777" w:rsidR="00772101" w:rsidRPr="00B0356D" w:rsidRDefault="00E820CD" w:rsidP="00EE6AD6">
      <w:pPr>
        <w:rPr>
          <w:lang w:val="lt-LT" w:eastAsia="zh-CN"/>
        </w:rPr>
      </w:pPr>
      <w:r w:rsidRPr="00B0356D">
        <w:rPr>
          <w:rFonts w:hint="eastAsia"/>
          <w:lang w:val="lt-LT" w:eastAsia="zh-CN"/>
        </w:rPr>
        <w:t>5</w:t>
      </w:r>
      <w:r w:rsidRPr="00B0356D">
        <w:rPr>
          <w:lang w:val="lt-LT" w:eastAsia="zh-CN"/>
        </w:rPr>
        <w:tab/>
      </w:r>
      <w:r w:rsidRPr="00B0356D">
        <w:rPr>
          <w:rFonts w:hint="eastAsia"/>
          <w:lang w:val="lt-LT" w:eastAsia="zh-CN"/>
        </w:rPr>
        <w:t>鼓励参加</w:t>
      </w:r>
      <w:r w:rsidRPr="00B0356D">
        <w:rPr>
          <w:rFonts w:hint="eastAsia"/>
          <w:lang w:val="lt-LT" w:eastAsia="zh-CN"/>
        </w:rPr>
        <w:t>RA</w:t>
      </w:r>
      <w:r w:rsidRPr="00B0356D">
        <w:rPr>
          <w:rFonts w:hint="eastAsia"/>
          <w:lang w:val="lt-LT" w:eastAsia="zh-CN"/>
        </w:rPr>
        <w:t>、</w:t>
      </w:r>
      <w:r w:rsidRPr="00B0356D">
        <w:rPr>
          <w:rFonts w:hint="eastAsia"/>
          <w:lang w:val="lt-LT" w:eastAsia="zh-CN"/>
        </w:rPr>
        <w:t>WTSA</w:t>
      </w:r>
      <w:r w:rsidRPr="00B0356D">
        <w:rPr>
          <w:rFonts w:hint="eastAsia"/>
          <w:lang w:val="lt-LT" w:eastAsia="zh-CN"/>
        </w:rPr>
        <w:t>和</w:t>
      </w:r>
      <w:r w:rsidRPr="00B0356D">
        <w:rPr>
          <w:rFonts w:hint="eastAsia"/>
          <w:lang w:val="lt-LT" w:eastAsia="zh-CN"/>
        </w:rPr>
        <w:t>WTDC</w:t>
      </w:r>
      <w:r w:rsidRPr="00B0356D">
        <w:rPr>
          <w:rFonts w:hint="eastAsia"/>
          <w:lang w:val="lt-LT" w:eastAsia="zh-CN"/>
        </w:rPr>
        <w:t>的国际电联每个区域性组织在向经验丰富的专业人士个人分配职务时，充分遵守国际电联各区域性组织之间地域公平分配的原则以及促进发展中国家更加高效参与的需求；</w:t>
      </w:r>
    </w:p>
    <w:p w14:paraId="7201C6BD" w14:textId="77777777" w:rsidR="00772101" w:rsidRPr="00B0356D" w:rsidRDefault="00E820CD" w:rsidP="00EE6AD6">
      <w:pPr>
        <w:rPr>
          <w:lang w:val="lt-LT" w:eastAsia="zh-CN"/>
        </w:rPr>
      </w:pPr>
      <w:r w:rsidRPr="00B0356D">
        <w:rPr>
          <w:lang w:val="lt-LT" w:eastAsia="zh-CN"/>
        </w:rPr>
        <w:t>6</w:t>
      </w:r>
      <w:r w:rsidRPr="00B0356D">
        <w:rPr>
          <w:lang w:val="lt-LT" w:eastAsia="zh-CN"/>
        </w:rPr>
        <w:tab/>
      </w:r>
      <w:r w:rsidRPr="00B0356D">
        <w:rPr>
          <w:rFonts w:hint="eastAsia"/>
          <w:lang w:val="lt-LT" w:eastAsia="zh-CN"/>
        </w:rPr>
        <w:t>上述指导原则可在最大可行情况下适用于</w:t>
      </w:r>
      <w:r w:rsidRPr="00B0356D">
        <w:rPr>
          <w:rFonts w:hint="eastAsia"/>
          <w:lang w:val="lt-LT" w:eastAsia="zh-CN"/>
        </w:rPr>
        <w:t>ITU-R</w:t>
      </w:r>
      <w:r w:rsidRPr="00B0356D">
        <w:rPr>
          <w:rFonts w:hint="eastAsia"/>
          <w:lang w:val="lt-LT" w:eastAsia="zh-CN"/>
        </w:rPr>
        <w:t>的</w:t>
      </w:r>
      <w:r w:rsidRPr="00B0356D">
        <w:rPr>
          <w:rFonts w:hint="eastAsia"/>
          <w:lang w:val="lt-LT" w:eastAsia="zh-CN"/>
        </w:rPr>
        <w:t>CPM</w:t>
      </w:r>
      <w:r w:rsidRPr="00B0356D">
        <w:rPr>
          <w:rFonts w:hint="eastAsia"/>
          <w:lang w:val="lt-LT" w:eastAsia="zh-CN"/>
        </w:rPr>
        <w:t>，</w:t>
      </w:r>
    </w:p>
    <w:p w14:paraId="49323972" w14:textId="77777777" w:rsidR="00772101" w:rsidRPr="00B0356D" w:rsidRDefault="00E820CD" w:rsidP="00160A2B">
      <w:pPr>
        <w:pStyle w:val="Call"/>
        <w:rPr>
          <w:lang w:val="lt-LT" w:eastAsia="zh-CN"/>
        </w:rPr>
      </w:pPr>
      <w:r w:rsidRPr="00B0356D">
        <w:rPr>
          <w:rFonts w:hint="eastAsia"/>
          <w:lang w:val="lt-LT" w:eastAsia="zh-CN"/>
        </w:rPr>
        <w:t>责成国际电联理事会</w:t>
      </w:r>
    </w:p>
    <w:p w14:paraId="26D29CC3" w14:textId="77777777" w:rsidR="00772101" w:rsidRPr="00B0356D" w:rsidRDefault="00E820CD" w:rsidP="00160A2B">
      <w:pPr>
        <w:ind w:firstLineChars="200" w:firstLine="480"/>
        <w:rPr>
          <w:lang w:val="lt-LT" w:eastAsia="zh-CN"/>
        </w:rPr>
      </w:pPr>
      <w:r w:rsidRPr="00B0356D">
        <w:rPr>
          <w:rFonts w:hint="eastAsia"/>
          <w:lang w:val="lt-LT" w:eastAsia="zh-CN"/>
        </w:rPr>
        <w:t>继续讨论选拔</w:t>
      </w:r>
      <w:r w:rsidRPr="00B0356D">
        <w:rPr>
          <w:rFonts w:hint="eastAsia"/>
          <w:lang w:val="lt-LT" w:eastAsia="zh-CN"/>
        </w:rPr>
        <w:t>/</w:t>
      </w:r>
      <w:r w:rsidRPr="00B0356D">
        <w:rPr>
          <w:rFonts w:hint="eastAsia"/>
          <w:lang w:val="lt-LT" w:eastAsia="zh-CN"/>
        </w:rPr>
        <w:t>任命标准的有效性以及所有主席和副主席在管理研究组、顾问组和其他组以及向全权代表大会报告等方面承担的工作量，</w:t>
      </w:r>
    </w:p>
    <w:p w14:paraId="78D4B037" w14:textId="77777777" w:rsidR="00772101" w:rsidRPr="00B0356D" w:rsidRDefault="00E820CD" w:rsidP="00160A2B">
      <w:pPr>
        <w:pStyle w:val="Call"/>
        <w:rPr>
          <w:lang w:val="lt-LT" w:eastAsia="zh-CN"/>
        </w:rPr>
      </w:pPr>
      <w:r w:rsidRPr="00B0356D">
        <w:rPr>
          <w:rFonts w:hint="eastAsia"/>
          <w:lang w:val="lt-LT" w:eastAsia="zh-CN"/>
        </w:rPr>
        <w:t>责成各局主任</w:t>
      </w:r>
    </w:p>
    <w:p w14:paraId="127923D9" w14:textId="77777777" w:rsidR="00772101" w:rsidRPr="00B0356D" w:rsidRDefault="00E820CD" w:rsidP="00160A2B">
      <w:pPr>
        <w:ind w:firstLineChars="200" w:firstLine="480"/>
        <w:rPr>
          <w:lang w:val="lt-LT" w:eastAsia="zh-CN"/>
        </w:rPr>
      </w:pPr>
      <w:r w:rsidRPr="00B0356D">
        <w:rPr>
          <w:rFonts w:hint="eastAsia"/>
          <w:lang w:val="lt-LT" w:eastAsia="zh-CN"/>
        </w:rPr>
        <w:t>向相关全会或大会报告部门顾问组、研究组和其他组的正副主席在上一研究期参加各自组会议的情况，</w:t>
      </w:r>
    </w:p>
    <w:p w14:paraId="4C60E4AB" w14:textId="77777777" w:rsidR="00772101" w:rsidRPr="00B0356D" w:rsidRDefault="00E820CD" w:rsidP="00160A2B">
      <w:pPr>
        <w:pStyle w:val="Call"/>
        <w:rPr>
          <w:lang w:val="lt-LT" w:eastAsia="zh-CN"/>
        </w:rPr>
      </w:pPr>
      <w:r w:rsidRPr="00B0356D">
        <w:rPr>
          <w:rFonts w:hint="eastAsia"/>
          <w:lang w:val="lt-LT" w:eastAsia="zh-CN"/>
        </w:rPr>
        <w:t>请成员国和部门成员</w:t>
      </w:r>
    </w:p>
    <w:p w14:paraId="3C314DBC" w14:textId="5D9A87F9" w:rsidR="00772101" w:rsidRPr="00B0356D" w:rsidRDefault="00E820CD" w:rsidP="00EE6AD6">
      <w:pPr>
        <w:rPr>
          <w:lang w:val="lt-LT" w:eastAsia="zh-CN"/>
        </w:rPr>
      </w:pPr>
      <w:r w:rsidRPr="00B0356D">
        <w:rPr>
          <w:lang w:val="lt-LT" w:eastAsia="zh-CN"/>
        </w:rPr>
        <w:t>1</w:t>
      </w:r>
      <w:r w:rsidRPr="00B0356D">
        <w:rPr>
          <w:lang w:val="lt-LT" w:eastAsia="zh-CN"/>
        </w:rPr>
        <w:tab/>
      </w:r>
      <w:ins w:id="13" w:author="Zhou, Ting" w:date="2026-10-27T11:41:00Z" w16du:dateUtc="2026-10-27T10:41:00Z">
        <w:r w:rsidR="00913258" w:rsidRPr="00913258">
          <w:rPr>
            <w:lang w:val="lt-LT" w:eastAsia="zh-CN"/>
          </w:rPr>
          <w:t>履行其承诺</w:t>
        </w:r>
        <w:r w:rsidR="00913258">
          <w:rPr>
            <w:rFonts w:hint="eastAsia"/>
            <w:lang w:val="lt-LT" w:eastAsia="zh-CN"/>
          </w:rPr>
          <w:t>以</w:t>
        </w:r>
      </w:ins>
      <w:r w:rsidRPr="00B0356D">
        <w:rPr>
          <w:rFonts w:hint="eastAsia"/>
          <w:lang w:val="lt-LT" w:eastAsia="zh-CN"/>
        </w:rPr>
        <w:t>支持其</w:t>
      </w:r>
      <w:ins w:id="14" w:author="Zhou, Ting" w:date="2026-10-27T11:41:00Z" w16du:dateUtc="2026-10-27T10:41:00Z">
        <w:r w:rsidR="00913258">
          <w:rPr>
            <w:rFonts w:hint="eastAsia"/>
            <w:lang w:val="lt-LT" w:eastAsia="zh-CN"/>
          </w:rPr>
          <w:t>成功</w:t>
        </w:r>
      </w:ins>
      <w:r w:rsidRPr="00B0356D">
        <w:rPr>
          <w:rFonts w:hint="eastAsia"/>
          <w:lang w:val="lt-LT" w:eastAsia="zh-CN"/>
        </w:rPr>
        <w:t>候选人就任部门顾问组、研究组和其他组的这些职位，并且在其任期内</w:t>
      </w:r>
      <w:del w:id="15" w:author="Zhou, Ting" w:date="2026-10-27T11:42:00Z" w16du:dateUtc="2026-10-27T10:42:00Z">
        <w:r w:rsidRPr="00B0356D" w:rsidDel="00913258">
          <w:rPr>
            <w:rFonts w:hint="eastAsia"/>
            <w:lang w:val="lt-LT" w:eastAsia="zh-CN"/>
          </w:rPr>
          <w:delText>支持</w:delText>
        </w:r>
      </w:del>
      <w:ins w:id="16" w:author="Zhou, Ting" w:date="2026-10-27T11:42:00Z" w16du:dateUtc="2026-10-27T10:42:00Z">
        <w:r w:rsidR="00913258">
          <w:rPr>
            <w:rFonts w:hint="eastAsia"/>
            <w:lang w:val="lt-LT" w:eastAsia="zh-CN"/>
          </w:rPr>
          <w:t>为</w:t>
        </w:r>
      </w:ins>
      <w:r w:rsidRPr="00B0356D">
        <w:rPr>
          <w:rFonts w:hint="eastAsia"/>
          <w:lang w:val="lt-LT" w:eastAsia="zh-CN"/>
        </w:rPr>
        <w:t>其工作</w:t>
      </w:r>
      <w:del w:id="17" w:author="Zhou, Ting" w:date="2026-10-27T11:42:00Z" w16du:dateUtc="2026-10-27T10:42:00Z">
        <w:r w:rsidRPr="00B0356D" w:rsidDel="00913258">
          <w:rPr>
            <w:rFonts w:hint="eastAsia"/>
            <w:lang w:val="lt-LT" w:eastAsia="zh-CN"/>
          </w:rPr>
          <w:delText>并</w:delText>
        </w:r>
      </w:del>
      <w:r w:rsidRPr="00B0356D">
        <w:rPr>
          <w:rFonts w:hint="eastAsia"/>
          <w:lang w:val="lt-LT" w:eastAsia="zh-CN"/>
        </w:rPr>
        <w:t>提供便利；</w:t>
      </w:r>
    </w:p>
    <w:p w14:paraId="4A80086D" w14:textId="77777777" w:rsidR="00772101" w:rsidRPr="00B0356D" w:rsidRDefault="00E820CD" w:rsidP="00EE6AD6">
      <w:pPr>
        <w:rPr>
          <w:lang w:val="lt-LT" w:eastAsia="zh-CN"/>
        </w:rPr>
      </w:pPr>
      <w:r w:rsidRPr="00B0356D">
        <w:rPr>
          <w:lang w:val="lt-LT" w:eastAsia="zh-CN"/>
        </w:rPr>
        <w:t>2</w:t>
      </w:r>
      <w:r w:rsidRPr="00B0356D">
        <w:rPr>
          <w:lang w:val="lt-LT" w:eastAsia="zh-CN"/>
        </w:rPr>
        <w:tab/>
      </w:r>
      <w:r w:rsidRPr="00B0356D">
        <w:rPr>
          <w:rFonts w:hint="eastAsia"/>
          <w:lang w:val="lt-LT" w:eastAsia="zh-CN"/>
        </w:rPr>
        <w:t>对被提名的部门顾问组、研究组和其他组的主席</w:t>
      </w:r>
      <w:r w:rsidRPr="00B0356D">
        <w:rPr>
          <w:lang w:val="lt-LT" w:eastAsia="zh-CN"/>
        </w:rPr>
        <w:t>/</w:t>
      </w:r>
      <w:r w:rsidRPr="00B0356D">
        <w:rPr>
          <w:rFonts w:hint="eastAsia"/>
          <w:lang w:val="lt-LT" w:eastAsia="zh-CN"/>
        </w:rPr>
        <w:t>副主席采取适当措施，一旦他们连续两次没有出席会议；</w:t>
      </w:r>
    </w:p>
    <w:p w14:paraId="2CD0235A" w14:textId="77777777" w:rsidR="00772101" w:rsidRPr="00B0356D" w:rsidRDefault="00E820CD" w:rsidP="00EE6AD6">
      <w:pPr>
        <w:rPr>
          <w:lang w:val="lt-LT" w:eastAsia="zh-CN"/>
        </w:rPr>
      </w:pPr>
      <w:r w:rsidRPr="00B0356D">
        <w:rPr>
          <w:lang w:val="lt-LT" w:eastAsia="zh-CN"/>
        </w:rPr>
        <w:t>3</w:t>
      </w:r>
      <w:r w:rsidRPr="00B0356D">
        <w:rPr>
          <w:lang w:val="lt-LT" w:eastAsia="zh-CN"/>
        </w:rPr>
        <w:tab/>
      </w:r>
      <w:r w:rsidRPr="00B0356D">
        <w:rPr>
          <w:rFonts w:hint="eastAsia"/>
          <w:lang w:val="lt-LT" w:eastAsia="zh-CN"/>
        </w:rPr>
        <w:t>鼓励提名女性候选人竞选部门顾问组、研究组及其他组正副主席的职位。</w:t>
      </w:r>
    </w:p>
    <w:p w14:paraId="47E900CC" w14:textId="11D85952" w:rsidR="00772101" w:rsidRPr="00B0356D" w:rsidRDefault="00E820CD" w:rsidP="00777C15">
      <w:pPr>
        <w:pStyle w:val="AnnexNo"/>
        <w:keepNext/>
        <w:outlineLvl w:val="0"/>
        <w:rPr>
          <w:lang w:val="lt-LT" w:eastAsia="zh-CN"/>
        </w:rPr>
      </w:pPr>
      <w:r w:rsidRPr="00B0356D">
        <w:rPr>
          <w:rFonts w:hint="eastAsia"/>
          <w:lang w:val="lt-LT" w:eastAsia="zh-CN"/>
        </w:rPr>
        <w:lastRenderedPageBreak/>
        <w:t>第</w:t>
      </w:r>
      <w:r w:rsidRPr="00B0356D">
        <w:rPr>
          <w:rFonts w:hint="eastAsia"/>
          <w:lang w:val="lt-LT" w:eastAsia="zh-CN"/>
        </w:rPr>
        <w:t>208</w:t>
      </w:r>
      <w:r w:rsidRPr="00B0356D">
        <w:rPr>
          <w:rFonts w:hint="eastAsia"/>
          <w:lang w:val="lt-LT" w:eastAsia="zh-CN"/>
        </w:rPr>
        <w:t>号决议</w:t>
      </w:r>
      <w:r w:rsidRPr="00B0356D">
        <w:rPr>
          <w:lang w:val="lt-LT" w:eastAsia="zh-CN"/>
        </w:rPr>
        <w:t>（</w:t>
      </w:r>
      <w:del w:id="18" w:author="Zhou, Ting" w:date="2026-10-27T11:43:00Z" w16du:dateUtc="2026-10-27T10:43:00Z">
        <w:r w:rsidRPr="00B0356D" w:rsidDel="00913258">
          <w:rPr>
            <w:rFonts w:hint="eastAsia"/>
            <w:lang w:val="lt-LT" w:eastAsia="zh-CN"/>
          </w:rPr>
          <w:delText>2</w:delText>
        </w:r>
        <w:r w:rsidRPr="00B0356D" w:rsidDel="00913258">
          <w:rPr>
            <w:lang w:val="lt-LT" w:eastAsia="zh-CN"/>
          </w:rPr>
          <w:delText>022</w:delText>
        </w:r>
        <w:r w:rsidRPr="00B0356D" w:rsidDel="00913258">
          <w:rPr>
            <w:rFonts w:hint="eastAsia"/>
            <w:lang w:val="lt-LT" w:eastAsia="zh-CN"/>
          </w:rPr>
          <w:delText>年，布加勒斯特</w:delText>
        </w:r>
      </w:del>
      <w:ins w:id="19" w:author="Zhou, Ting" w:date="2026-10-27T11:43:00Z" w16du:dateUtc="2026-10-27T10:43:00Z">
        <w:r w:rsidR="00913258">
          <w:rPr>
            <w:rFonts w:hint="eastAsia"/>
            <w:lang w:val="lt-LT" w:eastAsia="zh-CN"/>
          </w:rPr>
          <w:t>2026</w:t>
        </w:r>
        <w:r w:rsidR="00913258">
          <w:rPr>
            <w:rFonts w:hint="eastAsia"/>
            <w:lang w:val="lt-LT" w:eastAsia="zh-CN"/>
          </w:rPr>
          <w:t>年，多哈</w:t>
        </w:r>
      </w:ins>
      <w:r w:rsidRPr="00B0356D">
        <w:rPr>
          <w:rFonts w:hint="eastAsia"/>
          <w:lang w:val="lt-LT" w:eastAsia="zh-CN"/>
        </w:rPr>
        <w:t>，修订版</w:t>
      </w:r>
      <w:r w:rsidRPr="00B0356D">
        <w:rPr>
          <w:lang w:val="lt-LT" w:eastAsia="zh-CN"/>
        </w:rPr>
        <w:t>）</w:t>
      </w:r>
      <w:r w:rsidRPr="00B0356D">
        <w:rPr>
          <w:rFonts w:hint="eastAsia"/>
          <w:lang w:val="lt-LT" w:eastAsia="zh-CN"/>
        </w:rPr>
        <w:t>附件</w:t>
      </w:r>
      <w:r w:rsidRPr="00B0356D">
        <w:rPr>
          <w:lang w:val="lt-LT" w:eastAsia="zh-CN"/>
        </w:rPr>
        <w:t>1</w:t>
      </w:r>
    </w:p>
    <w:p w14:paraId="50D0686D" w14:textId="77FF7C81" w:rsidR="00772101" w:rsidRPr="00B0356D" w:rsidRDefault="00E820CD" w:rsidP="00B939E7">
      <w:pPr>
        <w:pStyle w:val="Annextitle"/>
        <w:keepNext/>
        <w:keepLines/>
        <w:rPr>
          <w:lang w:val="lt-LT" w:eastAsia="zh-CN"/>
        </w:rPr>
      </w:pPr>
      <w:r w:rsidRPr="00B0356D">
        <w:rPr>
          <w:rFonts w:hint="eastAsia"/>
          <w:lang w:val="lt-LT" w:eastAsia="zh-CN"/>
        </w:rPr>
        <w:t>部门顾问组、研究组和其他组</w:t>
      </w:r>
      <w:r w:rsidR="00B939E7">
        <w:rPr>
          <w:lang w:val="lt-LT" w:eastAsia="zh-CN"/>
        </w:rPr>
        <w:br/>
      </w:r>
      <w:r w:rsidRPr="00B0356D">
        <w:rPr>
          <w:rFonts w:hint="eastAsia"/>
          <w:lang w:val="lt-LT" w:eastAsia="zh-CN"/>
        </w:rPr>
        <w:t>正副主席的任命程序</w:t>
      </w:r>
    </w:p>
    <w:p w14:paraId="66430107" w14:textId="77777777" w:rsidR="00772101" w:rsidRPr="00B0356D" w:rsidRDefault="00E820CD" w:rsidP="00EE6AD6">
      <w:pPr>
        <w:rPr>
          <w:lang w:val="lt-LT" w:eastAsia="zh-CN"/>
        </w:rPr>
      </w:pPr>
      <w:r w:rsidRPr="00B0356D">
        <w:rPr>
          <w:lang w:val="lt-LT" w:eastAsia="zh-CN"/>
        </w:rPr>
        <w:t>1</w:t>
      </w:r>
      <w:r w:rsidRPr="00B0356D">
        <w:rPr>
          <w:lang w:val="lt-LT" w:eastAsia="zh-CN"/>
        </w:rPr>
        <w:tab/>
      </w:r>
      <w:r w:rsidRPr="00B0356D">
        <w:rPr>
          <w:rFonts w:hint="eastAsia"/>
          <w:lang w:val="lt-LT" w:eastAsia="zh-CN"/>
        </w:rPr>
        <w:t>通常，需要填补的主席和副主席职位在相关部门全会或大会之前即已公布。</w:t>
      </w:r>
    </w:p>
    <w:p w14:paraId="338B44CF" w14:textId="77777777" w:rsidR="00772101" w:rsidRPr="00B0356D" w:rsidRDefault="00E820CD" w:rsidP="00160A2B">
      <w:pPr>
        <w:pStyle w:val="enumlev1"/>
        <w:rPr>
          <w:lang w:val="lt-LT" w:eastAsia="zh-CN"/>
        </w:rPr>
      </w:pPr>
      <w:r w:rsidRPr="00B0356D">
        <w:rPr>
          <w:lang w:val="lt-LT" w:eastAsia="zh-CN"/>
        </w:rPr>
        <w:t>a)</w:t>
      </w:r>
      <w:r w:rsidRPr="00B0356D">
        <w:rPr>
          <w:lang w:val="lt-LT" w:eastAsia="zh-CN"/>
        </w:rPr>
        <w:tab/>
      </w:r>
      <w:r w:rsidRPr="00B0356D">
        <w:rPr>
          <w:rFonts w:hint="eastAsia"/>
          <w:lang w:val="lt-LT" w:eastAsia="zh-CN"/>
        </w:rPr>
        <w:t>为帮助相关部门全会或大会任命主席</w:t>
      </w:r>
      <w:r w:rsidRPr="00B0356D">
        <w:rPr>
          <w:lang w:val="lt-LT" w:eastAsia="zh-CN"/>
        </w:rPr>
        <w:t>/</w:t>
      </w:r>
      <w:r w:rsidRPr="00B0356D">
        <w:rPr>
          <w:rFonts w:hint="eastAsia"/>
          <w:lang w:val="lt-LT" w:eastAsia="zh-CN"/>
        </w:rPr>
        <w:t>副主席，鼓励成员国和相关部门的部门成员最好在相应全会或大会开幕的三个月之前，最晚不得迟于该全会或大会开幕的两周之前向相关局的主任提出合适的候选人。</w:t>
      </w:r>
    </w:p>
    <w:p w14:paraId="00DB75D2" w14:textId="77777777" w:rsidR="00772101" w:rsidRPr="00B0356D" w:rsidRDefault="00E820CD" w:rsidP="00160A2B">
      <w:pPr>
        <w:pStyle w:val="enumlev1"/>
        <w:rPr>
          <w:lang w:val="lt-LT" w:eastAsia="zh-CN"/>
        </w:rPr>
      </w:pPr>
      <w:r w:rsidRPr="00B0356D">
        <w:rPr>
          <w:lang w:val="lt-LT" w:eastAsia="zh-CN"/>
        </w:rPr>
        <w:t>b)</w:t>
      </w:r>
      <w:r w:rsidRPr="00B0356D">
        <w:rPr>
          <w:i/>
          <w:iCs/>
          <w:lang w:val="lt-LT" w:eastAsia="zh-CN"/>
        </w:rPr>
        <w:tab/>
      </w:r>
      <w:r w:rsidRPr="00B0356D">
        <w:rPr>
          <w:rFonts w:hint="eastAsia"/>
          <w:lang w:val="lt-LT" w:eastAsia="zh-CN"/>
        </w:rPr>
        <w:t>在提名合适的候选人时，部门成员应与相关主管部门</w:t>
      </w:r>
      <w:r w:rsidRPr="00B0356D">
        <w:rPr>
          <w:lang w:val="lt-LT" w:eastAsia="zh-CN"/>
        </w:rPr>
        <w:t>/</w:t>
      </w:r>
      <w:r w:rsidRPr="00B0356D">
        <w:rPr>
          <w:rFonts w:hint="eastAsia"/>
          <w:lang w:val="lt-LT" w:eastAsia="zh-CN"/>
        </w:rPr>
        <w:t>成员国进行事先磋商，以避免在此类提名时出现异议。</w:t>
      </w:r>
    </w:p>
    <w:p w14:paraId="7E43AABD" w14:textId="77777777" w:rsidR="00772101" w:rsidRPr="00B0356D" w:rsidRDefault="00E820CD" w:rsidP="00160A2B">
      <w:pPr>
        <w:pStyle w:val="enumlev1"/>
        <w:rPr>
          <w:lang w:val="lt-LT" w:eastAsia="zh-CN"/>
        </w:rPr>
      </w:pPr>
      <w:r w:rsidRPr="00B0356D">
        <w:rPr>
          <w:lang w:val="lt-LT" w:eastAsia="zh-CN"/>
        </w:rPr>
        <w:t>c)</w:t>
      </w:r>
      <w:r w:rsidRPr="00B0356D">
        <w:rPr>
          <w:lang w:val="lt-LT" w:eastAsia="zh-CN"/>
        </w:rPr>
        <w:tab/>
      </w:r>
      <w:r w:rsidRPr="00B0356D">
        <w:rPr>
          <w:rFonts w:hint="eastAsia"/>
          <w:lang w:val="lt-LT" w:eastAsia="zh-CN"/>
        </w:rPr>
        <w:t>相关局的主任根据收到的提名向成员国和部门成员散发候选人名单，候选人名单应附有本决议附件</w:t>
      </w:r>
      <w:r w:rsidRPr="00B0356D">
        <w:rPr>
          <w:lang w:val="lt-LT" w:eastAsia="zh-CN"/>
        </w:rPr>
        <w:t>2</w:t>
      </w:r>
      <w:r w:rsidRPr="00B0356D">
        <w:rPr>
          <w:rFonts w:hint="eastAsia"/>
          <w:lang w:val="lt-LT" w:eastAsia="zh-CN"/>
        </w:rPr>
        <w:t>中所述的有关每个候选人资格的说明。</w:t>
      </w:r>
    </w:p>
    <w:p w14:paraId="04FA105F" w14:textId="77777777" w:rsidR="00772101" w:rsidRPr="00B0356D" w:rsidRDefault="00E820CD" w:rsidP="00160A2B">
      <w:pPr>
        <w:pStyle w:val="enumlev1"/>
        <w:rPr>
          <w:lang w:val="lt-LT" w:eastAsia="zh-CN"/>
        </w:rPr>
      </w:pPr>
      <w:r w:rsidRPr="00B0356D">
        <w:rPr>
          <w:lang w:val="lt-LT" w:eastAsia="zh-CN"/>
        </w:rPr>
        <w:t>d)</w:t>
      </w:r>
      <w:r w:rsidRPr="00B0356D">
        <w:rPr>
          <w:lang w:val="lt-LT" w:eastAsia="zh-CN"/>
        </w:rPr>
        <w:tab/>
      </w:r>
      <w:r w:rsidRPr="00B0356D">
        <w:rPr>
          <w:rFonts w:hint="eastAsia"/>
          <w:lang w:val="lt-LT" w:eastAsia="zh-CN"/>
        </w:rPr>
        <w:t>根据本文件和收到的相关意见，应请各代表团团长在全会或大会期间的合适时间，经与相关局主任协商，制定一份指定的部门顾问组、研究组和其他组正副主席汇总名单，并以文件形式提交相应全会或大会最后批准。</w:t>
      </w:r>
    </w:p>
    <w:p w14:paraId="0852C756" w14:textId="77777777" w:rsidR="00772101" w:rsidRPr="00B0356D" w:rsidRDefault="00E820CD" w:rsidP="00160A2B">
      <w:pPr>
        <w:pStyle w:val="enumlev1"/>
        <w:rPr>
          <w:lang w:val="lt-LT" w:eastAsia="zh-CN"/>
        </w:rPr>
      </w:pPr>
      <w:r w:rsidRPr="00B0356D">
        <w:rPr>
          <w:lang w:val="lt-LT" w:eastAsia="zh-CN"/>
        </w:rPr>
        <w:t>e)</w:t>
      </w:r>
      <w:r w:rsidRPr="00B0356D">
        <w:rPr>
          <w:lang w:val="lt-LT" w:eastAsia="zh-CN"/>
        </w:rPr>
        <w:tab/>
      </w:r>
      <w:r w:rsidRPr="00B0356D">
        <w:rPr>
          <w:rFonts w:hint="eastAsia"/>
          <w:lang w:val="lt-LT" w:eastAsia="zh-CN"/>
        </w:rPr>
        <w:t>在起草汇总名单时应考虑以下因素：当同一个主席职位有两个或两个以上同等能力的候选人时，应优先考虑那些拥有最低数量的指定部门顾问组和研究组主席的成员国和部门成员提出的候选人，和发展中国家的代表。</w:t>
      </w:r>
    </w:p>
    <w:p w14:paraId="6AB5D1E8" w14:textId="77777777" w:rsidR="00772101" w:rsidRPr="00857E14" w:rsidRDefault="00E820CD" w:rsidP="00EE6AD6">
      <w:pPr>
        <w:rPr>
          <w:lang w:eastAsia="zh-CN"/>
        </w:rPr>
      </w:pPr>
      <w:r w:rsidRPr="00B0356D">
        <w:rPr>
          <w:lang w:val="lt-LT" w:eastAsia="zh-CN"/>
        </w:rPr>
        <w:t>2</w:t>
      </w:r>
      <w:r w:rsidRPr="00B0356D">
        <w:rPr>
          <w:lang w:val="lt-LT" w:eastAsia="zh-CN"/>
        </w:rPr>
        <w:tab/>
      </w:r>
      <w:r w:rsidRPr="00B0356D">
        <w:rPr>
          <w:rFonts w:hint="eastAsia"/>
          <w:lang w:val="lt-LT" w:eastAsia="zh-CN"/>
        </w:rPr>
        <w:t>无法在上述范围内考虑的情况将在全会或大会上进行个案处理。</w:t>
      </w:r>
      <w:r w:rsidRPr="00857E14">
        <w:rPr>
          <w:rFonts w:hint="eastAsia"/>
          <w:lang w:eastAsia="zh-CN"/>
        </w:rPr>
        <w:t>例如</w:t>
      </w:r>
      <w:r w:rsidRPr="00857E14">
        <w:rPr>
          <w:rFonts w:hint="eastAsia"/>
          <w:lang w:val="ru-RU" w:eastAsia="zh-CN"/>
        </w:rPr>
        <w:t>，</w:t>
      </w:r>
      <w:r w:rsidRPr="00857E14">
        <w:rPr>
          <w:rFonts w:hint="eastAsia"/>
          <w:lang w:eastAsia="zh-CN"/>
        </w:rPr>
        <w:t>如预计将对现有的两个研究组进行合并</w:t>
      </w:r>
      <w:r w:rsidRPr="00857E14">
        <w:rPr>
          <w:rFonts w:hint="eastAsia"/>
          <w:lang w:val="ru-RU" w:eastAsia="zh-CN"/>
        </w:rPr>
        <w:t>，</w:t>
      </w:r>
      <w:r w:rsidRPr="00857E14">
        <w:rPr>
          <w:rFonts w:hint="eastAsia"/>
          <w:lang w:eastAsia="zh-CN"/>
        </w:rPr>
        <w:t>则可考虑有关这两个研究组的建议。因此，第</w:t>
      </w:r>
      <w:r w:rsidRPr="00857E14">
        <w:rPr>
          <w:lang w:eastAsia="zh-CN"/>
        </w:rPr>
        <w:t>1</w:t>
      </w:r>
      <w:r w:rsidRPr="00857E14">
        <w:rPr>
          <w:rFonts w:hint="eastAsia"/>
          <w:lang w:eastAsia="zh-CN"/>
        </w:rPr>
        <w:t>段所规定的程序依然适用。</w:t>
      </w:r>
    </w:p>
    <w:p w14:paraId="5C429CCD" w14:textId="77777777" w:rsidR="00772101" w:rsidRPr="00857E14" w:rsidRDefault="00E820CD" w:rsidP="00EE6AD6">
      <w:pPr>
        <w:rPr>
          <w:lang w:eastAsia="zh-CN"/>
        </w:rPr>
      </w:pPr>
      <w:r w:rsidRPr="00857E14">
        <w:rPr>
          <w:lang w:eastAsia="zh-CN"/>
        </w:rPr>
        <w:t>3</w:t>
      </w:r>
      <w:r w:rsidRPr="00857E14">
        <w:rPr>
          <w:lang w:eastAsia="zh-CN"/>
        </w:rPr>
        <w:tab/>
      </w:r>
      <w:r w:rsidRPr="00857E14">
        <w:rPr>
          <w:rFonts w:hint="eastAsia"/>
          <w:lang w:eastAsia="zh-CN"/>
        </w:rPr>
        <w:t>但是，如果相关全会或大会决定建立一个全新的研究组，则需在全会或大会上开展讨论并做出任命。</w:t>
      </w:r>
    </w:p>
    <w:p w14:paraId="0286576B" w14:textId="77777777" w:rsidR="00772101" w:rsidRPr="00857E14" w:rsidRDefault="00E820CD" w:rsidP="00EE6AD6">
      <w:pPr>
        <w:rPr>
          <w:lang w:eastAsia="zh-CN"/>
        </w:rPr>
      </w:pPr>
      <w:r w:rsidRPr="00857E14">
        <w:rPr>
          <w:lang w:eastAsia="zh-CN"/>
        </w:rPr>
        <w:t>4</w:t>
      </w:r>
      <w:r w:rsidRPr="00857E14">
        <w:rPr>
          <w:lang w:eastAsia="zh-CN"/>
        </w:rPr>
        <w:tab/>
      </w:r>
      <w:r w:rsidRPr="00857E14">
        <w:rPr>
          <w:rFonts w:hint="eastAsia"/>
          <w:lang w:eastAsia="zh-CN"/>
        </w:rPr>
        <w:t>这些程序应适用于某一顾问组根据各自全会或大会的授权进行的任命。</w:t>
      </w:r>
    </w:p>
    <w:p w14:paraId="76D44968" w14:textId="77777777" w:rsidR="00772101" w:rsidRPr="00857E14" w:rsidRDefault="00E820CD" w:rsidP="00EE6AD6">
      <w:pPr>
        <w:rPr>
          <w:lang w:eastAsia="zh-CN"/>
        </w:rPr>
      </w:pPr>
      <w:r w:rsidRPr="00857E14">
        <w:rPr>
          <w:lang w:eastAsia="zh-CN"/>
        </w:rPr>
        <w:t>5</w:t>
      </w:r>
      <w:r w:rsidRPr="00857E14">
        <w:rPr>
          <w:lang w:eastAsia="zh-CN"/>
        </w:rPr>
        <w:tab/>
      </w:r>
      <w:r w:rsidRPr="00857E14">
        <w:rPr>
          <w:rFonts w:hint="eastAsia"/>
          <w:lang w:eastAsia="zh-CN"/>
        </w:rPr>
        <w:t>主席和副主席的职位在两届全会或大会之间出现空缺时，应根据国际电联《公约》第</w:t>
      </w:r>
      <w:r w:rsidRPr="00857E14">
        <w:rPr>
          <w:lang w:eastAsia="zh-CN"/>
        </w:rPr>
        <w:t>244</w:t>
      </w:r>
      <w:r w:rsidRPr="00857E14">
        <w:rPr>
          <w:rFonts w:hint="eastAsia"/>
          <w:lang w:eastAsia="zh-CN"/>
        </w:rPr>
        <w:t>款进行补选。</w:t>
      </w:r>
    </w:p>
    <w:p w14:paraId="49111B10" w14:textId="74F4A832" w:rsidR="00772101" w:rsidRPr="00857E14" w:rsidRDefault="00E820CD" w:rsidP="00777C15">
      <w:pPr>
        <w:pStyle w:val="AnnexNo"/>
        <w:keepNext/>
        <w:keepLines/>
        <w:outlineLvl w:val="0"/>
        <w:rPr>
          <w:rFonts w:cs="Calibri"/>
          <w:lang w:eastAsia="zh-CN"/>
        </w:rPr>
      </w:pPr>
      <w:r w:rsidRPr="00857E14">
        <w:rPr>
          <w:rFonts w:hint="eastAsia"/>
          <w:lang w:eastAsia="zh-CN"/>
        </w:rPr>
        <w:t>第</w:t>
      </w:r>
      <w:r w:rsidRPr="00857E14">
        <w:rPr>
          <w:rFonts w:hint="eastAsia"/>
          <w:lang w:eastAsia="zh-CN"/>
        </w:rPr>
        <w:t>208</w:t>
      </w:r>
      <w:r w:rsidRPr="00857E14">
        <w:rPr>
          <w:rFonts w:hint="eastAsia"/>
          <w:lang w:eastAsia="zh-CN"/>
        </w:rPr>
        <w:t>号决议</w:t>
      </w:r>
      <w:r w:rsidRPr="00857E14">
        <w:rPr>
          <w:lang w:eastAsia="zh-CN"/>
        </w:rPr>
        <w:t>（</w:t>
      </w:r>
      <w:del w:id="20" w:author="Zhou, Ting" w:date="2026-10-27T11:43:00Z" w16du:dateUtc="2026-10-27T10:43:00Z">
        <w:r w:rsidRPr="00857E14" w:rsidDel="00913258">
          <w:rPr>
            <w:rFonts w:hint="eastAsia"/>
            <w:lang w:eastAsia="zh-CN"/>
          </w:rPr>
          <w:delText>2</w:delText>
        </w:r>
        <w:r w:rsidRPr="00857E14" w:rsidDel="00913258">
          <w:rPr>
            <w:lang w:eastAsia="zh-CN"/>
          </w:rPr>
          <w:delText>022</w:delText>
        </w:r>
        <w:r w:rsidRPr="00857E14" w:rsidDel="00913258">
          <w:rPr>
            <w:rFonts w:hint="eastAsia"/>
            <w:lang w:eastAsia="zh-CN"/>
          </w:rPr>
          <w:delText>年，布加勒斯特</w:delText>
        </w:r>
      </w:del>
      <w:ins w:id="21" w:author="Zhou, Ting" w:date="2026-10-27T11:43:00Z" w16du:dateUtc="2026-10-27T10:43:00Z">
        <w:r w:rsidR="00913258">
          <w:rPr>
            <w:rFonts w:hint="eastAsia"/>
            <w:lang w:eastAsia="zh-CN"/>
          </w:rPr>
          <w:t>2026</w:t>
        </w:r>
        <w:r w:rsidR="00913258">
          <w:rPr>
            <w:rFonts w:hint="eastAsia"/>
            <w:lang w:eastAsia="zh-CN"/>
          </w:rPr>
          <w:t>年，多哈</w:t>
        </w:r>
      </w:ins>
      <w:r w:rsidRPr="00857E14">
        <w:rPr>
          <w:rFonts w:hint="eastAsia"/>
          <w:lang w:eastAsia="zh-CN"/>
        </w:rPr>
        <w:t>，修订版</w:t>
      </w:r>
      <w:r w:rsidRPr="00857E14">
        <w:rPr>
          <w:lang w:eastAsia="zh-CN"/>
        </w:rPr>
        <w:t>）</w:t>
      </w:r>
      <w:r w:rsidRPr="00857E14">
        <w:rPr>
          <w:rFonts w:cs="Calibri" w:hint="eastAsia"/>
          <w:lang w:eastAsia="zh-CN"/>
        </w:rPr>
        <w:t>附件</w:t>
      </w:r>
      <w:r w:rsidRPr="00857E14">
        <w:rPr>
          <w:rFonts w:cs="Calibri"/>
          <w:lang w:eastAsia="zh-CN"/>
        </w:rPr>
        <w:t>2</w:t>
      </w:r>
    </w:p>
    <w:p w14:paraId="3047FE2B" w14:textId="77777777" w:rsidR="00772101" w:rsidRPr="00857E14" w:rsidRDefault="00E820CD" w:rsidP="00160A2B">
      <w:pPr>
        <w:pStyle w:val="Annextitle"/>
        <w:rPr>
          <w:lang w:eastAsia="zh-CN"/>
        </w:rPr>
      </w:pPr>
      <w:r w:rsidRPr="00857E14">
        <w:rPr>
          <w:rFonts w:hint="eastAsia"/>
          <w:lang w:eastAsia="zh-CN"/>
        </w:rPr>
        <w:t>正副主席的资格</w:t>
      </w:r>
    </w:p>
    <w:p w14:paraId="54EE8ACA" w14:textId="77777777" w:rsidR="00772101" w:rsidRPr="00857E14" w:rsidRDefault="00E820CD" w:rsidP="00EE6AD6">
      <w:pPr>
        <w:rPr>
          <w:lang w:eastAsia="zh-CN"/>
        </w:rPr>
      </w:pPr>
      <w:r w:rsidRPr="00857E14">
        <w:rPr>
          <w:lang w:eastAsia="zh-CN"/>
        </w:rPr>
        <w:t>1</w:t>
      </w:r>
      <w:r w:rsidRPr="00857E14">
        <w:rPr>
          <w:lang w:eastAsia="zh-CN"/>
        </w:rPr>
        <w:tab/>
      </w:r>
      <w:r w:rsidRPr="00857E14">
        <w:rPr>
          <w:rFonts w:hint="eastAsia"/>
          <w:lang w:eastAsia="zh-CN"/>
        </w:rPr>
        <w:t>国际电联《公约》第</w:t>
      </w:r>
      <w:r w:rsidRPr="00857E14">
        <w:rPr>
          <w:lang w:eastAsia="zh-CN"/>
        </w:rPr>
        <w:t>242</w:t>
      </w:r>
      <w:r w:rsidRPr="00857E14">
        <w:rPr>
          <w:rFonts w:hint="eastAsia"/>
          <w:lang w:eastAsia="zh-CN"/>
        </w:rPr>
        <w:t>款规定：</w:t>
      </w:r>
    </w:p>
    <w:p w14:paraId="5E4F590C" w14:textId="77777777" w:rsidR="00772101" w:rsidRPr="00857E14" w:rsidRDefault="00E820CD" w:rsidP="00160A2B">
      <w:pPr>
        <w:ind w:firstLineChars="200" w:firstLine="480"/>
        <w:rPr>
          <w:lang w:eastAsia="zh-CN"/>
        </w:rPr>
      </w:pPr>
      <w:r w:rsidRPr="00857E14">
        <w:rPr>
          <w:rFonts w:hint="eastAsia"/>
          <w:lang w:eastAsia="zh-CN"/>
        </w:rPr>
        <w:t>“</w:t>
      </w:r>
      <w:r w:rsidRPr="00857E14">
        <w:rPr>
          <w:lang w:eastAsia="zh-CN"/>
        </w:rPr>
        <w:t>...</w:t>
      </w:r>
      <w:r w:rsidRPr="00857E14">
        <w:rPr>
          <w:rFonts w:hint="eastAsia"/>
          <w:lang w:eastAsia="zh-CN"/>
        </w:rPr>
        <w:t>在任命正副主席时，应特别注意对能力的要求和地域公平分配以及促进发展中国家更有效参与的必要性。”</w:t>
      </w:r>
    </w:p>
    <w:p w14:paraId="25181041" w14:textId="77777777" w:rsidR="00772101" w:rsidRPr="00857E14" w:rsidRDefault="00E820CD" w:rsidP="00160A2B">
      <w:pPr>
        <w:ind w:firstLineChars="200" w:firstLine="480"/>
        <w:rPr>
          <w:lang w:eastAsia="zh-CN"/>
        </w:rPr>
      </w:pPr>
      <w:r w:rsidRPr="00857E14">
        <w:rPr>
          <w:rFonts w:hint="eastAsia"/>
          <w:lang w:eastAsia="zh-CN"/>
        </w:rPr>
        <w:t>在首先考虑以下资格的同时，应体现出发展中国家（其中包括最不发达国家、小岛屿发展中国家、内陆发展中国家和经济转型国家）在正副主席的职位方面有适当代表性。</w:t>
      </w:r>
    </w:p>
    <w:p w14:paraId="273460DC" w14:textId="77777777" w:rsidR="00772101" w:rsidRPr="00857E14" w:rsidRDefault="00E820CD" w:rsidP="00EE6AD6">
      <w:pPr>
        <w:rPr>
          <w:lang w:eastAsia="zh-CN"/>
        </w:rPr>
      </w:pPr>
      <w:r w:rsidRPr="00857E14">
        <w:rPr>
          <w:lang w:eastAsia="zh-CN"/>
        </w:rPr>
        <w:t>2</w:t>
      </w:r>
      <w:r w:rsidRPr="00857E14">
        <w:rPr>
          <w:lang w:eastAsia="zh-CN"/>
        </w:rPr>
        <w:tab/>
      </w:r>
      <w:r w:rsidRPr="00857E14">
        <w:rPr>
          <w:rFonts w:hint="eastAsia"/>
          <w:lang w:eastAsia="zh-CN"/>
        </w:rPr>
        <w:t>在能力方面，下列资格对于任命正副主席十分重要：</w:t>
      </w:r>
    </w:p>
    <w:p w14:paraId="1F74AA32" w14:textId="77777777" w:rsidR="00772101" w:rsidRPr="00857E14" w:rsidRDefault="00E820CD" w:rsidP="00160A2B">
      <w:pPr>
        <w:pStyle w:val="enumlev1"/>
        <w:rPr>
          <w:lang w:eastAsia="zh-CN"/>
        </w:rPr>
      </w:pPr>
      <w:r w:rsidRPr="00857E14">
        <w:rPr>
          <w:lang w:eastAsia="zh-CN"/>
        </w:rPr>
        <w:lastRenderedPageBreak/>
        <w:t>a)</w:t>
      </w:r>
      <w:r w:rsidRPr="00857E14">
        <w:rPr>
          <w:lang w:eastAsia="zh-CN"/>
        </w:rPr>
        <w:tab/>
      </w:r>
      <w:r w:rsidRPr="00857E14">
        <w:rPr>
          <w:rFonts w:hint="eastAsia"/>
          <w:lang w:eastAsia="zh-CN"/>
        </w:rPr>
        <w:t>相关专业知识和经验；</w:t>
      </w:r>
    </w:p>
    <w:p w14:paraId="59B20493" w14:textId="77777777" w:rsidR="00772101" w:rsidRPr="00857E14" w:rsidRDefault="00E820CD" w:rsidP="00160A2B">
      <w:pPr>
        <w:pStyle w:val="enumlev1"/>
        <w:rPr>
          <w:lang w:eastAsia="zh-CN"/>
        </w:rPr>
      </w:pPr>
      <w:r w:rsidRPr="00857E14">
        <w:rPr>
          <w:lang w:eastAsia="zh-CN"/>
        </w:rPr>
        <w:t>b)</w:t>
      </w:r>
      <w:r w:rsidRPr="00857E14">
        <w:rPr>
          <w:lang w:eastAsia="zh-CN"/>
        </w:rPr>
        <w:tab/>
      </w:r>
      <w:r w:rsidRPr="00857E14">
        <w:rPr>
          <w:rFonts w:hint="eastAsia"/>
          <w:lang w:eastAsia="zh-CN"/>
        </w:rPr>
        <w:t>参加相关研究组工作的连续性，或对部门顾问组正副主席而言，参加国际电联以及各部门工作的连续性；</w:t>
      </w:r>
    </w:p>
    <w:p w14:paraId="1D664F06" w14:textId="77777777" w:rsidR="00772101" w:rsidRPr="00857E14" w:rsidRDefault="00E820CD" w:rsidP="00160A2B">
      <w:pPr>
        <w:pStyle w:val="enumlev1"/>
        <w:rPr>
          <w:lang w:eastAsia="zh-CN"/>
        </w:rPr>
      </w:pPr>
      <w:r w:rsidRPr="00857E14">
        <w:rPr>
          <w:lang w:eastAsia="zh-CN"/>
        </w:rPr>
        <w:t>c)</w:t>
      </w:r>
      <w:r w:rsidRPr="00857E14">
        <w:rPr>
          <w:lang w:eastAsia="zh-CN"/>
        </w:rPr>
        <w:tab/>
      </w:r>
      <w:r w:rsidRPr="00857E14">
        <w:rPr>
          <w:rFonts w:hint="eastAsia"/>
          <w:lang w:eastAsia="zh-CN"/>
        </w:rPr>
        <w:t>管理技能；</w:t>
      </w:r>
    </w:p>
    <w:p w14:paraId="78F267ED" w14:textId="77777777" w:rsidR="00772101" w:rsidRPr="00857E14" w:rsidRDefault="00E820CD" w:rsidP="00160A2B">
      <w:pPr>
        <w:pStyle w:val="enumlev1"/>
        <w:rPr>
          <w:lang w:eastAsia="zh-CN"/>
        </w:rPr>
      </w:pPr>
      <w:r w:rsidRPr="00857E14">
        <w:rPr>
          <w:lang w:eastAsia="zh-CN"/>
        </w:rPr>
        <w:t>d)</w:t>
      </w:r>
      <w:r w:rsidRPr="00857E14">
        <w:rPr>
          <w:lang w:eastAsia="zh-CN"/>
        </w:rPr>
        <w:tab/>
      </w:r>
      <w:r w:rsidRPr="00857E14">
        <w:rPr>
          <w:rFonts w:hint="eastAsia"/>
          <w:lang w:eastAsia="zh-CN"/>
        </w:rPr>
        <w:t>是否可以在下一届全会或大会之前立即开始承担和履行职责；</w:t>
      </w:r>
    </w:p>
    <w:p w14:paraId="0689EBA2" w14:textId="77777777" w:rsidR="00772101" w:rsidRPr="00857E14" w:rsidRDefault="00E820CD" w:rsidP="00160A2B">
      <w:pPr>
        <w:pStyle w:val="enumlev1"/>
        <w:rPr>
          <w:lang w:eastAsia="zh-CN"/>
        </w:rPr>
      </w:pPr>
      <w:r w:rsidRPr="00857E14">
        <w:rPr>
          <w:lang w:eastAsia="zh-CN"/>
        </w:rPr>
        <w:t>e)</w:t>
      </w:r>
      <w:r w:rsidRPr="00857E14">
        <w:rPr>
          <w:lang w:eastAsia="zh-CN"/>
        </w:rPr>
        <w:tab/>
      </w:r>
      <w:r w:rsidRPr="00857E14">
        <w:rPr>
          <w:rFonts w:hint="eastAsia"/>
          <w:lang w:eastAsia="zh-CN"/>
        </w:rPr>
        <w:t>对与该部门职责相关活动的了解。</w:t>
      </w:r>
    </w:p>
    <w:p w14:paraId="74215521" w14:textId="77777777" w:rsidR="00772101" w:rsidRPr="00857E14" w:rsidRDefault="00E820CD" w:rsidP="00EE6AD6">
      <w:pPr>
        <w:rPr>
          <w:lang w:eastAsia="zh-CN"/>
        </w:rPr>
      </w:pPr>
      <w:r w:rsidRPr="00857E14">
        <w:rPr>
          <w:lang w:eastAsia="zh-CN"/>
        </w:rPr>
        <w:t>3</w:t>
      </w:r>
      <w:r w:rsidRPr="00857E14">
        <w:rPr>
          <w:lang w:eastAsia="zh-CN"/>
        </w:rPr>
        <w:tab/>
      </w:r>
      <w:r w:rsidRPr="00857E14">
        <w:rPr>
          <w:rFonts w:hint="eastAsia"/>
          <w:lang w:eastAsia="zh-CN"/>
        </w:rPr>
        <w:t>有待相关局主任散发的履历中应特别提及上述资格。</w:t>
      </w:r>
    </w:p>
    <w:p w14:paraId="3DCBC46E" w14:textId="77777777" w:rsidR="00772101" w:rsidRPr="00857E14" w:rsidRDefault="00E820CD" w:rsidP="00777C15">
      <w:pPr>
        <w:pStyle w:val="AnnexNo"/>
        <w:keepNext/>
        <w:keepLines/>
        <w:outlineLvl w:val="0"/>
        <w:rPr>
          <w:lang w:eastAsia="zh-CN"/>
        </w:rPr>
      </w:pPr>
      <w:r w:rsidRPr="00857E14">
        <w:rPr>
          <w:rFonts w:hint="eastAsia"/>
          <w:lang w:eastAsia="zh-CN"/>
        </w:rPr>
        <w:t>第</w:t>
      </w:r>
      <w:r w:rsidRPr="00857E14">
        <w:rPr>
          <w:rFonts w:hint="eastAsia"/>
          <w:lang w:eastAsia="zh-CN"/>
        </w:rPr>
        <w:t>208</w:t>
      </w:r>
      <w:r w:rsidRPr="00857E14">
        <w:rPr>
          <w:rFonts w:hint="eastAsia"/>
          <w:lang w:eastAsia="zh-CN"/>
        </w:rPr>
        <w:t>号决议</w:t>
      </w:r>
      <w:r w:rsidRPr="00857E14">
        <w:rPr>
          <w:lang w:eastAsia="zh-CN"/>
        </w:rPr>
        <w:t>（</w:t>
      </w:r>
      <w:r w:rsidRPr="00857E14">
        <w:rPr>
          <w:rFonts w:hint="eastAsia"/>
          <w:lang w:eastAsia="zh-CN"/>
        </w:rPr>
        <w:t>2</w:t>
      </w:r>
      <w:r w:rsidRPr="00857E14">
        <w:rPr>
          <w:lang w:eastAsia="zh-CN"/>
        </w:rPr>
        <w:t>022</w:t>
      </w:r>
      <w:r w:rsidRPr="00857E14">
        <w:rPr>
          <w:rFonts w:hint="eastAsia"/>
          <w:lang w:eastAsia="zh-CN"/>
        </w:rPr>
        <w:t>年，布加勒斯特，修订版</w:t>
      </w:r>
      <w:r w:rsidRPr="00857E14">
        <w:rPr>
          <w:lang w:eastAsia="zh-CN"/>
        </w:rPr>
        <w:t>）</w:t>
      </w:r>
      <w:r w:rsidRPr="00857E14">
        <w:rPr>
          <w:rFonts w:hint="eastAsia"/>
          <w:lang w:eastAsia="zh-CN"/>
        </w:rPr>
        <w:t>附件</w:t>
      </w:r>
      <w:r w:rsidRPr="00857E14">
        <w:rPr>
          <w:lang w:eastAsia="zh-CN"/>
        </w:rPr>
        <w:t>3</w:t>
      </w:r>
    </w:p>
    <w:p w14:paraId="4D3B8A19" w14:textId="728B94F9" w:rsidR="00772101" w:rsidRPr="00857E14" w:rsidRDefault="00E820CD" w:rsidP="00160A2B">
      <w:pPr>
        <w:pStyle w:val="Annextitle"/>
        <w:keepNext/>
        <w:keepLines/>
        <w:rPr>
          <w:lang w:eastAsia="zh-CN"/>
        </w:rPr>
      </w:pPr>
      <w:r w:rsidRPr="00857E14">
        <w:rPr>
          <w:rFonts w:hint="eastAsia"/>
          <w:lang w:eastAsia="zh-CN"/>
        </w:rPr>
        <w:t>任命部门顾问组、研究组和其他组</w:t>
      </w:r>
      <w:r w:rsidR="00B939E7">
        <w:rPr>
          <w:lang w:eastAsia="zh-CN"/>
        </w:rPr>
        <w:br/>
      </w:r>
      <w:r w:rsidRPr="00857E14">
        <w:rPr>
          <w:rFonts w:hint="eastAsia"/>
          <w:lang w:eastAsia="zh-CN"/>
        </w:rPr>
        <w:t>最佳人数副主席的导则</w:t>
      </w:r>
    </w:p>
    <w:p w14:paraId="002DCEA2" w14:textId="77777777" w:rsidR="00772101" w:rsidRPr="00857E14" w:rsidRDefault="00E820CD" w:rsidP="00EE6AD6">
      <w:pPr>
        <w:rPr>
          <w:lang w:eastAsia="zh-CN"/>
        </w:rPr>
      </w:pPr>
      <w:r w:rsidRPr="00857E14">
        <w:rPr>
          <w:lang w:eastAsia="zh-CN"/>
        </w:rPr>
        <w:t>1</w:t>
      </w:r>
      <w:r w:rsidRPr="00857E14">
        <w:rPr>
          <w:lang w:eastAsia="zh-CN"/>
        </w:rPr>
        <w:tab/>
      </w:r>
      <w:r w:rsidRPr="00857E14">
        <w:rPr>
          <w:rFonts w:hint="eastAsia"/>
          <w:lang w:eastAsia="zh-CN"/>
        </w:rPr>
        <w:t>根据国际电联《公约》第</w:t>
      </w:r>
      <w:r w:rsidRPr="00857E14">
        <w:rPr>
          <w:lang w:eastAsia="zh-CN"/>
        </w:rPr>
        <w:t>242</w:t>
      </w:r>
      <w:r w:rsidRPr="00857E14">
        <w:rPr>
          <w:rFonts w:hint="eastAsia"/>
          <w:lang w:eastAsia="zh-CN"/>
        </w:rPr>
        <w:t>款并</w:t>
      </w:r>
      <w:r w:rsidRPr="00857E14">
        <w:rPr>
          <w:lang w:eastAsia="zh-CN"/>
        </w:rPr>
        <w:t>在可行范围</w:t>
      </w:r>
      <w:r w:rsidRPr="00857E14">
        <w:rPr>
          <w:rFonts w:hint="eastAsia"/>
          <w:lang w:eastAsia="zh-CN"/>
        </w:rPr>
        <w:t>内，应考虑到</w:t>
      </w:r>
      <w:r w:rsidRPr="00857E14">
        <w:rPr>
          <w:lang w:eastAsia="zh-CN"/>
        </w:rPr>
        <w:t>对能力的要</w:t>
      </w:r>
      <w:r w:rsidRPr="00857E14">
        <w:rPr>
          <w:rFonts w:hint="eastAsia"/>
          <w:lang w:eastAsia="zh-CN"/>
        </w:rPr>
        <w:t>求、公平的地域分配、促进发展中国家更高效参与的必要性</w:t>
      </w:r>
      <w:r>
        <w:rPr>
          <w:rStyle w:val="FootnoteReference"/>
          <w:lang w:eastAsia="zh-CN"/>
        </w:rPr>
        <w:footnoteReference w:customMarkFollows="1" w:id="5"/>
        <w:t>5</w:t>
      </w:r>
      <w:r w:rsidRPr="00857E14">
        <w:rPr>
          <w:rFonts w:hint="eastAsia"/>
          <w:lang w:eastAsia="zh-CN"/>
        </w:rPr>
        <w:t>。</w:t>
      </w:r>
    </w:p>
    <w:p w14:paraId="785CBF64" w14:textId="77777777" w:rsidR="00772101" w:rsidRPr="00857E14" w:rsidRDefault="00E820CD" w:rsidP="00EE6AD6">
      <w:pPr>
        <w:rPr>
          <w:lang w:eastAsia="zh-CN"/>
        </w:rPr>
      </w:pPr>
      <w:r w:rsidRPr="00857E14">
        <w:rPr>
          <w:lang w:eastAsia="zh-CN"/>
        </w:rPr>
        <w:t>2</w:t>
      </w:r>
      <w:r w:rsidRPr="00857E14">
        <w:rPr>
          <w:lang w:eastAsia="zh-CN"/>
        </w:rPr>
        <w:tab/>
      </w:r>
      <w:r w:rsidRPr="00857E14">
        <w:rPr>
          <w:rFonts w:hint="eastAsia"/>
          <w:lang w:eastAsia="zh-CN"/>
        </w:rPr>
        <w:t>在可行的范围内并从表现出的能力出发，管理层的任命或遴选应利用尽可能广泛的成员国和部门成员的人力资源，同时认识到有必要根据预期的结构和工作计划，仅任命有助于研究组、顾问组和词汇委员会工作的高效且有效管理和运作所需人数的副主席。</w:t>
      </w:r>
    </w:p>
    <w:p w14:paraId="1927556B" w14:textId="77777777" w:rsidR="00772101" w:rsidRPr="00857E14" w:rsidRDefault="00E820CD" w:rsidP="00EE6AD6">
      <w:pPr>
        <w:rPr>
          <w:lang w:eastAsia="zh-CN"/>
        </w:rPr>
      </w:pPr>
      <w:r w:rsidRPr="00857E14">
        <w:rPr>
          <w:lang w:eastAsia="zh-CN"/>
        </w:rPr>
        <w:t>3</w:t>
      </w:r>
      <w:r w:rsidRPr="00857E14">
        <w:rPr>
          <w:lang w:eastAsia="zh-CN"/>
        </w:rPr>
        <w:tab/>
      </w:r>
      <w:r w:rsidRPr="00857E14">
        <w:rPr>
          <w:rFonts w:hint="eastAsia"/>
          <w:lang w:eastAsia="zh-CN"/>
        </w:rPr>
        <w:t>工作量应作为确定副主席适量人数的一个因素，以确保部门顾问组、研究组和其他组职责范围内的各方面工作得到全面管理。副主席之间的分工须在每个研究组和顾问组的框架内进行，而且可根据工作需要进行调整。</w:t>
      </w:r>
    </w:p>
    <w:p w14:paraId="1504B5ED" w14:textId="77777777" w:rsidR="00772101" w:rsidRPr="00857E14" w:rsidRDefault="00E820CD" w:rsidP="00EE6AD6">
      <w:pPr>
        <w:rPr>
          <w:lang w:eastAsia="zh-CN"/>
        </w:rPr>
      </w:pPr>
      <w:r w:rsidRPr="00857E14">
        <w:rPr>
          <w:lang w:eastAsia="zh-CN"/>
        </w:rPr>
        <w:t>4</w:t>
      </w:r>
      <w:r w:rsidRPr="00857E14">
        <w:rPr>
          <w:lang w:eastAsia="zh-CN"/>
        </w:rPr>
        <w:tab/>
      </w:r>
      <w:r w:rsidRPr="00857E14">
        <w:rPr>
          <w:rFonts w:hint="eastAsia"/>
          <w:lang w:eastAsia="zh-CN"/>
        </w:rPr>
        <w:t>主管部门提名的副主席总人数应尽可能合理，以恪守在相关成员国之间公平分配职位的原则。</w:t>
      </w:r>
    </w:p>
    <w:p w14:paraId="70C40695" w14:textId="77777777" w:rsidR="00772101" w:rsidRPr="00857E14" w:rsidRDefault="00E820CD" w:rsidP="00EE6AD6">
      <w:pPr>
        <w:rPr>
          <w:lang w:eastAsia="zh-CN"/>
        </w:rPr>
      </w:pPr>
      <w:r w:rsidRPr="00857E14">
        <w:rPr>
          <w:lang w:eastAsia="zh-CN"/>
        </w:rPr>
        <w:t>5</w:t>
      </w:r>
      <w:r w:rsidRPr="00857E14">
        <w:rPr>
          <w:lang w:eastAsia="zh-CN"/>
        </w:rPr>
        <w:tab/>
      </w:r>
      <w:r w:rsidRPr="00857E14">
        <w:rPr>
          <w:rFonts w:hint="eastAsia"/>
          <w:lang w:eastAsia="zh-CN"/>
        </w:rPr>
        <w:t>根据第</w:t>
      </w:r>
      <w:r w:rsidRPr="00857E14">
        <w:rPr>
          <w:rFonts w:hint="eastAsia"/>
          <w:lang w:eastAsia="zh-CN"/>
        </w:rPr>
        <w:t>2</w:t>
      </w:r>
      <w:r w:rsidRPr="00857E14">
        <w:rPr>
          <w:lang w:eastAsia="zh-CN"/>
        </w:rPr>
        <w:t>08</w:t>
      </w:r>
      <w:r w:rsidRPr="00857E14">
        <w:rPr>
          <w:rFonts w:hint="eastAsia"/>
          <w:lang w:eastAsia="zh-CN"/>
        </w:rPr>
        <w:t>号决议（</w:t>
      </w:r>
      <w:r w:rsidRPr="00857E14">
        <w:rPr>
          <w:rFonts w:hint="eastAsia"/>
          <w:lang w:eastAsia="zh-CN"/>
        </w:rPr>
        <w:t>2</w:t>
      </w:r>
      <w:r w:rsidRPr="00857E14">
        <w:rPr>
          <w:lang w:eastAsia="zh-CN"/>
        </w:rPr>
        <w:t>022</w:t>
      </w:r>
      <w:r w:rsidRPr="00857E14">
        <w:rPr>
          <w:rFonts w:hint="eastAsia"/>
          <w:lang w:eastAsia="zh-CN"/>
        </w:rPr>
        <w:t>年，布加勒斯特，修订版）</w:t>
      </w:r>
      <w:r w:rsidRPr="00985EB6">
        <w:rPr>
          <w:rStyle w:val="Italic"/>
          <w:rFonts w:eastAsia="STKaiti" w:hint="eastAsia"/>
          <w:i w:val="0"/>
          <w:iCs/>
          <w:lang w:eastAsia="zh-CN"/>
        </w:rPr>
        <w:t>进一步做出决议</w:t>
      </w:r>
      <w:r w:rsidRPr="00857E14">
        <w:rPr>
          <w:rFonts w:eastAsia="STKaiti" w:cs="Calibri"/>
          <w:lang w:eastAsia="zh-CN"/>
        </w:rPr>
        <w:t>5</w:t>
      </w:r>
      <w:r w:rsidRPr="00857E14">
        <w:rPr>
          <w:rFonts w:hint="eastAsia"/>
          <w:lang w:eastAsia="zh-CN"/>
        </w:rPr>
        <w:t>，所有三个部门的顾问组、研究组和其他组的区域代表性均应得到考虑，从而确保不出现任何人在任一部门的这些组中担任一个以上副主席职务的情况，而且只有在例外情况下才可在一个以上部门中担任此类职务</w:t>
      </w:r>
      <w:r>
        <w:rPr>
          <w:rStyle w:val="FootnoteReference"/>
          <w:lang w:eastAsia="zh-CN"/>
        </w:rPr>
        <w:footnoteReference w:customMarkFollows="1" w:id="6"/>
        <w:t>6</w:t>
      </w:r>
      <w:r w:rsidRPr="00857E14">
        <w:rPr>
          <w:rFonts w:hint="eastAsia"/>
          <w:lang w:eastAsia="zh-CN"/>
        </w:rPr>
        <w:t>。</w:t>
      </w:r>
    </w:p>
    <w:p w14:paraId="2B3D78E4" w14:textId="77777777" w:rsidR="00772101" w:rsidRPr="00857E14" w:rsidRDefault="00E820CD" w:rsidP="00EE6AD6">
      <w:pPr>
        <w:rPr>
          <w:rFonts w:asciiTheme="minorHAnsi" w:hAnsiTheme="minorHAnsi" w:cs="Calibri"/>
          <w:color w:val="231F20"/>
          <w:szCs w:val="24"/>
          <w:lang w:eastAsia="zh-CN"/>
        </w:rPr>
      </w:pPr>
      <w:r w:rsidRPr="00857E14">
        <w:rPr>
          <w:rFonts w:asciiTheme="minorHAnsi" w:hAnsiTheme="minorHAnsi" w:cs="Calibri"/>
          <w:color w:val="231F20"/>
          <w:szCs w:val="24"/>
          <w:lang w:eastAsia="zh-CN"/>
        </w:rPr>
        <w:t>6</w:t>
      </w:r>
      <w:r w:rsidRPr="00857E14">
        <w:rPr>
          <w:rFonts w:asciiTheme="minorHAnsi" w:hAnsiTheme="minorHAnsi" w:cs="Calibri"/>
          <w:color w:val="231F20"/>
          <w:szCs w:val="24"/>
          <w:lang w:eastAsia="zh-CN"/>
        </w:rPr>
        <w:tab/>
      </w:r>
      <w:r w:rsidRPr="00857E14">
        <w:rPr>
          <w:rFonts w:asciiTheme="minorHAnsi" w:hAnsiTheme="minorHAnsi" w:cs="Calibri" w:hint="eastAsia"/>
          <w:color w:val="231F20"/>
          <w:szCs w:val="24"/>
          <w:lang w:eastAsia="zh-CN"/>
        </w:rPr>
        <w:t>对于副主席的连选连任，通常应根据总体情况，避免提名在前一研究期至少缺席一半会议的候选人。</w:t>
      </w:r>
    </w:p>
    <w:p w14:paraId="20F7231E" w14:textId="038927CC" w:rsidR="00E820CD" w:rsidRDefault="00E820CD" w:rsidP="00411C49">
      <w:pPr>
        <w:pStyle w:val="Reasons"/>
        <w:rPr>
          <w:lang w:eastAsia="zh-CN"/>
        </w:rPr>
      </w:pPr>
      <w:r>
        <w:rPr>
          <w:b/>
          <w:lang w:eastAsia="zh-CN"/>
        </w:rPr>
        <w:t>理由：</w:t>
      </w:r>
      <w:r>
        <w:rPr>
          <w:lang w:eastAsia="zh-CN"/>
        </w:rPr>
        <w:tab/>
      </w:r>
      <w:r w:rsidR="00913258" w:rsidRPr="00913258">
        <w:rPr>
          <w:lang w:eastAsia="zh-CN"/>
        </w:rPr>
        <w:t>拟议修正旨在确保各组正副主席</w:t>
      </w:r>
      <w:r w:rsidR="00BE703C">
        <w:rPr>
          <w:lang w:eastAsia="zh-CN"/>
        </w:rPr>
        <w:t>最大限度地参加会</w:t>
      </w:r>
      <w:r w:rsidR="00BE703C">
        <w:rPr>
          <w:rFonts w:ascii="SimSun" w:hAnsi="SimSun" w:cs="SimSun" w:hint="eastAsia"/>
          <w:lang w:eastAsia="zh-CN"/>
        </w:rPr>
        <w:t>议</w:t>
      </w:r>
      <w:r w:rsidR="00913258" w:rsidRPr="00913258">
        <w:rPr>
          <w:lang w:eastAsia="zh-CN"/>
        </w:rPr>
        <w:t>。</w:t>
      </w:r>
    </w:p>
    <w:p w14:paraId="705398EB" w14:textId="73F10AE3" w:rsidR="001A69AD" w:rsidRDefault="00E820CD" w:rsidP="00E820CD">
      <w:pPr>
        <w:jc w:val="center"/>
      </w:pPr>
      <w:r>
        <w:t>______________</w:t>
      </w:r>
    </w:p>
    <w:sectPr w:rsidR="001A69AD">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3FB5D" w14:textId="77777777" w:rsidR="00CB4C4E" w:rsidRDefault="00CB4C4E">
      <w:r>
        <w:separator/>
      </w:r>
    </w:p>
  </w:endnote>
  <w:endnote w:type="continuationSeparator" w:id="0">
    <w:p w14:paraId="7FE100C3" w14:textId="77777777" w:rsidR="00CB4C4E" w:rsidRDefault="00CB4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BF6A2" w14:textId="77777777" w:rsidR="00057D55" w:rsidRDefault="00057D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3E1BE" w14:textId="77777777" w:rsidR="00057D55" w:rsidRDefault="00057D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547E5" w14:textId="77777777" w:rsidR="00057D55" w:rsidRPr="003F2E54" w:rsidRDefault="00057D55" w:rsidP="00057D55">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A55C1" w14:textId="77777777" w:rsidR="00CB4C4E" w:rsidRDefault="00CB4C4E">
      <w:r>
        <w:t>____________________</w:t>
      </w:r>
    </w:p>
  </w:footnote>
  <w:footnote w:type="continuationSeparator" w:id="0">
    <w:p w14:paraId="0055AE14" w14:textId="77777777" w:rsidR="00CB4C4E" w:rsidRDefault="00CB4C4E">
      <w:r>
        <w:continuationSeparator/>
      </w:r>
    </w:p>
  </w:footnote>
  <w:footnote w:id="1">
    <w:p w14:paraId="2FD36BAE" w14:textId="77777777" w:rsidR="00772101" w:rsidRPr="00E525C2" w:rsidRDefault="00E820CD">
      <w:pPr>
        <w:pStyle w:val="FootnoteText"/>
        <w:rPr>
          <w:lang w:val="es-ES" w:eastAsia="zh-CN"/>
        </w:rPr>
      </w:pPr>
      <w:r w:rsidRPr="00B0356D">
        <w:rPr>
          <w:rStyle w:val="FootnoteReference"/>
          <w:lang w:val="es-ES" w:eastAsia="zh-CN"/>
        </w:rPr>
        <w:t>1</w:t>
      </w:r>
      <w:r w:rsidRPr="00B0356D">
        <w:rPr>
          <w:lang w:val="es-ES" w:eastAsia="zh-CN"/>
        </w:rPr>
        <w:tab/>
      </w:r>
      <w:r>
        <w:rPr>
          <w:rFonts w:ascii="SimSun" w:hAnsi="SimSun" w:hint="eastAsia"/>
          <w:lang w:eastAsia="zh-CN"/>
        </w:rPr>
        <w:t>这些国家包括最不发达国家、小岛屿发展中国家、内陆发展中国家和经济转型国家。</w:t>
      </w:r>
    </w:p>
  </w:footnote>
  <w:footnote w:id="2">
    <w:p w14:paraId="5CD6BFFC" w14:textId="77777777" w:rsidR="00772101" w:rsidRPr="00B0356D" w:rsidRDefault="00E820CD">
      <w:pPr>
        <w:pStyle w:val="FootnoteText"/>
        <w:rPr>
          <w:lang w:val="es-ES" w:eastAsia="zh-CN"/>
        </w:rPr>
      </w:pPr>
      <w:r w:rsidRPr="00B0356D">
        <w:rPr>
          <w:rStyle w:val="FootnoteReference"/>
          <w:lang w:val="es-ES" w:eastAsia="zh-CN"/>
        </w:rPr>
        <w:t>2</w:t>
      </w:r>
      <w:r w:rsidRPr="00B0356D">
        <w:rPr>
          <w:lang w:val="es-ES" w:eastAsia="zh-CN"/>
        </w:rPr>
        <w:tab/>
      </w:r>
      <w:r>
        <w:rPr>
          <w:rFonts w:hint="eastAsia"/>
          <w:lang w:eastAsia="zh-CN"/>
        </w:rPr>
        <w:t>本决议中所含标准对于焦点组的主席或副主席的指定不适用。</w:t>
      </w:r>
    </w:p>
  </w:footnote>
  <w:footnote w:id="3">
    <w:p w14:paraId="35901538" w14:textId="77777777" w:rsidR="00772101" w:rsidRPr="00F71871" w:rsidRDefault="00E820CD">
      <w:pPr>
        <w:pStyle w:val="FootnoteText"/>
        <w:rPr>
          <w:lang w:val="es-ES" w:eastAsia="zh-CN"/>
        </w:rPr>
      </w:pPr>
      <w:r w:rsidRPr="00B0356D">
        <w:rPr>
          <w:rStyle w:val="FootnoteReference"/>
          <w:lang w:val="es-ES" w:eastAsia="zh-CN"/>
        </w:rPr>
        <w:t>3</w:t>
      </w:r>
      <w:r w:rsidRPr="00B0356D">
        <w:rPr>
          <w:lang w:val="es-ES" w:eastAsia="zh-CN"/>
        </w:rPr>
        <w:tab/>
      </w:r>
      <w:r>
        <w:rPr>
          <w:rFonts w:hint="eastAsia"/>
          <w:lang w:eastAsia="zh-CN"/>
        </w:rPr>
        <w:t>顾及</w:t>
      </w:r>
      <w:r w:rsidRPr="00295863">
        <w:rPr>
          <w:rFonts w:hint="eastAsia"/>
          <w:lang w:eastAsia="zh-CN"/>
        </w:rPr>
        <w:t>第</w:t>
      </w:r>
      <w:r w:rsidRPr="00B0356D">
        <w:rPr>
          <w:lang w:val="es-ES" w:eastAsia="zh-CN"/>
        </w:rPr>
        <w:t>58</w:t>
      </w:r>
      <w:r w:rsidRPr="00295863">
        <w:rPr>
          <w:rFonts w:hint="eastAsia"/>
          <w:lang w:eastAsia="zh-CN"/>
        </w:rPr>
        <w:t>号决议</w:t>
      </w:r>
      <w:r w:rsidRPr="00B0356D">
        <w:rPr>
          <w:rFonts w:hint="eastAsia"/>
          <w:lang w:val="es-ES" w:eastAsia="zh-CN"/>
        </w:rPr>
        <w:t>（</w:t>
      </w:r>
      <w:r w:rsidRPr="00B0356D">
        <w:rPr>
          <w:rFonts w:hint="eastAsia"/>
          <w:lang w:val="es-ES" w:eastAsia="zh-CN"/>
        </w:rPr>
        <w:t>2014</w:t>
      </w:r>
      <w:r w:rsidRPr="00295863">
        <w:rPr>
          <w:rFonts w:hint="eastAsia"/>
          <w:lang w:eastAsia="zh-CN"/>
        </w:rPr>
        <w:t>年</w:t>
      </w:r>
      <w:r w:rsidRPr="00B0356D">
        <w:rPr>
          <w:lang w:val="es-ES" w:eastAsia="zh-CN"/>
        </w:rPr>
        <w:t>，</w:t>
      </w:r>
      <w:r w:rsidRPr="00295863">
        <w:rPr>
          <w:lang w:eastAsia="zh-CN"/>
        </w:rPr>
        <w:t>釜山</w:t>
      </w:r>
      <w:r w:rsidRPr="00B0356D">
        <w:rPr>
          <w:lang w:val="es-ES" w:eastAsia="zh-CN"/>
        </w:rPr>
        <w:t>，</w:t>
      </w:r>
      <w:r w:rsidRPr="00295863">
        <w:rPr>
          <w:lang w:eastAsia="zh-CN"/>
        </w:rPr>
        <w:t>修订版</w:t>
      </w:r>
      <w:r w:rsidRPr="00B0356D">
        <w:rPr>
          <w:rFonts w:asciiTheme="minorEastAsia" w:eastAsiaTheme="minorEastAsia" w:hAnsiTheme="minorEastAsia" w:hint="eastAsia"/>
          <w:lang w:val="es-ES" w:eastAsia="zh-CN"/>
        </w:rPr>
        <w:t>）</w:t>
      </w:r>
      <w:r w:rsidRPr="00A93105">
        <w:rPr>
          <w:rStyle w:val="Italic"/>
          <w:rFonts w:hint="eastAsia"/>
          <w:lang w:eastAsia="zh-CN"/>
        </w:rPr>
        <w:t>做出决议</w:t>
      </w:r>
      <w:r w:rsidRPr="00B0356D">
        <w:rPr>
          <w:rFonts w:eastAsiaTheme="minorHAnsi"/>
          <w:lang w:val="es-ES" w:eastAsia="zh-CN"/>
        </w:rPr>
        <w:t>2</w:t>
      </w:r>
      <w:r>
        <w:rPr>
          <w:rFonts w:asciiTheme="minorEastAsia" w:eastAsiaTheme="minorEastAsia" w:hAnsiTheme="minorEastAsia" w:hint="eastAsia"/>
          <w:lang w:eastAsia="zh-CN"/>
        </w:rPr>
        <w:t>。</w:t>
      </w:r>
    </w:p>
  </w:footnote>
  <w:footnote w:id="4">
    <w:p w14:paraId="738AC3AE" w14:textId="77777777" w:rsidR="00772101" w:rsidRPr="00B0356D" w:rsidRDefault="00E820CD">
      <w:pPr>
        <w:pStyle w:val="FootnoteText"/>
        <w:rPr>
          <w:lang w:val="es-ES" w:eastAsia="zh-CN"/>
        </w:rPr>
      </w:pPr>
      <w:r w:rsidRPr="00B0356D">
        <w:rPr>
          <w:rStyle w:val="FootnoteReference"/>
          <w:lang w:val="es-ES" w:eastAsia="zh-CN"/>
        </w:rPr>
        <w:t>4</w:t>
      </w:r>
      <w:r w:rsidRPr="00B0356D">
        <w:rPr>
          <w:lang w:val="es-ES" w:eastAsia="zh-CN"/>
        </w:rPr>
        <w:tab/>
      </w:r>
      <w:r>
        <w:rPr>
          <w:rFonts w:hint="eastAsia"/>
          <w:lang w:eastAsia="zh-CN"/>
        </w:rPr>
        <w:t>顾及理事会</w:t>
      </w:r>
      <w:r w:rsidRPr="00B0356D">
        <w:rPr>
          <w:rFonts w:hint="eastAsia"/>
          <w:lang w:val="es-ES" w:eastAsia="zh-CN"/>
        </w:rPr>
        <w:t>2017</w:t>
      </w:r>
      <w:r>
        <w:rPr>
          <w:rFonts w:hint="eastAsia"/>
          <w:lang w:eastAsia="zh-CN"/>
        </w:rPr>
        <w:t>年会议第</w:t>
      </w:r>
      <w:r w:rsidRPr="00B0356D">
        <w:rPr>
          <w:rFonts w:hint="eastAsia"/>
          <w:lang w:val="es-ES" w:eastAsia="zh-CN"/>
        </w:rPr>
        <w:t>1386</w:t>
      </w:r>
      <w:r>
        <w:rPr>
          <w:rFonts w:hint="eastAsia"/>
          <w:lang w:eastAsia="zh-CN"/>
        </w:rPr>
        <w:t>号决议。</w:t>
      </w:r>
    </w:p>
  </w:footnote>
  <w:footnote w:id="5">
    <w:p w14:paraId="2D81EF36" w14:textId="77777777" w:rsidR="00772101" w:rsidRPr="00A07F67" w:rsidRDefault="00E820CD">
      <w:pPr>
        <w:pStyle w:val="FootnoteText"/>
        <w:rPr>
          <w:lang w:val="es-ES" w:eastAsia="zh-CN"/>
        </w:rPr>
      </w:pPr>
      <w:r w:rsidRPr="002D4F08">
        <w:rPr>
          <w:rStyle w:val="FootnoteReference"/>
          <w:lang w:val="es-ES" w:eastAsia="zh-CN"/>
        </w:rPr>
        <w:t>5</w:t>
      </w:r>
      <w:r w:rsidRPr="002D4F08">
        <w:rPr>
          <w:lang w:val="es-ES" w:eastAsia="zh-CN"/>
        </w:rPr>
        <w:tab/>
      </w:r>
      <w:r>
        <w:rPr>
          <w:rFonts w:hint="eastAsia"/>
          <w:szCs w:val="22"/>
          <w:lang w:eastAsia="zh-CN"/>
        </w:rPr>
        <w:t>对于主管部门数量较多且区域内经济和技术条件差异较大的区域</w:t>
      </w:r>
      <w:r w:rsidRPr="002D4F08">
        <w:rPr>
          <w:rFonts w:hint="eastAsia"/>
          <w:szCs w:val="22"/>
          <w:lang w:val="es-ES" w:eastAsia="zh-CN"/>
        </w:rPr>
        <w:t>，</w:t>
      </w:r>
      <w:r>
        <w:rPr>
          <w:rFonts w:hint="eastAsia"/>
          <w:szCs w:val="22"/>
          <w:lang w:eastAsia="zh-CN"/>
        </w:rPr>
        <w:t>可在切实可行的范围内酌情增加这些区域的代表人数。</w:t>
      </w:r>
    </w:p>
  </w:footnote>
  <w:footnote w:id="6">
    <w:p w14:paraId="6CC2ADFA" w14:textId="77777777" w:rsidR="00772101" w:rsidRPr="00B0356D" w:rsidRDefault="00E820CD">
      <w:pPr>
        <w:pStyle w:val="FootnoteText"/>
        <w:rPr>
          <w:lang w:val="es-ES" w:eastAsia="zh-CN"/>
        </w:rPr>
      </w:pPr>
      <w:r w:rsidRPr="00B0356D">
        <w:rPr>
          <w:rStyle w:val="FootnoteReference"/>
          <w:lang w:val="es-ES" w:eastAsia="zh-CN"/>
        </w:rPr>
        <w:t>6</w:t>
      </w:r>
      <w:r w:rsidRPr="00B0356D">
        <w:rPr>
          <w:lang w:val="es-ES" w:eastAsia="zh-CN"/>
        </w:rPr>
        <w:tab/>
      </w:r>
      <w:r>
        <w:rPr>
          <w:rFonts w:hint="eastAsia"/>
          <w:szCs w:val="22"/>
          <w:lang w:eastAsia="zh-CN"/>
        </w:rPr>
        <w:t>本段提及的标准不应妨碍某一顾问组副主席或某一研究组副主席担任某一工作组的主席或副主席</w:t>
      </w:r>
      <w:r w:rsidRPr="00B0356D">
        <w:rPr>
          <w:rFonts w:hint="eastAsia"/>
          <w:szCs w:val="22"/>
          <w:lang w:val="es-ES" w:eastAsia="zh-CN"/>
        </w:rPr>
        <w:t>，</w:t>
      </w:r>
      <w:r>
        <w:rPr>
          <w:rFonts w:hint="eastAsia"/>
          <w:szCs w:val="22"/>
          <w:lang w:eastAsia="zh-CN"/>
        </w:rPr>
        <w:t>或该部门组任何下属组的报告人或副报告人。</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BDAF1" w14:textId="77777777" w:rsidR="00057D55" w:rsidRDefault="00057D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ABC41"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E34ED45" w14:textId="77777777" w:rsidR="00C710E5" w:rsidRPr="00FC2542" w:rsidRDefault="00FC2542" w:rsidP="00FC2542">
    <w:pPr>
      <w:pStyle w:val="Header"/>
    </w:pPr>
    <w:r>
      <w:t>PP</w:t>
    </w:r>
    <w:r w:rsidR="002554F9">
      <w:t>2</w:t>
    </w:r>
    <w:r w:rsidR="00C95D5A">
      <w:t>6</w:t>
    </w:r>
    <w:r>
      <w:t>/24(Add.40)-</w:t>
    </w:r>
    <w:r w:rsidRPr="00C929E0">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DD2CF" w14:textId="77777777" w:rsidR="00057D55" w:rsidRDefault="00057D55">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hou, Ting">
    <w15:presenceInfo w15:providerId="AD" w15:userId="S::ting.zhou@itu.int::efec414a-b535-4328-9b3b-bfa62e4425e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57D55"/>
    <w:rsid w:val="00076062"/>
    <w:rsid w:val="0009673E"/>
    <w:rsid w:val="000C0900"/>
    <w:rsid w:val="000C2D61"/>
    <w:rsid w:val="000C4701"/>
    <w:rsid w:val="000E4C7A"/>
    <w:rsid w:val="000F68C6"/>
    <w:rsid w:val="00124C8F"/>
    <w:rsid w:val="00125484"/>
    <w:rsid w:val="00126FE1"/>
    <w:rsid w:val="0013327E"/>
    <w:rsid w:val="00137909"/>
    <w:rsid w:val="0014254A"/>
    <w:rsid w:val="00167FD3"/>
    <w:rsid w:val="00171990"/>
    <w:rsid w:val="00171B68"/>
    <w:rsid w:val="0018210B"/>
    <w:rsid w:val="001A0EEB"/>
    <w:rsid w:val="001A4A66"/>
    <w:rsid w:val="001A69AD"/>
    <w:rsid w:val="001B25D1"/>
    <w:rsid w:val="001F0B24"/>
    <w:rsid w:val="002043DD"/>
    <w:rsid w:val="002131BB"/>
    <w:rsid w:val="002155B0"/>
    <w:rsid w:val="00226B70"/>
    <w:rsid w:val="00231ABC"/>
    <w:rsid w:val="002329BA"/>
    <w:rsid w:val="00235FAD"/>
    <w:rsid w:val="00241DDB"/>
    <w:rsid w:val="002443E5"/>
    <w:rsid w:val="002554F9"/>
    <w:rsid w:val="002578B4"/>
    <w:rsid w:val="002A0F5C"/>
    <w:rsid w:val="002A2125"/>
    <w:rsid w:val="002B39F5"/>
    <w:rsid w:val="002E3479"/>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4014B0"/>
    <w:rsid w:val="00414872"/>
    <w:rsid w:val="00415EFC"/>
    <w:rsid w:val="00426AC1"/>
    <w:rsid w:val="0045019C"/>
    <w:rsid w:val="004676C0"/>
    <w:rsid w:val="00476923"/>
    <w:rsid w:val="00476CAF"/>
    <w:rsid w:val="00485E71"/>
    <w:rsid w:val="00496567"/>
    <w:rsid w:val="00496AF0"/>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C1E39"/>
    <w:rsid w:val="005E2FA1"/>
    <w:rsid w:val="005E4794"/>
    <w:rsid w:val="005F67CE"/>
    <w:rsid w:val="00617BE4"/>
    <w:rsid w:val="00622189"/>
    <w:rsid w:val="006471F0"/>
    <w:rsid w:val="00663BAC"/>
    <w:rsid w:val="006707E1"/>
    <w:rsid w:val="0067125A"/>
    <w:rsid w:val="00680265"/>
    <w:rsid w:val="006857B7"/>
    <w:rsid w:val="006A0092"/>
    <w:rsid w:val="006A56EC"/>
    <w:rsid w:val="006E57C8"/>
    <w:rsid w:val="006E6BA4"/>
    <w:rsid w:val="006F0211"/>
    <w:rsid w:val="00722343"/>
    <w:rsid w:val="007235A4"/>
    <w:rsid w:val="0073319E"/>
    <w:rsid w:val="00750829"/>
    <w:rsid w:val="00770CF8"/>
    <w:rsid w:val="00772101"/>
    <w:rsid w:val="007917DE"/>
    <w:rsid w:val="007A5031"/>
    <w:rsid w:val="007B558F"/>
    <w:rsid w:val="007C4DC3"/>
    <w:rsid w:val="00814482"/>
    <w:rsid w:val="008160BF"/>
    <w:rsid w:val="008433E4"/>
    <w:rsid w:val="00850AEF"/>
    <w:rsid w:val="008652E7"/>
    <w:rsid w:val="008726C7"/>
    <w:rsid w:val="00873D04"/>
    <w:rsid w:val="008A4729"/>
    <w:rsid w:val="008B44F5"/>
    <w:rsid w:val="008D3BE2"/>
    <w:rsid w:val="008D3DBF"/>
    <w:rsid w:val="008D7300"/>
    <w:rsid w:val="008E2996"/>
    <w:rsid w:val="008E4324"/>
    <w:rsid w:val="008E45D4"/>
    <w:rsid w:val="008E6AE7"/>
    <w:rsid w:val="008E6BC6"/>
    <w:rsid w:val="00904E65"/>
    <w:rsid w:val="00905B6A"/>
    <w:rsid w:val="00913258"/>
    <w:rsid w:val="009361C2"/>
    <w:rsid w:val="00950E0F"/>
    <w:rsid w:val="0095344B"/>
    <w:rsid w:val="00966EBB"/>
    <w:rsid w:val="0099173A"/>
    <w:rsid w:val="009A47A2"/>
    <w:rsid w:val="009C4B97"/>
    <w:rsid w:val="009D1E93"/>
    <w:rsid w:val="009D6EA5"/>
    <w:rsid w:val="00A03693"/>
    <w:rsid w:val="00A164FF"/>
    <w:rsid w:val="00A23536"/>
    <w:rsid w:val="00A25039"/>
    <w:rsid w:val="00A419F1"/>
    <w:rsid w:val="00A6085C"/>
    <w:rsid w:val="00A62DA7"/>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939E7"/>
    <w:rsid w:val="00B96F78"/>
    <w:rsid w:val="00BA154E"/>
    <w:rsid w:val="00BA20B6"/>
    <w:rsid w:val="00BC71FE"/>
    <w:rsid w:val="00BE2CDC"/>
    <w:rsid w:val="00BE6E86"/>
    <w:rsid w:val="00BE703C"/>
    <w:rsid w:val="00BF720B"/>
    <w:rsid w:val="00C02B7F"/>
    <w:rsid w:val="00C04511"/>
    <w:rsid w:val="00C101E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4C4E"/>
    <w:rsid w:val="00CB57E1"/>
    <w:rsid w:val="00CB66EF"/>
    <w:rsid w:val="00CE40BB"/>
    <w:rsid w:val="00CF05C0"/>
    <w:rsid w:val="00D1148C"/>
    <w:rsid w:val="00D2057D"/>
    <w:rsid w:val="00D215E8"/>
    <w:rsid w:val="00D527E2"/>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820CD"/>
    <w:rsid w:val="00EB7C43"/>
    <w:rsid w:val="00EF2642"/>
    <w:rsid w:val="00EF3681"/>
    <w:rsid w:val="00EF5523"/>
    <w:rsid w:val="00F00B39"/>
    <w:rsid w:val="00F00FD0"/>
    <w:rsid w:val="00F015B4"/>
    <w:rsid w:val="00F02A26"/>
    <w:rsid w:val="00F20BC2"/>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7D3CCC"/>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E820CD"/>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835888c-713a-4793-a5d3-172407b83af3" targetNamespace="http://schemas.microsoft.com/office/2006/metadata/properties" ma:root="true" ma:fieldsID="d41af5c836d734370eb92e7ee5f83852" ns2:_="" ns3:_="">
    <xsd:import namespace="996b2e75-67fd-4955-a3b0-5ab9934cb50b"/>
    <xsd:import namespace="8835888c-713a-4793-a5d3-172407b83af3"/>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835888c-713a-4793-a5d3-172407b83af3"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8835888c-713a-4793-a5d3-172407b83af3">DPM</DPM_x0020_Author>
    <DPM_x0020_File_x0020_name xmlns="8835888c-713a-4793-a5d3-172407b83af3">S26-PP-C-0024!A40!MSW-C</DPM_x0020_File_x0020_name>
    <DPM_x0020_Version xmlns="8835888c-713a-4793-a5d3-172407b83af3">DPM_2025.10.23.1</DPM_x0020_Version>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835888c-713a-4793-a5d3-172407b83a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835888c-713a-4793-a5d3-172407b83af3"/>
  </ds:schemaRefs>
</ds:datastoreItem>
</file>

<file path=customXml/itemProps4.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681</Words>
  <Characters>3731</Characters>
  <Application>Microsoft Office Word</Application>
  <DocSecurity>0</DocSecurity>
  <Lines>66</Lines>
  <Paragraphs>29</Paragraphs>
  <ScaleCrop>false</ScaleCrop>
  <HeadingPairs>
    <vt:vector size="2" baseType="variant">
      <vt:variant>
        <vt:lpstr>Title</vt:lpstr>
      </vt:variant>
      <vt:variant>
        <vt:i4>1</vt:i4>
      </vt:variant>
    </vt:vector>
  </HeadingPairs>
  <TitlesOfParts>
    <vt:vector size="1" baseType="lpstr">
      <vt:lpstr>S26-PP-C-0024!A40!MSW-C</vt:lpstr>
    </vt:vector>
  </TitlesOfParts>
  <Company>ITU</Company>
  <LinksUpToDate>false</LinksUpToDate>
  <CharactersWithSpaces>4383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S26-PP-C-0024!A40!MSW-C</dc:title>
  <dc:subject>Plenipotentiary Conference (PP-26)</dc:subject>
  <dc:creator>Documents Proposals Manager (DPM)</dc:creator>
  <cp:keywords>DPM_v2026.8.25.1_prod</cp:keywords>
  <cp:lastModifiedBy>LING-C-L</cp:lastModifiedBy>
  <cp:revision>3</cp:revision>
  <dcterms:created xsi:type="dcterms:W3CDTF">2026-10-27T14:59:00Z</dcterms:created>
  <dcterms:modified xsi:type="dcterms:W3CDTF">2026-10-27T15:13:00Z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