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C57C9C" w14:paraId="11CB77C5" w14:textId="77777777" w:rsidTr="005A329F">
        <w:trPr>
          <w:cantSplit/>
          <w:jc w:val="center"/>
        </w:trPr>
        <w:tc>
          <w:tcPr>
            <w:tcW w:w="10031" w:type="dxa"/>
            <w:gridSpan w:val="2"/>
            <w:tcMar>
              <w:left w:w="0" w:type="dxa"/>
              <w:right w:w="0" w:type="dxa"/>
            </w:tcMar>
            <w:vAlign w:val="center"/>
          </w:tcPr>
          <w:p w14:paraId="028A6182" w14:textId="77777777" w:rsidR="00BF32F2" w:rsidRPr="00A87AF6" w:rsidRDefault="00BF32F2" w:rsidP="00BF32F2">
            <w:pPr>
              <w:spacing w:before="0" w:line="240" w:lineRule="atLeast"/>
              <w:rPr>
                <w:rFonts w:cstheme="minorHAnsi"/>
                <w:lang w:val="es-ES"/>
              </w:rPr>
            </w:pPr>
            <w:bookmarkStart w:id="0" w:name="ditulogo"/>
            <w:bookmarkEnd w:id="0"/>
            <w:r w:rsidRPr="00A87AF6">
              <w:rPr>
                <w:rFonts w:cstheme="minorHAnsi"/>
                <w:noProof/>
                <w:lang w:val="es-ES"/>
              </w:rPr>
              <w:drawing>
                <wp:anchor distT="0" distB="0" distL="0" distR="0" simplePos="0" relativeHeight="251658240" behindDoc="1" locked="0" layoutInCell="1" allowOverlap="1" wp14:anchorId="70309996" wp14:editId="1380F1F3">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C57C9C" w14:paraId="36A4B09A" w14:textId="77777777" w:rsidTr="005A329F">
        <w:trPr>
          <w:cantSplit/>
          <w:trHeight w:val="283"/>
          <w:jc w:val="center"/>
        </w:trPr>
        <w:tc>
          <w:tcPr>
            <w:tcW w:w="10031" w:type="dxa"/>
            <w:gridSpan w:val="2"/>
            <w:tcBorders>
              <w:bottom w:val="single" w:sz="12" w:space="0" w:color="71716F"/>
            </w:tcBorders>
          </w:tcPr>
          <w:p w14:paraId="45BE753E" w14:textId="77777777" w:rsidR="00277985" w:rsidRPr="00A87AF6" w:rsidRDefault="00277985" w:rsidP="00BF32F2">
            <w:pPr>
              <w:spacing w:before="0" w:line="240" w:lineRule="atLeast"/>
              <w:rPr>
                <w:rFonts w:cstheme="minorHAnsi"/>
                <w:b/>
                <w:smallCaps/>
                <w:szCs w:val="24"/>
                <w:lang w:val="es-ES"/>
              </w:rPr>
            </w:pPr>
            <w:bookmarkStart w:id="1" w:name="dhead"/>
          </w:p>
        </w:tc>
      </w:tr>
      <w:tr w:rsidR="00255FA1" w:rsidRPr="00C57C9C" w14:paraId="1EF31CD5" w14:textId="77777777" w:rsidTr="005A329F">
        <w:trPr>
          <w:cantSplit/>
          <w:trHeight w:val="255"/>
          <w:jc w:val="center"/>
        </w:trPr>
        <w:tc>
          <w:tcPr>
            <w:tcW w:w="7229" w:type="dxa"/>
            <w:tcBorders>
              <w:top w:val="single" w:sz="12" w:space="0" w:color="71716F"/>
            </w:tcBorders>
          </w:tcPr>
          <w:p w14:paraId="6717DF0E" w14:textId="77777777" w:rsidR="00255FA1" w:rsidRPr="00A87AF6" w:rsidRDefault="00255FA1" w:rsidP="00BF32F2">
            <w:pPr>
              <w:spacing w:before="0"/>
              <w:ind w:firstLine="720"/>
              <w:rPr>
                <w:rFonts w:cstheme="minorHAnsi"/>
                <w:b/>
                <w:smallCaps/>
                <w:szCs w:val="24"/>
                <w:lang w:val="es-ES"/>
              </w:rPr>
            </w:pPr>
          </w:p>
        </w:tc>
        <w:tc>
          <w:tcPr>
            <w:tcW w:w="2802" w:type="dxa"/>
            <w:tcBorders>
              <w:top w:val="single" w:sz="12" w:space="0" w:color="71716F"/>
            </w:tcBorders>
          </w:tcPr>
          <w:p w14:paraId="19D5177F" w14:textId="77777777" w:rsidR="00255FA1" w:rsidRPr="00A87AF6" w:rsidRDefault="00255FA1" w:rsidP="00BF32F2">
            <w:pPr>
              <w:spacing w:before="0"/>
              <w:rPr>
                <w:rFonts w:cstheme="minorHAnsi"/>
                <w:szCs w:val="24"/>
                <w:lang w:val="es-ES"/>
              </w:rPr>
            </w:pPr>
          </w:p>
        </w:tc>
      </w:tr>
      <w:tr w:rsidR="00255FA1" w:rsidRPr="00C57C9C" w14:paraId="6BBC557E" w14:textId="77777777" w:rsidTr="005A329F">
        <w:trPr>
          <w:cantSplit/>
          <w:jc w:val="center"/>
        </w:trPr>
        <w:tc>
          <w:tcPr>
            <w:tcW w:w="7229" w:type="dxa"/>
          </w:tcPr>
          <w:p w14:paraId="6FA5EBF8" w14:textId="77777777" w:rsidR="00255FA1" w:rsidRPr="00A87AF6" w:rsidRDefault="00255FA1" w:rsidP="003B5DC9">
            <w:pPr>
              <w:pStyle w:val="Committee"/>
              <w:framePr w:hSpace="0" w:wrap="auto" w:hAnchor="text" w:yAlign="inline"/>
              <w:spacing w:after="0" w:line="240" w:lineRule="auto"/>
              <w:rPr>
                <w:lang w:val="es-ES"/>
              </w:rPr>
            </w:pPr>
            <w:r w:rsidRPr="00A87AF6">
              <w:rPr>
                <w:lang w:val="es-ES"/>
              </w:rPr>
              <w:t>SESIÓN PLENARIA</w:t>
            </w:r>
          </w:p>
        </w:tc>
        <w:tc>
          <w:tcPr>
            <w:tcW w:w="2802" w:type="dxa"/>
          </w:tcPr>
          <w:p w14:paraId="4B5A8C11" w14:textId="7190E099" w:rsidR="00255FA1" w:rsidRPr="00A87AF6" w:rsidRDefault="00255FA1" w:rsidP="0092085B">
            <w:pPr>
              <w:spacing w:before="0"/>
              <w:rPr>
                <w:b/>
                <w:bCs/>
                <w:lang w:val="es-ES"/>
              </w:rPr>
            </w:pPr>
            <w:r w:rsidRPr="00A87AF6">
              <w:rPr>
                <w:b/>
                <w:bCs/>
                <w:lang w:val="es-ES"/>
              </w:rPr>
              <w:t xml:space="preserve">Addéndum </w:t>
            </w:r>
            <w:r w:rsidR="00281C4E" w:rsidRPr="00A87AF6">
              <w:rPr>
                <w:b/>
                <w:bCs/>
                <w:lang w:val="es-ES"/>
              </w:rPr>
              <w:t xml:space="preserve">39 </w:t>
            </w:r>
            <w:r w:rsidRPr="00A87AF6">
              <w:rPr>
                <w:b/>
                <w:bCs/>
                <w:lang w:val="es-ES"/>
              </w:rPr>
              <w:t>al</w:t>
            </w:r>
            <w:r w:rsidRPr="00A87AF6">
              <w:rPr>
                <w:b/>
                <w:bCs/>
                <w:lang w:val="es-ES"/>
              </w:rPr>
              <w:br/>
              <w:t>Documento 24</w:t>
            </w:r>
            <w:r w:rsidR="00262FF4" w:rsidRPr="00A87AF6">
              <w:rPr>
                <w:b/>
                <w:bCs/>
                <w:lang w:val="es-ES"/>
              </w:rPr>
              <w:t>-S</w:t>
            </w:r>
          </w:p>
        </w:tc>
      </w:tr>
      <w:tr w:rsidR="00255FA1" w:rsidRPr="00C57C9C" w14:paraId="7740DA23" w14:textId="77777777" w:rsidTr="005A329F">
        <w:trPr>
          <w:cantSplit/>
          <w:jc w:val="center"/>
        </w:trPr>
        <w:tc>
          <w:tcPr>
            <w:tcW w:w="7229" w:type="dxa"/>
          </w:tcPr>
          <w:p w14:paraId="3328C380" w14:textId="77777777" w:rsidR="00255FA1" w:rsidRPr="00A87AF6" w:rsidRDefault="00255FA1" w:rsidP="003B5DC9">
            <w:pPr>
              <w:spacing w:before="0"/>
              <w:rPr>
                <w:rFonts w:cstheme="minorHAnsi"/>
                <w:b/>
                <w:szCs w:val="24"/>
                <w:lang w:val="es-ES"/>
              </w:rPr>
            </w:pPr>
          </w:p>
        </w:tc>
        <w:tc>
          <w:tcPr>
            <w:tcW w:w="2802" w:type="dxa"/>
          </w:tcPr>
          <w:p w14:paraId="3DE0E1BD" w14:textId="77777777" w:rsidR="00255FA1" w:rsidRPr="00A87AF6" w:rsidRDefault="00255FA1" w:rsidP="0092085B">
            <w:pPr>
              <w:spacing w:before="0"/>
              <w:rPr>
                <w:b/>
                <w:bCs/>
                <w:lang w:val="es-ES"/>
              </w:rPr>
            </w:pPr>
            <w:r w:rsidRPr="00A87AF6">
              <w:rPr>
                <w:b/>
                <w:bCs/>
                <w:lang w:val="es-ES"/>
              </w:rPr>
              <w:t>19 de octubre de 2026</w:t>
            </w:r>
          </w:p>
        </w:tc>
      </w:tr>
      <w:tr w:rsidR="00255FA1" w:rsidRPr="00C57C9C" w14:paraId="31447168" w14:textId="77777777" w:rsidTr="005A329F">
        <w:trPr>
          <w:cantSplit/>
          <w:jc w:val="center"/>
        </w:trPr>
        <w:tc>
          <w:tcPr>
            <w:tcW w:w="7229" w:type="dxa"/>
          </w:tcPr>
          <w:p w14:paraId="0DFD5FB0" w14:textId="77777777" w:rsidR="00255FA1" w:rsidRPr="00A87AF6" w:rsidRDefault="00255FA1" w:rsidP="003B5DC9">
            <w:pPr>
              <w:spacing w:before="0"/>
              <w:rPr>
                <w:rFonts w:cstheme="minorHAnsi"/>
                <w:b/>
                <w:smallCaps/>
                <w:szCs w:val="24"/>
                <w:lang w:val="es-ES"/>
              </w:rPr>
            </w:pPr>
          </w:p>
        </w:tc>
        <w:tc>
          <w:tcPr>
            <w:tcW w:w="2802" w:type="dxa"/>
          </w:tcPr>
          <w:p w14:paraId="4C4C96DD" w14:textId="77777777" w:rsidR="00255FA1" w:rsidRPr="00A87AF6" w:rsidRDefault="00255FA1" w:rsidP="0092085B">
            <w:pPr>
              <w:spacing w:before="0"/>
              <w:rPr>
                <w:b/>
                <w:bCs/>
                <w:lang w:val="es-ES"/>
              </w:rPr>
            </w:pPr>
            <w:r w:rsidRPr="00A87AF6">
              <w:rPr>
                <w:b/>
                <w:bCs/>
                <w:lang w:val="es-ES"/>
              </w:rPr>
              <w:t>Original: inglés</w:t>
            </w:r>
          </w:p>
        </w:tc>
      </w:tr>
      <w:tr w:rsidR="00255FA1" w:rsidRPr="00C57C9C" w14:paraId="2E56DCE3" w14:textId="77777777" w:rsidTr="005A329F">
        <w:trPr>
          <w:cantSplit/>
          <w:jc w:val="center"/>
        </w:trPr>
        <w:tc>
          <w:tcPr>
            <w:tcW w:w="10031" w:type="dxa"/>
            <w:gridSpan w:val="2"/>
          </w:tcPr>
          <w:p w14:paraId="29BF6372" w14:textId="77777777" w:rsidR="00255FA1" w:rsidRPr="00A87AF6" w:rsidRDefault="00255FA1" w:rsidP="003B5DC9">
            <w:pPr>
              <w:spacing w:before="0" w:line="240" w:lineRule="atLeast"/>
              <w:rPr>
                <w:rFonts w:cstheme="minorHAnsi"/>
                <w:b/>
                <w:szCs w:val="24"/>
                <w:lang w:val="es-ES"/>
              </w:rPr>
            </w:pPr>
          </w:p>
        </w:tc>
      </w:tr>
      <w:tr w:rsidR="00255FA1" w:rsidRPr="00C57C9C" w14:paraId="172A9E94" w14:textId="77777777" w:rsidTr="005A329F">
        <w:trPr>
          <w:cantSplit/>
          <w:jc w:val="center"/>
        </w:trPr>
        <w:tc>
          <w:tcPr>
            <w:tcW w:w="10031" w:type="dxa"/>
            <w:gridSpan w:val="2"/>
          </w:tcPr>
          <w:p w14:paraId="5564CD73" w14:textId="77777777" w:rsidR="00255FA1" w:rsidRPr="00C57C9C" w:rsidRDefault="00255FA1" w:rsidP="003B5DC9">
            <w:pPr>
              <w:pStyle w:val="Source"/>
              <w:rPr>
                <w:lang w:val="es-ES"/>
              </w:rPr>
            </w:pPr>
            <w:bookmarkStart w:id="2" w:name="dsource" w:colFirst="0" w:colLast="0"/>
            <w:bookmarkEnd w:id="1"/>
            <w:r w:rsidRPr="00C57C9C">
              <w:rPr>
                <w:lang w:val="es-ES"/>
              </w:rPr>
              <w:t>Administraciones de la Unión Africana de Telecomunicaciones</w:t>
            </w:r>
          </w:p>
        </w:tc>
      </w:tr>
      <w:tr w:rsidR="00255FA1" w:rsidRPr="00C57C9C" w14:paraId="300147A4" w14:textId="77777777" w:rsidTr="005A329F">
        <w:trPr>
          <w:cantSplit/>
          <w:jc w:val="center"/>
        </w:trPr>
        <w:tc>
          <w:tcPr>
            <w:tcW w:w="10031" w:type="dxa"/>
            <w:gridSpan w:val="2"/>
          </w:tcPr>
          <w:p w14:paraId="59125986" w14:textId="6DCE0802" w:rsidR="00255FA1" w:rsidRPr="00C57C9C" w:rsidRDefault="00924172" w:rsidP="003B5DC9">
            <w:pPr>
              <w:pStyle w:val="Title1"/>
              <w:rPr>
                <w:lang w:val="es-ES"/>
              </w:rPr>
            </w:pPr>
            <w:bookmarkStart w:id="3" w:name="dtitle1" w:colFirst="0" w:colLast="0"/>
            <w:bookmarkEnd w:id="2"/>
            <w:r w:rsidRPr="00C57C9C">
              <w:rPr>
                <w:lang w:val="es-ES"/>
              </w:rPr>
              <w:t>propuesta de modificación de la resolución</w:t>
            </w:r>
            <w:r w:rsidR="00255FA1" w:rsidRPr="00C57C9C">
              <w:rPr>
                <w:lang w:val="es-ES"/>
              </w:rPr>
              <w:t xml:space="preserve"> 206</w:t>
            </w:r>
          </w:p>
        </w:tc>
      </w:tr>
      <w:tr w:rsidR="00255FA1" w:rsidRPr="00C57C9C" w14:paraId="2007814A" w14:textId="77777777" w:rsidTr="005A329F">
        <w:trPr>
          <w:cantSplit/>
          <w:jc w:val="center"/>
        </w:trPr>
        <w:tc>
          <w:tcPr>
            <w:tcW w:w="10031" w:type="dxa"/>
            <w:gridSpan w:val="2"/>
          </w:tcPr>
          <w:p w14:paraId="3C262FE0" w14:textId="77777777" w:rsidR="00255FA1" w:rsidRPr="00C57C9C" w:rsidRDefault="00255FA1" w:rsidP="003B5DC9">
            <w:pPr>
              <w:pStyle w:val="Title2"/>
              <w:rPr>
                <w:lang w:val="es-ES"/>
              </w:rPr>
            </w:pPr>
            <w:bookmarkStart w:id="4" w:name="dtitle2" w:colFirst="0" w:colLast="0"/>
            <w:bookmarkEnd w:id="3"/>
          </w:p>
        </w:tc>
      </w:tr>
      <w:tr w:rsidR="00255FA1" w:rsidRPr="00C57C9C" w14:paraId="6B353693" w14:textId="77777777" w:rsidTr="005A329F">
        <w:trPr>
          <w:cantSplit/>
          <w:jc w:val="center"/>
        </w:trPr>
        <w:tc>
          <w:tcPr>
            <w:tcW w:w="10031" w:type="dxa"/>
            <w:gridSpan w:val="2"/>
          </w:tcPr>
          <w:p w14:paraId="5AF7B059" w14:textId="77777777" w:rsidR="00255FA1" w:rsidRPr="00A87AF6" w:rsidRDefault="00255FA1" w:rsidP="003B5DC9">
            <w:pPr>
              <w:pStyle w:val="Agendaitem"/>
              <w:rPr>
                <w:lang w:val="es-ES"/>
              </w:rPr>
            </w:pPr>
            <w:bookmarkStart w:id="5" w:name="dtitle3" w:colFirst="0" w:colLast="0"/>
            <w:bookmarkEnd w:id="4"/>
          </w:p>
        </w:tc>
      </w:tr>
      <w:bookmarkEnd w:id="5"/>
    </w:tbl>
    <w:p w14:paraId="645CF8CD" w14:textId="77777777" w:rsidR="00255FA1" w:rsidRPr="00A87AF6" w:rsidRDefault="00255FA1" w:rsidP="0092085B">
      <w:pPr>
        <w:rPr>
          <w:lang w:val="es-ES"/>
        </w:rPr>
      </w:pPr>
      <w:r w:rsidRPr="00A87AF6">
        <w:rPr>
          <w:lang w:val="es-ES"/>
        </w:rPr>
        <w:br w:type="page"/>
      </w:r>
    </w:p>
    <w:p w14:paraId="5DC1C908" w14:textId="77777777" w:rsidR="00A448AF" w:rsidRPr="00C57C9C" w:rsidRDefault="000759E5">
      <w:pPr>
        <w:pStyle w:val="Proposal"/>
        <w:rPr>
          <w:lang w:val="es-ES"/>
        </w:rPr>
      </w:pPr>
      <w:r w:rsidRPr="00C57C9C">
        <w:rPr>
          <w:lang w:val="es-ES"/>
        </w:rPr>
        <w:lastRenderedPageBreak/>
        <w:t>MOD</w:t>
      </w:r>
      <w:r w:rsidRPr="00C57C9C">
        <w:rPr>
          <w:lang w:val="es-ES"/>
        </w:rPr>
        <w:tab/>
        <w:t>AFCP/24A39/1</w:t>
      </w:r>
    </w:p>
    <w:p w14:paraId="6E4A1BB5" w14:textId="60CB66BC" w:rsidR="007C102C" w:rsidRPr="00A87AF6" w:rsidRDefault="000759E5" w:rsidP="009876AD">
      <w:pPr>
        <w:pStyle w:val="ResNo"/>
        <w:rPr>
          <w:lang w:val="es-ES"/>
        </w:rPr>
      </w:pPr>
      <w:r w:rsidRPr="00A87AF6">
        <w:rPr>
          <w:lang w:val="es-ES"/>
        </w:rPr>
        <w:t xml:space="preserve">RESOLUCIÓN </w:t>
      </w:r>
      <w:r w:rsidRPr="00A87AF6">
        <w:rPr>
          <w:rStyle w:val="href"/>
          <w:lang w:val="es-ES"/>
        </w:rPr>
        <w:t>206</w:t>
      </w:r>
      <w:r w:rsidRPr="00A87AF6">
        <w:rPr>
          <w:lang w:val="es-ES"/>
        </w:rPr>
        <w:t xml:space="preserve"> (</w:t>
      </w:r>
      <w:del w:id="6" w:author="Spanish" w:date="2026-10-27T08:59:00Z">
        <w:r w:rsidRPr="00A87AF6" w:rsidDel="00AF2786">
          <w:rPr>
            <w:lang w:val="es-ES"/>
          </w:rPr>
          <w:delText>DUBÁI, 2018</w:delText>
        </w:r>
      </w:del>
      <w:ins w:id="7" w:author="Spanish" w:date="2026-10-27T08:59:00Z">
        <w:r w:rsidR="00AF2786" w:rsidRPr="00A87AF6">
          <w:rPr>
            <w:lang w:val="es-ES"/>
          </w:rPr>
          <w:t>DOHA,</w:t>
        </w:r>
      </w:ins>
      <w:ins w:id="8" w:author="Spanish" w:date="2026-10-27T15:17:00Z">
        <w:r w:rsidR="00C8048F">
          <w:rPr>
            <w:lang w:val="es-ES"/>
          </w:rPr>
          <w:t> </w:t>
        </w:r>
      </w:ins>
      <w:ins w:id="9" w:author="Spanish" w:date="2026-10-27T08:59:00Z">
        <w:r w:rsidR="00AF2786" w:rsidRPr="00A87AF6">
          <w:rPr>
            <w:lang w:val="es-ES"/>
          </w:rPr>
          <w:t>2026</w:t>
        </w:r>
      </w:ins>
      <w:r w:rsidRPr="00A87AF6">
        <w:rPr>
          <w:lang w:val="es-ES"/>
        </w:rPr>
        <w:t>)</w:t>
      </w:r>
    </w:p>
    <w:p w14:paraId="2C15ECDC" w14:textId="77777777" w:rsidR="007C102C" w:rsidRPr="00A87AF6" w:rsidRDefault="000759E5" w:rsidP="009876AD">
      <w:pPr>
        <w:pStyle w:val="Restitle"/>
        <w:rPr>
          <w:lang w:val="es-ES"/>
        </w:rPr>
      </w:pPr>
      <w:r w:rsidRPr="00A87AF6">
        <w:rPr>
          <w:lang w:val="es-ES"/>
        </w:rPr>
        <w:t>OTT</w:t>
      </w:r>
    </w:p>
    <w:p w14:paraId="602C825F" w14:textId="080B3E62" w:rsidR="007C102C" w:rsidRPr="00A87AF6" w:rsidRDefault="000759E5" w:rsidP="009876AD">
      <w:pPr>
        <w:pStyle w:val="Normalaftertitle"/>
        <w:rPr>
          <w:lang w:val="es-ES" w:eastAsia="zh-CN"/>
        </w:rPr>
      </w:pPr>
      <w:r w:rsidRPr="00A87AF6">
        <w:rPr>
          <w:lang w:val="es-ES" w:eastAsia="zh-CN"/>
        </w:rPr>
        <w:t>La Conferencia de Plenipotenciarios de la Unión Internacional de Telecomunicaciones (</w:t>
      </w:r>
      <w:del w:id="10" w:author="Spanish" w:date="2026-10-27T08:59:00Z">
        <w:r w:rsidRPr="00A87AF6" w:rsidDel="00AF2786">
          <w:rPr>
            <w:lang w:val="es-ES" w:eastAsia="zh-CN"/>
          </w:rPr>
          <w:delText>Dubái, 2018</w:delText>
        </w:r>
      </w:del>
      <w:ins w:id="11" w:author="Spanish" w:date="2026-10-27T08:59:00Z">
        <w:r w:rsidR="00AF2786" w:rsidRPr="00A87AF6">
          <w:rPr>
            <w:lang w:val="es-ES" w:eastAsia="zh-CN"/>
          </w:rPr>
          <w:t>Doha,</w:t>
        </w:r>
      </w:ins>
      <w:ins w:id="12" w:author="Spanish" w:date="2026-10-27T15:17:00Z">
        <w:r w:rsidR="00C8048F">
          <w:rPr>
            <w:lang w:val="es-ES" w:eastAsia="zh-CN"/>
          </w:rPr>
          <w:t> </w:t>
        </w:r>
      </w:ins>
      <w:ins w:id="13" w:author="Spanish" w:date="2026-10-27T08:59:00Z">
        <w:r w:rsidR="00AF2786" w:rsidRPr="00A87AF6">
          <w:rPr>
            <w:lang w:val="es-ES" w:eastAsia="zh-CN"/>
          </w:rPr>
          <w:t>2026</w:t>
        </w:r>
      </w:ins>
      <w:r w:rsidRPr="00A87AF6">
        <w:rPr>
          <w:lang w:val="es-ES" w:eastAsia="zh-CN"/>
        </w:rPr>
        <w:t>),</w:t>
      </w:r>
    </w:p>
    <w:p w14:paraId="2692572C" w14:textId="77777777" w:rsidR="007C102C" w:rsidRPr="00A87AF6" w:rsidRDefault="000759E5" w:rsidP="009876AD">
      <w:pPr>
        <w:pStyle w:val="Call"/>
        <w:rPr>
          <w:lang w:val="es-ES"/>
        </w:rPr>
      </w:pPr>
      <w:r w:rsidRPr="00A87AF6">
        <w:rPr>
          <w:lang w:val="es-ES"/>
        </w:rPr>
        <w:t>recordando</w:t>
      </w:r>
    </w:p>
    <w:p w14:paraId="5726F299" w14:textId="77777777" w:rsidR="007C102C" w:rsidRPr="00A87AF6" w:rsidRDefault="000759E5" w:rsidP="009876AD">
      <w:pPr>
        <w:rPr>
          <w:lang w:val="es-ES"/>
        </w:rPr>
      </w:pPr>
      <w:r w:rsidRPr="00A87AF6">
        <w:rPr>
          <w:i/>
          <w:iCs/>
          <w:lang w:val="es-ES"/>
        </w:rPr>
        <w:t>a)</w:t>
      </w:r>
      <w:r w:rsidRPr="00A87AF6">
        <w:rPr>
          <w:lang w:val="es-ES"/>
        </w:rPr>
        <w:tab/>
        <w:t>la Resolución 2 (Rev. Hammamet, 2016) de la Asamblea Mundial de Normalización de las Telecomunicaciones (AMNT) en la que se establece que la Comisión de Estudio 3 del Sector de Normalización de las Telecomunicaciones de la UIT (UIT-T) debe estudiar las repercusiones económicas y reglamentarias de Internet, de la convergencia (servicios o infraestructuras) y de nuevos servicios como los servicios superpuestos (OTT) sobre los servicios y redes internacionales de telecomunicaciones;</w:t>
      </w:r>
    </w:p>
    <w:p w14:paraId="0C35B997" w14:textId="77777777" w:rsidR="007C102C" w:rsidRPr="00A87AF6" w:rsidRDefault="000759E5" w:rsidP="009876AD">
      <w:pPr>
        <w:rPr>
          <w:lang w:val="es-ES"/>
        </w:rPr>
      </w:pPr>
      <w:r w:rsidRPr="00A87AF6">
        <w:rPr>
          <w:i/>
          <w:iCs/>
          <w:lang w:val="es-ES"/>
        </w:rPr>
        <w:t>b)</w:t>
      </w:r>
      <w:r w:rsidRPr="00A87AF6">
        <w:rPr>
          <w:lang w:val="es-ES"/>
        </w:rPr>
        <w:tab/>
        <w:t>la Resolución 44 (Rev. Hammamet, 2016) de la AMNT en la que se encarga a las Comisiones de Estudio del UIT-T que contemplen la posibilidad de incorporar directrices para la aplicación de Recomendaciones UIT</w:t>
      </w:r>
      <w:r w:rsidRPr="00A87AF6">
        <w:rPr>
          <w:lang w:val="es-ES"/>
        </w:rPr>
        <w:noBreakHyphen/>
        <w:t>T cuando éstas puedan ofrecer a los países en desarrollo</w:t>
      </w:r>
      <w:r w:rsidRPr="00A87AF6">
        <w:rPr>
          <w:rStyle w:val="FootnoteReference"/>
          <w:lang w:val="es-ES"/>
        </w:rPr>
        <w:footnoteReference w:customMarkFollows="1" w:id="1"/>
        <w:t>1</w:t>
      </w:r>
      <w:r w:rsidRPr="00A87AF6">
        <w:rPr>
          <w:lang w:val="es-ES"/>
        </w:rPr>
        <w:t xml:space="preserve"> las orientaciones necesarias para adoptarlas, insistiendo especialmente en las Recomendaciones que tienen repercusiones políticas o reglamentarias;</w:t>
      </w:r>
    </w:p>
    <w:p w14:paraId="5EA0B5EB" w14:textId="77777777" w:rsidR="00AF2786" w:rsidRPr="00A87AF6" w:rsidRDefault="000759E5" w:rsidP="009876AD">
      <w:pPr>
        <w:rPr>
          <w:ins w:id="14" w:author="Spanish" w:date="2026-10-27T08:59:00Z"/>
          <w:lang w:val="es-ES"/>
        </w:rPr>
      </w:pPr>
      <w:r w:rsidRPr="00A87AF6">
        <w:rPr>
          <w:i/>
          <w:iCs/>
          <w:lang w:val="es-ES"/>
        </w:rPr>
        <w:t>c)</w:t>
      </w:r>
      <w:r w:rsidRPr="00A87AF6">
        <w:rPr>
          <w:lang w:val="es-ES"/>
        </w:rPr>
        <w:tab/>
        <w:t>la Resolución 123 (Rev. Dubái, 2018) de la presente Conferencia relativa a la reducción de la brecha de normalización entre los países en desarrollo y desarrollados</w:t>
      </w:r>
      <w:ins w:id="15" w:author="Spanish" w:date="2026-10-27T08:59:00Z">
        <w:r w:rsidR="00AF2786" w:rsidRPr="00A87AF6">
          <w:rPr>
            <w:lang w:val="es-ES"/>
          </w:rPr>
          <w:t>;</w:t>
        </w:r>
      </w:ins>
    </w:p>
    <w:p w14:paraId="4BBAEF11" w14:textId="489DBA19" w:rsidR="001A0F65" w:rsidRPr="00A87AF6" w:rsidRDefault="001A0F65" w:rsidP="001A0F65">
      <w:pPr>
        <w:rPr>
          <w:ins w:id="16" w:author="Spanish" w:date="2026-10-27T13:25:00Z"/>
          <w:lang w:val="es-ES"/>
        </w:rPr>
      </w:pPr>
      <w:ins w:id="17" w:author="Spanish" w:date="2026-10-27T13:25:00Z">
        <w:r w:rsidRPr="00A87AF6">
          <w:rPr>
            <w:i/>
            <w:iCs/>
            <w:lang w:val="es-ES"/>
          </w:rPr>
          <w:t>d)</w:t>
        </w:r>
        <w:r w:rsidRPr="00A87AF6">
          <w:rPr>
            <w:lang w:val="es-ES"/>
          </w:rPr>
          <w:tab/>
          <w:t>la Resolución</w:t>
        </w:r>
      </w:ins>
      <w:ins w:id="18" w:author="Spanish" w:date="2026-10-27T15:43:00Z">
        <w:r w:rsidR="00A87AF6">
          <w:rPr>
            <w:lang w:val="es-ES"/>
          </w:rPr>
          <w:t> </w:t>
        </w:r>
      </w:ins>
      <w:ins w:id="19" w:author="Spanish" w:date="2026-10-27T13:25:00Z">
        <w:r w:rsidRPr="00A87AF6">
          <w:rPr>
            <w:lang w:val="es-ES"/>
          </w:rPr>
          <w:t>102 (Rev.</w:t>
        </w:r>
      </w:ins>
      <w:ins w:id="20" w:author="Spanish" w:date="2026-10-27T15:43:00Z">
        <w:r w:rsidR="00A87AF6">
          <w:rPr>
            <w:lang w:val="es-ES"/>
          </w:rPr>
          <w:t> </w:t>
        </w:r>
      </w:ins>
      <w:ins w:id="21" w:author="Spanish" w:date="2026-10-27T13:25:00Z">
        <w:r w:rsidRPr="00A87AF6">
          <w:rPr>
            <w:lang w:val="es-ES"/>
          </w:rPr>
          <w:t>Bucarest,</w:t>
        </w:r>
      </w:ins>
      <w:ins w:id="22" w:author="Spanish" w:date="2026-10-27T15:43:00Z">
        <w:r w:rsidR="00A87AF6">
          <w:rPr>
            <w:lang w:val="es-ES"/>
          </w:rPr>
          <w:t> </w:t>
        </w:r>
      </w:ins>
      <w:ins w:id="23" w:author="Spanish" w:date="2026-10-27T13:25:00Z">
        <w:r w:rsidRPr="00A87AF6">
          <w:rPr>
            <w:lang w:val="es-ES"/>
          </w:rPr>
          <w:t>2022) de esta Conferencia, sobre el papel de la</w:t>
        </w:r>
      </w:ins>
      <w:ins w:id="24" w:author="Spanish" w:date="2026-10-27T15:44:00Z">
        <w:r w:rsidR="00A87AF6">
          <w:rPr>
            <w:lang w:val="es-ES"/>
          </w:rPr>
          <w:t> </w:t>
        </w:r>
      </w:ins>
      <w:ins w:id="25" w:author="Spanish" w:date="2026-10-27T13:25:00Z">
        <w:r w:rsidRPr="00A87AF6">
          <w:rPr>
            <w:lang w:val="es-ES"/>
          </w:rPr>
          <w:t>UIT con respecto a las cuestiones de política pública internacional relacionadas con Internet y la gestión de los recursos de Internet;</w:t>
        </w:r>
      </w:ins>
    </w:p>
    <w:p w14:paraId="5D72369E" w14:textId="2840A912" w:rsidR="001A0F65" w:rsidRPr="00A87AF6" w:rsidRDefault="001A0F65" w:rsidP="001A0F65">
      <w:pPr>
        <w:rPr>
          <w:ins w:id="26" w:author="Spanish" w:date="2026-10-27T13:25:00Z"/>
          <w:lang w:val="es-ES"/>
        </w:rPr>
      </w:pPr>
      <w:ins w:id="27" w:author="Spanish" w:date="2026-10-27T13:25:00Z">
        <w:r w:rsidRPr="00A87AF6">
          <w:rPr>
            <w:i/>
            <w:iCs/>
            <w:lang w:val="es-ES"/>
          </w:rPr>
          <w:t>e)</w:t>
        </w:r>
        <w:r w:rsidRPr="00A87AF6">
          <w:rPr>
            <w:lang w:val="es-ES"/>
          </w:rPr>
          <w:tab/>
          <w:t>la Resolución</w:t>
        </w:r>
      </w:ins>
      <w:ins w:id="28" w:author="Spanish" w:date="2026-10-27T15:43:00Z">
        <w:r w:rsidR="00A87AF6">
          <w:rPr>
            <w:lang w:val="es-ES"/>
          </w:rPr>
          <w:t> </w:t>
        </w:r>
      </w:ins>
      <w:ins w:id="29" w:author="Spanish" w:date="2026-10-27T13:25:00Z">
        <w:r w:rsidRPr="00A87AF6">
          <w:rPr>
            <w:lang w:val="es-ES"/>
          </w:rPr>
          <w:t>196 (Rev.</w:t>
        </w:r>
      </w:ins>
      <w:ins w:id="30" w:author="Spanish" w:date="2026-10-27T15:43:00Z">
        <w:r w:rsidR="00A87AF6">
          <w:rPr>
            <w:lang w:val="es-ES"/>
          </w:rPr>
          <w:t> </w:t>
        </w:r>
      </w:ins>
      <w:ins w:id="31" w:author="Spanish" w:date="2026-10-27T13:25:00Z">
        <w:r w:rsidRPr="00A87AF6">
          <w:rPr>
            <w:lang w:val="es-ES"/>
          </w:rPr>
          <w:t>Bucarest,</w:t>
        </w:r>
      </w:ins>
      <w:ins w:id="32" w:author="Spanish" w:date="2026-10-27T15:43:00Z">
        <w:r w:rsidR="00A87AF6">
          <w:rPr>
            <w:lang w:val="es-ES"/>
          </w:rPr>
          <w:t> </w:t>
        </w:r>
      </w:ins>
      <w:ins w:id="33" w:author="Spanish" w:date="2026-10-27T13:25:00Z">
        <w:r w:rsidRPr="00A87AF6">
          <w:rPr>
            <w:lang w:val="es-ES"/>
          </w:rPr>
          <w:t>2022), sobre la protección de los usuarios/consumidores de servicios de telecomunicaciones;</w:t>
        </w:r>
      </w:ins>
    </w:p>
    <w:p w14:paraId="041D9FD0" w14:textId="44949967" w:rsidR="007C102C" w:rsidRPr="00A87AF6" w:rsidRDefault="001A0F65" w:rsidP="001A0F65">
      <w:pPr>
        <w:rPr>
          <w:rFonts w:asciiTheme="minorHAnsi" w:hAnsiTheme="minorHAnsi"/>
          <w:iCs/>
          <w:szCs w:val="24"/>
          <w:lang w:val="es-ES"/>
        </w:rPr>
      </w:pPr>
      <w:ins w:id="34" w:author="Spanish" w:date="2026-10-27T13:25:00Z">
        <w:r w:rsidRPr="00A87AF6">
          <w:rPr>
            <w:i/>
            <w:iCs/>
            <w:lang w:val="es-ES"/>
          </w:rPr>
          <w:t>f)</w:t>
        </w:r>
        <w:r w:rsidRPr="00A87AF6">
          <w:rPr>
            <w:lang w:val="es-ES"/>
          </w:rPr>
          <w:tab/>
          <w:t>la Resolución</w:t>
        </w:r>
      </w:ins>
      <w:ins w:id="35" w:author="Spanish" w:date="2026-10-27T15:43:00Z">
        <w:r w:rsidR="00A87AF6">
          <w:rPr>
            <w:lang w:val="es-ES"/>
          </w:rPr>
          <w:t> </w:t>
        </w:r>
      </w:ins>
      <w:ins w:id="36" w:author="Spanish" w:date="2026-10-27T13:25:00Z">
        <w:r w:rsidRPr="00A87AF6">
          <w:rPr>
            <w:lang w:val="es-ES"/>
          </w:rPr>
          <w:t>179 (Rev.</w:t>
        </w:r>
      </w:ins>
      <w:ins w:id="37" w:author="Spanish" w:date="2026-10-27T15:43:00Z">
        <w:r w:rsidR="00A87AF6">
          <w:rPr>
            <w:lang w:val="es-ES"/>
          </w:rPr>
          <w:t> </w:t>
        </w:r>
      </w:ins>
      <w:ins w:id="38" w:author="Spanish" w:date="2026-10-27T13:25:00Z">
        <w:r w:rsidRPr="00A87AF6">
          <w:rPr>
            <w:lang w:val="es-ES"/>
          </w:rPr>
          <w:t>Bucarest,</w:t>
        </w:r>
      </w:ins>
      <w:ins w:id="39" w:author="Spanish" w:date="2026-10-27T15:43:00Z">
        <w:r w:rsidR="00A87AF6">
          <w:rPr>
            <w:lang w:val="es-ES"/>
          </w:rPr>
          <w:t> </w:t>
        </w:r>
      </w:ins>
      <w:ins w:id="40" w:author="Spanish" w:date="2026-10-27T13:25:00Z">
        <w:r w:rsidRPr="00A87AF6">
          <w:rPr>
            <w:lang w:val="es-ES"/>
          </w:rPr>
          <w:t>2022), sobre el papel de la</w:t>
        </w:r>
      </w:ins>
      <w:ins w:id="41" w:author="Spanish" w:date="2026-10-27T15:43:00Z">
        <w:r w:rsidR="00A87AF6">
          <w:rPr>
            <w:lang w:val="es-ES"/>
          </w:rPr>
          <w:t> </w:t>
        </w:r>
      </w:ins>
      <w:ins w:id="42" w:author="Spanish" w:date="2026-10-27T13:25:00Z">
        <w:r w:rsidRPr="00A87AF6">
          <w:rPr>
            <w:lang w:val="es-ES"/>
          </w:rPr>
          <w:t>UIT en la protección de la infancia en línea</w:t>
        </w:r>
      </w:ins>
      <w:ins w:id="43" w:author="Spanish83" w:date="2026-10-27T16:19:00Z">
        <w:r w:rsidR="003A05D5">
          <w:rPr>
            <w:lang w:val="es-ES"/>
          </w:rPr>
          <w:t xml:space="preserve"> </w:t>
        </w:r>
        <w:r w:rsidR="003A05D5" w:rsidRPr="003A05D5">
          <w:rPr>
            <w:lang w:val="es-ES"/>
          </w:rPr>
          <w:t>(PIeL)</w:t>
        </w:r>
      </w:ins>
      <w:r w:rsidR="000759E5" w:rsidRPr="00A87AF6">
        <w:rPr>
          <w:lang w:val="es-ES"/>
        </w:rPr>
        <w:t>,</w:t>
      </w:r>
    </w:p>
    <w:p w14:paraId="7F88ACC0" w14:textId="77777777" w:rsidR="007C102C" w:rsidRPr="00A87AF6" w:rsidRDefault="000759E5" w:rsidP="009876AD">
      <w:pPr>
        <w:pStyle w:val="Call"/>
        <w:rPr>
          <w:lang w:val="es-ES"/>
        </w:rPr>
      </w:pPr>
      <w:r w:rsidRPr="00A87AF6">
        <w:rPr>
          <w:lang w:val="es-ES"/>
        </w:rPr>
        <w:t>considerando</w:t>
      </w:r>
    </w:p>
    <w:p w14:paraId="395838D0" w14:textId="77777777" w:rsidR="007C102C" w:rsidRPr="00A87AF6" w:rsidRDefault="000759E5" w:rsidP="009876AD">
      <w:pPr>
        <w:rPr>
          <w:lang w:val="es-ES"/>
        </w:rPr>
      </w:pPr>
      <w:r w:rsidRPr="00A87AF6">
        <w:rPr>
          <w:i/>
          <w:iCs/>
          <w:lang w:val="es-ES"/>
        </w:rPr>
        <w:t>a)</w:t>
      </w:r>
      <w:r w:rsidRPr="00A87AF6">
        <w:rPr>
          <w:lang w:val="es-ES"/>
        </w:rPr>
        <w:tab/>
        <w:t>la necesidad de examinar cuestiones políticas y las repercusiones económicas de los OTT, incluidas las cuestiones relativas a la competencia, la innovación y los beneficios para el consumidor, comprendidas las personas con discapacidad y las personas con necesidades específicas;</w:t>
      </w:r>
    </w:p>
    <w:p w14:paraId="08884F2B" w14:textId="77777777" w:rsidR="007C102C" w:rsidRPr="00A87AF6" w:rsidRDefault="000759E5" w:rsidP="009876AD">
      <w:pPr>
        <w:rPr>
          <w:lang w:val="es-ES"/>
        </w:rPr>
      </w:pPr>
      <w:r w:rsidRPr="00A87AF6">
        <w:rPr>
          <w:i/>
          <w:iCs/>
          <w:lang w:val="es-ES"/>
        </w:rPr>
        <w:t>b)</w:t>
      </w:r>
      <w:r w:rsidRPr="00A87AF6">
        <w:rPr>
          <w:lang w:val="es-ES"/>
        </w:rPr>
        <w:tab/>
        <w:t>que la cooperación entre los proveedores de servicios OTT y los operadores de telecomunicaciones puede ser un factor clave para impulsar modelos de negocios innovadores, viables y sostenibles que puedan contribuir positivamente a la generación de beneficios económicos y sociales;</w:t>
      </w:r>
    </w:p>
    <w:p w14:paraId="7051E2A9" w14:textId="77777777" w:rsidR="007C102C" w:rsidRPr="00A87AF6" w:rsidRDefault="000759E5" w:rsidP="009876AD">
      <w:pPr>
        <w:rPr>
          <w:lang w:val="es-ES"/>
        </w:rPr>
      </w:pPr>
      <w:r w:rsidRPr="00A87AF6">
        <w:rPr>
          <w:i/>
          <w:iCs/>
          <w:lang w:val="es-ES"/>
        </w:rPr>
        <w:lastRenderedPageBreak/>
        <w:t>c)</w:t>
      </w:r>
      <w:r w:rsidRPr="00A87AF6">
        <w:rPr>
          <w:lang w:val="es-ES"/>
        </w:rPr>
        <w:tab/>
        <w:t>que, dado el carácter mundial de los OTT, debe fomentarse encarecidamente la colaboración entre los distintos Estados Miembros y Miembros de Sector;</w:t>
      </w:r>
    </w:p>
    <w:p w14:paraId="5B68BA22" w14:textId="77777777" w:rsidR="001A0F65" w:rsidRPr="00A87AF6" w:rsidRDefault="000759E5" w:rsidP="009876AD">
      <w:pPr>
        <w:rPr>
          <w:ins w:id="44" w:author="Spanish" w:date="2026-10-27T13:26:00Z"/>
          <w:lang w:val="es-ES"/>
        </w:rPr>
      </w:pPr>
      <w:r w:rsidRPr="00A87AF6">
        <w:rPr>
          <w:i/>
          <w:iCs/>
          <w:lang w:val="es-ES"/>
        </w:rPr>
        <w:t>d)</w:t>
      </w:r>
      <w:r w:rsidRPr="00A87AF6">
        <w:rPr>
          <w:lang w:val="es-ES"/>
        </w:rPr>
        <w:tab/>
        <w:t>los aspectos políticos de los OTT, algunos de los cuales pueden tener elementos internacionales</w:t>
      </w:r>
      <w:ins w:id="45" w:author="Spanish" w:date="2026-10-27T13:26:00Z">
        <w:r w:rsidR="001A0F65" w:rsidRPr="00A87AF6">
          <w:rPr>
            <w:lang w:val="es-ES"/>
          </w:rPr>
          <w:t>;</w:t>
        </w:r>
      </w:ins>
    </w:p>
    <w:p w14:paraId="1225D724" w14:textId="7EE27434" w:rsidR="001A0F65" w:rsidRPr="00A87AF6" w:rsidRDefault="001A0F65" w:rsidP="001A0F65">
      <w:pPr>
        <w:rPr>
          <w:ins w:id="46" w:author="Spanish" w:date="2026-10-27T13:26:00Z"/>
          <w:lang w:val="es-ES"/>
        </w:rPr>
      </w:pPr>
      <w:ins w:id="47" w:author="Spanish" w:date="2026-10-27T13:26:00Z">
        <w:r w:rsidRPr="00A87AF6">
          <w:rPr>
            <w:i/>
            <w:iCs/>
            <w:lang w:val="es-ES"/>
          </w:rPr>
          <w:t>e)</w:t>
        </w:r>
        <w:r w:rsidRPr="00A87AF6">
          <w:rPr>
            <w:lang w:val="es-ES"/>
          </w:rPr>
          <w:tab/>
          <w:t xml:space="preserve">que el diálogo estructurado entre los operadores de telecomunicaciones, los </w:t>
        </w:r>
      </w:ins>
      <w:ins w:id="48" w:author="Spanish" w:date="2026-10-27T13:27:00Z">
        <w:r w:rsidRPr="00A87AF6">
          <w:rPr>
            <w:lang w:val="es-ES"/>
          </w:rPr>
          <w:t xml:space="preserve">organismos </w:t>
        </w:r>
      </w:ins>
      <w:ins w:id="49" w:author="Spanish" w:date="2026-10-27T13:26:00Z">
        <w:r w:rsidRPr="00A87AF6">
          <w:rPr>
            <w:lang w:val="es-ES"/>
          </w:rPr>
          <w:t>reguladores y los proveedores de servicios</w:t>
        </w:r>
      </w:ins>
      <w:ins w:id="50" w:author="Spanish" w:date="2026-10-27T15:43:00Z">
        <w:r w:rsidR="00A87AF6">
          <w:rPr>
            <w:lang w:val="es-ES"/>
          </w:rPr>
          <w:t> </w:t>
        </w:r>
      </w:ins>
      <w:ins w:id="51" w:author="Spanish" w:date="2026-10-27T13:26:00Z">
        <w:r w:rsidRPr="00A87AF6">
          <w:rPr>
            <w:lang w:val="es-ES"/>
          </w:rPr>
          <w:t xml:space="preserve">OTT es </w:t>
        </w:r>
      </w:ins>
      <w:ins w:id="52" w:author="Spanish" w:date="2026-10-27T13:27:00Z">
        <w:r w:rsidRPr="00A87AF6">
          <w:rPr>
            <w:lang w:val="es-ES"/>
          </w:rPr>
          <w:t>fundamental</w:t>
        </w:r>
      </w:ins>
      <w:ins w:id="53" w:author="Spanish" w:date="2026-10-27T13:26:00Z">
        <w:r w:rsidRPr="00A87AF6">
          <w:rPr>
            <w:lang w:val="es-ES"/>
          </w:rPr>
          <w:t xml:space="preserve"> para abordar la convergencia, los incentivos a la inversión y la protección </w:t>
        </w:r>
      </w:ins>
      <w:ins w:id="54" w:author="Spanish" w:date="2026-10-27T13:28:00Z">
        <w:r w:rsidRPr="00A87AF6">
          <w:rPr>
            <w:lang w:val="es-ES"/>
          </w:rPr>
          <w:t>del consumidor</w:t>
        </w:r>
      </w:ins>
      <w:ins w:id="55" w:author="Spanish" w:date="2026-10-27T13:26:00Z">
        <w:r w:rsidRPr="00A87AF6">
          <w:rPr>
            <w:lang w:val="es-ES"/>
          </w:rPr>
          <w:t xml:space="preserve"> en un entorno de telecomunicaciones/</w:t>
        </w:r>
      </w:ins>
      <w:ins w:id="56" w:author="Spanish83" w:date="2026-10-27T15:53:00Z">
        <w:r w:rsidR="00AC7761" w:rsidRPr="00AC7761">
          <w:rPr>
            <w:lang w:val="es-ES"/>
          </w:rPr>
          <w:t xml:space="preserve">tecnologías de la información y la comunicación </w:t>
        </w:r>
        <w:r w:rsidR="00AC7761">
          <w:rPr>
            <w:lang w:val="es-ES"/>
          </w:rPr>
          <w:t>(</w:t>
        </w:r>
      </w:ins>
      <w:ins w:id="57" w:author="Spanish" w:date="2026-10-27T13:26:00Z">
        <w:r w:rsidRPr="00A87AF6">
          <w:rPr>
            <w:lang w:val="es-ES"/>
          </w:rPr>
          <w:t>TIC</w:t>
        </w:r>
      </w:ins>
      <w:ins w:id="58" w:author="Spanish83" w:date="2026-10-27T15:53:00Z">
        <w:r w:rsidR="00AC7761">
          <w:rPr>
            <w:lang w:val="es-ES"/>
          </w:rPr>
          <w:t>)</w:t>
        </w:r>
      </w:ins>
      <w:ins w:id="59" w:author="Spanish" w:date="2026-10-27T13:26:00Z">
        <w:r w:rsidRPr="00A87AF6">
          <w:rPr>
            <w:lang w:val="es-ES"/>
          </w:rPr>
          <w:t>;</w:t>
        </w:r>
      </w:ins>
    </w:p>
    <w:p w14:paraId="50BB2A30" w14:textId="505A44EC" w:rsidR="001A0F65" w:rsidRPr="00A87AF6" w:rsidRDefault="001A0F65" w:rsidP="001A0F65">
      <w:pPr>
        <w:rPr>
          <w:ins w:id="60" w:author="Spanish" w:date="2026-10-27T13:26:00Z"/>
          <w:lang w:val="es-ES"/>
        </w:rPr>
      </w:pPr>
      <w:ins w:id="61" w:author="Spanish" w:date="2026-10-27T13:26:00Z">
        <w:r w:rsidRPr="00A87AF6">
          <w:rPr>
            <w:i/>
            <w:iCs/>
            <w:lang w:val="es-ES"/>
          </w:rPr>
          <w:t>f)</w:t>
        </w:r>
        <w:r w:rsidRPr="00A87AF6">
          <w:rPr>
            <w:lang w:val="es-ES"/>
          </w:rPr>
          <w:tab/>
          <w:t>que la sostenibilidad, la asequibilidad, la accesibilidad, la confianza y la resiliencia de los servicios</w:t>
        </w:r>
      </w:ins>
      <w:ins w:id="62" w:author="Spanish" w:date="2026-10-27T15:43:00Z">
        <w:r w:rsidR="00A87AF6">
          <w:rPr>
            <w:lang w:val="es-ES"/>
          </w:rPr>
          <w:t> </w:t>
        </w:r>
      </w:ins>
      <w:ins w:id="63" w:author="Spanish" w:date="2026-10-27T13:26:00Z">
        <w:r w:rsidRPr="00A87AF6">
          <w:rPr>
            <w:lang w:val="es-ES"/>
          </w:rPr>
          <w:t xml:space="preserve">OTT revisten </w:t>
        </w:r>
      </w:ins>
      <w:ins w:id="64" w:author="Spanish" w:date="2026-10-27T13:28:00Z">
        <w:r w:rsidRPr="00A87AF6">
          <w:rPr>
            <w:lang w:val="es-ES"/>
          </w:rPr>
          <w:t xml:space="preserve">cada vez de mayor </w:t>
        </w:r>
      </w:ins>
      <w:ins w:id="65" w:author="Spanish" w:date="2026-10-27T13:26:00Z">
        <w:r w:rsidRPr="00A87AF6">
          <w:rPr>
            <w:lang w:val="es-ES"/>
          </w:rPr>
          <w:t>importancia para todos los Estados Miembros, en particular los países en desarrollo;</w:t>
        </w:r>
      </w:ins>
    </w:p>
    <w:p w14:paraId="374E506D" w14:textId="7D1846F7" w:rsidR="001A0F65" w:rsidRPr="00A87AF6" w:rsidRDefault="001A0F65" w:rsidP="001A0F65">
      <w:pPr>
        <w:rPr>
          <w:ins w:id="66" w:author="Spanish" w:date="2026-10-27T13:26:00Z"/>
          <w:lang w:val="es-ES"/>
        </w:rPr>
      </w:pPr>
      <w:ins w:id="67" w:author="Spanish" w:date="2026-10-27T13:26:00Z">
        <w:r w:rsidRPr="00A87AF6">
          <w:rPr>
            <w:i/>
            <w:iCs/>
            <w:lang w:val="es-ES"/>
          </w:rPr>
          <w:t>g)</w:t>
        </w:r>
        <w:r w:rsidRPr="00A87AF6">
          <w:rPr>
            <w:lang w:val="es-ES"/>
          </w:rPr>
          <w:tab/>
          <w:t>que una regulación inadecuada o excesivamente estricta de los servicios</w:t>
        </w:r>
      </w:ins>
      <w:ins w:id="68" w:author="Spanish" w:date="2026-10-27T15:43:00Z">
        <w:r w:rsidR="00A87AF6">
          <w:rPr>
            <w:lang w:val="es-ES"/>
          </w:rPr>
          <w:t> </w:t>
        </w:r>
      </w:ins>
      <w:ins w:id="69" w:author="Spanish" w:date="2026-10-27T13:26:00Z">
        <w:r w:rsidRPr="00A87AF6">
          <w:rPr>
            <w:lang w:val="es-ES"/>
          </w:rPr>
          <w:t xml:space="preserve">OTT puede perjudicar a los derechos humanos (por ejemplo, la privacidad y la libertad de expresión) y la innovación, y que </w:t>
        </w:r>
      </w:ins>
      <w:ins w:id="70" w:author="Spanish" w:date="2026-10-27T13:29:00Z">
        <w:r w:rsidRPr="00A87AF6">
          <w:rPr>
            <w:lang w:val="es-ES"/>
          </w:rPr>
          <w:t>toda</w:t>
        </w:r>
      </w:ins>
      <w:ins w:id="71" w:author="Spanish" w:date="2026-10-27T13:26:00Z">
        <w:r w:rsidRPr="00A87AF6">
          <w:rPr>
            <w:lang w:val="es-ES"/>
          </w:rPr>
          <w:t xml:space="preserve"> nueva medida debe ser proporcionada y compatible con las obligaciones internacionales en materia de derechos humanos;</w:t>
        </w:r>
      </w:ins>
    </w:p>
    <w:p w14:paraId="52702908" w14:textId="6D4B3D03" w:rsidR="001A0F65" w:rsidRPr="00A87AF6" w:rsidRDefault="001A0F65" w:rsidP="001A0F65">
      <w:pPr>
        <w:rPr>
          <w:ins w:id="72" w:author="Spanish" w:date="2026-10-27T13:26:00Z"/>
          <w:lang w:val="es-ES"/>
        </w:rPr>
      </w:pPr>
      <w:ins w:id="73" w:author="Spanish" w:date="2026-10-27T13:26:00Z">
        <w:r w:rsidRPr="00A87AF6">
          <w:rPr>
            <w:i/>
            <w:iCs/>
            <w:lang w:val="es-ES"/>
          </w:rPr>
          <w:t>h)</w:t>
        </w:r>
      </w:ins>
      <w:ins w:id="74" w:author="Spanish" w:date="2026-10-27T13:27:00Z">
        <w:r w:rsidRPr="00A87AF6">
          <w:rPr>
            <w:lang w:val="es-ES"/>
          </w:rPr>
          <w:tab/>
        </w:r>
      </w:ins>
      <w:ins w:id="75" w:author="Spanish" w:date="2026-10-27T13:26:00Z">
        <w:r w:rsidRPr="00A87AF6">
          <w:rPr>
            <w:lang w:val="es-ES"/>
          </w:rPr>
          <w:t xml:space="preserve">que el diálogo estructurado entre los operadores, los </w:t>
        </w:r>
      </w:ins>
      <w:ins w:id="76" w:author="Spanish" w:date="2026-10-27T13:29:00Z">
        <w:r w:rsidR="00E05444" w:rsidRPr="00A87AF6">
          <w:rPr>
            <w:lang w:val="es-ES"/>
          </w:rPr>
          <w:t xml:space="preserve">organismos </w:t>
        </w:r>
      </w:ins>
      <w:ins w:id="77" w:author="Spanish" w:date="2026-10-27T13:26:00Z">
        <w:r w:rsidRPr="00A87AF6">
          <w:rPr>
            <w:lang w:val="es-ES"/>
          </w:rPr>
          <w:t>reguladores y los proveedores de servicios</w:t>
        </w:r>
      </w:ins>
      <w:ins w:id="78" w:author="Spanish" w:date="2026-10-27T15:43:00Z">
        <w:r w:rsidR="00A87AF6">
          <w:rPr>
            <w:lang w:val="es-ES"/>
          </w:rPr>
          <w:t> </w:t>
        </w:r>
      </w:ins>
      <w:ins w:id="79" w:author="Spanish" w:date="2026-10-27T13:26:00Z">
        <w:r w:rsidRPr="00A87AF6">
          <w:rPr>
            <w:lang w:val="es-ES"/>
          </w:rPr>
          <w:t xml:space="preserve">OTT es </w:t>
        </w:r>
      </w:ins>
      <w:ins w:id="80" w:author="Spanish" w:date="2026-10-27T13:29:00Z">
        <w:r w:rsidR="00E05444" w:rsidRPr="00A87AF6">
          <w:rPr>
            <w:lang w:val="es-ES"/>
          </w:rPr>
          <w:t>fundamental</w:t>
        </w:r>
      </w:ins>
      <w:ins w:id="81" w:author="Spanish" w:date="2026-10-27T13:26:00Z">
        <w:r w:rsidRPr="00A87AF6">
          <w:rPr>
            <w:lang w:val="es-ES"/>
          </w:rPr>
          <w:t xml:space="preserve"> para abordar la convergencia, los incentivos a la inversión y la protección </w:t>
        </w:r>
      </w:ins>
      <w:ins w:id="82" w:author="Spanish" w:date="2026-10-27T13:29:00Z">
        <w:r w:rsidR="00E05444" w:rsidRPr="00A87AF6">
          <w:rPr>
            <w:lang w:val="es-ES"/>
          </w:rPr>
          <w:t>del consumidor</w:t>
        </w:r>
      </w:ins>
      <w:ins w:id="83" w:author="Spanish" w:date="2026-10-27T13:26:00Z">
        <w:r w:rsidRPr="00A87AF6">
          <w:rPr>
            <w:lang w:val="es-ES"/>
          </w:rPr>
          <w:t xml:space="preserve"> en un entorno </w:t>
        </w:r>
      </w:ins>
      <w:ins w:id="84" w:author="Spanish" w:date="2026-10-27T13:29:00Z">
        <w:r w:rsidR="00E05444" w:rsidRPr="00A87AF6">
          <w:rPr>
            <w:lang w:val="es-ES"/>
          </w:rPr>
          <w:t xml:space="preserve">de </w:t>
        </w:r>
      </w:ins>
      <w:ins w:id="85" w:author="Spanish" w:date="2026-10-27T13:26:00Z">
        <w:r w:rsidRPr="00A87AF6">
          <w:rPr>
            <w:lang w:val="es-ES"/>
          </w:rPr>
          <w:t>5G/nube;</w:t>
        </w:r>
      </w:ins>
    </w:p>
    <w:p w14:paraId="33E30407" w14:textId="0AA00162" w:rsidR="001A0F65" w:rsidRPr="00A87AF6" w:rsidRDefault="001A0F65" w:rsidP="001A0F65">
      <w:pPr>
        <w:rPr>
          <w:ins w:id="86" w:author="Spanish" w:date="2026-10-27T13:26:00Z"/>
          <w:lang w:val="es-ES"/>
        </w:rPr>
      </w:pPr>
      <w:ins w:id="87" w:author="Spanish" w:date="2026-10-27T13:26:00Z">
        <w:r w:rsidRPr="00A87AF6">
          <w:rPr>
            <w:i/>
            <w:iCs/>
            <w:lang w:val="es-ES"/>
          </w:rPr>
          <w:t>i)</w:t>
        </w:r>
      </w:ins>
      <w:ins w:id="88" w:author="Spanish" w:date="2026-10-27T13:27:00Z">
        <w:r w:rsidRPr="00A87AF6">
          <w:rPr>
            <w:lang w:val="es-ES"/>
          </w:rPr>
          <w:tab/>
        </w:r>
      </w:ins>
      <w:ins w:id="89" w:author="Spanish" w:date="2026-10-27T13:26:00Z">
        <w:r w:rsidRPr="00A87AF6">
          <w:rPr>
            <w:lang w:val="es-ES"/>
          </w:rPr>
          <w:t>que el ecosistema digital ha evolucionado desde un enfoque limitado a los sustitutos</w:t>
        </w:r>
      </w:ins>
      <w:ins w:id="90" w:author="Spanish" w:date="2026-10-27T15:43:00Z">
        <w:r w:rsidR="00EA1BC3">
          <w:rPr>
            <w:lang w:val="es-ES"/>
          </w:rPr>
          <w:t> </w:t>
        </w:r>
      </w:ins>
      <w:ins w:id="91" w:author="Spanish" w:date="2026-10-27T13:26:00Z">
        <w:r w:rsidRPr="00A87AF6">
          <w:rPr>
            <w:lang w:val="es-ES"/>
          </w:rPr>
          <w:t xml:space="preserve">OTT para voz y mensajería hacia servicios en línea </w:t>
        </w:r>
      </w:ins>
      <w:ins w:id="92" w:author="Spanish" w:date="2026-10-27T13:30:00Z">
        <w:r w:rsidR="00E05444" w:rsidRPr="00A87AF6">
          <w:rPr>
            <w:lang w:val="es-ES"/>
          </w:rPr>
          <w:t xml:space="preserve">más amplios </w:t>
        </w:r>
      </w:ins>
      <w:ins w:id="93" w:author="Spanish" w:date="2026-10-27T13:26:00Z">
        <w:r w:rsidRPr="00A87AF6">
          <w:rPr>
            <w:lang w:val="es-ES"/>
          </w:rPr>
          <w:t>basados en plataformas y orientados a los dato</w:t>
        </w:r>
      </w:ins>
      <w:ins w:id="94" w:author="Spanish" w:date="2026-10-27T13:30:00Z">
        <w:r w:rsidR="00E05444" w:rsidRPr="00A87AF6">
          <w:rPr>
            <w:lang w:val="es-ES"/>
          </w:rPr>
          <w:t>s</w:t>
        </w:r>
      </w:ins>
      <w:ins w:id="95" w:author="Spanish" w:date="2026-10-27T13:26:00Z">
        <w:r w:rsidRPr="00A87AF6">
          <w:rPr>
            <w:lang w:val="es-ES"/>
          </w:rPr>
          <w:t>;</w:t>
        </w:r>
      </w:ins>
    </w:p>
    <w:p w14:paraId="271E5E81" w14:textId="2903CE99" w:rsidR="001A0F65" w:rsidRPr="00A87AF6" w:rsidRDefault="001A0F65" w:rsidP="001A0F65">
      <w:pPr>
        <w:rPr>
          <w:ins w:id="96" w:author="Spanish" w:date="2026-10-27T13:26:00Z"/>
          <w:lang w:val="es-ES"/>
        </w:rPr>
      </w:pPr>
      <w:ins w:id="97" w:author="Spanish" w:date="2026-10-27T13:26:00Z">
        <w:r w:rsidRPr="00A87AF6">
          <w:rPr>
            <w:i/>
            <w:iCs/>
            <w:lang w:val="es-ES"/>
          </w:rPr>
          <w:t>j)</w:t>
        </w:r>
      </w:ins>
      <w:ins w:id="98" w:author="Spanish" w:date="2026-10-27T13:27:00Z">
        <w:r w:rsidRPr="00A87AF6">
          <w:rPr>
            <w:lang w:val="es-ES"/>
          </w:rPr>
          <w:tab/>
        </w:r>
      </w:ins>
      <w:ins w:id="99" w:author="Spanish" w:date="2026-10-27T13:26:00Z">
        <w:r w:rsidRPr="00A87AF6">
          <w:rPr>
            <w:lang w:val="es-ES"/>
          </w:rPr>
          <w:t>que la gobernanza de datos responsable e interoperable se ha convertido en una cuestión de política importante para el desarrollo digital;</w:t>
        </w:r>
      </w:ins>
    </w:p>
    <w:p w14:paraId="531C4C29" w14:textId="4FE9390F" w:rsidR="001A0F65" w:rsidRPr="00A87AF6" w:rsidRDefault="001A0F65" w:rsidP="001A0F65">
      <w:pPr>
        <w:rPr>
          <w:ins w:id="100" w:author="Spanish" w:date="2026-10-27T13:26:00Z"/>
          <w:lang w:val="es-ES"/>
        </w:rPr>
      </w:pPr>
      <w:ins w:id="101" w:author="Spanish" w:date="2026-10-27T13:26:00Z">
        <w:r w:rsidRPr="00A87AF6">
          <w:rPr>
            <w:i/>
            <w:iCs/>
            <w:lang w:val="es-ES"/>
          </w:rPr>
          <w:t>k)</w:t>
        </w:r>
      </w:ins>
      <w:ins w:id="102" w:author="Spanish" w:date="2026-10-27T13:27:00Z">
        <w:r w:rsidRPr="00A87AF6">
          <w:rPr>
            <w:lang w:val="es-ES"/>
          </w:rPr>
          <w:tab/>
        </w:r>
      </w:ins>
      <w:ins w:id="103" w:author="Spanish" w:date="2026-10-27T13:26:00Z">
        <w:r w:rsidRPr="00A87AF6">
          <w:rPr>
            <w:lang w:val="es-ES"/>
          </w:rPr>
          <w:t>que los mercados digitales pueden presentar una fuerte concentración, efectos de escala y asimetrías transfronterizas, con repercusiones particulares para los países en desarrollo;</w:t>
        </w:r>
      </w:ins>
    </w:p>
    <w:p w14:paraId="7FA29DCD" w14:textId="7AD43965" w:rsidR="001A0F65" w:rsidRPr="00A87AF6" w:rsidRDefault="001A0F65" w:rsidP="001A0F65">
      <w:pPr>
        <w:rPr>
          <w:ins w:id="104" w:author="Spanish" w:date="2026-10-27T13:26:00Z"/>
          <w:lang w:val="es-ES"/>
        </w:rPr>
      </w:pPr>
      <w:ins w:id="105" w:author="Spanish" w:date="2026-10-27T13:26:00Z">
        <w:r w:rsidRPr="00A87AF6">
          <w:rPr>
            <w:i/>
            <w:iCs/>
            <w:lang w:val="es-ES"/>
          </w:rPr>
          <w:t>l)</w:t>
        </w:r>
      </w:ins>
      <w:ins w:id="106" w:author="Spanish" w:date="2026-10-27T13:27:00Z">
        <w:r w:rsidRPr="00A87AF6">
          <w:rPr>
            <w:lang w:val="es-ES"/>
          </w:rPr>
          <w:tab/>
        </w:r>
      </w:ins>
      <w:ins w:id="107" w:author="Spanish" w:date="2026-10-27T13:26:00Z">
        <w:r w:rsidRPr="00A87AF6">
          <w:rPr>
            <w:lang w:val="es-ES"/>
          </w:rPr>
          <w:t>que el uso creciente de la computación en la nube, las redes de distribución de contenidos, la inteligencia artificial y los ecosistemas de pago digital ha complicado aún más la relación entre los operadores de redes, los proveedores de servicios en línea y los usuarios finales;</w:t>
        </w:r>
      </w:ins>
    </w:p>
    <w:p w14:paraId="10715686" w14:textId="0CBEA7EE" w:rsidR="007C102C" w:rsidRPr="00A87AF6" w:rsidRDefault="001A0F65" w:rsidP="001A0F65">
      <w:pPr>
        <w:rPr>
          <w:lang w:val="es-ES"/>
        </w:rPr>
      </w:pPr>
      <w:ins w:id="108" w:author="Spanish" w:date="2026-10-27T13:26:00Z">
        <w:r w:rsidRPr="00A87AF6">
          <w:rPr>
            <w:i/>
            <w:iCs/>
            <w:lang w:val="es-ES"/>
          </w:rPr>
          <w:t>m)</w:t>
        </w:r>
      </w:ins>
      <w:ins w:id="109" w:author="Spanish" w:date="2026-10-27T13:27:00Z">
        <w:r w:rsidRPr="00A87AF6">
          <w:rPr>
            <w:lang w:val="es-ES"/>
          </w:rPr>
          <w:tab/>
        </w:r>
      </w:ins>
      <w:ins w:id="110" w:author="Spanish" w:date="2026-10-27T13:26:00Z">
        <w:r w:rsidRPr="00A87AF6">
          <w:rPr>
            <w:lang w:val="es-ES"/>
          </w:rPr>
          <w:t>que la sostenibilidad, la asequibilidad, la accesibilidad, la resiliencia y la seguridad de los ecosistemas digitales revisten</w:t>
        </w:r>
      </w:ins>
      <w:ins w:id="111" w:author="Spanish" w:date="2026-10-27T13:32:00Z">
        <w:r w:rsidR="00E05444" w:rsidRPr="00A87AF6">
          <w:rPr>
            <w:lang w:val="es-ES"/>
          </w:rPr>
          <w:t xml:space="preserve"> cada vez de una mayor</w:t>
        </w:r>
      </w:ins>
      <w:ins w:id="112" w:author="Spanish" w:date="2026-10-27T13:26:00Z">
        <w:r w:rsidRPr="00A87AF6">
          <w:rPr>
            <w:lang w:val="es-ES"/>
          </w:rPr>
          <w:t xml:space="preserve"> importancia para todos los Estados Miembros, en particular los países en desarrollo</w:t>
        </w:r>
      </w:ins>
      <w:r w:rsidR="000759E5" w:rsidRPr="00A87AF6">
        <w:rPr>
          <w:lang w:val="es-ES"/>
        </w:rPr>
        <w:t>,</w:t>
      </w:r>
    </w:p>
    <w:p w14:paraId="67110029" w14:textId="77777777" w:rsidR="007C102C" w:rsidRPr="00A87AF6" w:rsidRDefault="000759E5" w:rsidP="009876AD">
      <w:pPr>
        <w:pStyle w:val="Call"/>
        <w:rPr>
          <w:lang w:val="es-ES"/>
        </w:rPr>
      </w:pPr>
      <w:r w:rsidRPr="00A87AF6">
        <w:rPr>
          <w:lang w:val="es-ES"/>
        </w:rPr>
        <w:t>considerando además</w:t>
      </w:r>
    </w:p>
    <w:p w14:paraId="1240088D" w14:textId="75077AE0" w:rsidR="007C102C" w:rsidRPr="00A87AF6" w:rsidRDefault="000759E5" w:rsidP="009876AD">
      <w:pPr>
        <w:rPr>
          <w:lang w:val="es-ES"/>
        </w:rPr>
      </w:pPr>
      <w:r w:rsidRPr="00A87AF6">
        <w:rPr>
          <w:i/>
          <w:iCs/>
          <w:lang w:val="es-ES"/>
        </w:rPr>
        <w:t>a)</w:t>
      </w:r>
      <w:r w:rsidRPr="00A87AF6">
        <w:rPr>
          <w:lang w:val="es-ES"/>
        </w:rPr>
        <w:tab/>
        <w:t>que los sectores público y privado desempeñan un papel fundamental en la expansión de las telecomunicaciones/</w:t>
      </w:r>
      <w:del w:id="113" w:author="Spanish83" w:date="2026-10-27T15:54:00Z">
        <w:r w:rsidRPr="00A87AF6" w:rsidDel="00AC7761">
          <w:rPr>
            <w:lang w:val="es-ES"/>
          </w:rPr>
          <w:delText>tecnologías de la información y la comunicación (</w:delText>
        </w:r>
      </w:del>
      <w:r w:rsidRPr="00A87AF6">
        <w:rPr>
          <w:lang w:val="es-ES"/>
        </w:rPr>
        <w:t>TIC</w:t>
      </w:r>
      <w:del w:id="114" w:author="Spanish83" w:date="2026-10-27T15:54:00Z">
        <w:r w:rsidRPr="00A87AF6" w:rsidDel="00AC7761">
          <w:rPr>
            <w:lang w:val="es-ES"/>
          </w:rPr>
          <w:delText>)</w:delText>
        </w:r>
      </w:del>
      <w:r w:rsidRPr="00A87AF6">
        <w:rPr>
          <w:lang w:val="es-ES"/>
        </w:rPr>
        <w:t>, por ejemplo, mediante inversiones en infraestructuras y servicios;</w:t>
      </w:r>
    </w:p>
    <w:p w14:paraId="3D94D307" w14:textId="77777777" w:rsidR="007C102C" w:rsidRPr="00A87AF6" w:rsidRDefault="000759E5" w:rsidP="009876AD">
      <w:pPr>
        <w:rPr>
          <w:lang w:val="es-ES"/>
        </w:rPr>
      </w:pPr>
      <w:r w:rsidRPr="00A87AF6">
        <w:rPr>
          <w:i/>
          <w:iCs/>
          <w:lang w:val="es-ES"/>
        </w:rPr>
        <w:t>b)</w:t>
      </w:r>
      <w:r w:rsidRPr="00A87AF6">
        <w:rPr>
          <w:lang w:val="es-ES"/>
        </w:rPr>
        <w:tab/>
        <w:t>que la evolución del sector de las telecomunicaciones/TIC ha dado lugar a nuevas estructuras del mercado, modelos comerciales, estrategias en materia de inversión y flujos de ingresos,</w:t>
      </w:r>
    </w:p>
    <w:p w14:paraId="11708A2A" w14:textId="77777777" w:rsidR="007C102C" w:rsidRPr="00A87AF6" w:rsidRDefault="000759E5" w:rsidP="009876AD">
      <w:pPr>
        <w:pStyle w:val="Call"/>
        <w:rPr>
          <w:lang w:val="es-ES"/>
        </w:rPr>
      </w:pPr>
      <w:r w:rsidRPr="00A87AF6">
        <w:rPr>
          <w:lang w:val="es-ES"/>
        </w:rPr>
        <w:t>reconociendo</w:t>
      </w:r>
    </w:p>
    <w:p w14:paraId="25711FD6" w14:textId="77777777" w:rsidR="007C102C" w:rsidRPr="00A87AF6" w:rsidRDefault="000759E5" w:rsidP="009876AD">
      <w:pPr>
        <w:rPr>
          <w:rFonts w:asciiTheme="minorHAnsi" w:hAnsiTheme="minorHAnsi"/>
          <w:szCs w:val="24"/>
          <w:lang w:val="es-ES"/>
        </w:rPr>
      </w:pPr>
      <w:r w:rsidRPr="00A87AF6">
        <w:rPr>
          <w:i/>
          <w:iCs/>
          <w:lang w:val="es-ES"/>
        </w:rPr>
        <w:t>a)</w:t>
      </w:r>
      <w:r w:rsidRPr="00A87AF6">
        <w:rPr>
          <w:lang w:val="es-ES"/>
        </w:rPr>
        <w:tab/>
      </w:r>
      <w:r w:rsidRPr="00A87AF6">
        <w:rPr>
          <w:rFonts w:asciiTheme="minorHAnsi" w:hAnsiTheme="minorHAnsi"/>
          <w:szCs w:val="24"/>
          <w:lang w:val="es-ES"/>
        </w:rPr>
        <w:t>que los operadores de redes y OTT son parte del ecosistema internacional de telecomunicaciones/TIC;</w:t>
      </w:r>
    </w:p>
    <w:p w14:paraId="7FDF1F84" w14:textId="77777777" w:rsidR="007C102C" w:rsidRPr="00A87AF6" w:rsidRDefault="000759E5" w:rsidP="009876AD">
      <w:pPr>
        <w:rPr>
          <w:lang w:val="es-ES"/>
        </w:rPr>
      </w:pPr>
      <w:r w:rsidRPr="00A87AF6">
        <w:rPr>
          <w:i/>
          <w:iCs/>
          <w:lang w:val="es-ES"/>
        </w:rPr>
        <w:lastRenderedPageBreak/>
        <w:t>b)</w:t>
      </w:r>
      <w:r w:rsidRPr="00A87AF6">
        <w:rPr>
          <w:lang w:val="es-ES"/>
        </w:rPr>
        <w:tab/>
        <w:t>que el Preámbulo de la Constitución de la UIT reconoce plenamente el derecho soberano de cada Estado a regular sus telecomunicaciones;</w:t>
      </w:r>
    </w:p>
    <w:p w14:paraId="2DC915CC" w14:textId="77777777" w:rsidR="007C102C" w:rsidRPr="00A87AF6" w:rsidRDefault="000759E5" w:rsidP="009876AD">
      <w:pPr>
        <w:rPr>
          <w:lang w:val="es-ES"/>
        </w:rPr>
      </w:pPr>
      <w:r w:rsidRPr="00A87AF6">
        <w:rPr>
          <w:i/>
          <w:iCs/>
          <w:lang w:val="es-ES"/>
        </w:rPr>
        <w:t>c)</w:t>
      </w:r>
      <w:r w:rsidRPr="00A87AF6">
        <w:rPr>
          <w:lang w:val="es-ES"/>
        </w:rPr>
        <w:tab/>
        <w:t>que el desarrollo tecnológico y de los OTT en las telecomunicaciones/TIC trae consigo oportunidades y retos;</w:t>
      </w:r>
    </w:p>
    <w:p w14:paraId="70468967" w14:textId="77777777" w:rsidR="00E05444" w:rsidRPr="00A87AF6" w:rsidRDefault="000759E5" w:rsidP="009876AD">
      <w:pPr>
        <w:rPr>
          <w:ins w:id="115" w:author="Spanish" w:date="2026-10-27T13:32:00Z"/>
          <w:lang w:val="es-ES"/>
        </w:rPr>
      </w:pPr>
      <w:r w:rsidRPr="00A87AF6">
        <w:rPr>
          <w:i/>
          <w:iCs/>
          <w:lang w:val="es-ES"/>
        </w:rPr>
        <w:t>d)</w:t>
      </w:r>
      <w:r w:rsidRPr="00A87AF6">
        <w:rPr>
          <w:lang w:val="es-ES"/>
        </w:rPr>
        <w:tab/>
        <w:t>que el ecosistema mundial de las telecomunicaciones es interdependiente y se basa cada vez más en los datos</w:t>
      </w:r>
      <w:ins w:id="116" w:author="Spanish" w:date="2026-10-27T13:32:00Z">
        <w:r w:rsidR="00E05444" w:rsidRPr="00A87AF6">
          <w:rPr>
            <w:lang w:val="es-ES"/>
          </w:rPr>
          <w:t>;</w:t>
        </w:r>
      </w:ins>
    </w:p>
    <w:p w14:paraId="77F793F8" w14:textId="428F946F" w:rsidR="00E05444" w:rsidRPr="00A87AF6" w:rsidRDefault="00E05444" w:rsidP="00E05444">
      <w:pPr>
        <w:rPr>
          <w:ins w:id="117" w:author="Spanish" w:date="2026-10-27T13:33:00Z"/>
          <w:lang w:val="es-ES"/>
        </w:rPr>
      </w:pPr>
      <w:ins w:id="118" w:author="Spanish" w:date="2026-10-27T13:32:00Z">
        <w:r w:rsidRPr="00A87AF6">
          <w:rPr>
            <w:i/>
            <w:iCs/>
            <w:lang w:val="es-ES"/>
          </w:rPr>
          <w:t>e)</w:t>
        </w:r>
        <w:r w:rsidRPr="00A87AF6">
          <w:rPr>
            <w:lang w:val="es-ES"/>
          </w:rPr>
          <w:tab/>
          <w:t>que los</w:t>
        </w:r>
      </w:ins>
      <w:ins w:id="119" w:author="Spanish" w:date="2026-10-27T13:33:00Z">
        <w:r w:rsidRPr="00A87AF6">
          <w:rPr>
            <w:lang w:val="es-ES"/>
          </w:rPr>
          <w:t xml:space="preserve"> servicios</w:t>
        </w:r>
      </w:ins>
      <w:ins w:id="120" w:author="Spanish" w:date="2026-10-27T15:43:00Z">
        <w:r w:rsidR="00A87AF6">
          <w:rPr>
            <w:lang w:val="es-ES"/>
          </w:rPr>
          <w:t> </w:t>
        </w:r>
      </w:ins>
      <w:ins w:id="121" w:author="Spanish" w:date="2026-10-27T13:33:00Z">
        <w:r w:rsidRPr="00A87AF6">
          <w:rPr>
            <w:lang w:val="es-ES"/>
          </w:rPr>
          <w:t>OTT pueden estimular un mayor uso de las redes, lo que exige el despliegue de redes de alta capacidad, en particular en los países en desarrollo;</w:t>
        </w:r>
      </w:ins>
    </w:p>
    <w:p w14:paraId="1655FCEB" w14:textId="160C1C7C" w:rsidR="007C102C" w:rsidRPr="00A87AF6" w:rsidRDefault="00E05444" w:rsidP="00E05444">
      <w:pPr>
        <w:rPr>
          <w:lang w:val="es-ES"/>
        </w:rPr>
      </w:pPr>
      <w:ins w:id="122" w:author="Spanish" w:date="2026-10-27T13:33:00Z">
        <w:r w:rsidRPr="00A87AF6">
          <w:rPr>
            <w:i/>
            <w:iCs/>
            <w:lang w:val="es-ES"/>
          </w:rPr>
          <w:t>f)</w:t>
        </w:r>
        <w:r w:rsidRPr="00A87AF6">
          <w:rPr>
            <w:lang w:val="es-ES"/>
          </w:rPr>
          <w:tab/>
          <w:t>que los servicios</w:t>
        </w:r>
      </w:ins>
      <w:ins w:id="123" w:author="Spanish" w:date="2026-10-27T15:43:00Z">
        <w:r w:rsidR="00A87AF6">
          <w:rPr>
            <w:lang w:val="es-ES"/>
          </w:rPr>
          <w:t> </w:t>
        </w:r>
      </w:ins>
      <w:ins w:id="124" w:author="Spanish" w:date="2026-10-27T13:33:00Z">
        <w:r w:rsidRPr="00A87AF6">
          <w:rPr>
            <w:lang w:val="es-ES"/>
          </w:rPr>
          <w:t>OTT pueden generar grandes volúmenes de tráfico y demanda por parte de los usuarios, al tiempo que no están sujetos a obligaciones nacionales equivalentes en materia de concesión de licencias, calidad del servicio, privacidad y seguridad, lo que puede ejercer presión sobre los incentivos a la inversión en los países en desarrollo</w:t>
        </w:r>
      </w:ins>
      <w:r w:rsidR="000759E5" w:rsidRPr="00A87AF6">
        <w:rPr>
          <w:lang w:val="es-ES"/>
        </w:rPr>
        <w:t>,</w:t>
      </w:r>
    </w:p>
    <w:p w14:paraId="7BD4739F" w14:textId="77777777" w:rsidR="007C102C" w:rsidRPr="00A87AF6" w:rsidRDefault="000759E5" w:rsidP="009876AD">
      <w:pPr>
        <w:pStyle w:val="Call"/>
        <w:rPr>
          <w:lang w:val="es-ES"/>
        </w:rPr>
      </w:pPr>
      <w:r w:rsidRPr="00A87AF6">
        <w:rPr>
          <w:lang w:val="es-ES"/>
        </w:rPr>
        <w:t>reconociendo además</w:t>
      </w:r>
    </w:p>
    <w:p w14:paraId="20649A11" w14:textId="287D4C35" w:rsidR="007C102C" w:rsidRPr="00A87AF6" w:rsidRDefault="000759E5" w:rsidP="009876AD">
      <w:pPr>
        <w:rPr>
          <w:lang w:val="es-ES"/>
        </w:rPr>
      </w:pPr>
      <w:r w:rsidRPr="00A87AF6">
        <w:rPr>
          <w:i/>
          <w:iCs/>
          <w:lang w:val="es-ES"/>
        </w:rPr>
        <w:t>a)</w:t>
      </w:r>
      <w:r w:rsidRPr="00A87AF6">
        <w:rPr>
          <w:lang w:val="es-ES"/>
        </w:rPr>
        <w:tab/>
        <w:t>los estudios de la Comisión de Estudio 1 del Sector de Desarrollo de las Telecomunicaciones de la UIT (UIT-D) y la aprobación por la Conferencia Mundial de Desarrollo de las Telecomunicaciones</w:t>
      </w:r>
      <w:ins w:id="125" w:author="Spanish83" w:date="2026-10-27T16:04:00Z">
        <w:r w:rsidR="00137D04">
          <w:rPr>
            <w:lang w:val="es-ES"/>
          </w:rPr>
          <w:t xml:space="preserve"> (CMDT)</w:t>
        </w:r>
      </w:ins>
      <w:r w:rsidRPr="00A87AF6">
        <w:rPr>
          <w:lang w:val="es-ES"/>
        </w:rPr>
        <w:t xml:space="preserve"> de 2017 de la Cuestión de Estudio 3/1 – "Nuevas tecnologías, incluida la computación en la nube, los servicios móviles y los OTT: retos, oportunidades e impacto económico y político para los países en desarrollo";</w:t>
      </w:r>
    </w:p>
    <w:p w14:paraId="4E774907" w14:textId="5011D7F2" w:rsidR="007C102C" w:rsidRPr="00A87AF6" w:rsidDel="00E05444" w:rsidRDefault="000759E5" w:rsidP="009876AD">
      <w:pPr>
        <w:rPr>
          <w:del w:id="126" w:author="Spanish" w:date="2026-10-27T13:34:00Z"/>
          <w:lang w:val="es-ES"/>
        </w:rPr>
      </w:pPr>
      <w:del w:id="127" w:author="Spanish" w:date="2026-10-27T13:34:00Z">
        <w:r w:rsidRPr="00A87AF6" w:rsidDel="00E05444">
          <w:rPr>
            <w:i/>
            <w:iCs/>
            <w:lang w:val="es-ES"/>
          </w:rPr>
          <w:delText>b)</w:delText>
        </w:r>
        <w:r w:rsidRPr="00A87AF6" w:rsidDel="00E05444">
          <w:rPr>
            <w:lang w:val="es-ES"/>
          </w:rPr>
          <w:tab/>
          <w:delText>las contribuciones de las partes interesadas presentadas ante la quinta consulta abierta del Grupo de Trabajo del Consejo sobre Cuestiones de Política Pública relacionadas con Internet (GTC</w:delText>
        </w:r>
        <w:r w:rsidRPr="00A87AF6" w:rsidDel="00E05444">
          <w:rPr>
            <w:lang w:val="es-ES"/>
          </w:rPr>
          <w:noBreakHyphen/>
          <w:delText>Internet) sobre consideraciones de política pública para los OTT y los debates mantenidos durante la consulta abierta presencial celebrada el 18 de septiembre de 2017;</w:delText>
        </w:r>
      </w:del>
    </w:p>
    <w:p w14:paraId="51397CFD" w14:textId="258062B6" w:rsidR="007C102C" w:rsidRPr="00A87AF6" w:rsidDel="00E05444" w:rsidRDefault="000759E5" w:rsidP="009876AD">
      <w:pPr>
        <w:rPr>
          <w:del w:id="128" w:author="Spanish" w:date="2026-10-27T13:34:00Z"/>
          <w:lang w:val="es-ES"/>
        </w:rPr>
      </w:pPr>
      <w:del w:id="129" w:author="Spanish" w:date="2026-10-27T13:34:00Z">
        <w:r w:rsidRPr="00A87AF6" w:rsidDel="00E05444">
          <w:rPr>
            <w:i/>
            <w:iCs/>
            <w:lang w:val="es-ES"/>
          </w:rPr>
          <w:delText>c)</w:delText>
        </w:r>
        <w:r w:rsidRPr="00A87AF6" w:rsidDel="00E05444">
          <w:rPr>
            <w:lang w:val="es-ES"/>
          </w:rPr>
          <w:tab/>
          <w:delText>el Informe final de la 10ª reunión del GTC-Internet (21 de septiembre de 2017) sobre la función de la UIT en relación con los OTT;</w:delText>
        </w:r>
      </w:del>
    </w:p>
    <w:p w14:paraId="2B638E94" w14:textId="61434AD8" w:rsidR="00E05444" w:rsidRPr="00A87AF6" w:rsidRDefault="00E05444" w:rsidP="009876AD">
      <w:pPr>
        <w:rPr>
          <w:ins w:id="130" w:author="Spanish" w:date="2026-10-27T13:35:00Z"/>
          <w:lang w:val="es-ES"/>
        </w:rPr>
      </w:pPr>
      <w:ins w:id="131" w:author="Spanish" w:date="2026-10-27T13:34:00Z">
        <w:r w:rsidRPr="00A87AF6">
          <w:rPr>
            <w:i/>
            <w:iCs/>
            <w:lang w:val="es-ES"/>
          </w:rPr>
          <w:t>b)</w:t>
        </w:r>
      </w:ins>
      <w:ins w:id="132" w:author="Spanish" w:date="2026-10-27T13:35:00Z">
        <w:r w:rsidRPr="00A87AF6">
          <w:rPr>
            <w:i/>
            <w:iCs/>
            <w:lang w:val="es-ES"/>
          </w:rPr>
          <w:tab/>
        </w:r>
      </w:ins>
      <w:ins w:id="133" w:author="Spanish" w:date="2026-10-27T13:34:00Z">
        <w:r w:rsidRPr="00A87AF6">
          <w:rPr>
            <w:lang w:val="es-ES"/>
          </w:rPr>
          <w:t>los trabajos en curso de la Comisión de Estudio</w:t>
        </w:r>
      </w:ins>
      <w:ins w:id="134" w:author="Spanish" w:date="2026-10-27T15:42:00Z">
        <w:r w:rsidR="00A87AF6">
          <w:rPr>
            <w:lang w:val="es-ES"/>
          </w:rPr>
          <w:t> </w:t>
        </w:r>
      </w:ins>
      <w:ins w:id="135" w:author="Spanish" w:date="2026-10-27T13:34:00Z">
        <w:r w:rsidRPr="00A87AF6">
          <w:rPr>
            <w:lang w:val="es-ES"/>
          </w:rPr>
          <w:t>3 del</w:t>
        </w:r>
      </w:ins>
      <w:ins w:id="136" w:author="Spanish" w:date="2026-10-27T15:42:00Z">
        <w:r w:rsidR="00A87AF6">
          <w:rPr>
            <w:lang w:val="es-ES"/>
          </w:rPr>
          <w:t> </w:t>
        </w:r>
      </w:ins>
      <w:ins w:id="137" w:author="Spanish" w:date="2026-10-27T13:34:00Z">
        <w:r w:rsidRPr="00A87AF6">
          <w:rPr>
            <w:lang w:val="es-ES"/>
          </w:rPr>
          <w:t>UIT</w:t>
        </w:r>
      </w:ins>
      <w:ins w:id="138" w:author="Spanish" w:date="2026-10-27T15:43:00Z">
        <w:r w:rsidR="00A87AF6">
          <w:rPr>
            <w:lang w:val="es-ES"/>
          </w:rPr>
          <w:noBreakHyphen/>
        </w:r>
      </w:ins>
      <w:ins w:id="139" w:author="Spanish" w:date="2026-10-27T13:34:00Z">
        <w:r w:rsidRPr="00A87AF6">
          <w:rPr>
            <w:lang w:val="es-ES"/>
          </w:rPr>
          <w:t xml:space="preserve">T sobre las implicaciones económicas y </w:t>
        </w:r>
      </w:ins>
      <w:ins w:id="140" w:author="Spanish" w:date="2026-10-27T13:35:00Z">
        <w:r w:rsidRPr="00A87AF6">
          <w:rPr>
            <w:lang w:val="es-ES"/>
          </w:rPr>
          <w:t>reglamentarias</w:t>
        </w:r>
      </w:ins>
      <w:ins w:id="141" w:author="Spanish" w:date="2026-10-27T13:34:00Z">
        <w:r w:rsidRPr="00A87AF6">
          <w:rPr>
            <w:lang w:val="es-ES"/>
          </w:rPr>
          <w:t xml:space="preserve"> de los servicios</w:t>
        </w:r>
      </w:ins>
      <w:ins w:id="142" w:author="Spanish" w:date="2026-10-27T15:42:00Z">
        <w:r w:rsidR="00A87AF6">
          <w:rPr>
            <w:lang w:val="es-ES"/>
          </w:rPr>
          <w:t> </w:t>
        </w:r>
      </w:ins>
      <w:ins w:id="143" w:author="Spanish" w:date="2026-10-27T13:34:00Z">
        <w:r w:rsidRPr="00A87AF6">
          <w:rPr>
            <w:lang w:val="es-ES"/>
          </w:rPr>
          <w:t xml:space="preserve">OTT </w:t>
        </w:r>
      </w:ins>
      <w:ins w:id="144" w:author="Spanish" w:date="2026-10-27T13:35:00Z">
        <w:r w:rsidRPr="00A87AF6">
          <w:rPr>
            <w:lang w:val="es-ES"/>
          </w:rPr>
          <w:t>y la labor</w:t>
        </w:r>
      </w:ins>
      <w:ins w:id="145" w:author="Spanish" w:date="2026-10-27T13:34:00Z">
        <w:r w:rsidRPr="00A87AF6">
          <w:rPr>
            <w:lang w:val="es-ES"/>
          </w:rPr>
          <w:t xml:space="preserve"> de la Comisión de Estudio</w:t>
        </w:r>
      </w:ins>
      <w:ins w:id="146" w:author="Spanish" w:date="2026-10-27T15:42:00Z">
        <w:r w:rsidR="00A87AF6">
          <w:rPr>
            <w:lang w:val="es-ES"/>
          </w:rPr>
          <w:t> </w:t>
        </w:r>
      </w:ins>
      <w:ins w:id="147" w:author="Spanish" w:date="2026-10-27T13:34:00Z">
        <w:r w:rsidRPr="00A87AF6">
          <w:rPr>
            <w:lang w:val="es-ES"/>
          </w:rPr>
          <w:t>1 del</w:t>
        </w:r>
      </w:ins>
      <w:ins w:id="148" w:author="Spanish" w:date="2026-10-27T15:42:00Z">
        <w:r w:rsidR="00A87AF6">
          <w:rPr>
            <w:lang w:val="es-ES"/>
          </w:rPr>
          <w:t> </w:t>
        </w:r>
      </w:ins>
      <w:ins w:id="149" w:author="Spanish" w:date="2026-10-27T13:34:00Z">
        <w:r w:rsidRPr="00A87AF6">
          <w:rPr>
            <w:lang w:val="es-ES"/>
          </w:rPr>
          <w:t>UIT</w:t>
        </w:r>
      </w:ins>
      <w:ins w:id="150" w:author="Spanish" w:date="2026-10-27T15:43:00Z">
        <w:r w:rsidR="00A87AF6">
          <w:rPr>
            <w:lang w:val="es-ES"/>
          </w:rPr>
          <w:noBreakHyphen/>
        </w:r>
      </w:ins>
      <w:ins w:id="151" w:author="Spanish" w:date="2026-10-27T13:34:00Z">
        <w:r w:rsidRPr="00A87AF6">
          <w:rPr>
            <w:lang w:val="es-ES"/>
          </w:rPr>
          <w:t xml:space="preserve">D sobre los aspectos de política, </w:t>
        </w:r>
      </w:ins>
      <w:ins w:id="152" w:author="Spanish" w:date="2026-10-27T13:35:00Z">
        <w:r w:rsidRPr="00A87AF6">
          <w:rPr>
            <w:lang w:val="es-ES"/>
          </w:rPr>
          <w:t>reglamentación</w:t>
        </w:r>
      </w:ins>
      <w:ins w:id="153" w:author="Spanish" w:date="2026-10-27T13:34:00Z">
        <w:r w:rsidRPr="00A87AF6">
          <w:rPr>
            <w:lang w:val="es-ES"/>
          </w:rPr>
          <w:t xml:space="preserve"> y desarrollo de la transformación digital, las tecnologías emergentes y los servicios afines, </w:t>
        </w:r>
      </w:ins>
      <w:ins w:id="154" w:author="Spanish" w:date="2026-10-27T13:36:00Z">
        <w:r w:rsidRPr="00A87AF6">
          <w:rPr>
            <w:lang w:val="es-ES"/>
          </w:rPr>
          <w:t>reflejados</w:t>
        </w:r>
      </w:ins>
      <w:ins w:id="155" w:author="Spanish" w:date="2026-10-27T13:34:00Z">
        <w:r w:rsidRPr="00A87AF6">
          <w:rPr>
            <w:lang w:val="es-ES"/>
          </w:rPr>
          <w:t xml:space="preserve"> en los periodos de estudio actuales de la</w:t>
        </w:r>
      </w:ins>
      <w:ins w:id="156" w:author="Spanish" w:date="2026-10-27T15:42:00Z">
        <w:r w:rsidR="00A87AF6">
          <w:rPr>
            <w:lang w:val="es-ES"/>
          </w:rPr>
          <w:t> </w:t>
        </w:r>
      </w:ins>
      <w:ins w:id="157" w:author="Spanish" w:date="2026-10-27T13:34:00Z">
        <w:r w:rsidRPr="00A87AF6">
          <w:rPr>
            <w:lang w:val="es-ES"/>
          </w:rPr>
          <w:t>AMNT y de la</w:t>
        </w:r>
      </w:ins>
      <w:ins w:id="158" w:author="Spanish" w:date="2026-10-27T15:42:00Z">
        <w:r w:rsidR="00A87AF6">
          <w:rPr>
            <w:lang w:val="es-ES"/>
          </w:rPr>
          <w:t> </w:t>
        </w:r>
      </w:ins>
      <w:ins w:id="159" w:author="Spanish" w:date="2026-10-27T13:34:00Z">
        <w:r w:rsidRPr="00A87AF6">
          <w:rPr>
            <w:lang w:val="es-ES"/>
          </w:rPr>
          <w:t>CMDT;</w:t>
        </w:r>
      </w:ins>
    </w:p>
    <w:p w14:paraId="257CE1E2" w14:textId="6B454CA4" w:rsidR="007C102C" w:rsidRPr="00A87AF6" w:rsidRDefault="000759E5" w:rsidP="009876AD">
      <w:pPr>
        <w:rPr>
          <w:lang w:val="es-ES"/>
        </w:rPr>
      </w:pPr>
      <w:del w:id="160" w:author="Spanish" w:date="2026-10-27T13:36:00Z">
        <w:r w:rsidRPr="00A87AF6" w:rsidDel="00E05444">
          <w:rPr>
            <w:i/>
            <w:iCs/>
            <w:lang w:val="es-ES"/>
          </w:rPr>
          <w:delText>d</w:delText>
        </w:r>
      </w:del>
      <w:ins w:id="161" w:author="Spanish" w:date="2026-10-27T13:36:00Z">
        <w:r w:rsidR="00E05444" w:rsidRPr="00A87AF6">
          <w:rPr>
            <w:i/>
            <w:iCs/>
            <w:lang w:val="es-ES"/>
          </w:rPr>
          <w:t>c</w:t>
        </w:r>
      </w:ins>
      <w:r w:rsidRPr="00A87AF6">
        <w:rPr>
          <w:i/>
          <w:iCs/>
          <w:lang w:val="es-ES"/>
        </w:rPr>
        <w:t>)</w:t>
      </w:r>
      <w:r w:rsidRPr="00A87AF6">
        <w:rPr>
          <w:lang w:val="es-ES"/>
        </w:rPr>
        <w:tab/>
        <w:t>los estudios y trabajos en curso en las comisiones de estudio del UIT-T y del UIT-D, en particular las Comisiones de Estudio 3 y 17 del UIT-T y la Comisión de Estudio 1 del UIT</w:t>
      </w:r>
      <w:r w:rsidRPr="00A87AF6">
        <w:rPr>
          <w:lang w:val="es-ES"/>
        </w:rPr>
        <w:noBreakHyphen/>
        <w:t>D;</w:t>
      </w:r>
    </w:p>
    <w:p w14:paraId="42F26B20" w14:textId="5A685BDB" w:rsidR="007C102C" w:rsidRPr="00A87AF6" w:rsidDel="00E05444" w:rsidRDefault="000759E5" w:rsidP="009876AD">
      <w:pPr>
        <w:rPr>
          <w:del w:id="162" w:author="Spanish" w:date="2026-10-27T13:36:00Z"/>
          <w:lang w:val="es-ES"/>
        </w:rPr>
      </w:pPr>
      <w:del w:id="163" w:author="Spanish" w:date="2026-10-27T13:36:00Z">
        <w:r w:rsidRPr="00A87AF6" w:rsidDel="00E05444">
          <w:rPr>
            <w:i/>
            <w:iCs/>
            <w:lang w:val="es-ES"/>
          </w:rPr>
          <w:delText>e)</w:delText>
        </w:r>
        <w:r w:rsidRPr="00A87AF6" w:rsidDel="00E05444">
          <w:rPr>
            <w:lang w:val="es-ES"/>
          </w:rPr>
          <w:tab/>
          <w:delText>el Informe Técnico del UIT-T sobre las repercusiones económicas de los OTT;</w:delText>
        </w:r>
      </w:del>
    </w:p>
    <w:p w14:paraId="6904842A" w14:textId="66816DB2" w:rsidR="007C102C" w:rsidRPr="00A87AF6" w:rsidRDefault="000759E5" w:rsidP="009876AD">
      <w:pPr>
        <w:rPr>
          <w:lang w:val="es-ES"/>
        </w:rPr>
      </w:pPr>
      <w:del w:id="164" w:author="Spanish" w:date="2026-10-27T13:36:00Z">
        <w:r w:rsidRPr="00A87AF6" w:rsidDel="00E05444">
          <w:rPr>
            <w:i/>
            <w:iCs/>
            <w:lang w:val="es-ES"/>
          </w:rPr>
          <w:delText>f</w:delText>
        </w:r>
      </w:del>
      <w:ins w:id="165" w:author="Spanish" w:date="2026-10-27T13:36:00Z">
        <w:r w:rsidR="00E05444" w:rsidRPr="00A87AF6">
          <w:rPr>
            <w:i/>
            <w:iCs/>
            <w:lang w:val="es-ES"/>
          </w:rPr>
          <w:t>e</w:t>
        </w:r>
      </w:ins>
      <w:r w:rsidRPr="00A87AF6">
        <w:rPr>
          <w:i/>
          <w:iCs/>
          <w:lang w:val="es-ES"/>
        </w:rPr>
        <w:t>)</w:t>
      </w:r>
      <w:r w:rsidRPr="00A87AF6">
        <w:rPr>
          <w:lang w:val="es-ES"/>
        </w:rPr>
        <w:tab/>
        <w:t>el informe del UIT-D sobre aspectos políticos, reglamentarios y técnicos de la migración de las redes existentes a las redes de banda ancha en los países en desarrollo, incluidas las redes de la próxima generación, los servicios móviles, los servicios OTT y la implantación de IPv6;</w:t>
      </w:r>
    </w:p>
    <w:p w14:paraId="6D4F1B6B" w14:textId="592B7E5B" w:rsidR="007C102C" w:rsidRPr="00A87AF6" w:rsidRDefault="000759E5" w:rsidP="009876AD">
      <w:pPr>
        <w:rPr>
          <w:ins w:id="166" w:author="Spanish" w:date="2026-10-27T13:36:00Z"/>
          <w:lang w:val="es-ES"/>
        </w:rPr>
      </w:pPr>
      <w:del w:id="167" w:author="Spanish" w:date="2026-10-27T13:36:00Z">
        <w:r w:rsidRPr="00A87AF6" w:rsidDel="00E05444">
          <w:rPr>
            <w:i/>
            <w:iCs/>
            <w:lang w:val="es-ES"/>
          </w:rPr>
          <w:delText>g</w:delText>
        </w:r>
      </w:del>
      <w:ins w:id="168" w:author="Spanish" w:date="2026-10-27T13:36:00Z">
        <w:r w:rsidR="00E05444" w:rsidRPr="00A87AF6">
          <w:rPr>
            <w:i/>
            <w:iCs/>
            <w:lang w:val="es-ES"/>
          </w:rPr>
          <w:t>f</w:t>
        </w:r>
      </w:ins>
      <w:r w:rsidRPr="00A87AF6">
        <w:rPr>
          <w:i/>
          <w:iCs/>
          <w:lang w:val="es-ES"/>
        </w:rPr>
        <w:t>)</w:t>
      </w:r>
      <w:r w:rsidRPr="00A87AF6">
        <w:rPr>
          <w:lang w:val="es-ES"/>
        </w:rPr>
        <w:tab/>
        <w:t>que el UIT-D desempeña una función importante para facilitar el debate, la difusión y la adopción de prácticas idóneas en materia de reglamentación de las telecomunicaciones</w:t>
      </w:r>
      <w:ins w:id="169" w:author="Spanish" w:date="2026-10-27T13:36:00Z">
        <w:r w:rsidR="00E05444" w:rsidRPr="00A87AF6">
          <w:rPr>
            <w:lang w:val="es-ES"/>
          </w:rPr>
          <w:t>;</w:t>
        </w:r>
      </w:ins>
    </w:p>
    <w:p w14:paraId="55E36499" w14:textId="1C2CC7CA" w:rsidR="00E05444" w:rsidRPr="00A87AF6" w:rsidRDefault="00E05444" w:rsidP="00E05444">
      <w:pPr>
        <w:rPr>
          <w:ins w:id="170" w:author="Spanish" w:date="2026-10-27T13:37:00Z"/>
          <w:lang w:val="es-ES"/>
        </w:rPr>
      </w:pPr>
      <w:ins w:id="171" w:author="Spanish" w:date="2026-10-27T13:37:00Z">
        <w:r w:rsidRPr="00A87AF6">
          <w:rPr>
            <w:i/>
            <w:iCs/>
            <w:lang w:val="es-ES"/>
          </w:rPr>
          <w:t>g)</w:t>
        </w:r>
        <w:r w:rsidRPr="00A87AF6">
          <w:rPr>
            <w:lang w:val="es-ES"/>
          </w:rPr>
          <w:tab/>
          <w:t>que no existe una definición de los servicios</w:t>
        </w:r>
      </w:ins>
      <w:ins w:id="172" w:author="Spanish" w:date="2026-10-27T15:42:00Z">
        <w:r w:rsidR="00A87AF6">
          <w:rPr>
            <w:lang w:val="es-ES"/>
          </w:rPr>
          <w:t> </w:t>
        </w:r>
      </w:ins>
      <w:ins w:id="173" w:author="Spanish" w:date="2026-10-27T13:37:00Z">
        <w:r w:rsidRPr="00A87AF6">
          <w:rPr>
            <w:lang w:val="es-ES"/>
          </w:rPr>
          <w:t>OTT universalmente aceptada y que la terminología afín sigue evolucionando;</w:t>
        </w:r>
      </w:ins>
    </w:p>
    <w:p w14:paraId="0F973354" w14:textId="4A083EC0" w:rsidR="00E05444" w:rsidRPr="00A87AF6" w:rsidRDefault="00E05444" w:rsidP="00E05444">
      <w:pPr>
        <w:rPr>
          <w:ins w:id="174" w:author="Spanish" w:date="2026-10-27T13:37:00Z"/>
          <w:lang w:val="es-ES"/>
        </w:rPr>
      </w:pPr>
      <w:ins w:id="175" w:author="Spanish" w:date="2026-10-27T13:37:00Z">
        <w:r w:rsidRPr="00A87AF6">
          <w:rPr>
            <w:i/>
            <w:iCs/>
            <w:lang w:val="es-ES"/>
          </w:rPr>
          <w:t>h)</w:t>
        </w:r>
        <w:r w:rsidRPr="00A87AF6">
          <w:rPr>
            <w:lang w:val="es-ES"/>
          </w:rPr>
          <w:tab/>
          <w:t>que la Comisión de Estudio</w:t>
        </w:r>
      </w:ins>
      <w:ins w:id="176" w:author="Spanish" w:date="2026-10-27T15:42:00Z">
        <w:r w:rsidR="00A87AF6">
          <w:rPr>
            <w:lang w:val="es-ES"/>
          </w:rPr>
          <w:t> </w:t>
        </w:r>
      </w:ins>
      <w:ins w:id="177" w:author="Spanish" w:date="2026-10-27T13:37:00Z">
        <w:r w:rsidRPr="00A87AF6">
          <w:rPr>
            <w:lang w:val="es-ES"/>
          </w:rPr>
          <w:t>3 del</w:t>
        </w:r>
      </w:ins>
      <w:ins w:id="178" w:author="Spanish" w:date="2026-10-27T15:42:00Z">
        <w:r w:rsidR="00A87AF6">
          <w:rPr>
            <w:lang w:val="es-ES"/>
          </w:rPr>
          <w:t> </w:t>
        </w:r>
      </w:ins>
      <w:ins w:id="179" w:author="Spanish" w:date="2026-10-27T13:37:00Z">
        <w:r w:rsidRPr="00A87AF6">
          <w:rPr>
            <w:lang w:val="es-ES"/>
          </w:rPr>
          <w:t>UIT</w:t>
        </w:r>
      </w:ins>
      <w:ins w:id="180" w:author="Spanish" w:date="2026-10-27T15:42:00Z">
        <w:r w:rsidR="00A87AF6">
          <w:rPr>
            <w:lang w:val="es-ES"/>
          </w:rPr>
          <w:noBreakHyphen/>
        </w:r>
      </w:ins>
      <w:ins w:id="181" w:author="Spanish" w:date="2026-10-27T13:37:00Z">
        <w:r w:rsidRPr="00A87AF6">
          <w:rPr>
            <w:lang w:val="es-ES"/>
          </w:rPr>
          <w:t>T y la Comisión de Estudio</w:t>
        </w:r>
      </w:ins>
      <w:ins w:id="182" w:author="Spanish" w:date="2026-10-27T15:42:00Z">
        <w:r w:rsidR="00A87AF6">
          <w:rPr>
            <w:lang w:val="es-ES"/>
          </w:rPr>
          <w:t> </w:t>
        </w:r>
      </w:ins>
      <w:ins w:id="183" w:author="Spanish" w:date="2026-10-27T13:37:00Z">
        <w:r w:rsidRPr="00A87AF6">
          <w:rPr>
            <w:lang w:val="es-ES"/>
          </w:rPr>
          <w:t>2 del</w:t>
        </w:r>
      </w:ins>
      <w:ins w:id="184" w:author="Spanish" w:date="2026-10-27T15:42:00Z">
        <w:r w:rsidR="00A87AF6">
          <w:rPr>
            <w:lang w:val="es-ES"/>
          </w:rPr>
          <w:t> </w:t>
        </w:r>
      </w:ins>
      <w:ins w:id="185" w:author="Spanish" w:date="2026-10-27T13:37:00Z">
        <w:r w:rsidRPr="00A87AF6">
          <w:rPr>
            <w:lang w:val="es-ES"/>
          </w:rPr>
          <w:t>UIT</w:t>
        </w:r>
      </w:ins>
      <w:ins w:id="186" w:author="Spanish" w:date="2026-10-27T15:42:00Z">
        <w:r w:rsidR="00A87AF6">
          <w:rPr>
            <w:lang w:val="es-ES"/>
          </w:rPr>
          <w:noBreakHyphen/>
        </w:r>
      </w:ins>
      <w:ins w:id="187" w:author="Spanish" w:date="2026-10-27T13:37:00Z">
        <w:r w:rsidRPr="00A87AF6">
          <w:rPr>
            <w:lang w:val="es-ES"/>
          </w:rPr>
          <w:t xml:space="preserve">T </w:t>
        </w:r>
      </w:ins>
      <w:ins w:id="188" w:author="Spanish" w:date="2026-10-27T13:38:00Z">
        <w:r w:rsidRPr="00A87AF6">
          <w:rPr>
            <w:lang w:val="es-ES"/>
          </w:rPr>
          <w:t>siguen</w:t>
        </w:r>
      </w:ins>
      <w:ins w:id="189" w:author="Spanish" w:date="2026-10-27T13:37:00Z">
        <w:r w:rsidRPr="00A87AF6">
          <w:rPr>
            <w:lang w:val="es-ES"/>
          </w:rPr>
          <w:t xml:space="preserve"> trabajando en las definiciones relativas a los servicios</w:t>
        </w:r>
      </w:ins>
      <w:ins w:id="190" w:author="Spanish" w:date="2026-10-27T15:42:00Z">
        <w:r w:rsidR="00A87AF6">
          <w:rPr>
            <w:lang w:val="es-ES"/>
          </w:rPr>
          <w:t> </w:t>
        </w:r>
      </w:ins>
      <w:ins w:id="191" w:author="Spanish" w:date="2026-10-27T13:37:00Z">
        <w:r w:rsidRPr="00A87AF6">
          <w:rPr>
            <w:lang w:val="es-ES"/>
          </w:rPr>
          <w:t>OTT;</w:t>
        </w:r>
      </w:ins>
    </w:p>
    <w:p w14:paraId="3698C6A7" w14:textId="5270352C" w:rsidR="00E05444" w:rsidRPr="00A87AF6" w:rsidRDefault="00E05444" w:rsidP="00E05444">
      <w:pPr>
        <w:rPr>
          <w:ins w:id="192" w:author="Spanish" w:date="2026-10-27T13:37:00Z"/>
          <w:lang w:val="es-ES"/>
        </w:rPr>
      </w:pPr>
      <w:ins w:id="193" w:author="Spanish" w:date="2026-10-27T13:37:00Z">
        <w:r w:rsidRPr="00A87AF6">
          <w:rPr>
            <w:i/>
            <w:iCs/>
            <w:lang w:val="es-ES"/>
          </w:rPr>
          <w:lastRenderedPageBreak/>
          <w:t>i)</w:t>
        </w:r>
        <w:r w:rsidRPr="00A87AF6">
          <w:rPr>
            <w:lang w:val="es-ES"/>
          </w:rPr>
          <w:tab/>
          <w:t>que los trabajos actuales del</w:t>
        </w:r>
      </w:ins>
      <w:ins w:id="194" w:author="Spanish" w:date="2026-10-27T15:42:00Z">
        <w:r w:rsidR="00A87AF6">
          <w:rPr>
            <w:lang w:val="es-ES"/>
          </w:rPr>
          <w:t> </w:t>
        </w:r>
      </w:ins>
      <w:ins w:id="195" w:author="Spanish" w:date="2026-10-27T13:37:00Z">
        <w:r w:rsidRPr="00A87AF6">
          <w:rPr>
            <w:lang w:val="es-ES"/>
          </w:rPr>
          <w:t>UIT</w:t>
        </w:r>
      </w:ins>
      <w:ins w:id="196" w:author="Spanish" w:date="2026-10-27T15:42:00Z">
        <w:r w:rsidR="00A87AF6">
          <w:rPr>
            <w:lang w:val="es-ES"/>
          </w:rPr>
          <w:noBreakHyphen/>
        </w:r>
      </w:ins>
      <w:ins w:id="197" w:author="Spanish" w:date="2026-10-27T13:37:00Z">
        <w:r w:rsidRPr="00A87AF6">
          <w:rPr>
            <w:lang w:val="es-ES"/>
          </w:rPr>
          <w:t>T también abordan cuestiones adyacentes, como la inteligencia artificial, los pagos móviles y la contribución a los costos en el ecosistema internacional de las telecomunicaciones/TIC;</w:t>
        </w:r>
      </w:ins>
    </w:p>
    <w:p w14:paraId="1E09C3CB" w14:textId="6A19D241" w:rsidR="00E05444" w:rsidRPr="00A87AF6" w:rsidRDefault="00E05444" w:rsidP="00E05444">
      <w:pPr>
        <w:rPr>
          <w:ins w:id="198" w:author="Spanish" w:date="2026-10-27T13:37:00Z"/>
          <w:lang w:val="es-ES"/>
        </w:rPr>
      </w:pPr>
      <w:ins w:id="199" w:author="Spanish" w:date="2026-10-27T13:37:00Z">
        <w:r w:rsidRPr="00A87AF6">
          <w:rPr>
            <w:i/>
            <w:iCs/>
            <w:lang w:val="es-ES"/>
          </w:rPr>
          <w:t>j)</w:t>
        </w:r>
        <w:r w:rsidRPr="00A87AF6">
          <w:rPr>
            <w:lang w:val="es-ES"/>
          </w:rPr>
          <w:tab/>
          <w:t>que los países en desarrollo necesitan datos probatorios, herramientas y directrices de aplicación más sólidos para evaluar las repercusiones económicas, técnicas y políticas de los servicios en línea basados en plataformas;</w:t>
        </w:r>
      </w:ins>
    </w:p>
    <w:p w14:paraId="77A91564" w14:textId="4BA6F938" w:rsidR="00E05444" w:rsidRPr="00A87AF6" w:rsidRDefault="00E05444" w:rsidP="00E05444">
      <w:pPr>
        <w:rPr>
          <w:ins w:id="200" w:author="Spanish" w:date="2026-10-27T13:37:00Z"/>
          <w:lang w:val="es-ES"/>
        </w:rPr>
      </w:pPr>
      <w:ins w:id="201" w:author="Spanish" w:date="2026-10-27T13:37:00Z">
        <w:r w:rsidRPr="00A87AF6">
          <w:rPr>
            <w:i/>
            <w:iCs/>
            <w:lang w:val="es-ES"/>
          </w:rPr>
          <w:t>k)</w:t>
        </w:r>
      </w:ins>
      <w:ins w:id="202" w:author="Spanish" w:date="2026-10-27T13:38:00Z">
        <w:r w:rsidRPr="00A87AF6">
          <w:rPr>
            <w:lang w:val="es-ES"/>
          </w:rPr>
          <w:tab/>
        </w:r>
      </w:ins>
      <w:ins w:id="203" w:author="Spanish" w:date="2026-10-27T13:37:00Z">
        <w:r w:rsidRPr="00A87AF6">
          <w:rPr>
            <w:lang w:val="es-ES"/>
          </w:rPr>
          <w:t>que, si bien el rápido crecimiento del tráfico de datos impulsado por los servicios</w:t>
        </w:r>
      </w:ins>
      <w:ins w:id="204" w:author="Spanish" w:date="2026-10-27T15:42:00Z">
        <w:r w:rsidR="00A87AF6">
          <w:rPr>
            <w:lang w:val="es-ES"/>
          </w:rPr>
          <w:t> </w:t>
        </w:r>
      </w:ins>
      <w:ins w:id="205" w:author="Spanish" w:date="2026-10-27T13:37:00Z">
        <w:r w:rsidRPr="00A87AF6">
          <w:rPr>
            <w:lang w:val="es-ES"/>
          </w:rPr>
          <w:t>OTT ha aumentado significativamente los ingresos por datos, dichos ingresos no son proporcionales a las necesidades de inversión en redes de los operadores;</w:t>
        </w:r>
      </w:ins>
    </w:p>
    <w:p w14:paraId="2CA68495" w14:textId="15A32983" w:rsidR="00E05444" w:rsidRPr="00A87AF6" w:rsidRDefault="00E05444" w:rsidP="00E05444">
      <w:pPr>
        <w:rPr>
          <w:ins w:id="206" w:author="Spanish" w:date="2026-10-27T13:37:00Z"/>
          <w:lang w:val="es-ES"/>
        </w:rPr>
      </w:pPr>
      <w:ins w:id="207" w:author="Spanish" w:date="2026-10-27T13:37:00Z">
        <w:r w:rsidRPr="00A87AF6">
          <w:rPr>
            <w:i/>
            <w:iCs/>
            <w:lang w:val="es-ES"/>
          </w:rPr>
          <w:t>l)</w:t>
        </w:r>
      </w:ins>
      <w:ins w:id="208" w:author="Spanish" w:date="2026-10-27T13:40:00Z">
        <w:r w:rsidR="002D0C7B" w:rsidRPr="00A87AF6">
          <w:rPr>
            <w:lang w:val="es-ES"/>
          </w:rPr>
          <w:tab/>
        </w:r>
      </w:ins>
      <w:ins w:id="209" w:author="Spanish" w:date="2026-10-27T13:37:00Z">
        <w:r w:rsidRPr="00A87AF6">
          <w:rPr>
            <w:lang w:val="es-ES"/>
          </w:rPr>
          <w:t>que los consumidores pueden tener dificultades para obtener una reparación eficaz en caso de fraude u otros problemas de protección del consumidor asociados a los servicios</w:t>
        </w:r>
      </w:ins>
      <w:ins w:id="210" w:author="Spanish" w:date="2026-10-27T15:42:00Z">
        <w:r w:rsidR="00A87AF6">
          <w:rPr>
            <w:lang w:val="es-ES"/>
          </w:rPr>
          <w:t> </w:t>
        </w:r>
      </w:ins>
      <w:ins w:id="211" w:author="Spanish" w:date="2026-10-27T13:37:00Z">
        <w:r w:rsidRPr="00A87AF6">
          <w:rPr>
            <w:lang w:val="es-ES"/>
          </w:rPr>
          <w:t>OTT;</w:t>
        </w:r>
      </w:ins>
    </w:p>
    <w:p w14:paraId="0B39074C" w14:textId="3A3F94E9" w:rsidR="00E05444" w:rsidRPr="00A87AF6" w:rsidRDefault="00E05444" w:rsidP="00E05444">
      <w:pPr>
        <w:rPr>
          <w:ins w:id="212" w:author="Spanish" w:date="2026-10-27T13:37:00Z"/>
          <w:lang w:val="es-ES"/>
        </w:rPr>
      </w:pPr>
      <w:ins w:id="213" w:author="Spanish" w:date="2026-10-27T13:37:00Z">
        <w:r w:rsidRPr="00A87AF6">
          <w:rPr>
            <w:i/>
            <w:iCs/>
            <w:lang w:val="es-ES"/>
          </w:rPr>
          <w:t>m)</w:t>
        </w:r>
      </w:ins>
      <w:ins w:id="214" w:author="Spanish" w:date="2026-10-27T13:40:00Z">
        <w:r w:rsidR="002D0C7B" w:rsidRPr="00A87AF6">
          <w:rPr>
            <w:lang w:val="es-ES"/>
          </w:rPr>
          <w:tab/>
        </w:r>
      </w:ins>
      <w:ins w:id="215" w:author="Spanish" w:date="2026-10-27T13:37:00Z">
        <w:r w:rsidRPr="00A87AF6">
          <w:rPr>
            <w:lang w:val="es-ES"/>
          </w:rPr>
          <w:t xml:space="preserve">que </w:t>
        </w:r>
      </w:ins>
      <w:ins w:id="216" w:author="Spanish" w:date="2026-10-27T13:40:00Z">
        <w:r w:rsidR="002D0C7B" w:rsidRPr="00A87AF6">
          <w:rPr>
            <w:lang w:val="es-ES"/>
          </w:rPr>
          <w:t>toda</w:t>
        </w:r>
      </w:ins>
      <w:ins w:id="217" w:author="Spanish" w:date="2026-10-27T13:37:00Z">
        <w:r w:rsidRPr="00A87AF6">
          <w:rPr>
            <w:lang w:val="es-ES"/>
          </w:rPr>
          <w:t xml:space="preserve"> medida destinada a abordar el aumento del tráfico de datos impulsado por los servicios</w:t>
        </w:r>
      </w:ins>
      <w:ins w:id="218" w:author="Spanish" w:date="2026-10-27T15:42:00Z">
        <w:r w:rsidR="00A87AF6">
          <w:rPr>
            <w:lang w:val="es-ES"/>
          </w:rPr>
          <w:t> </w:t>
        </w:r>
      </w:ins>
      <w:ins w:id="219" w:author="Spanish" w:date="2026-10-27T13:37:00Z">
        <w:r w:rsidRPr="00A87AF6">
          <w:rPr>
            <w:lang w:val="es-ES"/>
          </w:rPr>
          <w:t>OTT y los problemas de protección del consumidor debe seguir siendo coherente con los principios de un</w:t>
        </w:r>
      </w:ins>
      <w:ins w:id="220" w:author="Spanish" w:date="2026-10-27T13:41:00Z">
        <w:r w:rsidR="002D0C7B" w:rsidRPr="00A87AF6">
          <w:rPr>
            <w:lang w:val="es-ES"/>
          </w:rPr>
          <w:t>a</w:t>
        </w:r>
      </w:ins>
      <w:ins w:id="221" w:author="Spanish" w:date="2026-10-27T13:37:00Z">
        <w:r w:rsidRPr="00A87AF6">
          <w:rPr>
            <w:lang w:val="es-ES"/>
          </w:rPr>
          <w:t xml:space="preserve"> Internet abiert</w:t>
        </w:r>
      </w:ins>
      <w:ins w:id="222" w:author="Spanish" w:date="2026-10-27T13:41:00Z">
        <w:r w:rsidR="002D0C7B" w:rsidRPr="00A87AF6">
          <w:rPr>
            <w:lang w:val="es-ES"/>
          </w:rPr>
          <w:t>a</w:t>
        </w:r>
      </w:ins>
      <w:ins w:id="223" w:author="Spanish" w:date="2026-10-27T13:37:00Z">
        <w:r w:rsidRPr="00A87AF6">
          <w:rPr>
            <w:lang w:val="es-ES"/>
          </w:rPr>
          <w:t>, la neutralidad de la red, la gestión no discriminatoria del tráfico y la competencia;</w:t>
        </w:r>
      </w:ins>
    </w:p>
    <w:p w14:paraId="25D9A6CF" w14:textId="272164A6" w:rsidR="00E05444" w:rsidRPr="00A87AF6" w:rsidRDefault="00E05444" w:rsidP="00E05444">
      <w:pPr>
        <w:rPr>
          <w:ins w:id="224" w:author="Spanish" w:date="2026-10-27T13:37:00Z"/>
          <w:lang w:val="es-ES"/>
        </w:rPr>
      </w:pPr>
      <w:ins w:id="225" w:author="Spanish" w:date="2026-10-27T13:37:00Z">
        <w:r w:rsidRPr="00A87AF6">
          <w:rPr>
            <w:i/>
            <w:iCs/>
            <w:lang w:val="es-ES"/>
          </w:rPr>
          <w:t>n)</w:t>
        </w:r>
      </w:ins>
      <w:ins w:id="226" w:author="Spanish" w:date="2026-10-27T13:41:00Z">
        <w:r w:rsidR="002D0C7B" w:rsidRPr="00A87AF6">
          <w:rPr>
            <w:lang w:val="es-ES"/>
          </w:rPr>
          <w:tab/>
        </w:r>
      </w:ins>
      <w:ins w:id="227" w:author="Spanish" w:date="2026-10-27T13:37:00Z">
        <w:r w:rsidRPr="00A87AF6">
          <w:rPr>
            <w:lang w:val="es-ES"/>
          </w:rPr>
          <w:t>que los países en desarrollo necesitan datos probatorios, herramientas y directrices de aplicación más sólidos para evaluar las repercusiones económicas, técnicas y políticas de los servicios</w:t>
        </w:r>
      </w:ins>
      <w:ins w:id="228" w:author="Spanish" w:date="2026-10-27T15:42:00Z">
        <w:r w:rsidR="00A87AF6">
          <w:rPr>
            <w:lang w:val="es-ES"/>
          </w:rPr>
          <w:t> </w:t>
        </w:r>
      </w:ins>
      <w:ins w:id="229" w:author="Spanish" w:date="2026-10-27T13:37:00Z">
        <w:r w:rsidRPr="00A87AF6">
          <w:rPr>
            <w:lang w:val="es-ES"/>
          </w:rPr>
          <w:t>OTT;</w:t>
        </w:r>
      </w:ins>
    </w:p>
    <w:p w14:paraId="29E10F85" w14:textId="15398B76" w:rsidR="00E05444" w:rsidRPr="00A87AF6" w:rsidRDefault="00E05444" w:rsidP="00E05444">
      <w:pPr>
        <w:rPr>
          <w:ins w:id="230" w:author="Spanish" w:date="2026-10-27T13:37:00Z"/>
          <w:lang w:val="es-ES"/>
        </w:rPr>
      </w:pPr>
      <w:ins w:id="231" w:author="Spanish" w:date="2026-10-27T13:37:00Z">
        <w:r w:rsidRPr="00A87AF6">
          <w:rPr>
            <w:i/>
            <w:iCs/>
            <w:lang w:val="es-ES"/>
          </w:rPr>
          <w:t>o)</w:t>
        </w:r>
      </w:ins>
      <w:ins w:id="232" w:author="Spanish" w:date="2026-10-27T13:41:00Z">
        <w:r w:rsidR="002D0C7B" w:rsidRPr="00A87AF6">
          <w:rPr>
            <w:lang w:val="es-ES"/>
          </w:rPr>
          <w:tab/>
        </w:r>
      </w:ins>
      <w:ins w:id="233" w:author="Spanish" w:date="2026-10-27T13:37:00Z">
        <w:r w:rsidRPr="00A87AF6">
          <w:rPr>
            <w:lang w:val="es-ES"/>
          </w:rPr>
          <w:t>que el uso anónimo o fraudulento de los servicios</w:t>
        </w:r>
      </w:ins>
      <w:ins w:id="234" w:author="Spanish" w:date="2026-10-27T15:42:00Z">
        <w:r w:rsidR="00A87AF6">
          <w:rPr>
            <w:lang w:val="es-ES"/>
          </w:rPr>
          <w:t> </w:t>
        </w:r>
      </w:ins>
      <w:ins w:id="235" w:author="Spanish" w:date="2026-10-27T13:37:00Z">
        <w:r w:rsidRPr="00A87AF6">
          <w:rPr>
            <w:lang w:val="es-ES"/>
          </w:rPr>
          <w:t>OTT puede facilitar la ciberdelincuencia, el fraude y otras actividades ilícitas, lo que plantea desafíos para la seguridad, la rendición de cuentas y la aplicación de la reglamentación;</w:t>
        </w:r>
      </w:ins>
    </w:p>
    <w:p w14:paraId="7DC134E4" w14:textId="34A54129" w:rsidR="00E05444" w:rsidRPr="00A87AF6" w:rsidRDefault="00E05444" w:rsidP="00E05444">
      <w:pPr>
        <w:rPr>
          <w:lang w:val="es-ES"/>
        </w:rPr>
      </w:pPr>
      <w:ins w:id="236" w:author="Spanish" w:date="2026-10-27T13:37:00Z">
        <w:r w:rsidRPr="00A87AF6">
          <w:rPr>
            <w:i/>
            <w:iCs/>
            <w:lang w:val="es-ES"/>
          </w:rPr>
          <w:t>p)</w:t>
        </w:r>
      </w:ins>
      <w:ins w:id="237" w:author="Spanish" w:date="2026-10-27T13:42:00Z">
        <w:r w:rsidR="002D0C7B" w:rsidRPr="00A87AF6">
          <w:rPr>
            <w:lang w:val="es-ES"/>
          </w:rPr>
          <w:tab/>
        </w:r>
      </w:ins>
      <w:ins w:id="238" w:author="Spanish" w:date="2026-10-27T13:37:00Z">
        <w:r w:rsidRPr="00A87AF6">
          <w:rPr>
            <w:lang w:val="es-ES"/>
          </w:rPr>
          <w:t>la necesidad de promover un ecosistema digital seguro sin asfixiar la innovación</w:t>
        </w:r>
      </w:ins>
      <w:r w:rsidR="003F0494">
        <w:rPr>
          <w:lang w:val="es-ES"/>
        </w:rPr>
        <w:t>,</w:t>
      </w:r>
    </w:p>
    <w:p w14:paraId="0EDBC1C0" w14:textId="77777777" w:rsidR="007C102C" w:rsidRPr="00A87AF6" w:rsidRDefault="000759E5" w:rsidP="009876AD">
      <w:pPr>
        <w:pStyle w:val="Call"/>
        <w:rPr>
          <w:lang w:val="es-ES"/>
        </w:rPr>
      </w:pPr>
      <w:r w:rsidRPr="00A87AF6">
        <w:rPr>
          <w:lang w:val="es-ES"/>
        </w:rPr>
        <w:t>observando</w:t>
      </w:r>
    </w:p>
    <w:p w14:paraId="1FA48931" w14:textId="556863F1" w:rsidR="007C102C" w:rsidRPr="00A87AF6" w:rsidRDefault="002D0C7B" w:rsidP="002D0C7B">
      <w:pPr>
        <w:rPr>
          <w:ins w:id="239" w:author="Spanish" w:date="2026-10-27T13:42:00Z"/>
          <w:lang w:val="es-ES"/>
        </w:rPr>
      </w:pPr>
      <w:ins w:id="240" w:author="Spanish" w:date="2026-10-27T13:42:00Z">
        <w:r w:rsidRPr="00A87AF6">
          <w:rPr>
            <w:i/>
            <w:iCs/>
            <w:lang w:val="es-ES"/>
          </w:rPr>
          <w:t>a)</w:t>
        </w:r>
        <w:r w:rsidRPr="00A87AF6">
          <w:rPr>
            <w:lang w:val="es-ES"/>
          </w:rPr>
          <w:tab/>
        </w:r>
      </w:ins>
      <w:r w:rsidR="000759E5" w:rsidRPr="00A87AF6">
        <w:rPr>
          <w:lang w:val="es-ES"/>
        </w:rPr>
        <w:t>la continua cooperación y colaboración con organizaciones y partes interesadas pertinentes, entre otras la Organización Mundial del Comercio y la Conferencia de las Naciones Unidas sobre Comercio y Desarrollo, para favorecer el cumplimiento de la presente Resolución</w:t>
      </w:r>
      <w:ins w:id="241" w:author="Spanish" w:date="2026-10-27T13:42:00Z">
        <w:r w:rsidRPr="00A87AF6">
          <w:rPr>
            <w:lang w:val="es-ES"/>
          </w:rPr>
          <w:t>;</w:t>
        </w:r>
      </w:ins>
    </w:p>
    <w:p w14:paraId="466AE627" w14:textId="65725D80" w:rsidR="002D0C7B" w:rsidRPr="00A87AF6" w:rsidRDefault="002D0C7B" w:rsidP="002D0C7B">
      <w:pPr>
        <w:rPr>
          <w:lang w:val="es-ES"/>
        </w:rPr>
      </w:pPr>
      <w:ins w:id="242" w:author="Spanish" w:date="2026-10-27T13:42:00Z">
        <w:r w:rsidRPr="00A87AF6">
          <w:rPr>
            <w:i/>
            <w:iCs/>
            <w:lang w:val="es-ES"/>
          </w:rPr>
          <w:t>b)</w:t>
        </w:r>
        <w:r w:rsidRPr="00A87AF6">
          <w:rPr>
            <w:lang w:val="es-ES"/>
          </w:rPr>
          <w:tab/>
          <w:t>la creciente convergencia de los servicios de telecomunicaciones y OTT</w:t>
        </w:r>
      </w:ins>
      <w:ins w:id="243" w:author="Spanish" w:date="2026-10-27T13:43:00Z">
        <w:r w:rsidRPr="00A87AF6">
          <w:rPr>
            <w:lang w:val="es-ES"/>
          </w:rPr>
          <w:t>,</w:t>
        </w:r>
      </w:ins>
      <w:ins w:id="244" w:author="Spanish" w:date="2026-10-27T13:42:00Z">
        <w:r w:rsidRPr="00A87AF6">
          <w:rPr>
            <w:lang w:val="es-ES"/>
          </w:rPr>
          <w:t xml:space="preserve"> y la difuminación de las fronteras en el entorno de las telecomunicaciones/TIC, lo que genera tanto oportunidades como asimetrías </w:t>
        </w:r>
      </w:ins>
      <w:ins w:id="245" w:author="Spanish" w:date="2026-10-27T13:43:00Z">
        <w:r w:rsidRPr="00A87AF6">
          <w:rPr>
            <w:lang w:val="es-ES"/>
          </w:rPr>
          <w:t>reglamentarias</w:t>
        </w:r>
      </w:ins>
      <w:ins w:id="246" w:author="Spanish" w:date="2026-10-27T13:42:00Z">
        <w:r w:rsidRPr="00A87AF6">
          <w:rPr>
            <w:lang w:val="es-ES"/>
          </w:rPr>
          <w:t xml:space="preserve"> para los operadores de telecomunicaciones y los proveedores de servicios</w:t>
        </w:r>
      </w:ins>
      <w:ins w:id="247" w:author="Spanish" w:date="2026-10-27T15:41:00Z">
        <w:r w:rsidR="00A87AF6">
          <w:rPr>
            <w:lang w:val="es-ES"/>
          </w:rPr>
          <w:t> </w:t>
        </w:r>
      </w:ins>
      <w:ins w:id="248" w:author="Spanish" w:date="2026-10-27T13:42:00Z">
        <w:r w:rsidRPr="00A87AF6">
          <w:rPr>
            <w:lang w:val="es-ES"/>
          </w:rPr>
          <w:t>OTT</w:t>
        </w:r>
      </w:ins>
      <w:r w:rsidR="00A87AF6">
        <w:rPr>
          <w:lang w:val="es-ES"/>
        </w:rPr>
        <w:t>,</w:t>
      </w:r>
    </w:p>
    <w:p w14:paraId="062FD740" w14:textId="77777777" w:rsidR="007C102C" w:rsidRPr="00A87AF6" w:rsidRDefault="000759E5" w:rsidP="009876AD">
      <w:pPr>
        <w:pStyle w:val="Call"/>
        <w:rPr>
          <w:lang w:val="es-ES"/>
        </w:rPr>
      </w:pPr>
      <w:r w:rsidRPr="00A87AF6">
        <w:rPr>
          <w:lang w:val="es-ES"/>
        </w:rPr>
        <w:t>resuelve</w:t>
      </w:r>
    </w:p>
    <w:p w14:paraId="7461596F" w14:textId="5A9E15F6" w:rsidR="007C102C" w:rsidRPr="00A87AF6" w:rsidRDefault="000759E5" w:rsidP="009876AD">
      <w:pPr>
        <w:rPr>
          <w:lang w:val="es-ES"/>
        </w:rPr>
      </w:pPr>
      <w:r w:rsidRPr="00A87AF6">
        <w:rPr>
          <w:lang w:val="es-ES"/>
        </w:rPr>
        <w:t>1</w:t>
      </w:r>
      <w:r w:rsidRPr="00A87AF6">
        <w:rPr>
          <w:lang w:val="es-ES"/>
        </w:rPr>
        <w:tab/>
        <w:t xml:space="preserve">sensibilizar y promover una comprensión común y el diálogo entre las partes interesadas pertinentes </w:t>
      </w:r>
      <w:del w:id="249" w:author="Spanish" w:date="2026-10-27T13:55:00Z">
        <w:r w:rsidRPr="00A87AF6" w:rsidDel="00E132F8">
          <w:rPr>
            <w:lang w:val="es-ES"/>
          </w:rPr>
          <w:delText>para crear un entorno y un ecosistema OTT dentro del ámbito de competencias de la UIT</w:delText>
        </w:r>
      </w:del>
      <w:ins w:id="250" w:author="Spanish" w:date="2026-10-27T13:55:00Z">
        <w:r w:rsidR="00E132F8" w:rsidRPr="00A87AF6">
          <w:rPr>
            <w:lang w:val="es-ES"/>
          </w:rPr>
          <w:t>sobre los</w:t>
        </w:r>
      </w:ins>
      <w:ins w:id="251" w:author="Spanish" w:date="2026-10-27T15:45:00Z">
        <w:r w:rsidR="007F4711">
          <w:rPr>
            <w:lang w:val="es-ES"/>
          </w:rPr>
          <w:t> </w:t>
        </w:r>
      </w:ins>
      <w:ins w:id="252" w:author="Spanish" w:date="2026-10-27T13:55:00Z">
        <w:r w:rsidR="00E132F8" w:rsidRPr="00A87AF6">
          <w:rPr>
            <w:lang w:val="es-ES"/>
          </w:rPr>
          <w:t xml:space="preserve">OTT, </w:t>
        </w:r>
      </w:ins>
      <w:ins w:id="253" w:author="Spanish" w:date="2026-10-27T13:56:00Z">
        <w:r w:rsidR="00E132F8" w:rsidRPr="00A87AF6">
          <w:rPr>
            <w:lang w:val="es-ES"/>
          </w:rPr>
          <w:t>dentro del ámbito de competencia y el mandato de la</w:t>
        </w:r>
      </w:ins>
      <w:ins w:id="254" w:author="Spanish" w:date="2026-10-27T15:45:00Z">
        <w:r w:rsidR="007F4711">
          <w:rPr>
            <w:lang w:val="es-ES"/>
          </w:rPr>
          <w:t> </w:t>
        </w:r>
      </w:ins>
      <w:ins w:id="255" w:author="Spanish" w:date="2026-10-27T13:56:00Z">
        <w:r w:rsidR="00E132F8" w:rsidRPr="00A87AF6">
          <w:rPr>
            <w:lang w:val="es-ES"/>
          </w:rPr>
          <w:t>UIT, en particular sus repercusiones en las políticas públicas internacionales y regionales, prestando especial atención a las necesidades de los países en desarrollo</w:t>
        </w:r>
      </w:ins>
      <w:r w:rsidR="00A87AF6">
        <w:rPr>
          <w:lang w:val="es-ES"/>
        </w:rPr>
        <w:t>;</w:t>
      </w:r>
    </w:p>
    <w:p w14:paraId="55B0F773" w14:textId="08775395" w:rsidR="007C102C" w:rsidRPr="00A87AF6" w:rsidRDefault="000759E5" w:rsidP="009876AD">
      <w:pPr>
        <w:rPr>
          <w:ins w:id="256" w:author="Spanish" w:date="2026-10-27T13:59:00Z"/>
          <w:lang w:val="es-ES"/>
        </w:rPr>
      </w:pPr>
      <w:r w:rsidRPr="00A87AF6">
        <w:rPr>
          <w:lang w:val="es-ES"/>
        </w:rPr>
        <w:t>2</w:t>
      </w:r>
      <w:r w:rsidRPr="00A87AF6">
        <w:rPr>
          <w:lang w:val="es-ES"/>
        </w:rPr>
        <w:tab/>
        <w:t>seguir fomentando estudios sobre cuestiones relacionadas con los OTT</w:t>
      </w:r>
      <w:ins w:id="257" w:author="Spanish" w:date="2026-10-27T13:56:00Z">
        <w:r w:rsidR="00E132F8" w:rsidRPr="00A87AF6">
          <w:rPr>
            <w:lang w:val="es-ES"/>
          </w:rPr>
          <w:t xml:space="preserve"> y </w:t>
        </w:r>
      </w:ins>
      <w:ins w:id="258" w:author="Spanish" w:date="2026-10-27T13:57:00Z">
        <w:r w:rsidR="00E132F8" w:rsidRPr="00A87AF6">
          <w:rPr>
            <w:lang w:val="es-ES"/>
          </w:rPr>
          <w:t>con las plataformas digitales conexas y los ecosistemas basados en IP</w:t>
        </w:r>
      </w:ins>
      <w:r w:rsidRPr="00A87AF6">
        <w:rPr>
          <w:lang w:val="es-ES"/>
        </w:rPr>
        <w:t xml:space="preserve">, teniendo en cuenta el </w:t>
      </w:r>
      <w:r w:rsidRPr="00A87AF6">
        <w:rPr>
          <w:i/>
          <w:lang w:val="es-ES"/>
        </w:rPr>
        <w:t>considerando d)</w:t>
      </w:r>
      <w:r w:rsidRPr="00A87AF6">
        <w:rPr>
          <w:iCs/>
          <w:lang w:val="es-ES"/>
        </w:rPr>
        <w:t xml:space="preserve"> y el </w:t>
      </w:r>
      <w:r w:rsidRPr="00A87AF6">
        <w:rPr>
          <w:i/>
          <w:lang w:val="es-ES"/>
        </w:rPr>
        <w:t>reconociendo además d)</w:t>
      </w:r>
      <w:r w:rsidRPr="00A87AF6">
        <w:rPr>
          <w:lang w:val="es-ES"/>
        </w:rPr>
        <w:t>, de conformidad con el mandato de la UIT</w:t>
      </w:r>
      <w:ins w:id="259" w:author="Spanish" w:date="2026-10-27T13:58:00Z">
        <w:r w:rsidR="00E132F8" w:rsidRPr="00A87AF6">
          <w:rPr>
            <w:lang w:val="es-ES"/>
          </w:rPr>
          <w:t>, en particular cuando dichas cuestiones puedan tener repercusiones en las políticas públicas internacionales o regionales y las cuestiones relacionadas con el uso seguro de dichos servicios por los niños y otros grupos de usuarios vulnerables</w:t>
        </w:r>
      </w:ins>
      <w:r w:rsidRPr="00A87AF6">
        <w:rPr>
          <w:lang w:val="es-ES"/>
        </w:rPr>
        <w:t>;</w:t>
      </w:r>
    </w:p>
    <w:p w14:paraId="158F7C9B" w14:textId="13943C66" w:rsidR="00E132F8" w:rsidRPr="00A87AF6" w:rsidRDefault="00E132F8" w:rsidP="009876AD">
      <w:pPr>
        <w:rPr>
          <w:lang w:val="es-ES"/>
        </w:rPr>
      </w:pPr>
      <w:ins w:id="260" w:author="Spanish" w:date="2026-10-27T13:59:00Z">
        <w:r w:rsidRPr="00A87AF6">
          <w:rPr>
            <w:lang w:val="es-ES"/>
          </w:rPr>
          <w:lastRenderedPageBreak/>
          <w:t>3</w:t>
        </w:r>
        <w:r w:rsidRPr="00A87AF6">
          <w:rPr>
            <w:lang w:val="es-ES"/>
          </w:rPr>
          <w:tab/>
          <w:t>fomentar programas de creación de capacidad específicos entre los Miembros de la</w:t>
        </w:r>
      </w:ins>
      <w:ins w:id="261" w:author="Spanish" w:date="2026-10-27T15:44:00Z">
        <w:r w:rsidR="007F4711">
          <w:rPr>
            <w:lang w:val="es-ES"/>
          </w:rPr>
          <w:t> </w:t>
        </w:r>
      </w:ins>
      <w:ins w:id="262" w:author="Spanish" w:date="2026-10-27T13:59:00Z">
        <w:r w:rsidRPr="00A87AF6">
          <w:rPr>
            <w:lang w:val="es-ES"/>
          </w:rPr>
          <w:t xml:space="preserve">UIT para apoyar la formulación de políticas </w:t>
        </w:r>
      </w:ins>
      <w:ins w:id="263" w:author="Spanish" w:date="2026-10-27T14:00:00Z">
        <w:r w:rsidR="00AC68A0" w:rsidRPr="00A87AF6">
          <w:rPr>
            <w:lang w:val="es-ES"/>
          </w:rPr>
          <w:t>con base empírica</w:t>
        </w:r>
      </w:ins>
      <w:ins w:id="264" w:author="Spanish" w:date="2026-10-27T13:59:00Z">
        <w:r w:rsidRPr="00A87AF6">
          <w:rPr>
            <w:lang w:val="es-ES"/>
          </w:rPr>
          <w:t>, el análisis de mercado, la competencia, la medición, la aplicación de las Recomendaciones pertinentes y el intercambio de experiencias prácticas en materia de reglamentación relacionadas con los servicios</w:t>
        </w:r>
      </w:ins>
      <w:ins w:id="265" w:author="Spanish" w:date="2026-10-27T15:44:00Z">
        <w:r w:rsidR="007F4711">
          <w:rPr>
            <w:lang w:val="es-ES"/>
          </w:rPr>
          <w:t> </w:t>
        </w:r>
      </w:ins>
      <w:ins w:id="266" w:author="Spanish" w:date="2026-10-27T13:59:00Z">
        <w:r w:rsidRPr="00A87AF6">
          <w:rPr>
            <w:lang w:val="es-ES"/>
          </w:rPr>
          <w:t>OTT, las plataformas digitales y los servicios en línea;</w:t>
        </w:r>
      </w:ins>
    </w:p>
    <w:p w14:paraId="42A7A479" w14:textId="77777777" w:rsidR="00AC68A0" w:rsidRPr="00A87AF6" w:rsidRDefault="000759E5" w:rsidP="009876AD">
      <w:pPr>
        <w:rPr>
          <w:ins w:id="267" w:author="Spanish" w:date="2026-10-27T14:01:00Z"/>
          <w:lang w:val="es-ES"/>
        </w:rPr>
      </w:pPr>
      <w:del w:id="268" w:author="Spanish" w:date="2026-10-27T14:00:00Z">
        <w:r w:rsidRPr="00A87AF6" w:rsidDel="00AC68A0">
          <w:rPr>
            <w:lang w:val="es-ES"/>
          </w:rPr>
          <w:delText>3</w:delText>
        </w:r>
      </w:del>
      <w:ins w:id="269" w:author="Spanish" w:date="2026-10-27T14:00:00Z">
        <w:r w:rsidR="00AC68A0" w:rsidRPr="00A87AF6">
          <w:rPr>
            <w:lang w:val="es-ES"/>
          </w:rPr>
          <w:t>4</w:t>
        </w:r>
      </w:ins>
      <w:r w:rsidRPr="00A87AF6">
        <w:rPr>
          <w:lang w:val="es-ES"/>
        </w:rPr>
        <w:tab/>
        <w:t>fomentar programas de capacitación entre los Miembros de la UIT para compartir información relacionada con prácticas idóneas y directrices técnicas sobre OTT, en especial para los países en desarrollo</w:t>
      </w:r>
      <w:ins w:id="270" w:author="Spanish" w:date="2026-10-27T14:01:00Z">
        <w:r w:rsidR="00AC68A0" w:rsidRPr="00A87AF6">
          <w:rPr>
            <w:lang w:val="es-ES"/>
          </w:rPr>
          <w:t>;</w:t>
        </w:r>
      </w:ins>
    </w:p>
    <w:p w14:paraId="36AD287C" w14:textId="65F79305" w:rsidR="00AC68A0" w:rsidRPr="00C57C9C" w:rsidRDefault="00AC68A0" w:rsidP="00AC68A0">
      <w:pPr>
        <w:rPr>
          <w:ins w:id="271" w:author="Spanish" w:date="2026-10-27T14:01:00Z"/>
          <w:lang w:val="es-ES"/>
        </w:rPr>
      </w:pPr>
      <w:ins w:id="272" w:author="Spanish" w:date="2026-10-27T14:01:00Z">
        <w:r w:rsidRPr="00C57C9C">
          <w:rPr>
            <w:lang w:val="es-ES"/>
          </w:rPr>
          <w:t>5</w:t>
        </w:r>
        <w:r w:rsidRPr="00C57C9C">
          <w:rPr>
            <w:lang w:val="es-ES"/>
          </w:rPr>
          <w:tab/>
        </w:r>
        <w:r w:rsidRPr="00A87AF6">
          <w:rPr>
            <w:lang w:val="es-ES"/>
          </w:rPr>
          <w:t>apoyar la formulación de políticas con base empírica, el análisis de mercado, la medición, la aplicación de las Recomendaciones pertinentes y el intercambio de experiencias prácticas en materia de reglamentación en relación con los servicios</w:t>
        </w:r>
      </w:ins>
      <w:ins w:id="273" w:author="Spanish" w:date="2026-10-27T15:41:00Z">
        <w:r w:rsidR="00A87AF6">
          <w:rPr>
            <w:lang w:val="es-ES"/>
          </w:rPr>
          <w:t> </w:t>
        </w:r>
      </w:ins>
      <w:ins w:id="274" w:author="Spanish" w:date="2026-10-27T14:01:00Z">
        <w:r w:rsidRPr="00A87AF6">
          <w:rPr>
            <w:lang w:val="es-ES"/>
          </w:rPr>
          <w:t>OTT;</w:t>
        </w:r>
      </w:ins>
    </w:p>
    <w:p w14:paraId="0111E800" w14:textId="2090032E" w:rsidR="007C102C" w:rsidRPr="00A87AF6" w:rsidRDefault="00AC68A0" w:rsidP="009876AD">
      <w:pPr>
        <w:rPr>
          <w:lang w:val="es-ES"/>
        </w:rPr>
      </w:pPr>
      <w:ins w:id="275" w:author="Spanish" w:date="2026-10-27T14:01:00Z">
        <w:r w:rsidRPr="00C57C9C">
          <w:rPr>
            <w:lang w:val="es-ES"/>
          </w:rPr>
          <w:t>6</w:t>
        </w:r>
        <w:r w:rsidRPr="00A87AF6">
          <w:rPr>
            <w:lang w:val="es-ES"/>
          </w:rPr>
          <w:tab/>
          <w:t>reconocer el derecho soberano de los Estados Miembros a regular los servicios</w:t>
        </w:r>
      </w:ins>
      <w:ins w:id="276" w:author="Spanish" w:date="2026-10-27T15:41:00Z">
        <w:r w:rsidR="00A87AF6">
          <w:rPr>
            <w:lang w:val="es-ES"/>
          </w:rPr>
          <w:t> </w:t>
        </w:r>
      </w:ins>
      <w:ins w:id="277" w:author="Spanish" w:date="2026-10-27T14:01:00Z">
        <w:r w:rsidRPr="00A87AF6">
          <w:rPr>
            <w:lang w:val="es-ES"/>
          </w:rPr>
          <w:t>OTT de conformidad con las prioridades nacionales, alentando al mismo tiempo la armonización internacional de las prácticas</w:t>
        </w:r>
      </w:ins>
      <w:ins w:id="278" w:author="Spanish83" w:date="2026-10-27T15:50:00Z">
        <w:r w:rsidR="005719FB">
          <w:rPr>
            <w:lang w:val="es-ES"/>
          </w:rPr>
          <w:t xml:space="preserve"> </w:t>
        </w:r>
        <w:r w:rsidR="005719FB" w:rsidRPr="005719FB">
          <w:rPr>
            <w:lang w:val="es-ES"/>
          </w:rPr>
          <w:t>idóneas</w:t>
        </w:r>
      </w:ins>
      <w:r w:rsidR="000759E5" w:rsidRPr="00A87AF6">
        <w:rPr>
          <w:lang w:val="es-ES"/>
        </w:rPr>
        <w:t>,</w:t>
      </w:r>
    </w:p>
    <w:p w14:paraId="26FDE6B9" w14:textId="77777777" w:rsidR="007C102C" w:rsidRPr="00A87AF6" w:rsidRDefault="000759E5" w:rsidP="009876AD">
      <w:pPr>
        <w:pStyle w:val="Call"/>
        <w:rPr>
          <w:lang w:val="es-ES"/>
        </w:rPr>
      </w:pPr>
      <w:r w:rsidRPr="00A87AF6">
        <w:rPr>
          <w:lang w:val="es-ES"/>
        </w:rPr>
        <w:t>encarga al Secretario General</w:t>
      </w:r>
    </w:p>
    <w:p w14:paraId="75890CD0" w14:textId="13A7517D" w:rsidR="007C102C" w:rsidRPr="00A87AF6" w:rsidRDefault="000759E5" w:rsidP="009876AD">
      <w:pPr>
        <w:rPr>
          <w:lang w:val="es-ES"/>
        </w:rPr>
      </w:pPr>
      <w:r w:rsidRPr="00A87AF6">
        <w:rPr>
          <w:lang w:val="es-ES"/>
        </w:rPr>
        <w:t>1</w:t>
      </w:r>
      <w:r w:rsidRPr="00A87AF6">
        <w:rPr>
          <w:lang w:val="es-ES"/>
        </w:rPr>
        <w:tab/>
        <w:t>que siga cooperando y colaborando con otras organizaciones y partes interesadas pertinentes para encontrar oportunidades de colaboración entre los Miembros de la UIT y los de otras organizaciones, a fin de promover los objetivos de la presente Resolución</w:t>
      </w:r>
      <w:ins w:id="279" w:author="Spanish" w:date="2026-10-27T14:02:00Z">
        <w:r w:rsidR="00AC68A0" w:rsidRPr="00A87AF6">
          <w:rPr>
            <w:lang w:val="es-ES"/>
          </w:rPr>
          <w:t>, en particular los relacionados con la</w:t>
        </w:r>
      </w:ins>
      <w:ins w:id="280" w:author="Spanish83" w:date="2026-10-27T16:22:00Z">
        <w:r w:rsidR="003A05D5">
          <w:rPr>
            <w:lang w:val="es-ES"/>
          </w:rPr>
          <w:t> </w:t>
        </w:r>
      </w:ins>
      <w:ins w:id="281" w:author="Spanish" w:date="2026-10-27T14:02:00Z">
        <w:r w:rsidR="00AC68A0" w:rsidRPr="00A87AF6">
          <w:rPr>
            <w:lang w:val="es-ES"/>
          </w:rPr>
          <w:t xml:space="preserve">PIeL, </w:t>
        </w:r>
      </w:ins>
      <w:ins w:id="282" w:author="Spanish" w:date="2026-10-27T14:03:00Z">
        <w:r w:rsidR="00AC68A0" w:rsidRPr="00A87AF6">
          <w:rPr>
            <w:lang w:val="es-ES"/>
          </w:rPr>
          <w:t>la protección del consumidor y las necesidades específicas de los grupos vulnerables</w:t>
        </w:r>
      </w:ins>
      <w:r w:rsidRPr="00A87AF6">
        <w:rPr>
          <w:lang w:val="es-ES"/>
        </w:rPr>
        <w:t>;</w:t>
      </w:r>
    </w:p>
    <w:p w14:paraId="25BD8974" w14:textId="77777777" w:rsidR="007C102C" w:rsidRPr="00A87AF6" w:rsidRDefault="000759E5" w:rsidP="009876AD">
      <w:pPr>
        <w:rPr>
          <w:lang w:val="es-ES"/>
        </w:rPr>
      </w:pPr>
      <w:r w:rsidRPr="00A87AF6">
        <w:rPr>
          <w:lang w:val="es-ES"/>
        </w:rPr>
        <w:t>2</w:t>
      </w:r>
      <w:r w:rsidRPr="00A87AF6">
        <w:rPr>
          <w:lang w:val="es-ES"/>
        </w:rPr>
        <w:tab/>
        <w:t>que promueva oportunidades de colaboración entre las partes interesadas pertinentes sobre programas de creación de capacidades para compartir información relativa a prácticas idóneas y directrices técnicas sobre OTT, en especial para países en desarrollo;</w:t>
      </w:r>
    </w:p>
    <w:p w14:paraId="3CD625D1" w14:textId="41D46C64" w:rsidR="00AC68A0" w:rsidRPr="00A87AF6" w:rsidRDefault="000759E5" w:rsidP="009876AD">
      <w:pPr>
        <w:rPr>
          <w:ins w:id="283" w:author="Spanish" w:date="2026-10-27T14:04:00Z"/>
          <w:lang w:val="es-ES"/>
        </w:rPr>
      </w:pPr>
      <w:r w:rsidRPr="00A87AF6">
        <w:rPr>
          <w:lang w:val="es-ES"/>
        </w:rPr>
        <w:t>3</w:t>
      </w:r>
      <w:r w:rsidRPr="00A87AF6">
        <w:rPr>
          <w:lang w:val="es-ES"/>
        </w:rPr>
        <w:tab/>
        <w:t>que presente al Consejo un informe anual sobre las actividades realizadas en la aplicación de la presente Resolución</w:t>
      </w:r>
      <w:ins w:id="284" w:author="Spanish" w:date="2026-10-27T14:03:00Z">
        <w:r w:rsidR="00AC68A0" w:rsidRPr="00A87AF6">
          <w:rPr>
            <w:lang w:val="es-ES"/>
          </w:rPr>
          <w:t xml:space="preserve">, en particular los avances, tendencias y cuestiones pertinentes para los debates </w:t>
        </w:r>
      </w:ins>
      <w:ins w:id="285" w:author="Spanish" w:date="2026-10-27T14:04:00Z">
        <w:r w:rsidR="00AC68A0" w:rsidRPr="00A87AF6">
          <w:rPr>
            <w:lang w:val="es-ES"/>
          </w:rPr>
          <w:t>internacionales de política pública relacionados con Internet dentro del mandato de la</w:t>
        </w:r>
      </w:ins>
      <w:ins w:id="286" w:author="Spanish" w:date="2026-10-27T15:41:00Z">
        <w:r w:rsidR="00A87AF6">
          <w:rPr>
            <w:lang w:val="es-ES"/>
          </w:rPr>
          <w:t> </w:t>
        </w:r>
      </w:ins>
      <w:ins w:id="287" w:author="Spanish" w:date="2026-10-27T14:04:00Z">
        <w:r w:rsidR="00AC68A0" w:rsidRPr="00A87AF6">
          <w:rPr>
            <w:lang w:val="es-ES"/>
          </w:rPr>
          <w:t>UIT;</w:t>
        </w:r>
      </w:ins>
    </w:p>
    <w:p w14:paraId="08AF7CAA" w14:textId="2164216A" w:rsidR="00AC68A0" w:rsidRPr="00A87AF6" w:rsidRDefault="00AC68A0" w:rsidP="00AC68A0">
      <w:pPr>
        <w:rPr>
          <w:ins w:id="288" w:author="Spanish" w:date="2026-10-27T14:05:00Z"/>
          <w:lang w:val="es-ES"/>
        </w:rPr>
      </w:pPr>
      <w:ins w:id="289" w:author="Spanish" w:date="2026-10-27T14:05:00Z">
        <w:r w:rsidRPr="00A87AF6">
          <w:rPr>
            <w:lang w:val="es-ES"/>
          </w:rPr>
          <w:t>4</w:t>
        </w:r>
        <w:r w:rsidRPr="00A87AF6">
          <w:rPr>
            <w:lang w:val="es-ES"/>
          </w:rPr>
          <w:tab/>
          <w:t>que organice periódicamente mesas redondas mundiales o regionales del sector sobre los servicios</w:t>
        </w:r>
      </w:ins>
      <w:ins w:id="290" w:author="Spanish" w:date="2026-10-27T15:41:00Z">
        <w:r w:rsidR="00A87AF6">
          <w:rPr>
            <w:lang w:val="es-ES"/>
          </w:rPr>
          <w:t> </w:t>
        </w:r>
      </w:ins>
      <w:ins w:id="291" w:author="Spanish" w:date="2026-10-27T14:05:00Z">
        <w:r w:rsidRPr="00A87AF6">
          <w:rPr>
            <w:lang w:val="es-ES"/>
          </w:rPr>
          <w:t>OTT, que reúnan a:</w:t>
        </w:r>
      </w:ins>
    </w:p>
    <w:p w14:paraId="4F4E4778" w14:textId="05431116" w:rsidR="00AC68A0" w:rsidRPr="00A87AF6" w:rsidRDefault="00AC68A0" w:rsidP="00A87AF6">
      <w:pPr>
        <w:pStyle w:val="enumlev1"/>
        <w:rPr>
          <w:ins w:id="292" w:author="Spanish" w:date="2026-10-27T14:05:00Z"/>
          <w:lang w:val="es-ES"/>
        </w:rPr>
      </w:pPr>
      <w:ins w:id="293" w:author="Spanish" w:date="2026-10-27T14:05:00Z">
        <w:r w:rsidRPr="00A87AF6">
          <w:rPr>
            <w:lang w:val="es-ES"/>
          </w:rPr>
          <w:t>•</w:t>
        </w:r>
        <w:r w:rsidRPr="00A87AF6">
          <w:rPr>
            <w:lang w:val="es-ES"/>
          </w:rPr>
          <w:tab/>
          <w:t>los operadores de redes y servicios;</w:t>
        </w:r>
      </w:ins>
    </w:p>
    <w:p w14:paraId="0918ABE7" w14:textId="373CD6EC" w:rsidR="00AC68A0" w:rsidRPr="00A87AF6" w:rsidRDefault="00AC68A0" w:rsidP="00A87AF6">
      <w:pPr>
        <w:pStyle w:val="enumlev1"/>
        <w:rPr>
          <w:ins w:id="294" w:author="Spanish" w:date="2026-10-27T14:05:00Z"/>
          <w:lang w:val="es-ES"/>
        </w:rPr>
      </w:pPr>
      <w:ins w:id="295" w:author="Spanish" w:date="2026-10-27T14:05:00Z">
        <w:r w:rsidRPr="00A87AF6">
          <w:rPr>
            <w:lang w:val="es-ES"/>
          </w:rPr>
          <w:t>•</w:t>
        </w:r>
        <w:r w:rsidRPr="00A87AF6">
          <w:rPr>
            <w:lang w:val="es-ES"/>
          </w:rPr>
          <w:tab/>
          <w:t>los proveedores de servicios</w:t>
        </w:r>
      </w:ins>
      <w:ins w:id="296" w:author="Spanish" w:date="2026-10-27T15:45:00Z">
        <w:r w:rsidR="007F4711">
          <w:rPr>
            <w:lang w:val="es-ES"/>
          </w:rPr>
          <w:t> </w:t>
        </w:r>
      </w:ins>
      <w:ins w:id="297" w:author="Spanish" w:date="2026-10-27T14:05:00Z">
        <w:r w:rsidRPr="00A87AF6">
          <w:rPr>
            <w:lang w:val="es-ES"/>
          </w:rPr>
          <w:t>OTT (incluidas las grandes plataformas mundiales y regionales);</w:t>
        </w:r>
      </w:ins>
    </w:p>
    <w:p w14:paraId="12876036" w14:textId="3089238D" w:rsidR="00AC68A0" w:rsidRPr="00A87AF6" w:rsidRDefault="00AC68A0" w:rsidP="00A87AF6">
      <w:pPr>
        <w:pStyle w:val="enumlev1"/>
        <w:rPr>
          <w:ins w:id="298" w:author="Spanish" w:date="2026-10-27T14:05:00Z"/>
          <w:lang w:val="es-ES"/>
        </w:rPr>
      </w:pPr>
      <w:ins w:id="299" w:author="Spanish" w:date="2026-10-27T14:05:00Z">
        <w:r w:rsidRPr="00A87AF6">
          <w:rPr>
            <w:lang w:val="es-ES"/>
          </w:rPr>
          <w:t>•</w:t>
        </w:r>
        <w:r w:rsidRPr="00A87AF6">
          <w:rPr>
            <w:lang w:val="es-ES"/>
          </w:rPr>
          <w:tab/>
          <w:t>los organismos reguladores y ministerios;</w:t>
        </w:r>
      </w:ins>
    </w:p>
    <w:p w14:paraId="6E82C04C" w14:textId="181B3ACE" w:rsidR="00AC68A0" w:rsidRPr="00A87AF6" w:rsidRDefault="00AC68A0" w:rsidP="00A87AF6">
      <w:pPr>
        <w:pStyle w:val="enumlev1"/>
        <w:rPr>
          <w:ins w:id="300" w:author="Spanish" w:date="2026-10-27T14:05:00Z"/>
          <w:lang w:val="es-ES"/>
        </w:rPr>
      </w:pPr>
      <w:ins w:id="301" w:author="Spanish" w:date="2026-10-27T14:05:00Z">
        <w:r w:rsidRPr="00A87AF6">
          <w:rPr>
            <w:lang w:val="es-ES"/>
          </w:rPr>
          <w:t>•</w:t>
        </w:r>
      </w:ins>
      <w:ins w:id="302" w:author="Spanish" w:date="2026-10-27T14:06:00Z">
        <w:r w:rsidRPr="00A87AF6">
          <w:rPr>
            <w:lang w:val="es-ES"/>
          </w:rPr>
          <w:tab/>
        </w:r>
      </w:ins>
      <w:ins w:id="303" w:author="Spanish" w:date="2026-10-27T14:05:00Z">
        <w:r w:rsidRPr="00A87AF6">
          <w:rPr>
            <w:lang w:val="es-ES"/>
          </w:rPr>
          <w:t>los representantes de los consumidores y de la comunidad técnica;</w:t>
        </w:r>
      </w:ins>
    </w:p>
    <w:p w14:paraId="734EE900" w14:textId="1F5C9702" w:rsidR="007C102C" w:rsidRPr="00A87AF6" w:rsidRDefault="00AC68A0" w:rsidP="00AC68A0">
      <w:pPr>
        <w:rPr>
          <w:lang w:val="es-ES"/>
        </w:rPr>
      </w:pPr>
      <w:ins w:id="304" w:author="Spanish" w:date="2026-10-27T14:05:00Z">
        <w:r w:rsidRPr="00A87AF6">
          <w:rPr>
            <w:lang w:val="es-ES"/>
          </w:rPr>
          <w:t>5</w:t>
        </w:r>
      </w:ins>
      <w:ins w:id="305" w:author="Spanish" w:date="2026-10-27T14:06:00Z">
        <w:r w:rsidRPr="00A87AF6">
          <w:rPr>
            <w:lang w:val="es-ES"/>
          </w:rPr>
          <w:tab/>
          <w:t>que organice</w:t>
        </w:r>
      </w:ins>
      <w:ins w:id="306" w:author="Spanish" w:date="2026-10-27T14:05:00Z">
        <w:r w:rsidRPr="00A87AF6">
          <w:rPr>
            <w:lang w:val="es-ES"/>
          </w:rPr>
          <w:t xml:space="preserve"> periódicamente talleres mundiales o regionales del sector sobre los servicios</w:t>
        </w:r>
      </w:ins>
      <w:ins w:id="307" w:author="Spanish" w:date="2026-10-27T15:41:00Z">
        <w:r w:rsidR="00A87AF6">
          <w:rPr>
            <w:lang w:val="es-ES"/>
          </w:rPr>
          <w:t> </w:t>
        </w:r>
      </w:ins>
      <w:ins w:id="308" w:author="Spanish" w:date="2026-10-27T14:05:00Z">
        <w:r w:rsidRPr="00A87AF6">
          <w:rPr>
            <w:lang w:val="es-ES"/>
          </w:rPr>
          <w:t>OTT, que reúnan a los Estados Miembros, los Miembros de Sector, las Instituciones Académicas, los operadores de telecomunicaciones, los proveedores de servicios</w:t>
        </w:r>
      </w:ins>
      <w:ins w:id="309" w:author="Spanish" w:date="2026-10-27T15:41:00Z">
        <w:r w:rsidR="00A87AF6">
          <w:rPr>
            <w:lang w:val="es-ES"/>
          </w:rPr>
          <w:t> </w:t>
        </w:r>
      </w:ins>
      <w:ins w:id="310" w:author="Spanish" w:date="2026-10-27T14:05:00Z">
        <w:r w:rsidRPr="00A87AF6">
          <w:rPr>
            <w:lang w:val="es-ES"/>
          </w:rPr>
          <w:t>OTT y cualesquiera otras entidades pertinentes, a fin de facilitar la colaboración, el intercambio de conocimientos y la consideración de los intereses de las diversas partes interesadas, identificando y proponiendo al mismo tiempo soluciones innovadoras para atender sus necesidades e intereses</w:t>
        </w:r>
      </w:ins>
      <w:r w:rsidR="000759E5" w:rsidRPr="00A87AF6">
        <w:rPr>
          <w:lang w:val="es-ES"/>
        </w:rPr>
        <w:t>,</w:t>
      </w:r>
    </w:p>
    <w:p w14:paraId="354D983E" w14:textId="77777777" w:rsidR="007C102C" w:rsidRPr="00A87AF6" w:rsidRDefault="000759E5" w:rsidP="009876AD">
      <w:pPr>
        <w:pStyle w:val="Call"/>
        <w:rPr>
          <w:lang w:val="es-ES"/>
        </w:rPr>
      </w:pPr>
      <w:r w:rsidRPr="00A87AF6">
        <w:rPr>
          <w:lang w:val="es-ES"/>
        </w:rPr>
        <w:lastRenderedPageBreak/>
        <w:t>encarga al Secretario General, en consulta y colaboración de los Directores de las tres Oficinas</w:t>
      </w:r>
    </w:p>
    <w:p w14:paraId="7CD64415" w14:textId="77777777" w:rsidR="007C102C" w:rsidRPr="00A87AF6" w:rsidRDefault="000759E5" w:rsidP="009876AD">
      <w:pPr>
        <w:rPr>
          <w:lang w:val="es-ES"/>
        </w:rPr>
      </w:pPr>
      <w:r w:rsidRPr="00A87AF6">
        <w:rPr>
          <w:lang w:val="es-ES"/>
        </w:rPr>
        <w:t>1</w:t>
      </w:r>
      <w:r w:rsidRPr="00A87AF6">
        <w:rPr>
          <w:lang w:val="es-ES"/>
        </w:rPr>
        <w:tab/>
        <w:t>que fomente la colaboración y el diálogo entre los grupos pertinentes dentro de la Unión y con otras partes interesadas pertinentes sobre las actividades OTT;</w:t>
      </w:r>
    </w:p>
    <w:p w14:paraId="11A0CBEA" w14:textId="77777777" w:rsidR="00AC68A0" w:rsidRPr="00A87AF6" w:rsidRDefault="000759E5" w:rsidP="009876AD">
      <w:pPr>
        <w:rPr>
          <w:ins w:id="311" w:author="Spanish" w:date="2026-10-27T14:07:00Z"/>
          <w:lang w:val="es-ES"/>
        </w:rPr>
      </w:pPr>
      <w:r w:rsidRPr="00A87AF6">
        <w:rPr>
          <w:lang w:val="es-ES"/>
        </w:rPr>
        <w:t>2</w:t>
      </w:r>
      <w:r w:rsidRPr="00A87AF6">
        <w:rPr>
          <w:lang w:val="es-ES"/>
        </w:rPr>
        <w:tab/>
        <w:t>que fomente la colaboración y el diálogo entre los grupos pertinentes dentro la Unión y con otras partes interesadas pertinentes sobre la transición de un ecosistema tradicional a uno basado en IP</w:t>
      </w:r>
      <w:ins w:id="312" w:author="Spanish" w:date="2026-10-27T14:07:00Z">
        <w:r w:rsidR="00AC68A0" w:rsidRPr="00A87AF6">
          <w:rPr>
            <w:lang w:val="es-ES"/>
          </w:rPr>
          <w:t>;</w:t>
        </w:r>
      </w:ins>
    </w:p>
    <w:p w14:paraId="2F92F13C" w14:textId="44B4F4DA" w:rsidR="00AC68A0" w:rsidRPr="00C57C9C" w:rsidRDefault="00AC68A0" w:rsidP="00AC68A0">
      <w:pPr>
        <w:rPr>
          <w:ins w:id="313" w:author="Spanish" w:date="2026-10-27T14:07:00Z"/>
          <w:lang w:val="es-ES"/>
        </w:rPr>
      </w:pPr>
      <w:ins w:id="314" w:author="Spanish" w:date="2026-10-27T14:07:00Z">
        <w:r w:rsidRPr="00C57C9C">
          <w:rPr>
            <w:lang w:val="es-ES"/>
          </w:rPr>
          <w:t>3</w:t>
        </w:r>
      </w:ins>
      <w:ins w:id="315" w:author="Spanish" w:date="2026-10-27T14:08:00Z">
        <w:r w:rsidRPr="00C57C9C">
          <w:rPr>
            <w:lang w:val="es-ES"/>
          </w:rPr>
          <w:tab/>
        </w:r>
      </w:ins>
      <w:ins w:id="316" w:author="Spanish" w:date="2026-10-27T14:07:00Z">
        <w:r w:rsidRPr="00A87AF6">
          <w:rPr>
            <w:lang w:val="es-ES"/>
          </w:rPr>
          <w:t>que informe al Consejo, no solo sobre las actividades realizadas, sino también sobre las tendencias políticas identificadas, la evolución en materia de definiciones, los resultados de</w:t>
        </w:r>
      </w:ins>
      <w:ins w:id="317" w:author="Spanish" w:date="2026-10-27T14:08:00Z">
        <w:r w:rsidRPr="00A87AF6">
          <w:rPr>
            <w:lang w:val="es-ES"/>
          </w:rPr>
          <w:t xml:space="preserve"> la</w:t>
        </w:r>
      </w:ins>
      <w:ins w:id="318" w:author="Spanish" w:date="2026-10-27T14:07:00Z">
        <w:r w:rsidRPr="00A87AF6">
          <w:rPr>
            <w:lang w:val="es-ES"/>
          </w:rPr>
          <w:t xml:space="preserve"> </w:t>
        </w:r>
      </w:ins>
      <w:ins w:id="319" w:author="Spanish" w:date="2026-10-27T14:08:00Z">
        <w:r w:rsidRPr="00A87AF6">
          <w:rPr>
            <w:lang w:val="es-ES"/>
          </w:rPr>
          <w:t>creación de capacidad</w:t>
        </w:r>
      </w:ins>
      <w:ins w:id="320" w:author="Spanish" w:date="2026-10-27T14:07:00Z">
        <w:r w:rsidRPr="00A87AF6">
          <w:rPr>
            <w:lang w:val="es-ES"/>
          </w:rPr>
          <w:t xml:space="preserve"> y las prioridades de los países en desarrollo que se desprendan de l</w:t>
        </w:r>
      </w:ins>
      <w:ins w:id="321" w:author="Spanish" w:date="2026-10-27T14:08:00Z">
        <w:r w:rsidRPr="00A87AF6">
          <w:rPr>
            <w:lang w:val="es-ES"/>
          </w:rPr>
          <w:t>a</w:t>
        </w:r>
      </w:ins>
      <w:ins w:id="322" w:author="Spanish" w:date="2026-10-27T14:07:00Z">
        <w:r w:rsidRPr="00A87AF6">
          <w:rPr>
            <w:lang w:val="es-ES"/>
          </w:rPr>
          <w:t xml:space="preserve"> </w:t>
        </w:r>
      </w:ins>
      <w:ins w:id="323" w:author="Spanish" w:date="2026-10-27T14:08:00Z">
        <w:r w:rsidRPr="00A87AF6">
          <w:rPr>
            <w:lang w:val="es-ES"/>
          </w:rPr>
          <w:t>labor realizada</w:t>
        </w:r>
      </w:ins>
      <w:ins w:id="324" w:author="Spanish" w:date="2026-10-27T14:07:00Z">
        <w:r w:rsidRPr="00A87AF6">
          <w:rPr>
            <w:lang w:val="es-ES"/>
          </w:rPr>
          <w:t xml:space="preserve"> en virtud de la presente Resolución;</w:t>
        </w:r>
      </w:ins>
    </w:p>
    <w:p w14:paraId="333D65FC" w14:textId="060FF74D" w:rsidR="00AC68A0" w:rsidRPr="00C57C9C" w:rsidRDefault="00AC68A0" w:rsidP="00AC68A0">
      <w:pPr>
        <w:rPr>
          <w:ins w:id="325" w:author="Spanish" w:date="2026-10-27T14:07:00Z"/>
          <w:lang w:val="es-ES"/>
        </w:rPr>
      </w:pPr>
      <w:ins w:id="326" w:author="Spanish" w:date="2026-10-27T14:07:00Z">
        <w:r w:rsidRPr="00C57C9C">
          <w:rPr>
            <w:lang w:val="es-ES"/>
          </w:rPr>
          <w:t>4</w:t>
        </w:r>
      </w:ins>
      <w:ins w:id="327" w:author="Spanish" w:date="2026-10-27T14:08:00Z">
        <w:r w:rsidRPr="00A87AF6">
          <w:rPr>
            <w:lang w:val="es-ES"/>
          </w:rPr>
          <w:tab/>
        </w:r>
      </w:ins>
      <w:ins w:id="328" w:author="Spanish" w:date="2026-10-27T14:07:00Z">
        <w:r w:rsidRPr="00A87AF6">
          <w:rPr>
            <w:lang w:val="es-ES"/>
          </w:rPr>
          <w:t xml:space="preserve">que garantice la coherencia de los resultados entre las Comisiones de Estudio pertinentes de los diferentes Sectores, las actividades de desarrollo y las iniciativas sobre prácticas </w:t>
        </w:r>
      </w:ins>
      <w:ins w:id="329" w:author="Spanish83" w:date="2026-10-27T15:51:00Z">
        <w:r w:rsidR="005719FB" w:rsidRPr="005719FB">
          <w:rPr>
            <w:lang w:val="es-ES"/>
          </w:rPr>
          <w:t xml:space="preserve">idóneas </w:t>
        </w:r>
      </w:ins>
      <w:ins w:id="330" w:author="Spanish" w:date="2026-10-27T14:09:00Z">
        <w:r w:rsidRPr="00A87AF6">
          <w:rPr>
            <w:lang w:val="es-ES"/>
          </w:rPr>
          <w:t>reglamentarias</w:t>
        </w:r>
      </w:ins>
      <w:ins w:id="331" w:author="Spanish" w:date="2026-10-27T14:07:00Z">
        <w:r w:rsidRPr="00A87AF6">
          <w:rPr>
            <w:lang w:val="es-ES"/>
          </w:rPr>
          <w:t xml:space="preserve"> que guarden relación con la presente Resolución;</w:t>
        </w:r>
      </w:ins>
    </w:p>
    <w:p w14:paraId="42FED75C" w14:textId="09A9AE3A" w:rsidR="007C102C" w:rsidRPr="00A87AF6" w:rsidRDefault="00AC68A0" w:rsidP="009876AD">
      <w:pPr>
        <w:rPr>
          <w:lang w:val="es-ES"/>
        </w:rPr>
      </w:pPr>
      <w:ins w:id="332" w:author="Spanish" w:date="2026-10-27T14:07:00Z">
        <w:r w:rsidRPr="00C57C9C">
          <w:rPr>
            <w:lang w:val="es-ES"/>
          </w:rPr>
          <w:t>5</w:t>
        </w:r>
      </w:ins>
      <w:ins w:id="333" w:author="Spanish" w:date="2026-10-27T14:09:00Z">
        <w:r w:rsidRPr="00A87AF6">
          <w:rPr>
            <w:lang w:val="es-ES"/>
          </w:rPr>
          <w:tab/>
        </w:r>
      </w:ins>
      <w:ins w:id="334" w:author="Spanish" w:date="2026-10-27T14:07:00Z">
        <w:r w:rsidRPr="00A87AF6">
          <w:rPr>
            <w:lang w:val="es-ES"/>
          </w:rPr>
          <w:t xml:space="preserve">que garantice una coordinación eficaz entre los tres Sectores de la Unión, cuando proceda, en asuntos </w:t>
        </w:r>
      </w:ins>
      <w:ins w:id="335" w:author="Spanish" w:date="2026-10-27T14:09:00Z">
        <w:r w:rsidRPr="00A87AF6">
          <w:rPr>
            <w:lang w:val="es-ES"/>
          </w:rPr>
          <w:t>como</w:t>
        </w:r>
      </w:ins>
      <w:ins w:id="336" w:author="Spanish" w:date="2026-10-27T14:07:00Z">
        <w:r w:rsidRPr="00A87AF6">
          <w:rPr>
            <w:lang w:val="es-ES"/>
          </w:rPr>
          <w:t xml:space="preserve"> la terminología, las repercusiones en las infraestructuras, la competencia, la asequibilidad, la accesibilidad, la seguridad, la resiliencia y los impactos en el desarrollo, </w:t>
        </w:r>
      </w:ins>
      <w:ins w:id="337" w:author="Spanish" w:date="2026-10-27T14:09:00Z">
        <w:r w:rsidRPr="00A87AF6">
          <w:rPr>
            <w:lang w:val="es-ES"/>
          </w:rPr>
          <w:t>y que cree</w:t>
        </w:r>
      </w:ins>
      <w:ins w:id="338" w:author="Spanish" w:date="2026-10-27T14:07:00Z">
        <w:r w:rsidRPr="00A87AF6">
          <w:rPr>
            <w:lang w:val="es-ES"/>
          </w:rPr>
          <w:t xml:space="preserve"> un repositorio </w:t>
        </w:r>
      </w:ins>
      <w:ins w:id="339" w:author="Spanish" w:date="2026-10-27T14:09:00Z">
        <w:r w:rsidRPr="00A87AF6">
          <w:rPr>
            <w:lang w:val="es-ES"/>
          </w:rPr>
          <w:t>de</w:t>
        </w:r>
      </w:ins>
      <w:ins w:id="340" w:author="Spanish" w:date="2026-10-27T14:07:00Z">
        <w:r w:rsidRPr="00A87AF6">
          <w:rPr>
            <w:lang w:val="es-ES"/>
          </w:rPr>
          <w:t xml:space="preserve"> todos los trabajos concluidos y en curso relacionados con los servicios</w:t>
        </w:r>
      </w:ins>
      <w:ins w:id="341" w:author="Spanish" w:date="2026-10-27T15:41:00Z">
        <w:r w:rsidR="00A87AF6">
          <w:rPr>
            <w:lang w:val="es-ES"/>
          </w:rPr>
          <w:t> </w:t>
        </w:r>
      </w:ins>
      <w:ins w:id="342" w:author="Spanish" w:date="2026-10-27T14:07:00Z">
        <w:r w:rsidRPr="00A87AF6">
          <w:rPr>
            <w:lang w:val="es-ES"/>
          </w:rPr>
          <w:t>OTT de los tres Sectores</w:t>
        </w:r>
      </w:ins>
      <w:r w:rsidR="00A87AF6">
        <w:rPr>
          <w:lang w:val="es-ES"/>
        </w:rPr>
        <w:t>,</w:t>
      </w:r>
    </w:p>
    <w:p w14:paraId="4598B678" w14:textId="77777777" w:rsidR="007C102C" w:rsidRPr="00A87AF6" w:rsidRDefault="000759E5" w:rsidP="009876AD">
      <w:pPr>
        <w:pStyle w:val="Call"/>
        <w:rPr>
          <w:lang w:val="es-ES"/>
        </w:rPr>
      </w:pPr>
      <w:r w:rsidRPr="00A87AF6">
        <w:rPr>
          <w:lang w:val="es-ES"/>
        </w:rPr>
        <w:t>encarga a los Directores de las Oficinas</w:t>
      </w:r>
    </w:p>
    <w:p w14:paraId="0E9CEF77" w14:textId="77777777" w:rsidR="007C102C" w:rsidRPr="00A87AF6" w:rsidRDefault="000759E5" w:rsidP="009876AD">
      <w:pPr>
        <w:rPr>
          <w:lang w:val="es-ES"/>
        </w:rPr>
      </w:pPr>
      <w:r w:rsidRPr="00A87AF6">
        <w:rPr>
          <w:lang w:val="es-ES"/>
        </w:rPr>
        <w:t>1</w:t>
      </w:r>
      <w:r w:rsidRPr="00A87AF6">
        <w:rPr>
          <w:lang w:val="es-ES"/>
        </w:rPr>
        <w:tab/>
        <w:t>que colaboren estrechamente con los Grupos Asesores de los Sectores para ofrecer información acerca de las cuestiones abordadas en la presente Resolución;</w:t>
      </w:r>
    </w:p>
    <w:p w14:paraId="359B61DA" w14:textId="77777777" w:rsidR="007C102C" w:rsidRPr="00A87AF6" w:rsidRDefault="000759E5" w:rsidP="009876AD">
      <w:pPr>
        <w:rPr>
          <w:ins w:id="343" w:author="Spanish" w:date="2026-10-27T14:36:00Z"/>
          <w:lang w:val="es-ES"/>
        </w:rPr>
      </w:pPr>
      <w:r w:rsidRPr="00A87AF6">
        <w:rPr>
          <w:lang w:val="es-ES"/>
        </w:rPr>
        <w:t>2</w:t>
      </w:r>
      <w:r w:rsidRPr="00A87AF6">
        <w:rPr>
          <w:lang w:val="es-ES"/>
        </w:rPr>
        <w:tab/>
        <w:t>que fomenten estudios en Comisiones de Estudio pertinentes de la UIT sobre diversos aspectos OTT, como aspectos técnicos, económicos y normativos, que pueden tener elementos internacionales;</w:t>
      </w:r>
    </w:p>
    <w:p w14:paraId="23AA3A1B" w14:textId="5B9C516A" w:rsidR="00573450" w:rsidRPr="00A87AF6" w:rsidRDefault="00573450" w:rsidP="00573450">
      <w:pPr>
        <w:rPr>
          <w:ins w:id="344" w:author="Spanish" w:date="2026-10-27T14:36:00Z"/>
          <w:lang w:val="es-ES"/>
        </w:rPr>
      </w:pPr>
      <w:ins w:id="345" w:author="Spanish" w:date="2026-10-27T14:36:00Z">
        <w:r w:rsidRPr="00A87AF6">
          <w:rPr>
            <w:lang w:val="es-ES"/>
          </w:rPr>
          <w:t>3</w:t>
        </w:r>
        <w:r w:rsidRPr="00A87AF6">
          <w:rPr>
            <w:lang w:val="es-ES"/>
          </w:rPr>
          <w:tab/>
          <w:t>que elaboren directrices de política, marcos reglamentarios y conjuntos de herramientas sobre los servicios</w:t>
        </w:r>
      </w:ins>
      <w:ins w:id="346" w:author="Spanish" w:date="2026-10-27T15:41:00Z">
        <w:r w:rsidR="00A87AF6">
          <w:rPr>
            <w:lang w:val="es-ES"/>
          </w:rPr>
          <w:t> </w:t>
        </w:r>
      </w:ins>
      <w:ins w:id="347" w:author="Spanish" w:date="2026-10-27T14:36:00Z">
        <w:r w:rsidRPr="00A87AF6">
          <w:rPr>
            <w:lang w:val="es-ES"/>
          </w:rPr>
          <w:t>OTT para el uso de los Estados Miembros, dentro de los recursos disponibles, que abarquen la protección del consumidor, la participación del sector y las cuestiones</w:t>
        </w:r>
      </w:ins>
      <w:ins w:id="348" w:author="Spanish" w:date="2026-10-27T14:37:00Z">
        <w:r w:rsidRPr="00A87AF6">
          <w:rPr>
            <w:lang w:val="es-ES"/>
          </w:rPr>
          <w:t xml:space="preserve"> </w:t>
        </w:r>
      </w:ins>
      <w:ins w:id="349" w:author="Spanish" w:date="2026-10-27T14:36:00Z">
        <w:r w:rsidRPr="00A87AF6">
          <w:rPr>
            <w:lang w:val="es-ES"/>
          </w:rPr>
          <w:t>relativas a los datos</w:t>
        </w:r>
      </w:ins>
      <w:ins w:id="350" w:author="Spanish" w:date="2026-10-27T14:39:00Z">
        <w:r w:rsidRPr="00A87AF6">
          <w:rPr>
            <w:lang w:val="es-ES"/>
          </w:rPr>
          <w:t xml:space="preserve"> transfronterizos</w:t>
        </w:r>
      </w:ins>
      <w:ins w:id="351" w:author="Spanish" w:date="2026-10-27T14:36:00Z">
        <w:r w:rsidRPr="00A87AF6">
          <w:rPr>
            <w:lang w:val="es-ES"/>
          </w:rPr>
          <w:t>;</w:t>
        </w:r>
      </w:ins>
    </w:p>
    <w:p w14:paraId="5483DFBF" w14:textId="23D5BD14" w:rsidR="00573450" w:rsidRPr="00A87AF6" w:rsidRDefault="00573450" w:rsidP="00573450">
      <w:pPr>
        <w:rPr>
          <w:ins w:id="352" w:author="Spanish" w:date="2026-10-27T14:36:00Z"/>
          <w:lang w:val="es-ES"/>
        </w:rPr>
      </w:pPr>
      <w:ins w:id="353" w:author="Spanish" w:date="2026-10-27T14:36:00Z">
        <w:r w:rsidRPr="00A87AF6">
          <w:rPr>
            <w:lang w:val="es-ES"/>
          </w:rPr>
          <w:t>4</w:t>
        </w:r>
      </w:ins>
      <w:ins w:id="354" w:author="Spanish" w:date="2026-10-27T14:37:00Z">
        <w:r w:rsidRPr="00A87AF6">
          <w:rPr>
            <w:lang w:val="es-ES"/>
          </w:rPr>
          <w:tab/>
          <w:t xml:space="preserve">que sigan </w:t>
        </w:r>
      </w:ins>
      <w:ins w:id="355" w:author="Spanish" w:date="2026-10-27T14:36:00Z">
        <w:r w:rsidRPr="00A87AF6">
          <w:rPr>
            <w:lang w:val="es-ES"/>
          </w:rPr>
          <w:t>prestando apoyo a las Comisiones de Estudio para que realicen estudios destinados a abordar las diversas estructuras de</w:t>
        </w:r>
      </w:ins>
      <w:ins w:id="356" w:author="Spanish" w:date="2026-10-27T14:37:00Z">
        <w:r w:rsidRPr="00A87AF6">
          <w:rPr>
            <w:lang w:val="es-ES"/>
          </w:rPr>
          <w:t>l</w:t>
        </w:r>
      </w:ins>
      <w:ins w:id="357" w:author="Spanish" w:date="2026-10-27T14:36:00Z">
        <w:r w:rsidRPr="00A87AF6">
          <w:rPr>
            <w:lang w:val="es-ES"/>
          </w:rPr>
          <w:t xml:space="preserve"> mercado en las distintas regiones;</w:t>
        </w:r>
      </w:ins>
    </w:p>
    <w:p w14:paraId="622B763B" w14:textId="6F9917A3" w:rsidR="00573450" w:rsidRPr="00A87AF6" w:rsidRDefault="00573450" w:rsidP="00573450">
      <w:pPr>
        <w:rPr>
          <w:ins w:id="358" w:author="Spanish" w:date="2026-10-27T14:36:00Z"/>
          <w:lang w:val="es-ES"/>
        </w:rPr>
      </w:pPr>
      <w:ins w:id="359" w:author="Spanish" w:date="2026-10-27T14:36:00Z">
        <w:r w:rsidRPr="00A87AF6">
          <w:rPr>
            <w:lang w:val="es-ES"/>
          </w:rPr>
          <w:t>5</w:t>
        </w:r>
      </w:ins>
      <w:ins w:id="360" w:author="Spanish" w:date="2026-10-27T14:38:00Z">
        <w:r w:rsidRPr="00A87AF6">
          <w:rPr>
            <w:lang w:val="es-ES"/>
          </w:rPr>
          <w:tab/>
          <w:t xml:space="preserve">que elaboren </w:t>
        </w:r>
      </w:ins>
      <w:ins w:id="361" w:author="Spanish" w:date="2026-10-27T14:36:00Z">
        <w:r w:rsidRPr="00A87AF6">
          <w:rPr>
            <w:lang w:val="es-ES"/>
          </w:rPr>
          <w:t xml:space="preserve">marcos </w:t>
        </w:r>
      </w:ins>
      <w:ins w:id="362" w:author="Spanish" w:date="2026-10-27T14:38:00Z">
        <w:r w:rsidRPr="00A87AF6">
          <w:rPr>
            <w:lang w:val="es-ES"/>
          </w:rPr>
          <w:t>reglamentarios</w:t>
        </w:r>
      </w:ins>
      <w:ins w:id="363" w:author="Spanish" w:date="2026-10-27T14:36:00Z">
        <w:r w:rsidRPr="00A87AF6">
          <w:rPr>
            <w:lang w:val="es-ES"/>
          </w:rPr>
          <w:t xml:space="preserve"> o conjuntos de herramientas modelo de carácter voluntario sobre los servicios</w:t>
        </w:r>
      </w:ins>
      <w:ins w:id="364" w:author="Spanish" w:date="2026-10-27T15:40:00Z">
        <w:r w:rsidR="00A87AF6">
          <w:rPr>
            <w:lang w:val="es-ES"/>
          </w:rPr>
          <w:t> </w:t>
        </w:r>
      </w:ins>
      <w:ins w:id="365" w:author="Spanish" w:date="2026-10-27T14:36:00Z">
        <w:r w:rsidRPr="00A87AF6">
          <w:rPr>
            <w:lang w:val="es-ES"/>
          </w:rPr>
          <w:t xml:space="preserve">OTT para los Estados Miembros que los soliciten, que abarquen opciones </w:t>
        </w:r>
      </w:ins>
      <w:ins w:id="366" w:author="Spanish" w:date="2026-10-27T14:38:00Z">
        <w:r w:rsidRPr="00A87AF6">
          <w:rPr>
            <w:lang w:val="es-ES"/>
          </w:rPr>
          <w:t>para la</w:t>
        </w:r>
      </w:ins>
      <w:ins w:id="367" w:author="Spanish" w:date="2026-10-27T14:36:00Z">
        <w:r w:rsidRPr="00A87AF6">
          <w:rPr>
            <w:lang w:val="es-ES"/>
          </w:rPr>
          <w:t xml:space="preserve"> concesión de licencias, la protección de</w:t>
        </w:r>
      </w:ins>
      <w:ins w:id="368" w:author="Spanish" w:date="2026-10-27T14:38:00Z">
        <w:r w:rsidRPr="00A87AF6">
          <w:rPr>
            <w:lang w:val="es-ES"/>
          </w:rPr>
          <w:t>l consumidor</w:t>
        </w:r>
      </w:ins>
      <w:ins w:id="369" w:author="Spanish" w:date="2026-10-27T14:36:00Z">
        <w:r w:rsidRPr="00A87AF6">
          <w:rPr>
            <w:lang w:val="es-ES"/>
          </w:rPr>
          <w:t>, la armonización con la protección de datos, la interceptación legal y las cuestiones relativas a los datos transfronterizos;</w:t>
        </w:r>
      </w:ins>
    </w:p>
    <w:p w14:paraId="38639917" w14:textId="3F9CA2A9" w:rsidR="00573450" w:rsidRPr="00A87AF6" w:rsidRDefault="00573450" w:rsidP="00573450">
      <w:pPr>
        <w:rPr>
          <w:ins w:id="370" w:author="Spanish" w:date="2026-10-27T14:36:00Z"/>
          <w:lang w:val="es-ES"/>
        </w:rPr>
      </w:pPr>
      <w:ins w:id="371" w:author="Spanish" w:date="2026-10-27T14:36:00Z">
        <w:r w:rsidRPr="00A87AF6">
          <w:rPr>
            <w:lang w:val="es-ES"/>
          </w:rPr>
          <w:t>6</w:t>
        </w:r>
      </w:ins>
      <w:ins w:id="372" w:author="Spanish" w:date="2026-10-27T14:39:00Z">
        <w:r w:rsidRPr="00A87AF6">
          <w:rPr>
            <w:lang w:val="es-ES"/>
          </w:rPr>
          <w:tab/>
          <w:t xml:space="preserve">que elaboren </w:t>
        </w:r>
      </w:ins>
      <w:ins w:id="373" w:author="Spanish" w:date="2026-10-27T14:36:00Z">
        <w:r w:rsidRPr="00A87AF6">
          <w:rPr>
            <w:lang w:val="es-ES"/>
          </w:rPr>
          <w:t>un conjunto de herramientas prácticas para la participación del sector en relación con los servicios</w:t>
        </w:r>
      </w:ins>
      <w:ins w:id="374" w:author="Spanish" w:date="2026-10-27T15:41:00Z">
        <w:r w:rsidR="00A87AF6">
          <w:rPr>
            <w:lang w:val="es-ES"/>
          </w:rPr>
          <w:t> </w:t>
        </w:r>
      </w:ins>
      <w:ins w:id="375" w:author="Spanish" w:date="2026-10-27T14:36:00Z">
        <w:r w:rsidRPr="00A87AF6">
          <w:rPr>
            <w:lang w:val="es-ES"/>
          </w:rPr>
          <w:t>OTT, que incluya:</w:t>
        </w:r>
      </w:ins>
    </w:p>
    <w:p w14:paraId="5FF4D129" w14:textId="466EF2EA" w:rsidR="00573450" w:rsidRPr="00A87AF6" w:rsidRDefault="00573450" w:rsidP="00A87AF6">
      <w:pPr>
        <w:pStyle w:val="enumlev1"/>
        <w:rPr>
          <w:ins w:id="376" w:author="Spanish" w:date="2026-10-27T14:36:00Z"/>
          <w:lang w:val="es-ES"/>
        </w:rPr>
      </w:pPr>
      <w:ins w:id="377" w:author="Spanish" w:date="2026-10-27T14:36:00Z">
        <w:r w:rsidRPr="00A87AF6">
          <w:rPr>
            <w:lang w:val="es-ES"/>
          </w:rPr>
          <w:t>•</w:t>
        </w:r>
      </w:ins>
      <w:ins w:id="378" w:author="Spanish" w:date="2026-10-27T14:39:00Z">
        <w:r w:rsidRPr="00A87AF6">
          <w:rPr>
            <w:lang w:val="es-ES"/>
          </w:rPr>
          <w:tab/>
        </w:r>
      </w:ins>
      <w:ins w:id="379" w:author="Spanish" w:date="2026-10-27T14:36:00Z">
        <w:r w:rsidRPr="00A87AF6">
          <w:rPr>
            <w:lang w:val="es-ES"/>
          </w:rPr>
          <w:t xml:space="preserve">elementos de memorandos de entendimiento </w:t>
        </w:r>
      </w:ins>
      <w:ins w:id="380" w:author="Spanish" w:date="2026-10-27T14:39:00Z">
        <w:r w:rsidRPr="00A87AF6">
          <w:rPr>
            <w:lang w:val="es-ES"/>
          </w:rPr>
          <w:t>de referencia</w:t>
        </w:r>
      </w:ins>
      <w:ins w:id="381" w:author="Spanish" w:date="2026-10-27T14:36:00Z">
        <w:r w:rsidRPr="00A87AF6">
          <w:rPr>
            <w:lang w:val="es-ES"/>
          </w:rPr>
          <w:t xml:space="preserve"> para la cooperación entre operadores y proveedores de servicios</w:t>
        </w:r>
      </w:ins>
      <w:ins w:id="382" w:author="Spanish" w:date="2026-10-27T15:41:00Z">
        <w:r w:rsidR="00A87AF6">
          <w:rPr>
            <w:lang w:val="es-ES"/>
          </w:rPr>
          <w:t> </w:t>
        </w:r>
      </w:ins>
      <w:ins w:id="383" w:author="Spanish" w:date="2026-10-27T14:36:00Z">
        <w:r w:rsidRPr="00A87AF6">
          <w:rPr>
            <w:lang w:val="es-ES"/>
          </w:rPr>
          <w:t>OTT;</w:t>
        </w:r>
      </w:ins>
    </w:p>
    <w:p w14:paraId="4E08E883" w14:textId="7A1822DF" w:rsidR="00573450" w:rsidRPr="00A87AF6" w:rsidRDefault="00D400D7" w:rsidP="00A87AF6">
      <w:pPr>
        <w:pStyle w:val="enumlev1"/>
        <w:rPr>
          <w:ins w:id="384" w:author="Spanish" w:date="2026-10-27T14:36:00Z"/>
          <w:lang w:val="es-ES"/>
        </w:rPr>
      </w:pPr>
      <w:ins w:id="385" w:author="Spanish" w:date="2026-10-27T14:36:00Z">
        <w:r w:rsidRPr="00A87AF6">
          <w:rPr>
            <w:lang w:val="es-ES"/>
          </w:rPr>
          <w:t>•</w:t>
        </w:r>
      </w:ins>
      <w:ins w:id="386" w:author="Spanish" w:date="2026-10-27T14:40:00Z">
        <w:r w:rsidRPr="00A87AF6">
          <w:rPr>
            <w:lang w:val="es-ES"/>
          </w:rPr>
          <w:tab/>
        </w:r>
      </w:ins>
      <w:ins w:id="387" w:author="Spanish" w:date="2026-10-27T14:36:00Z">
        <w:r w:rsidR="00573450" w:rsidRPr="00A87AF6">
          <w:rPr>
            <w:lang w:val="es-ES"/>
          </w:rPr>
          <w:t>principios para la interconexión/</w:t>
        </w:r>
      </w:ins>
      <w:ins w:id="388" w:author="Spanish" w:date="2026-10-27T14:41:00Z">
        <w:r w:rsidRPr="00A87AF6">
          <w:rPr>
            <w:lang w:val="es-ES"/>
          </w:rPr>
          <w:t>reciprocidad</w:t>
        </w:r>
      </w:ins>
      <w:ins w:id="389" w:author="Spanish" w:date="2026-10-27T14:36:00Z">
        <w:r w:rsidR="00573450" w:rsidRPr="00A87AF6">
          <w:rPr>
            <w:lang w:val="es-ES"/>
          </w:rPr>
          <w:t xml:space="preserve"> no discriminatori</w:t>
        </w:r>
      </w:ins>
      <w:ins w:id="390" w:author="Spanish" w:date="2026-10-27T14:41:00Z">
        <w:r w:rsidRPr="00A87AF6">
          <w:rPr>
            <w:lang w:val="es-ES"/>
          </w:rPr>
          <w:t>a</w:t>
        </w:r>
      </w:ins>
      <w:ins w:id="391" w:author="Spanish" w:date="2026-10-27T14:36:00Z">
        <w:r w:rsidR="00573450" w:rsidRPr="00A87AF6">
          <w:rPr>
            <w:lang w:val="es-ES"/>
          </w:rPr>
          <w:t xml:space="preserve"> con las redes de distribución de contenidos de los</w:t>
        </w:r>
      </w:ins>
      <w:ins w:id="392" w:author="Spanish" w:date="2026-10-27T15:41:00Z">
        <w:r w:rsidR="00A87AF6">
          <w:rPr>
            <w:lang w:val="es-ES"/>
          </w:rPr>
          <w:t> </w:t>
        </w:r>
      </w:ins>
      <w:ins w:id="393" w:author="Spanish" w:date="2026-10-27T14:36:00Z">
        <w:r w:rsidR="00573450" w:rsidRPr="00A87AF6">
          <w:rPr>
            <w:lang w:val="es-ES"/>
          </w:rPr>
          <w:t>OTT;</w:t>
        </w:r>
      </w:ins>
    </w:p>
    <w:p w14:paraId="46CCC288" w14:textId="75673CDE" w:rsidR="00573450" w:rsidRPr="00A87AF6" w:rsidRDefault="00D400D7" w:rsidP="00A87AF6">
      <w:pPr>
        <w:pStyle w:val="enumlev1"/>
        <w:rPr>
          <w:ins w:id="394" w:author="Spanish" w:date="2026-10-27T14:36:00Z"/>
          <w:lang w:val="es-ES"/>
        </w:rPr>
      </w:pPr>
      <w:ins w:id="395" w:author="Spanish" w:date="2026-10-27T14:36:00Z">
        <w:r w:rsidRPr="00A87AF6">
          <w:rPr>
            <w:lang w:val="es-ES"/>
          </w:rPr>
          <w:lastRenderedPageBreak/>
          <w:t>•</w:t>
        </w:r>
      </w:ins>
      <w:ins w:id="396" w:author="Spanish" w:date="2026-10-27T14:41:00Z">
        <w:r w:rsidRPr="00A87AF6">
          <w:rPr>
            <w:lang w:val="es-ES"/>
          </w:rPr>
          <w:tab/>
        </w:r>
      </w:ins>
      <w:ins w:id="397" w:author="Spanish" w:date="2026-10-27T14:36:00Z">
        <w:r w:rsidR="00573450" w:rsidRPr="00A87AF6">
          <w:rPr>
            <w:lang w:val="es-ES"/>
          </w:rPr>
          <w:t>plantillas para la respuesta conjunta a incidentes y la notificación de violaciones de la seguridad de los datos;</w:t>
        </w:r>
      </w:ins>
    </w:p>
    <w:p w14:paraId="384FA62F" w14:textId="6DF31095" w:rsidR="00573450" w:rsidRPr="00A87AF6" w:rsidRDefault="00D400D7" w:rsidP="00A87AF6">
      <w:pPr>
        <w:pStyle w:val="enumlev1"/>
        <w:rPr>
          <w:ins w:id="398" w:author="Spanish" w:date="2026-10-27T14:36:00Z"/>
          <w:lang w:val="es-ES"/>
        </w:rPr>
      </w:pPr>
      <w:ins w:id="399" w:author="Spanish" w:date="2026-10-27T14:36:00Z">
        <w:r w:rsidRPr="00A87AF6">
          <w:rPr>
            <w:lang w:val="es-ES"/>
          </w:rPr>
          <w:t>•</w:t>
        </w:r>
      </w:ins>
      <w:ins w:id="400" w:author="Spanish" w:date="2026-10-27T14:42:00Z">
        <w:r w:rsidRPr="00A87AF6">
          <w:rPr>
            <w:lang w:val="es-ES"/>
          </w:rPr>
          <w:tab/>
        </w:r>
      </w:ins>
      <w:ins w:id="401" w:author="Spanish" w:date="2026-10-27T14:36:00Z">
        <w:r w:rsidR="00573450" w:rsidRPr="00A87AF6">
          <w:rPr>
            <w:lang w:val="es-ES"/>
          </w:rPr>
          <w:t>ejemplos de modelos comerciales mutuamente beneficiosos en los mercados en desarrollo;</w:t>
        </w:r>
      </w:ins>
    </w:p>
    <w:p w14:paraId="4B6FAEB9" w14:textId="18BC1F38" w:rsidR="00573450" w:rsidRPr="00A87AF6" w:rsidRDefault="00573450" w:rsidP="00573450">
      <w:pPr>
        <w:rPr>
          <w:lang w:val="es-ES"/>
        </w:rPr>
      </w:pPr>
      <w:ins w:id="402" w:author="Spanish" w:date="2026-10-27T14:36:00Z">
        <w:r w:rsidRPr="00A87AF6">
          <w:rPr>
            <w:lang w:val="es-ES"/>
          </w:rPr>
          <w:t>7</w:t>
        </w:r>
      </w:ins>
      <w:ins w:id="403" w:author="Spanish" w:date="2026-10-27T14:42:00Z">
        <w:r w:rsidR="00D400D7" w:rsidRPr="00A87AF6">
          <w:rPr>
            <w:lang w:val="es-ES"/>
          </w:rPr>
          <w:tab/>
          <w:t>que sigan</w:t>
        </w:r>
      </w:ins>
      <w:ins w:id="404" w:author="Spanish" w:date="2026-10-27T14:36:00Z">
        <w:r w:rsidRPr="00A87AF6">
          <w:rPr>
            <w:lang w:val="es-ES"/>
          </w:rPr>
          <w:t xml:space="preserve"> actualizando los estudios, en particular en el seno de la Comisión de Estudio</w:t>
        </w:r>
      </w:ins>
      <w:ins w:id="405" w:author="Spanish" w:date="2026-10-27T15:40:00Z">
        <w:r w:rsidR="00A87AF6">
          <w:rPr>
            <w:lang w:val="es-ES"/>
          </w:rPr>
          <w:t> </w:t>
        </w:r>
      </w:ins>
      <w:ins w:id="406" w:author="Spanish" w:date="2026-10-27T14:36:00Z">
        <w:r w:rsidRPr="00A87AF6">
          <w:rPr>
            <w:lang w:val="es-ES"/>
          </w:rPr>
          <w:t>3 del</w:t>
        </w:r>
      </w:ins>
      <w:ins w:id="407" w:author="Spanish" w:date="2026-10-27T15:40:00Z">
        <w:r w:rsidR="00A87AF6">
          <w:rPr>
            <w:lang w:val="es-ES"/>
          </w:rPr>
          <w:t> </w:t>
        </w:r>
      </w:ins>
      <w:ins w:id="408" w:author="Spanish" w:date="2026-10-27T14:36:00Z">
        <w:r w:rsidRPr="00A87AF6">
          <w:rPr>
            <w:lang w:val="es-ES"/>
          </w:rPr>
          <w:t>UIT</w:t>
        </w:r>
      </w:ins>
      <w:ins w:id="409" w:author="Spanish" w:date="2026-10-27T15:40:00Z">
        <w:r w:rsidR="00A87AF6">
          <w:rPr>
            <w:lang w:val="es-ES"/>
          </w:rPr>
          <w:noBreakHyphen/>
        </w:r>
      </w:ins>
      <w:ins w:id="410" w:author="Spanish" w:date="2026-10-27T14:36:00Z">
        <w:r w:rsidRPr="00A87AF6">
          <w:rPr>
            <w:lang w:val="es-ES"/>
          </w:rPr>
          <w:t xml:space="preserve">T, sobre las repercusiones económicas y </w:t>
        </w:r>
      </w:ins>
      <w:ins w:id="411" w:author="Spanish" w:date="2026-10-27T14:42:00Z">
        <w:r w:rsidR="00D400D7" w:rsidRPr="00A87AF6">
          <w:rPr>
            <w:lang w:val="es-ES"/>
          </w:rPr>
          <w:t>reglamentarias</w:t>
        </w:r>
      </w:ins>
      <w:ins w:id="412" w:author="Spanish" w:date="2026-10-27T14:36:00Z">
        <w:r w:rsidRPr="00A87AF6">
          <w:rPr>
            <w:lang w:val="es-ES"/>
          </w:rPr>
          <w:t xml:space="preserve"> de los servicios</w:t>
        </w:r>
      </w:ins>
      <w:ins w:id="413" w:author="Spanish" w:date="2026-10-27T15:40:00Z">
        <w:r w:rsidR="00A87AF6">
          <w:rPr>
            <w:lang w:val="es-ES"/>
          </w:rPr>
          <w:t> </w:t>
        </w:r>
      </w:ins>
      <w:ins w:id="414" w:author="Spanish" w:date="2026-10-27T14:36:00Z">
        <w:r w:rsidRPr="00A87AF6">
          <w:rPr>
            <w:lang w:val="es-ES"/>
          </w:rPr>
          <w:t>OTT en los ingresos de los operadores, la distribución de los costos de red y los modelos de reparto de ingresos y recuperación de costos entre los proveedores de servicios</w:t>
        </w:r>
      </w:ins>
      <w:ins w:id="415" w:author="Spanish" w:date="2026-10-27T15:40:00Z">
        <w:r w:rsidR="00A87AF6">
          <w:rPr>
            <w:lang w:val="es-ES"/>
          </w:rPr>
          <w:t> </w:t>
        </w:r>
      </w:ins>
      <w:ins w:id="416" w:author="Spanish" w:date="2026-10-27T14:36:00Z">
        <w:r w:rsidRPr="00A87AF6">
          <w:rPr>
            <w:lang w:val="es-ES"/>
          </w:rPr>
          <w:t>OTT y los operadores de redes, en vista de la evolución del panorama digital;</w:t>
        </w:r>
      </w:ins>
    </w:p>
    <w:p w14:paraId="462EB53D" w14:textId="70C5208A" w:rsidR="00D400D7" w:rsidRDefault="000759E5" w:rsidP="009876AD">
      <w:pPr>
        <w:rPr>
          <w:ins w:id="417" w:author="Spanish83" w:date="2026-10-27T16:34:00Z"/>
          <w:lang w:val="es-ES"/>
        </w:rPr>
      </w:pPr>
      <w:del w:id="418" w:author="Spanish" w:date="2026-10-27T14:43:00Z">
        <w:r w:rsidRPr="00A87AF6" w:rsidDel="00D400D7">
          <w:rPr>
            <w:lang w:val="es-ES"/>
          </w:rPr>
          <w:delText>3</w:delText>
        </w:r>
      </w:del>
      <w:ins w:id="419" w:author="Spanish" w:date="2026-10-27T14:43:00Z">
        <w:r w:rsidR="00D400D7" w:rsidRPr="00A87AF6">
          <w:rPr>
            <w:lang w:val="es-ES"/>
          </w:rPr>
          <w:t>8</w:t>
        </w:r>
      </w:ins>
      <w:r w:rsidRPr="00A87AF6">
        <w:rPr>
          <w:lang w:val="es-ES"/>
        </w:rPr>
        <w:tab/>
        <w:t>previa solicitud, que asistan a los Estados Miembros de la UIT en la aplicación, según convenga, de los resultados pertinentes de las Comisiones de Estudio relativas a OTT</w:t>
      </w:r>
      <w:ins w:id="420" w:author="Spanish" w:date="2026-10-27T14:43:00Z">
        <w:r w:rsidR="00D400D7" w:rsidRPr="00A87AF6">
          <w:rPr>
            <w:lang w:val="es-ES"/>
          </w:rPr>
          <w:t>;</w:t>
        </w:r>
      </w:ins>
    </w:p>
    <w:p w14:paraId="06A914B3" w14:textId="09F2E639" w:rsidR="00D400D7" w:rsidRPr="00A87AF6" w:rsidRDefault="00D400D7" w:rsidP="00D400D7">
      <w:pPr>
        <w:rPr>
          <w:ins w:id="421" w:author="Spanish" w:date="2026-10-27T14:43:00Z"/>
          <w:lang w:val="es-ES"/>
        </w:rPr>
      </w:pPr>
      <w:ins w:id="422" w:author="Spanish" w:date="2026-10-27T14:43:00Z">
        <w:r w:rsidRPr="00A87AF6">
          <w:rPr>
            <w:lang w:val="es-ES"/>
          </w:rPr>
          <w:t>9</w:t>
        </w:r>
      </w:ins>
      <w:ins w:id="423" w:author="Spanish" w:date="2026-10-27T14:44:00Z">
        <w:r w:rsidRPr="00A87AF6">
          <w:rPr>
            <w:lang w:val="es-ES"/>
          </w:rPr>
          <w:tab/>
          <w:t>que apoyen</w:t>
        </w:r>
      </w:ins>
      <w:ins w:id="424" w:author="Spanish" w:date="2026-10-27T14:43:00Z">
        <w:r w:rsidRPr="00A87AF6">
          <w:rPr>
            <w:lang w:val="es-ES"/>
          </w:rPr>
          <w:t xml:space="preserve"> la realización de estudios comparativos entre los grupos regionales y en el seno de estos, especialmente cuando la estructura del mercado y las condiciones de desarrollo difieran </w:t>
        </w:r>
      </w:ins>
      <w:ins w:id="425" w:author="Spanish" w:date="2026-10-27T14:44:00Z">
        <w:r w:rsidRPr="00A87AF6">
          <w:rPr>
            <w:lang w:val="es-ES"/>
          </w:rPr>
          <w:t>considerablemente</w:t>
        </w:r>
      </w:ins>
      <w:ins w:id="426" w:author="Spanish" w:date="2026-10-27T14:43:00Z">
        <w:r w:rsidRPr="00A87AF6">
          <w:rPr>
            <w:lang w:val="es-ES"/>
          </w:rPr>
          <w:t>;</w:t>
        </w:r>
      </w:ins>
    </w:p>
    <w:p w14:paraId="1F8BCFD3" w14:textId="34DB3B20" w:rsidR="00D400D7" w:rsidRPr="00A87AF6" w:rsidRDefault="00D400D7" w:rsidP="00D400D7">
      <w:pPr>
        <w:rPr>
          <w:ins w:id="427" w:author="Spanish" w:date="2026-10-27T14:43:00Z"/>
          <w:lang w:val="es-ES"/>
        </w:rPr>
      </w:pPr>
      <w:ins w:id="428" w:author="Spanish" w:date="2026-10-27T14:43:00Z">
        <w:r w:rsidRPr="00A87AF6">
          <w:rPr>
            <w:lang w:val="es-ES"/>
          </w:rPr>
          <w:t>10</w:t>
        </w:r>
      </w:ins>
      <w:ins w:id="429" w:author="Spanish" w:date="2026-10-27T14:44:00Z">
        <w:r w:rsidRPr="00A87AF6">
          <w:rPr>
            <w:lang w:val="es-ES"/>
          </w:rPr>
          <w:tab/>
          <w:t>que promuevan</w:t>
        </w:r>
      </w:ins>
      <w:ins w:id="430" w:author="Spanish" w:date="2026-10-27T14:43:00Z">
        <w:r w:rsidRPr="00A87AF6">
          <w:rPr>
            <w:lang w:val="es-ES"/>
          </w:rPr>
          <w:t xml:space="preserve"> estudios sobre medidas para mejorar la confianza de los usuarios, la rendición de cuentas y la prevención del fraude y el uso indebido de los servicios</w:t>
        </w:r>
      </w:ins>
      <w:ins w:id="431" w:author="Spanish" w:date="2026-10-27T15:45:00Z">
        <w:r w:rsidR="007F4711">
          <w:rPr>
            <w:lang w:val="es-ES"/>
          </w:rPr>
          <w:t> </w:t>
        </w:r>
      </w:ins>
      <w:ins w:id="432" w:author="Spanish" w:date="2026-10-27T14:43:00Z">
        <w:r w:rsidRPr="00A87AF6">
          <w:rPr>
            <w:lang w:val="es-ES"/>
          </w:rPr>
          <w:t>OTT, de conformidad con las legislaciones nacionales aplicables,</w:t>
        </w:r>
      </w:ins>
    </w:p>
    <w:p w14:paraId="51B09F5A" w14:textId="3CD7FEF9" w:rsidR="00D400D7" w:rsidRPr="00A87AF6" w:rsidRDefault="00D400D7" w:rsidP="00A87AF6">
      <w:pPr>
        <w:pStyle w:val="Call"/>
        <w:rPr>
          <w:ins w:id="433" w:author="Spanish" w:date="2026-10-27T14:43:00Z"/>
          <w:lang w:val="es-ES"/>
        </w:rPr>
      </w:pPr>
      <w:ins w:id="434" w:author="Spanish" w:date="2026-10-27T14:43:00Z">
        <w:r w:rsidRPr="00A87AF6">
          <w:rPr>
            <w:lang w:val="es-ES"/>
          </w:rPr>
          <w:t>encarga al Director de la Oficina de Desarrollo de las Telecomunicaciones</w:t>
        </w:r>
      </w:ins>
    </w:p>
    <w:p w14:paraId="7FDE2764" w14:textId="137B8C23" w:rsidR="00D400D7" w:rsidRPr="00A87AF6" w:rsidRDefault="00D400D7" w:rsidP="00D400D7">
      <w:pPr>
        <w:rPr>
          <w:ins w:id="435" w:author="Spanish" w:date="2026-10-27T14:43:00Z"/>
          <w:lang w:val="es-ES"/>
        </w:rPr>
      </w:pPr>
      <w:ins w:id="436" w:author="Spanish" w:date="2026-10-27T14:43:00Z">
        <w:r w:rsidRPr="00A87AF6">
          <w:rPr>
            <w:lang w:val="es-ES"/>
          </w:rPr>
          <w:t>1</w:t>
        </w:r>
      </w:ins>
      <w:ins w:id="437" w:author="Spanish" w:date="2026-10-27T14:45:00Z">
        <w:r w:rsidRPr="00A87AF6">
          <w:rPr>
            <w:lang w:val="es-ES"/>
          </w:rPr>
          <w:tab/>
          <w:t>que diseñe</w:t>
        </w:r>
      </w:ins>
      <w:ins w:id="438" w:author="Spanish" w:date="2026-10-27T14:43:00Z">
        <w:r w:rsidRPr="00A87AF6">
          <w:rPr>
            <w:lang w:val="es-ES"/>
          </w:rPr>
          <w:t xml:space="preserve"> </w:t>
        </w:r>
      </w:ins>
      <w:ins w:id="439" w:author="Spanish" w:date="2026-10-27T14:45:00Z">
        <w:r w:rsidRPr="00A87AF6">
          <w:rPr>
            <w:lang w:val="es-ES"/>
          </w:rPr>
          <w:t>actividades</w:t>
        </w:r>
      </w:ins>
      <w:ins w:id="440" w:author="Spanish" w:date="2026-10-27T14:43:00Z">
        <w:r w:rsidRPr="00A87AF6">
          <w:rPr>
            <w:lang w:val="es-ES"/>
          </w:rPr>
          <w:t xml:space="preserve"> de </w:t>
        </w:r>
      </w:ins>
      <w:ins w:id="441" w:author="Spanish" w:date="2026-10-27T14:45:00Z">
        <w:r w:rsidRPr="00A87AF6">
          <w:rPr>
            <w:lang w:val="es-ES"/>
          </w:rPr>
          <w:t>creación de capacidad</w:t>
        </w:r>
      </w:ins>
      <w:ins w:id="442" w:author="Spanish" w:date="2026-10-27T14:43:00Z">
        <w:r w:rsidRPr="00A87AF6">
          <w:rPr>
            <w:lang w:val="es-ES"/>
          </w:rPr>
          <w:t xml:space="preserve"> para los países en desarrollo sobre</w:t>
        </w:r>
      </w:ins>
      <w:ins w:id="443" w:author="Spanish" w:date="2026-10-27T14:45:00Z">
        <w:r w:rsidRPr="00A87AF6">
          <w:rPr>
            <w:lang w:val="es-ES"/>
          </w:rPr>
          <w:t xml:space="preserve"> los</w:t>
        </w:r>
      </w:ins>
      <w:ins w:id="444" w:author="Spanish" w:date="2026-10-27T14:43:00Z">
        <w:r w:rsidRPr="00A87AF6">
          <w:rPr>
            <w:lang w:val="es-ES"/>
          </w:rPr>
          <w:t xml:space="preserve"> enfoques </w:t>
        </w:r>
      </w:ins>
      <w:ins w:id="445" w:author="Spanish" w:date="2026-10-27T14:45:00Z">
        <w:r w:rsidRPr="00A87AF6">
          <w:rPr>
            <w:lang w:val="es-ES"/>
          </w:rPr>
          <w:t>reglamentarios</w:t>
        </w:r>
      </w:ins>
      <w:ins w:id="446" w:author="Spanish" w:date="2026-10-27T14:43:00Z">
        <w:r w:rsidRPr="00A87AF6">
          <w:rPr>
            <w:lang w:val="es-ES"/>
          </w:rPr>
          <w:t>, el impacto socioeconómico de los servicios</w:t>
        </w:r>
      </w:ins>
      <w:ins w:id="447" w:author="Spanish" w:date="2026-10-27T15:40:00Z">
        <w:r w:rsidR="00A87AF6">
          <w:rPr>
            <w:lang w:val="es-ES"/>
          </w:rPr>
          <w:t> </w:t>
        </w:r>
      </w:ins>
      <w:ins w:id="448" w:author="Spanish" w:date="2026-10-27T14:43:00Z">
        <w:r w:rsidRPr="00A87AF6">
          <w:rPr>
            <w:lang w:val="es-ES"/>
          </w:rPr>
          <w:t xml:space="preserve">OTT y los modelos de negocio basados en datos para las alianzas con </w:t>
        </w:r>
      </w:ins>
      <w:ins w:id="449" w:author="Spanish" w:date="2026-10-27T14:46:00Z">
        <w:r w:rsidRPr="00A87AF6">
          <w:rPr>
            <w:lang w:val="es-ES"/>
          </w:rPr>
          <w:t>los</w:t>
        </w:r>
      </w:ins>
      <w:ins w:id="450" w:author="Spanish" w:date="2026-10-27T15:40:00Z">
        <w:r w:rsidR="00A87AF6">
          <w:rPr>
            <w:lang w:val="es-ES"/>
          </w:rPr>
          <w:t> </w:t>
        </w:r>
      </w:ins>
      <w:ins w:id="451" w:author="Spanish" w:date="2026-10-27T14:43:00Z">
        <w:r w:rsidRPr="00A87AF6">
          <w:rPr>
            <w:lang w:val="es-ES"/>
          </w:rPr>
          <w:t>OTT;</w:t>
        </w:r>
      </w:ins>
    </w:p>
    <w:p w14:paraId="089A3685" w14:textId="33F39D20" w:rsidR="00D400D7" w:rsidRPr="00A87AF6" w:rsidRDefault="00D400D7" w:rsidP="00D400D7">
      <w:pPr>
        <w:rPr>
          <w:ins w:id="452" w:author="Spanish" w:date="2026-10-27T14:43:00Z"/>
          <w:lang w:val="es-ES"/>
        </w:rPr>
      </w:pPr>
      <w:ins w:id="453" w:author="Spanish" w:date="2026-10-27T14:43:00Z">
        <w:r w:rsidRPr="00A87AF6">
          <w:rPr>
            <w:lang w:val="es-ES"/>
          </w:rPr>
          <w:t>2</w:t>
        </w:r>
      </w:ins>
      <w:ins w:id="454" w:author="Spanish" w:date="2026-10-27T14:46:00Z">
        <w:r w:rsidRPr="00A87AF6">
          <w:rPr>
            <w:lang w:val="es-ES"/>
          </w:rPr>
          <w:tab/>
          <w:t>que elabore</w:t>
        </w:r>
      </w:ins>
      <w:ins w:id="455" w:author="Spanish" w:date="2026-10-27T14:43:00Z">
        <w:r w:rsidRPr="00A87AF6">
          <w:rPr>
            <w:lang w:val="es-ES"/>
          </w:rPr>
          <w:t xml:space="preserve"> directrices sobre mecanismos equitativos y sostenibles para que los proveedores de servicios</w:t>
        </w:r>
      </w:ins>
      <w:ins w:id="456" w:author="Spanish" w:date="2026-10-27T15:40:00Z">
        <w:r w:rsidR="00A87AF6">
          <w:rPr>
            <w:lang w:val="es-ES"/>
          </w:rPr>
          <w:t> </w:t>
        </w:r>
      </w:ins>
      <w:ins w:id="457" w:author="Spanish" w:date="2026-10-27T14:43:00Z">
        <w:r w:rsidRPr="00A87AF6">
          <w:rPr>
            <w:lang w:val="es-ES"/>
          </w:rPr>
          <w:t>OTT transfronterizos apoyen el despliegue de infraestructuras de telecomunicaciones en los países en desarrollo;</w:t>
        </w:r>
      </w:ins>
    </w:p>
    <w:p w14:paraId="1F2A444A" w14:textId="21C94E82" w:rsidR="00D400D7" w:rsidRPr="00A87AF6" w:rsidRDefault="00D400D7" w:rsidP="00D400D7">
      <w:pPr>
        <w:rPr>
          <w:ins w:id="458" w:author="Spanish" w:date="2026-10-27T14:43:00Z"/>
          <w:lang w:val="es-ES"/>
        </w:rPr>
      </w:pPr>
      <w:ins w:id="459" w:author="Spanish" w:date="2026-10-27T14:43:00Z">
        <w:r w:rsidRPr="00A87AF6">
          <w:rPr>
            <w:lang w:val="es-ES"/>
          </w:rPr>
          <w:t>3</w:t>
        </w:r>
      </w:ins>
      <w:ins w:id="460" w:author="Spanish" w:date="2026-10-27T14:46:00Z">
        <w:r w:rsidRPr="00A87AF6">
          <w:rPr>
            <w:lang w:val="es-ES"/>
          </w:rPr>
          <w:tab/>
          <w:t xml:space="preserve">que </w:t>
        </w:r>
      </w:ins>
      <w:ins w:id="461" w:author="Spanish" w:date="2026-10-27T14:47:00Z">
        <w:r w:rsidRPr="00A87AF6">
          <w:rPr>
            <w:lang w:val="es-ES"/>
          </w:rPr>
          <w:t>prepare</w:t>
        </w:r>
      </w:ins>
      <w:ins w:id="462" w:author="Spanish" w:date="2026-10-27T14:46:00Z">
        <w:r w:rsidRPr="00A87AF6">
          <w:rPr>
            <w:lang w:val="es-ES"/>
          </w:rPr>
          <w:t xml:space="preserve"> activida</w:t>
        </w:r>
      </w:ins>
      <w:ins w:id="463" w:author="Spanish" w:date="2026-10-27T14:47:00Z">
        <w:r w:rsidRPr="00A87AF6">
          <w:rPr>
            <w:lang w:val="es-ES"/>
          </w:rPr>
          <w:t xml:space="preserve">des de creación de capacidad </w:t>
        </w:r>
      </w:ins>
      <w:ins w:id="464" w:author="Spanish" w:date="2026-10-27T14:43:00Z">
        <w:r w:rsidRPr="00A87AF6">
          <w:rPr>
            <w:lang w:val="es-ES"/>
          </w:rPr>
          <w:t>para los países en desarrollo sobre:</w:t>
        </w:r>
      </w:ins>
    </w:p>
    <w:p w14:paraId="338A98A9" w14:textId="7A30E92C" w:rsidR="00D400D7" w:rsidRPr="00A87AF6" w:rsidRDefault="00D400D7" w:rsidP="00A87AF6">
      <w:pPr>
        <w:pStyle w:val="enumlev1"/>
        <w:rPr>
          <w:ins w:id="465" w:author="Spanish" w:date="2026-10-27T14:43:00Z"/>
          <w:lang w:val="es-ES"/>
        </w:rPr>
      </w:pPr>
      <w:ins w:id="466" w:author="Spanish" w:date="2026-10-27T14:43:00Z">
        <w:r w:rsidRPr="00A87AF6">
          <w:rPr>
            <w:lang w:val="es-ES"/>
          </w:rPr>
          <w:t>•</w:t>
        </w:r>
      </w:ins>
      <w:ins w:id="467" w:author="Spanish" w:date="2026-10-27T14:47:00Z">
        <w:r w:rsidRPr="00A87AF6">
          <w:rPr>
            <w:lang w:val="es-ES"/>
          </w:rPr>
          <w:tab/>
        </w:r>
      </w:ins>
      <w:ins w:id="468" w:author="Spanish" w:date="2026-10-27T14:43:00Z">
        <w:r w:rsidRPr="00A87AF6">
          <w:rPr>
            <w:lang w:val="es-ES"/>
          </w:rPr>
          <w:t xml:space="preserve">el diseño de enfoques basados en el principio de "a </w:t>
        </w:r>
      </w:ins>
      <w:ins w:id="469" w:author="Spanish" w:date="2026-10-27T14:47:00Z">
        <w:r w:rsidRPr="00A87AF6">
          <w:rPr>
            <w:lang w:val="es-ES"/>
          </w:rPr>
          <w:t>igualdad de servicios</w:t>
        </w:r>
      </w:ins>
      <w:ins w:id="470" w:author="Spanish" w:date="2026-10-27T14:43:00Z">
        <w:r w:rsidRPr="00A87AF6">
          <w:rPr>
            <w:lang w:val="es-ES"/>
          </w:rPr>
          <w:t xml:space="preserve">, </w:t>
        </w:r>
      </w:ins>
      <w:ins w:id="471" w:author="Spanish" w:date="2026-10-27T14:48:00Z">
        <w:r w:rsidRPr="00A87AF6">
          <w:rPr>
            <w:lang w:val="es-ES"/>
          </w:rPr>
          <w:t>igualdad de</w:t>
        </w:r>
      </w:ins>
      <w:ins w:id="472" w:author="Spanish" w:date="2026-10-27T14:43:00Z">
        <w:r w:rsidRPr="00A87AF6">
          <w:rPr>
            <w:lang w:val="es-ES"/>
          </w:rPr>
          <w:t xml:space="preserve"> principios" que eviten la </w:t>
        </w:r>
      </w:ins>
      <w:ins w:id="473" w:author="Spanish" w:date="2026-10-27T14:48:00Z">
        <w:r w:rsidRPr="00A87AF6">
          <w:rPr>
            <w:lang w:val="es-ES"/>
          </w:rPr>
          <w:t>reglamentación</w:t>
        </w:r>
      </w:ins>
      <w:ins w:id="474" w:author="Spanish" w:date="2026-10-27T14:43:00Z">
        <w:r w:rsidRPr="00A87AF6">
          <w:rPr>
            <w:lang w:val="es-ES"/>
          </w:rPr>
          <w:t xml:space="preserve"> excesiva tanto de los operadores como de los</w:t>
        </w:r>
      </w:ins>
      <w:ins w:id="475" w:author="Spanish" w:date="2026-10-27T15:40:00Z">
        <w:r w:rsidR="00A87AF6">
          <w:rPr>
            <w:lang w:val="es-ES"/>
          </w:rPr>
          <w:t> </w:t>
        </w:r>
      </w:ins>
      <w:ins w:id="476" w:author="Spanish" w:date="2026-10-27T14:43:00Z">
        <w:r w:rsidRPr="00A87AF6">
          <w:rPr>
            <w:lang w:val="es-ES"/>
          </w:rPr>
          <w:t>OTT;</w:t>
        </w:r>
      </w:ins>
    </w:p>
    <w:p w14:paraId="670F53B3" w14:textId="3EACEFA6" w:rsidR="00D400D7" w:rsidRPr="00A87AF6" w:rsidRDefault="00D400D7" w:rsidP="00A87AF6">
      <w:pPr>
        <w:pStyle w:val="enumlev1"/>
        <w:rPr>
          <w:ins w:id="477" w:author="Spanish" w:date="2026-10-27T14:43:00Z"/>
          <w:lang w:val="es-ES"/>
        </w:rPr>
      </w:pPr>
      <w:ins w:id="478" w:author="Spanish" w:date="2026-10-27T14:43:00Z">
        <w:r w:rsidRPr="00A87AF6">
          <w:rPr>
            <w:lang w:val="es-ES"/>
          </w:rPr>
          <w:t>•</w:t>
        </w:r>
      </w:ins>
      <w:ins w:id="479" w:author="Spanish" w:date="2026-10-27T14:48:00Z">
        <w:r w:rsidRPr="00A87AF6">
          <w:rPr>
            <w:lang w:val="es-ES"/>
          </w:rPr>
          <w:tab/>
        </w:r>
      </w:ins>
      <w:ins w:id="480" w:author="Spanish" w:date="2026-10-27T14:43:00Z">
        <w:r w:rsidRPr="00A87AF6">
          <w:rPr>
            <w:lang w:val="es-ES"/>
          </w:rPr>
          <w:t>la evaluación del impacto macroeconómico de los servicios</w:t>
        </w:r>
      </w:ins>
      <w:ins w:id="481" w:author="Spanish" w:date="2026-10-27T15:40:00Z">
        <w:r w:rsidR="00A87AF6">
          <w:rPr>
            <w:lang w:val="es-ES"/>
          </w:rPr>
          <w:t> </w:t>
        </w:r>
      </w:ins>
      <w:ins w:id="482" w:author="Spanish" w:date="2026-10-27T14:43:00Z">
        <w:r w:rsidRPr="00A87AF6">
          <w:rPr>
            <w:lang w:val="es-ES"/>
          </w:rPr>
          <w:t>OTT en la inversión, la competencia, la base impositiva y la creación de valor local;</w:t>
        </w:r>
      </w:ins>
    </w:p>
    <w:p w14:paraId="520ADEBB" w14:textId="725C88A6" w:rsidR="00D400D7" w:rsidRPr="00A87AF6" w:rsidRDefault="00D400D7" w:rsidP="00A87AF6">
      <w:pPr>
        <w:pStyle w:val="enumlev1"/>
        <w:rPr>
          <w:ins w:id="483" w:author="Spanish" w:date="2026-10-27T14:43:00Z"/>
          <w:lang w:val="es-ES"/>
        </w:rPr>
      </w:pPr>
      <w:ins w:id="484" w:author="Spanish" w:date="2026-10-27T14:43:00Z">
        <w:r w:rsidRPr="00A87AF6">
          <w:rPr>
            <w:lang w:val="es-ES"/>
          </w:rPr>
          <w:t>•</w:t>
        </w:r>
      </w:ins>
      <w:ins w:id="485" w:author="Spanish" w:date="2026-10-27T14:48:00Z">
        <w:r w:rsidRPr="00A87AF6">
          <w:rPr>
            <w:lang w:val="es-ES"/>
          </w:rPr>
          <w:tab/>
        </w:r>
      </w:ins>
      <w:ins w:id="486" w:author="Spanish" w:date="2026-10-27T14:43:00Z">
        <w:r w:rsidRPr="00A87AF6">
          <w:rPr>
            <w:lang w:val="es-ES"/>
          </w:rPr>
          <w:t xml:space="preserve">el diseño de normas con garantía de futuro y tecnológicamente neutras que respalden los modelos de negocio de </w:t>
        </w:r>
      </w:ins>
      <w:ins w:id="487" w:author="Spanish" w:date="2026-10-27T14:49:00Z">
        <w:r w:rsidRPr="00A87AF6">
          <w:rPr>
            <w:lang w:val="es-ES"/>
          </w:rPr>
          <w:t>la</w:t>
        </w:r>
      </w:ins>
      <w:ins w:id="488" w:author="Spanish" w:date="2026-10-27T15:40:00Z">
        <w:r w:rsidR="00641AD8">
          <w:rPr>
            <w:lang w:val="es-ES"/>
          </w:rPr>
          <w:t> </w:t>
        </w:r>
      </w:ins>
      <w:proofErr w:type="spellStart"/>
      <w:ins w:id="489" w:author="Spanish" w:date="2026-10-27T14:43:00Z">
        <w:r w:rsidRPr="00A87AF6">
          <w:rPr>
            <w:lang w:val="es-ES"/>
          </w:rPr>
          <w:t>5G</w:t>
        </w:r>
        <w:proofErr w:type="spellEnd"/>
        <w:r w:rsidRPr="00A87AF6">
          <w:rPr>
            <w:lang w:val="es-ES"/>
          </w:rPr>
          <w:t>, la nube y la fragmentación de red para operadores y OTT;</w:t>
        </w:r>
      </w:ins>
    </w:p>
    <w:p w14:paraId="6B66955E" w14:textId="77777777" w:rsidR="002F75CF" w:rsidRDefault="00D400D7" w:rsidP="00D400D7">
      <w:pPr>
        <w:rPr>
          <w:ins w:id="490" w:author="Spanish83" w:date="2026-10-27T16:39:00Z"/>
          <w:lang w:val="es-ES"/>
        </w:rPr>
      </w:pPr>
      <w:ins w:id="491" w:author="Spanish" w:date="2026-10-27T14:43:00Z">
        <w:r w:rsidRPr="00A87AF6">
          <w:rPr>
            <w:lang w:val="es-ES"/>
          </w:rPr>
          <w:t>4</w:t>
        </w:r>
      </w:ins>
      <w:ins w:id="492" w:author="Spanish" w:date="2026-10-27T14:49:00Z">
        <w:r w:rsidRPr="00A87AF6">
          <w:rPr>
            <w:lang w:val="es-ES"/>
          </w:rPr>
          <w:tab/>
          <w:t>que fomente</w:t>
        </w:r>
      </w:ins>
      <w:ins w:id="493" w:author="Spanish" w:date="2026-10-27T14:43:00Z">
        <w:r w:rsidRPr="00A87AF6">
          <w:rPr>
            <w:lang w:val="es-ES"/>
          </w:rPr>
          <w:t xml:space="preserve"> la publicación de estudios de casos anonimizados en los que las alianzas hayan mejorado la calidad del servicio, hayan reducido el fraude o hayan potenciado los ecosistemas de contenidos y aplicaciones locales</w:t>
        </w:r>
      </w:ins>
      <w:ins w:id="494" w:author="Spanish83" w:date="2026-10-27T16:39:00Z">
        <w:r w:rsidR="002F75CF">
          <w:rPr>
            <w:lang w:val="es-ES"/>
          </w:rPr>
          <w:t>,</w:t>
        </w:r>
      </w:ins>
    </w:p>
    <w:p w14:paraId="1D43C654" w14:textId="0DA91E95" w:rsidR="00D400D7" w:rsidRPr="00A87AF6" w:rsidRDefault="00D400D7" w:rsidP="00A87AF6">
      <w:pPr>
        <w:pStyle w:val="Call"/>
        <w:rPr>
          <w:ins w:id="495" w:author="Spanish" w:date="2026-10-27T14:43:00Z"/>
          <w:lang w:val="es-ES"/>
        </w:rPr>
      </w:pPr>
      <w:ins w:id="496" w:author="Spanish" w:date="2026-10-27T14:43:00Z">
        <w:r w:rsidRPr="00A87AF6">
          <w:rPr>
            <w:lang w:val="es-ES"/>
          </w:rPr>
          <w:t>invita a los Estados Miembros, en colaboración con los operadores y los proveedores de servicios</w:t>
        </w:r>
      </w:ins>
      <w:ins w:id="497" w:author="Spanish" w:date="2026-10-27T15:45:00Z">
        <w:r w:rsidR="007F4711">
          <w:rPr>
            <w:lang w:val="es-ES"/>
          </w:rPr>
          <w:t> </w:t>
        </w:r>
      </w:ins>
      <w:ins w:id="498" w:author="Spanish" w:date="2026-10-27T14:43:00Z">
        <w:r w:rsidRPr="00A87AF6">
          <w:rPr>
            <w:lang w:val="es-ES"/>
          </w:rPr>
          <w:t>OTT,</w:t>
        </w:r>
      </w:ins>
    </w:p>
    <w:p w14:paraId="4C1C3C56" w14:textId="77A8A9C0" w:rsidR="00D400D7" w:rsidRPr="00A87AF6" w:rsidRDefault="00D400D7" w:rsidP="00D400D7">
      <w:pPr>
        <w:rPr>
          <w:ins w:id="499" w:author="Spanish" w:date="2026-10-27T14:43:00Z"/>
          <w:lang w:val="es-ES"/>
        </w:rPr>
      </w:pPr>
      <w:ins w:id="500" w:author="Spanish" w:date="2026-10-27T14:43:00Z">
        <w:r w:rsidRPr="00A87AF6">
          <w:rPr>
            <w:lang w:val="es-ES"/>
          </w:rPr>
          <w:t>1</w:t>
        </w:r>
      </w:ins>
      <w:ins w:id="501" w:author="Spanish" w:date="2026-10-27T14:50:00Z">
        <w:r w:rsidR="00030A1C" w:rsidRPr="00A87AF6">
          <w:rPr>
            <w:lang w:val="es-ES"/>
          </w:rPr>
          <w:tab/>
        </w:r>
      </w:ins>
      <w:ins w:id="502" w:author="Spanish" w:date="2026-10-27T14:43:00Z">
        <w:r w:rsidRPr="00A87AF6">
          <w:rPr>
            <w:lang w:val="es-ES"/>
          </w:rPr>
          <w:t>a combatir el desvío de tráfico de voz por servicios</w:t>
        </w:r>
      </w:ins>
      <w:ins w:id="503" w:author="Spanish" w:date="2026-10-27T15:40:00Z">
        <w:r w:rsidR="00A87AF6">
          <w:rPr>
            <w:lang w:val="es-ES"/>
          </w:rPr>
          <w:t> </w:t>
        </w:r>
      </w:ins>
      <w:ins w:id="504" w:author="Spanish" w:date="2026-10-27T14:43:00Z">
        <w:r w:rsidRPr="00A87AF6">
          <w:rPr>
            <w:lang w:val="es-ES"/>
          </w:rPr>
          <w:t xml:space="preserve">OTT y otras formas de uso fraudulento que </w:t>
        </w:r>
      </w:ins>
      <w:ins w:id="505" w:author="Spanish" w:date="2026-10-27T14:52:00Z">
        <w:r w:rsidR="00030A1C" w:rsidRPr="00A87AF6">
          <w:rPr>
            <w:lang w:val="es-ES"/>
          </w:rPr>
          <w:t>afectan a</w:t>
        </w:r>
      </w:ins>
      <w:ins w:id="506" w:author="Spanish" w:date="2026-10-27T14:43:00Z">
        <w:r w:rsidRPr="00A87AF6">
          <w:rPr>
            <w:lang w:val="es-ES"/>
          </w:rPr>
          <w:t>l tráfico internacional con licencia y los ingresos públicos;</w:t>
        </w:r>
      </w:ins>
    </w:p>
    <w:p w14:paraId="72439571" w14:textId="79D540EB" w:rsidR="00D400D7" w:rsidRPr="00A87AF6" w:rsidRDefault="00D400D7" w:rsidP="00D400D7">
      <w:pPr>
        <w:rPr>
          <w:ins w:id="507" w:author="Spanish" w:date="2026-10-27T14:43:00Z"/>
          <w:lang w:val="es-ES"/>
        </w:rPr>
      </w:pPr>
      <w:ins w:id="508" w:author="Spanish" w:date="2026-10-27T14:43:00Z">
        <w:r w:rsidRPr="00A87AF6">
          <w:rPr>
            <w:lang w:val="es-ES"/>
          </w:rPr>
          <w:t>2</w:t>
        </w:r>
      </w:ins>
      <w:ins w:id="509" w:author="Spanish" w:date="2026-10-27T14:52:00Z">
        <w:r w:rsidR="00030A1C" w:rsidRPr="00A87AF6">
          <w:rPr>
            <w:lang w:val="es-ES"/>
          </w:rPr>
          <w:tab/>
        </w:r>
      </w:ins>
      <w:ins w:id="510" w:author="Spanish" w:date="2026-10-27T14:43:00Z">
        <w:r w:rsidRPr="00A87AF6">
          <w:rPr>
            <w:lang w:val="es-ES"/>
          </w:rPr>
          <w:t>a hacer frente a los incidentes de seguridad y las violaciones de la seguridad de los datos en las plataformas</w:t>
        </w:r>
      </w:ins>
      <w:ins w:id="511" w:author="Spanish" w:date="2026-10-27T15:40:00Z">
        <w:r w:rsidR="00641AD8">
          <w:rPr>
            <w:lang w:val="es-ES"/>
          </w:rPr>
          <w:t> </w:t>
        </w:r>
      </w:ins>
      <w:ins w:id="512" w:author="Spanish" w:date="2026-10-27T14:43:00Z">
        <w:r w:rsidRPr="00A87AF6">
          <w:rPr>
            <w:lang w:val="es-ES"/>
          </w:rPr>
          <w:t xml:space="preserve">OTT que puedan repercutir en la seguridad y la confianza </w:t>
        </w:r>
      </w:ins>
      <w:ins w:id="513" w:author="Spanish" w:date="2026-10-27T14:53:00Z">
        <w:r w:rsidR="00030A1C" w:rsidRPr="00A87AF6">
          <w:rPr>
            <w:lang w:val="es-ES"/>
          </w:rPr>
          <w:t>de la población</w:t>
        </w:r>
      </w:ins>
      <w:ins w:id="514" w:author="Spanish" w:date="2026-10-27T14:43:00Z">
        <w:r w:rsidRPr="00A87AF6">
          <w:rPr>
            <w:lang w:val="es-ES"/>
          </w:rPr>
          <w:t>;</w:t>
        </w:r>
      </w:ins>
    </w:p>
    <w:p w14:paraId="25C906F7" w14:textId="0AB5C4D6" w:rsidR="00D400D7" w:rsidRPr="00A87AF6" w:rsidRDefault="00D400D7" w:rsidP="00D400D7">
      <w:pPr>
        <w:rPr>
          <w:ins w:id="515" w:author="Spanish" w:date="2026-10-27T14:43:00Z"/>
          <w:lang w:val="es-ES"/>
        </w:rPr>
      </w:pPr>
      <w:ins w:id="516" w:author="Spanish" w:date="2026-10-27T14:43:00Z">
        <w:r w:rsidRPr="00A87AF6">
          <w:rPr>
            <w:lang w:val="es-ES"/>
          </w:rPr>
          <w:lastRenderedPageBreak/>
          <w:t>3</w:t>
        </w:r>
      </w:ins>
      <w:ins w:id="517" w:author="Spanish" w:date="2026-10-27T14:53:00Z">
        <w:r w:rsidR="00030A1C" w:rsidRPr="00A87AF6">
          <w:rPr>
            <w:lang w:val="es-ES"/>
          </w:rPr>
          <w:tab/>
        </w:r>
      </w:ins>
      <w:ins w:id="518" w:author="Spanish" w:date="2026-10-27T14:43:00Z">
        <w:r w:rsidRPr="00A87AF6">
          <w:rPr>
            <w:lang w:val="es-ES"/>
          </w:rPr>
          <w:t xml:space="preserve">a revisar las obligaciones heredadas que pesan sobre los operadores (por ejemplo, </w:t>
        </w:r>
      </w:ins>
      <w:ins w:id="519" w:author="Spanish" w:date="2026-10-27T14:53:00Z">
        <w:r w:rsidR="00030A1C" w:rsidRPr="00A87AF6">
          <w:rPr>
            <w:lang w:val="es-ES"/>
          </w:rPr>
          <w:t xml:space="preserve">los </w:t>
        </w:r>
      </w:ins>
      <w:ins w:id="520" w:author="Spanish" w:date="2026-10-27T14:43:00Z">
        <w:r w:rsidRPr="00A87AF6">
          <w:rPr>
            <w:lang w:val="es-ES"/>
          </w:rPr>
          <w:t xml:space="preserve">mandatos de </w:t>
        </w:r>
      </w:ins>
      <w:ins w:id="521" w:author="Spanish" w:date="2026-10-27T14:54:00Z">
        <w:r w:rsidR="00030A1C" w:rsidRPr="00A87AF6">
          <w:rPr>
            <w:lang w:val="es-ES"/>
          </w:rPr>
          <w:t>calidad de servicio</w:t>
        </w:r>
      </w:ins>
      <w:ins w:id="522" w:author="Spanish" w:date="2026-10-27T14:43:00Z">
        <w:r w:rsidRPr="00A87AF6">
          <w:rPr>
            <w:lang w:val="es-ES"/>
          </w:rPr>
          <w:t xml:space="preserve"> excesivamente prescriptivos) que ya no estén justificadas en un entorno convergente;</w:t>
        </w:r>
      </w:ins>
    </w:p>
    <w:p w14:paraId="2C1CEF66" w14:textId="4063753C" w:rsidR="00D400D7" w:rsidRPr="00A87AF6" w:rsidRDefault="00D400D7" w:rsidP="00D400D7">
      <w:pPr>
        <w:rPr>
          <w:ins w:id="523" w:author="Spanish" w:date="2026-10-27T14:43:00Z"/>
          <w:lang w:val="es-ES"/>
        </w:rPr>
      </w:pPr>
      <w:ins w:id="524" w:author="Spanish" w:date="2026-10-27T14:43:00Z">
        <w:r w:rsidRPr="00A87AF6">
          <w:rPr>
            <w:lang w:val="es-ES"/>
          </w:rPr>
          <w:t>4</w:t>
        </w:r>
      </w:ins>
      <w:ins w:id="525" w:author="Spanish" w:date="2026-10-27T14:54:00Z">
        <w:r w:rsidR="00030A1C" w:rsidRPr="00A87AF6">
          <w:rPr>
            <w:lang w:val="es-ES"/>
          </w:rPr>
          <w:tab/>
        </w:r>
      </w:ins>
      <w:ins w:id="526" w:author="Spanish" w:date="2026-10-27T14:43:00Z">
        <w:r w:rsidRPr="00A87AF6">
          <w:rPr>
            <w:lang w:val="es-ES"/>
          </w:rPr>
          <w:t>a evitar medidas que restrinjan indebidamente el acceso a los servicios</w:t>
        </w:r>
      </w:ins>
      <w:ins w:id="527" w:author="Spanish" w:date="2026-10-27T15:40:00Z">
        <w:r w:rsidR="00A87AF6">
          <w:rPr>
            <w:lang w:val="es-ES"/>
          </w:rPr>
          <w:t> </w:t>
        </w:r>
      </w:ins>
      <w:ins w:id="528" w:author="Spanish" w:date="2026-10-27T14:43:00Z">
        <w:r w:rsidRPr="00A87AF6">
          <w:rPr>
            <w:lang w:val="es-ES"/>
          </w:rPr>
          <w:t>OTT (como el bloqueo o la ralentización sistemáticos), excepto cuando sea estrictamente necesario, proporcionado y conforme a los compromisos en materia de derechos humanos;</w:t>
        </w:r>
      </w:ins>
    </w:p>
    <w:p w14:paraId="2505B5D3" w14:textId="0E7F8FA4" w:rsidR="007C102C" w:rsidRDefault="00D400D7" w:rsidP="00D400D7">
      <w:pPr>
        <w:rPr>
          <w:lang w:val="es-ES"/>
        </w:rPr>
      </w:pPr>
      <w:ins w:id="529" w:author="Spanish" w:date="2026-10-27T14:43:00Z">
        <w:r w:rsidRPr="00A87AF6">
          <w:rPr>
            <w:lang w:val="es-ES"/>
          </w:rPr>
          <w:t>5</w:t>
        </w:r>
      </w:ins>
      <w:ins w:id="530" w:author="Spanish" w:date="2026-10-27T14:55:00Z">
        <w:r w:rsidR="002F6183" w:rsidRPr="00A87AF6">
          <w:rPr>
            <w:lang w:val="es-ES"/>
          </w:rPr>
          <w:tab/>
        </w:r>
      </w:ins>
      <w:ins w:id="531" w:author="Spanish" w:date="2026-10-27T14:43:00Z">
        <w:r w:rsidRPr="00A87AF6">
          <w:rPr>
            <w:lang w:val="es-ES"/>
          </w:rPr>
          <w:t>a explorar mecanismos para garantizar que los servicios</w:t>
        </w:r>
      </w:ins>
      <w:ins w:id="532" w:author="Spanish" w:date="2026-10-27T15:40:00Z">
        <w:r w:rsidR="00A87AF6">
          <w:rPr>
            <w:lang w:val="es-ES"/>
          </w:rPr>
          <w:t> </w:t>
        </w:r>
      </w:ins>
      <w:ins w:id="533" w:author="Spanish" w:date="2026-10-27T14:43:00Z">
        <w:r w:rsidRPr="00A87AF6">
          <w:rPr>
            <w:lang w:val="es-ES"/>
          </w:rPr>
          <w:t>OTT aporten una contribución equitativa a los costos de despliegue de las redes y al servicio universal, especialmente en los países en desarrollo</w:t>
        </w:r>
      </w:ins>
      <w:r w:rsidRPr="00A87AF6">
        <w:rPr>
          <w:lang w:val="es-ES"/>
        </w:rPr>
        <w:t>,</w:t>
      </w:r>
    </w:p>
    <w:p w14:paraId="7C2814CE" w14:textId="68C825FB" w:rsidR="002F6183" w:rsidRPr="00A87AF6" w:rsidRDefault="00A87AF6" w:rsidP="00A87AF6">
      <w:pPr>
        <w:pStyle w:val="Call"/>
        <w:rPr>
          <w:lang w:val="es-ES"/>
        </w:rPr>
      </w:pPr>
      <w:r w:rsidRPr="00A87AF6">
        <w:rPr>
          <w:lang w:val="es-ES"/>
        </w:rPr>
        <w:t>i</w:t>
      </w:r>
      <w:r w:rsidR="002F6183" w:rsidRPr="00A87AF6">
        <w:rPr>
          <w:lang w:val="es-ES"/>
        </w:rPr>
        <w:t>nvita a</w:t>
      </w:r>
      <w:ins w:id="534" w:author="Spanish" w:date="2026-10-27T14:55:00Z">
        <w:r w:rsidR="002F6183" w:rsidRPr="00A87AF6">
          <w:rPr>
            <w:lang w:val="es-ES"/>
          </w:rPr>
          <w:t xml:space="preserve"> los bloques económicos regionales, las organizaciones regionales de telecomunicaciones,</w:t>
        </w:r>
      </w:ins>
      <w:r w:rsidR="00E91559">
        <w:rPr>
          <w:lang w:val="es-ES"/>
        </w:rPr>
        <w:t xml:space="preserve"> </w:t>
      </w:r>
      <w:r w:rsidR="002F6183" w:rsidRPr="00A87AF6">
        <w:rPr>
          <w:lang w:val="es-ES"/>
        </w:rPr>
        <w:t xml:space="preserve">los Estados Miembros y </w:t>
      </w:r>
      <w:del w:id="535" w:author="Spanish83" w:date="2026-10-27T16:40:00Z">
        <w:r w:rsidR="00F71DE2" w:rsidDel="00F71DE2">
          <w:rPr>
            <w:lang w:val="es-ES"/>
          </w:rPr>
          <w:delText xml:space="preserve">a </w:delText>
        </w:r>
      </w:del>
      <w:r w:rsidR="002F6183" w:rsidRPr="00A87AF6">
        <w:rPr>
          <w:lang w:val="es-ES"/>
        </w:rPr>
        <w:t>los Miembros de Sector</w:t>
      </w:r>
    </w:p>
    <w:p w14:paraId="28B31CD2" w14:textId="1CAB295A" w:rsidR="002F6183" w:rsidRPr="00A87AF6" w:rsidRDefault="002F6183" w:rsidP="002F6183">
      <w:pPr>
        <w:rPr>
          <w:ins w:id="536" w:author="Spanish" w:date="2026-10-27T14:55:00Z"/>
          <w:lang w:val="es-ES"/>
        </w:rPr>
      </w:pPr>
      <w:ins w:id="537" w:author="Spanish" w:date="2026-10-27T14:55:00Z">
        <w:r w:rsidRPr="00A87AF6">
          <w:rPr>
            <w:lang w:val="es-ES"/>
          </w:rPr>
          <w:t>1</w:t>
        </w:r>
      </w:ins>
      <w:ins w:id="538" w:author="Spanish" w:date="2026-10-27T14:56:00Z">
        <w:r w:rsidRPr="00A87AF6">
          <w:rPr>
            <w:lang w:val="es-ES"/>
          </w:rPr>
          <w:tab/>
        </w:r>
      </w:ins>
      <w:ins w:id="539" w:author="Spanish" w:date="2026-10-27T14:55:00Z">
        <w:r w:rsidRPr="00A87AF6">
          <w:rPr>
            <w:lang w:val="es-ES"/>
          </w:rPr>
          <w:t xml:space="preserve">a </w:t>
        </w:r>
      </w:ins>
      <w:ins w:id="540" w:author="Spanish" w:date="2026-10-27T15:01:00Z">
        <w:r w:rsidR="00DD1D2E" w:rsidRPr="00A87AF6">
          <w:rPr>
            <w:lang w:val="es-ES"/>
          </w:rPr>
          <w:t>que adopten</w:t>
        </w:r>
      </w:ins>
      <w:ins w:id="541" w:author="Spanish" w:date="2026-10-27T14:55:00Z">
        <w:r w:rsidRPr="00A87AF6">
          <w:rPr>
            <w:lang w:val="es-ES"/>
          </w:rPr>
          <w:t xml:space="preserve"> medidas </w:t>
        </w:r>
      </w:ins>
      <w:ins w:id="542" w:author="Spanish" w:date="2026-10-27T14:56:00Z">
        <w:r w:rsidRPr="00A87AF6">
          <w:rPr>
            <w:lang w:val="es-ES"/>
          </w:rPr>
          <w:t>apropiadas</w:t>
        </w:r>
      </w:ins>
      <w:ins w:id="543" w:author="Spanish" w:date="2026-10-27T14:55:00Z">
        <w:r w:rsidRPr="00A87AF6">
          <w:rPr>
            <w:lang w:val="es-ES"/>
          </w:rPr>
          <w:t xml:space="preserve"> para prevenir y combatir el desvío de tráfico de voz por servicios</w:t>
        </w:r>
      </w:ins>
      <w:ins w:id="544" w:author="Spanish" w:date="2026-10-27T15:40:00Z">
        <w:r w:rsidR="00A87AF6">
          <w:rPr>
            <w:lang w:val="es-ES"/>
          </w:rPr>
          <w:t> </w:t>
        </w:r>
      </w:ins>
      <w:ins w:id="545" w:author="Spanish" w:date="2026-10-27T14:55:00Z">
        <w:r w:rsidRPr="00A87AF6">
          <w:rPr>
            <w:lang w:val="es-ES"/>
          </w:rPr>
          <w:t xml:space="preserve">OTT, la suplantación de la identidad del </w:t>
        </w:r>
      </w:ins>
      <w:ins w:id="546" w:author="Spanish" w:date="2026-10-27T14:57:00Z">
        <w:r w:rsidRPr="00A87AF6">
          <w:rPr>
            <w:lang w:val="es-ES"/>
          </w:rPr>
          <w:t>emisor de llamadas</w:t>
        </w:r>
      </w:ins>
      <w:ins w:id="547" w:author="Spanish" w:date="2026-10-27T14:55:00Z">
        <w:r w:rsidRPr="00A87AF6">
          <w:rPr>
            <w:lang w:val="es-ES"/>
          </w:rPr>
          <w:t xml:space="preserve"> y otras formas de fraude de telecomunicaciones que </w:t>
        </w:r>
      </w:ins>
      <w:ins w:id="548" w:author="Spanish" w:date="2026-10-27T14:57:00Z">
        <w:r w:rsidRPr="00A87AF6">
          <w:rPr>
            <w:lang w:val="es-ES"/>
          </w:rPr>
          <w:t>afecten a</w:t>
        </w:r>
      </w:ins>
      <w:ins w:id="549" w:author="Spanish" w:date="2026-10-27T14:55:00Z">
        <w:r w:rsidRPr="00A87AF6">
          <w:rPr>
            <w:lang w:val="es-ES"/>
          </w:rPr>
          <w:t xml:space="preserve"> la integridad de la red, perjudiquen a los consumidores y provoquen la pérdida de ingresos legítimos </w:t>
        </w:r>
      </w:ins>
      <w:ins w:id="550" w:author="Spanish" w:date="2026-10-27T14:57:00Z">
        <w:r w:rsidRPr="00A87AF6">
          <w:rPr>
            <w:lang w:val="es-ES"/>
          </w:rPr>
          <w:t>por</w:t>
        </w:r>
      </w:ins>
      <w:ins w:id="551" w:author="Spanish" w:date="2026-10-27T14:55:00Z">
        <w:r w:rsidRPr="00A87AF6">
          <w:rPr>
            <w:lang w:val="es-ES"/>
          </w:rPr>
          <w:t xml:space="preserve"> telecomunicaciones;</w:t>
        </w:r>
      </w:ins>
    </w:p>
    <w:p w14:paraId="7A657309" w14:textId="16DC15CB" w:rsidR="002F6183" w:rsidRPr="00A87AF6" w:rsidRDefault="002F6183" w:rsidP="002F6183">
      <w:pPr>
        <w:rPr>
          <w:ins w:id="552" w:author="Spanish" w:date="2026-10-27T14:55:00Z"/>
          <w:lang w:val="es-ES"/>
        </w:rPr>
      </w:pPr>
      <w:ins w:id="553" w:author="Spanish" w:date="2026-10-27T14:55:00Z">
        <w:r w:rsidRPr="00A87AF6">
          <w:rPr>
            <w:lang w:val="es-ES"/>
          </w:rPr>
          <w:t>2</w:t>
        </w:r>
      </w:ins>
      <w:ins w:id="554" w:author="Spanish" w:date="2026-10-27T14:57:00Z">
        <w:r w:rsidRPr="00A87AF6">
          <w:rPr>
            <w:lang w:val="es-ES"/>
          </w:rPr>
          <w:tab/>
        </w:r>
      </w:ins>
      <w:ins w:id="555" w:author="Spanish" w:date="2026-10-27T14:55:00Z">
        <w:r w:rsidRPr="00A87AF6">
          <w:rPr>
            <w:lang w:val="es-ES"/>
          </w:rPr>
          <w:t xml:space="preserve">a </w:t>
        </w:r>
      </w:ins>
      <w:ins w:id="556" w:author="Spanish" w:date="2026-10-27T15:01:00Z">
        <w:r w:rsidR="00DD1D2E" w:rsidRPr="00A87AF6">
          <w:rPr>
            <w:lang w:val="es-ES"/>
          </w:rPr>
          <w:t>que adopten</w:t>
        </w:r>
      </w:ins>
      <w:ins w:id="557" w:author="Spanish" w:date="2026-10-27T14:55:00Z">
        <w:r w:rsidRPr="00A87AF6">
          <w:rPr>
            <w:lang w:val="es-ES"/>
          </w:rPr>
          <w:t xml:space="preserve"> medidas adecuadas para hacer frente a los incidentes de seguridad, las violaciones de la seguridad de los datos y otras actividades ilícitas en las plataformas</w:t>
        </w:r>
      </w:ins>
      <w:ins w:id="558" w:author="Spanish" w:date="2026-10-27T15:40:00Z">
        <w:r w:rsidR="00A87AF6">
          <w:rPr>
            <w:lang w:val="es-ES"/>
          </w:rPr>
          <w:t> </w:t>
        </w:r>
      </w:ins>
      <w:ins w:id="559" w:author="Spanish" w:date="2026-10-27T14:55:00Z">
        <w:r w:rsidRPr="00A87AF6">
          <w:rPr>
            <w:lang w:val="es-ES"/>
          </w:rPr>
          <w:t xml:space="preserve">OTT que puedan repercutir en la seguridad y la confianza </w:t>
        </w:r>
      </w:ins>
      <w:ins w:id="560" w:author="Spanish" w:date="2026-10-27T14:58:00Z">
        <w:r w:rsidRPr="00A87AF6">
          <w:rPr>
            <w:lang w:val="es-ES"/>
          </w:rPr>
          <w:t>de la población,</w:t>
        </w:r>
      </w:ins>
      <w:ins w:id="561" w:author="Spanish" w:date="2026-10-27T14:55:00Z">
        <w:r w:rsidRPr="00A87AF6">
          <w:rPr>
            <w:lang w:val="es-ES"/>
          </w:rPr>
          <w:t xml:space="preserve"> de conformidad con las legislaciones nacionales aplicables;</w:t>
        </w:r>
      </w:ins>
    </w:p>
    <w:p w14:paraId="20FB1CCD" w14:textId="6C8DE721" w:rsidR="002F6183" w:rsidRPr="00A87AF6" w:rsidRDefault="002F6183" w:rsidP="002F6183">
      <w:pPr>
        <w:rPr>
          <w:ins w:id="562" w:author="Spanish" w:date="2026-10-27T14:55:00Z"/>
          <w:lang w:val="es-ES"/>
        </w:rPr>
      </w:pPr>
      <w:ins w:id="563" w:author="Spanish" w:date="2026-10-27T14:55:00Z">
        <w:r w:rsidRPr="00A87AF6">
          <w:rPr>
            <w:lang w:val="es-ES"/>
          </w:rPr>
          <w:t>3</w:t>
        </w:r>
      </w:ins>
      <w:ins w:id="564" w:author="Spanish" w:date="2026-10-27T14:58:00Z">
        <w:r w:rsidRPr="00A87AF6">
          <w:rPr>
            <w:lang w:val="es-ES"/>
          </w:rPr>
          <w:tab/>
        </w:r>
      </w:ins>
      <w:ins w:id="565" w:author="Spanish" w:date="2026-10-27T14:55:00Z">
        <w:r w:rsidRPr="00A87AF6">
          <w:rPr>
            <w:lang w:val="es-ES"/>
          </w:rPr>
          <w:t xml:space="preserve">a </w:t>
        </w:r>
      </w:ins>
      <w:ins w:id="566" w:author="Spanish" w:date="2026-10-27T15:01:00Z">
        <w:r w:rsidR="00DD1D2E" w:rsidRPr="00A87AF6">
          <w:rPr>
            <w:lang w:val="es-ES"/>
          </w:rPr>
          <w:t>que exploren</w:t>
        </w:r>
      </w:ins>
      <w:ins w:id="567" w:author="Spanish" w:date="2026-10-27T14:55:00Z">
        <w:r w:rsidRPr="00A87AF6">
          <w:rPr>
            <w:lang w:val="es-ES"/>
          </w:rPr>
          <w:t xml:space="preserve"> mecanismos para que los proveedores de servicios</w:t>
        </w:r>
      </w:ins>
      <w:ins w:id="568" w:author="Spanish" w:date="2026-10-27T15:40:00Z">
        <w:r w:rsidR="00A87AF6">
          <w:rPr>
            <w:lang w:val="es-ES"/>
          </w:rPr>
          <w:t> </w:t>
        </w:r>
      </w:ins>
      <w:ins w:id="569" w:author="Spanish" w:date="2026-10-27T14:55:00Z">
        <w:r w:rsidRPr="00A87AF6">
          <w:rPr>
            <w:lang w:val="es-ES"/>
          </w:rPr>
          <w:t>OTT contribuyan al despliegue de redes de alta capacidad y a la consecución del servicio universal, especialmente en los países en desarrollo;</w:t>
        </w:r>
      </w:ins>
    </w:p>
    <w:p w14:paraId="5C8CBA1D" w14:textId="134BB45A" w:rsidR="002F6183" w:rsidRPr="00A87AF6" w:rsidRDefault="002F6183" w:rsidP="002F6183">
      <w:pPr>
        <w:rPr>
          <w:ins w:id="570" w:author="Spanish" w:date="2026-10-27T14:55:00Z"/>
          <w:lang w:val="es-ES"/>
        </w:rPr>
      </w:pPr>
      <w:ins w:id="571" w:author="Spanish" w:date="2026-10-27T14:55:00Z">
        <w:r w:rsidRPr="00A87AF6">
          <w:rPr>
            <w:lang w:val="es-ES"/>
          </w:rPr>
          <w:t>4</w:t>
        </w:r>
      </w:ins>
      <w:ins w:id="572" w:author="Spanish" w:date="2026-10-27T14:59:00Z">
        <w:r w:rsidRPr="00A87AF6">
          <w:rPr>
            <w:lang w:val="es-ES"/>
          </w:rPr>
          <w:tab/>
        </w:r>
      </w:ins>
      <w:ins w:id="573" w:author="Spanish" w:date="2026-10-27T14:55:00Z">
        <w:r w:rsidRPr="00A87AF6">
          <w:rPr>
            <w:lang w:val="es-ES"/>
          </w:rPr>
          <w:t xml:space="preserve">a </w:t>
        </w:r>
      </w:ins>
      <w:ins w:id="574" w:author="Spanish" w:date="2026-10-27T15:01:00Z">
        <w:r w:rsidR="00DD1D2E" w:rsidRPr="00A87AF6">
          <w:rPr>
            <w:lang w:val="es-ES"/>
          </w:rPr>
          <w:t>que colaboren</w:t>
        </w:r>
      </w:ins>
      <w:ins w:id="575" w:author="Spanish" w:date="2026-10-27T14:55:00Z">
        <w:r w:rsidRPr="00A87AF6">
          <w:rPr>
            <w:lang w:val="es-ES"/>
          </w:rPr>
          <w:t xml:space="preserve"> con los proveedores de servicios</w:t>
        </w:r>
      </w:ins>
      <w:ins w:id="576" w:author="Spanish" w:date="2026-10-27T15:39:00Z">
        <w:r w:rsidR="00A87AF6">
          <w:rPr>
            <w:lang w:val="es-ES"/>
          </w:rPr>
          <w:t> </w:t>
        </w:r>
      </w:ins>
      <w:ins w:id="577" w:author="Spanish" w:date="2026-10-27T14:55:00Z">
        <w:r w:rsidRPr="00A87AF6">
          <w:rPr>
            <w:lang w:val="es-ES"/>
          </w:rPr>
          <w:t>OTT en el fortalecimiento de los programas de sensibilización y concienciación de los consumidores en todas sus plataformas, garantizando que los consumidores estén empoderados, bien informados y puedan presentar quejas de manera eficaz;</w:t>
        </w:r>
      </w:ins>
    </w:p>
    <w:p w14:paraId="1DCCDBFB" w14:textId="7C24B843" w:rsidR="002F6183" w:rsidRPr="00A87AF6" w:rsidRDefault="002F6183" w:rsidP="002F6183">
      <w:pPr>
        <w:rPr>
          <w:ins w:id="578" w:author="Spanish" w:date="2026-10-27T14:55:00Z"/>
          <w:lang w:val="es-ES"/>
        </w:rPr>
      </w:pPr>
      <w:ins w:id="579" w:author="Spanish" w:date="2026-10-27T14:55:00Z">
        <w:r w:rsidRPr="00A87AF6">
          <w:rPr>
            <w:lang w:val="es-ES"/>
          </w:rPr>
          <w:t>5</w:t>
        </w:r>
      </w:ins>
      <w:ins w:id="580" w:author="Spanish" w:date="2026-10-27T14:59:00Z">
        <w:r w:rsidRPr="00A87AF6">
          <w:rPr>
            <w:lang w:val="es-ES"/>
          </w:rPr>
          <w:tab/>
        </w:r>
      </w:ins>
      <w:ins w:id="581" w:author="Spanish" w:date="2026-10-27T14:55:00Z">
        <w:r w:rsidRPr="00A87AF6">
          <w:rPr>
            <w:lang w:val="es-ES"/>
          </w:rPr>
          <w:t xml:space="preserve">a </w:t>
        </w:r>
      </w:ins>
      <w:ins w:id="582" w:author="Spanish" w:date="2026-10-27T15:01:00Z">
        <w:r w:rsidR="00DD1D2E" w:rsidRPr="00A87AF6">
          <w:rPr>
            <w:lang w:val="es-ES"/>
          </w:rPr>
          <w:t>que compartan</w:t>
        </w:r>
      </w:ins>
      <w:ins w:id="583" w:author="Spanish" w:date="2026-10-27T14:55:00Z">
        <w:r w:rsidRPr="00A87AF6">
          <w:rPr>
            <w:lang w:val="es-ES"/>
          </w:rPr>
          <w:t xml:space="preserve"> sus experiencias sobre los marcos </w:t>
        </w:r>
      </w:ins>
      <w:ins w:id="584" w:author="Spanish" w:date="2026-10-27T14:59:00Z">
        <w:r w:rsidRPr="00A87AF6">
          <w:rPr>
            <w:lang w:val="es-ES"/>
          </w:rPr>
          <w:t>reglamentarios</w:t>
        </w:r>
      </w:ins>
      <w:ins w:id="585" w:author="Spanish" w:date="2026-10-27T14:55:00Z">
        <w:r w:rsidRPr="00A87AF6">
          <w:rPr>
            <w:lang w:val="es-ES"/>
          </w:rPr>
          <w:t xml:space="preserve"> de los servicios</w:t>
        </w:r>
      </w:ins>
      <w:ins w:id="586" w:author="Spanish" w:date="2026-10-27T15:39:00Z">
        <w:r w:rsidR="00A87AF6">
          <w:rPr>
            <w:lang w:val="es-ES"/>
          </w:rPr>
          <w:t> </w:t>
        </w:r>
      </w:ins>
      <w:ins w:id="587" w:author="Spanish" w:date="2026-10-27T14:55:00Z">
        <w:r w:rsidRPr="00A87AF6">
          <w:rPr>
            <w:lang w:val="es-ES"/>
          </w:rPr>
          <w:t>OTT;</w:t>
        </w:r>
      </w:ins>
    </w:p>
    <w:p w14:paraId="571FDFCF" w14:textId="03A74025" w:rsidR="002F6183" w:rsidRPr="00A87AF6" w:rsidRDefault="002F6183" w:rsidP="002F6183">
      <w:pPr>
        <w:rPr>
          <w:ins w:id="588" w:author="Spanish" w:date="2026-10-27T14:55:00Z"/>
          <w:lang w:val="es-ES"/>
        </w:rPr>
      </w:pPr>
      <w:ins w:id="589" w:author="Spanish" w:date="2026-10-27T14:55:00Z">
        <w:r w:rsidRPr="00A87AF6">
          <w:rPr>
            <w:lang w:val="es-ES"/>
          </w:rPr>
          <w:t>6</w:t>
        </w:r>
      </w:ins>
      <w:ins w:id="590" w:author="Spanish" w:date="2026-10-27T14:59:00Z">
        <w:r w:rsidRPr="00A87AF6">
          <w:rPr>
            <w:lang w:val="es-ES"/>
          </w:rPr>
          <w:tab/>
        </w:r>
      </w:ins>
      <w:ins w:id="591" w:author="Spanish" w:date="2026-10-27T14:55:00Z">
        <w:r w:rsidRPr="00A87AF6">
          <w:rPr>
            <w:lang w:val="es-ES"/>
          </w:rPr>
          <w:t xml:space="preserve">a </w:t>
        </w:r>
      </w:ins>
      <w:ins w:id="592" w:author="Spanish" w:date="2026-10-27T15:01:00Z">
        <w:r w:rsidR="00DD1D2E" w:rsidRPr="00A87AF6">
          <w:rPr>
            <w:lang w:val="es-ES"/>
          </w:rPr>
          <w:t>que refuercen</w:t>
        </w:r>
      </w:ins>
      <w:ins w:id="593" w:author="Spanish" w:date="2026-10-27T14:55:00Z">
        <w:r w:rsidRPr="00A87AF6">
          <w:rPr>
            <w:lang w:val="es-ES"/>
          </w:rPr>
          <w:t xml:space="preserve"> las disposiciones </w:t>
        </w:r>
      </w:ins>
      <w:ins w:id="594" w:author="Spanish" w:date="2026-10-27T14:59:00Z">
        <w:r w:rsidRPr="00A87AF6">
          <w:rPr>
            <w:lang w:val="es-ES"/>
          </w:rPr>
          <w:t>en materia de</w:t>
        </w:r>
      </w:ins>
      <w:ins w:id="595" w:author="Spanish" w:date="2026-10-27T14:55:00Z">
        <w:r w:rsidRPr="00A87AF6">
          <w:rPr>
            <w:lang w:val="es-ES"/>
          </w:rPr>
          <w:t xml:space="preserve"> protección del consumidor aplicables a los servicios</w:t>
        </w:r>
      </w:ins>
      <w:ins w:id="596" w:author="Spanish" w:date="2026-10-27T15:39:00Z">
        <w:r w:rsidR="00A87AF6">
          <w:rPr>
            <w:lang w:val="es-ES"/>
          </w:rPr>
          <w:t> </w:t>
        </w:r>
      </w:ins>
      <w:ins w:id="597" w:author="Spanish" w:date="2026-10-27T14:55:00Z">
        <w:r w:rsidRPr="00A87AF6">
          <w:rPr>
            <w:lang w:val="es-ES"/>
          </w:rPr>
          <w:t>OTT, en particular en lo relativo a la privacidad de los datos y el acceso a los servicios de emergencia;</w:t>
        </w:r>
      </w:ins>
    </w:p>
    <w:p w14:paraId="7CD9E7CE" w14:textId="4F92E610" w:rsidR="002F6183" w:rsidRPr="00A87AF6" w:rsidRDefault="002F6183" w:rsidP="002F6183">
      <w:pPr>
        <w:rPr>
          <w:ins w:id="598" w:author="Spanish" w:date="2026-10-27T14:55:00Z"/>
          <w:lang w:val="es-ES"/>
        </w:rPr>
      </w:pPr>
      <w:ins w:id="599" w:author="Spanish" w:date="2026-10-27T14:55:00Z">
        <w:r w:rsidRPr="00A87AF6">
          <w:rPr>
            <w:lang w:val="es-ES"/>
          </w:rPr>
          <w:t>7</w:t>
        </w:r>
      </w:ins>
      <w:ins w:id="600" w:author="Spanish" w:date="2026-10-27T15:00:00Z">
        <w:r w:rsidRPr="00A87AF6">
          <w:rPr>
            <w:lang w:val="es-ES"/>
          </w:rPr>
          <w:tab/>
        </w:r>
      </w:ins>
      <w:ins w:id="601" w:author="Spanish" w:date="2026-10-27T14:55:00Z">
        <w:r w:rsidRPr="00A87AF6">
          <w:rPr>
            <w:lang w:val="es-ES"/>
          </w:rPr>
          <w:t xml:space="preserve">a </w:t>
        </w:r>
      </w:ins>
      <w:ins w:id="602" w:author="Spanish" w:date="2026-10-27T15:01:00Z">
        <w:r w:rsidR="00DD1D2E" w:rsidRPr="00A87AF6">
          <w:rPr>
            <w:lang w:val="es-ES"/>
          </w:rPr>
          <w:t>que recopilen y compartan</w:t>
        </w:r>
      </w:ins>
      <w:ins w:id="603" w:author="Spanish" w:date="2026-10-27T14:55:00Z">
        <w:r w:rsidRPr="00A87AF6">
          <w:rPr>
            <w:lang w:val="es-ES"/>
          </w:rPr>
          <w:t>, de forma voluntaria, datos sobre el uso de los servicios</w:t>
        </w:r>
      </w:ins>
      <w:ins w:id="604" w:author="Spanish" w:date="2026-10-27T15:39:00Z">
        <w:r w:rsidR="00A87AF6">
          <w:rPr>
            <w:lang w:val="es-ES"/>
          </w:rPr>
          <w:t> </w:t>
        </w:r>
      </w:ins>
      <w:ins w:id="605" w:author="Spanish" w:date="2026-10-27T14:55:00Z">
        <w:r w:rsidRPr="00A87AF6">
          <w:rPr>
            <w:lang w:val="es-ES"/>
          </w:rPr>
          <w:t xml:space="preserve">OTT y su efecto en los servicios de telecomunicaciones tradicionales, a fin de fundamentar la formulación de políticas </w:t>
        </w:r>
      </w:ins>
      <w:ins w:id="606" w:author="Spanish" w:date="2026-10-27T15:00:00Z">
        <w:r w:rsidRPr="00A87AF6">
          <w:rPr>
            <w:lang w:val="es-ES"/>
          </w:rPr>
          <w:t>con base empírica</w:t>
        </w:r>
      </w:ins>
      <w:ins w:id="607" w:author="Spanish" w:date="2026-10-27T14:55:00Z">
        <w:r w:rsidRPr="00A87AF6">
          <w:rPr>
            <w:lang w:val="es-ES"/>
          </w:rPr>
          <w:t>;</w:t>
        </w:r>
      </w:ins>
    </w:p>
    <w:p w14:paraId="627C1EC3" w14:textId="025D5C19" w:rsidR="007C102C" w:rsidRPr="00A87AF6" w:rsidRDefault="000759E5" w:rsidP="009876AD">
      <w:pPr>
        <w:rPr>
          <w:lang w:val="es-ES"/>
        </w:rPr>
      </w:pPr>
      <w:del w:id="608" w:author="Spanish" w:date="2026-10-27T15:00:00Z">
        <w:r w:rsidRPr="00A87AF6" w:rsidDel="00DD1D2E">
          <w:rPr>
            <w:lang w:val="es-ES"/>
          </w:rPr>
          <w:delText>1</w:delText>
        </w:r>
      </w:del>
      <w:ins w:id="609" w:author="Spanish" w:date="2026-10-27T15:00:00Z">
        <w:r w:rsidR="00DD1D2E" w:rsidRPr="00A87AF6">
          <w:rPr>
            <w:lang w:val="es-ES"/>
          </w:rPr>
          <w:t>8</w:t>
        </w:r>
      </w:ins>
      <w:r w:rsidRPr="00A87AF6">
        <w:rPr>
          <w:lang w:val="es-ES"/>
        </w:rPr>
        <w:tab/>
        <w:t>a que colaboren en las actividades mencionadas y participen activamente en la aplicación de la presente Resolución;</w:t>
      </w:r>
    </w:p>
    <w:p w14:paraId="4EB4FCB9" w14:textId="220E600C" w:rsidR="007C102C" w:rsidRPr="00A87AF6" w:rsidRDefault="000759E5" w:rsidP="009876AD">
      <w:pPr>
        <w:rPr>
          <w:lang w:val="es-ES"/>
        </w:rPr>
      </w:pPr>
      <w:del w:id="610" w:author="Spanish" w:date="2026-10-27T15:01:00Z">
        <w:r w:rsidRPr="00A87AF6" w:rsidDel="00DD1D2E">
          <w:rPr>
            <w:lang w:val="es-ES"/>
          </w:rPr>
          <w:delText>2</w:delText>
        </w:r>
      </w:del>
      <w:ins w:id="611" w:author="Spanish" w:date="2026-10-27T15:01:00Z">
        <w:r w:rsidR="00DD1D2E" w:rsidRPr="00A87AF6">
          <w:rPr>
            <w:lang w:val="es-ES"/>
          </w:rPr>
          <w:t>9</w:t>
        </w:r>
      </w:ins>
      <w:r w:rsidRPr="00A87AF6">
        <w:rPr>
          <w:lang w:val="es-ES"/>
        </w:rPr>
        <w:tab/>
        <w:t xml:space="preserve">a que promuevan la colaboración y el diálogo entre las partes interesadas pertinentes reconocidas en el marco de la presente Resolución, teniendo en cuenta el </w:t>
      </w:r>
      <w:r w:rsidRPr="00A87AF6">
        <w:rPr>
          <w:i/>
          <w:iCs/>
          <w:lang w:val="es-ES"/>
        </w:rPr>
        <w:t>considerando b)</w:t>
      </w:r>
      <w:r w:rsidRPr="00A87AF6">
        <w:rPr>
          <w:lang w:val="es-ES"/>
        </w:rPr>
        <w:t>.</w:t>
      </w:r>
    </w:p>
    <w:p w14:paraId="105035E7" w14:textId="55183866" w:rsidR="00A448AF" w:rsidRPr="00A87AF6" w:rsidRDefault="000759E5" w:rsidP="00453669">
      <w:pPr>
        <w:pStyle w:val="Reasons"/>
        <w:keepNext/>
        <w:keepLines/>
        <w:rPr>
          <w:lang w:val="es-ES"/>
        </w:rPr>
      </w:pPr>
      <w:r w:rsidRPr="00A87AF6">
        <w:rPr>
          <w:b/>
          <w:bCs/>
          <w:lang w:val="es-ES"/>
        </w:rPr>
        <w:lastRenderedPageBreak/>
        <w:t>Motivos:</w:t>
      </w:r>
      <w:r w:rsidRPr="00A87AF6">
        <w:rPr>
          <w:lang w:val="es-ES"/>
        </w:rPr>
        <w:tab/>
      </w:r>
      <w:r w:rsidR="006E1DAC" w:rsidRPr="00A87AF6">
        <w:rPr>
          <w:lang w:val="es-ES"/>
        </w:rPr>
        <w:t>La propuesta de modificación tiene por objeto fortalecer la labor de la</w:t>
      </w:r>
      <w:r w:rsidR="007F4711">
        <w:rPr>
          <w:lang w:val="es-ES"/>
        </w:rPr>
        <w:t> </w:t>
      </w:r>
      <w:r w:rsidR="006E1DAC" w:rsidRPr="00A87AF6">
        <w:rPr>
          <w:lang w:val="es-ES"/>
        </w:rPr>
        <w:t>UIT sobre los</w:t>
      </w:r>
      <w:r w:rsidR="007F4711">
        <w:rPr>
          <w:lang w:val="es-ES"/>
        </w:rPr>
        <w:t> </w:t>
      </w:r>
      <w:r w:rsidR="006E1DAC" w:rsidRPr="00A87AF6">
        <w:rPr>
          <w:lang w:val="es-ES"/>
        </w:rPr>
        <w:t>OTT y las plataformas digitales promoviendo la formulación de políticas con base empírica, el diálogo entre las partes interesadas, la creación de capacidad, la protección del consumidor, la seguridad, la calidad del servicio y la inversión sostenible en redes, en particular en los países en desarrollo.</w:t>
      </w:r>
    </w:p>
    <w:p w14:paraId="6E6346B8" w14:textId="77777777" w:rsidR="00453669" w:rsidRDefault="00453669" w:rsidP="00453669"/>
    <w:p w14:paraId="719CE937" w14:textId="77777777" w:rsidR="00453669" w:rsidRDefault="00453669">
      <w:pPr>
        <w:jc w:val="center"/>
      </w:pPr>
      <w:r>
        <w:t>______________</w:t>
      </w:r>
    </w:p>
    <w:sectPr w:rsidR="00453669">
      <w:headerReference w:type="even" r:id="rId14"/>
      <w:headerReference w:type="default" r:id="rId15"/>
      <w:footerReference w:type="even" r:id="rId16"/>
      <w:footerReference w:type="default" r:id="rId17"/>
      <w:headerReference w:type="first" r:id="rId18"/>
      <w:footerReference w:type="first" r:id="rId19"/>
      <w:pgSz w:w="11913" w:h="16834"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924B02" w14:textId="77777777" w:rsidR="00027936" w:rsidRDefault="00027936">
      <w:r>
        <w:separator/>
      </w:r>
    </w:p>
  </w:endnote>
  <w:endnote w:type="continuationSeparator" w:id="0">
    <w:p w14:paraId="06AF3301" w14:textId="77777777" w:rsidR="00027936" w:rsidRDefault="000279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FAEC8" w14:textId="77777777" w:rsidR="00BF32F2" w:rsidRDefault="00BF32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1055C" w14:textId="77777777" w:rsidR="00BF32F2" w:rsidRDefault="00BF32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33E29" w14:textId="77777777" w:rsidR="00F23399" w:rsidRPr="003F2E54" w:rsidRDefault="00F23399" w:rsidP="00F23399">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A581A4" w14:textId="77777777" w:rsidR="00027936" w:rsidRDefault="00027936">
      <w:r>
        <w:t>____________________</w:t>
      </w:r>
    </w:p>
  </w:footnote>
  <w:footnote w:type="continuationSeparator" w:id="0">
    <w:p w14:paraId="59CD119B" w14:textId="77777777" w:rsidR="00027936" w:rsidRDefault="00027936">
      <w:r>
        <w:continuationSeparator/>
      </w:r>
    </w:p>
  </w:footnote>
  <w:footnote w:id="1">
    <w:p w14:paraId="3160545D" w14:textId="77777777" w:rsidR="007C102C" w:rsidRPr="00CF5BF5" w:rsidRDefault="000759E5">
      <w:pPr>
        <w:pStyle w:val="FootnoteText"/>
        <w:rPr>
          <w:lang w:val="es-ES"/>
        </w:rPr>
      </w:pPr>
      <w:r w:rsidRPr="00CF5BF5">
        <w:rPr>
          <w:rStyle w:val="FootnoteReference"/>
          <w:lang w:val="es-ES"/>
        </w:rPr>
        <w:t>1</w:t>
      </w:r>
      <w:r>
        <w:rPr>
          <w:lang w:val="es-ES"/>
        </w:rPr>
        <w:tab/>
      </w:r>
      <w:r w:rsidRPr="00CF4A6F">
        <w:t>Este término comprende los países menos adelantados, los pequeños Estados insulares en desarrollo, los países en desarrollo sin litoral y los países con economías en transición.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86172" w14:textId="77777777" w:rsidR="00BF32F2" w:rsidRDefault="00BF32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18548"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0AC30E79" w14:textId="77777777" w:rsidR="00255FA1" w:rsidRDefault="00255FA1" w:rsidP="00C43474">
    <w:pPr>
      <w:pStyle w:val="Header"/>
    </w:pPr>
    <w:r>
      <w:rPr>
        <w:lang w:val="en-US"/>
      </w:rPr>
      <w:t>PP</w:t>
    </w:r>
    <w:r w:rsidR="009D1BE0">
      <w:rPr>
        <w:lang w:val="en-US"/>
      </w:rPr>
      <w:t>2</w:t>
    </w:r>
    <w:r w:rsidR="009415B6">
      <w:rPr>
        <w:lang w:val="en-US"/>
      </w:rPr>
      <w:t>6</w:t>
    </w:r>
    <w:r>
      <w:t>/24(Add.39)-</w:t>
    </w:r>
    <w:r w:rsidRPr="00010B43">
      <w: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BA6DD" w14:textId="77777777" w:rsidR="00BF32F2" w:rsidRDefault="00BF32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B40AC"/>
    <w:multiLevelType w:val="hybridMultilevel"/>
    <w:tmpl w:val="98880B2E"/>
    <w:lvl w:ilvl="0" w:tplc="DBB8B796">
      <w:start w:val="6"/>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A1D39E1"/>
    <w:multiLevelType w:val="hybridMultilevel"/>
    <w:tmpl w:val="E212880E"/>
    <w:lvl w:ilvl="0" w:tplc="82F0CC3E">
      <w:start w:val="4"/>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BDE6827"/>
    <w:multiLevelType w:val="hybridMultilevel"/>
    <w:tmpl w:val="1F0EBFF2"/>
    <w:lvl w:ilvl="0" w:tplc="8166BB90">
      <w:start w:val="4"/>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7223847"/>
    <w:multiLevelType w:val="hybridMultilevel"/>
    <w:tmpl w:val="92705198"/>
    <w:lvl w:ilvl="0" w:tplc="A4AAA2B6">
      <w:start w:val="4"/>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8DA295E"/>
    <w:multiLevelType w:val="hybridMultilevel"/>
    <w:tmpl w:val="36AA7FC4"/>
    <w:lvl w:ilvl="0" w:tplc="FEF0ED4C">
      <w:start w:val="3"/>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4915713E"/>
    <w:multiLevelType w:val="hybridMultilevel"/>
    <w:tmpl w:val="BE425B82"/>
    <w:lvl w:ilvl="0" w:tplc="25822DF0">
      <w:start w:val="6"/>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63B6070D"/>
    <w:multiLevelType w:val="hybridMultilevel"/>
    <w:tmpl w:val="05E09B4A"/>
    <w:lvl w:ilvl="0" w:tplc="38BCF498">
      <w:start w:val="3"/>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694A133E"/>
    <w:multiLevelType w:val="hybridMultilevel"/>
    <w:tmpl w:val="8D2665B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6ABF6803"/>
    <w:multiLevelType w:val="hybridMultilevel"/>
    <w:tmpl w:val="44502522"/>
    <w:lvl w:ilvl="0" w:tplc="A9408678">
      <w:start w:val="6"/>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2010524662">
    <w:abstractNumId w:val="7"/>
  </w:num>
  <w:num w:numId="2" w16cid:durableId="1545827774">
    <w:abstractNumId w:val="1"/>
  </w:num>
  <w:num w:numId="3" w16cid:durableId="731464783">
    <w:abstractNumId w:val="2"/>
  </w:num>
  <w:num w:numId="4" w16cid:durableId="1721588964">
    <w:abstractNumId w:val="3"/>
  </w:num>
  <w:num w:numId="5" w16cid:durableId="513762599">
    <w:abstractNumId w:val="8"/>
  </w:num>
  <w:num w:numId="6" w16cid:durableId="696321103">
    <w:abstractNumId w:val="0"/>
  </w:num>
  <w:num w:numId="7" w16cid:durableId="255872342">
    <w:abstractNumId w:val="5"/>
  </w:num>
  <w:num w:numId="8" w16cid:durableId="326984480">
    <w:abstractNumId w:val="4"/>
  </w:num>
  <w:num w:numId="9" w16cid:durableId="2048867899">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panish">
    <w15:presenceInfo w15:providerId="None" w15:userId="Spanish"/>
  </w15:person>
  <w15:person w15:author="Spanish83">
    <w15:presenceInfo w15:providerId="None" w15:userId="Spanish8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27936"/>
    <w:rsid w:val="00030A1C"/>
    <w:rsid w:val="000507CA"/>
    <w:rsid w:val="00057402"/>
    <w:rsid w:val="000759E5"/>
    <w:rsid w:val="000863AB"/>
    <w:rsid w:val="000A1523"/>
    <w:rsid w:val="000B1752"/>
    <w:rsid w:val="0010546D"/>
    <w:rsid w:val="00135F93"/>
    <w:rsid w:val="00137D04"/>
    <w:rsid w:val="00155B84"/>
    <w:rsid w:val="001632E3"/>
    <w:rsid w:val="001A0F65"/>
    <w:rsid w:val="001D4983"/>
    <w:rsid w:val="001D6EC3"/>
    <w:rsid w:val="001D787B"/>
    <w:rsid w:val="001E3D06"/>
    <w:rsid w:val="001F0B24"/>
    <w:rsid w:val="00225F6B"/>
    <w:rsid w:val="00237C17"/>
    <w:rsid w:val="00242376"/>
    <w:rsid w:val="00246D10"/>
    <w:rsid w:val="00255FA1"/>
    <w:rsid w:val="00262FF4"/>
    <w:rsid w:val="00277985"/>
    <w:rsid w:val="00281C4E"/>
    <w:rsid w:val="002C6527"/>
    <w:rsid w:val="002D0C7B"/>
    <w:rsid w:val="002E44FC"/>
    <w:rsid w:val="002F6183"/>
    <w:rsid w:val="002F75CF"/>
    <w:rsid w:val="00351381"/>
    <w:rsid w:val="003537B5"/>
    <w:rsid w:val="003707E5"/>
    <w:rsid w:val="00375610"/>
    <w:rsid w:val="00391611"/>
    <w:rsid w:val="003A05D5"/>
    <w:rsid w:val="003B5DC9"/>
    <w:rsid w:val="003D0027"/>
    <w:rsid w:val="003E6E73"/>
    <w:rsid w:val="003F0494"/>
    <w:rsid w:val="00453669"/>
    <w:rsid w:val="00484B72"/>
    <w:rsid w:val="00491A25"/>
    <w:rsid w:val="004A346E"/>
    <w:rsid w:val="004A63A9"/>
    <w:rsid w:val="004B07DB"/>
    <w:rsid w:val="004B09D4"/>
    <w:rsid w:val="004B0BCB"/>
    <w:rsid w:val="004B2863"/>
    <w:rsid w:val="004C27F5"/>
    <w:rsid w:val="004C39C6"/>
    <w:rsid w:val="004D23BA"/>
    <w:rsid w:val="004E069C"/>
    <w:rsid w:val="004E08E0"/>
    <w:rsid w:val="004E28FB"/>
    <w:rsid w:val="004F4BB1"/>
    <w:rsid w:val="00504FD4"/>
    <w:rsid w:val="00507662"/>
    <w:rsid w:val="00523448"/>
    <w:rsid w:val="005359B6"/>
    <w:rsid w:val="005470E8"/>
    <w:rsid w:val="00550FCF"/>
    <w:rsid w:val="00556958"/>
    <w:rsid w:val="00567ED5"/>
    <w:rsid w:val="005719FB"/>
    <w:rsid w:val="00573450"/>
    <w:rsid w:val="005A329F"/>
    <w:rsid w:val="005D1164"/>
    <w:rsid w:val="005D6488"/>
    <w:rsid w:val="005F6278"/>
    <w:rsid w:val="00601280"/>
    <w:rsid w:val="00640ED6"/>
    <w:rsid w:val="00641AD8"/>
    <w:rsid w:val="00641DBD"/>
    <w:rsid w:val="006426C0"/>
    <w:rsid w:val="006455D2"/>
    <w:rsid w:val="006537F3"/>
    <w:rsid w:val="006B5512"/>
    <w:rsid w:val="006C190D"/>
    <w:rsid w:val="006E1DAC"/>
    <w:rsid w:val="00720686"/>
    <w:rsid w:val="00737EFF"/>
    <w:rsid w:val="00750806"/>
    <w:rsid w:val="00776381"/>
    <w:rsid w:val="00780430"/>
    <w:rsid w:val="007875D2"/>
    <w:rsid w:val="007C102C"/>
    <w:rsid w:val="007D61E2"/>
    <w:rsid w:val="007F4711"/>
    <w:rsid w:val="007F6EBC"/>
    <w:rsid w:val="00810D8B"/>
    <w:rsid w:val="00882773"/>
    <w:rsid w:val="008B4706"/>
    <w:rsid w:val="008B6676"/>
    <w:rsid w:val="008C3FA8"/>
    <w:rsid w:val="008E51C5"/>
    <w:rsid w:val="008F7109"/>
    <w:rsid w:val="009107B0"/>
    <w:rsid w:val="00910B61"/>
    <w:rsid w:val="0092085B"/>
    <w:rsid w:val="009220DE"/>
    <w:rsid w:val="00924172"/>
    <w:rsid w:val="00930E84"/>
    <w:rsid w:val="009415B6"/>
    <w:rsid w:val="00956FE6"/>
    <w:rsid w:val="009806DF"/>
    <w:rsid w:val="0099270D"/>
    <w:rsid w:val="0099551E"/>
    <w:rsid w:val="009A1A86"/>
    <w:rsid w:val="009D1BE0"/>
    <w:rsid w:val="009E0C42"/>
    <w:rsid w:val="00A05DBB"/>
    <w:rsid w:val="00A448AF"/>
    <w:rsid w:val="00A50BE3"/>
    <w:rsid w:val="00A70E95"/>
    <w:rsid w:val="00A87AF6"/>
    <w:rsid w:val="00AA1F73"/>
    <w:rsid w:val="00AB190D"/>
    <w:rsid w:val="00AB34CA"/>
    <w:rsid w:val="00AC68A0"/>
    <w:rsid w:val="00AC745C"/>
    <w:rsid w:val="00AC7761"/>
    <w:rsid w:val="00AD400E"/>
    <w:rsid w:val="00AF0DC5"/>
    <w:rsid w:val="00AF2786"/>
    <w:rsid w:val="00B012B7"/>
    <w:rsid w:val="00B05E94"/>
    <w:rsid w:val="00B30C52"/>
    <w:rsid w:val="00B501AB"/>
    <w:rsid w:val="00B73978"/>
    <w:rsid w:val="00B77C4D"/>
    <w:rsid w:val="00BB13FE"/>
    <w:rsid w:val="00BC7EE2"/>
    <w:rsid w:val="00BF32F2"/>
    <w:rsid w:val="00BF5475"/>
    <w:rsid w:val="00C20ED7"/>
    <w:rsid w:val="00C42D2D"/>
    <w:rsid w:val="00C43474"/>
    <w:rsid w:val="00C57C9C"/>
    <w:rsid w:val="00C61A48"/>
    <w:rsid w:val="00C8048F"/>
    <w:rsid w:val="00C80F8F"/>
    <w:rsid w:val="00C84355"/>
    <w:rsid w:val="00C84A65"/>
    <w:rsid w:val="00CA3051"/>
    <w:rsid w:val="00CD20D9"/>
    <w:rsid w:val="00CD701A"/>
    <w:rsid w:val="00D05AAE"/>
    <w:rsid w:val="00D05E6B"/>
    <w:rsid w:val="00D066F8"/>
    <w:rsid w:val="00D254A6"/>
    <w:rsid w:val="00D400D7"/>
    <w:rsid w:val="00D42B55"/>
    <w:rsid w:val="00D57D70"/>
    <w:rsid w:val="00DD1D2E"/>
    <w:rsid w:val="00DE3E41"/>
    <w:rsid w:val="00E05444"/>
    <w:rsid w:val="00E05D81"/>
    <w:rsid w:val="00E132F8"/>
    <w:rsid w:val="00E53DFC"/>
    <w:rsid w:val="00E66FC3"/>
    <w:rsid w:val="00E677DD"/>
    <w:rsid w:val="00E77F17"/>
    <w:rsid w:val="00E809D8"/>
    <w:rsid w:val="00E91559"/>
    <w:rsid w:val="00E921EC"/>
    <w:rsid w:val="00EA1BC3"/>
    <w:rsid w:val="00EB23D0"/>
    <w:rsid w:val="00EC395A"/>
    <w:rsid w:val="00F01632"/>
    <w:rsid w:val="00F04858"/>
    <w:rsid w:val="00F13AA4"/>
    <w:rsid w:val="00F23399"/>
    <w:rsid w:val="00F3510D"/>
    <w:rsid w:val="00F43C07"/>
    <w:rsid w:val="00F43D44"/>
    <w:rsid w:val="00F71DE2"/>
    <w:rsid w:val="00F80E6E"/>
    <w:rsid w:val="00FD19EF"/>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40A678"/>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customStyle="1" w:styleId="Annextitle0">
    <w:name w:val="Annex_title"/>
    <w:basedOn w:val="Normal"/>
    <w:next w:val="Normal"/>
    <w:rsid w:val="008B4338"/>
    <w:pPr>
      <w:spacing w:before="240" w:after="240"/>
      <w:jc w:val="center"/>
    </w:pPr>
    <w:rPr>
      <w:b/>
      <w:sz w:val="34"/>
    </w:rPr>
  </w:style>
  <w:style w:type="paragraph" w:styleId="Revision">
    <w:name w:val="Revision"/>
    <w:hidden/>
    <w:uiPriority w:val="99"/>
    <w:semiHidden/>
    <w:rsid w:val="00AF2786"/>
    <w:rPr>
      <w:rFonts w:ascii="Calibri" w:hAnsi="Calibri"/>
      <w:sz w:val="24"/>
      <w:lang w:val="es-ES_tradnl" w:eastAsia="en-US"/>
    </w:rPr>
  </w:style>
  <w:style w:type="paragraph" w:styleId="ListParagraph">
    <w:name w:val="List Paragraph"/>
    <w:basedOn w:val="Normal"/>
    <w:uiPriority w:val="34"/>
    <w:qFormat/>
    <w:rsid w:val="002D0C7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3.xml"/><Relationship Id="rId3" Type="http://schemas.openxmlformats.org/officeDocument/2006/relationships/customXml" Target="../customXml/item2.xml"/><Relationship Id="rId21" Type="http://schemas.microsoft.com/office/2011/relationships/people" Target="peop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1.xml"/><Relationship Id="rId16" Type="http://schemas.openxmlformats.org/officeDocument/2006/relationships/footer" Target="footer1.xml"/><Relationship Id="rId20"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footnotes" Target="footnotes.xml"/><Relationship Id="rId5" Type="http://schemas.openxmlformats.org/officeDocument/2006/relationships/customXml" Target="../customXml/item4.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d1072b69-3e86-4e7b-b162-2021a620f14f">DPM</DPM_x0020_Author>
    <DPM_x0020_File_x0020_name xmlns="d1072b69-3e86-4e7b-b162-2021a620f14f">S26-PP-C-0024!A39!MSW-S</DPM_x0020_File_x0020_name>
    <DPM_x0020_Version xmlns="d1072b69-3e86-4e7b-b162-2021a620f14f">DPM_2025.10.23.1</DPM_x0020_Version>
  </documentManagement>
</p:properties>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d1072b69-3e86-4e7b-b162-2021a620f14f" targetNamespace="http://schemas.microsoft.com/office/2006/metadata/properties" ma:root="true" ma:fieldsID="d41af5c836d734370eb92e7ee5f83852" ns2:_="" ns3:_="">
    <xsd:import namespace="996b2e75-67fd-4955-a3b0-5ab9934cb50b"/>
    <xsd:import namespace="d1072b69-3e86-4e7b-b162-2021a620f14f"/>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d1072b69-3e86-4e7b-b162-2021a620f14f"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d1072b69-3e86-4e7b-b162-2021a620f14f"/>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d1072b69-3e86-4e7b-b162-2021a620f1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16DEBCB-5B8D-4EB0-B7EC-26C5436CA417}">
  <ds:schemaRefs>
    <ds:schemaRef ds:uri="http://schemas.microsoft.com/sharepoint/v3/contenttype/forms"/>
  </ds:schemaRefs>
</ds:datastoreItem>
</file>

<file path=customXml/itemProps4.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E52B2BA-C1A0-47BC-B7E0-D8E09DD919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10</Pages>
  <Words>3615</Words>
  <Characters>20606</Characters>
  <Application>Microsoft Office Word</Application>
  <DocSecurity>0</DocSecurity>
  <Lines>171</Lines>
  <Paragraphs>48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S26-PP-C-0024!A39!MSW-S</vt:lpstr>
      <vt:lpstr>S26-PP-C-0024!A39!MSW-S</vt:lpstr>
    </vt:vector>
  </TitlesOfParts>
  <Manager/>
  <Company/>
  <LinksUpToDate>false</LinksUpToDate>
  <CharactersWithSpaces>24173</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S26-PP-C-0024!A39!MSW-S</dc:title>
  <dc:subject>ITU Plenipotentiary Conference (PP-26)</dc:subject>
  <dc:creator>Documents Proposals Manager (DPM)</dc:creator>
  <cp:keywords>DPM_v2026.8.25.1_prod</cp:keywords>
  <dc:description/>
  <cp:lastModifiedBy>Spanish83</cp:lastModifiedBy>
  <cp:revision>18</cp:revision>
  <dcterms:created xsi:type="dcterms:W3CDTF">2026-10-27T14:16:00Z</dcterms:created>
  <dcterms:modified xsi:type="dcterms:W3CDTF">2026-10-27T15:44:00Z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