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DC34C67" w14:textId="77777777" w:rsidTr="00C70164">
        <w:trPr>
          <w:cantSplit/>
          <w:jc w:val="center"/>
        </w:trPr>
        <w:tc>
          <w:tcPr>
            <w:tcW w:w="10031" w:type="dxa"/>
            <w:gridSpan w:val="2"/>
            <w:tcMar>
              <w:left w:w="0" w:type="dxa"/>
              <w:right w:w="0" w:type="dxa"/>
            </w:tcMar>
            <w:vAlign w:val="center"/>
          </w:tcPr>
          <w:p w14:paraId="17FCF15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CE0C8CA" wp14:editId="4683B26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B0D0AF9" w14:textId="77777777" w:rsidTr="00C70164">
        <w:trPr>
          <w:cantSplit/>
          <w:trHeight w:val="283"/>
          <w:jc w:val="center"/>
        </w:trPr>
        <w:tc>
          <w:tcPr>
            <w:tcW w:w="10031" w:type="dxa"/>
            <w:gridSpan w:val="2"/>
            <w:tcBorders>
              <w:bottom w:val="single" w:sz="12" w:space="0" w:color="71716F"/>
            </w:tcBorders>
          </w:tcPr>
          <w:p w14:paraId="2856F54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937108D" w14:textId="77777777" w:rsidTr="00C70164">
        <w:trPr>
          <w:cantSplit/>
          <w:trHeight w:val="255"/>
          <w:jc w:val="center"/>
        </w:trPr>
        <w:tc>
          <w:tcPr>
            <w:tcW w:w="7230" w:type="dxa"/>
            <w:tcBorders>
              <w:top w:val="single" w:sz="12" w:space="0" w:color="71716F"/>
            </w:tcBorders>
          </w:tcPr>
          <w:p w14:paraId="2E6ACC4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22C5148" w14:textId="77777777" w:rsidR="001A16ED" w:rsidRPr="00D96B4B" w:rsidRDefault="001A16ED" w:rsidP="000B596F">
            <w:pPr>
              <w:spacing w:before="0"/>
              <w:rPr>
                <w:rFonts w:cstheme="minorHAnsi"/>
                <w:sz w:val="20"/>
              </w:rPr>
            </w:pPr>
          </w:p>
        </w:tc>
      </w:tr>
      <w:tr w:rsidR="001A16ED" w:rsidRPr="00C324A8" w14:paraId="6BEAE75D" w14:textId="77777777" w:rsidTr="00C70164">
        <w:trPr>
          <w:cantSplit/>
          <w:trHeight w:val="23"/>
          <w:jc w:val="center"/>
        </w:trPr>
        <w:tc>
          <w:tcPr>
            <w:tcW w:w="7230" w:type="dxa"/>
          </w:tcPr>
          <w:p w14:paraId="20829916"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D37ACBF" w14:textId="77777777" w:rsidR="001A16ED" w:rsidRPr="00F44B1A" w:rsidRDefault="001A16ED" w:rsidP="000B596F">
            <w:pPr>
              <w:tabs>
                <w:tab w:val="left" w:pos="851"/>
              </w:tabs>
              <w:spacing w:before="0"/>
              <w:rPr>
                <w:rFonts w:cstheme="minorHAnsi"/>
                <w:b/>
                <w:szCs w:val="24"/>
              </w:rPr>
            </w:pPr>
            <w:r>
              <w:rPr>
                <w:rFonts w:cstheme="minorHAnsi"/>
                <w:b/>
                <w:szCs w:val="24"/>
              </w:rPr>
              <w:t>Addendum 39 to</w:t>
            </w:r>
            <w:r>
              <w:rPr>
                <w:rFonts w:cstheme="minorHAnsi"/>
                <w:b/>
                <w:szCs w:val="24"/>
              </w:rPr>
              <w:br/>
              <w:t>Document 24</w:t>
            </w:r>
            <w:r w:rsidR="00F44B1A" w:rsidRPr="00F44B1A">
              <w:rPr>
                <w:rFonts w:cstheme="minorHAnsi"/>
                <w:b/>
                <w:szCs w:val="24"/>
              </w:rPr>
              <w:t>-E</w:t>
            </w:r>
          </w:p>
        </w:tc>
      </w:tr>
      <w:tr w:rsidR="001A16ED" w:rsidRPr="00C324A8" w14:paraId="76044017" w14:textId="77777777" w:rsidTr="00C70164">
        <w:trPr>
          <w:cantSplit/>
          <w:trHeight w:val="23"/>
          <w:jc w:val="center"/>
        </w:trPr>
        <w:tc>
          <w:tcPr>
            <w:tcW w:w="7230" w:type="dxa"/>
          </w:tcPr>
          <w:p w14:paraId="2DBABBA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FBE63B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0CAF593" w14:textId="77777777" w:rsidTr="00C70164">
        <w:trPr>
          <w:cantSplit/>
          <w:trHeight w:val="23"/>
          <w:jc w:val="center"/>
        </w:trPr>
        <w:tc>
          <w:tcPr>
            <w:tcW w:w="7230" w:type="dxa"/>
          </w:tcPr>
          <w:p w14:paraId="1C1B9FA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AC98A4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626AD67" w14:textId="77777777" w:rsidTr="00C70164">
        <w:trPr>
          <w:cantSplit/>
          <w:trHeight w:val="23"/>
          <w:jc w:val="center"/>
        </w:trPr>
        <w:tc>
          <w:tcPr>
            <w:tcW w:w="10031" w:type="dxa"/>
            <w:gridSpan w:val="2"/>
          </w:tcPr>
          <w:p w14:paraId="153BE757" w14:textId="77777777" w:rsidR="001A16ED" w:rsidRPr="00D96B4B" w:rsidRDefault="001A16ED" w:rsidP="000B596F">
            <w:pPr>
              <w:tabs>
                <w:tab w:val="left" w:pos="993"/>
              </w:tabs>
              <w:rPr>
                <w:rFonts w:ascii="Verdana" w:hAnsi="Verdana"/>
                <w:b/>
                <w:szCs w:val="24"/>
              </w:rPr>
            </w:pPr>
          </w:p>
        </w:tc>
      </w:tr>
      <w:tr w:rsidR="001A16ED" w:rsidRPr="00C324A8" w14:paraId="4A786499" w14:textId="77777777" w:rsidTr="00C70164">
        <w:trPr>
          <w:cantSplit/>
          <w:trHeight w:val="23"/>
          <w:jc w:val="center"/>
        </w:trPr>
        <w:tc>
          <w:tcPr>
            <w:tcW w:w="10031" w:type="dxa"/>
            <w:gridSpan w:val="2"/>
          </w:tcPr>
          <w:p w14:paraId="04D7161F" w14:textId="77777777" w:rsidR="001A16ED" w:rsidRDefault="001A16ED" w:rsidP="000B596F">
            <w:pPr>
              <w:pStyle w:val="Source"/>
            </w:pPr>
            <w:r>
              <w:t>African Telecommunication Union Administrations</w:t>
            </w:r>
          </w:p>
        </w:tc>
      </w:tr>
      <w:tr w:rsidR="001A16ED" w:rsidRPr="00C324A8" w14:paraId="3F3FB60B" w14:textId="77777777" w:rsidTr="00C70164">
        <w:trPr>
          <w:cantSplit/>
          <w:trHeight w:val="23"/>
          <w:jc w:val="center"/>
        </w:trPr>
        <w:tc>
          <w:tcPr>
            <w:tcW w:w="10031" w:type="dxa"/>
            <w:gridSpan w:val="2"/>
          </w:tcPr>
          <w:p w14:paraId="07B82A69" w14:textId="77777777" w:rsidR="001A16ED" w:rsidRDefault="001A16ED" w:rsidP="000B596F">
            <w:pPr>
              <w:pStyle w:val="Title1"/>
            </w:pPr>
            <w:r>
              <w:t>Proposed modifications to Resolution 206</w:t>
            </w:r>
          </w:p>
        </w:tc>
      </w:tr>
      <w:tr w:rsidR="001A16ED" w:rsidRPr="00C324A8" w14:paraId="0FD4CD44" w14:textId="77777777" w:rsidTr="00C70164">
        <w:trPr>
          <w:cantSplit/>
          <w:trHeight w:val="23"/>
          <w:jc w:val="center"/>
        </w:trPr>
        <w:tc>
          <w:tcPr>
            <w:tcW w:w="10031" w:type="dxa"/>
            <w:gridSpan w:val="2"/>
          </w:tcPr>
          <w:p w14:paraId="0A378ACF" w14:textId="77777777" w:rsidR="001A16ED" w:rsidRDefault="001A16ED" w:rsidP="000B596F">
            <w:pPr>
              <w:pStyle w:val="Title2"/>
            </w:pPr>
          </w:p>
        </w:tc>
      </w:tr>
      <w:tr w:rsidR="001A16ED" w:rsidRPr="00C324A8" w14:paraId="563CED47" w14:textId="77777777" w:rsidTr="00C70164">
        <w:trPr>
          <w:cantSplit/>
          <w:trHeight w:val="23"/>
          <w:jc w:val="center"/>
        </w:trPr>
        <w:tc>
          <w:tcPr>
            <w:tcW w:w="10031" w:type="dxa"/>
            <w:gridSpan w:val="2"/>
          </w:tcPr>
          <w:p w14:paraId="71D367AB" w14:textId="77777777" w:rsidR="001A16ED" w:rsidRDefault="001A16ED" w:rsidP="000B596F">
            <w:pPr>
              <w:pStyle w:val="Agendaitem"/>
            </w:pPr>
          </w:p>
        </w:tc>
      </w:tr>
      <w:bookmarkEnd w:id="6"/>
      <w:bookmarkEnd w:id="7"/>
    </w:tbl>
    <w:p w14:paraId="7A6794D5" w14:textId="77777777" w:rsidR="001A16ED" w:rsidRDefault="001A16ED" w:rsidP="00AB2D04"/>
    <w:p w14:paraId="72C599A0" w14:textId="77777777" w:rsidR="0008540E" w:rsidRPr="0008540E" w:rsidRDefault="001A16ED" w:rsidP="00004F8B">
      <w:r>
        <w:br w:type="page"/>
      </w:r>
    </w:p>
    <w:p w14:paraId="21A37ED8" w14:textId="77777777" w:rsidR="001229EA" w:rsidRDefault="00BB50EF">
      <w:pPr>
        <w:pStyle w:val="Proposal"/>
      </w:pPr>
      <w:r>
        <w:lastRenderedPageBreak/>
        <w:t>MOD</w:t>
      </w:r>
      <w:r>
        <w:tab/>
        <w:t>AFCP/24A39/1</w:t>
      </w:r>
    </w:p>
    <w:p w14:paraId="110A31A6" w14:textId="77777777" w:rsidR="00293A26" w:rsidRPr="00B66444" w:rsidRDefault="00293A26" w:rsidP="00293A26">
      <w:pPr>
        <w:pStyle w:val="ResNo"/>
      </w:pPr>
      <w:r w:rsidRPr="00B66444">
        <w:t xml:space="preserve">RESOLUTION </w:t>
      </w:r>
      <w:r w:rsidRPr="00B66444">
        <w:rPr>
          <w:rStyle w:val="href"/>
        </w:rPr>
        <w:t>206</w:t>
      </w:r>
      <w:r w:rsidRPr="00B66444">
        <w:t xml:space="preserve"> (</w:t>
      </w:r>
      <w:del w:id="8" w:author="ITU-SB" w:date="2026-10-26T09:34:00Z" w16du:dateUtc="2026-10-26T08:34:00Z">
        <w:r w:rsidRPr="00B66444" w:rsidDel="004B3EDC">
          <w:delText>DUBAI, 2018</w:delText>
        </w:r>
      </w:del>
      <w:ins w:id="9" w:author="ITU-SB" w:date="2026-10-26T09:34:00Z" w16du:dateUtc="2026-10-26T08:34:00Z">
        <w:r>
          <w:t>Doha, 2026</w:t>
        </w:r>
      </w:ins>
      <w:r w:rsidRPr="00B66444">
        <w:t>)</w:t>
      </w:r>
    </w:p>
    <w:p w14:paraId="4F1F576A" w14:textId="77777777" w:rsidR="00293A26" w:rsidRPr="00B66444" w:rsidRDefault="00293A26" w:rsidP="00293A26">
      <w:pPr>
        <w:pStyle w:val="Restitle"/>
      </w:pPr>
      <w:r w:rsidRPr="00B66444">
        <w:t>OTTs</w:t>
      </w:r>
    </w:p>
    <w:p w14:paraId="00695A7F" w14:textId="77777777" w:rsidR="00293A26" w:rsidRPr="00B66444" w:rsidRDefault="00293A26" w:rsidP="00293A26">
      <w:pPr>
        <w:pStyle w:val="Normalaftertitle"/>
        <w:rPr>
          <w:rFonts w:asciiTheme="minorHAnsi" w:hAnsiTheme="minorHAnsi"/>
          <w:szCs w:val="24"/>
        </w:rPr>
      </w:pPr>
      <w:r w:rsidRPr="00B66444">
        <w:rPr>
          <w:rFonts w:asciiTheme="minorHAnsi" w:hAnsiTheme="minorHAnsi"/>
          <w:szCs w:val="24"/>
        </w:rPr>
        <w:t>The Plenipotentiary Conference of the International Telecommunication Union (</w:t>
      </w:r>
      <w:del w:id="10" w:author="ITU-SB" w:date="2026-10-26T09:34:00Z" w16du:dateUtc="2026-10-26T08:34:00Z">
        <w:r w:rsidRPr="00B66444" w:rsidDel="004B3EDC">
          <w:rPr>
            <w:rFonts w:asciiTheme="minorHAnsi" w:hAnsiTheme="minorHAnsi"/>
            <w:szCs w:val="24"/>
          </w:rPr>
          <w:delText>Dubai, 2018</w:delText>
        </w:r>
      </w:del>
      <w:ins w:id="11" w:author="ITU-SB" w:date="2026-10-26T09:34:00Z" w16du:dateUtc="2026-10-26T08:34:00Z">
        <w:r>
          <w:rPr>
            <w:rFonts w:asciiTheme="minorHAnsi" w:hAnsiTheme="minorHAnsi"/>
            <w:szCs w:val="24"/>
          </w:rPr>
          <w:t>Doha, 2026</w:t>
        </w:r>
      </w:ins>
      <w:r w:rsidRPr="00B66444">
        <w:rPr>
          <w:rFonts w:asciiTheme="minorHAnsi" w:hAnsiTheme="minorHAnsi"/>
          <w:szCs w:val="24"/>
        </w:rPr>
        <w:t>),</w:t>
      </w:r>
    </w:p>
    <w:p w14:paraId="64C17D92" w14:textId="77777777" w:rsidR="00293A26" w:rsidRPr="00B66444" w:rsidRDefault="00293A26" w:rsidP="00293A26">
      <w:pPr>
        <w:pStyle w:val="Call"/>
        <w:rPr>
          <w:rFonts w:asciiTheme="minorHAnsi" w:hAnsiTheme="minorHAnsi"/>
          <w:szCs w:val="24"/>
        </w:rPr>
      </w:pPr>
      <w:r w:rsidRPr="00B66444">
        <w:rPr>
          <w:rFonts w:asciiTheme="minorHAnsi" w:hAnsiTheme="minorHAnsi"/>
          <w:szCs w:val="24"/>
        </w:rPr>
        <w:t>recalling</w:t>
      </w:r>
    </w:p>
    <w:p w14:paraId="6DFB3629" w14:textId="77777777" w:rsidR="00293A26" w:rsidRPr="00B66444" w:rsidRDefault="00293A26" w:rsidP="00293A26">
      <w:r w:rsidRPr="00B66444">
        <w:rPr>
          <w:rFonts w:asciiTheme="minorHAnsi" w:hAnsiTheme="minorHAnsi"/>
          <w:i/>
          <w:szCs w:val="24"/>
        </w:rPr>
        <w:t>a)</w:t>
      </w:r>
      <w:r w:rsidRPr="00B66444">
        <w:rPr>
          <w:rFonts w:asciiTheme="minorHAnsi" w:hAnsiTheme="minorHAnsi"/>
          <w:iCs/>
          <w:szCs w:val="24"/>
        </w:rPr>
        <w:tab/>
        <w:t xml:space="preserve">Resolution 2 (Rev. Hammamet, 2016) of the World Telecommunication Standardization Assembly (WTSA), which stipulates that </w:t>
      </w:r>
      <w:r w:rsidRPr="00B66444">
        <w:t>Study Group 3 of the ITU Telecommunication Standardization Sector (</w:t>
      </w:r>
      <w:r w:rsidRPr="00B66444">
        <w:rPr>
          <w:rFonts w:asciiTheme="minorHAnsi" w:hAnsiTheme="minorHAnsi"/>
          <w:szCs w:val="24"/>
        </w:rPr>
        <w:t>ITU</w:t>
      </w:r>
      <w:r w:rsidRPr="00B66444">
        <w:rPr>
          <w:rFonts w:asciiTheme="minorHAnsi" w:hAnsiTheme="minorHAnsi"/>
          <w:szCs w:val="24"/>
        </w:rPr>
        <w:noBreakHyphen/>
        <w:t>T</w:t>
      </w:r>
      <w:r w:rsidRPr="00B66444">
        <w:t>) is responsible for studying the economic and regulatory impact of the Internet, convergence (services or infrastructure) and new services, such as over-the-top (OTT), on international telecommunication services and networks;</w:t>
      </w:r>
    </w:p>
    <w:p w14:paraId="5959AF3D" w14:textId="77777777" w:rsidR="00293A26" w:rsidRPr="00B66444" w:rsidRDefault="00293A26" w:rsidP="00293A26">
      <w:pPr>
        <w:rPr>
          <w:rFonts w:asciiTheme="minorHAnsi" w:hAnsiTheme="minorHAnsi"/>
          <w:iCs/>
          <w:szCs w:val="24"/>
        </w:rPr>
      </w:pPr>
      <w:r w:rsidRPr="00B66444">
        <w:rPr>
          <w:rFonts w:asciiTheme="minorHAnsi" w:hAnsiTheme="minorHAnsi"/>
          <w:i/>
          <w:szCs w:val="24"/>
        </w:rPr>
        <w:t>b)</w:t>
      </w:r>
      <w:r w:rsidRPr="00B66444">
        <w:rPr>
          <w:rFonts w:asciiTheme="minorHAnsi" w:hAnsiTheme="minorHAnsi"/>
          <w:iCs/>
          <w:szCs w:val="24"/>
        </w:rPr>
        <w:tab/>
        <w:t>Resolution 44 (Rev. Hammamet, 2016) of WTSA, which instructs the ITU</w:t>
      </w:r>
      <w:r w:rsidRPr="00B66444">
        <w:rPr>
          <w:rFonts w:asciiTheme="minorHAnsi" w:hAnsiTheme="minorHAnsi"/>
          <w:iCs/>
          <w:szCs w:val="24"/>
        </w:rPr>
        <w:noBreakHyphen/>
        <w:t xml:space="preserve">T study groups to </w:t>
      </w:r>
      <w:r w:rsidRPr="00B66444">
        <w:t>consider including implementation guidelines for ITU</w:t>
      </w:r>
      <w:r w:rsidRPr="00B66444">
        <w:noBreakHyphen/>
        <w:t>T recommendations where these could provide advice to assist developing countries</w:t>
      </w:r>
      <w:r>
        <w:rPr>
          <w:rStyle w:val="FootnoteReference"/>
        </w:rPr>
        <w:footnoteReference w:customMarkFollows="1" w:id="1"/>
        <w:t>1</w:t>
      </w:r>
      <w:r w:rsidRPr="00B66444">
        <w:t xml:space="preserve"> in adopting them, with emphasis on recommendations having regulatory and policy implications;</w:t>
      </w:r>
    </w:p>
    <w:p w14:paraId="60A4AA2C" w14:textId="77777777" w:rsidR="00293A26" w:rsidRDefault="00293A26" w:rsidP="00293A26">
      <w:pPr>
        <w:rPr>
          <w:ins w:id="12" w:author="ITU-SB" w:date="2026-10-26T09:35:00Z" w16du:dateUtc="2026-10-26T08:35:00Z"/>
        </w:rPr>
      </w:pPr>
      <w:r w:rsidRPr="00B66444">
        <w:rPr>
          <w:i/>
          <w:iCs/>
        </w:rPr>
        <w:t>c)</w:t>
      </w:r>
      <w:r w:rsidRPr="00B66444">
        <w:tab/>
        <w:t>Resolution 123 (Rev. Dubai, 2018) of this conference, on bridging the standardization gap between developing countries and developed countries</w:t>
      </w:r>
      <w:del w:id="13" w:author="ITU-SB" w:date="2026-10-26T09:35:00Z" w16du:dateUtc="2026-10-26T08:35:00Z">
        <w:r w:rsidRPr="00B66444" w:rsidDel="00AA31F4">
          <w:delText>,</w:delText>
        </w:r>
      </w:del>
      <w:ins w:id="14" w:author="ITU-SB" w:date="2026-10-26T09:35:00Z" w16du:dateUtc="2026-10-26T08:35:00Z">
        <w:r>
          <w:t>;</w:t>
        </w:r>
      </w:ins>
    </w:p>
    <w:p w14:paraId="28215338" w14:textId="77777777" w:rsidR="00293A26" w:rsidRDefault="00293A26" w:rsidP="00293A26">
      <w:pPr>
        <w:rPr>
          <w:ins w:id="15" w:author="ITU-SB" w:date="2026-10-26T09:35:00Z" w16du:dateUtc="2026-10-26T08:35:00Z"/>
        </w:rPr>
      </w:pPr>
      <w:ins w:id="16" w:author="ITU-SB" w:date="2026-10-26T09:35:00Z" w16du:dateUtc="2026-10-26T08:35:00Z">
        <w:r w:rsidRPr="00AA31F4">
          <w:rPr>
            <w:i/>
            <w:iCs/>
            <w:rPrChange w:id="17" w:author="ITU-SB" w:date="2026-10-26T09:35:00Z" w16du:dateUtc="2026-10-26T08:35:00Z">
              <w:rPr/>
            </w:rPrChange>
          </w:rPr>
          <w:t>d)</w:t>
        </w:r>
        <w:r>
          <w:tab/>
        </w:r>
        <w:r w:rsidRPr="000063B9">
          <w:t>Resolution 102 (Rev. Bucharest, 2022) of this conference</w:t>
        </w:r>
      </w:ins>
      <w:ins w:id="18" w:author="ITU-SB" w:date="2026-10-26T09:36:00Z" w16du:dateUtc="2026-10-26T08:36:00Z">
        <w:r>
          <w:t>,</w:t>
        </w:r>
      </w:ins>
      <w:ins w:id="19" w:author="ITU-SB" w:date="2026-10-26T09:35:00Z" w16du:dateUtc="2026-10-26T08:35:00Z">
        <w:r w:rsidRPr="000063B9">
          <w:t xml:space="preserve"> on ITU’s role with regard to international public policy issues pertaining to the Internet and the management of Internet resources;</w:t>
        </w:r>
      </w:ins>
    </w:p>
    <w:p w14:paraId="21826124" w14:textId="77777777" w:rsidR="00293A26" w:rsidRDefault="00293A26" w:rsidP="00293A26">
      <w:pPr>
        <w:rPr>
          <w:ins w:id="20" w:author="ITU-SB" w:date="2026-10-26T09:36:00Z" w16du:dateUtc="2026-10-26T08:36:00Z"/>
        </w:rPr>
      </w:pPr>
      <w:ins w:id="21" w:author="ITU-SB" w:date="2026-10-26T09:35:00Z" w16du:dateUtc="2026-10-26T08:35:00Z">
        <w:r w:rsidRPr="000063B9">
          <w:rPr>
            <w:i/>
            <w:iCs/>
            <w:rPrChange w:id="22" w:author="ITU-SB" w:date="2026-10-26T09:35:00Z" w16du:dateUtc="2026-10-26T08:35:00Z">
              <w:rPr/>
            </w:rPrChange>
          </w:rPr>
          <w:t>e)</w:t>
        </w:r>
        <w:r>
          <w:tab/>
        </w:r>
        <w:r w:rsidRPr="00EA63CE">
          <w:t>Resolution 196 (Rev. Bucharest, 2022)</w:t>
        </w:r>
      </w:ins>
      <w:ins w:id="23" w:author="ITU-SB" w:date="2026-10-26T09:36:00Z" w16du:dateUtc="2026-10-26T08:36:00Z">
        <w:r>
          <w:t>,</w:t>
        </w:r>
      </w:ins>
      <w:ins w:id="24" w:author="ITU-SB" w:date="2026-10-26T09:35:00Z" w16du:dateUtc="2026-10-26T08:35:00Z">
        <w:r w:rsidRPr="00EA63CE">
          <w:t xml:space="preserve"> on protecting telecommunication service users/consumers;</w:t>
        </w:r>
      </w:ins>
    </w:p>
    <w:p w14:paraId="21D554BB" w14:textId="77777777" w:rsidR="00293A26" w:rsidRPr="00B66444" w:rsidRDefault="00293A26" w:rsidP="00293A26">
      <w:ins w:id="25" w:author="ITU-SB" w:date="2026-10-26T09:36:00Z" w16du:dateUtc="2026-10-26T08:36:00Z">
        <w:r w:rsidRPr="006526D1">
          <w:rPr>
            <w:i/>
            <w:iCs/>
            <w:rPrChange w:id="26" w:author="ITU-SB" w:date="2026-10-26T09:36:00Z" w16du:dateUtc="2026-10-26T08:36:00Z">
              <w:rPr/>
            </w:rPrChange>
          </w:rPr>
          <w:t>f)</w:t>
        </w:r>
        <w:r>
          <w:tab/>
        </w:r>
        <w:r w:rsidRPr="00D054C7">
          <w:t>Resolution 179 (Rev. Bucharest, 2022) on ITU’s role in child online protection</w:t>
        </w:r>
        <w:r>
          <w:t>,</w:t>
        </w:r>
      </w:ins>
    </w:p>
    <w:p w14:paraId="10205BAF" w14:textId="77777777" w:rsidR="00293A26" w:rsidRPr="00B66444" w:rsidRDefault="00293A26" w:rsidP="00293A26">
      <w:pPr>
        <w:pStyle w:val="Call"/>
        <w:rPr>
          <w:rFonts w:asciiTheme="minorHAnsi" w:hAnsiTheme="minorHAnsi"/>
          <w:szCs w:val="24"/>
        </w:rPr>
      </w:pPr>
      <w:r w:rsidRPr="00B66444">
        <w:rPr>
          <w:rFonts w:asciiTheme="minorHAnsi" w:hAnsiTheme="minorHAnsi"/>
          <w:szCs w:val="24"/>
        </w:rPr>
        <w:t>considering</w:t>
      </w:r>
    </w:p>
    <w:p w14:paraId="446A0292" w14:textId="77777777" w:rsidR="00293A26" w:rsidRPr="00B66444" w:rsidRDefault="00293A26" w:rsidP="00293A26">
      <w:r w:rsidRPr="00B66444">
        <w:rPr>
          <w:i/>
          <w:iCs/>
        </w:rPr>
        <w:t>a)</w:t>
      </w:r>
      <w:r w:rsidRPr="00B66444">
        <w:tab/>
        <w:t>the need to discuss policy issues, as well as the economic implications of OTTs, including issues relating to benefits for consumers, including persons with disabilities and specific needs, competition and innovation;</w:t>
      </w:r>
    </w:p>
    <w:p w14:paraId="31F16525" w14:textId="77777777" w:rsidR="00293A26" w:rsidRPr="00B66444" w:rsidRDefault="00293A26" w:rsidP="00293A26">
      <w:r w:rsidRPr="00B66444">
        <w:rPr>
          <w:i/>
          <w:iCs/>
        </w:rPr>
        <w:t>b)</w:t>
      </w:r>
      <w:r w:rsidRPr="00B66444">
        <w:tab/>
        <w:t>that the mutual cooperation between OTTs and telecommunication operators can be an element to foster innovative, sustainable, viable business models and their positive roles in fostering socio-economic benefits;</w:t>
      </w:r>
    </w:p>
    <w:p w14:paraId="14C20892" w14:textId="77777777" w:rsidR="00293A26" w:rsidRPr="00B66444" w:rsidRDefault="00293A26" w:rsidP="00293A26">
      <w:r w:rsidRPr="00B66444">
        <w:rPr>
          <w:i/>
          <w:iCs/>
        </w:rPr>
        <w:t>c)</w:t>
      </w:r>
      <w:r w:rsidRPr="00B66444">
        <w:tab/>
        <w:t>that, given the global nature of many OTTs, collaboration across multiple Member States and Sector Members should be strongly encouraged;</w:t>
      </w:r>
    </w:p>
    <w:p w14:paraId="72CF917E" w14:textId="77777777" w:rsidR="00293A26" w:rsidRDefault="00293A26" w:rsidP="00293A26">
      <w:pPr>
        <w:rPr>
          <w:ins w:id="27" w:author="ITU-SB" w:date="2026-10-26T09:36:00Z" w16du:dateUtc="2026-10-26T08:36:00Z"/>
        </w:rPr>
      </w:pPr>
      <w:r w:rsidRPr="00B66444">
        <w:rPr>
          <w:i/>
          <w:iCs/>
        </w:rPr>
        <w:t>d)</w:t>
      </w:r>
      <w:r w:rsidRPr="00B66444">
        <w:tab/>
        <w:t>the policy aspects of OTT, some of which may have international considerations</w:t>
      </w:r>
      <w:del w:id="28" w:author="ITU-SB" w:date="2026-10-26T09:36:00Z" w16du:dateUtc="2026-10-26T08:36:00Z">
        <w:r w:rsidRPr="00B66444" w:rsidDel="001967DE">
          <w:delText>,</w:delText>
        </w:r>
      </w:del>
      <w:ins w:id="29" w:author="ITU-SB" w:date="2026-10-26T09:36:00Z" w16du:dateUtc="2026-10-26T08:36:00Z">
        <w:r>
          <w:t>;</w:t>
        </w:r>
      </w:ins>
    </w:p>
    <w:p w14:paraId="200D816A" w14:textId="77777777" w:rsidR="00293A26" w:rsidRDefault="00293A26" w:rsidP="00293A26">
      <w:pPr>
        <w:rPr>
          <w:ins w:id="30" w:author="ITU-SB" w:date="2026-10-26T09:38:00Z" w16du:dateUtc="2026-10-26T08:38:00Z"/>
        </w:rPr>
      </w:pPr>
      <w:ins w:id="31" w:author="ITU-SB" w:date="2026-10-26T09:36:00Z" w16du:dateUtc="2026-10-26T08:36:00Z">
        <w:r w:rsidRPr="001967DE">
          <w:rPr>
            <w:i/>
            <w:iCs/>
            <w:rPrChange w:id="32" w:author="ITU-SB" w:date="2026-10-26T09:36:00Z" w16du:dateUtc="2026-10-26T08:36:00Z">
              <w:rPr/>
            </w:rPrChange>
          </w:rPr>
          <w:lastRenderedPageBreak/>
          <w:t>e)</w:t>
        </w:r>
        <w:r>
          <w:tab/>
        </w:r>
      </w:ins>
      <w:ins w:id="33" w:author="ITU-SB" w:date="2026-10-26T09:37:00Z" w16du:dateUtc="2026-10-26T08:37:00Z">
        <w:r w:rsidRPr="009E67A7">
          <w:t>that structured dialogue between telecommunication operators, regulators and OTT providers is essential to address convergence, investment incentives, and consumer protection in a telecommunication/ICT environment;</w:t>
        </w:r>
      </w:ins>
    </w:p>
    <w:p w14:paraId="412A960D" w14:textId="77777777" w:rsidR="00293A26" w:rsidRDefault="00293A26" w:rsidP="00293A26">
      <w:pPr>
        <w:rPr>
          <w:ins w:id="34" w:author="ITU-SB" w:date="2026-10-26T09:38:00Z" w16du:dateUtc="2026-10-26T08:38:00Z"/>
        </w:rPr>
      </w:pPr>
      <w:ins w:id="35" w:author="ITU-SB" w:date="2026-10-26T09:38:00Z" w16du:dateUtc="2026-10-26T08:38:00Z">
        <w:r w:rsidRPr="006142DD">
          <w:rPr>
            <w:i/>
            <w:iCs/>
            <w:rPrChange w:id="36" w:author="ITU-SB" w:date="2026-10-26T09:38:00Z" w16du:dateUtc="2026-10-26T08:38:00Z">
              <w:rPr/>
            </w:rPrChange>
          </w:rPr>
          <w:t>f)</w:t>
        </w:r>
        <w:r>
          <w:tab/>
        </w:r>
        <w:r w:rsidRPr="00D5052A">
          <w:t>that the sustainability, affordability, accessibility, trust, and resilience of OTTs are of growing importance to all Member States, especially developing countries;</w:t>
        </w:r>
      </w:ins>
    </w:p>
    <w:p w14:paraId="19CB42B2" w14:textId="77777777" w:rsidR="00293A26" w:rsidRDefault="00293A26" w:rsidP="00293A26">
      <w:pPr>
        <w:rPr>
          <w:ins w:id="37" w:author="ITU-SB" w:date="2026-10-26T09:39:00Z" w16du:dateUtc="2026-10-26T08:39:00Z"/>
        </w:rPr>
      </w:pPr>
      <w:ins w:id="38" w:author="ITU-SB" w:date="2026-10-26T09:38:00Z" w16du:dateUtc="2026-10-26T08:38:00Z">
        <w:r w:rsidRPr="00D5052A">
          <w:rPr>
            <w:i/>
            <w:iCs/>
            <w:rPrChange w:id="39" w:author="ITU-SB" w:date="2026-10-26T09:38:00Z" w16du:dateUtc="2026-10-26T08:38:00Z">
              <w:rPr/>
            </w:rPrChange>
          </w:rPr>
          <w:t>g)</w:t>
        </w:r>
        <w:r>
          <w:tab/>
        </w:r>
        <w:r w:rsidRPr="005143CA">
          <w:t>that inappropriate or heavy</w:t>
        </w:r>
      </w:ins>
      <w:ins w:id="40" w:author="ITU-SB" w:date="2026-10-26T09:39:00Z" w16du:dateUtc="2026-10-26T08:39:00Z">
        <w:r>
          <w:rPr>
            <w:rFonts w:cs="Calibri"/>
          </w:rPr>
          <w:t>-</w:t>
        </w:r>
      </w:ins>
      <w:ins w:id="41" w:author="ITU-SB" w:date="2026-10-26T09:38:00Z" w16du:dateUtc="2026-10-26T08:38:00Z">
        <w:r w:rsidRPr="005143CA">
          <w:t xml:space="preserve">handed OTT regulation can harm human rights (e.g. privacy, freedom of expression) and innovation, </w:t>
        </w:r>
      </w:ins>
      <w:ins w:id="42" w:author="ITU-SB" w:date="2026-10-26T09:39:00Z" w16du:dateUtc="2026-10-26T08:39:00Z">
        <w:r>
          <w:t>and that</w:t>
        </w:r>
      </w:ins>
      <w:ins w:id="43" w:author="ITU-SB" w:date="2026-10-26T09:38:00Z" w16du:dateUtc="2026-10-26T08:38:00Z">
        <w:r w:rsidRPr="005143CA">
          <w:t xml:space="preserve"> any new action should be proportionate and consistent with international human</w:t>
        </w:r>
      </w:ins>
      <w:ins w:id="44" w:author="ITU-SB" w:date="2026-10-26T09:39:00Z" w16du:dateUtc="2026-10-26T08:39:00Z">
        <w:r>
          <w:rPr>
            <w:rFonts w:cs="Calibri"/>
          </w:rPr>
          <w:t xml:space="preserve"> </w:t>
        </w:r>
      </w:ins>
      <w:ins w:id="45" w:author="ITU-SB" w:date="2026-10-26T09:38:00Z" w16du:dateUtc="2026-10-26T08:38:00Z">
        <w:r w:rsidRPr="005143CA">
          <w:t>rights obligation</w:t>
        </w:r>
      </w:ins>
      <w:ins w:id="46" w:author="ITU-SB" w:date="2026-10-26T09:39:00Z" w16du:dateUtc="2026-10-26T08:39:00Z">
        <w:r>
          <w:t>s</w:t>
        </w:r>
      </w:ins>
      <w:ins w:id="47" w:author="ITU-SB" w:date="2026-10-26T09:38:00Z" w16du:dateUtc="2026-10-26T08:38:00Z">
        <w:r w:rsidRPr="005143CA">
          <w:t>;</w:t>
        </w:r>
      </w:ins>
    </w:p>
    <w:p w14:paraId="25CA7591" w14:textId="77777777" w:rsidR="00293A26" w:rsidRDefault="00293A26" w:rsidP="00293A26">
      <w:pPr>
        <w:rPr>
          <w:ins w:id="48" w:author="ITU-SB" w:date="2026-10-26T09:39:00Z" w16du:dateUtc="2026-10-26T08:39:00Z"/>
        </w:rPr>
      </w:pPr>
      <w:ins w:id="49" w:author="ITU-SB" w:date="2026-10-26T09:39:00Z" w16du:dateUtc="2026-10-26T08:39:00Z">
        <w:r w:rsidRPr="005143CA">
          <w:rPr>
            <w:i/>
            <w:iCs/>
            <w:rPrChange w:id="50" w:author="ITU-SB" w:date="2026-10-26T09:39:00Z" w16du:dateUtc="2026-10-26T08:39:00Z">
              <w:rPr/>
            </w:rPrChange>
          </w:rPr>
          <w:t>h)</w:t>
        </w:r>
        <w:r>
          <w:tab/>
        </w:r>
        <w:r w:rsidRPr="007C3B6F">
          <w:t>that structured dialogue between operators, regulators and OTT providers is essential to address convergence, investment incentives, and consumer protection in a 5G/cloud environment;</w:t>
        </w:r>
      </w:ins>
    </w:p>
    <w:p w14:paraId="630CF96A" w14:textId="77777777" w:rsidR="00293A26" w:rsidRDefault="00293A26" w:rsidP="00293A26">
      <w:pPr>
        <w:rPr>
          <w:ins w:id="51" w:author="ITU-SB" w:date="2026-10-26T09:40:00Z" w16du:dateUtc="2026-10-26T08:40:00Z"/>
        </w:rPr>
      </w:pPr>
      <w:ins w:id="52" w:author="ITU-SB" w:date="2026-10-26T09:40:00Z" w16du:dateUtc="2026-10-26T08:40:00Z">
        <w:r w:rsidRPr="007C3B6F">
          <w:rPr>
            <w:i/>
            <w:iCs/>
            <w:rPrChange w:id="53" w:author="ITU-SB" w:date="2026-10-26T09:40:00Z" w16du:dateUtc="2026-10-26T08:40:00Z">
              <w:rPr/>
            </w:rPrChange>
          </w:rPr>
          <w:t>i)</w:t>
        </w:r>
        <w:r w:rsidRPr="007C3B6F">
          <w:rPr>
            <w:i/>
            <w:iCs/>
            <w:rPrChange w:id="54" w:author="ITU-SB" w:date="2026-10-26T09:40:00Z" w16du:dateUtc="2026-10-26T08:40:00Z">
              <w:rPr/>
            </w:rPrChange>
          </w:rPr>
          <w:tab/>
        </w:r>
        <w:r w:rsidRPr="00B61535">
          <w:rPr>
            <w:rPrChange w:id="55" w:author="ITU-SB" w:date="2026-10-26T09:40:00Z" w16du:dateUtc="2026-10-26T08:40:00Z">
              <w:rPr>
                <w:i/>
                <w:iCs/>
              </w:rPr>
            </w:rPrChange>
          </w:rPr>
          <w:t>that the digital ecosystem has evolved from a narrow focus on over the top substitutes for voice and messaging to broader platform based and data driven online services;</w:t>
        </w:r>
      </w:ins>
    </w:p>
    <w:p w14:paraId="03C94B20" w14:textId="77777777" w:rsidR="00293A26" w:rsidRDefault="00293A26" w:rsidP="00293A26">
      <w:pPr>
        <w:rPr>
          <w:ins w:id="56" w:author="ITU-SB" w:date="2026-10-26T09:41:00Z" w16du:dateUtc="2026-10-26T08:41:00Z"/>
        </w:rPr>
      </w:pPr>
      <w:ins w:id="57" w:author="ITU-SB" w:date="2026-10-26T09:40:00Z" w16du:dateUtc="2026-10-26T08:40:00Z">
        <w:r w:rsidRPr="006A51CF">
          <w:rPr>
            <w:i/>
            <w:iCs/>
            <w:rPrChange w:id="58" w:author="ITU-SB" w:date="2026-10-26T09:40:00Z" w16du:dateUtc="2026-10-26T08:40:00Z">
              <w:rPr/>
            </w:rPrChange>
          </w:rPr>
          <w:t>j)</w:t>
        </w:r>
        <w:r>
          <w:tab/>
        </w:r>
        <w:r w:rsidRPr="00F672D5">
          <w:t>that responsible and interoperable data governance has become an important policy issue for digital development;</w:t>
        </w:r>
      </w:ins>
    </w:p>
    <w:p w14:paraId="5C53C884" w14:textId="77777777" w:rsidR="00293A26" w:rsidRDefault="00293A26" w:rsidP="00293A26">
      <w:pPr>
        <w:rPr>
          <w:ins w:id="59" w:author="ITU-SB" w:date="2026-10-26T09:41:00Z" w16du:dateUtc="2026-10-26T08:41:00Z"/>
        </w:rPr>
      </w:pPr>
      <w:ins w:id="60" w:author="ITU-SB" w:date="2026-10-26T09:41:00Z" w16du:dateUtc="2026-10-26T08:41:00Z">
        <w:r w:rsidRPr="0081680E">
          <w:rPr>
            <w:i/>
            <w:iCs/>
            <w:rPrChange w:id="61" w:author="ITU-SB" w:date="2026-10-26T09:41:00Z" w16du:dateUtc="2026-10-26T08:41:00Z">
              <w:rPr/>
            </w:rPrChange>
          </w:rPr>
          <w:t>k)</w:t>
        </w:r>
        <w:r w:rsidRPr="0081680E">
          <w:rPr>
            <w:i/>
            <w:iCs/>
            <w:rPrChange w:id="62" w:author="ITU-SB" w:date="2026-10-26T09:41:00Z" w16du:dateUtc="2026-10-26T08:41:00Z">
              <w:rPr/>
            </w:rPrChange>
          </w:rPr>
          <w:tab/>
        </w:r>
        <w:r w:rsidRPr="00867D86">
          <w:rPr>
            <w:rPrChange w:id="63" w:author="ITU-SB" w:date="2026-10-26T09:41:00Z" w16du:dateUtc="2026-10-26T08:41:00Z">
              <w:rPr>
                <w:i/>
                <w:iCs/>
              </w:rPr>
            </w:rPrChange>
          </w:rPr>
          <w:t>that digital markets may exhibit strong concentration, scale effects and cross border asymmetries, with particular implications for developing countries;</w:t>
        </w:r>
      </w:ins>
    </w:p>
    <w:p w14:paraId="15404B25" w14:textId="77777777" w:rsidR="00293A26" w:rsidRDefault="00293A26" w:rsidP="00293A26">
      <w:pPr>
        <w:rPr>
          <w:ins w:id="64" w:author="ITU-SB" w:date="2026-10-26T09:42:00Z" w16du:dateUtc="2026-10-26T08:42:00Z"/>
        </w:rPr>
      </w:pPr>
      <w:ins w:id="65" w:author="ITU-SB" w:date="2026-10-26T09:41:00Z" w16du:dateUtc="2026-10-26T08:41:00Z">
        <w:r w:rsidRPr="00867D86">
          <w:rPr>
            <w:i/>
            <w:iCs/>
            <w:rPrChange w:id="66" w:author="ITU-SB" w:date="2026-10-26T09:41:00Z" w16du:dateUtc="2026-10-26T08:41:00Z">
              <w:rPr/>
            </w:rPrChange>
          </w:rPr>
          <w:t>l)</w:t>
        </w:r>
        <w:r>
          <w:tab/>
        </w:r>
      </w:ins>
      <w:ins w:id="67" w:author="ITU-SB" w:date="2026-10-26T09:42:00Z" w16du:dateUtc="2026-10-26T08:42:00Z">
        <w:r w:rsidRPr="00B73821">
          <w:t>that the increasing use of cloud computing, content delivery networks, artificial intelligence and digital payment ecosystems has further complicated the relationship between network operators, online service providers and end users;</w:t>
        </w:r>
      </w:ins>
    </w:p>
    <w:p w14:paraId="5E8F8017" w14:textId="77777777" w:rsidR="00293A26" w:rsidRPr="00867D86" w:rsidRDefault="00293A26" w:rsidP="00293A26">
      <w:pPr>
        <w:rPr>
          <w:rPrChange w:id="68" w:author="ITU-SB" w:date="2026-10-26T09:41:00Z" w16du:dateUtc="2026-10-26T08:41:00Z">
            <w:rPr>
              <w:rFonts w:asciiTheme="minorHAnsi" w:hAnsiTheme="minorHAnsi"/>
              <w:szCs w:val="24"/>
            </w:rPr>
          </w:rPrChange>
        </w:rPr>
      </w:pPr>
      <w:ins w:id="69" w:author="ITU-SB" w:date="2026-10-26T09:42:00Z" w16du:dateUtc="2026-10-26T08:42:00Z">
        <w:r w:rsidRPr="00B73821">
          <w:rPr>
            <w:i/>
            <w:iCs/>
            <w:rPrChange w:id="70" w:author="ITU-SB" w:date="2026-10-26T09:42:00Z" w16du:dateUtc="2026-10-26T08:42:00Z">
              <w:rPr/>
            </w:rPrChange>
          </w:rPr>
          <w:t>m)</w:t>
        </w:r>
        <w:r>
          <w:tab/>
        </w:r>
        <w:r w:rsidRPr="00936BA1">
          <w:t>that the sustainability, affordability, accessibility, resilience and security of digital ecosystems are of growing importance to all Member States, especially developing countries,</w:t>
        </w:r>
      </w:ins>
    </w:p>
    <w:p w14:paraId="4231CE4B" w14:textId="77777777" w:rsidR="00293A26" w:rsidRPr="00B66444" w:rsidRDefault="00293A26" w:rsidP="00293A26">
      <w:pPr>
        <w:pStyle w:val="Call"/>
      </w:pPr>
      <w:r w:rsidRPr="00B66444">
        <w:t>considering further</w:t>
      </w:r>
    </w:p>
    <w:p w14:paraId="0BC3E838" w14:textId="77777777" w:rsidR="00293A26" w:rsidRPr="00B66444" w:rsidRDefault="00293A26" w:rsidP="00293A26">
      <w:r w:rsidRPr="00B66444">
        <w:rPr>
          <w:i/>
          <w:iCs/>
        </w:rPr>
        <w:t>a)</w:t>
      </w:r>
      <w:r w:rsidRPr="00B66444">
        <w:tab/>
        <w:t>that the private and public sectors play a key role in the expansion of telecommunication/information and communication technologies (ICTs), for example through investments in infrastructures and services;</w:t>
      </w:r>
    </w:p>
    <w:p w14:paraId="75B05F11" w14:textId="77777777" w:rsidR="00293A26" w:rsidRPr="00B66444" w:rsidRDefault="00293A26" w:rsidP="00293A26">
      <w:pPr>
        <w:rPr>
          <w:rFonts w:asciiTheme="minorHAnsi" w:hAnsiTheme="minorHAnsi"/>
          <w:szCs w:val="24"/>
        </w:rPr>
      </w:pPr>
      <w:r w:rsidRPr="00B66444">
        <w:rPr>
          <w:i/>
          <w:iCs/>
        </w:rPr>
        <w:t>b)</w:t>
      </w:r>
      <w:r w:rsidRPr="00B66444">
        <w:tab/>
        <w:t>that the evolution of the telecommunication/ICT sector has led to new market structures, business models, investment strategies and revenue streams,</w:t>
      </w:r>
    </w:p>
    <w:p w14:paraId="0A3C0E42" w14:textId="77777777" w:rsidR="00293A26" w:rsidRPr="00B66444" w:rsidRDefault="00293A26" w:rsidP="00293A26">
      <w:pPr>
        <w:pStyle w:val="Call"/>
        <w:rPr>
          <w:rFonts w:asciiTheme="minorHAnsi" w:hAnsiTheme="minorHAnsi"/>
          <w:szCs w:val="24"/>
        </w:rPr>
      </w:pPr>
      <w:r w:rsidRPr="00B66444">
        <w:rPr>
          <w:rFonts w:asciiTheme="minorHAnsi" w:hAnsiTheme="minorHAnsi"/>
          <w:szCs w:val="24"/>
        </w:rPr>
        <w:t>recognizing</w:t>
      </w:r>
    </w:p>
    <w:p w14:paraId="3CFBAFDA" w14:textId="77777777" w:rsidR="00293A26" w:rsidRPr="00B66444" w:rsidRDefault="00293A26" w:rsidP="00293A26">
      <w:r w:rsidRPr="00B66444">
        <w:rPr>
          <w:i/>
          <w:iCs/>
        </w:rPr>
        <w:t>a)</w:t>
      </w:r>
      <w:r w:rsidRPr="00B66444">
        <w:tab/>
        <w:t>that network operators and OTTs are part of the international telecommunication/ICT ecosystem;</w:t>
      </w:r>
    </w:p>
    <w:p w14:paraId="1E9608AD" w14:textId="77777777" w:rsidR="00293A26" w:rsidRPr="00B66444" w:rsidRDefault="00293A26" w:rsidP="00293A26">
      <w:r w:rsidRPr="00B66444">
        <w:rPr>
          <w:i/>
          <w:iCs/>
        </w:rPr>
        <w:t>b)</w:t>
      </w:r>
      <w:r w:rsidRPr="00B66444">
        <w:tab/>
        <w:t>that the Preamble of the ITU Constitution fully recognizes the sovereign right of each State to regulate its telecommunication;</w:t>
      </w:r>
    </w:p>
    <w:p w14:paraId="7CD79D73" w14:textId="77777777" w:rsidR="00293A26" w:rsidRPr="00B66444" w:rsidRDefault="00293A26" w:rsidP="00293A26">
      <w:r w:rsidRPr="00B66444">
        <w:rPr>
          <w:i/>
          <w:iCs/>
        </w:rPr>
        <w:t>c)</w:t>
      </w:r>
      <w:r w:rsidRPr="00B66444">
        <w:tab/>
        <w:t>that the development of technology and OTTs in telecommunications/ICTs brings both opportunities and challenges;</w:t>
      </w:r>
    </w:p>
    <w:p w14:paraId="76C0455A" w14:textId="77777777" w:rsidR="00293A26" w:rsidRDefault="00293A26" w:rsidP="00293A26">
      <w:pPr>
        <w:rPr>
          <w:ins w:id="71" w:author="ITU-SB" w:date="2026-10-26T09:44:00Z" w16du:dateUtc="2026-10-26T08:44:00Z"/>
        </w:rPr>
      </w:pPr>
      <w:r w:rsidRPr="00B66444">
        <w:rPr>
          <w:i/>
          <w:iCs/>
        </w:rPr>
        <w:t>d)</w:t>
      </w:r>
      <w:r w:rsidRPr="00B66444">
        <w:tab/>
        <w:t>that the global telecommunication ecosystem is interdependent and increasingly data-driven</w:t>
      </w:r>
      <w:del w:id="72" w:author="ITU-SB" w:date="2026-10-26T09:44:00Z" w16du:dateUtc="2026-10-26T08:44:00Z">
        <w:r w:rsidRPr="00B66444" w:rsidDel="00D64555">
          <w:delText>,</w:delText>
        </w:r>
      </w:del>
      <w:ins w:id="73" w:author="ITU-SB" w:date="2026-10-26T09:44:00Z" w16du:dateUtc="2026-10-26T08:44:00Z">
        <w:r>
          <w:t>;</w:t>
        </w:r>
      </w:ins>
    </w:p>
    <w:p w14:paraId="49318235" w14:textId="77777777" w:rsidR="00293A26" w:rsidRDefault="00293A26" w:rsidP="00293A26">
      <w:pPr>
        <w:rPr>
          <w:ins w:id="74" w:author="ITU-SB" w:date="2026-10-26T09:44:00Z" w16du:dateUtc="2026-10-26T08:44:00Z"/>
        </w:rPr>
      </w:pPr>
      <w:ins w:id="75" w:author="ITU-SB" w:date="2026-10-26T09:44:00Z" w16du:dateUtc="2026-10-26T08:44:00Z">
        <w:r w:rsidRPr="00D64555">
          <w:rPr>
            <w:i/>
            <w:iCs/>
            <w:rPrChange w:id="76" w:author="ITU-SB" w:date="2026-10-26T09:44:00Z" w16du:dateUtc="2026-10-26T08:44:00Z">
              <w:rPr/>
            </w:rPrChange>
          </w:rPr>
          <w:t>e)</w:t>
        </w:r>
        <w:r>
          <w:tab/>
          <w:t>that OTTs can stimulate higher network usage, which requires deployment of high capacity networks, especially in developing countries;</w:t>
        </w:r>
      </w:ins>
    </w:p>
    <w:p w14:paraId="0B5D167B" w14:textId="77777777" w:rsidR="00293A26" w:rsidRPr="00D64555" w:rsidRDefault="00293A26" w:rsidP="00293A26">
      <w:ins w:id="77" w:author="ITU-SB" w:date="2026-10-26T09:44:00Z" w16du:dateUtc="2026-10-26T08:44:00Z">
        <w:r w:rsidRPr="00D64555">
          <w:rPr>
            <w:i/>
            <w:iCs/>
            <w:rPrChange w:id="78" w:author="ITU-SB" w:date="2026-10-26T09:44:00Z" w16du:dateUtc="2026-10-26T08:44:00Z">
              <w:rPr/>
            </w:rPrChange>
          </w:rPr>
          <w:lastRenderedPageBreak/>
          <w:t>f)</w:t>
        </w:r>
        <w:r w:rsidRPr="00D64555">
          <w:rPr>
            <w:i/>
            <w:iCs/>
            <w:rPrChange w:id="79" w:author="ITU-SB" w:date="2026-10-26T09:44:00Z" w16du:dateUtc="2026-10-26T08:44:00Z">
              <w:rPr/>
            </w:rPrChange>
          </w:rPr>
          <w:tab/>
        </w:r>
        <w:r>
          <w:t>that OTTs can drive large traffic volumes and user demand, while not being subject to e</w:t>
        </w:r>
      </w:ins>
      <w:ins w:id="80" w:author="ITU-SB" w:date="2026-10-26T09:45:00Z" w16du:dateUtc="2026-10-26T08:45:00Z">
        <w:r>
          <w:t>quivalent national obligations on licensing, QoS, privacy, and security, which can pressure investment incentives in developing countries,</w:t>
        </w:r>
      </w:ins>
    </w:p>
    <w:p w14:paraId="0D341D64" w14:textId="77777777" w:rsidR="00293A26" w:rsidRPr="00B66444" w:rsidRDefault="00293A26" w:rsidP="00293A26">
      <w:pPr>
        <w:pStyle w:val="Call"/>
      </w:pPr>
      <w:r w:rsidRPr="00B66444">
        <w:t>recognizing further</w:t>
      </w:r>
    </w:p>
    <w:p w14:paraId="23583B5A" w14:textId="77777777" w:rsidR="00293A26" w:rsidRPr="00B66444" w:rsidRDefault="00293A26" w:rsidP="00293A26">
      <w:r w:rsidRPr="00B66444">
        <w:rPr>
          <w:i/>
          <w:iCs/>
        </w:rPr>
        <w:t>a)</w:t>
      </w:r>
      <w:r w:rsidRPr="00B66444">
        <w:tab/>
        <w:t>studies by Study Group 1 of the ITU Telecommunication Development Sector (ITU</w:t>
      </w:r>
      <w:r w:rsidRPr="00B66444">
        <w:noBreakHyphen/>
        <w:t>D), and the approval by the 2017 world telecommunication development conference of Question 3/1, on emerging technologies, including cloud computing, m-services and OTTs: challenges and opportunities, economic and policy impact for developing countries;</w:t>
      </w:r>
    </w:p>
    <w:p w14:paraId="0AE9C41D" w14:textId="77777777" w:rsidR="00293A26" w:rsidDel="00D03267" w:rsidRDefault="00293A26" w:rsidP="00293A26">
      <w:pPr>
        <w:rPr>
          <w:del w:id="81" w:author="ITU-SB" w:date="2026-10-26T09:45:00Z" w16du:dateUtc="2026-10-26T08:45:00Z"/>
        </w:rPr>
      </w:pPr>
      <w:del w:id="82" w:author="ITU-SB" w:date="2026-10-26T09:45:00Z" w16du:dateUtc="2026-10-26T08:45:00Z">
        <w:r w:rsidRPr="00B66444" w:rsidDel="00D03267">
          <w:rPr>
            <w:i/>
            <w:iCs/>
          </w:rPr>
          <w:delText>b)</w:delText>
        </w:r>
        <w:r w:rsidRPr="00B66444" w:rsidDel="00D03267">
          <w:tab/>
          <w:delText>inputs of stakeholders presented to the fifth Open Consultation of the ITU Council Working Group on international Internet-related public policy issues (CWG-Internet), on public policy considerations for OTTs, and the discussions held at the physical open consultation meeting on 18 September 2017;</w:delText>
        </w:r>
      </w:del>
    </w:p>
    <w:p w14:paraId="45154CE6" w14:textId="77777777" w:rsidR="00293A26" w:rsidDel="003A5044" w:rsidRDefault="00293A26" w:rsidP="00293A26">
      <w:pPr>
        <w:rPr>
          <w:del w:id="83" w:author="ITU-SB" w:date="2026-10-26T09:46:00Z" w16du:dateUtc="2026-10-26T08:46:00Z"/>
        </w:rPr>
      </w:pPr>
      <w:del w:id="84" w:author="ITU-SB" w:date="2026-10-26T09:46:00Z" w16du:dateUtc="2026-10-26T08:46:00Z">
        <w:r w:rsidRPr="00B66444" w:rsidDel="003A5044">
          <w:rPr>
            <w:i/>
            <w:iCs/>
          </w:rPr>
          <w:delText>c)</w:delText>
        </w:r>
        <w:r w:rsidRPr="00B66444" w:rsidDel="003A5044">
          <w:tab/>
          <w:delText>The final report of the tenth meeting of CWG-Internet (21 September 2017), on the role of ITU with respect to OTTs;</w:delText>
        </w:r>
      </w:del>
    </w:p>
    <w:p w14:paraId="5D33EE84" w14:textId="77777777" w:rsidR="00293A26" w:rsidRPr="003A5044" w:rsidRDefault="00293A26" w:rsidP="00293A26">
      <w:pPr>
        <w:rPr>
          <w:ins w:id="85" w:author="ITU-SB" w:date="2026-10-26T09:46:00Z" w16du:dateUtc="2026-10-26T08:46:00Z"/>
        </w:rPr>
      </w:pPr>
      <w:ins w:id="86" w:author="ITU-SB" w:date="2026-10-26T09:46:00Z" w16du:dateUtc="2026-10-26T08:46:00Z">
        <w:r w:rsidRPr="003A5044">
          <w:rPr>
            <w:i/>
            <w:iCs/>
            <w:rPrChange w:id="87" w:author="ITU-SB" w:date="2026-10-26T09:46:00Z" w16du:dateUtc="2026-10-26T08:46:00Z">
              <w:rPr/>
            </w:rPrChange>
          </w:rPr>
          <w:t>b)</w:t>
        </w:r>
        <w:r w:rsidRPr="003A5044">
          <w:rPr>
            <w:i/>
            <w:iCs/>
            <w:rPrChange w:id="88" w:author="ITU-SB" w:date="2026-10-26T09:46:00Z" w16du:dateUtc="2026-10-26T08:46:00Z">
              <w:rPr/>
            </w:rPrChange>
          </w:rPr>
          <w:tab/>
        </w:r>
        <w:r w:rsidRPr="003A5044">
          <w:rPr>
            <w:rPrChange w:id="89" w:author="ITU-SB" w:date="2026-10-26T09:46:00Z" w16du:dateUtc="2026-10-26T08:46:00Z">
              <w:rPr>
                <w:i/>
                <w:iCs/>
              </w:rPr>
            </w:rPrChange>
          </w:rPr>
          <w:t>the ongoing work of ITU-T Study Group 3 on the economic and regulatory implications of OTT services and the work of ITU-D Study Group 1 on policy, regulatory and development aspects of digital transformation, emerging technologies and related services, as reflected in the current WTSA and WTDC study periods;</w:t>
        </w:r>
      </w:ins>
    </w:p>
    <w:p w14:paraId="2C522B6D" w14:textId="77777777" w:rsidR="00293A26" w:rsidRPr="00B66444" w:rsidRDefault="00293A26" w:rsidP="00293A26">
      <w:pPr>
        <w:rPr>
          <w:rFonts w:eastAsia="Calibri"/>
        </w:rPr>
      </w:pPr>
      <w:del w:id="90" w:author="ITU-SB" w:date="2026-10-26T09:47:00Z" w16du:dateUtc="2026-10-26T08:47:00Z">
        <w:r w:rsidRPr="00B66444" w:rsidDel="00BC5051">
          <w:rPr>
            <w:rFonts w:eastAsia="Calibri"/>
            <w:i/>
          </w:rPr>
          <w:delText>d</w:delText>
        </w:r>
      </w:del>
      <w:ins w:id="91" w:author="ITU-SB" w:date="2026-10-26T09:47:00Z" w16du:dateUtc="2026-10-26T08:47:00Z">
        <w:r>
          <w:rPr>
            <w:rFonts w:eastAsia="Calibri"/>
            <w:i/>
          </w:rPr>
          <w:t>c</w:t>
        </w:r>
      </w:ins>
      <w:r w:rsidRPr="00B66444">
        <w:rPr>
          <w:rFonts w:eastAsia="Calibri"/>
          <w:i/>
        </w:rPr>
        <w:t>)</w:t>
      </w:r>
      <w:r w:rsidRPr="00B66444">
        <w:rPr>
          <w:rFonts w:eastAsia="Calibri"/>
        </w:rPr>
        <w:tab/>
        <w:t>studies and ongoing work in ITU</w:t>
      </w:r>
      <w:r w:rsidRPr="00B66444">
        <w:rPr>
          <w:rFonts w:eastAsia="Calibri"/>
        </w:rPr>
        <w:noBreakHyphen/>
        <w:t>T and ITU</w:t>
      </w:r>
      <w:r w:rsidRPr="00B66444">
        <w:rPr>
          <w:rFonts w:eastAsia="Calibri"/>
        </w:rPr>
        <w:noBreakHyphen/>
        <w:t>D study groups, particularly ITU</w:t>
      </w:r>
      <w:r w:rsidRPr="00B66444">
        <w:rPr>
          <w:rFonts w:eastAsia="Calibri"/>
        </w:rPr>
        <w:noBreakHyphen/>
        <w:t>T Study Groups 3 and 17 and ITU</w:t>
      </w:r>
      <w:r w:rsidRPr="00B66444">
        <w:rPr>
          <w:rFonts w:eastAsia="Calibri"/>
        </w:rPr>
        <w:noBreakHyphen/>
        <w:t>D Study Group 1;</w:t>
      </w:r>
    </w:p>
    <w:p w14:paraId="6758B688" w14:textId="77777777" w:rsidR="00293A26" w:rsidDel="00BC5051" w:rsidRDefault="00293A26" w:rsidP="00293A26">
      <w:pPr>
        <w:rPr>
          <w:del w:id="92" w:author="ITU-SB" w:date="2026-10-26T09:48:00Z" w16du:dateUtc="2026-10-26T08:48:00Z"/>
          <w:rFonts w:eastAsia="Calibri"/>
        </w:rPr>
      </w:pPr>
      <w:del w:id="93" w:author="ITU-SB" w:date="2026-10-26T09:48:00Z" w16du:dateUtc="2026-10-26T08:48:00Z">
        <w:r w:rsidRPr="00B66444" w:rsidDel="00BC5051">
          <w:rPr>
            <w:rFonts w:eastAsia="Calibri"/>
            <w:i/>
            <w:iCs/>
          </w:rPr>
          <w:delText>e)</w:delText>
        </w:r>
        <w:r w:rsidRPr="00B66444" w:rsidDel="00BC5051">
          <w:rPr>
            <w:rFonts w:eastAsia="Calibri"/>
          </w:rPr>
          <w:tab/>
          <w:delText>the ITU</w:delText>
        </w:r>
        <w:r w:rsidRPr="00B66444" w:rsidDel="00BC5051">
          <w:rPr>
            <w:rFonts w:eastAsia="Calibri"/>
          </w:rPr>
          <w:noBreakHyphen/>
          <w:delText>T Technical Report on economic Impact of OTTs;</w:delText>
        </w:r>
      </w:del>
    </w:p>
    <w:p w14:paraId="515F799D" w14:textId="77777777" w:rsidR="00293A26" w:rsidRPr="00581203" w:rsidRDefault="00293A26" w:rsidP="00293A26">
      <w:pPr>
        <w:rPr>
          <w:ins w:id="94" w:author="ITU-SB" w:date="2026-10-26T09:48:00Z" w16du:dateUtc="2026-10-26T08:48:00Z"/>
          <w:rPrChange w:id="95" w:author="ITU-SB" w:date="2026-10-26T09:48:00Z" w16du:dateUtc="2026-10-26T08:48:00Z">
            <w:rPr>
              <w:ins w:id="96" w:author="ITU-SB" w:date="2026-10-26T09:48:00Z" w16du:dateUtc="2026-10-26T08:48:00Z"/>
              <w:rFonts w:eastAsia="Calibri"/>
            </w:rPr>
          </w:rPrChange>
        </w:rPr>
      </w:pPr>
      <w:ins w:id="97" w:author="ITU-SB" w:date="2026-10-26T09:48:00Z" w16du:dateUtc="2026-10-26T08:48:00Z">
        <w:r w:rsidRPr="00BC5051">
          <w:rPr>
            <w:rFonts w:eastAsia="Calibri"/>
            <w:i/>
            <w:iCs/>
            <w:rPrChange w:id="98" w:author="ITU-SB" w:date="2026-10-26T09:48:00Z" w16du:dateUtc="2026-10-26T08:48:00Z">
              <w:rPr>
                <w:rFonts w:eastAsia="Calibri"/>
              </w:rPr>
            </w:rPrChange>
          </w:rPr>
          <w:t>d)</w:t>
        </w:r>
        <w:r w:rsidRPr="00BC5051">
          <w:rPr>
            <w:rFonts w:eastAsia="Calibri"/>
            <w:i/>
            <w:iCs/>
            <w:rPrChange w:id="99" w:author="ITU-SB" w:date="2026-10-26T09:48:00Z" w16du:dateUtc="2026-10-26T08:48:00Z">
              <w:rPr>
                <w:rFonts w:eastAsia="Calibri"/>
              </w:rPr>
            </w:rPrChange>
          </w:rPr>
          <w:tab/>
        </w:r>
        <w:r w:rsidRPr="00581203">
          <w:rPr>
            <w:rPrChange w:id="100" w:author="ITU-SB" w:date="2026-10-26T09:48:00Z" w16du:dateUtc="2026-10-26T08:48:00Z">
              <w:rPr>
                <w:rFonts w:eastAsia="Calibri"/>
                <w:i/>
                <w:iCs/>
              </w:rPr>
            </w:rPrChange>
          </w:rPr>
          <w:t xml:space="preserve">all completed and ongoing work and ITU </w:t>
        </w:r>
        <w:r>
          <w:t>p</w:t>
        </w:r>
        <w:r w:rsidRPr="00581203">
          <w:rPr>
            <w:rPrChange w:id="101" w:author="ITU-SB" w:date="2026-10-26T09:48:00Z" w16du:dateUtc="2026-10-26T08:48:00Z">
              <w:rPr>
                <w:rFonts w:eastAsia="Calibri"/>
                <w:i/>
                <w:iCs/>
              </w:rPr>
            </w:rPrChange>
          </w:rPr>
          <w:t xml:space="preserve">ublications on </w:t>
        </w:r>
        <w:r>
          <w:t>t</w:t>
        </w:r>
      </w:ins>
      <w:ins w:id="102" w:author="ITU-SB" w:date="2026-10-26T09:49:00Z" w16du:dateUtc="2026-10-26T08:49:00Z">
        <w:r>
          <w:t>he i</w:t>
        </w:r>
      </w:ins>
      <w:ins w:id="103" w:author="ITU-SB" w:date="2026-10-26T09:48:00Z" w16du:dateUtc="2026-10-26T08:48:00Z">
        <w:r w:rsidRPr="00581203">
          <w:rPr>
            <w:rPrChange w:id="104" w:author="ITU-SB" w:date="2026-10-26T09:48:00Z" w16du:dateUtc="2026-10-26T08:48:00Z">
              <w:rPr>
                <w:rFonts w:eastAsia="Calibri"/>
                <w:i/>
                <w:iCs/>
              </w:rPr>
            </w:rPrChange>
          </w:rPr>
          <w:t>mpact of OTTs</w:t>
        </w:r>
        <w:r>
          <w:t>;</w:t>
        </w:r>
      </w:ins>
    </w:p>
    <w:p w14:paraId="56C95FB0" w14:textId="77777777" w:rsidR="00293A26" w:rsidRPr="00B66444" w:rsidRDefault="00293A26" w:rsidP="00293A26">
      <w:pPr>
        <w:rPr>
          <w:rFonts w:eastAsia="Calibri"/>
        </w:rPr>
      </w:pPr>
      <w:del w:id="105" w:author="ITU-SB" w:date="2026-10-26T09:49:00Z" w16du:dateUtc="2026-10-26T08:49:00Z">
        <w:r w:rsidRPr="00B66444" w:rsidDel="00110367">
          <w:rPr>
            <w:rFonts w:eastAsia="Calibri"/>
            <w:i/>
            <w:iCs/>
          </w:rPr>
          <w:delText>f</w:delText>
        </w:r>
      </w:del>
      <w:ins w:id="106" w:author="ITU-SB" w:date="2026-10-26T09:49:00Z" w16du:dateUtc="2026-10-26T08:49:00Z">
        <w:r>
          <w:rPr>
            <w:rFonts w:eastAsia="Calibri"/>
            <w:i/>
            <w:iCs/>
          </w:rPr>
          <w:t>e</w:t>
        </w:r>
      </w:ins>
      <w:r w:rsidRPr="00B66444">
        <w:rPr>
          <w:rFonts w:eastAsia="Calibri"/>
          <w:i/>
          <w:iCs/>
        </w:rPr>
        <w:t>)</w:t>
      </w:r>
      <w:r w:rsidRPr="00B66444">
        <w:rPr>
          <w:rFonts w:eastAsia="Calibri"/>
        </w:rPr>
        <w:tab/>
        <w:t>the ITU</w:t>
      </w:r>
      <w:r w:rsidRPr="00B66444">
        <w:rPr>
          <w:rFonts w:eastAsia="Calibri"/>
        </w:rPr>
        <w:noBreakHyphen/>
        <w:t>D Report on policy, regulatory and technical aspects of the migration from existing networks to broadband networks in developing countries, including next-generation networks, m-services, OTT services and the implementation of IPv6;</w:t>
      </w:r>
    </w:p>
    <w:p w14:paraId="0668D31C" w14:textId="77777777" w:rsidR="00293A26" w:rsidRDefault="00293A26" w:rsidP="00293A26">
      <w:pPr>
        <w:rPr>
          <w:ins w:id="107" w:author="ITU-SB" w:date="2026-10-26T09:49:00Z" w16du:dateUtc="2026-10-26T08:49:00Z"/>
          <w:rFonts w:eastAsia="Calibri"/>
        </w:rPr>
      </w:pPr>
      <w:del w:id="108" w:author="ITU-SB" w:date="2026-10-26T09:49:00Z" w16du:dateUtc="2026-10-26T08:49:00Z">
        <w:r w:rsidRPr="00B66444" w:rsidDel="00110367">
          <w:rPr>
            <w:rFonts w:eastAsia="Calibri"/>
            <w:i/>
            <w:iCs/>
          </w:rPr>
          <w:delText>g</w:delText>
        </w:r>
      </w:del>
      <w:ins w:id="109" w:author="ITU-SB" w:date="2026-10-26T09:49:00Z" w16du:dateUtc="2026-10-26T08:49:00Z">
        <w:r>
          <w:rPr>
            <w:rFonts w:eastAsia="Calibri"/>
            <w:i/>
            <w:iCs/>
          </w:rPr>
          <w:t>f</w:t>
        </w:r>
      </w:ins>
      <w:r w:rsidRPr="00B66444">
        <w:rPr>
          <w:rFonts w:eastAsia="Calibri"/>
          <w:i/>
          <w:iCs/>
        </w:rPr>
        <w:t>)</w:t>
      </w:r>
      <w:r w:rsidRPr="00B66444">
        <w:rPr>
          <w:rFonts w:eastAsia="Calibri"/>
        </w:rPr>
        <w:tab/>
        <w:t>that ITU</w:t>
      </w:r>
      <w:r w:rsidRPr="00B66444">
        <w:rPr>
          <w:rFonts w:eastAsia="Calibri"/>
        </w:rPr>
        <w:noBreakHyphen/>
        <w:t>D plays an important role in facilitating the discussion and the dissemination and adoption of best practices in telecommunication regulation</w:t>
      </w:r>
      <w:del w:id="110" w:author="ITU-SB" w:date="2026-10-26T09:49:00Z" w16du:dateUtc="2026-10-26T08:49:00Z">
        <w:r w:rsidRPr="00B66444" w:rsidDel="00110367">
          <w:rPr>
            <w:rFonts w:eastAsia="Calibri"/>
          </w:rPr>
          <w:delText>,</w:delText>
        </w:r>
      </w:del>
      <w:ins w:id="111" w:author="ITU-SB" w:date="2026-10-26T09:49:00Z" w16du:dateUtc="2026-10-26T08:49:00Z">
        <w:r>
          <w:rPr>
            <w:rFonts w:eastAsia="Calibri"/>
          </w:rPr>
          <w:t>;</w:t>
        </w:r>
      </w:ins>
    </w:p>
    <w:p w14:paraId="7E77896C" w14:textId="77777777" w:rsidR="00293A26" w:rsidRDefault="00293A26" w:rsidP="00293A26">
      <w:pPr>
        <w:rPr>
          <w:ins w:id="112" w:author="ITU-SB" w:date="2026-10-26T09:49:00Z" w16du:dateUtc="2026-10-26T08:49:00Z"/>
          <w:rFonts w:eastAsia="Calibri"/>
        </w:rPr>
      </w:pPr>
      <w:ins w:id="113" w:author="ITU-SB" w:date="2026-10-26T09:49:00Z" w16du:dateUtc="2026-10-26T08:49:00Z">
        <w:r w:rsidRPr="00BB7132">
          <w:rPr>
            <w:rFonts w:eastAsia="Calibri"/>
            <w:i/>
            <w:iCs/>
            <w:rPrChange w:id="114" w:author="ITU-SB" w:date="2026-10-26T09:49:00Z" w16du:dateUtc="2026-10-26T08:49:00Z">
              <w:rPr>
                <w:rFonts w:eastAsia="Calibri"/>
              </w:rPr>
            </w:rPrChange>
          </w:rPr>
          <w:t>g)</w:t>
        </w:r>
        <w:r>
          <w:rPr>
            <w:rFonts w:eastAsia="Calibri"/>
          </w:rPr>
          <w:tab/>
        </w:r>
        <w:r w:rsidRPr="00BB7132">
          <w:rPr>
            <w:rFonts w:eastAsia="Calibri"/>
          </w:rPr>
          <w:t>that there is no universally accepted definition of OTTs and that related terminology continues to evolve;</w:t>
        </w:r>
      </w:ins>
    </w:p>
    <w:p w14:paraId="4ADFF38A" w14:textId="77777777" w:rsidR="00293A26" w:rsidRDefault="00293A26" w:rsidP="00293A26">
      <w:pPr>
        <w:rPr>
          <w:ins w:id="115" w:author="ITU-SB" w:date="2026-10-26T09:50:00Z" w16du:dateUtc="2026-10-26T08:50:00Z"/>
          <w:rFonts w:eastAsia="Calibri"/>
        </w:rPr>
      </w:pPr>
      <w:ins w:id="116" w:author="ITU-SB" w:date="2026-10-26T09:49:00Z" w16du:dateUtc="2026-10-26T08:49:00Z">
        <w:r w:rsidRPr="00BB7132">
          <w:rPr>
            <w:rFonts w:eastAsia="Calibri"/>
            <w:i/>
            <w:iCs/>
            <w:rPrChange w:id="117" w:author="ITU-SB" w:date="2026-10-26T09:49:00Z" w16du:dateUtc="2026-10-26T08:49:00Z">
              <w:rPr>
                <w:rFonts w:eastAsia="Calibri"/>
              </w:rPr>
            </w:rPrChange>
          </w:rPr>
          <w:t>h)</w:t>
        </w:r>
        <w:r w:rsidRPr="00BB7132">
          <w:rPr>
            <w:rFonts w:eastAsia="Calibri"/>
            <w:i/>
            <w:iCs/>
            <w:rPrChange w:id="118" w:author="ITU-SB" w:date="2026-10-26T09:49:00Z" w16du:dateUtc="2026-10-26T08:49:00Z">
              <w:rPr>
                <w:rFonts w:eastAsia="Calibri"/>
              </w:rPr>
            </w:rPrChange>
          </w:rPr>
          <w:tab/>
        </w:r>
      </w:ins>
      <w:ins w:id="119" w:author="ITU-SB" w:date="2026-10-26T09:50:00Z" w16du:dateUtc="2026-10-26T08:50:00Z">
        <w:r w:rsidRPr="00FB521D">
          <w:rPr>
            <w:rFonts w:eastAsia="Calibri"/>
            <w:rPrChange w:id="120" w:author="ITU-SB" w:date="2026-10-26T09:50:00Z" w16du:dateUtc="2026-10-26T08:50:00Z">
              <w:rPr>
                <w:rFonts w:eastAsia="Calibri"/>
                <w:i/>
                <w:iCs/>
              </w:rPr>
            </w:rPrChange>
          </w:rPr>
          <w:t xml:space="preserve">that ITU-T Study Group 3 and ITU-T Study Group 2 are continuing </w:t>
        </w:r>
        <w:r>
          <w:rPr>
            <w:rFonts w:eastAsia="Calibri"/>
          </w:rPr>
          <w:t xml:space="preserve">to </w:t>
        </w:r>
        <w:r w:rsidRPr="00FB521D">
          <w:rPr>
            <w:rFonts w:eastAsia="Calibri"/>
            <w:rPrChange w:id="121" w:author="ITU-SB" w:date="2026-10-26T09:50:00Z" w16du:dateUtc="2026-10-26T08:50:00Z">
              <w:rPr>
                <w:rFonts w:eastAsia="Calibri"/>
                <w:i/>
                <w:iCs/>
              </w:rPr>
            </w:rPrChange>
          </w:rPr>
          <w:t>work on OTT related definitions;</w:t>
        </w:r>
      </w:ins>
    </w:p>
    <w:p w14:paraId="0C8EBFFD" w14:textId="77777777" w:rsidR="00293A26" w:rsidRDefault="00293A26" w:rsidP="00293A26">
      <w:pPr>
        <w:rPr>
          <w:ins w:id="122" w:author="ITU-SB" w:date="2026-10-26T09:50:00Z" w16du:dateUtc="2026-10-26T08:50:00Z"/>
          <w:rFonts w:eastAsia="Calibri"/>
        </w:rPr>
      </w:pPr>
      <w:ins w:id="123" w:author="ITU-SB" w:date="2026-10-26T09:50:00Z" w16du:dateUtc="2026-10-26T08:50:00Z">
        <w:r w:rsidRPr="00FB521D">
          <w:rPr>
            <w:rFonts w:eastAsia="Calibri"/>
            <w:i/>
            <w:iCs/>
            <w:rPrChange w:id="124" w:author="ITU-SB" w:date="2026-10-26T09:50:00Z" w16du:dateUtc="2026-10-26T08:50:00Z">
              <w:rPr>
                <w:rFonts w:eastAsia="Calibri"/>
              </w:rPr>
            </w:rPrChange>
          </w:rPr>
          <w:t>i)</w:t>
        </w:r>
        <w:r>
          <w:rPr>
            <w:rFonts w:eastAsia="Calibri"/>
          </w:rPr>
          <w:tab/>
        </w:r>
        <w:r w:rsidRPr="00DA233D">
          <w:rPr>
            <w:rFonts w:eastAsia="Calibri"/>
          </w:rPr>
          <w:t>that current ITU-T work also addresses adjacent issues including artificial intelligence, mobile payments and cost contribution in the international telecommunication/ICT ecosystem;</w:t>
        </w:r>
      </w:ins>
    </w:p>
    <w:p w14:paraId="5B6811FE" w14:textId="77777777" w:rsidR="00293A26" w:rsidRDefault="00293A26" w:rsidP="00293A26">
      <w:pPr>
        <w:rPr>
          <w:ins w:id="125" w:author="ITU-SB" w:date="2026-10-26T09:53:00Z" w16du:dateUtc="2026-10-26T08:53:00Z"/>
          <w:rFonts w:eastAsia="Calibri"/>
        </w:rPr>
      </w:pPr>
      <w:ins w:id="126" w:author="ITU-SB" w:date="2026-10-26T09:50:00Z" w16du:dateUtc="2026-10-26T08:50:00Z">
        <w:r w:rsidRPr="00DA233D">
          <w:rPr>
            <w:rFonts w:eastAsia="Calibri"/>
            <w:i/>
            <w:iCs/>
            <w:rPrChange w:id="127" w:author="ITU-SB" w:date="2026-10-26T09:50:00Z" w16du:dateUtc="2026-10-26T08:50:00Z">
              <w:rPr>
                <w:rFonts w:eastAsia="Calibri"/>
              </w:rPr>
            </w:rPrChange>
          </w:rPr>
          <w:t>j)</w:t>
        </w:r>
        <w:r w:rsidRPr="00DA233D">
          <w:rPr>
            <w:rFonts w:eastAsia="Calibri"/>
            <w:i/>
            <w:iCs/>
            <w:rPrChange w:id="128" w:author="ITU-SB" w:date="2026-10-26T09:50:00Z" w16du:dateUtc="2026-10-26T08:50:00Z">
              <w:rPr>
                <w:rFonts w:eastAsia="Calibri"/>
              </w:rPr>
            </w:rPrChange>
          </w:rPr>
          <w:tab/>
        </w:r>
      </w:ins>
      <w:ins w:id="129" w:author="ITU-SB" w:date="2026-10-26T09:51:00Z" w16du:dateUtc="2026-10-26T08:51:00Z">
        <w:r w:rsidRPr="00174935">
          <w:rPr>
            <w:rFonts w:eastAsia="Calibri"/>
            <w:rPrChange w:id="130" w:author="ITU-SB" w:date="2026-10-26T09:51:00Z" w16du:dateUtc="2026-10-26T08:51:00Z">
              <w:rPr>
                <w:rFonts w:eastAsia="Calibri"/>
                <w:i/>
                <w:iCs/>
              </w:rPr>
            </w:rPrChange>
          </w:rPr>
          <w:t>that developing countries require stronger evidence, tools and implementation guidance to assess the economic, technical and policy implications of platform based online services;</w:t>
        </w:r>
      </w:ins>
    </w:p>
    <w:p w14:paraId="4287293F" w14:textId="77777777" w:rsidR="00293A26" w:rsidRDefault="00293A26" w:rsidP="00293A26">
      <w:pPr>
        <w:rPr>
          <w:ins w:id="131" w:author="ITU-SB" w:date="2026-10-26T09:54:00Z" w16du:dateUtc="2026-10-26T08:54:00Z"/>
          <w:rFonts w:eastAsia="Calibri"/>
        </w:rPr>
      </w:pPr>
      <w:ins w:id="132" w:author="ITU-SB" w:date="2026-10-26T09:53:00Z" w16du:dateUtc="2026-10-26T08:53:00Z">
        <w:r w:rsidRPr="00E71502">
          <w:rPr>
            <w:rFonts w:eastAsia="Calibri"/>
            <w:i/>
            <w:iCs/>
            <w:rPrChange w:id="133" w:author="ITU-SB" w:date="2026-10-26T09:53:00Z" w16du:dateUtc="2026-10-26T08:53:00Z">
              <w:rPr>
                <w:rFonts w:eastAsia="Calibri"/>
              </w:rPr>
            </w:rPrChange>
          </w:rPr>
          <w:t>k)</w:t>
        </w:r>
        <w:r>
          <w:rPr>
            <w:rFonts w:eastAsia="Calibri"/>
          </w:rPr>
          <w:tab/>
        </w:r>
        <w:r w:rsidRPr="00BC2444">
          <w:rPr>
            <w:rFonts w:eastAsia="Calibri"/>
          </w:rPr>
          <w:t>that while the rapid growth of OTT-driven data traffic has significantly increased the data revenue, such revenue is not proportional to the network investment requirement of the operators;</w:t>
        </w:r>
      </w:ins>
    </w:p>
    <w:p w14:paraId="564625E9" w14:textId="77777777" w:rsidR="00293A26" w:rsidRDefault="00293A26" w:rsidP="00293A26">
      <w:pPr>
        <w:rPr>
          <w:ins w:id="134" w:author="ITU-SB" w:date="2026-10-26T09:54:00Z" w16du:dateUtc="2026-10-26T08:54:00Z"/>
          <w:rFonts w:eastAsia="Calibri"/>
        </w:rPr>
      </w:pPr>
      <w:ins w:id="135" w:author="ITU-SB" w:date="2026-10-26T09:54:00Z" w16du:dateUtc="2026-10-26T08:54:00Z">
        <w:r w:rsidRPr="00A3038C">
          <w:rPr>
            <w:rFonts w:eastAsia="Calibri"/>
            <w:i/>
            <w:iCs/>
            <w:rPrChange w:id="136" w:author="ITU-SB" w:date="2026-10-26T09:54:00Z" w16du:dateUtc="2026-10-26T08:54:00Z">
              <w:rPr>
                <w:rFonts w:eastAsia="Calibri"/>
              </w:rPr>
            </w:rPrChange>
          </w:rPr>
          <w:t>l)</w:t>
        </w:r>
        <w:r>
          <w:rPr>
            <w:rFonts w:eastAsia="Calibri"/>
          </w:rPr>
          <w:tab/>
        </w:r>
        <w:r w:rsidRPr="00A3038C">
          <w:rPr>
            <w:rFonts w:eastAsia="Calibri"/>
          </w:rPr>
          <w:t>that consumers may face difficulty obtaining effective redress in cases of fraud, or other consumer protection concerns associated with OTT services</w:t>
        </w:r>
        <w:r>
          <w:rPr>
            <w:rFonts w:eastAsia="Calibri"/>
          </w:rPr>
          <w:t>;</w:t>
        </w:r>
      </w:ins>
    </w:p>
    <w:p w14:paraId="5C29352F" w14:textId="77777777" w:rsidR="00293A26" w:rsidRDefault="00293A26" w:rsidP="00293A26">
      <w:pPr>
        <w:rPr>
          <w:ins w:id="137" w:author="ITU-SB" w:date="2026-10-26T09:56:00Z" w16du:dateUtc="2026-10-26T08:56:00Z"/>
          <w:rFonts w:eastAsia="Calibri"/>
        </w:rPr>
      </w:pPr>
      <w:ins w:id="138" w:author="ITU-SB" w:date="2026-10-26T09:54:00Z" w16du:dateUtc="2026-10-26T08:54:00Z">
        <w:r w:rsidRPr="00A3038C">
          <w:rPr>
            <w:rFonts w:eastAsia="Calibri"/>
            <w:i/>
            <w:iCs/>
            <w:rPrChange w:id="139" w:author="ITU-SB" w:date="2026-10-26T09:54:00Z" w16du:dateUtc="2026-10-26T08:54:00Z">
              <w:rPr>
                <w:rFonts w:eastAsia="Calibri"/>
              </w:rPr>
            </w:rPrChange>
          </w:rPr>
          <w:lastRenderedPageBreak/>
          <w:t>m)</w:t>
        </w:r>
        <w:r w:rsidRPr="00A3038C">
          <w:rPr>
            <w:rFonts w:eastAsia="Calibri"/>
            <w:i/>
            <w:iCs/>
            <w:rPrChange w:id="140" w:author="ITU-SB" w:date="2026-10-26T09:54:00Z" w16du:dateUtc="2026-10-26T08:54:00Z">
              <w:rPr>
                <w:rFonts w:eastAsia="Calibri"/>
              </w:rPr>
            </w:rPrChange>
          </w:rPr>
          <w:tab/>
        </w:r>
      </w:ins>
      <w:ins w:id="141" w:author="ITU-SB" w:date="2026-10-26T09:55:00Z" w16du:dateUtc="2026-10-26T08:55:00Z">
        <w:r w:rsidRPr="008A73A5">
          <w:rPr>
            <w:rFonts w:eastAsia="Calibri"/>
            <w:rPrChange w:id="142" w:author="ITU-SB" w:date="2026-10-26T09:56:00Z" w16du:dateUtc="2026-10-26T08:56:00Z">
              <w:rPr>
                <w:rFonts w:eastAsia="Calibri"/>
                <w:i/>
                <w:iCs/>
              </w:rPr>
            </w:rPrChange>
          </w:rPr>
          <w:t>that any measures addressing the OTT driven increase in data traffic and consumer protection issues should remain consistent with the principles of an open Internet, network neutrality, non-discriminatory traffic management and competition;</w:t>
        </w:r>
      </w:ins>
    </w:p>
    <w:p w14:paraId="33EA283D" w14:textId="77777777" w:rsidR="00293A26" w:rsidRDefault="00293A26" w:rsidP="00293A26">
      <w:pPr>
        <w:rPr>
          <w:ins w:id="143" w:author="ITU-SB" w:date="2026-10-26T09:56:00Z" w16du:dateUtc="2026-10-26T08:56:00Z"/>
          <w:rFonts w:eastAsia="Calibri"/>
        </w:rPr>
      </w:pPr>
      <w:ins w:id="144" w:author="ITU-SB" w:date="2026-10-26T09:56:00Z" w16du:dateUtc="2026-10-26T08:56:00Z">
        <w:r w:rsidRPr="002F59F8">
          <w:rPr>
            <w:rFonts w:eastAsia="Calibri"/>
            <w:i/>
            <w:iCs/>
            <w:rPrChange w:id="145" w:author="ITU-SB" w:date="2026-10-26T09:56:00Z" w16du:dateUtc="2026-10-26T08:56:00Z">
              <w:rPr>
                <w:rFonts w:eastAsia="Calibri"/>
              </w:rPr>
            </w:rPrChange>
          </w:rPr>
          <w:t>n)</w:t>
        </w:r>
        <w:r>
          <w:rPr>
            <w:rFonts w:eastAsia="Calibri"/>
          </w:rPr>
          <w:tab/>
        </w:r>
        <w:r w:rsidRPr="005F52E4">
          <w:rPr>
            <w:rFonts w:eastAsia="Calibri"/>
          </w:rPr>
          <w:t>that developing countries require stronger evidence, tools and implementation guidance to assess the economic, technical and policy implications of OTTs;</w:t>
        </w:r>
      </w:ins>
    </w:p>
    <w:p w14:paraId="39166FAC" w14:textId="77777777" w:rsidR="00293A26" w:rsidRDefault="00293A26" w:rsidP="00293A26">
      <w:pPr>
        <w:rPr>
          <w:ins w:id="146" w:author="ITU-SB" w:date="2026-10-26T09:57:00Z" w16du:dateUtc="2026-10-26T08:57:00Z"/>
          <w:rFonts w:eastAsia="Calibri"/>
        </w:rPr>
      </w:pPr>
      <w:ins w:id="147" w:author="ITU-SB" w:date="2026-10-26T09:56:00Z" w16du:dateUtc="2026-10-26T08:56:00Z">
        <w:r w:rsidRPr="005F52E4">
          <w:rPr>
            <w:rFonts w:eastAsia="Calibri"/>
            <w:i/>
            <w:iCs/>
            <w:rPrChange w:id="148" w:author="ITU-SB" w:date="2026-10-26T09:56:00Z" w16du:dateUtc="2026-10-26T08:56:00Z">
              <w:rPr>
                <w:rFonts w:eastAsia="Calibri"/>
              </w:rPr>
            </w:rPrChange>
          </w:rPr>
          <w:t>o)</w:t>
        </w:r>
        <w:r w:rsidRPr="005F52E4">
          <w:rPr>
            <w:rFonts w:eastAsia="Calibri"/>
            <w:i/>
            <w:iCs/>
            <w:rPrChange w:id="149" w:author="ITU-SB" w:date="2026-10-26T09:56:00Z" w16du:dateUtc="2026-10-26T08:56:00Z">
              <w:rPr>
                <w:rFonts w:eastAsia="Calibri"/>
              </w:rPr>
            </w:rPrChange>
          </w:rPr>
          <w:tab/>
        </w:r>
        <w:r w:rsidRPr="00902353">
          <w:rPr>
            <w:rFonts w:eastAsia="Calibri"/>
            <w:rPrChange w:id="150" w:author="ITU-SB" w:date="2026-10-26T09:57:00Z" w16du:dateUtc="2026-10-26T08:57:00Z">
              <w:rPr>
                <w:rFonts w:eastAsia="Calibri"/>
                <w:i/>
                <w:iCs/>
              </w:rPr>
            </w:rPrChange>
          </w:rPr>
          <w:t>that the anonymous or fraudulent use of OTT services may facilitate cybercrime, fraud and other unlawful activities, posing challenges to security, accountability and regulatory enforcement;</w:t>
        </w:r>
      </w:ins>
    </w:p>
    <w:p w14:paraId="2CC6E636" w14:textId="77777777" w:rsidR="00293A26" w:rsidRPr="00902353" w:rsidRDefault="00293A26" w:rsidP="00293A26">
      <w:pPr>
        <w:rPr>
          <w:rFonts w:eastAsia="Calibri"/>
        </w:rPr>
      </w:pPr>
      <w:ins w:id="151" w:author="ITU-SB" w:date="2026-10-26T09:57:00Z" w16du:dateUtc="2026-10-26T08:57:00Z">
        <w:r w:rsidRPr="00902353">
          <w:rPr>
            <w:rFonts w:eastAsia="Calibri"/>
            <w:i/>
            <w:iCs/>
            <w:rPrChange w:id="152" w:author="ITU-SB" w:date="2026-10-26T09:57:00Z" w16du:dateUtc="2026-10-26T08:57:00Z">
              <w:rPr>
                <w:rFonts w:eastAsia="Calibri"/>
              </w:rPr>
            </w:rPrChange>
          </w:rPr>
          <w:t>p)</w:t>
        </w:r>
        <w:r>
          <w:rPr>
            <w:rFonts w:eastAsia="Calibri"/>
          </w:rPr>
          <w:tab/>
        </w:r>
        <w:r w:rsidRPr="005C1CBA">
          <w:rPr>
            <w:rFonts w:eastAsia="Calibri"/>
          </w:rPr>
          <w:t>the need to promote a secure digital ecosystem without stifling innovation</w:t>
        </w:r>
        <w:r>
          <w:rPr>
            <w:rFonts w:eastAsia="Calibri"/>
          </w:rPr>
          <w:t>,</w:t>
        </w:r>
      </w:ins>
    </w:p>
    <w:p w14:paraId="657A7F74" w14:textId="77777777" w:rsidR="00293A26" w:rsidRPr="00B66444" w:rsidRDefault="00293A26" w:rsidP="00293A26">
      <w:pPr>
        <w:pStyle w:val="Call"/>
        <w:rPr>
          <w:rFonts w:eastAsia="Calibri"/>
        </w:rPr>
      </w:pPr>
      <w:r w:rsidRPr="00B66444">
        <w:rPr>
          <w:rFonts w:eastAsia="Calibri"/>
        </w:rPr>
        <w:t>noting</w:t>
      </w:r>
    </w:p>
    <w:p w14:paraId="27787D2D" w14:textId="77777777" w:rsidR="00293A26" w:rsidRDefault="00293A26" w:rsidP="00293A26">
      <w:pPr>
        <w:rPr>
          <w:ins w:id="153" w:author="ITU-SB" w:date="2026-10-26T09:57:00Z" w16du:dateUtc="2026-10-26T08:57:00Z"/>
          <w:rFonts w:eastAsia="Calibri"/>
        </w:rPr>
      </w:pPr>
      <w:ins w:id="154" w:author="ITU-SB" w:date="2026-10-26T09:57:00Z" w16du:dateUtc="2026-10-26T08:57:00Z">
        <w:r w:rsidRPr="005C1CBA">
          <w:rPr>
            <w:rFonts w:eastAsia="Calibri"/>
            <w:i/>
            <w:iCs/>
            <w:rPrChange w:id="155" w:author="ITU-SB" w:date="2026-10-26T09:57:00Z" w16du:dateUtc="2026-10-26T08:57:00Z">
              <w:rPr>
                <w:rFonts w:eastAsia="Calibri"/>
              </w:rPr>
            </w:rPrChange>
          </w:rPr>
          <w:t>a)</w:t>
        </w:r>
        <w:r>
          <w:rPr>
            <w:rFonts w:eastAsia="Calibri"/>
          </w:rPr>
          <w:tab/>
        </w:r>
      </w:ins>
      <w:r w:rsidRPr="00B66444">
        <w:rPr>
          <w:rFonts w:eastAsia="Calibri"/>
        </w:rPr>
        <w:t>the ongoing cooperation and collaboration with relevant organizations and stakeholders, including but not limited to the World Trade Organization and the United Nations Conference on Trade and Development, to further the objectives of this resolution</w:t>
      </w:r>
      <w:del w:id="156" w:author="ITU-SB" w:date="2026-10-26T09:57:00Z" w16du:dateUtc="2026-10-26T08:57:00Z">
        <w:r w:rsidRPr="00B66444" w:rsidDel="005C1CBA">
          <w:rPr>
            <w:rFonts w:eastAsia="Calibri"/>
          </w:rPr>
          <w:delText>,</w:delText>
        </w:r>
      </w:del>
      <w:ins w:id="157" w:author="ITU-SB" w:date="2026-10-26T09:57:00Z" w16du:dateUtc="2026-10-26T08:57:00Z">
        <w:r>
          <w:rPr>
            <w:rFonts w:eastAsia="Calibri"/>
          </w:rPr>
          <w:t>;</w:t>
        </w:r>
      </w:ins>
    </w:p>
    <w:p w14:paraId="546700BC" w14:textId="77777777" w:rsidR="00293A26" w:rsidRPr="005C1CBA" w:rsidRDefault="00293A26" w:rsidP="00293A26">
      <w:pPr>
        <w:rPr>
          <w:rFonts w:eastAsia="Calibri"/>
          <w:i/>
          <w:iCs/>
          <w:rPrChange w:id="158" w:author="ITU-SB" w:date="2026-10-26T09:57:00Z" w16du:dateUtc="2026-10-26T08:57:00Z">
            <w:rPr>
              <w:rFonts w:eastAsia="Calibri"/>
            </w:rPr>
          </w:rPrChange>
        </w:rPr>
      </w:pPr>
      <w:ins w:id="159" w:author="ITU-SB" w:date="2026-10-26T09:57:00Z" w16du:dateUtc="2026-10-26T08:57:00Z">
        <w:r w:rsidRPr="005C1CBA">
          <w:rPr>
            <w:rFonts w:eastAsia="Calibri"/>
            <w:i/>
            <w:iCs/>
            <w:rPrChange w:id="160" w:author="ITU-SB" w:date="2026-10-26T09:57:00Z" w16du:dateUtc="2026-10-26T08:57:00Z">
              <w:rPr>
                <w:rFonts w:eastAsia="Calibri"/>
              </w:rPr>
            </w:rPrChange>
          </w:rPr>
          <w:t>b)</w:t>
        </w:r>
        <w:r w:rsidRPr="005C1CBA">
          <w:rPr>
            <w:rFonts w:eastAsia="Calibri"/>
            <w:i/>
            <w:iCs/>
            <w:rPrChange w:id="161" w:author="ITU-SB" w:date="2026-10-26T09:57:00Z" w16du:dateUtc="2026-10-26T08:57:00Z">
              <w:rPr>
                <w:rFonts w:eastAsia="Calibri"/>
              </w:rPr>
            </w:rPrChange>
          </w:rPr>
          <w:tab/>
        </w:r>
      </w:ins>
      <w:ins w:id="162" w:author="ITU-SB" w:date="2026-10-26T09:58:00Z" w16du:dateUtc="2026-10-26T08:58:00Z">
        <w:r w:rsidRPr="00C04C9D">
          <w:rPr>
            <w:rFonts w:eastAsia="Calibri"/>
            <w:rPrChange w:id="163" w:author="ITU-SB" w:date="2026-10-26T09:58:00Z" w16du:dateUtc="2026-10-26T08:58:00Z">
              <w:rPr>
                <w:rFonts w:eastAsia="Calibri"/>
                <w:i/>
                <w:iCs/>
              </w:rPr>
            </w:rPrChange>
          </w:rPr>
          <w:t>the increasing convergence of telecom and OTT services and the blurring of boundaries in telecommunication/ICT environment, which creates both opportunities and regulatory asymmetries for telecommunication</w:t>
        </w:r>
        <w:r>
          <w:rPr>
            <w:rFonts w:eastAsia="Calibri"/>
          </w:rPr>
          <w:t xml:space="preserve"> </w:t>
        </w:r>
        <w:r w:rsidRPr="00C04C9D">
          <w:rPr>
            <w:rFonts w:eastAsia="Calibri"/>
            <w:rPrChange w:id="164" w:author="ITU-SB" w:date="2026-10-26T09:58:00Z" w16du:dateUtc="2026-10-26T08:58:00Z">
              <w:rPr>
                <w:rFonts w:eastAsia="Calibri"/>
                <w:i/>
                <w:iCs/>
              </w:rPr>
            </w:rPrChange>
          </w:rPr>
          <w:t>operators and OTT providers</w:t>
        </w:r>
        <w:r w:rsidRPr="00C04C9D">
          <w:rPr>
            <w:rFonts w:eastAsia="Calibri"/>
            <w:i/>
            <w:iCs/>
          </w:rPr>
          <w:t>,</w:t>
        </w:r>
      </w:ins>
    </w:p>
    <w:p w14:paraId="0E9420E3" w14:textId="77777777" w:rsidR="00293A26" w:rsidRPr="00B66444" w:rsidRDefault="00293A26" w:rsidP="00293A26">
      <w:pPr>
        <w:pStyle w:val="Call"/>
        <w:rPr>
          <w:rFonts w:eastAsia="Calibri"/>
        </w:rPr>
      </w:pPr>
      <w:r w:rsidRPr="00B66444">
        <w:rPr>
          <w:rFonts w:eastAsia="Calibri"/>
        </w:rPr>
        <w:t>resolves</w:t>
      </w:r>
    </w:p>
    <w:p w14:paraId="63BE7037" w14:textId="77777777" w:rsidR="00293A26" w:rsidRPr="00B66444" w:rsidRDefault="00293A26" w:rsidP="00293A26">
      <w:pPr>
        <w:rPr>
          <w:rFonts w:eastAsia="Calibri"/>
        </w:rPr>
      </w:pPr>
      <w:r w:rsidRPr="00B66444">
        <w:rPr>
          <w:rFonts w:eastAsia="Calibri"/>
        </w:rPr>
        <w:t>1</w:t>
      </w:r>
      <w:r w:rsidRPr="00B66444">
        <w:rPr>
          <w:rFonts w:eastAsia="Calibri"/>
        </w:rPr>
        <w:tab/>
        <w:t>to raise awareness and promote a common understanding and dialogue among relevant stakeholders</w:t>
      </w:r>
      <w:del w:id="165" w:author="ITU-SB" w:date="2026-10-26T09:58:00Z" w16du:dateUtc="2026-10-26T08:58:00Z">
        <w:r w:rsidRPr="00B66444" w:rsidDel="00C04C9D">
          <w:rPr>
            <w:rFonts w:eastAsia="Calibri"/>
          </w:rPr>
          <w:delText xml:space="preserve"> for enabling the OTT environment and ecosystem within the remit of ITU</w:delText>
        </w:r>
      </w:del>
      <w:ins w:id="166" w:author="ITU-SB" w:date="2026-10-26T09:59:00Z" w16du:dateUtc="2026-10-26T08:59:00Z">
        <w:r>
          <w:rPr>
            <w:rFonts w:eastAsia="Calibri"/>
          </w:rPr>
          <w:t xml:space="preserve"> on OTTs, within the remit and mandate of ITU, including their international and regional public policy implications, with particular attention to the needs of developing countries</w:t>
        </w:r>
      </w:ins>
      <w:r w:rsidRPr="00B66444">
        <w:rPr>
          <w:rFonts w:eastAsia="Calibri"/>
        </w:rPr>
        <w:t>;</w:t>
      </w:r>
    </w:p>
    <w:p w14:paraId="1BE3E053" w14:textId="77777777" w:rsidR="00293A26" w:rsidRDefault="00293A26" w:rsidP="00293A26">
      <w:pPr>
        <w:rPr>
          <w:ins w:id="167" w:author="ITU-SB" w:date="2026-10-26T10:04:00Z" w16du:dateUtc="2026-10-26T09:04:00Z"/>
          <w:rFonts w:eastAsia="Calibri"/>
        </w:rPr>
      </w:pPr>
      <w:r w:rsidRPr="00B66444">
        <w:rPr>
          <w:rFonts w:eastAsia="Calibri"/>
        </w:rPr>
        <w:t>2</w:t>
      </w:r>
      <w:r w:rsidRPr="00B66444">
        <w:rPr>
          <w:rFonts w:eastAsia="Calibri"/>
        </w:rPr>
        <w:tab/>
        <w:t>to continue fostering studies on OTT aspects</w:t>
      </w:r>
      <w:ins w:id="168" w:author="ITU-SB" w:date="2026-10-26T10:00:00Z" w16du:dateUtc="2026-10-26T09:00:00Z">
        <w:r>
          <w:rPr>
            <w:rFonts w:eastAsia="Calibri"/>
          </w:rPr>
          <w:t xml:space="preserve"> and related digital platforms and IP-based ecosystem issues</w:t>
        </w:r>
      </w:ins>
      <w:r w:rsidRPr="00B66444">
        <w:rPr>
          <w:rFonts w:eastAsia="Calibri"/>
        </w:rPr>
        <w:t xml:space="preserve">, taking into account </w:t>
      </w:r>
      <w:r w:rsidRPr="00B66444">
        <w:rPr>
          <w:rFonts w:eastAsia="Calibri"/>
          <w:i/>
        </w:rPr>
        <w:t>considering d)</w:t>
      </w:r>
      <w:r w:rsidRPr="00B66444">
        <w:rPr>
          <w:rFonts w:eastAsia="Calibri"/>
          <w:iCs/>
        </w:rPr>
        <w:t xml:space="preserve"> and </w:t>
      </w:r>
      <w:r w:rsidRPr="00B66444">
        <w:rPr>
          <w:rFonts w:eastAsia="Calibri"/>
          <w:i/>
        </w:rPr>
        <w:t>recognizing further d)</w:t>
      </w:r>
      <w:r w:rsidRPr="00B66444">
        <w:t xml:space="preserve">, </w:t>
      </w:r>
      <w:r w:rsidRPr="00B66444">
        <w:rPr>
          <w:rFonts w:eastAsia="Calibri"/>
        </w:rPr>
        <w:t>consistent with ITU's mandate</w:t>
      </w:r>
      <w:ins w:id="169" w:author="ITU-SB" w:date="2026-10-26T10:03:00Z" w16du:dateUtc="2026-10-26T09:03:00Z">
        <w:r>
          <w:rPr>
            <w:rFonts w:eastAsia="Calibri"/>
          </w:rPr>
          <w:t>, in particular where such aspects may have international or regional public policy implications and issues related to t</w:t>
        </w:r>
      </w:ins>
      <w:ins w:id="170" w:author="ITU-SB" w:date="2026-10-26T10:04:00Z" w16du:dateUtc="2026-10-26T09:04:00Z">
        <w:r>
          <w:rPr>
            <w:rFonts w:eastAsia="Calibri"/>
          </w:rPr>
          <w:t>he safe use of such services by children and other vulnerable user groups</w:t>
        </w:r>
      </w:ins>
      <w:r w:rsidRPr="00B66444">
        <w:rPr>
          <w:rFonts w:eastAsia="Calibri"/>
        </w:rPr>
        <w:t>;</w:t>
      </w:r>
    </w:p>
    <w:p w14:paraId="10218AAD" w14:textId="77777777" w:rsidR="00293A26" w:rsidRPr="00B66444" w:rsidRDefault="00293A26" w:rsidP="00293A26">
      <w:pPr>
        <w:rPr>
          <w:rFonts w:eastAsia="Calibri"/>
        </w:rPr>
      </w:pPr>
      <w:ins w:id="171" w:author="ITU-SB" w:date="2026-10-26T10:04:00Z" w16du:dateUtc="2026-10-26T09:04:00Z">
        <w:r>
          <w:rPr>
            <w:rFonts w:eastAsia="Calibri"/>
          </w:rPr>
          <w:t>3</w:t>
        </w:r>
        <w:r>
          <w:rPr>
            <w:rFonts w:eastAsia="Calibri"/>
          </w:rPr>
          <w:tab/>
        </w:r>
        <w:r w:rsidRPr="003B55D9">
          <w:rPr>
            <w:rFonts w:eastAsia="Calibri"/>
          </w:rPr>
          <w:t>to foster targeted capacity-building programmes among ITU members to foster targeted capacity</w:t>
        </w:r>
      </w:ins>
      <w:ins w:id="172" w:author="ITU-SB" w:date="2026-10-26T10:05:00Z" w16du:dateUtc="2026-10-26T09:05:00Z">
        <w:r>
          <w:rPr>
            <w:rFonts w:eastAsia="Calibri"/>
          </w:rPr>
          <w:t xml:space="preserve"> </w:t>
        </w:r>
      </w:ins>
      <w:ins w:id="173" w:author="ITU-SB" w:date="2026-10-26T10:04:00Z" w16du:dateUtc="2026-10-26T09:04:00Z">
        <w:r w:rsidRPr="003B55D9">
          <w:rPr>
            <w:rFonts w:eastAsia="Calibri"/>
          </w:rPr>
          <w:t>building programmes among ITU members to support evidence based policy making, market analysis, competition, measurement, implementation of relevant Recommendations and sharing of practical regulatory experiences related to OTTs, digital platforms and online services</w:t>
        </w:r>
        <w:r>
          <w:rPr>
            <w:rFonts w:eastAsia="Calibri"/>
          </w:rPr>
          <w:t>;</w:t>
        </w:r>
      </w:ins>
    </w:p>
    <w:p w14:paraId="71D1BD00" w14:textId="77777777" w:rsidR="00293A26" w:rsidRDefault="00293A26" w:rsidP="00293A26">
      <w:pPr>
        <w:rPr>
          <w:ins w:id="174" w:author="ITU-SB" w:date="2026-10-26T10:06:00Z" w16du:dateUtc="2026-10-26T09:06:00Z"/>
          <w:rFonts w:asciiTheme="minorHAnsi" w:eastAsia="Calibri" w:hAnsiTheme="minorHAnsi"/>
          <w:szCs w:val="24"/>
        </w:rPr>
      </w:pPr>
      <w:del w:id="175" w:author="ITU-SB" w:date="2026-10-26T10:04:00Z" w16du:dateUtc="2026-10-26T09:04:00Z">
        <w:r w:rsidRPr="00B66444" w:rsidDel="008B4C91">
          <w:rPr>
            <w:rFonts w:asciiTheme="minorHAnsi" w:eastAsia="Calibri" w:hAnsiTheme="minorHAnsi"/>
            <w:szCs w:val="24"/>
          </w:rPr>
          <w:delText>3</w:delText>
        </w:r>
      </w:del>
      <w:ins w:id="176" w:author="ITU-SB" w:date="2026-10-26T10:04:00Z" w16du:dateUtc="2026-10-26T09:04:00Z">
        <w:r>
          <w:rPr>
            <w:rFonts w:asciiTheme="minorHAnsi" w:eastAsia="Calibri" w:hAnsiTheme="minorHAnsi"/>
            <w:szCs w:val="24"/>
          </w:rPr>
          <w:t>4</w:t>
        </w:r>
      </w:ins>
      <w:r w:rsidRPr="00B66444">
        <w:rPr>
          <w:rFonts w:asciiTheme="minorHAnsi" w:eastAsia="Calibri" w:hAnsiTheme="minorHAnsi"/>
          <w:szCs w:val="24"/>
        </w:rPr>
        <w:tab/>
        <w:t>to foster capacity-building programmes among ITU members in order to share information related to best practices and technical guidance on OTTs, especially for developing countries</w:t>
      </w:r>
      <w:del w:id="177" w:author="ITU-SB" w:date="2026-10-26T10:06:00Z" w16du:dateUtc="2026-10-26T09:06:00Z">
        <w:r w:rsidRPr="00B66444" w:rsidDel="00C760C5">
          <w:rPr>
            <w:rFonts w:asciiTheme="minorHAnsi" w:eastAsia="Calibri" w:hAnsiTheme="minorHAnsi"/>
            <w:szCs w:val="24"/>
          </w:rPr>
          <w:delText>,</w:delText>
        </w:r>
      </w:del>
      <w:ins w:id="178" w:author="ITU-SB" w:date="2026-10-26T10:06:00Z" w16du:dateUtc="2026-10-26T09:06:00Z">
        <w:r>
          <w:rPr>
            <w:rFonts w:asciiTheme="minorHAnsi" w:eastAsia="Calibri" w:hAnsiTheme="minorHAnsi"/>
            <w:szCs w:val="24"/>
          </w:rPr>
          <w:t>;</w:t>
        </w:r>
      </w:ins>
    </w:p>
    <w:p w14:paraId="164CA502" w14:textId="77777777" w:rsidR="00293A26" w:rsidRDefault="00293A26" w:rsidP="00293A26">
      <w:pPr>
        <w:rPr>
          <w:ins w:id="179" w:author="ITU-SB" w:date="2026-10-26T10:06:00Z" w16du:dateUtc="2026-10-26T09:06:00Z"/>
          <w:rFonts w:asciiTheme="minorHAnsi" w:eastAsia="Calibri" w:hAnsiTheme="minorHAnsi"/>
          <w:szCs w:val="24"/>
        </w:rPr>
      </w:pPr>
      <w:ins w:id="180" w:author="ITU-SB" w:date="2026-10-26T10:06:00Z" w16du:dateUtc="2026-10-26T09:06:00Z">
        <w:r>
          <w:rPr>
            <w:rFonts w:asciiTheme="minorHAnsi" w:eastAsia="Calibri" w:hAnsiTheme="minorHAnsi"/>
            <w:szCs w:val="24"/>
          </w:rPr>
          <w:t>5</w:t>
        </w:r>
        <w:r>
          <w:rPr>
            <w:rFonts w:asciiTheme="minorHAnsi" w:eastAsia="Calibri" w:hAnsiTheme="minorHAnsi"/>
            <w:szCs w:val="24"/>
          </w:rPr>
          <w:tab/>
        </w:r>
        <w:r w:rsidRPr="001779C0">
          <w:rPr>
            <w:rFonts w:asciiTheme="minorHAnsi" w:eastAsia="Calibri" w:hAnsiTheme="minorHAnsi"/>
            <w:szCs w:val="24"/>
          </w:rPr>
          <w:t>to support evidence based policy making, market analysis, measurement, implementation of relevant Recommendations and sharing of practical regulatory experiences related to OTTs</w:t>
        </w:r>
        <w:r>
          <w:rPr>
            <w:rFonts w:asciiTheme="minorHAnsi" w:eastAsia="Calibri" w:hAnsiTheme="minorHAnsi"/>
            <w:szCs w:val="24"/>
          </w:rPr>
          <w:t>;</w:t>
        </w:r>
      </w:ins>
    </w:p>
    <w:p w14:paraId="156308E2" w14:textId="77777777" w:rsidR="00293A26" w:rsidRPr="00B66444" w:rsidRDefault="00293A26" w:rsidP="00293A26">
      <w:pPr>
        <w:rPr>
          <w:rFonts w:asciiTheme="minorHAnsi" w:eastAsia="Calibri" w:hAnsiTheme="minorHAnsi"/>
          <w:szCs w:val="24"/>
        </w:rPr>
      </w:pPr>
      <w:ins w:id="181" w:author="ITU-SB" w:date="2026-10-26T10:06:00Z" w16du:dateUtc="2026-10-26T09:06:00Z">
        <w:r>
          <w:rPr>
            <w:rFonts w:asciiTheme="minorHAnsi" w:eastAsia="Calibri" w:hAnsiTheme="minorHAnsi"/>
            <w:szCs w:val="24"/>
          </w:rPr>
          <w:t>6</w:t>
        </w:r>
        <w:r>
          <w:rPr>
            <w:rFonts w:asciiTheme="minorHAnsi" w:eastAsia="Calibri" w:hAnsiTheme="minorHAnsi"/>
            <w:szCs w:val="24"/>
          </w:rPr>
          <w:tab/>
        </w:r>
        <w:r w:rsidRPr="009C1FE3">
          <w:rPr>
            <w:rFonts w:asciiTheme="minorHAnsi" w:eastAsia="Calibri" w:hAnsiTheme="minorHAnsi"/>
            <w:szCs w:val="24"/>
          </w:rPr>
          <w:t>to recognize the sovereign right of Member States to regulate OTT services in accordance with national priorities, while encouraging the international harmonization of best practices,</w:t>
        </w:r>
      </w:ins>
    </w:p>
    <w:p w14:paraId="135880B3" w14:textId="77777777" w:rsidR="00293A26" w:rsidRPr="00B66444" w:rsidRDefault="00293A26" w:rsidP="00293A26">
      <w:pPr>
        <w:pStyle w:val="Call"/>
        <w:rPr>
          <w:rFonts w:eastAsia="Calibri"/>
        </w:rPr>
      </w:pPr>
      <w:r w:rsidRPr="00B66444">
        <w:rPr>
          <w:rFonts w:eastAsia="Calibri"/>
        </w:rPr>
        <w:t>instructs the Secretary-General</w:t>
      </w:r>
    </w:p>
    <w:p w14:paraId="454E0827" w14:textId="77777777" w:rsidR="00293A26" w:rsidRPr="00B66444" w:rsidRDefault="00293A26" w:rsidP="00293A26">
      <w:r w:rsidRPr="00B66444">
        <w:t>1</w:t>
      </w:r>
      <w:r w:rsidRPr="00B66444">
        <w:tab/>
        <w:t xml:space="preserve">to continue cooperation and collaboration with other relevant organizations and stakeholders and to explore opportunities for collaboration between ITU members and those of </w:t>
      </w:r>
      <w:r w:rsidRPr="00B66444">
        <w:lastRenderedPageBreak/>
        <w:t>other organizations to further the objectives of this resolution</w:t>
      </w:r>
      <w:ins w:id="182" w:author="ITU-SB" w:date="2026-10-26T10:07:00Z" w16du:dateUtc="2026-10-26T09:07:00Z">
        <w:r>
          <w:t>, including those related to Child Online Protection</w:t>
        </w:r>
      </w:ins>
      <w:ins w:id="183" w:author="ITU-SB" w:date="2026-10-26T10:08:00Z" w16du:dateUtc="2026-10-26T09:08:00Z">
        <w:r>
          <w:t xml:space="preserve"> (COP), consumer protection, and specific needs of v</w:t>
        </w:r>
      </w:ins>
      <w:ins w:id="184" w:author="ITU-SB" w:date="2026-10-26T14:55:00Z" w16du:dateUtc="2026-10-26T13:55:00Z">
        <w:r>
          <w:t>u</w:t>
        </w:r>
      </w:ins>
      <w:ins w:id="185" w:author="ITU-SB" w:date="2026-10-26T10:08:00Z" w16du:dateUtc="2026-10-26T09:08:00Z">
        <w:r>
          <w:t>lnerable groups</w:t>
        </w:r>
      </w:ins>
      <w:r w:rsidRPr="00B66444">
        <w:t>;</w:t>
      </w:r>
    </w:p>
    <w:p w14:paraId="5D9B91B0" w14:textId="77777777" w:rsidR="00293A26" w:rsidRPr="00B66444" w:rsidRDefault="00293A26" w:rsidP="00293A26">
      <w:pPr>
        <w:rPr>
          <w:rFonts w:eastAsia="Calibri"/>
        </w:rPr>
      </w:pPr>
      <w:r w:rsidRPr="00B66444">
        <w:rPr>
          <w:rFonts w:eastAsia="Calibri"/>
        </w:rPr>
        <w:t>2</w:t>
      </w:r>
      <w:r w:rsidRPr="00B66444">
        <w:rPr>
          <w:rFonts w:eastAsia="Calibri"/>
        </w:rPr>
        <w:tab/>
        <w:t>to foster opportunities for collaboration among relevant stakeholders on capacity-building programmes in order to share information related to best practices and technical guidance on OTTs, especially for developing countries;</w:t>
      </w:r>
    </w:p>
    <w:p w14:paraId="3430FEC1" w14:textId="77777777" w:rsidR="00293A26" w:rsidRDefault="00293A26" w:rsidP="00293A26">
      <w:pPr>
        <w:rPr>
          <w:ins w:id="186" w:author="ITU-SB" w:date="2026-10-26T10:08:00Z" w16du:dateUtc="2026-10-26T09:08:00Z"/>
          <w:rFonts w:eastAsia="Calibri"/>
        </w:rPr>
      </w:pPr>
      <w:r w:rsidRPr="00B66444">
        <w:rPr>
          <w:rFonts w:eastAsia="Calibri"/>
        </w:rPr>
        <w:t>3</w:t>
      </w:r>
      <w:r w:rsidRPr="00B66444">
        <w:rPr>
          <w:rFonts w:eastAsia="Calibri"/>
        </w:rPr>
        <w:tab/>
        <w:t>to submit an annual report to the Council on the activities undertaken under this resolution</w:t>
      </w:r>
      <w:ins w:id="187" w:author="ITU-SB" w:date="2026-10-26T10:08:00Z" w16du:dateUtc="2026-10-26T09:08:00Z">
        <w:r>
          <w:rPr>
            <w:rFonts w:eastAsia="Calibri"/>
          </w:rPr>
          <w:t>, including developments, trends and issues of relevance to international Internet related public policy discussions within ITU's mandate;</w:t>
        </w:r>
      </w:ins>
    </w:p>
    <w:p w14:paraId="56AA0894" w14:textId="77777777" w:rsidR="00293A26" w:rsidRDefault="00293A26" w:rsidP="00293A26">
      <w:pPr>
        <w:rPr>
          <w:ins w:id="188" w:author="ITU-SB" w:date="2026-10-26T14:57:00Z" w16du:dateUtc="2026-10-26T13:57:00Z"/>
          <w:rFonts w:eastAsia="Calibri"/>
        </w:rPr>
      </w:pPr>
      <w:ins w:id="189" w:author="ITU-SB" w:date="2026-10-26T10:08:00Z" w16du:dateUtc="2026-10-26T09:08:00Z">
        <w:r>
          <w:rPr>
            <w:rFonts w:eastAsia="Calibri"/>
          </w:rPr>
          <w:t>4</w:t>
        </w:r>
        <w:r>
          <w:rPr>
            <w:rFonts w:eastAsia="Calibri"/>
          </w:rPr>
          <w:tab/>
        </w:r>
      </w:ins>
      <w:ins w:id="190" w:author="ITU-SB" w:date="2026-10-26T10:09:00Z" w16du:dateUtc="2026-10-26T09:09:00Z">
        <w:r w:rsidRPr="00563CAC">
          <w:rPr>
            <w:rFonts w:eastAsia="Calibri"/>
          </w:rPr>
          <w:t>to convene periodic global or regional industry roundtables on OTTs, bringing togeth</w:t>
        </w:r>
        <w:r>
          <w:rPr>
            <w:rFonts w:eastAsia="Calibri"/>
          </w:rPr>
          <w:t>er</w:t>
        </w:r>
      </w:ins>
      <w:ins w:id="191" w:author="ITU-SB" w:date="2026-10-26T14:57:00Z" w16du:dateUtc="2026-10-26T13:57:00Z">
        <w:r>
          <w:rPr>
            <w:rFonts w:eastAsia="Calibri"/>
          </w:rPr>
          <w:t>:</w:t>
        </w:r>
      </w:ins>
    </w:p>
    <w:p w14:paraId="54180722" w14:textId="77777777" w:rsidR="00293A26" w:rsidRDefault="00293A26" w:rsidP="00293A26">
      <w:pPr>
        <w:pStyle w:val="enumlev1"/>
        <w:rPr>
          <w:ins w:id="192" w:author="ITU-SB" w:date="2026-10-26T14:57:00Z" w16du:dateUtc="2026-10-26T13:57:00Z"/>
          <w:rFonts w:eastAsia="Calibri"/>
        </w:rPr>
        <w:pPrChange w:id="193" w:author="ITU-SB" w:date="2026-10-26T14:57:00Z" w16du:dateUtc="2026-10-26T13:57:00Z">
          <w:pPr/>
        </w:pPrChange>
      </w:pPr>
      <w:ins w:id="194" w:author="ITU-SB" w:date="2026-10-26T14:57:00Z" w16du:dateUtc="2026-10-26T13:57:00Z">
        <w:r w:rsidRPr="009557D8">
          <w:rPr>
            <w:rFonts w:eastAsia="Calibri"/>
          </w:rPr>
          <w:t>•</w:t>
        </w:r>
        <w:r w:rsidRPr="009557D8">
          <w:rPr>
            <w:rFonts w:eastAsia="Calibri"/>
          </w:rPr>
          <w:tab/>
        </w:r>
      </w:ins>
      <w:ins w:id="195" w:author="ITU-SB" w:date="2026-10-26T10:09:00Z" w16du:dateUtc="2026-10-26T09:09:00Z">
        <w:r>
          <w:rPr>
            <w:rFonts w:eastAsia="Calibri"/>
          </w:rPr>
          <w:t>network and service operators</w:t>
        </w:r>
      </w:ins>
      <w:ins w:id="196" w:author="ITU-SB" w:date="2026-10-26T14:58:00Z" w16du:dateUtc="2026-10-26T13:58:00Z">
        <w:r>
          <w:rPr>
            <w:rFonts w:eastAsia="Calibri"/>
          </w:rPr>
          <w:t>;</w:t>
        </w:r>
      </w:ins>
    </w:p>
    <w:p w14:paraId="38D6765F" w14:textId="77777777" w:rsidR="00293A26" w:rsidRDefault="00293A26" w:rsidP="00293A26">
      <w:pPr>
        <w:pStyle w:val="enumlev1"/>
        <w:rPr>
          <w:ins w:id="197" w:author="ITU-SB" w:date="2026-10-26T14:57:00Z" w16du:dateUtc="2026-10-26T13:57:00Z"/>
          <w:rFonts w:eastAsia="Calibri"/>
        </w:rPr>
        <w:pPrChange w:id="198" w:author="ITU-SB" w:date="2026-10-26T14:57:00Z" w16du:dateUtc="2026-10-26T13:57:00Z">
          <w:pPr/>
        </w:pPrChange>
      </w:pPr>
      <w:ins w:id="199" w:author="ITU-SB" w:date="2026-10-26T14:57:00Z" w16du:dateUtc="2026-10-26T13:57:00Z">
        <w:r w:rsidRPr="009557D8">
          <w:rPr>
            <w:rFonts w:eastAsia="Calibri"/>
          </w:rPr>
          <w:t>•</w:t>
        </w:r>
        <w:r w:rsidRPr="009557D8">
          <w:rPr>
            <w:rFonts w:eastAsia="Calibri"/>
          </w:rPr>
          <w:tab/>
        </w:r>
      </w:ins>
      <w:ins w:id="200" w:author="ITU-SB" w:date="2026-10-26T10:09:00Z" w16du:dateUtc="2026-10-26T09:09:00Z">
        <w:r>
          <w:rPr>
            <w:rFonts w:eastAsia="Calibri"/>
          </w:rPr>
          <w:t>OTT providers (including large global and regional platforms)</w:t>
        </w:r>
      </w:ins>
      <w:ins w:id="201" w:author="ITU-SB" w:date="2026-10-26T14:58:00Z" w16du:dateUtc="2026-10-26T13:58:00Z">
        <w:r>
          <w:rPr>
            <w:rFonts w:eastAsia="Calibri"/>
          </w:rPr>
          <w:t>;</w:t>
        </w:r>
      </w:ins>
    </w:p>
    <w:p w14:paraId="1687FE3E" w14:textId="77777777" w:rsidR="00293A26" w:rsidRDefault="00293A26" w:rsidP="00293A26">
      <w:pPr>
        <w:pStyle w:val="enumlev1"/>
        <w:rPr>
          <w:ins w:id="202" w:author="ITU-SB" w:date="2026-10-26T14:57:00Z" w16du:dateUtc="2026-10-26T13:57:00Z"/>
          <w:rFonts w:eastAsia="Calibri"/>
        </w:rPr>
        <w:pPrChange w:id="203" w:author="ITU-SB" w:date="2026-10-26T14:57:00Z" w16du:dateUtc="2026-10-26T13:57:00Z">
          <w:pPr/>
        </w:pPrChange>
      </w:pPr>
      <w:ins w:id="204" w:author="ITU-SB" w:date="2026-10-26T14:57:00Z" w16du:dateUtc="2026-10-26T13:57:00Z">
        <w:r w:rsidRPr="009557D8">
          <w:rPr>
            <w:rFonts w:eastAsia="Calibri"/>
          </w:rPr>
          <w:t>•</w:t>
        </w:r>
        <w:r w:rsidRPr="009557D8">
          <w:rPr>
            <w:rFonts w:eastAsia="Calibri"/>
          </w:rPr>
          <w:tab/>
        </w:r>
      </w:ins>
      <w:ins w:id="205" w:author="ITU-SB" w:date="2026-10-26T10:09:00Z" w16du:dateUtc="2026-10-26T09:09:00Z">
        <w:r>
          <w:rPr>
            <w:rFonts w:eastAsia="Calibri"/>
          </w:rPr>
          <w:t>regulators and ministries</w:t>
        </w:r>
      </w:ins>
      <w:ins w:id="206" w:author="ITU-SB" w:date="2026-10-26T14:58:00Z" w16du:dateUtc="2026-10-26T13:58:00Z">
        <w:r>
          <w:rPr>
            <w:rFonts w:eastAsia="Calibri"/>
          </w:rPr>
          <w:t>;</w:t>
        </w:r>
      </w:ins>
    </w:p>
    <w:p w14:paraId="7A31614B" w14:textId="77777777" w:rsidR="00293A26" w:rsidRDefault="00293A26" w:rsidP="00293A26">
      <w:pPr>
        <w:pStyle w:val="enumlev1"/>
        <w:rPr>
          <w:ins w:id="207" w:author="ITU-SB" w:date="2026-10-26T10:10:00Z" w16du:dateUtc="2026-10-26T09:10:00Z"/>
          <w:rFonts w:eastAsia="Calibri"/>
        </w:rPr>
        <w:pPrChange w:id="208" w:author="ITU-SB" w:date="2026-10-26T14:57:00Z" w16du:dateUtc="2026-10-26T13:57:00Z">
          <w:pPr/>
        </w:pPrChange>
      </w:pPr>
      <w:ins w:id="209" w:author="ITU-SB" w:date="2026-10-26T14:57:00Z" w16du:dateUtc="2026-10-26T13:57:00Z">
        <w:r w:rsidRPr="009557D8">
          <w:rPr>
            <w:rFonts w:eastAsia="Calibri"/>
          </w:rPr>
          <w:t>•</w:t>
        </w:r>
        <w:r w:rsidRPr="009557D8">
          <w:rPr>
            <w:rFonts w:eastAsia="Calibri"/>
          </w:rPr>
          <w:tab/>
        </w:r>
      </w:ins>
      <w:ins w:id="210" w:author="ITU-SB" w:date="2026-10-26T10:09:00Z" w16du:dateUtc="2026-10-26T09:09:00Z">
        <w:r>
          <w:rPr>
            <w:rFonts w:eastAsia="Calibri"/>
          </w:rPr>
          <w:t>consumer and technical community representatives;</w:t>
        </w:r>
      </w:ins>
    </w:p>
    <w:p w14:paraId="536E731B" w14:textId="77777777" w:rsidR="00293A26" w:rsidRPr="00B66444" w:rsidRDefault="00293A26" w:rsidP="00293A26">
      <w:pPr>
        <w:rPr>
          <w:rFonts w:eastAsia="Calibri"/>
        </w:rPr>
      </w:pPr>
      <w:ins w:id="211" w:author="ITU-SB" w:date="2026-10-26T10:10:00Z" w16du:dateUtc="2026-10-26T09:10:00Z">
        <w:r>
          <w:rPr>
            <w:rFonts w:eastAsia="Calibri"/>
          </w:rPr>
          <w:t>5</w:t>
        </w:r>
        <w:r>
          <w:rPr>
            <w:rFonts w:eastAsia="Calibri"/>
          </w:rPr>
          <w:tab/>
          <w:t>to con</w:t>
        </w:r>
      </w:ins>
      <w:ins w:id="212" w:author="ITU-SB" w:date="2026-10-26T10:12:00Z" w16du:dateUtc="2026-10-26T09:12:00Z">
        <w:r>
          <w:rPr>
            <w:rFonts w:eastAsia="Calibri"/>
          </w:rPr>
          <w:t>ve</w:t>
        </w:r>
      </w:ins>
      <w:ins w:id="213" w:author="ITU-SB" w:date="2026-10-26T10:10:00Z" w16du:dateUtc="2026-10-26T09:10:00Z">
        <w:r>
          <w:rPr>
            <w:rFonts w:eastAsia="Calibri"/>
          </w:rPr>
          <w:t>ne periodic global or regional industry workshops on OTTs, bringing together Member States, Sector Members, Academia, telecommunication operators, OTT providers and any other relevant entities to facilitate collaboration, knowledge sharing and consideration of di</w:t>
        </w:r>
      </w:ins>
      <w:ins w:id="214" w:author="ITU-SB" w:date="2026-10-26T10:11:00Z" w16du:dateUtc="2026-10-26T09:11:00Z">
        <w:r>
          <w:rPr>
            <w:rFonts w:eastAsia="Calibri"/>
          </w:rPr>
          <w:t>verse stakeholders' interest while identifying and proposing innovative solutions to address their needs and interests</w:t>
        </w:r>
      </w:ins>
      <w:r w:rsidRPr="00B66444">
        <w:rPr>
          <w:rFonts w:eastAsia="Calibri"/>
        </w:rPr>
        <w:t>,</w:t>
      </w:r>
    </w:p>
    <w:p w14:paraId="4F42AC33" w14:textId="77777777" w:rsidR="00293A26" w:rsidRPr="00B66444" w:rsidRDefault="00293A26" w:rsidP="00293A26">
      <w:pPr>
        <w:pStyle w:val="Call"/>
        <w:rPr>
          <w:rFonts w:eastAsia="Calibri"/>
        </w:rPr>
      </w:pPr>
      <w:r w:rsidRPr="00B66444">
        <w:rPr>
          <w:rFonts w:eastAsia="Calibri"/>
        </w:rPr>
        <w:t>instructs the Secretary-General, in consultation and collaboration with the Directors of the three Bureaux</w:t>
      </w:r>
    </w:p>
    <w:p w14:paraId="4BD4EEC1" w14:textId="77777777" w:rsidR="00293A26" w:rsidRPr="00B66444" w:rsidRDefault="00293A26" w:rsidP="00293A26">
      <w:pPr>
        <w:rPr>
          <w:rFonts w:eastAsia="Calibri"/>
        </w:rPr>
      </w:pPr>
      <w:r w:rsidRPr="00B66444">
        <w:rPr>
          <w:rFonts w:eastAsia="Calibri"/>
        </w:rPr>
        <w:t>1</w:t>
      </w:r>
      <w:r w:rsidRPr="00B66444">
        <w:rPr>
          <w:rFonts w:eastAsia="Calibri"/>
        </w:rPr>
        <w:tab/>
        <w:t>to foster collaboration and dialogue among relevant groups within the Union and with other relevant stakeholders on OTT activities;</w:t>
      </w:r>
    </w:p>
    <w:p w14:paraId="42D82DDE" w14:textId="77777777" w:rsidR="00293A26" w:rsidRDefault="00293A26" w:rsidP="00293A26">
      <w:pPr>
        <w:rPr>
          <w:ins w:id="215" w:author="ITU-SB" w:date="2026-10-26T14:00:00Z" w16du:dateUtc="2026-10-26T13:00:00Z"/>
          <w:rFonts w:eastAsia="Calibri"/>
        </w:rPr>
      </w:pPr>
      <w:r w:rsidRPr="00B66444">
        <w:rPr>
          <w:rFonts w:eastAsia="Calibri"/>
        </w:rPr>
        <w:t>2</w:t>
      </w:r>
      <w:r w:rsidRPr="00B66444">
        <w:rPr>
          <w:rFonts w:eastAsia="Calibri"/>
        </w:rPr>
        <w:tab/>
        <w:t>to foster collaboration and dialogue among relevant groups within the Union and with other relevant stakeholders on the transition from a legacy to an IP-based ecosystem</w:t>
      </w:r>
      <w:del w:id="216" w:author="ITU-SB" w:date="2026-10-26T14:00:00Z" w16du:dateUtc="2026-10-26T13:00:00Z">
        <w:r w:rsidRPr="00B66444" w:rsidDel="009D2666">
          <w:rPr>
            <w:rFonts w:eastAsia="Calibri"/>
          </w:rPr>
          <w:delText>,</w:delText>
        </w:r>
      </w:del>
      <w:ins w:id="217" w:author="ITU-SB" w:date="2026-10-26T14:00:00Z" w16du:dateUtc="2026-10-26T13:00:00Z">
        <w:r>
          <w:rPr>
            <w:rFonts w:eastAsia="Calibri"/>
          </w:rPr>
          <w:t>;</w:t>
        </w:r>
      </w:ins>
    </w:p>
    <w:p w14:paraId="7A64699F" w14:textId="77777777" w:rsidR="00293A26" w:rsidRDefault="00293A26" w:rsidP="00293A26">
      <w:pPr>
        <w:rPr>
          <w:ins w:id="218" w:author="ITU-SB" w:date="2026-10-26T14:01:00Z" w16du:dateUtc="2026-10-26T13:01:00Z"/>
          <w:rFonts w:eastAsia="Calibri"/>
        </w:rPr>
      </w:pPr>
      <w:ins w:id="219" w:author="ITU-SB" w:date="2026-10-26T14:00:00Z" w16du:dateUtc="2026-10-26T13:00:00Z">
        <w:r>
          <w:rPr>
            <w:rFonts w:eastAsia="Calibri"/>
          </w:rPr>
          <w:t>3</w:t>
        </w:r>
        <w:r>
          <w:rPr>
            <w:rFonts w:eastAsia="Calibri"/>
          </w:rPr>
          <w:tab/>
          <w:t xml:space="preserve">to report to the Council, not only on activities undertaken, but also on identified policy trends, definitional developments, capacity building outputs and </w:t>
        </w:r>
      </w:ins>
      <w:ins w:id="220" w:author="ITU-SB" w:date="2026-10-26T14:01:00Z" w16du:dateUtc="2026-10-26T13:01:00Z">
        <w:r>
          <w:rPr>
            <w:rFonts w:eastAsia="Calibri"/>
          </w:rPr>
          <w:t>developing-country priorities emerging from work under this resolution;</w:t>
        </w:r>
      </w:ins>
    </w:p>
    <w:p w14:paraId="79350001" w14:textId="77777777" w:rsidR="00293A26" w:rsidRDefault="00293A26" w:rsidP="00293A26">
      <w:pPr>
        <w:rPr>
          <w:ins w:id="221" w:author="ITU-SB" w:date="2026-10-26T14:02:00Z" w16du:dateUtc="2026-10-26T13:02:00Z"/>
          <w:rFonts w:eastAsia="Calibri"/>
        </w:rPr>
      </w:pPr>
      <w:ins w:id="222" w:author="ITU-SB" w:date="2026-10-26T14:01:00Z" w16du:dateUtc="2026-10-26T13:01:00Z">
        <w:r>
          <w:rPr>
            <w:rFonts w:eastAsia="Calibri"/>
          </w:rPr>
          <w:t>4</w:t>
        </w:r>
        <w:r>
          <w:rPr>
            <w:rFonts w:eastAsia="Calibri"/>
          </w:rPr>
          <w:tab/>
          <w:t xml:space="preserve">to ensure output coherence among relevant study groups </w:t>
        </w:r>
      </w:ins>
      <w:ins w:id="223" w:author="ITU-SB" w:date="2026-10-26T14:02:00Z" w16du:dateUtc="2026-10-26T13:02:00Z">
        <w:r>
          <w:rPr>
            <w:rFonts w:eastAsia="Calibri"/>
          </w:rPr>
          <w:t>in different Sectors, development activities and regulatory best-practice initiatives relevant to this resolution;</w:t>
        </w:r>
      </w:ins>
    </w:p>
    <w:p w14:paraId="014E2153" w14:textId="77777777" w:rsidR="00293A26" w:rsidRPr="00B66444" w:rsidRDefault="00293A26" w:rsidP="00293A26">
      <w:pPr>
        <w:rPr>
          <w:rFonts w:eastAsia="Calibri"/>
        </w:rPr>
      </w:pPr>
      <w:ins w:id="224" w:author="ITU-SB" w:date="2026-10-26T14:02:00Z" w16du:dateUtc="2026-10-26T13:02:00Z">
        <w:r>
          <w:rPr>
            <w:rFonts w:eastAsia="Calibri"/>
          </w:rPr>
          <w:t>5</w:t>
        </w:r>
        <w:r>
          <w:rPr>
            <w:rFonts w:eastAsia="Calibri"/>
          </w:rPr>
          <w:tab/>
          <w:t xml:space="preserve">to ensure effective coordination among the three Sectors of the Union, where </w:t>
        </w:r>
      </w:ins>
      <w:ins w:id="225" w:author="ITU-SB" w:date="2026-10-26T14:03:00Z" w16du:dateUtc="2026-10-26T13:03:00Z">
        <w:r>
          <w:rPr>
            <w:rFonts w:eastAsia="Calibri"/>
          </w:rPr>
          <w:t>relevant, on matters including terminology, infrastructure implications, competition, affordability, accessibility, security, resilience and development impacts, and to establish a repository on all completed and ongoing works related to OTTs from the three Sectors;</w:t>
        </w:r>
      </w:ins>
    </w:p>
    <w:p w14:paraId="2D61237A" w14:textId="77777777" w:rsidR="00293A26" w:rsidRPr="00B66444" w:rsidRDefault="00293A26" w:rsidP="00293A26">
      <w:pPr>
        <w:pStyle w:val="Call"/>
        <w:rPr>
          <w:rFonts w:eastAsia="Calibri"/>
        </w:rPr>
      </w:pPr>
      <w:r w:rsidRPr="00B66444">
        <w:rPr>
          <w:rFonts w:eastAsia="Calibri"/>
        </w:rPr>
        <w:t>instructs the Directors of the Bureaux</w:t>
      </w:r>
    </w:p>
    <w:p w14:paraId="029ACD40" w14:textId="77777777" w:rsidR="00293A26" w:rsidRPr="00B66444" w:rsidRDefault="00293A26" w:rsidP="00293A26">
      <w:pPr>
        <w:rPr>
          <w:rFonts w:eastAsia="Calibri"/>
        </w:rPr>
      </w:pPr>
      <w:r w:rsidRPr="00B66444">
        <w:rPr>
          <w:rFonts w:eastAsia="Calibri"/>
        </w:rPr>
        <w:t>1</w:t>
      </w:r>
      <w:r w:rsidRPr="00B66444">
        <w:rPr>
          <w:rFonts w:eastAsia="Calibri"/>
        </w:rPr>
        <w:tab/>
        <w:t>to collaborate closely with the Sector advisory groups to provide information on the matters covered in this resolution;</w:t>
      </w:r>
    </w:p>
    <w:p w14:paraId="07C0CBA2" w14:textId="77777777" w:rsidR="00293A26" w:rsidRDefault="00293A26" w:rsidP="00293A26">
      <w:pPr>
        <w:rPr>
          <w:ins w:id="226" w:author="ITU-SB" w:date="2026-10-26T14:04:00Z" w16du:dateUtc="2026-10-26T13:04:00Z"/>
          <w:rFonts w:eastAsia="Calibri"/>
        </w:rPr>
      </w:pPr>
      <w:r w:rsidRPr="00B66444">
        <w:rPr>
          <w:rFonts w:eastAsia="Calibri"/>
        </w:rPr>
        <w:t>2</w:t>
      </w:r>
      <w:r w:rsidRPr="00B66444">
        <w:rPr>
          <w:rFonts w:eastAsia="Calibri"/>
        </w:rPr>
        <w:tab/>
        <w:t>to foster studies in relevant ITU study groups on different OTT aspects, such as technical, economic and policy aspects, which may have international considerations;</w:t>
      </w:r>
    </w:p>
    <w:p w14:paraId="0A50CA9B" w14:textId="77777777" w:rsidR="00293A26" w:rsidRDefault="00293A26" w:rsidP="00293A26">
      <w:pPr>
        <w:rPr>
          <w:ins w:id="227" w:author="ITU-SB" w:date="2026-10-26T14:05:00Z" w16du:dateUtc="2026-10-26T13:05:00Z"/>
          <w:rFonts w:eastAsia="Calibri"/>
        </w:rPr>
      </w:pPr>
      <w:ins w:id="228" w:author="ITU-SB" w:date="2026-10-26T14:04:00Z" w16du:dateUtc="2026-10-26T13:04:00Z">
        <w:r>
          <w:rPr>
            <w:rFonts w:eastAsia="Calibri"/>
          </w:rPr>
          <w:t>3</w:t>
        </w:r>
        <w:r>
          <w:rPr>
            <w:rFonts w:eastAsia="Calibri"/>
          </w:rPr>
          <w:tab/>
          <w:t>to develop policy guidelines, regulatory frameworks and toolkits on OTTs for Member States use within the available resources, covering consumer protection,</w:t>
        </w:r>
      </w:ins>
      <w:ins w:id="229" w:author="ITU-SB" w:date="2026-10-26T14:05:00Z" w16du:dateUtc="2026-10-26T13:05:00Z">
        <w:r>
          <w:rPr>
            <w:rFonts w:eastAsia="Calibri"/>
          </w:rPr>
          <w:t xml:space="preserve"> industry engagement, and cross-border data issues;</w:t>
        </w:r>
      </w:ins>
    </w:p>
    <w:p w14:paraId="5879465F" w14:textId="77777777" w:rsidR="00293A26" w:rsidRDefault="00293A26" w:rsidP="00293A26">
      <w:pPr>
        <w:rPr>
          <w:ins w:id="230" w:author="ITU-SB" w:date="2026-10-26T14:05:00Z" w16du:dateUtc="2026-10-26T13:05:00Z"/>
          <w:rFonts w:eastAsia="Calibri"/>
        </w:rPr>
      </w:pPr>
      <w:ins w:id="231" w:author="ITU-SB" w:date="2026-10-26T14:05:00Z" w16du:dateUtc="2026-10-26T13:05:00Z">
        <w:r>
          <w:rPr>
            <w:rFonts w:eastAsia="Calibri"/>
          </w:rPr>
          <w:lastRenderedPageBreak/>
          <w:t>4</w:t>
        </w:r>
        <w:r>
          <w:rPr>
            <w:rFonts w:eastAsia="Calibri"/>
          </w:rPr>
          <w:tab/>
          <w:t xml:space="preserve">to continue supporting Study Groups to conduct studies to address diverse market </w:t>
        </w:r>
      </w:ins>
      <w:ins w:id="232" w:author="ITU-SB" w:date="2026-10-26T14:59:00Z" w16du:dateUtc="2026-10-26T13:59:00Z">
        <w:r>
          <w:rPr>
            <w:rFonts w:eastAsia="Calibri"/>
          </w:rPr>
          <w:t>structures</w:t>
        </w:r>
      </w:ins>
      <w:ins w:id="233" w:author="ITU-SB" w:date="2026-10-26T14:05:00Z" w16du:dateUtc="2026-10-26T13:05:00Z">
        <w:r>
          <w:rPr>
            <w:rFonts w:eastAsia="Calibri"/>
          </w:rPr>
          <w:t xml:space="preserve"> across regions;</w:t>
        </w:r>
      </w:ins>
    </w:p>
    <w:p w14:paraId="3F8D87F0" w14:textId="77777777" w:rsidR="00293A26" w:rsidRDefault="00293A26" w:rsidP="00293A26">
      <w:pPr>
        <w:rPr>
          <w:ins w:id="234" w:author="ITU-SB" w:date="2026-10-26T14:06:00Z" w16du:dateUtc="2026-10-26T13:06:00Z"/>
          <w:rFonts w:eastAsia="Calibri"/>
        </w:rPr>
      </w:pPr>
      <w:ins w:id="235" w:author="ITU-SB" w:date="2026-10-26T14:05:00Z" w16du:dateUtc="2026-10-26T13:05:00Z">
        <w:r>
          <w:rPr>
            <w:rFonts w:eastAsia="Calibri"/>
          </w:rPr>
          <w:t>5</w:t>
        </w:r>
        <w:r>
          <w:rPr>
            <w:rFonts w:eastAsia="Calibri"/>
          </w:rPr>
          <w:tab/>
          <w:t>to develop voluntary model regulatory frameworks or toolkits on OTTs for Member States</w:t>
        </w:r>
      </w:ins>
      <w:ins w:id="236" w:author="ITU-SB" w:date="2026-10-26T14:06:00Z" w16du:dateUtc="2026-10-26T13:06:00Z">
        <w:r>
          <w:rPr>
            <w:rFonts w:eastAsia="Calibri"/>
          </w:rPr>
          <w:t xml:space="preserve"> that request them, covering licensing options, consumer protection, data protection alignment, lawful interception, and cross-border data issues;</w:t>
        </w:r>
      </w:ins>
    </w:p>
    <w:p w14:paraId="33A4E026" w14:textId="77777777" w:rsidR="00293A26" w:rsidRDefault="00293A26" w:rsidP="00293A26">
      <w:pPr>
        <w:rPr>
          <w:ins w:id="237" w:author="ITU-SB" w:date="2026-10-26T14:07:00Z" w16du:dateUtc="2026-10-26T13:07:00Z"/>
          <w:rFonts w:eastAsia="Calibri"/>
        </w:rPr>
      </w:pPr>
      <w:ins w:id="238" w:author="ITU-SB" w:date="2026-10-26T14:06:00Z" w16du:dateUtc="2026-10-26T13:06:00Z">
        <w:r>
          <w:rPr>
            <w:rFonts w:eastAsia="Calibri"/>
          </w:rPr>
          <w:t>6</w:t>
        </w:r>
        <w:r>
          <w:rPr>
            <w:rFonts w:eastAsia="Calibri"/>
          </w:rPr>
          <w:tab/>
          <w:t>to develop a practical industry engagement toolkit</w:t>
        </w:r>
      </w:ins>
      <w:ins w:id="239" w:author="ITU-SB" w:date="2026-10-26T14:07:00Z" w16du:dateUtc="2026-10-26T13:07:00Z">
        <w:r>
          <w:rPr>
            <w:rFonts w:eastAsia="Calibri"/>
          </w:rPr>
          <w:t xml:space="preserve"> on OTTs, including:</w:t>
        </w:r>
      </w:ins>
    </w:p>
    <w:p w14:paraId="5737E31A" w14:textId="77777777" w:rsidR="00293A26" w:rsidRPr="009557D8" w:rsidRDefault="00293A26" w:rsidP="00293A26">
      <w:pPr>
        <w:pStyle w:val="enumlev1"/>
        <w:rPr>
          <w:ins w:id="240" w:author="ITU-SB" w:date="2026-10-26T14:07:00Z" w16du:dateUtc="2026-10-26T13:07:00Z"/>
          <w:rFonts w:eastAsia="Calibri"/>
        </w:rPr>
        <w:pPrChange w:id="241" w:author="ITU-SB" w:date="2026-10-26T14:18:00Z" w16du:dateUtc="2026-10-26T13:18:00Z">
          <w:pPr/>
        </w:pPrChange>
      </w:pPr>
      <w:ins w:id="242" w:author="ITU-SB" w:date="2026-10-26T14:07:00Z" w16du:dateUtc="2026-10-26T13:07:00Z">
        <w:r w:rsidRPr="009557D8">
          <w:rPr>
            <w:rFonts w:eastAsia="Calibri"/>
          </w:rPr>
          <w:t>•</w:t>
        </w:r>
        <w:r w:rsidRPr="009557D8">
          <w:rPr>
            <w:rFonts w:eastAsia="Calibri"/>
          </w:rPr>
          <w:tab/>
        </w:r>
      </w:ins>
      <w:ins w:id="243" w:author="ITU-SB" w:date="2026-10-26T14:18:00Z" w16du:dateUtc="2026-10-26T13:18:00Z">
        <w:r>
          <w:rPr>
            <w:rFonts w:eastAsia="Calibri"/>
          </w:rPr>
          <w:t>m</w:t>
        </w:r>
      </w:ins>
      <w:ins w:id="244" w:author="ITU-SB" w:date="2026-10-26T14:07:00Z" w16du:dateUtc="2026-10-26T13:07:00Z">
        <w:r w:rsidRPr="009557D8">
          <w:rPr>
            <w:rFonts w:eastAsia="Calibri"/>
          </w:rPr>
          <w:t>odel MoU elements for operator</w:t>
        </w:r>
      </w:ins>
      <w:ins w:id="245" w:author="ITU-SB" w:date="2026-10-26T14:09:00Z" w16du:dateUtc="2026-10-26T13:09:00Z">
        <w:r>
          <w:rPr>
            <w:rFonts w:eastAsia="Calibri"/>
          </w:rPr>
          <w:t>-</w:t>
        </w:r>
      </w:ins>
      <w:ins w:id="246" w:author="ITU-SB" w:date="2026-10-26T14:07:00Z" w16du:dateUtc="2026-10-26T13:07:00Z">
        <w:r w:rsidRPr="009557D8">
          <w:rPr>
            <w:rFonts w:eastAsia="Calibri"/>
          </w:rPr>
          <w:t>OTT cooperation,</w:t>
        </w:r>
      </w:ins>
    </w:p>
    <w:p w14:paraId="1610395C" w14:textId="77777777" w:rsidR="00293A26" w:rsidRPr="009557D8" w:rsidRDefault="00293A26" w:rsidP="00293A26">
      <w:pPr>
        <w:pStyle w:val="enumlev1"/>
        <w:rPr>
          <w:ins w:id="247" w:author="ITU-SB" w:date="2026-10-26T14:07:00Z" w16du:dateUtc="2026-10-26T13:07:00Z"/>
          <w:rFonts w:eastAsia="Calibri"/>
        </w:rPr>
        <w:pPrChange w:id="248" w:author="ITU-SB" w:date="2026-10-26T14:18:00Z" w16du:dateUtc="2026-10-26T13:18:00Z">
          <w:pPr/>
        </w:pPrChange>
      </w:pPr>
      <w:ins w:id="249" w:author="ITU-SB" w:date="2026-10-26T14:07:00Z" w16du:dateUtc="2026-10-26T13:07:00Z">
        <w:r w:rsidRPr="009557D8">
          <w:rPr>
            <w:rFonts w:eastAsia="Calibri"/>
          </w:rPr>
          <w:t>•</w:t>
        </w:r>
        <w:r w:rsidRPr="009557D8">
          <w:rPr>
            <w:rFonts w:eastAsia="Calibri"/>
          </w:rPr>
          <w:tab/>
        </w:r>
      </w:ins>
      <w:ins w:id="250" w:author="ITU-SB" w:date="2026-10-26T14:18:00Z" w16du:dateUtc="2026-10-26T13:18:00Z">
        <w:r>
          <w:rPr>
            <w:rFonts w:eastAsia="Calibri"/>
          </w:rPr>
          <w:t>p</w:t>
        </w:r>
      </w:ins>
      <w:ins w:id="251" w:author="ITU-SB" w:date="2026-10-26T14:07:00Z" w16du:dateUtc="2026-10-26T13:07:00Z">
        <w:r w:rsidRPr="009557D8">
          <w:rPr>
            <w:rFonts w:eastAsia="Calibri"/>
          </w:rPr>
          <w:t>rinciples for non</w:t>
        </w:r>
        <w:r w:rsidRPr="00151CE3">
          <w:rPr>
            <w:rFonts w:ascii="Cambria Math" w:eastAsia="Calibri" w:hAnsi="Cambria Math" w:cs="Cambria Math"/>
          </w:rPr>
          <w:t>‑</w:t>
        </w:r>
        <w:r w:rsidRPr="009557D8">
          <w:rPr>
            <w:rFonts w:eastAsia="Calibri"/>
          </w:rPr>
          <w:t>discriminatory interconnection/peering with OTT CDNs,</w:t>
        </w:r>
      </w:ins>
    </w:p>
    <w:p w14:paraId="07753AE5" w14:textId="77777777" w:rsidR="00293A26" w:rsidRPr="009557D8" w:rsidRDefault="00293A26" w:rsidP="00293A26">
      <w:pPr>
        <w:pStyle w:val="enumlev1"/>
        <w:rPr>
          <w:ins w:id="252" w:author="ITU-SB" w:date="2026-10-26T14:07:00Z" w16du:dateUtc="2026-10-26T13:07:00Z"/>
          <w:rFonts w:eastAsia="Calibri"/>
        </w:rPr>
        <w:pPrChange w:id="253" w:author="ITU-SB" w:date="2026-10-26T14:18:00Z" w16du:dateUtc="2026-10-26T13:18:00Z">
          <w:pPr/>
        </w:pPrChange>
      </w:pPr>
      <w:ins w:id="254" w:author="ITU-SB" w:date="2026-10-26T14:07:00Z" w16du:dateUtc="2026-10-26T13:07:00Z">
        <w:r w:rsidRPr="009557D8">
          <w:rPr>
            <w:rFonts w:eastAsia="Calibri"/>
          </w:rPr>
          <w:t>•</w:t>
        </w:r>
        <w:r w:rsidRPr="009557D8">
          <w:rPr>
            <w:rFonts w:eastAsia="Calibri"/>
          </w:rPr>
          <w:tab/>
        </w:r>
      </w:ins>
      <w:ins w:id="255" w:author="ITU-SB" w:date="2026-10-26T14:18:00Z" w16du:dateUtc="2026-10-26T13:18:00Z">
        <w:r>
          <w:rPr>
            <w:rFonts w:eastAsia="Calibri"/>
          </w:rPr>
          <w:t>t</w:t>
        </w:r>
      </w:ins>
      <w:ins w:id="256" w:author="ITU-SB" w:date="2026-10-26T14:07:00Z" w16du:dateUtc="2026-10-26T13:07:00Z">
        <w:r w:rsidRPr="009557D8">
          <w:rPr>
            <w:rFonts w:eastAsia="Calibri"/>
          </w:rPr>
          <w:t>emplates for joint incident</w:t>
        </w:r>
        <w:r w:rsidRPr="00151CE3">
          <w:rPr>
            <w:rFonts w:ascii="Cambria Math" w:eastAsia="Calibri" w:hAnsi="Cambria Math" w:cs="Cambria Math"/>
          </w:rPr>
          <w:t>‑</w:t>
        </w:r>
        <w:r w:rsidRPr="009557D8">
          <w:rPr>
            <w:rFonts w:eastAsia="Calibri"/>
          </w:rPr>
          <w:t>response and data</w:t>
        </w:r>
        <w:r w:rsidRPr="00151CE3">
          <w:rPr>
            <w:rFonts w:ascii="Cambria Math" w:eastAsia="Calibri" w:hAnsi="Cambria Math" w:cs="Cambria Math"/>
          </w:rPr>
          <w:t>‑</w:t>
        </w:r>
        <w:r w:rsidRPr="009557D8">
          <w:rPr>
            <w:rFonts w:eastAsia="Calibri"/>
          </w:rPr>
          <w:t>breach notification,</w:t>
        </w:r>
      </w:ins>
    </w:p>
    <w:p w14:paraId="376106B5" w14:textId="77777777" w:rsidR="00293A26" w:rsidRDefault="00293A26" w:rsidP="00293A26">
      <w:pPr>
        <w:pStyle w:val="enumlev1"/>
        <w:rPr>
          <w:ins w:id="257" w:author="ITU-SB" w:date="2026-10-26T14:10:00Z" w16du:dateUtc="2026-10-26T13:10:00Z"/>
          <w:rFonts w:eastAsia="Calibri"/>
        </w:rPr>
        <w:pPrChange w:id="258" w:author="ITU-SB" w:date="2026-10-26T14:18:00Z" w16du:dateUtc="2026-10-26T13:18:00Z">
          <w:pPr/>
        </w:pPrChange>
      </w:pPr>
      <w:ins w:id="259" w:author="ITU-SB" w:date="2026-10-26T14:07:00Z" w16du:dateUtc="2026-10-26T13:07:00Z">
        <w:r w:rsidRPr="009557D8">
          <w:rPr>
            <w:rFonts w:eastAsia="Calibri"/>
          </w:rPr>
          <w:t>•</w:t>
        </w:r>
        <w:r w:rsidRPr="009557D8">
          <w:rPr>
            <w:rFonts w:eastAsia="Calibri"/>
          </w:rPr>
          <w:tab/>
        </w:r>
      </w:ins>
      <w:ins w:id="260" w:author="ITU-SB" w:date="2026-10-26T14:18:00Z" w16du:dateUtc="2026-10-26T13:18:00Z">
        <w:r>
          <w:rPr>
            <w:rFonts w:eastAsia="Calibri"/>
          </w:rPr>
          <w:t>e</w:t>
        </w:r>
      </w:ins>
      <w:ins w:id="261" w:author="ITU-SB" w:date="2026-10-26T14:07:00Z" w16du:dateUtc="2026-10-26T13:07:00Z">
        <w:r w:rsidRPr="009557D8">
          <w:rPr>
            <w:rFonts w:eastAsia="Calibri"/>
          </w:rPr>
          <w:t>xamples of win</w:t>
        </w:r>
      </w:ins>
      <w:ins w:id="262" w:author="ITU-SB" w:date="2026-10-26T14:09:00Z" w16du:dateUtc="2026-10-26T13:09:00Z">
        <w:r w:rsidRPr="00151CE3">
          <w:rPr>
            <w:rFonts w:eastAsia="Calibri"/>
            <w:rPrChange w:id="263" w:author="ITU-SB" w:date="2026-10-26T14:18:00Z" w16du:dateUtc="2026-10-26T13:18:00Z">
              <w:rPr>
                <w:rFonts w:eastAsia="Calibri" w:cs="Calibri"/>
              </w:rPr>
            </w:rPrChange>
          </w:rPr>
          <w:t>-</w:t>
        </w:r>
      </w:ins>
      <w:ins w:id="264" w:author="ITU-SB" w:date="2026-10-26T14:07:00Z" w16du:dateUtc="2026-10-26T13:07:00Z">
        <w:r w:rsidRPr="009557D8">
          <w:rPr>
            <w:rFonts w:eastAsia="Calibri"/>
          </w:rPr>
          <w:t>win commercial models in developing markets</w:t>
        </w:r>
      </w:ins>
      <w:ins w:id="265" w:author="ITU-SB" w:date="2026-10-26T14:09:00Z" w16du:dateUtc="2026-10-26T13:09:00Z">
        <w:r>
          <w:rPr>
            <w:rFonts w:eastAsia="Calibri"/>
          </w:rPr>
          <w:t>;</w:t>
        </w:r>
      </w:ins>
    </w:p>
    <w:p w14:paraId="204B2B57" w14:textId="77777777" w:rsidR="00293A26" w:rsidRPr="00B66444" w:rsidRDefault="00293A26" w:rsidP="00293A26">
      <w:pPr>
        <w:rPr>
          <w:rFonts w:eastAsia="Calibri"/>
        </w:rPr>
      </w:pPr>
      <w:ins w:id="266" w:author="ITU-SB" w:date="2026-10-26T14:10:00Z" w16du:dateUtc="2026-10-26T13:10:00Z">
        <w:r>
          <w:rPr>
            <w:rFonts w:eastAsia="Calibri"/>
          </w:rPr>
          <w:t>7</w:t>
        </w:r>
        <w:r>
          <w:rPr>
            <w:rFonts w:eastAsia="Calibri"/>
          </w:rPr>
          <w:tab/>
          <w:t>to continue updating studies, in particular within ITU-T Study Group 3, on the economic and regulatory impact of OTTs on operator re</w:t>
        </w:r>
      </w:ins>
      <w:ins w:id="267" w:author="ITU-SB" w:date="2026-10-26T14:11:00Z" w16du:dateUtc="2026-10-26T13:11:00Z">
        <w:r>
          <w:rPr>
            <w:rFonts w:eastAsia="Calibri"/>
          </w:rPr>
          <w:t xml:space="preserve">venues, on the </w:t>
        </w:r>
      </w:ins>
      <w:ins w:id="268" w:author="ITU-SB" w:date="2026-10-26T15:00:00Z" w16du:dateUtc="2026-10-26T14:00:00Z">
        <w:r>
          <w:rPr>
            <w:rFonts w:eastAsia="Calibri"/>
          </w:rPr>
          <w:t>apportionment</w:t>
        </w:r>
      </w:ins>
      <w:ins w:id="269" w:author="ITU-SB" w:date="2026-10-26T14:11:00Z" w16du:dateUtc="2026-10-26T13:11:00Z">
        <w:r>
          <w:rPr>
            <w:rFonts w:eastAsia="Calibri"/>
          </w:rPr>
          <w:t xml:space="preserve"> of network costs and on models for revenue-sharing and cost recovery between OTT providers and network operators in view of the evolving digital landscape;</w:t>
        </w:r>
      </w:ins>
    </w:p>
    <w:p w14:paraId="7ECA7D6C" w14:textId="77777777" w:rsidR="00293A26" w:rsidRDefault="00293A26" w:rsidP="00293A26">
      <w:pPr>
        <w:rPr>
          <w:ins w:id="270" w:author="ITU-SB" w:date="2026-10-26T14:11:00Z" w16du:dateUtc="2026-10-26T13:11:00Z"/>
          <w:rFonts w:eastAsia="Calibri"/>
        </w:rPr>
      </w:pPr>
      <w:del w:id="271" w:author="ITU-SB" w:date="2026-10-26T14:07:00Z" w16du:dateUtc="2026-10-26T13:07:00Z">
        <w:r w:rsidRPr="00B66444" w:rsidDel="000B4ECB">
          <w:rPr>
            <w:rFonts w:eastAsia="Calibri"/>
          </w:rPr>
          <w:delText>3</w:delText>
        </w:r>
      </w:del>
      <w:ins w:id="272" w:author="ITU-SB" w:date="2026-10-26T14:10:00Z" w16du:dateUtc="2026-10-26T13:10:00Z">
        <w:r>
          <w:rPr>
            <w:rFonts w:eastAsia="Calibri"/>
          </w:rPr>
          <w:t>8</w:t>
        </w:r>
      </w:ins>
      <w:r w:rsidRPr="00B66444">
        <w:rPr>
          <w:rFonts w:eastAsia="Calibri"/>
        </w:rPr>
        <w:tab/>
        <w:t>upon request, to assist ITU Member States in applying, as appropriate, the relevant outcomes of the study groups related to ОТТ</w:t>
      </w:r>
      <w:del w:id="273" w:author="ITU-SB" w:date="2026-10-26T14:11:00Z" w16du:dateUtc="2026-10-26T13:11:00Z">
        <w:r w:rsidRPr="00B66444" w:rsidDel="000B0569">
          <w:rPr>
            <w:rFonts w:eastAsia="Calibri"/>
          </w:rPr>
          <w:delText>,</w:delText>
        </w:r>
      </w:del>
      <w:ins w:id="274" w:author="ITU-SB" w:date="2026-10-26T14:11:00Z" w16du:dateUtc="2026-10-26T13:11:00Z">
        <w:r>
          <w:rPr>
            <w:rFonts w:eastAsia="Calibri"/>
          </w:rPr>
          <w:t>;</w:t>
        </w:r>
      </w:ins>
    </w:p>
    <w:p w14:paraId="393A89C0" w14:textId="77777777" w:rsidR="00293A26" w:rsidRDefault="00293A26" w:rsidP="00293A26">
      <w:pPr>
        <w:rPr>
          <w:ins w:id="275" w:author="ITU-SB" w:date="2026-10-26T14:12:00Z" w16du:dateUtc="2026-10-26T13:12:00Z"/>
          <w:rFonts w:eastAsia="Calibri"/>
        </w:rPr>
      </w:pPr>
      <w:ins w:id="276" w:author="ITU-SB" w:date="2026-10-26T14:11:00Z" w16du:dateUtc="2026-10-26T13:11:00Z">
        <w:r>
          <w:rPr>
            <w:rFonts w:eastAsia="Calibri"/>
          </w:rPr>
          <w:t>9</w:t>
        </w:r>
        <w:r>
          <w:rPr>
            <w:rFonts w:eastAsia="Calibri"/>
          </w:rPr>
          <w:tab/>
          <w:t>to su</w:t>
        </w:r>
      </w:ins>
      <w:ins w:id="277" w:author="ITU-SB" w:date="2026-10-26T14:12:00Z" w16du:dateUtc="2026-10-26T13:12:00Z">
        <w:r>
          <w:rPr>
            <w:rFonts w:eastAsia="Calibri"/>
          </w:rPr>
          <w:t>pport comparative studies between and within regional groups, especially where market structure and development conditions differ significantly;</w:t>
        </w:r>
      </w:ins>
    </w:p>
    <w:p w14:paraId="15C36BC9" w14:textId="77777777" w:rsidR="00293A26" w:rsidRDefault="00293A26" w:rsidP="00293A26">
      <w:pPr>
        <w:rPr>
          <w:ins w:id="278" w:author="ITU-SB" w:date="2026-10-26T14:13:00Z" w16du:dateUtc="2026-10-26T13:13:00Z"/>
          <w:rFonts w:eastAsia="Calibri"/>
        </w:rPr>
      </w:pPr>
      <w:ins w:id="279" w:author="ITU-SB" w:date="2026-10-26T14:12:00Z" w16du:dateUtc="2026-10-26T13:12:00Z">
        <w:r>
          <w:rPr>
            <w:rFonts w:eastAsia="Calibri"/>
          </w:rPr>
          <w:t>10</w:t>
        </w:r>
        <w:r>
          <w:rPr>
            <w:rFonts w:eastAsia="Calibri"/>
          </w:rPr>
          <w:tab/>
          <w:t>to promote studies on measures to enhance user trust, accountability and the prevention of fraud and misuse of OTT services, consistent with applicable national laws,</w:t>
        </w:r>
      </w:ins>
    </w:p>
    <w:p w14:paraId="050ABA1E" w14:textId="77777777" w:rsidR="00293A26" w:rsidRDefault="00293A26" w:rsidP="00293A26">
      <w:pPr>
        <w:pStyle w:val="Call"/>
        <w:rPr>
          <w:ins w:id="280" w:author="ITU-SB" w:date="2026-10-26T14:13:00Z" w16du:dateUtc="2026-10-26T13:13:00Z"/>
          <w:rFonts w:eastAsia="Calibri"/>
        </w:rPr>
      </w:pPr>
      <w:ins w:id="281" w:author="ITU-SB" w:date="2026-10-26T14:13:00Z" w16du:dateUtc="2026-10-26T13:13:00Z">
        <w:r>
          <w:rPr>
            <w:rFonts w:eastAsia="Calibri"/>
          </w:rPr>
          <w:t>instructs the Director of the Telecommunication Development Bureau</w:t>
        </w:r>
      </w:ins>
    </w:p>
    <w:p w14:paraId="0792B7F1" w14:textId="77777777" w:rsidR="00293A26" w:rsidRDefault="00293A26" w:rsidP="00293A26">
      <w:pPr>
        <w:rPr>
          <w:ins w:id="282" w:author="ITU-SB" w:date="2026-10-26T14:13:00Z" w16du:dateUtc="2026-10-26T13:13:00Z"/>
          <w:rFonts w:eastAsia="Calibri"/>
        </w:rPr>
      </w:pPr>
      <w:ins w:id="283" w:author="ITU-SB" w:date="2026-10-26T14:13:00Z" w16du:dateUtc="2026-10-26T13:13:00Z">
        <w:r>
          <w:rPr>
            <w:rFonts w:eastAsia="Calibri"/>
          </w:rPr>
          <w:t>1</w:t>
        </w:r>
        <w:r>
          <w:rPr>
            <w:rFonts w:eastAsia="Calibri"/>
          </w:rPr>
          <w:tab/>
          <w:t>to design capacity building for developing countries on regulatory approaches, the socioeconomic impact of OTTs and data-driven business models for OTT partnerships;</w:t>
        </w:r>
      </w:ins>
    </w:p>
    <w:p w14:paraId="22A73E04" w14:textId="77777777" w:rsidR="00293A26" w:rsidRDefault="00293A26" w:rsidP="00293A26">
      <w:pPr>
        <w:rPr>
          <w:ins w:id="284" w:author="ITU-SB" w:date="2026-10-26T14:14:00Z" w16du:dateUtc="2026-10-26T13:14:00Z"/>
          <w:rFonts w:eastAsia="Calibri"/>
        </w:rPr>
      </w:pPr>
      <w:ins w:id="285" w:author="ITU-SB" w:date="2026-10-26T14:13:00Z" w16du:dateUtc="2026-10-26T13:13:00Z">
        <w:r>
          <w:rPr>
            <w:rFonts w:eastAsia="Calibri"/>
          </w:rPr>
          <w:t>2</w:t>
        </w:r>
        <w:r>
          <w:rPr>
            <w:rFonts w:eastAsia="Calibri"/>
          </w:rPr>
          <w:tab/>
          <w:t xml:space="preserve">to </w:t>
        </w:r>
      </w:ins>
      <w:ins w:id="286" w:author="ITU-SB" w:date="2026-10-26T14:14:00Z" w16du:dateUtc="2026-10-26T13:14:00Z">
        <w:r>
          <w:rPr>
            <w:rFonts w:eastAsia="Calibri"/>
          </w:rPr>
          <w:t>develop guidelines on fair and sustainable mechanisms for cross-border OTT providers to support telecommunications infrastructure deployment in developing countries;</w:t>
        </w:r>
      </w:ins>
    </w:p>
    <w:p w14:paraId="0502F267" w14:textId="77777777" w:rsidR="00293A26" w:rsidRDefault="00293A26" w:rsidP="00293A26">
      <w:pPr>
        <w:rPr>
          <w:ins w:id="287" w:author="ITU-SB" w:date="2026-10-26T14:14:00Z" w16du:dateUtc="2026-10-26T13:14:00Z"/>
          <w:rFonts w:eastAsia="Calibri"/>
        </w:rPr>
      </w:pPr>
      <w:ins w:id="288" w:author="ITU-SB" w:date="2026-10-26T14:14:00Z" w16du:dateUtc="2026-10-26T13:14:00Z">
        <w:r>
          <w:rPr>
            <w:rFonts w:eastAsia="Calibri"/>
          </w:rPr>
          <w:t>3</w:t>
        </w:r>
        <w:r>
          <w:rPr>
            <w:rFonts w:eastAsia="Calibri"/>
          </w:rPr>
          <w:tab/>
          <w:t xml:space="preserve">to design capacity building for developing countries on: </w:t>
        </w:r>
      </w:ins>
    </w:p>
    <w:p w14:paraId="5D1A0FD1" w14:textId="77777777" w:rsidR="00293A26" w:rsidRDefault="00293A26" w:rsidP="00293A26">
      <w:pPr>
        <w:pStyle w:val="enumlev1"/>
        <w:rPr>
          <w:ins w:id="289" w:author="ITU-SB" w:date="2026-10-26T14:15:00Z" w16du:dateUtc="2026-10-26T13:15:00Z"/>
          <w:rFonts w:eastAsia="Calibri"/>
        </w:rPr>
        <w:pPrChange w:id="290" w:author="ITU-SB" w:date="2026-10-26T14:17:00Z" w16du:dateUtc="2026-10-26T13:17:00Z">
          <w:pPr/>
        </w:pPrChange>
      </w:pPr>
      <w:ins w:id="291" w:author="ITU-SB" w:date="2026-10-26T14:14:00Z" w16du:dateUtc="2026-10-26T13:14:00Z">
        <w:r w:rsidRPr="009557D8">
          <w:rPr>
            <w:rFonts w:eastAsia="Calibri"/>
          </w:rPr>
          <w:t>•</w:t>
        </w:r>
        <w:r w:rsidRPr="009557D8">
          <w:rPr>
            <w:rFonts w:eastAsia="Calibri"/>
          </w:rPr>
          <w:tab/>
        </w:r>
      </w:ins>
      <w:ins w:id="292" w:author="ITU-SB" w:date="2026-10-26T14:19:00Z" w16du:dateUtc="2026-10-26T13:19:00Z">
        <w:r>
          <w:rPr>
            <w:rFonts w:eastAsia="Calibri"/>
          </w:rPr>
          <w:t>d</w:t>
        </w:r>
      </w:ins>
      <w:ins w:id="293" w:author="ITU-SB" w:date="2026-10-26T14:15:00Z" w16du:dateUtc="2026-10-26T13:15:00Z">
        <w:r w:rsidRPr="00223C7A">
          <w:rPr>
            <w:rFonts w:eastAsia="Calibri"/>
          </w:rPr>
          <w:t>esigning “same services, same principles” approaches that avoid over regulation of either operators or OTTs</w:t>
        </w:r>
        <w:r>
          <w:rPr>
            <w:rFonts w:eastAsia="Calibri"/>
          </w:rPr>
          <w:t>;</w:t>
        </w:r>
      </w:ins>
    </w:p>
    <w:p w14:paraId="4BDD99D2" w14:textId="77777777" w:rsidR="00293A26" w:rsidRDefault="00293A26" w:rsidP="00293A26">
      <w:pPr>
        <w:pStyle w:val="enumlev1"/>
        <w:rPr>
          <w:ins w:id="294" w:author="ITU-SB" w:date="2026-10-26T14:16:00Z" w16du:dateUtc="2026-10-26T13:16:00Z"/>
          <w:rFonts w:eastAsia="Calibri"/>
        </w:rPr>
        <w:pPrChange w:id="295" w:author="ITU-SB" w:date="2026-10-26T14:17:00Z" w16du:dateUtc="2026-10-26T13:17:00Z">
          <w:pPr/>
        </w:pPrChange>
      </w:pPr>
      <w:ins w:id="296" w:author="ITU-SB" w:date="2026-10-26T14:15:00Z" w16du:dateUtc="2026-10-26T13:15:00Z">
        <w:r w:rsidRPr="009557D8">
          <w:rPr>
            <w:rFonts w:eastAsia="Calibri"/>
          </w:rPr>
          <w:t>•</w:t>
        </w:r>
        <w:r w:rsidRPr="009557D8">
          <w:rPr>
            <w:rFonts w:eastAsia="Calibri"/>
          </w:rPr>
          <w:tab/>
        </w:r>
      </w:ins>
      <w:ins w:id="297" w:author="ITU-SB" w:date="2026-10-26T14:19:00Z" w16du:dateUtc="2026-10-26T13:19:00Z">
        <w:r>
          <w:rPr>
            <w:rFonts w:eastAsia="Calibri"/>
          </w:rPr>
          <w:t>a</w:t>
        </w:r>
      </w:ins>
      <w:ins w:id="298" w:author="ITU-SB" w:date="2026-10-26T14:16:00Z" w16du:dateUtc="2026-10-26T13:16:00Z">
        <w:r w:rsidRPr="00CF5641">
          <w:rPr>
            <w:rFonts w:eastAsia="Calibri"/>
          </w:rPr>
          <w:t>ssessing the macroeconomic impact of OTTs</w:t>
        </w:r>
        <w:r>
          <w:rPr>
            <w:rFonts w:eastAsia="Calibri"/>
          </w:rPr>
          <w:t xml:space="preserve"> </w:t>
        </w:r>
        <w:r w:rsidRPr="00CF5641">
          <w:rPr>
            <w:rFonts w:eastAsia="Calibri"/>
          </w:rPr>
          <w:t>on investment, competition, tax base and local value creation</w:t>
        </w:r>
        <w:r>
          <w:rPr>
            <w:rFonts w:eastAsia="Calibri"/>
          </w:rPr>
          <w:t>;</w:t>
        </w:r>
      </w:ins>
    </w:p>
    <w:p w14:paraId="0F62DF6A" w14:textId="77777777" w:rsidR="00293A26" w:rsidRDefault="00293A26" w:rsidP="00293A26">
      <w:pPr>
        <w:pStyle w:val="enumlev1"/>
        <w:rPr>
          <w:ins w:id="299" w:author="ITU-SB" w:date="2026-10-26T14:19:00Z" w16du:dateUtc="2026-10-26T13:19:00Z"/>
          <w:rFonts w:eastAsia="Calibri"/>
        </w:rPr>
      </w:pPr>
      <w:ins w:id="300" w:author="ITU-SB" w:date="2026-10-26T14:16:00Z" w16du:dateUtc="2026-10-26T13:16:00Z">
        <w:r w:rsidRPr="009557D8">
          <w:rPr>
            <w:rFonts w:eastAsia="Calibri"/>
          </w:rPr>
          <w:t>•</w:t>
        </w:r>
        <w:r w:rsidRPr="009557D8">
          <w:rPr>
            <w:rFonts w:eastAsia="Calibri"/>
          </w:rPr>
          <w:tab/>
        </w:r>
      </w:ins>
      <w:ins w:id="301" w:author="ITU-SB" w:date="2026-10-26T14:19:00Z" w16du:dateUtc="2026-10-26T13:19:00Z">
        <w:r>
          <w:rPr>
            <w:rFonts w:eastAsia="Calibri"/>
          </w:rPr>
          <w:t>d</w:t>
        </w:r>
      </w:ins>
      <w:ins w:id="302" w:author="ITU-SB" w:date="2026-10-26T14:16:00Z" w16du:dateUtc="2026-10-26T13:16:00Z">
        <w:r w:rsidRPr="0054465B">
          <w:rPr>
            <w:rFonts w:eastAsia="Calibri"/>
          </w:rPr>
          <w:t>esigning future proof, technology neutral rules that support 5G, cloud, and network slicing business models for operators and OTTs</w:t>
        </w:r>
        <w:r>
          <w:rPr>
            <w:rFonts w:eastAsia="Calibri"/>
          </w:rPr>
          <w:t>;</w:t>
        </w:r>
      </w:ins>
    </w:p>
    <w:p w14:paraId="5F219BFB" w14:textId="77777777" w:rsidR="00293A26" w:rsidRPr="00AA3958" w:rsidRDefault="00293A26" w:rsidP="00293A26">
      <w:pPr>
        <w:pStyle w:val="enumlev1"/>
        <w:rPr>
          <w:rFonts w:eastAsia="Calibri"/>
        </w:rPr>
        <w:pPrChange w:id="303" w:author="ITU-SB" w:date="2026-10-26T14:20:00Z" w16du:dateUtc="2026-10-26T13:20:00Z">
          <w:pPr/>
        </w:pPrChange>
      </w:pPr>
      <w:ins w:id="304" w:author="ITU-SB" w:date="2026-10-26T14:19:00Z" w16du:dateUtc="2026-10-26T13:19:00Z">
        <w:r>
          <w:rPr>
            <w:rFonts w:eastAsia="Calibri"/>
          </w:rPr>
          <w:t>4</w:t>
        </w:r>
        <w:r>
          <w:rPr>
            <w:rFonts w:eastAsia="Calibri"/>
          </w:rPr>
          <w:tab/>
          <w:t>to encourage publication of anonymized case studies where partnerships improved QoS, reduced fraud or increased local content and app</w:t>
        </w:r>
      </w:ins>
      <w:ins w:id="305" w:author="ITU-SB" w:date="2026-10-26T14:20:00Z" w16du:dateUtc="2026-10-26T13:20:00Z">
        <w:r>
          <w:rPr>
            <w:rFonts w:eastAsia="Calibri"/>
          </w:rPr>
          <w:t>lication</w:t>
        </w:r>
      </w:ins>
      <w:ins w:id="306" w:author="ITU-SB" w:date="2026-10-26T14:19:00Z" w16du:dateUtc="2026-10-26T13:19:00Z">
        <w:r>
          <w:rPr>
            <w:rFonts w:eastAsia="Calibri"/>
          </w:rPr>
          <w:t xml:space="preserve"> ecosystems</w:t>
        </w:r>
      </w:ins>
      <w:ins w:id="307" w:author="ITU-SB" w:date="2026-10-26T14:20:00Z" w16du:dateUtc="2026-10-26T13:20:00Z">
        <w:r>
          <w:rPr>
            <w:rFonts w:eastAsia="Calibri"/>
          </w:rPr>
          <w:t>,</w:t>
        </w:r>
      </w:ins>
    </w:p>
    <w:p w14:paraId="2769C80C" w14:textId="77777777" w:rsidR="00293A26" w:rsidRDefault="00293A26" w:rsidP="00293A26">
      <w:pPr>
        <w:pStyle w:val="Call"/>
        <w:rPr>
          <w:ins w:id="308" w:author="ITU-SB" w:date="2026-10-26T14:21:00Z" w16du:dateUtc="2026-10-26T13:21:00Z"/>
        </w:rPr>
      </w:pPr>
      <w:ins w:id="309" w:author="ITU-SB" w:date="2026-10-26T14:20:00Z" w16du:dateUtc="2026-10-26T13:20:00Z">
        <w:r>
          <w:t>invites Member States in collaboration with operators and OTT providers</w:t>
        </w:r>
      </w:ins>
    </w:p>
    <w:p w14:paraId="202C425D" w14:textId="77777777" w:rsidR="00293A26" w:rsidRDefault="00293A26" w:rsidP="00293A26">
      <w:pPr>
        <w:rPr>
          <w:ins w:id="310" w:author="ITU-SB" w:date="2026-10-26T14:21:00Z" w16du:dateUtc="2026-10-26T13:21:00Z"/>
        </w:rPr>
      </w:pPr>
      <w:ins w:id="311" w:author="ITU-SB" w:date="2026-10-26T14:21:00Z" w16du:dateUtc="2026-10-26T13:21:00Z">
        <w:r>
          <w:t>1</w:t>
        </w:r>
        <w:r>
          <w:tab/>
          <w:t>to combat OTT voice bypass and other forms of fraudulent use that undermine licensed international traffic and government revenues;</w:t>
        </w:r>
      </w:ins>
    </w:p>
    <w:p w14:paraId="5CFAA0A2" w14:textId="77777777" w:rsidR="00293A26" w:rsidRDefault="00293A26" w:rsidP="00293A26">
      <w:pPr>
        <w:rPr>
          <w:ins w:id="312" w:author="ITU-SB" w:date="2026-10-26T14:21:00Z" w16du:dateUtc="2026-10-26T13:21:00Z"/>
        </w:rPr>
      </w:pPr>
      <w:ins w:id="313" w:author="ITU-SB" w:date="2026-10-26T14:21:00Z" w16du:dateUtc="2026-10-26T13:21:00Z">
        <w:r>
          <w:t>2</w:t>
        </w:r>
        <w:r>
          <w:tab/>
          <w:t xml:space="preserve">to tackle security incidents and data breaches on OTT platforms </w:t>
        </w:r>
      </w:ins>
      <w:ins w:id="314" w:author="ITU-SB" w:date="2026-10-26T15:01:00Z" w16du:dateUtc="2026-10-26T14:01:00Z">
        <w:r>
          <w:t>that</w:t>
        </w:r>
      </w:ins>
      <w:ins w:id="315" w:author="ITU-SB" w:date="2026-10-26T14:21:00Z" w16du:dateUtc="2026-10-26T13:21:00Z">
        <w:r>
          <w:t xml:space="preserve"> can impact public safety and trust;</w:t>
        </w:r>
      </w:ins>
    </w:p>
    <w:p w14:paraId="15F13F32" w14:textId="77777777" w:rsidR="00293A26" w:rsidRDefault="00293A26" w:rsidP="00293A26">
      <w:pPr>
        <w:rPr>
          <w:ins w:id="316" w:author="ITU-SB" w:date="2026-10-26T14:22:00Z" w16du:dateUtc="2026-10-26T13:22:00Z"/>
        </w:rPr>
      </w:pPr>
      <w:ins w:id="317" w:author="ITU-SB" w:date="2026-10-26T14:21:00Z" w16du:dateUtc="2026-10-26T13:21:00Z">
        <w:r>
          <w:lastRenderedPageBreak/>
          <w:t>3</w:t>
        </w:r>
        <w:r>
          <w:tab/>
          <w:t xml:space="preserve">to review legacy obligations on operators </w:t>
        </w:r>
      </w:ins>
      <w:ins w:id="318" w:author="ITU-SB" w:date="2026-10-26T14:22:00Z" w16du:dateUtc="2026-10-26T13:22:00Z">
        <w:r w:rsidRPr="00774EE4">
          <w:t>(e.g. overly prescriptive QoS mandates) that may no longer be justified in a converged environment;</w:t>
        </w:r>
      </w:ins>
    </w:p>
    <w:p w14:paraId="63121A8F" w14:textId="77777777" w:rsidR="00293A26" w:rsidRDefault="00293A26" w:rsidP="00293A26">
      <w:pPr>
        <w:rPr>
          <w:ins w:id="319" w:author="ITU-SB" w:date="2026-10-26T14:22:00Z" w16du:dateUtc="2026-10-26T13:22:00Z"/>
        </w:rPr>
      </w:pPr>
      <w:ins w:id="320" w:author="ITU-SB" w:date="2026-10-26T14:22:00Z" w16du:dateUtc="2026-10-26T13:22:00Z">
        <w:r>
          <w:t>4</w:t>
        </w:r>
        <w:r>
          <w:tab/>
          <w:t>to avoid measures that unduly restrict access to OTTs (such as systematic blocking or throttling) except where strictly necessary, proportionate, and in line with human rights commitments;</w:t>
        </w:r>
      </w:ins>
    </w:p>
    <w:p w14:paraId="4891BF08" w14:textId="77777777" w:rsidR="00293A26" w:rsidRPr="003A1A91" w:rsidRDefault="00293A26" w:rsidP="00293A26">
      <w:pPr>
        <w:rPr>
          <w:ins w:id="321" w:author="ITU-SB" w:date="2026-10-26T14:20:00Z" w16du:dateUtc="2026-10-26T13:20:00Z"/>
        </w:rPr>
        <w:pPrChange w:id="322" w:author="ITU-SB" w:date="2026-10-26T14:21:00Z" w16du:dateUtc="2026-10-26T13:21:00Z">
          <w:pPr>
            <w:pStyle w:val="Call"/>
          </w:pPr>
        </w:pPrChange>
      </w:pPr>
      <w:ins w:id="323" w:author="ITU-SB" w:date="2026-10-26T14:22:00Z" w16du:dateUtc="2026-10-26T13:22:00Z">
        <w:r>
          <w:t>5</w:t>
        </w:r>
        <w:r>
          <w:tab/>
          <w:t>to explore mechanisms for ensuring</w:t>
        </w:r>
      </w:ins>
      <w:ins w:id="324" w:author="ITU-SB" w:date="2026-10-26T14:23:00Z" w16du:dateUtc="2026-10-26T13:23:00Z">
        <w:r>
          <w:t xml:space="preserve"> that OTTs make a fair contribution to the cost of network deployment and universal service, especially in developing countries,</w:t>
        </w:r>
      </w:ins>
    </w:p>
    <w:p w14:paraId="1A5A8301" w14:textId="77777777" w:rsidR="00293A26" w:rsidRDefault="00293A26" w:rsidP="00293A26">
      <w:pPr>
        <w:pStyle w:val="Call"/>
        <w:rPr>
          <w:ins w:id="325" w:author="ITU-SB" w:date="2026-10-26T14:27:00Z" w16du:dateUtc="2026-10-26T13:27:00Z"/>
          <w:rFonts w:eastAsia="Calibri"/>
        </w:rPr>
      </w:pPr>
      <w:del w:id="326" w:author="ITU-SB" w:date="2026-10-26T14:23:00Z" w16du:dateUtc="2026-10-26T13:23:00Z">
        <w:r w:rsidRPr="00B66444" w:rsidDel="007D7E22">
          <w:delText xml:space="preserve">invites </w:delText>
        </w:r>
        <w:r w:rsidRPr="00B66444" w:rsidDel="007D7E22">
          <w:rPr>
            <w:rFonts w:eastAsia="Calibri"/>
          </w:rPr>
          <w:delText>Member States and Sector Members</w:delText>
        </w:r>
      </w:del>
      <w:ins w:id="327" w:author="ITU-SB" w:date="2026-10-26T14:23:00Z" w16du:dateUtc="2026-10-26T13:23:00Z">
        <w:r>
          <w:rPr>
            <w:rFonts w:eastAsia="Calibri"/>
          </w:rPr>
          <w:t xml:space="preserve">Invites </w:t>
        </w:r>
      </w:ins>
      <w:ins w:id="328" w:author="ITU-SB" w:date="2026-10-26T14:26:00Z" w16du:dateUtc="2026-10-26T13:26:00Z">
        <w:r>
          <w:rPr>
            <w:rFonts w:eastAsia="Calibri"/>
          </w:rPr>
          <w:t>regional economic blocs, regional telecommunication organizations,</w:t>
        </w:r>
      </w:ins>
      <w:ins w:id="329" w:author="ITU-SB" w:date="2026-10-26T14:23:00Z" w16du:dateUtc="2026-10-26T13:23:00Z">
        <w:r>
          <w:rPr>
            <w:rFonts w:eastAsia="Calibri"/>
          </w:rPr>
          <w:t xml:space="preserve"> </w:t>
        </w:r>
      </w:ins>
      <w:ins w:id="330" w:author="ITU-SB" w:date="2026-10-26T14:24:00Z" w16du:dateUtc="2026-10-26T13:24:00Z">
        <w:r>
          <w:rPr>
            <w:rFonts w:eastAsia="Calibri"/>
          </w:rPr>
          <w:t>Member States and Sector Members</w:t>
        </w:r>
      </w:ins>
    </w:p>
    <w:p w14:paraId="1D6082D3" w14:textId="77777777" w:rsidR="00293A26" w:rsidRDefault="00293A26" w:rsidP="00293A26">
      <w:pPr>
        <w:rPr>
          <w:ins w:id="331" w:author="ITU-SB" w:date="2026-10-26T14:28:00Z" w16du:dateUtc="2026-10-26T13:28:00Z"/>
        </w:rPr>
      </w:pPr>
      <w:ins w:id="332" w:author="ITU-SB" w:date="2026-10-26T14:27:00Z" w16du:dateUtc="2026-10-26T13:27:00Z">
        <w:r>
          <w:t>1</w:t>
        </w:r>
        <w:r>
          <w:tab/>
          <w:t xml:space="preserve">to take appropriate measures to prevent and combat OTT voice bypass, caller ID spoofing and other forms of telecommunications fraud that undermine network integrity, harm consumers and result </w:t>
        </w:r>
      </w:ins>
      <w:ins w:id="333" w:author="ITU-SB" w:date="2026-10-26T14:28:00Z" w16du:dateUtc="2026-10-26T13:28:00Z">
        <w:r>
          <w:t>in the loss of legitimate telecommunications revenues;</w:t>
        </w:r>
      </w:ins>
    </w:p>
    <w:p w14:paraId="1A879ABE" w14:textId="77777777" w:rsidR="00293A26" w:rsidRDefault="00293A26" w:rsidP="00293A26">
      <w:pPr>
        <w:rPr>
          <w:ins w:id="334" w:author="ITU-SB" w:date="2026-10-26T14:28:00Z" w16du:dateUtc="2026-10-26T13:28:00Z"/>
        </w:rPr>
      </w:pPr>
      <w:ins w:id="335" w:author="ITU-SB" w:date="2026-10-26T14:28:00Z" w16du:dateUtc="2026-10-26T13:28:00Z">
        <w:r>
          <w:t>2</w:t>
        </w:r>
        <w:r>
          <w:tab/>
          <w:t>to adopt appropriate measures to tackle security incidents, data breaches and other unlawful activities on OTT platforms that can impact public safety and trust, in accordance with applicable national laws;</w:t>
        </w:r>
      </w:ins>
    </w:p>
    <w:p w14:paraId="5F482671" w14:textId="77777777" w:rsidR="00293A26" w:rsidRDefault="00293A26" w:rsidP="00293A26">
      <w:pPr>
        <w:rPr>
          <w:ins w:id="336" w:author="ITU-SB" w:date="2026-10-26T14:29:00Z" w16du:dateUtc="2026-10-26T13:29:00Z"/>
        </w:rPr>
      </w:pPr>
      <w:ins w:id="337" w:author="ITU-SB" w:date="2026-10-26T14:28:00Z" w16du:dateUtc="2026-10-26T13:28:00Z">
        <w:r>
          <w:t>3</w:t>
        </w:r>
        <w:r>
          <w:tab/>
          <w:t>to explore mechanis</w:t>
        </w:r>
      </w:ins>
      <w:ins w:id="338" w:author="ITU-SB" w:date="2026-10-26T14:29:00Z" w16du:dateUtc="2026-10-26T13:29:00Z">
        <w:r>
          <w:t>ms for OTT providers to contribute toward</w:t>
        </w:r>
      </w:ins>
      <w:ins w:id="339" w:author="ITU-SB" w:date="2026-10-26T15:02:00Z" w16du:dateUtc="2026-10-26T14:02:00Z">
        <w:r>
          <w:t>s</w:t>
        </w:r>
      </w:ins>
      <w:ins w:id="340" w:author="ITU-SB" w:date="2026-10-26T14:29:00Z" w16du:dateUtc="2026-10-26T13:29:00Z">
        <w:r>
          <w:t xml:space="preserve"> the deployment of high capacity networks and the attainment of universal service, especially in developing countries;</w:t>
        </w:r>
      </w:ins>
    </w:p>
    <w:p w14:paraId="6DF79876" w14:textId="77777777" w:rsidR="00293A26" w:rsidRDefault="00293A26" w:rsidP="00293A26">
      <w:pPr>
        <w:rPr>
          <w:ins w:id="341" w:author="ITU-SB" w:date="2026-10-26T14:30:00Z" w16du:dateUtc="2026-10-26T13:30:00Z"/>
        </w:rPr>
      </w:pPr>
      <w:ins w:id="342" w:author="ITU-SB" w:date="2026-10-26T14:29:00Z" w16du:dateUtc="2026-10-26T13:29:00Z">
        <w:r>
          <w:t>4</w:t>
        </w:r>
        <w:r>
          <w:tab/>
          <w:t>to collaborate with OTT providers in strengthening consumer sensitization and awareness programs across their platforms, ensuring c</w:t>
        </w:r>
      </w:ins>
      <w:ins w:id="343" w:author="ITU-SB" w:date="2026-10-26T14:30:00Z" w16du:dateUtc="2026-10-26T13:30:00Z">
        <w:r>
          <w:t>onsumers are empowered, well informed and able to report complaints effectively;</w:t>
        </w:r>
      </w:ins>
    </w:p>
    <w:p w14:paraId="4EA0D7C9" w14:textId="77777777" w:rsidR="00293A26" w:rsidRDefault="00293A26" w:rsidP="00293A26">
      <w:pPr>
        <w:rPr>
          <w:ins w:id="344" w:author="ITU-SB" w:date="2026-10-26T14:30:00Z" w16du:dateUtc="2026-10-26T13:30:00Z"/>
        </w:rPr>
      </w:pPr>
      <w:ins w:id="345" w:author="ITU-SB" w:date="2026-10-26T14:30:00Z" w16du:dateUtc="2026-10-26T13:30:00Z">
        <w:r>
          <w:t>5</w:t>
        </w:r>
        <w:r>
          <w:tab/>
          <w:t>to share their experiences on OTT regulatory frameworks;</w:t>
        </w:r>
      </w:ins>
    </w:p>
    <w:p w14:paraId="0B8309AC" w14:textId="77777777" w:rsidR="00293A26" w:rsidRDefault="00293A26" w:rsidP="00293A26">
      <w:pPr>
        <w:rPr>
          <w:ins w:id="346" w:author="ITU-SB" w:date="2026-10-26T14:30:00Z" w16du:dateUtc="2026-10-26T13:30:00Z"/>
        </w:rPr>
      </w:pPr>
      <w:ins w:id="347" w:author="ITU-SB" w:date="2026-10-26T14:30:00Z" w16du:dateUtc="2026-10-26T13:30:00Z">
        <w:r>
          <w:t>6</w:t>
        </w:r>
        <w:r>
          <w:tab/>
          <w:t>to strengthen consumer protection provisions applicable to OTT services, particularly regarding data privacy and access to emergency services;</w:t>
        </w:r>
      </w:ins>
    </w:p>
    <w:p w14:paraId="3D16C22F" w14:textId="77777777" w:rsidR="00293A26" w:rsidRPr="00003C0A" w:rsidRDefault="00293A26" w:rsidP="00293A26">
      <w:pPr>
        <w:pPrChange w:id="348" w:author="ITU-SB" w:date="2026-10-26T14:27:00Z" w16du:dateUtc="2026-10-26T13:27:00Z">
          <w:pPr>
            <w:pStyle w:val="Call"/>
          </w:pPr>
        </w:pPrChange>
      </w:pPr>
      <w:ins w:id="349" w:author="ITU-SB" w:date="2026-10-26T14:30:00Z" w16du:dateUtc="2026-10-26T13:30:00Z">
        <w:r>
          <w:t>7</w:t>
        </w:r>
        <w:r>
          <w:tab/>
          <w:t>to, on a voluntary basis, colle</w:t>
        </w:r>
      </w:ins>
      <w:ins w:id="350" w:author="ITU-SB" w:date="2026-10-26T14:31:00Z" w16du:dateUtc="2026-10-26T13:31:00Z">
        <w:r>
          <w:t>ct and share data on OTT usage and its effect on traditional telecommunication services, so as to inform evidence-based policy;</w:t>
        </w:r>
      </w:ins>
    </w:p>
    <w:p w14:paraId="2D244F7B" w14:textId="77777777" w:rsidR="00293A26" w:rsidRPr="00B66444" w:rsidRDefault="00293A26" w:rsidP="00293A26">
      <w:pPr>
        <w:rPr>
          <w:rFonts w:eastAsia="Calibri"/>
        </w:rPr>
      </w:pPr>
      <w:del w:id="351" w:author="ITU-SB" w:date="2026-10-26T14:31:00Z" w16du:dateUtc="2026-10-26T13:31:00Z">
        <w:r w:rsidRPr="00B66444" w:rsidDel="003A05AF">
          <w:rPr>
            <w:rFonts w:eastAsia="Calibri"/>
          </w:rPr>
          <w:delText>1</w:delText>
        </w:r>
      </w:del>
      <w:ins w:id="352" w:author="ITU-SB" w:date="2026-10-26T14:31:00Z" w16du:dateUtc="2026-10-26T13:31:00Z">
        <w:r>
          <w:rPr>
            <w:rFonts w:eastAsia="Calibri"/>
          </w:rPr>
          <w:t>8</w:t>
        </w:r>
      </w:ins>
      <w:r w:rsidRPr="00B66444">
        <w:rPr>
          <w:rFonts w:eastAsia="Calibri"/>
        </w:rPr>
        <w:tab/>
        <w:t>to contribute to the above activities and take an active part in the implementation of this resolution;</w:t>
      </w:r>
    </w:p>
    <w:p w14:paraId="6509E352" w14:textId="77777777" w:rsidR="00293A26" w:rsidRPr="00B66444" w:rsidRDefault="00293A26" w:rsidP="00293A26">
      <w:pPr>
        <w:rPr>
          <w:rFonts w:eastAsia="Calibri"/>
        </w:rPr>
      </w:pPr>
      <w:del w:id="353" w:author="ITU-SB" w:date="2026-10-26T14:31:00Z" w16du:dateUtc="2026-10-26T13:31:00Z">
        <w:r w:rsidRPr="00B66444" w:rsidDel="003A05AF">
          <w:rPr>
            <w:rFonts w:eastAsia="Calibri"/>
          </w:rPr>
          <w:delText>2</w:delText>
        </w:r>
      </w:del>
      <w:ins w:id="354" w:author="ITU-SB" w:date="2026-10-26T14:31:00Z" w16du:dateUtc="2026-10-26T13:31:00Z">
        <w:r>
          <w:rPr>
            <w:rFonts w:eastAsia="Calibri"/>
          </w:rPr>
          <w:t>9</w:t>
        </w:r>
      </w:ins>
      <w:r w:rsidRPr="00B66444">
        <w:rPr>
          <w:rFonts w:eastAsia="Calibri"/>
        </w:rPr>
        <w:tab/>
        <w:t xml:space="preserve">to promote collaboration and dialogue among relevant stakeholders recognized under this resolution, taking into account </w:t>
      </w:r>
      <w:r w:rsidRPr="00B66444">
        <w:rPr>
          <w:rFonts w:eastAsia="Calibri"/>
          <w:i/>
          <w:iCs/>
        </w:rPr>
        <w:t>considering b).</w:t>
      </w:r>
    </w:p>
    <w:p w14:paraId="47629F20" w14:textId="77777777" w:rsidR="00293A26" w:rsidRDefault="00293A26" w:rsidP="00293A26">
      <w:pPr>
        <w:pStyle w:val="Reasons"/>
      </w:pPr>
      <w:r>
        <w:rPr>
          <w:b/>
        </w:rPr>
        <w:t>Reasons:</w:t>
      </w:r>
      <w:r>
        <w:tab/>
      </w:r>
      <w:r w:rsidRPr="001545C5">
        <w:t>The proposed amendment aims to strengthen ITU’s work on OTTs and digital platforms by promoting evidence-based policy, stakeholder dialogue, capacity building, consumer protection, security, QoS, and sustainable network investment, particularly in developing countries.</w:t>
      </w:r>
    </w:p>
    <w:p w14:paraId="77D476DC" w14:textId="5EA1D7DB" w:rsidR="001229EA" w:rsidRDefault="00293A26" w:rsidP="00293A26">
      <w:pPr>
        <w:jc w:val="center"/>
      </w:pPr>
      <w:r>
        <w:t>____________________</w:t>
      </w:r>
    </w:p>
    <w:sectPr w:rsidR="001229E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BE8C5" w14:textId="77777777" w:rsidR="00BB50EF" w:rsidRDefault="00BB50EF">
      <w:r>
        <w:separator/>
      </w:r>
    </w:p>
  </w:endnote>
  <w:endnote w:type="continuationSeparator" w:id="0">
    <w:p w14:paraId="01194D8B" w14:textId="77777777" w:rsidR="00BB50EF" w:rsidRDefault="00BB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6C8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86C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710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214F" w14:textId="77777777" w:rsidR="00BB50EF" w:rsidRDefault="00BB50EF">
      <w:r>
        <w:t>____________________</w:t>
      </w:r>
    </w:p>
  </w:footnote>
  <w:footnote w:type="continuationSeparator" w:id="0">
    <w:p w14:paraId="3EA13161" w14:textId="77777777" w:rsidR="00BB50EF" w:rsidRDefault="00BB50EF">
      <w:r>
        <w:continuationSeparator/>
      </w:r>
    </w:p>
  </w:footnote>
  <w:footnote w:id="1">
    <w:p w14:paraId="0A08A3BA" w14:textId="77777777" w:rsidR="00293A26" w:rsidRPr="005E0692" w:rsidRDefault="00293A26" w:rsidP="00293A2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37BA"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E75B"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C517995" w14:textId="77777777" w:rsidR="00CE1B90" w:rsidRDefault="00CE1B90" w:rsidP="004F7925">
    <w:pPr>
      <w:pStyle w:val="Header"/>
    </w:pPr>
    <w:r>
      <w:t>PP</w:t>
    </w:r>
    <w:r w:rsidR="000235EC">
      <w:t>2</w:t>
    </w:r>
    <w:r w:rsidR="00EF3B7A">
      <w:t>6</w:t>
    </w:r>
    <w:r>
      <w:t>/24(Add.39)-E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7511"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649D"/>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29EA"/>
    <w:rsid w:val="00123F09"/>
    <w:rsid w:val="00127FA6"/>
    <w:rsid w:val="00136175"/>
    <w:rsid w:val="00140FF0"/>
    <w:rsid w:val="00142F28"/>
    <w:rsid w:val="00146057"/>
    <w:rsid w:val="00161C12"/>
    <w:rsid w:val="00161CDA"/>
    <w:rsid w:val="0016633C"/>
    <w:rsid w:val="00171990"/>
    <w:rsid w:val="0018688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3A26"/>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50EF"/>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5B7F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S26-PP-C-0024!A39!MSW-E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5120501-4882-4d20-ac1b-bec36e949181"/>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841B68DB-2AA3-4F4F-81E5-C5ACCCCC0F9E}"/>
</file>

<file path=docProps/app.xml><?xml version="1.0" encoding="utf-8"?>
<Properties xmlns="http://schemas.openxmlformats.org/officeDocument/2006/extended-properties" xmlns:vt="http://schemas.openxmlformats.org/officeDocument/2006/docPropsVTypes">
  <Template>Normal.dotm</Template>
  <TotalTime>1</TotalTime>
  <Pages>8</Pages>
  <Words>2695</Words>
  <Characters>16391</Characters>
  <Application>Microsoft Office Word</Application>
  <DocSecurity>0</DocSecurity>
  <Lines>341</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S26-PP-C-0024!A39!MSW-E</dc:title>
  <dc:subject>ITU Plenipotentiary Conference (PP-26)</dc:subject>
  <dc:creator>Documents Proposals Manager (DPM)</dc:creator>
  <cp:keywords>DPM_v2026.8.25.1_prod</cp:keywords>
  <cp:lastModifiedBy>ITU-SB</cp:lastModifiedBy>
  <cp:revision>6</cp:revision>
  <dcterms:created xsi:type="dcterms:W3CDTF">2026-10-26T16:18:00Z</dcterms:created>
  <dcterms:modified xsi:type="dcterms:W3CDTF">2026-10-26T16:18:00Z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