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647DEDA" w14:textId="77777777" w:rsidTr="00C70164">
        <w:trPr>
          <w:cantSplit/>
          <w:jc w:val="center"/>
        </w:trPr>
        <w:tc>
          <w:tcPr>
            <w:tcW w:w="10031" w:type="dxa"/>
            <w:gridSpan w:val="2"/>
            <w:tcMar>
              <w:left w:w="0" w:type="dxa"/>
              <w:right w:w="0" w:type="dxa"/>
            </w:tcMar>
            <w:vAlign w:val="center"/>
          </w:tcPr>
          <w:p w14:paraId="5E1BA9A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551C796" wp14:editId="5D62BB5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10F6BBC" w14:textId="77777777" w:rsidTr="00C70164">
        <w:trPr>
          <w:cantSplit/>
          <w:trHeight w:val="283"/>
          <w:jc w:val="center"/>
        </w:trPr>
        <w:tc>
          <w:tcPr>
            <w:tcW w:w="10031" w:type="dxa"/>
            <w:gridSpan w:val="2"/>
            <w:tcBorders>
              <w:bottom w:val="single" w:sz="12" w:space="0" w:color="71716F"/>
            </w:tcBorders>
          </w:tcPr>
          <w:p w14:paraId="6E3D4F1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CB0226C" w14:textId="77777777" w:rsidTr="00C70164">
        <w:trPr>
          <w:cantSplit/>
          <w:trHeight w:val="255"/>
          <w:jc w:val="center"/>
        </w:trPr>
        <w:tc>
          <w:tcPr>
            <w:tcW w:w="7230" w:type="dxa"/>
            <w:tcBorders>
              <w:top w:val="single" w:sz="12" w:space="0" w:color="71716F"/>
            </w:tcBorders>
          </w:tcPr>
          <w:p w14:paraId="07A4F16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DCEAC2D" w14:textId="77777777" w:rsidR="001A16ED" w:rsidRPr="00D96B4B" w:rsidRDefault="001A16ED" w:rsidP="000B596F">
            <w:pPr>
              <w:spacing w:before="0"/>
              <w:rPr>
                <w:rFonts w:cstheme="minorHAnsi"/>
                <w:sz w:val="20"/>
              </w:rPr>
            </w:pPr>
          </w:p>
        </w:tc>
      </w:tr>
      <w:tr w:rsidR="001A16ED" w:rsidRPr="00C324A8" w14:paraId="0B96A724" w14:textId="77777777" w:rsidTr="00C70164">
        <w:trPr>
          <w:cantSplit/>
          <w:trHeight w:val="23"/>
          <w:jc w:val="center"/>
        </w:trPr>
        <w:tc>
          <w:tcPr>
            <w:tcW w:w="7230" w:type="dxa"/>
          </w:tcPr>
          <w:p w14:paraId="6C256E8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30E6DC9" w14:textId="77777777" w:rsidR="001A16ED" w:rsidRPr="00F44B1A" w:rsidRDefault="001A16ED" w:rsidP="000B596F">
            <w:pPr>
              <w:tabs>
                <w:tab w:val="left" w:pos="851"/>
              </w:tabs>
              <w:spacing w:before="0"/>
              <w:rPr>
                <w:rFonts w:cstheme="minorHAnsi"/>
                <w:b/>
                <w:szCs w:val="24"/>
              </w:rPr>
            </w:pPr>
            <w:r>
              <w:rPr>
                <w:rFonts w:cstheme="minorHAnsi"/>
                <w:b/>
                <w:szCs w:val="24"/>
              </w:rPr>
              <w:t>Addendum 38 to</w:t>
            </w:r>
            <w:r>
              <w:rPr>
                <w:rFonts w:cstheme="minorHAnsi"/>
                <w:b/>
                <w:szCs w:val="24"/>
              </w:rPr>
              <w:br/>
              <w:t>Document 24</w:t>
            </w:r>
            <w:r w:rsidR="00F44B1A" w:rsidRPr="00F44B1A">
              <w:rPr>
                <w:rFonts w:cstheme="minorHAnsi"/>
                <w:b/>
                <w:szCs w:val="24"/>
              </w:rPr>
              <w:t>-E</w:t>
            </w:r>
          </w:p>
        </w:tc>
      </w:tr>
      <w:tr w:rsidR="001A16ED" w:rsidRPr="00C324A8" w14:paraId="5155585F" w14:textId="77777777" w:rsidTr="00C70164">
        <w:trPr>
          <w:cantSplit/>
          <w:trHeight w:val="23"/>
          <w:jc w:val="center"/>
        </w:trPr>
        <w:tc>
          <w:tcPr>
            <w:tcW w:w="7230" w:type="dxa"/>
          </w:tcPr>
          <w:p w14:paraId="2D96D1F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E00D76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EC17581" w14:textId="77777777" w:rsidTr="00C70164">
        <w:trPr>
          <w:cantSplit/>
          <w:trHeight w:val="23"/>
          <w:jc w:val="center"/>
        </w:trPr>
        <w:tc>
          <w:tcPr>
            <w:tcW w:w="7230" w:type="dxa"/>
          </w:tcPr>
          <w:p w14:paraId="522C244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2799E7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E68D24A" w14:textId="77777777" w:rsidTr="00C70164">
        <w:trPr>
          <w:cantSplit/>
          <w:trHeight w:val="23"/>
          <w:jc w:val="center"/>
        </w:trPr>
        <w:tc>
          <w:tcPr>
            <w:tcW w:w="10031" w:type="dxa"/>
            <w:gridSpan w:val="2"/>
          </w:tcPr>
          <w:p w14:paraId="2EC59EC6" w14:textId="77777777" w:rsidR="001A16ED" w:rsidRPr="00D96B4B" w:rsidRDefault="001A16ED" w:rsidP="000B596F">
            <w:pPr>
              <w:tabs>
                <w:tab w:val="left" w:pos="993"/>
              </w:tabs>
              <w:rPr>
                <w:rFonts w:ascii="Verdana" w:hAnsi="Verdana"/>
                <w:b/>
                <w:szCs w:val="24"/>
              </w:rPr>
            </w:pPr>
          </w:p>
        </w:tc>
      </w:tr>
      <w:tr w:rsidR="001A16ED" w:rsidRPr="00C324A8" w14:paraId="47BC78E0" w14:textId="77777777" w:rsidTr="00C70164">
        <w:trPr>
          <w:cantSplit/>
          <w:trHeight w:val="23"/>
          <w:jc w:val="center"/>
        </w:trPr>
        <w:tc>
          <w:tcPr>
            <w:tcW w:w="10031" w:type="dxa"/>
            <w:gridSpan w:val="2"/>
          </w:tcPr>
          <w:p w14:paraId="46586236" w14:textId="77777777" w:rsidR="001A16ED" w:rsidRDefault="001A16ED" w:rsidP="000B596F">
            <w:pPr>
              <w:pStyle w:val="Source"/>
            </w:pPr>
            <w:r>
              <w:t>African Telecommunication Union Administrations</w:t>
            </w:r>
          </w:p>
        </w:tc>
      </w:tr>
      <w:tr w:rsidR="001A16ED" w:rsidRPr="00C324A8" w14:paraId="5CE7D7DA" w14:textId="77777777" w:rsidTr="00C70164">
        <w:trPr>
          <w:cantSplit/>
          <w:trHeight w:val="23"/>
          <w:jc w:val="center"/>
        </w:trPr>
        <w:tc>
          <w:tcPr>
            <w:tcW w:w="10031" w:type="dxa"/>
            <w:gridSpan w:val="2"/>
          </w:tcPr>
          <w:p w14:paraId="2475F940" w14:textId="77777777" w:rsidR="001A16ED" w:rsidRDefault="001A16ED" w:rsidP="000B596F">
            <w:pPr>
              <w:pStyle w:val="Title1"/>
            </w:pPr>
            <w:r>
              <w:t>Proposed modifications to Resolution 197</w:t>
            </w:r>
          </w:p>
        </w:tc>
      </w:tr>
      <w:tr w:rsidR="001A16ED" w:rsidRPr="00C324A8" w14:paraId="42AD98B5" w14:textId="77777777" w:rsidTr="00C70164">
        <w:trPr>
          <w:cantSplit/>
          <w:trHeight w:val="23"/>
          <w:jc w:val="center"/>
        </w:trPr>
        <w:tc>
          <w:tcPr>
            <w:tcW w:w="10031" w:type="dxa"/>
            <w:gridSpan w:val="2"/>
          </w:tcPr>
          <w:p w14:paraId="4550AA99" w14:textId="77777777" w:rsidR="001A16ED" w:rsidRDefault="001A16ED" w:rsidP="000B596F">
            <w:pPr>
              <w:pStyle w:val="Title2"/>
            </w:pPr>
          </w:p>
        </w:tc>
      </w:tr>
      <w:tr w:rsidR="001A16ED" w:rsidRPr="00C324A8" w14:paraId="523A905D" w14:textId="77777777" w:rsidTr="00C70164">
        <w:trPr>
          <w:cantSplit/>
          <w:trHeight w:val="23"/>
          <w:jc w:val="center"/>
        </w:trPr>
        <w:tc>
          <w:tcPr>
            <w:tcW w:w="10031" w:type="dxa"/>
            <w:gridSpan w:val="2"/>
          </w:tcPr>
          <w:p w14:paraId="18C82B87" w14:textId="77777777" w:rsidR="001A16ED" w:rsidRDefault="001A16ED" w:rsidP="000B596F">
            <w:pPr>
              <w:pStyle w:val="Agendaitem"/>
            </w:pPr>
          </w:p>
        </w:tc>
      </w:tr>
      <w:bookmarkEnd w:id="6"/>
      <w:bookmarkEnd w:id="7"/>
    </w:tbl>
    <w:p w14:paraId="2BC13413" w14:textId="77777777" w:rsidR="001A16ED" w:rsidRDefault="001A16ED" w:rsidP="00AB2D04"/>
    <w:p w14:paraId="2DF79325" w14:textId="77777777" w:rsidR="0008540E" w:rsidRPr="0008540E" w:rsidRDefault="001A16ED" w:rsidP="00004F8B">
      <w:r>
        <w:br w:type="page"/>
      </w:r>
    </w:p>
    <w:p w14:paraId="0DD4CEE8" w14:textId="77777777" w:rsidR="00656ED6" w:rsidRDefault="00810127">
      <w:pPr>
        <w:pStyle w:val="Proposal"/>
      </w:pPr>
      <w:r>
        <w:lastRenderedPageBreak/>
        <w:t>MOD</w:t>
      </w:r>
      <w:r>
        <w:tab/>
        <w:t>AFCP/24A38/1</w:t>
      </w:r>
    </w:p>
    <w:p w14:paraId="3812534D" w14:textId="7D416C82" w:rsidR="00810127" w:rsidRPr="00B66444" w:rsidRDefault="00810127" w:rsidP="002D6687">
      <w:pPr>
        <w:pStyle w:val="ResNo"/>
      </w:pPr>
      <w:r w:rsidRPr="00B66444">
        <w:t xml:space="preserve">RESOLUTION </w:t>
      </w:r>
      <w:r w:rsidRPr="00B66444">
        <w:rPr>
          <w:rStyle w:val="href"/>
        </w:rPr>
        <w:t>197</w:t>
      </w:r>
      <w:r w:rsidRPr="00B66444">
        <w:t xml:space="preserve"> (REV. </w:t>
      </w:r>
      <w:del w:id="8" w:author="ITU-SB" w:date="2026-10-26T15:49:00Z" w16du:dateUtc="2026-10-26T14:49:00Z">
        <w:r w:rsidRPr="00B66444" w:rsidDel="00D972A2">
          <w:delText>BUCHAREST, 2022</w:delText>
        </w:r>
      </w:del>
      <w:ins w:id="9" w:author="ITU-SB" w:date="2026-10-26T15:49:00Z" w16du:dateUtc="2026-10-26T14:49:00Z">
        <w:r w:rsidR="00D972A2">
          <w:t>Doha, 2026</w:t>
        </w:r>
      </w:ins>
      <w:r w:rsidRPr="00B66444">
        <w:t>)</w:t>
      </w:r>
    </w:p>
    <w:p w14:paraId="32129394" w14:textId="01C59E6B" w:rsidR="00810127" w:rsidRPr="00B66444" w:rsidRDefault="00810127" w:rsidP="007F4EDE">
      <w:pPr>
        <w:pStyle w:val="Restitle"/>
        <w:rPr>
          <w:rFonts w:eastAsiaTheme="minorEastAsia"/>
        </w:rPr>
      </w:pPr>
      <w:r w:rsidRPr="00B66444">
        <w:rPr>
          <w:rFonts w:eastAsiaTheme="minorEastAsia"/>
        </w:rPr>
        <w:t>Facilitating the Internet of Things</w:t>
      </w:r>
      <w:ins w:id="10" w:author="ITU-SB" w:date="2026-10-26T15:49:00Z" w16du:dateUtc="2026-10-26T14:49:00Z">
        <w:r w:rsidR="00AE4BFB">
          <w:rPr>
            <w:rFonts w:eastAsiaTheme="minorEastAsia"/>
          </w:rPr>
          <w:t>, digital twins</w:t>
        </w:r>
      </w:ins>
      <w:r w:rsidRPr="00B66444">
        <w:rPr>
          <w:rFonts w:eastAsiaTheme="minorEastAsia"/>
        </w:rPr>
        <w:t xml:space="preserve"> and smart sustainable cities</w:t>
      </w:r>
      <w:r w:rsidRPr="00B66444">
        <w:rPr>
          <w:rFonts w:eastAsiaTheme="minorEastAsia"/>
        </w:rPr>
        <w:br/>
        <w:t>and communities</w:t>
      </w:r>
    </w:p>
    <w:p w14:paraId="0DB4701B" w14:textId="3D533D4E" w:rsidR="00810127" w:rsidRPr="00B66444" w:rsidRDefault="00810127" w:rsidP="007F4EDE">
      <w:pPr>
        <w:pStyle w:val="Normalaftertitle"/>
        <w:rPr>
          <w:lang w:eastAsia="en-AU"/>
        </w:rPr>
      </w:pPr>
      <w:r w:rsidRPr="00B66444">
        <w:rPr>
          <w:lang w:eastAsia="en-AU"/>
        </w:rPr>
        <w:t>The Plenipotentiary Conference of the International Telecommunication Union (</w:t>
      </w:r>
      <w:del w:id="11" w:author="ITU-SB" w:date="2026-10-26T15:49:00Z" w16du:dateUtc="2026-10-26T14:49:00Z">
        <w:r w:rsidRPr="00B66444" w:rsidDel="00AE4BFB">
          <w:rPr>
            <w:rFonts w:eastAsiaTheme="minorEastAsia"/>
            <w:lang w:eastAsia="ko-KR"/>
          </w:rPr>
          <w:delText>Bucharest, 2022</w:delText>
        </w:r>
      </w:del>
      <w:ins w:id="12" w:author="ITU-SB" w:date="2026-10-26T15:49:00Z" w16du:dateUtc="2026-10-26T14:49:00Z">
        <w:r w:rsidR="00AE4BFB">
          <w:rPr>
            <w:rFonts w:eastAsiaTheme="minorEastAsia"/>
            <w:lang w:eastAsia="ko-KR"/>
          </w:rPr>
          <w:t>Doha, 2026</w:t>
        </w:r>
      </w:ins>
      <w:r w:rsidRPr="00B66444">
        <w:rPr>
          <w:lang w:eastAsia="en-AU"/>
        </w:rPr>
        <w:t>),</w:t>
      </w:r>
    </w:p>
    <w:p w14:paraId="5E3D7F64" w14:textId="77777777" w:rsidR="00810127" w:rsidRPr="00B66444" w:rsidRDefault="00810127" w:rsidP="007F4EDE">
      <w:pPr>
        <w:pStyle w:val="Call"/>
        <w:rPr>
          <w:lang w:eastAsia="en-AU"/>
        </w:rPr>
      </w:pPr>
      <w:r w:rsidRPr="00B66444">
        <w:rPr>
          <w:lang w:eastAsia="en-AU"/>
        </w:rPr>
        <w:t>recalling</w:t>
      </w:r>
    </w:p>
    <w:p w14:paraId="784D1962" w14:textId="6CA901C1" w:rsidR="00810127" w:rsidRPr="00B66444" w:rsidRDefault="00810127" w:rsidP="007F4EDE">
      <w:pPr>
        <w:rPr>
          <w:lang w:eastAsia="en-AU"/>
        </w:rPr>
      </w:pPr>
      <w:r w:rsidRPr="00B66444">
        <w:rPr>
          <w:i/>
          <w:iCs/>
          <w:lang w:eastAsia="en-AU"/>
        </w:rPr>
        <w:t>a)</w:t>
      </w:r>
      <w:r w:rsidRPr="00B66444">
        <w:rPr>
          <w:i/>
          <w:iCs/>
          <w:lang w:eastAsia="en-AU"/>
        </w:rPr>
        <w:tab/>
      </w:r>
      <w:r w:rsidRPr="00B66444">
        <w:rPr>
          <w:lang w:eastAsia="en-AU"/>
        </w:rPr>
        <w:t xml:space="preserve">Resolution 85 (Rev. </w:t>
      </w:r>
      <w:del w:id="13" w:author="ITU-SB" w:date="2026-10-26T15:49:00Z" w16du:dateUtc="2026-10-26T14:49:00Z">
        <w:r w:rsidRPr="00B66444" w:rsidDel="00AE4BFB">
          <w:rPr>
            <w:lang w:eastAsia="en-AU"/>
          </w:rPr>
          <w:delText>Kigali, 2022</w:delText>
        </w:r>
      </w:del>
      <w:ins w:id="14" w:author="ITU-SB" w:date="2026-10-26T15:49:00Z" w16du:dateUtc="2026-10-26T14:49:00Z">
        <w:r w:rsidR="00AE4BFB">
          <w:rPr>
            <w:lang w:eastAsia="en-AU"/>
          </w:rPr>
          <w:t>Baku, 2025</w:t>
        </w:r>
      </w:ins>
      <w:r w:rsidRPr="00B66444">
        <w:rPr>
          <w:lang w:eastAsia="en-AU"/>
        </w:rPr>
        <w:t>) of the World Telecommunication Development Conference (WTDC), on facilitating the Internet of Things (IoT) and smart sustainable cities and communities (SSC&amp;C)</w:t>
      </w:r>
      <w:ins w:id="15" w:author="ITU-SB" w:date="2026-10-26T15:49:00Z" w16du:dateUtc="2026-10-26T14:49:00Z">
        <w:r w:rsidR="00904AA1">
          <w:rPr>
            <w:lang w:eastAsia="en-AU"/>
          </w:rPr>
          <w:t>, including villages,</w:t>
        </w:r>
      </w:ins>
      <w:r w:rsidRPr="00B66444">
        <w:rPr>
          <w:lang w:eastAsia="en-AU"/>
        </w:rPr>
        <w:t xml:space="preserve"> for global development;</w:t>
      </w:r>
    </w:p>
    <w:p w14:paraId="40D3C0AF" w14:textId="06CF0FBF" w:rsidR="00810127" w:rsidRPr="00B66444" w:rsidRDefault="00810127" w:rsidP="007F4EDE">
      <w:pPr>
        <w:rPr>
          <w:lang w:eastAsia="en-AU"/>
        </w:rPr>
      </w:pPr>
      <w:r w:rsidRPr="00B66444">
        <w:rPr>
          <w:i/>
          <w:iCs/>
          <w:lang w:eastAsia="en-AU"/>
        </w:rPr>
        <w:t>b)</w:t>
      </w:r>
      <w:r w:rsidRPr="00B66444">
        <w:rPr>
          <w:i/>
          <w:iCs/>
          <w:lang w:eastAsia="en-AU"/>
        </w:rPr>
        <w:tab/>
      </w:r>
      <w:r w:rsidRPr="00B66444">
        <w:rPr>
          <w:lang w:eastAsia="en-AU"/>
        </w:rPr>
        <w:t xml:space="preserve">Resolution 98 (Rev. </w:t>
      </w:r>
      <w:del w:id="16" w:author="ITU-SB" w:date="2026-10-26T15:50:00Z" w16du:dateUtc="2026-10-26T14:50:00Z">
        <w:r w:rsidRPr="00B66444" w:rsidDel="00904AA1">
          <w:rPr>
            <w:lang w:eastAsia="en-AU"/>
          </w:rPr>
          <w:delText>Geneva, 2022</w:delText>
        </w:r>
      </w:del>
      <w:ins w:id="17" w:author="ITU-SB" w:date="2026-10-26T15:50:00Z" w16du:dateUtc="2026-10-26T14:50:00Z">
        <w:r w:rsidR="00904AA1">
          <w:rPr>
            <w:lang w:eastAsia="en-AU"/>
          </w:rPr>
          <w:t>New Delhi, 2024</w:t>
        </w:r>
      </w:ins>
      <w:r w:rsidRPr="00B66444">
        <w:rPr>
          <w:lang w:eastAsia="en-AU"/>
        </w:rPr>
        <w:t xml:space="preserve">) of the World Telecommunication Standardization Assembly (WTSA), on enhancing the standardization of </w:t>
      </w:r>
      <w:del w:id="18" w:author="ITU-SB" w:date="2026-10-26T15:50:00Z" w16du:dateUtc="2026-10-26T14:50:00Z">
        <w:r w:rsidRPr="00B66444" w:rsidDel="006E7F38">
          <w:rPr>
            <w:lang w:eastAsia="en-AU"/>
          </w:rPr>
          <w:delText xml:space="preserve">IoT and SSC&amp;C </w:delText>
        </w:r>
      </w:del>
      <w:ins w:id="19" w:author="ITU-SB" w:date="2026-10-26T15:50:00Z" w16du:dateUtc="2026-10-26T14:50:00Z">
        <w:r w:rsidR="006E7F38">
          <w:rPr>
            <w:lang w:eastAsia="en-AU"/>
          </w:rPr>
          <w:t xml:space="preserve">Internet of Things, digital twins and smart sustainable cities and communities </w:t>
        </w:r>
      </w:ins>
      <w:r w:rsidRPr="00B66444">
        <w:rPr>
          <w:lang w:eastAsia="en-AU"/>
        </w:rPr>
        <w:t>for global development;</w:t>
      </w:r>
    </w:p>
    <w:p w14:paraId="1693CBA0" w14:textId="18B53042" w:rsidR="00810127" w:rsidRPr="00B66444" w:rsidRDefault="00810127" w:rsidP="00F418D3">
      <w:pPr>
        <w:rPr>
          <w:lang w:eastAsia="en-AU"/>
        </w:rPr>
      </w:pPr>
      <w:r w:rsidRPr="00B66444">
        <w:rPr>
          <w:i/>
          <w:iCs/>
          <w:lang w:eastAsia="en-AU"/>
        </w:rPr>
        <w:t>c)</w:t>
      </w:r>
      <w:r w:rsidRPr="00B66444">
        <w:rPr>
          <w:i/>
          <w:iCs/>
          <w:lang w:eastAsia="en-AU"/>
        </w:rPr>
        <w:tab/>
      </w:r>
      <w:r w:rsidRPr="00B66444">
        <w:rPr>
          <w:lang w:eastAsia="en-AU"/>
        </w:rPr>
        <w:t xml:space="preserve">Resolution ITU-R 66-1 (Rev. </w:t>
      </w:r>
      <w:del w:id="20" w:author="ITU-SB" w:date="2026-10-26T15:50:00Z" w16du:dateUtc="2026-10-26T14:50:00Z">
        <w:r w:rsidRPr="00B66444" w:rsidDel="00B12F2D">
          <w:rPr>
            <w:lang w:eastAsia="en-AU"/>
          </w:rPr>
          <w:delText>Sharm el-Sheikh, 2019</w:delText>
        </w:r>
      </w:del>
      <w:ins w:id="21" w:author="ITU-SB" w:date="2026-10-26T15:50:00Z" w16du:dateUtc="2026-10-26T14:50:00Z">
        <w:r w:rsidR="00B12F2D">
          <w:rPr>
            <w:lang w:eastAsia="en-AU"/>
          </w:rPr>
          <w:t>Dubai, 2023</w:t>
        </w:r>
      </w:ins>
      <w:r w:rsidRPr="00B66444">
        <w:rPr>
          <w:lang w:eastAsia="en-AU"/>
        </w:rPr>
        <w:t>) of the Radiocommunication Assembly, on studies related to wireless systems and applications for the development of IoT;</w:t>
      </w:r>
    </w:p>
    <w:p w14:paraId="3EF768A1" w14:textId="77777777" w:rsidR="00810127" w:rsidRPr="00B66444" w:rsidRDefault="00810127" w:rsidP="007F4EDE">
      <w:pPr>
        <w:rPr>
          <w:lang w:eastAsia="en-AU"/>
        </w:rPr>
      </w:pPr>
      <w:r w:rsidRPr="00B66444">
        <w:rPr>
          <w:i/>
          <w:iCs/>
          <w:lang w:eastAsia="en-AU"/>
        </w:rPr>
        <w:t>d)</w:t>
      </w:r>
      <w:r w:rsidRPr="00B66444">
        <w:rPr>
          <w:i/>
          <w:iCs/>
          <w:lang w:eastAsia="en-AU"/>
        </w:rPr>
        <w:tab/>
      </w:r>
      <w:r w:rsidRPr="00B66444">
        <w:rPr>
          <w:lang w:eastAsia="en-AU"/>
        </w:rPr>
        <w:t>Resolution 139 (Rev. Bucharest, 2022) of this conference, on the use of telecommunications/information and communication technologies (ICTs) to bridge the digital divide and build an inclusive information society;</w:t>
      </w:r>
    </w:p>
    <w:p w14:paraId="3475C879" w14:textId="77777777" w:rsidR="00810127" w:rsidRPr="00B66444" w:rsidRDefault="00810127" w:rsidP="00F418D3">
      <w:pPr>
        <w:pStyle w:val="Normalpv"/>
        <w:rPr>
          <w:lang w:eastAsia="en-AU"/>
        </w:rPr>
      </w:pPr>
      <w:r w:rsidRPr="00B66444">
        <w:rPr>
          <w:i/>
          <w:iCs/>
          <w:lang w:eastAsia="en-AU"/>
        </w:rPr>
        <w:t>e)</w:t>
      </w:r>
      <w:r w:rsidRPr="00B66444">
        <w:rPr>
          <w:i/>
          <w:iCs/>
          <w:lang w:eastAsia="en-AU"/>
        </w:rPr>
        <w:tab/>
      </w:r>
      <w:r w:rsidRPr="00B66444">
        <w:rPr>
          <w:lang w:eastAsia="en-AU"/>
        </w:rPr>
        <w:t>Resolution 200 (Rev. Bucharest, 2022) of this conference, on the Connect 2030 Agenda for global telecommunication/ICT, including broadband, for sustainable development;</w:t>
      </w:r>
    </w:p>
    <w:p w14:paraId="25989796" w14:textId="2EC1F75C" w:rsidR="00810127" w:rsidRPr="00B66444" w:rsidRDefault="00810127" w:rsidP="007F4EDE">
      <w:r w:rsidRPr="00B66444">
        <w:rPr>
          <w:i/>
          <w:iCs/>
        </w:rPr>
        <w:t>f)</w:t>
      </w:r>
      <w:r w:rsidRPr="00B66444">
        <w:tab/>
        <w:t>Resolution 176 (Rev</w:t>
      </w:r>
      <w:r w:rsidRPr="00B66444">
        <w:rPr>
          <w:rFonts w:eastAsiaTheme="minorEastAsia"/>
        </w:rPr>
        <w:t xml:space="preserve">. Bucharest, 2022) </w:t>
      </w:r>
      <w:r w:rsidRPr="00B66444">
        <w:rPr>
          <w:lang w:eastAsia="en-AU"/>
        </w:rPr>
        <w:t xml:space="preserve">of this conference, </w:t>
      </w:r>
      <w:r w:rsidRPr="00B66444">
        <w:rPr>
          <w:rFonts w:eastAsiaTheme="minorEastAsia"/>
        </w:rPr>
        <w:t>on measurement and assessment concerns related to human exposure to electromagnetic fields</w:t>
      </w:r>
      <w:r w:rsidRPr="00B66444">
        <w:t>;</w:t>
      </w:r>
    </w:p>
    <w:p w14:paraId="69FC0FDC" w14:textId="0946D703" w:rsidR="00810127" w:rsidRPr="00B66444" w:rsidDel="00E471B2" w:rsidRDefault="00810127" w:rsidP="007F4EDE">
      <w:pPr>
        <w:rPr>
          <w:del w:id="22" w:author="ITU-SB" w:date="2026-10-26T15:52:00Z" w16du:dateUtc="2026-10-26T14:52:00Z"/>
        </w:rPr>
      </w:pPr>
      <w:del w:id="23" w:author="ITU-SB" w:date="2026-10-26T15:52:00Z" w16du:dateUtc="2026-10-26T14:52:00Z">
        <w:r w:rsidRPr="00B66444" w:rsidDel="00E471B2">
          <w:rPr>
            <w:i/>
            <w:iCs/>
          </w:rPr>
          <w:delText>g)</w:delText>
        </w:r>
        <w:r w:rsidRPr="00B66444" w:rsidDel="00E471B2">
          <w:tab/>
          <w:delText>Resolution 201 (Rev. Dubai, 2018) of the Plenipotentiary Conference, on creating an enabling environment for the deployment and use of ICT applications;</w:delText>
        </w:r>
      </w:del>
    </w:p>
    <w:p w14:paraId="05F957DF" w14:textId="41635DB6" w:rsidR="00810127" w:rsidRPr="00B66444" w:rsidRDefault="00810127" w:rsidP="007F4EDE">
      <w:del w:id="24" w:author="ITU-SB" w:date="2026-10-26T15:58:00Z" w16du:dateUtc="2026-10-26T14:58:00Z">
        <w:r w:rsidRPr="00B66444" w:rsidDel="008A42E5">
          <w:rPr>
            <w:i/>
            <w:iCs/>
          </w:rPr>
          <w:delText>h</w:delText>
        </w:r>
      </w:del>
      <w:ins w:id="25" w:author="ITU-SB" w:date="2026-10-26T15:58:00Z" w16du:dateUtc="2026-10-26T14:58:00Z">
        <w:r w:rsidR="008A42E5">
          <w:rPr>
            <w:i/>
            <w:iCs/>
          </w:rPr>
          <w:t>g</w:t>
        </w:r>
      </w:ins>
      <w:r w:rsidRPr="00B66444">
        <w:rPr>
          <w:i/>
          <w:iCs/>
        </w:rPr>
        <w:t>)</w:t>
      </w:r>
      <w:r w:rsidRPr="00B66444">
        <w:tab/>
        <w:t>Resolution 90 (Hammamet, 2016) of WTSA, on open source in the ITU Telecommunication Standardization Sector (ITU-T);</w:t>
      </w:r>
    </w:p>
    <w:p w14:paraId="49ACBD89" w14:textId="065D789A" w:rsidR="00810127" w:rsidRPr="00B66444" w:rsidRDefault="00810127" w:rsidP="007F4EDE">
      <w:del w:id="26" w:author="ITU-SB" w:date="2026-10-26T15:58:00Z" w16du:dateUtc="2026-10-26T14:58:00Z">
        <w:r w:rsidRPr="00B66444" w:rsidDel="008A42E5">
          <w:rPr>
            <w:i/>
            <w:iCs/>
          </w:rPr>
          <w:delText>i</w:delText>
        </w:r>
      </w:del>
      <w:ins w:id="27" w:author="ITU-SB" w:date="2026-10-26T15:58:00Z" w16du:dateUtc="2026-10-26T14:58:00Z">
        <w:r w:rsidR="008A42E5">
          <w:rPr>
            <w:i/>
            <w:iCs/>
          </w:rPr>
          <w:t>h</w:t>
        </w:r>
      </w:ins>
      <w:r w:rsidRPr="00B66444">
        <w:rPr>
          <w:i/>
          <w:iCs/>
        </w:rPr>
        <w:t>)</w:t>
      </w:r>
      <w:r w:rsidRPr="00B66444">
        <w:tab/>
        <w:t xml:space="preserve">relevant World Summit on the Information Society (WSIS) action lines and </w:t>
      </w:r>
      <w:r w:rsidRPr="00B66444" w:rsidDel="0083028C">
        <w:t xml:space="preserve">relevant </w:t>
      </w:r>
      <w:r w:rsidRPr="00B66444">
        <w:t>goals under the United Nations 2030 Agenda for Sustainable Development, particularly Sustainable Development Goals (SDGs) 9</w:t>
      </w:r>
      <w:del w:id="28" w:author="ITU-SB" w:date="2026-10-26T15:53:00Z" w16du:dateUtc="2026-10-26T14:53:00Z">
        <w:r w:rsidRPr="00B66444" w:rsidDel="007961D8">
          <w:delText xml:space="preserve"> and </w:delText>
        </w:r>
      </w:del>
      <w:ins w:id="29" w:author="ITU-SB" w:date="2026-10-26T15:53:00Z" w16du:dateUtc="2026-10-26T14:53:00Z">
        <w:r w:rsidR="007961D8">
          <w:t xml:space="preserve">, </w:t>
        </w:r>
      </w:ins>
      <w:r w:rsidRPr="00B66444">
        <w:t>11</w:t>
      </w:r>
      <w:ins w:id="30" w:author="ITU-SB" w:date="2026-10-26T15:53:00Z" w16du:dateUtc="2026-10-26T14:53:00Z">
        <w:r w:rsidR="007961D8">
          <w:t>, 13</w:t>
        </w:r>
        <w:r w:rsidR="009D7F7B">
          <w:t xml:space="preserve"> and 17</w:t>
        </w:r>
      </w:ins>
      <w:ins w:id="31" w:author="ITU-SB" w:date="2026-10-26T15:54:00Z" w16du:dateUtc="2026-10-26T14:54:00Z">
        <w:r w:rsidR="007C69BA">
          <w:t>, and the Pact for the Future, including the Global Digital Compact</w:t>
        </w:r>
      </w:ins>
      <w:r w:rsidRPr="00B66444">
        <w:t>;</w:t>
      </w:r>
    </w:p>
    <w:p w14:paraId="02EFFB1A" w14:textId="48D84F6F" w:rsidR="00810127" w:rsidRDefault="00810127" w:rsidP="007F4EDE">
      <w:pPr>
        <w:rPr>
          <w:ins w:id="32" w:author="ITU-SB" w:date="2026-10-26T15:57:00Z" w16du:dateUtc="2026-10-26T14:57:00Z"/>
          <w:lang w:eastAsia="en-AU"/>
        </w:rPr>
      </w:pPr>
      <w:del w:id="33" w:author="ITU-SB" w:date="2026-10-26T15:58:00Z" w16du:dateUtc="2026-10-26T14:58:00Z">
        <w:r w:rsidRPr="00B66444" w:rsidDel="008A42E5">
          <w:rPr>
            <w:i/>
            <w:iCs/>
            <w:lang w:eastAsia="en-AU"/>
          </w:rPr>
          <w:delText>j</w:delText>
        </w:r>
      </w:del>
      <w:ins w:id="34" w:author="ITU-SB" w:date="2026-10-26T15:58:00Z" w16du:dateUtc="2026-10-26T14:58:00Z">
        <w:r w:rsidR="008A42E5">
          <w:rPr>
            <w:i/>
            <w:iCs/>
            <w:lang w:eastAsia="en-AU"/>
          </w:rPr>
          <w:t>i</w:t>
        </w:r>
      </w:ins>
      <w:r w:rsidRPr="00B66444">
        <w:rPr>
          <w:i/>
          <w:iCs/>
          <w:lang w:eastAsia="en-AU"/>
        </w:rPr>
        <w:t>)</w:t>
      </w:r>
      <w:r w:rsidRPr="00B66444">
        <w:rPr>
          <w:lang w:eastAsia="en-AU"/>
        </w:rPr>
        <w:tab/>
        <w:t>Resolution 130 (Rev. Bucharest, 2022) of this conference, on strengthening the role of ITU in building confidence and security in the use of</w:t>
      </w:r>
      <w:del w:id="35" w:author="ITU-SB" w:date="2026-10-26T15:55:00Z" w16du:dateUtc="2026-10-26T14:55:00Z">
        <w:r w:rsidRPr="00B66444" w:rsidDel="00E805E2">
          <w:rPr>
            <w:lang w:eastAsia="en-AU"/>
          </w:rPr>
          <w:delText xml:space="preserve"> ICTs</w:delText>
        </w:r>
      </w:del>
      <w:del w:id="36" w:author="ITU-SB" w:date="2026-10-26T15:57:00Z" w16du:dateUtc="2026-10-26T14:57:00Z">
        <w:r w:rsidRPr="00B66444" w:rsidDel="00600553">
          <w:rPr>
            <w:lang w:eastAsia="en-AU"/>
          </w:rPr>
          <w:delText>,</w:delText>
        </w:r>
      </w:del>
      <w:ins w:id="37" w:author="ITU-SB" w:date="2026-10-27T17:52:00Z" w16du:dateUtc="2026-10-27T16:52:00Z">
        <w:r w:rsidR="00242BCE">
          <w:rPr>
            <w:lang w:eastAsia="en-AU"/>
          </w:rPr>
          <w:t xml:space="preserve"> information</w:t>
        </w:r>
        <w:r w:rsidR="00753B16">
          <w:rPr>
            <w:lang w:eastAsia="en-AU"/>
          </w:rPr>
          <w:t xml:space="preserve"> and communication technologies;</w:t>
        </w:r>
      </w:ins>
    </w:p>
    <w:p w14:paraId="1FC6354A" w14:textId="550355FC" w:rsidR="00600553" w:rsidRDefault="008A42E5" w:rsidP="007F4EDE">
      <w:pPr>
        <w:rPr>
          <w:ins w:id="38" w:author="ITU-SB" w:date="2026-10-26T15:58:00Z" w16du:dateUtc="2026-10-26T14:58:00Z"/>
          <w:lang w:eastAsia="en-AU"/>
        </w:rPr>
      </w:pPr>
      <w:ins w:id="39" w:author="ITU-SB" w:date="2026-10-26T15:58:00Z" w16du:dateUtc="2026-10-26T14:58:00Z">
        <w:r>
          <w:rPr>
            <w:i/>
            <w:iCs/>
            <w:lang w:eastAsia="en-AU"/>
          </w:rPr>
          <w:t>j</w:t>
        </w:r>
      </w:ins>
      <w:ins w:id="40" w:author="ITU-SB" w:date="2026-10-26T15:57:00Z" w16du:dateUtc="2026-10-26T14:57:00Z">
        <w:r w:rsidR="00600553" w:rsidRPr="00600553">
          <w:rPr>
            <w:i/>
            <w:iCs/>
            <w:lang w:eastAsia="en-AU"/>
            <w:rPrChange w:id="41" w:author="ITU-SB" w:date="2026-10-26T15:57:00Z" w16du:dateUtc="2026-10-26T14:57:00Z">
              <w:rPr>
                <w:lang w:eastAsia="en-AU"/>
              </w:rPr>
            </w:rPrChange>
          </w:rPr>
          <w:t>)</w:t>
        </w:r>
        <w:r w:rsidR="00600553" w:rsidRPr="00600553">
          <w:rPr>
            <w:i/>
            <w:iCs/>
            <w:lang w:eastAsia="en-AU"/>
            <w:rPrChange w:id="42" w:author="ITU-SB" w:date="2026-10-26T15:57:00Z" w16du:dateUtc="2026-10-26T14:57:00Z">
              <w:rPr>
                <w:lang w:eastAsia="en-AU"/>
              </w:rPr>
            </w:rPrChange>
          </w:rPr>
          <w:tab/>
        </w:r>
        <w:r w:rsidRPr="008A42E5">
          <w:rPr>
            <w:lang w:eastAsia="en-AU"/>
            <w:rPrChange w:id="43" w:author="ITU-SB" w:date="2026-10-26T15:58:00Z" w16du:dateUtc="2026-10-26T14:58:00Z">
              <w:rPr>
                <w:i/>
                <w:iCs/>
                <w:lang w:eastAsia="en-AU"/>
              </w:rPr>
            </w:rPrChange>
          </w:rPr>
          <w:t>Resolution 182 (Rev. Bucharest, 2022) of this conference, on the role of telecommunications/information and communication technologies in regard to climate change and the protection of the environment;</w:t>
        </w:r>
      </w:ins>
    </w:p>
    <w:p w14:paraId="1D9A3576" w14:textId="4F5DFB5F" w:rsidR="008A42E5" w:rsidRDefault="008A42E5" w:rsidP="007F4EDE">
      <w:pPr>
        <w:rPr>
          <w:ins w:id="44" w:author="ITU-SB" w:date="2026-10-26T15:58:00Z" w16du:dateUtc="2026-10-26T14:58:00Z"/>
          <w:lang w:eastAsia="en-AU"/>
        </w:rPr>
      </w:pPr>
      <w:ins w:id="45" w:author="ITU-SB" w:date="2026-10-26T15:58:00Z" w16du:dateUtc="2026-10-26T14:58:00Z">
        <w:r w:rsidRPr="008A42E5">
          <w:rPr>
            <w:i/>
            <w:iCs/>
            <w:lang w:eastAsia="en-AU"/>
            <w:rPrChange w:id="46" w:author="ITU-SB" w:date="2026-10-26T15:58:00Z" w16du:dateUtc="2026-10-26T14:58:00Z">
              <w:rPr>
                <w:lang w:eastAsia="en-AU"/>
              </w:rPr>
            </w:rPrChange>
          </w:rPr>
          <w:lastRenderedPageBreak/>
          <w:t>k)</w:t>
        </w:r>
        <w:r w:rsidRPr="008A42E5">
          <w:rPr>
            <w:i/>
            <w:iCs/>
            <w:lang w:eastAsia="en-AU"/>
            <w:rPrChange w:id="47" w:author="ITU-SB" w:date="2026-10-26T15:58:00Z" w16du:dateUtc="2026-10-26T14:58:00Z">
              <w:rPr>
                <w:lang w:eastAsia="en-AU"/>
              </w:rPr>
            </w:rPrChange>
          </w:rPr>
          <w:tab/>
        </w:r>
        <w:r w:rsidR="004A5BFE" w:rsidRPr="004A5BFE">
          <w:rPr>
            <w:lang w:eastAsia="en-AU"/>
            <w:rPrChange w:id="48" w:author="ITU-SB" w:date="2026-10-26T15:58:00Z" w16du:dateUtc="2026-10-26T14:58:00Z">
              <w:rPr>
                <w:i/>
                <w:iCs/>
                <w:lang w:eastAsia="en-AU"/>
              </w:rPr>
            </w:rPrChange>
          </w:rPr>
          <w:t>Resolution 205 (Rev. Bucharest, 2022) of this conference, on ITU’s role in fostering telecommunication/information and communication technology-centric innovation to support the digital economy and society;</w:t>
        </w:r>
      </w:ins>
    </w:p>
    <w:p w14:paraId="1F8E2968" w14:textId="3A6C8597" w:rsidR="00FB043C" w:rsidRDefault="00FB043C" w:rsidP="007F4EDE">
      <w:pPr>
        <w:rPr>
          <w:ins w:id="49" w:author="ITU-SB" w:date="2026-10-26T15:59:00Z" w16du:dateUtc="2026-10-26T14:59:00Z"/>
          <w:lang w:eastAsia="en-AU"/>
        </w:rPr>
      </w:pPr>
      <w:ins w:id="50" w:author="ITU-SB" w:date="2026-10-26T15:58:00Z" w16du:dateUtc="2026-10-26T14:58:00Z">
        <w:r w:rsidRPr="00FB043C">
          <w:rPr>
            <w:i/>
            <w:iCs/>
            <w:lang w:eastAsia="en-AU"/>
            <w:rPrChange w:id="51" w:author="ITU-SB" w:date="2026-10-26T15:58:00Z" w16du:dateUtc="2026-10-26T14:58:00Z">
              <w:rPr>
                <w:lang w:eastAsia="en-AU"/>
              </w:rPr>
            </w:rPrChange>
          </w:rPr>
          <w:t>l)</w:t>
        </w:r>
        <w:r w:rsidRPr="00FB043C">
          <w:rPr>
            <w:i/>
            <w:iCs/>
            <w:lang w:eastAsia="en-AU"/>
            <w:rPrChange w:id="52" w:author="ITU-SB" w:date="2026-10-26T15:58:00Z" w16du:dateUtc="2026-10-26T14:58:00Z">
              <w:rPr>
                <w:lang w:eastAsia="en-AU"/>
              </w:rPr>
            </w:rPrChange>
          </w:rPr>
          <w:tab/>
        </w:r>
      </w:ins>
      <w:ins w:id="53" w:author="ITU-SB" w:date="2026-10-26T15:59:00Z" w16du:dateUtc="2026-10-26T14:59:00Z">
        <w:r w:rsidR="004C5475" w:rsidRPr="004C5475">
          <w:rPr>
            <w:lang w:eastAsia="en-AU"/>
            <w:rPrChange w:id="54" w:author="ITU-SB" w:date="2026-10-26T15:59:00Z" w16du:dateUtc="2026-10-26T14:59:00Z">
              <w:rPr>
                <w:i/>
                <w:iCs/>
                <w:lang w:eastAsia="en-AU"/>
              </w:rPr>
            </w:rPrChange>
          </w:rPr>
          <w:t>Resolution 214 (Bucharest, 2022) of this conference, on artificial intelligence technologies and telecommunications/information and communication technologies</w:t>
        </w:r>
        <w:r w:rsidR="004C5475">
          <w:rPr>
            <w:lang w:eastAsia="en-AU"/>
          </w:rPr>
          <w:t>;</w:t>
        </w:r>
      </w:ins>
    </w:p>
    <w:p w14:paraId="64D44FB2" w14:textId="21B698AA" w:rsidR="004C5475" w:rsidRDefault="004C5475" w:rsidP="007F4EDE">
      <w:pPr>
        <w:rPr>
          <w:ins w:id="55" w:author="ITU-SB" w:date="2026-10-26T15:59:00Z" w16du:dateUtc="2026-10-26T14:59:00Z"/>
          <w:lang w:eastAsia="en-AU"/>
        </w:rPr>
      </w:pPr>
      <w:ins w:id="56" w:author="ITU-SB" w:date="2026-10-26T15:59:00Z" w16du:dateUtc="2026-10-26T14:59:00Z">
        <w:r w:rsidRPr="004C5475">
          <w:rPr>
            <w:i/>
            <w:iCs/>
            <w:lang w:eastAsia="en-AU"/>
            <w:rPrChange w:id="57" w:author="ITU-SB" w:date="2026-10-26T15:59:00Z" w16du:dateUtc="2026-10-26T14:59:00Z">
              <w:rPr>
                <w:lang w:eastAsia="en-AU"/>
              </w:rPr>
            </w:rPrChange>
          </w:rPr>
          <w:t>m)</w:t>
        </w:r>
        <w:r w:rsidRPr="004C5475">
          <w:rPr>
            <w:i/>
            <w:iCs/>
            <w:lang w:eastAsia="en-AU"/>
            <w:rPrChange w:id="58" w:author="ITU-SB" w:date="2026-10-26T15:59:00Z" w16du:dateUtc="2026-10-26T14:59:00Z">
              <w:rPr>
                <w:lang w:eastAsia="en-AU"/>
              </w:rPr>
            </w:rPrChange>
          </w:rPr>
          <w:tab/>
        </w:r>
        <w:r w:rsidR="00595024" w:rsidRPr="00595024">
          <w:rPr>
            <w:lang w:eastAsia="en-AU"/>
            <w:rPrChange w:id="59" w:author="ITU-SB" w:date="2026-10-26T15:59:00Z" w16du:dateUtc="2026-10-26T14:59:00Z">
              <w:rPr>
                <w:i/>
                <w:iCs/>
                <w:lang w:eastAsia="en-AU"/>
              </w:rPr>
            </w:rPrChange>
          </w:rPr>
          <w:t>Resolution 101 (New Delhi, 2024) of WTSA, on standardization activities of the ITU Telecommunication Standardization Sector, on artificial intelligence technologies in support of telecommunications/information and communication technologies;</w:t>
        </w:r>
      </w:ins>
    </w:p>
    <w:p w14:paraId="07329639" w14:textId="40DAA782" w:rsidR="00595024" w:rsidRDefault="00595024" w:rsidP="007F4EDE">
      <w:pPr>
        <w:rPr>
          <w:ins w:id="60" w:author="ITU-SB" w:date="2026-10-26T16:00:00Z" w16du:dateUtc="2026-10-26T15:00:00Z"/>
          <w:lang w:eastAsia="en-AU"/>
        </w:rPr>
      </w:pPr>
      <w:ins w:id="61" w:author="ITU-SB" w:date="2026-10-26T15:59:00Z" w16du:dateUtc="2026-10-26T14:59:00Z">
        <w:r w:rsidRPr="00595024">
          <w:rPr>
            <w:i/>
            <w:iCs/>
            <w:lang w:eastAsia="en-AU"/>
            <w:rPrChange w:id="62" w:author="ITU-SB" w:date="2026-10-26T15:59:00Z" w16du:dateUtc="2026-10-26T14:59:00Z">
              <w:rPr>
                <w:lang w:eastAsia="en-AU"/>
              </w:rPr>
            </w:rPrChange>
          </w:rPr>
          <w:t>n)</w:t>
        </w:r>
        <w:r w:rsidRPr="00595024">
          <w:rPr>
            <w:i/>
            <w:iCs/>
            <w:lang w:eastAsia="en-AU"/>
            <w:rPrChange w:id="63" w:author="ITU-SB" w:date="2026-10-26T15:59:00Z" w16du:dateUtc="2026-10-26T14:59:00Z">
              <w:rPr>
                <w:lang w:eastAsia="en-AU"/>
              </w:rPr>
            </w:rPrChange>
          </w:rPr>
          <w:tab/>
        </w:r>
      </w:ins>
      <w:ins w:id="64" w:author="ITU-SB" w:date="2026-10-26T16:00:00Z" w16du:dateUtc="2026-10-26T15:00:00Z">
        <w:r w:rsidR="00E53035" w:rsidRPr="00E53035">
          <w:rPr>
            <w:lang w:eastAsia="en-AU"/>
            <w:rPrChange w:id="65" w:author="ITU-SB" w:date="2026-10-26T16:00:00Z" w16du:dateUtc="2026-10-26T15:00:00Z">
              <w:rPr>
                <w:i/>
                <w:iCs/>
                <w:lang w:eastAsia="en-AU"/>
              </w:rPr>
            </w:rPrChange>
          </w:rPr>
          <w:t>Resolution 103 (New Delhi, 2024) of the World Telecommunication Standardization Assembly, on enhancing standardization activities on digital public infrastructure;</w:t>
        </w:r>
      </w:ins>
    </w:p>
    <w:p w14:paraId="373805EB" w14:textId="60DB8546" w:rsidR="00E53035" w:rsidRPr="00E53035" w:rsidRDefault="00E53035" w:rsidP="007F4EDE">
      <w:pPr>
        <w:rPr>
          <w:i/>
          <w:iCs/>
          <w:lang w:eastAsia="en-AU"/>
          <w:rPrChange w:id="66" w:author="ITU-SB" w:date="2026-10-26T16:00:00Z" w16du:dateUtc="2026-10-26T15:00:00Z">
            <w:rPr>
              <w:lang w:eastAsia="en-AU"/>
            </w:rPr>
          </w:rPrChange>
        </w:rPr>
      </w:pPr>
      <w:ins w:id="67" w:author="ITU-SB" w:date="2026-10-26T16:00:00Z" w16du:dateUtc="2026-10-26T15:00:00Z">
        <w:r w:rsidRPr="00E53035">
          <w:rPr>
            <w:i/>
            <w:iCs/>
            <w:lang w:eastAsia="en-AU"/>
            <w:rPrChange w:id="68" w:author="ITU-SB" w:date="2026-10-26T16:00:00Z" w16du:dateUtc="2026-10-26T15:00:00Z">
              <w:rPr>
                <w:lang w:eastAsia="en-AU"/>
              </w:rPr>
            </w:rPrChange>
          </w:rPr>
          <w:t>o)</w:t>
        </w:r>
        <w:r w:rsidRPr="00E53035">
          <w:rPr>
            <w:i/>
            <w:iCs/>
            <w:lang w:eastAsia="en-AU"/>
            <w:rPrChange w:id="69" w:author="ITU-SB" w:date="2026-10-26T16:00:00Z" w16du:dateUtc="2026-10-26T15:00:00Z">
              <w:rPr>
                <w:lang w:eastAsia="en-AU"/>
              </w:rPr>
            </w:rPrChange>
          </w:rPr>
          <w:tab/>
        </w:r>
        <w:r w:rsidR="009C4A69" w:rsidRPr="009C4A69">
          <w:rPr>
            <w:lang w:eastAsia="en-AU"/>
            <w:rPrChange w:id="70" w:author="ITU-SB" w:date="2026-10-26T16:00:00Z" w16du:dateUtc="2026-10-26T15:00:00Z">
              <w:rPr>
                <w:i/>
                <w:iCs/>
                <w:lang w:eastAsia="en-AU"/>
              </w:rPr>
            </w:rPrChange>
          </w:rPr>
          <w:t>Resolution 105 (New Delhi, 2024) of WTSA, on promoting and strengthening metaverse standardization,</w:t>
        </w:r>
      </w:ins>
    </w:p>
    <w:p w14:paraId="4B80CF1D" w14:textId="77777777" w:rsidR="00810127" w:rsidRPr="00B66444" w:rsidRDefault="00810127" w:rsidP="007F4EDE">
      <w:pPr>
        <w:pStyle w:val="Call"/>
        <w:rPr>
          <w:iCs/>
          <w:lang w:eastAsia="en-AU"/>
        </w:rPr>
      </w:pPr>
      <w:r w:rsidRPr="00B66444">
        <w:rPr>
          <w:lang w:eastAsia="en-AU"/>
        </w:rPr>
        <w:t>taking into account</w:t>
      </w:r>
    </w:p>
    <w:p w14:paraId="27966DFF" w14:textId="0B79931B" w:rsidR="00810127" w:rsidRPr="00B66444" w:rsidRDefault="00810127" w:rsidP="007F4EDE">
      <w:pPr>
        <w:rPr>
          <w:lang w:eastAsia="en-AU"/>
        </w:rPr>
      </w:pPr>
      <w:r w:rsidRPr="00B66444">
        <w:rPr>
          <w:i/>
          <w:lang w:eastAsia="en-AU"/>
        </w:rPr>
        <w:t>a)</w:t>
      </w:r>
      <w:r w:rsidRPr="00B66444">
        <w:rPr>
          <w:lang w:eastAsia="en-AU"/>
        </w:rPr>
        <w:tab/>
        <w:t>the work, studies and outcomes of ITU-T Study Group 20 on IoT</w:t>
      </w:r>
      <w:ins w:id="71" w:author="ITU-SB" w:date="2026-10-26T16:00:00Z" w16du:dateUtc="2026-10-26T15:00:00Z">
        <w:r w:rsidR="009C4A69">
          <w:rPr>
            <w:lang w:eastAsia="en-AU"/>
          </w:rPr>
          <w:t>, digital twins</w:t>
        </w:r>
      </w:ins>
      <w:r w:rsidRPr="00B66444">
        <w:rPr>
          <w:lang w:eastAsia="en-AU"/>
        </w:rPr>
        <w:t xml:space="preserve"> and SSC&amp;C</w:t>
      </w:r>
      <w:ins w:id="72" w:author="ITU-SB" w:date="2026-10-26T16:01:00Z" w16du:dateUtc="2026-10-26T15:01:00Z">
        <w:r w:rsidR="000F4D1D">
          <w:rPr>
            <w:lang w:eastAsia="en-AU"/>
          </w:rPr>
          <w:t>, including its work on architectures, interoperability, data processing and management, evaluation and assessment frameworks, emerging technologies and the integration of AI-enabled systems and services</w:t>
        </w:r>
      </w:ins>
      <w:r w:rsidRPr="00B66444">
        <w:rPr>
          <w:lang w:eastAsia="en-AU"/>
        </w:rPr>
        <w:t>;</w:t>
      </w:r>
    </w:p>
    <w:p w14:paraId="51068DAD" w14:textId="27DE8598" w:rsidR="00810127" w:rsidRDefault="00810127" w:rsidP="007F4EDE">
      <w:pPr>
        <w:rPr>
          <w:ins w:id="73" w:author="ITU-SB" w:date="2026-10-26T16:02:00Z" w16du:dateUtc="2026-10-26T15:02:00Z"/>
          <w:lang w:eastAsia="en-AU"/>
        </w:rPr>
      </w:pPr>
      <w:r w:rsidRPr="00B66444">
        <w:rPr>
          <w:i/>
          <w:iCs/>
          <w:lang w:eastAsia="en-AU"/>
        </w:rPr>
        <w:t>b)</w:t>
      </w:r>
      <w:r w:rsidRPr="00B66444">
        <w:rPr>
          <w:lang w:eastAsia="en-AU"/>
        </w:rPr>
        <w:tab/>
        <w:t xml:space="preserve">the work, studies and outcomes of other relevant ITU study groups related to the scope of this resolution, including ITU-T Study Groups 2, 3, 5, 11, 13, </w:t>
      </w:r>
      <w:del w:id="74" w:author="ITU-SB" w:date="2026-10-26T16:02:00Z" w16du:dateUtc="2026-10-26T15:02:00Z">
        <w:r w:rsidRPr="00B66444" w:rsidDel="00547DA7">
          <w:rPr>
            <w:lang w:eastAsia="en-AU"/>
          </w:rPr>
          <w:delText xml:space="preserve">16 </w:delText>
        </w:r>
      </w:del>
      <w:ins w:id="75" w:author="ITU-SB" w:date="2026-10-26T16:02:00Z" w16du:dateUtc="2026-10-26T15:02:00Z">
        <w:r w:rsidR="00547DA7">
          <w:rPr>
            <w:lang w:eastAsia="en-AU"/>
          </w:rPr>
          <w:t>17</w:t>
        </w:r>
        <w:r w:rsidR="00547DA7" w:rsidRPr="00B66444">
          <w:rPr>
            <w:lang w:eastAsia="en-AU"/>
          </w:rPr>
          <w:t xml:space="preserve"> </w:t>
        </w:r>
      </w:ins>
      <w:r w:rsidRPr="00B66444">
        <w:rPr>
          <w:lang w:eastAsia="en-AU"/>
        </w:rPr>
        <w:t xml:space="preserve">and </w:t>
      </w:r>
      <w:del w:id="76" w:author="ITU-SB" w:date="2026-10-26T16:02:00Z" w16du:dateUtc="2026-10-26T15:02:00Z">
        <w:r w:rsidRPr="00B66444" w:rsidDel="00547DA7">
          <w:rPr>
            <w:lang w:eastAsia="en-AU"/>
          </w:rPr>
          <w:delText>17</w:delText>
        </w:r>
      </w:del>
      <w:ins w:id="77" w:author="ITU-SB" w:date="2026-10-26T16:02:00Z" w16du:dateUtc="2026-10-26T15:02:00Z">
        <w:r w:rsidR="00547DA7">
          <w:rPr>
            <w:lang w:eastAsia="en-AU"/>
          </w:rPr>
          <w:t>21</w:t>
        </w:r>
      </w:ins>
      <w:r w:rsidRPr="00B66444">
        <w:rPr>
          <w:lang w:eastAsia="en-AU"/>
        </w:rPr>
        <w:t>, Study Group 2 of the ITU Telecommunication Development Sector (ITU-D) and Study Group 5 of the ITU Radiocommunication Sector (ITU-R);</w:t>
      </w:r>
    </w:p>
    <w:p w14:paraId="7E6AB494" w14:textId="61E87667" w:rsidR="00E47422" w:rsidRPr="004A3598" w:rsidRDefault="00547DA7" w:rsidP="005A4819">
      <w:pPr>
        <w:rPr>
          <w:lang w:eastAsia="en-AU"/>
        </w:rPr>
      </w:pPr>
      <w:ins w:id="78" w:author="ITU-SB" w:date="2026-10-26T16:02:00Z" w16du:dateUtc="2026-10-26T15:02:00Z">
        <w:r w:rsidRPr="00547DA7">
          <w:rPr>
            <w:i/>
            <w:iCs/>
            <w:lang w:eastAsia="en-AU"/>
            <w:rPrChange w:id="79" w:author="ITU-SB" w:date="2026-10-26T16:02:00Z" w16du:dateUtc="2026-10-26T15:02:00Z">
              <w:rPr>
                <w:lang w:eastAsia="en-AU"/>
              </w:rPr>
            </w:rPrChange>
          </w:rPr>
          <w:t>c)</w:t>
        </w:r>
        <w:r w:rsidRPr="00547DA7">
          <w:rPr>
            <w:i/>
            <w:iCs/>
            <w:lang w:eastAsia="en-AU"/>
            <w:rPrChange w:id="80" w:author="ITU-SB" w:date="2026-10-26T16:02:00Z" w16du:dateUtc="2026-10-26T15:02:00Z">
              <w:rPr>
                <w:lang w:eastAsia="en-AU"/>
              </w:rPr>
            </w:rPrChange>
          </w:rPr>
          <w:tab/>
        </w:r>
        <w:r w:rsidR="00426332">
          <w:rPr>
            <w:lang w:eastAsia="en-AU"/>
          </w:rPr>
          <w:t xml:space="preserve">the work of the Focus Group on </w:t>
        </w:r>
      </w:ins>
      <w:ins w:id="81" w:author="ITU-SB" w:date="2026-10-26T16:03:00Z" w16du:dateUtc="2026-10-26T15:03:00Z">
        <w:r w:rsidR="00A617D7">
          <w:rPr>
            <w:lang w:eastAsia="en-AU"/>
          </w:rPr>
          <w:t xml:space="preserve">AI for Smart Sustainable Cities and Communities (FG-AI4SSC) which addresses the integration aspects required for AI-enabled urban systems and services, including requirements, interfaces, coordination mechanisms and frameworks necessary to enable existing and future AI technologies to </w:t>
        </w:r>
      </w:ins>
      <w:ins w:id="82" w:author="ITU-SB" w:date="2026-10-27T10:50:00Z" w16du:dateUtc="2026-10-27T09:50:00Z">
        <w:r w:rsidR="00337AE9">
          <w:rPr>
            <w:lang w:eastAsia="en-AU"/>
          </w:rPr>
          <w:t>inter</w:t>
        </w:r>
      </w:ins>
      <w:ins w:id="83" w:author="ITU-SB" w:date="2026-10-26T16:03:00Z" w16du:dateUtc="2026-10-26T15:03:00Z">
        <w:r w:rsidR="00A617D7">
          <w:rPr>
            <w:lang w:eastAsia="en-AU"/>
          </w:rPr>
          <w:t>operate coherently, safely and effectively with IoT, digit</w:t>
        </w:r>
      </w:ins>
      <w:ins w:id="84" w:author="ITU-SB" w:date="2026-10-26T16:04:00Z" w16du:dateUtc="2026-10-26T15:04:00Z">
        <w:r w:rsidR="00A617D7">
          <w:rPr>
            <w:lang w:eastAsia="en-AU"/>
          </w:rPr>
          <w:t>al twins</w:t>
        </w:r>
        <w:r w:rsidR="00E47422">
          <w:rPr>
            <w:lang w:eastAsia="en-AU"/>
          </w:rPr>
          <w:t>, and smart sustainable cities and communities systems and services within city-scale deployments;</w:t>
        </w:r>
      </w:ins>
    </w:p>
    <w:p w14:paraId="03760EFA" w14:textId="3E914D08" w:rsidR="00810127" w:rsidRDefault="00810127" w:rsidP="007F4EDE">
      <w:pPr>
        <w:rPr>
          <w:ins w:id="85" w:author="ITU-SB" w:date="2026-10-26T16:06:00Z" w16du:dateUtc="2026-10-26T15:06:00Z"/>
          <w:lang w:eastAsia="en-AU"/>
        </w:rPr>
      </w:pPr>
      <w:del w:id="86" w:author="ITU-SB" w:date="2026-10-26T16:04:00Z" w16du:dateUtc="2026-10-26T15:04:00Z">
        <w:r w:rsidRPr="00B66444" w:rsidDel="00E47422">
          <w:rPr>
            <w:i/>
            <w:lang w:eastAsia="en-AU"/>
          </w:rPr>
          <w:delText>c</w:delText>
        </w:r>
      </w:del>
      <w:ins w:id="87" w:author="ITU-SB" w:date="2026-10-26T16:04:00Z" w16du:dateUtc="2026-10-26T15:04:00Z">
        <w:r w:rsidR="00E47422">
          <w:rPr>
            <w:i/>
            <w:lang w:eastAsia="en-AU"/>
          </w:rPr>
          <w:t>d</w:t>
        </w:r>
      </w:ins>
      <w:r w:rsidRPr="00B66444">
        <w:rPr>
          <w:i/>
          <w:lang w:eastAsia="en-AU"/>
        </w:rPr>
        <w:t>)</w:t>
      </w:r>
      <w:r w:rsidRPr="00B66444">
        <w:rPr>
          <w:lang w:eastAsia="en-AU"/>
        </w:rPr>
        <w:tab/>
        <w:t>the work</w:t>
      </w:r>
      <w:ins w:id="88" w:author="ITU-SB" w:date="2026-10-26T16:04:00Z" w16du:dateUtc="2026-10-26T15:04:00Z">
        <w:r w:rsidR="00E47422">
          <w:rPr>
            <w:lang w:eastAsia="en-AU"/>
          </w:rPr>
          <w:t>, studies, deliverables and key performance indicator frameworks</w:t>
        </w:r>
      </w:ins>
      <w:r w:rsidRPr="00B66444">
        <w:rPr>
          <w:lang w:eastAsia="en-AU"/>
        </w:rPr>
        <w:t xml:space="preserve"> of the United for Smart and Sustainable Cities (U4SSC) initiative;</w:t>
      </w:r>
    </w:p>
    <w:p w14:paraId="62A7BE2D" w14:textId="29DB6203" w:rsidR="005A4819" w:rsidRDefault="005A4819" w:rsidP="007F4EDE">
      <w:pPr>
        <w:rPr>
          <w:ins w:id="89" w:author="ITU-SB" w:date="2026-10-26T16:07:00Z" w16du:dateUtc="2026-10-26T15:07:00Z"/>
          <w:lang w:eastAsia="en-AU"/>
        </w:rPr>
      </w:pPr>
      <w:ins w:id="90" w:author="ITU-SB" w:date="2026-10-26T16:06:00Z" w16du:dateUtc="2026-10-26T15:06:00Z">
        <w:r w:rsidRPr="005A4819">
          <w:rPr>
            <w:i/>
            <w:iCs/>
            <w:lang w:eastAsia="en-AU"/>
            <w:rPrChange w:id="91" w:author="ITU-SB" w:date="2026-10-26T16:06:00Z" w16du:dateUtc="2026-10-26T15:06:00Z">
              <w:rPr>
                <w:lang w:eastAsia="en-AU"/>
              </w:rPr>
            </w:rPrChange>
          </w:rPr>
          <w:t>e)</w:t>
        </w:r>
        <w:r w:rsidRPr="005A4819">
          <w:rPr>
            <w:i/>
            <w:iCs/>
            <w:lang w:eastAsia="en-AU"/>
            <w:rPrChange w:id="92" w:author="ITU-SB" w:date="2026-10-26T16:06:00Z" w16du:dateUtc="2026-10-26T15:06:00Z">
              <w:rPr>
                <w:lang w:eastAsia="en-AU"/>
              </w:rPr>
            </w:rPrChange>
          </w:rPr>
          <w:tab/>
        </w:r>
        <w:r w:rsidR="0052580C">
          <w:rPr>
            <w:lang w:eastAsia="en-AU"/>
          </w:rPr>
          <w:t>the work and outcomes of the Global Initiative on AI and Virtual Worlds - Discovering the Citiverse, a multistakeholder platform promoting safe, open, interoperable, inclusive and p</w:t>
        </w:r>
      </w:ins>
      <w:ins w:id="93" w:author="ITU-SB" w:date="2026-10-26T16:07:00Z" w16du:dateUtc="2026-10-26T15:07:00Z">
        <w:r w:rsidR="005F23B5">
          <w:rPr>
            <w:lang w:eastAsia="en-AU"/>
          </w:rPr>
          <w:t>eo</w:t>
        </w:r>
      </w:ins>
      <w:ins w:id="94" w:author="ITU-SB" w:date="2026-10-26T16:06:00Z" w16du:dateUtc="2026-10-26T15:06:00Z">
        <w:r w:rsidR="0052580C">
          <w:rPr>
            <w:lang w:eastAsia="en-AU"/>
          </w:rPr>
          <w:t>ple-cent</w:t>
        </w:r>
      </w:ins>
      <w:ins w:id="95" w:author="ITU-SB" w:date="2026-10-26T16:07:00Z" w16du:dateUtc="2026-10-26T15:07:00Z">
        <w:r w:rsidR="005F23B5">
          <w:rPr>
            <w:lang w:eastAsia="en-AU"/>
          </w:rPr>
          <w:t>red AI-enabled virtual worlds and citiverse applications, where AI, spatial intelligence, digital twins and immersive systems converge to deliver public and societal value;</w:t>
        </w:r>
      </w:ins>
    </w:p>
    <w:p w14:paraId="7DDC5B92" w14:textId="325A003B" w:rsidR="005F23B5" w:rsidRPr="00D13EDE" w:rsidRDefault="005F23B5" w:rsidP="007F4EDE">
      <w:pPr>
        <w:rPr>
          <w:lang w:eastAsia="en-AU"/>
        </w:rPr>
      </w:pPr>
      <w:ins w:id="96" w:author="ITU-SB" w:date="2026-10-26T16:07:00Z" w16du:dateUtc="2026-10-26T15:07:00Z">
        <w:r w:rsidRPr="005F23B5">
          <w:rPr>
            <w:i/>
            <w:iCs/>
            <w:lang w:eastAsia="en-AU"/>
            <w:rPrChange w:id="97" w:author="ITU-SB" w:date="2026-10-26T16:08:00Z" w16du:dateUtc="2026-10-26T15:08:00Z">
              <w:rPr>
                <w:lang w:eastAsia="en-AU"/>
              </w:rPr>
            </w:rPrChange>
          </w:rPr>
          <w:t>f)</w:t>
        </w:r>
        <w:r w:rsidRPr="005F23B5">
          <w:rPr>
            <w:i/>
            <w:iCs/>
            <w:lang w:eastAsia="en-AU"/>
            <w:rPrChange w:id="98" w:author="ITU-SB" w:date="2026-10-26T16:08:00Z" w16du:dateUtc="2026-10-26T15:08:00Z">
              <w:rPr>
                <w:lang w:eastAsia="en-AU"/>
              </w:rPr>
            </w:rPrChange>
          </w:rPr>
          <w:tab/>
        </w:r>
      </w:ins>
      <w:ins w:id="99" w:author="ITU-SB" w:date="2026-10-26T16:08:00Z" w16du:dateUtc="2026-10-26T15:08:00Z">
        <w:r w:rsidR="00D13EDE">
          <w:rPr>
            <w:lang w:eastAsia="en-AU"/>
          </w:rPr>
          <w:t>the outcomes of the 2026 UN Virtual Worlds Day, co-organized by ITU with relevant United Nations entities, including the Executive Briefing on AI, Spatial Intelligence</w:t>
        </w:r>
      </w:ins>
      <w:ins w:id="100" w:author="ITU-SB" w:date="2026-10-26T16:09:00Z" w16du:dateUtc="2026-10-26T15:09:00Z">
        <w:r w:rsidR="00894742">
          <w:rPr>
            <w:lang w:eastAsia="en-AU"/>
          </w:rPr>
          <w:t xml:space="preserve"> and the AI-Enabled Citiverse and the endorsement of the Call to Action for Humanity: Shaping the Future of Cities in th</w:t>
        </w:r>
      </w:ins>
      <w:ins w:id="101" w:author="ITU-SB" w:date="2026-10-27T10:50:00Z" w16du:dateUtc="2026-10-27T09:50:00Z">
        <w:r w:rsidR="00650D65">
          <w:rPr>
            <w:lang w:eastAsia="en-AU"/>
          </w:rPr>
          <w:t>e</w:t>
        </w:r>
      </w:ins>
      <w:ins w:id="102" w:author="ITU-SB" w:date="2026-10-26T16:09:00Z" w16du:dateUtc="2026-10-26T15:09:00Z">
        <w:r w:rsidR="00894742">
          <w:rPr>
            <w:lang w:eastAsia="en-AU"/>
          </w:rPr>
          <w:t xml:space="preserve"> Age of AI and Citiverse;</w:t>
        </w:r>
      </w:ins>
    </w:p>
    <w:p w14:paraId="63293A3A" w14:textId="26EE327D" w:rsidR="00810127" w:rsidRPr="00B66444" w:rsidRDefault="00810127" w:rsidP="007F4EDE">
      <w:pPr>
        <w:rPr>
          <w:lang w:eastAsia="en-AU"/>
        </w:rPr>
      </w:pPr>
      <w:del w:id="103" w:author="ITU-SB" w:date="2026-10-26T16:10:00Z" w16du:dateUtc="2026-10-26T15:10:00Z">
        <w:r w:rsidRPr="00B66444" w:rsidDel="001550C3">
          <w:rPr>
            <w:i/>
            <w:lang w:eastAsia="en-AU"/>
          </w:rPr>
          <w:delText>d</w:delText>
        </w:r>
      </w:del>
      <w:ins w:id="104" w:author="ITU-SB" w:date="2026-10-26T16:10:00Z" w16du:dateUtc="2026-10-26T15:10:00Z">
        <w:r w:rsidR="001550C3">
          <w:rPr>
            <w:i/>
            <w:lang w:eastAsia="en-AU"/>
          </w:rPr>
          <w:t>g</w:t>
        </w:r>
      </w:ins>
      <w:r w:rsidRPr="00B66444">
        <w:rPr>
          <w:i/>
          <w:lang w:eastAsia="en-AU"/>
        </w:rPr>
        <w:t>)</w:t>
      </w:r>
      <w:r w:rsidRPr="00B66444">
        <w:rPr>
          <w:i/>
          <w:lang w:eastAsia="en-AU"/>
        </w:rPr>
        <w:tab/>
      </w:r>
      <w:r w:rsidRPr="00B66444">
        <w:rPr>
          <w:lang w:eastAsia="en-AU"/>
        </w:rPr>
        <w:t xml:space="preserve">the </w:t>
      </w:r>
      <w:del w:id="105" w:author="ITU-SB" w:date="2026-10-26T16:10:00Z" w16du:dateUtc="2026-10-26T15:10:00Z">
        <w:r w:rsidRPr="00B66444" w:rsidDel="001550C3">
          <w:rPr>
            <w:lang w:eastAsia="en-AU"/>
          </w:rPr>
          <w:delText xml:space="preserve">Kigali </w:delText>
        </w:r>
      </w:del>
      <w:ins w:id="106" w:author="ITU-SB" w:date="2026-10-26T16:10:00Z" w16du:dateUtc="2026-10-26T15:10:00Z">
        <w:r w:rsidR="001550C3">
          <w:rPr>
            <w:lang w:eastAsia="en-AU"/>
          </w:rPr>
          <w:t>Baku</w:t>
        </w:r>
        <w:r w:rsidR="001550C3" w:rsidRPr="00B66444">
          <w:rPr>
            <w:lang w:eastAsia="en-AU"/>
          </w:rPr>
          <w:t xml:space="preserve"> </w:t>
        </w:r>
      </w:ins>
      <w:r w:rsidRPr="00B66444">
        <w:rPr>
          <w:lang w:eastAsia="en-AU"/>
        </w:rPr>
        <w:t xml:space="preserve">Action Plan adopted by </w:t>
      </w:r>
      <w:del w:id="107" w:author="ITU-SB" w:date="2026-10-26T16:10:00Z" w16du:dateUtc="2026-10-26T15:10:00Z">
        <w:r w:rsidRPr="00B66444" w:rsidDel="001550C3">
          <w:rPr>
            <w:lang w:eastAsia="en-AU"/>
          </w:rPr>
          <w:delText>WTDC-22</w:delText>
        </w:r>
      </w:del>
      <w:ins w:id="108" w:author="ITU-SB" w:date="2026-10-26T16:10:00Z" w16du:dateUtc="2026-10-26T15:10:00Z">
        <w:r w:rsidR="001550C3">
          <w:rPr>
            <w:lang w:eastAsia="en-AU"/>
          </w:rPr>
          <w:t>WTDC-25</w:t>
        </w:r>
      </w:ins>
      <w:r w:rsidRPr="00B66444">
        <w:rPr>
          <w:lang w:eastAsia="en-AU"/>
        </w:rPr>
        <w:t xml:space="preserve">, and particularly regional </w:t>
      </w:r>
      <w:del w:id="109" w:author="ITU-SB" w:date="2026-10-27T17:54:00Z" w16du:dateUtc="2026-10-27T16:54:00Z">
        <w:r w:rsidRPr="00B66444" w:rsidDel="00A85F83">
          <w:rPr>
            <w:lang w:eastAsia="en-AU"/>
          </w:rPr>
          <w:delText>initiatives related to IoT and SSC&amp;C</w:delText>
        </w:r>
      </w:del>
      <w:ins w:id="110" w:author="ITU-SB" w:date="2026-10-26T16:11:00Z" w16du:dateUtc="2026-10-26T15:11:00Z">
        <w:r w:rsidR="00783385">
          <w:rPr>
            <w:lang w:eastAsia="en-AU"/>
          </w:rPr>
          <w:t>activities concerning IoT, digital transformation and smart sustainable cities and communities</w:t>
        </w:r>
      </w:ins>
      <w:r w:rsidRPr="00B66444">
        <w:rPr>
          <w:lang w:eastAsia="en-AU"/>
        </w:rPr>
        <w:t>;</w:t>
      </w:r>
    </w:p>
    <w:p w14:paraId="24BCA796" w14:textId="77777777" w:rsidR="00AF7F00" w:rsidRDefault="00810127" w:rsidP="007F4EDE">
      <w:pPr>
        <w:rPr>
          <w:ins w:id="111" w:author="ITU-SB" w:date="2026-10-26T16:16:00Z" w16du:dateUtc="2026-10-26T15:16:00Z"/>
          <w:rFonts w:eastAsia="Batang"/>
        </w:rPr>
      </w:pPr>
      <w:del w:id="112" w:author="ITU-SB" w:date="2026-10-26T16:14:00Z" w16du:dateUtc="2026-10-26T15:14:00Z">
        <w:r w:rsidRPr="00B66444" w:rsidDel="00F5052A">
          <w:rPr>
            <w:i/>
            <w:iCs/>
          </w:rPr>
          <w:delText>e</w:delText>
        </w:r>
      </w:del>
      <w:ins w:id="113" w:author="ITU-SB" w:date="2026-10-26T16:14:00Z" w16du:dateUtc="2026-10-26T15:14:00Z">
        <w:r w:rsidR="00F5052A">
          <w:rPr>
            <w:i/>
            <w:iCs/>
          </w:rPr>
          <w:t>h</w:t>
        </w:r>
      </w:ins>
      <w:r w:rsidRPr="00B66444">
        <w:rPr>
          <w:i/>
          <w:iCs/>
        </w:rPr>
        <w:t>)</w:t>
      </w:r>
      <w:r w:rsidRPr="00B66444">
        <w:tab/>
        <w:t xml:space="preserve">the ongoing collaboration among the relevant ITU study groups and with </w:t>
      </w:r>
      <w:del w:id="114" w:author="ITU-SB" w:date="2026-10-26T16:14:00Z" w16du:dateUtc="2026-10-26T15:14:00Z">
        <w:r w:rsidRPr="00B66444" w:rsidDel="00F5052A">
          <w:delText xml:space="preserve">other </w:delText>
        </w:r>
      </w:del>
      <w:r w:rsidRPr="00B66444">
        <w:t xml:space="preserve">relevant organizations </w:t>
      </w:r>
      <w:del w:id="115" w:author="ITU-SB" w:date="2026-10-26T16:15:00Z" w16du:dateUtc="2026-10-26T15:15:00Z">
        <w:r w:rsidRPr="00B66444" w:rsidDel="00F5052A">
          <w:delText xml:space="preserve">and </w:delText>
        </w:r>
      </w:del>
      <w:ins w:id="116" w:author="ITU-SB" w:date="2026-10-26T16:15:00Z" w16du:dateUtc="2026-10-26T15:15:00Z">
        <w:r w:rsidR="00F5052A">
          <w:t xml:space="preserve">including </w:t>
        </w:r>
      </w:ins>
      <w:r w:rsidRPr="00B66444">
        <w:t xml:space="preserve">standards-development organizations (SDOs), </w:t>
      </w:r>
      <w:del w:id="117" w:author="ITU-SB" w:date="2026-10-26T16:15:00Z" w16du:dateUtc="2026-10-26T15:15:00Z">
        <w:r w:rsidRPr="00B66444" w:rsidDel="00F5052A">
          <w:delText xml:space="preserve">including the Joint Smart Cities Task </w:delText>
        </w:r>
        <w:r w:rsidRPr="00B66444" w:rsidDel="00F5052A">
          <w:rPr>
            <w:rFonts w:eastAsia="Batang"/>
          </w:rPr>
          <w:delText>Force</w:delText>
        </w:r>
        <w:r w:rsidRPr="00B66444" w:rsidDel="00F5052A">
          <w:delText xml:space="preserve"> </w:delText>
        </w:r>
        <w:r w:rsidRPr="00B66444" w:rsidDel="00F5052A">
          <w:rPr>
            <w:rFonts w:eastAsia="Batang"/>
          </w:rPr>
          <w:delText xml:space="preserve">established by the International Electrotechnical Commission (IEC), the </w:delText>
        </w:r>
        <w:r w:rsidRPr="00B66444" w:rsidDel="00F5052A">
          <w:rPr>
            <w:rFonts w:eastAsia="Batang"/>
          </w:rPr>
          <w:lastRenderedPageBreak/>
          <w:delText>International Organization for Standardization (ISO) and ITU with the aim of building synergies and sharing information among IEC, ISO and ITU-T</w:delText>
        </w:r>
      </w:del>
      <w:ins w:id="118" w:author="ITU-SB" w:date="2026-10-26T16:15:00Z" w16du:dateUtc="2026-10-26T15:15:00Z">
        <w:r w:rsidR="00F5052A">
          <w:rPr>
            <w:rFonts w:eastAsia="Batang"/>
          </w:rPr>
          <w:t>industry forums and consortia, with a view to promoting complementarity, coherent standards landscapes, interoperability</w:t>
        </w:r>
        <w:r w:rsidR="00C239B3">
          <w:rPr>
            <w:rFonts w:eastAsia="Batang"/>
          </w:rPr>
          <w:t xml:space="preserve"> and the avoidance of unnecessary duplication</w:t>
        </w:r>
      </w:ins>
      <w:ins w:id="119" w:author="ITU-SB" w:date="2026-10-26T16:16:00Z" w16du:dateUtc="2026-10-26T15:16:00Z">
        <w:r w:rsidR="00AF7F00">
          <w:rPr>
            <w:rFonts w:eastAsia="Batang"/>
          </w:rPr>
          <w:t>;</w:t>
        </w:r>
      </w:ins>
    </w:p>
    <w:p w14:paraId="3FAB9FC2" w14:textId="1A0F5DC1" w:rsidR="00810127" w:rsidRPr="00B66444" w:rsidRDefault="00AF7F00" w:rsidP="007F4EDE">
      <w:ins w:id="120" w:author="ITU-SB" w:date="2026-10-26T16:16:00Z" w16du:dateUtc="2026-10-26T15:16:00Z">
        <w:r w:rsidRPr="00AF7F00">
          <w:rPr>
            <w:rFonts w:eastAsia="Batang"/>
            <w:i/>
            <w:iCs/>
            <w:rPrChange w:id="121" w:author="ITU-SB" w:date="2026-10-26T16:16:00Z" w16du:dateUtc="2026-10-26T15:16:00Z">
              <w:rPr>
                <w:rFonts w:eastAsia="Batang"/>
              </w:rPr>
            </w:rPrChange>
          </w:rPr>
          <w:t>i)</w:t>
        </w:r>
        <w:r>
          <w:rPr>
            <w:rFonts w:eastAsia="Batang"/>
          </w:rPr>
          <w:tab/>
        </w:r>
        <w:r w:rsidR="00A077F0">
          <w:rPr>
            <w:rFonts w:eastAsia="Batang"/>
          </w:rPr>
          <w:t>the smart villages and smart islands initiative</w:t>
        </w:r>
      </w:ins>
      <w:ins w:id="122" w:author="ITU-SB" w:date="2026-10-26T16:17:00Z" w16du:dateUtc="2026-10-26T15:17:00Z">
        <w:r w:rsidR="00052710">
          <w:rPr>
            <w:rFonts w:eastAsia="Batang"/>
          </w:rPr>
          <w:t xml:space="preserve"> being implemented in a number of countries in different regions of the world as </w:t>
        </w:r>
      </w:ins>
      <w:ins w:id="123" w:author="ITU-SB" w:date="2026-10-26T16:18:00Z" w16du:dateUtc="2026-10-26T15:18:00Z">
        <w:r w:rsidR="00052710">
          <w:rPr>
            <w:rFonts w:eastAsia="Batang"/>
          </w:rPr>
          <w:t xml:space="preserve">part of a broader ITU-led Smart </w:t>
        </w:r>
        <w:r w:rsidR="00010B4A">
          <w:rPr>
            <w:rFonts w:eastAsia="Batang"/>
          </w:rPr>
          <w:t>V</w:t>
        </w:r>
        <w:r w:rsidR="00052710">
          <w:rPr>
            <w:rFonts w:eastAsia="Batang"/>
          </w:rPr>
          <w:t>illages and Smart Islands initiative</w:t>
        </w:r>
      </w:ins>
      <w:r w:rsidR="00810127" w:rsidRPr="00B66444">
        <w:t>,</w:t>
      </w:r>
    </w:p>
    <w:p w14:paraId="361CA367" w14:textId="77777777" w:rsidR="00810127" w:rsidRPr="00B66444" w:rsidRDefault="00810127" w:rsidP="007F4EDE">
      <w:pPr>
        <w:pStyle w:val="Call"/>
        <w:rPr>
          <w:rFonts w:eastAsiaTheme="minorEastAsia"/>
        </w:rPr>
      </w:pPr>
      <w:r w:rsidRPr="00B66444">
        <w:rPr>
          <w:rFonts w:eastAsiaTheme="minorEastAsia"/>
        </w:rPr>
        <w:t>considering</w:t>
      </w:r>
    </w:p>
    <w:p w14:paraId="03B57CAA" w14:textId="33AB0D2C" w:rsidR="00810127" w:rsidDel="006002D3" w:rsidRDefault="00810127" w:rsidP="007F4EDE">
      <w:pPr>
        <w:rPr>
          <w:del w:id="124" w:author="ITU-SB" w:date="2026-10-26T16:20:00Z" w16du:dateUtc="2026-10-26T15:20:00Z"/>
          <w:rFonts w:eastAsiaTheme="minorEastAsia"/>
        </w:rPr>
      </w:pPr>
      <w:del w:id="125" w:author="ITU-SB" w:date="2026-10-26T16:20:00Z" w16du:dateUtc="2026-10-26T15:20:00Z">
        <w:r w:rsidRPr="00B66444" w:rsidDel="006002D3">
          <w:rPr>
            <w:rFonts w:eastAsiaTheme="minorEastAsia"/>
            <w:i/>
            <w:iCs/>
          </w:rPr>
          <w:delText>a)</w:delText>
        </w:r>
        <w:r w:rsidRPr="00B66444" w:rsidDel="006002D3">
          <w:rPr>
            <w:rFonts w:eastAsiaTheme="minorEastAsia"/>
          </w:rPr>
          <w:tab/>
          <w:delText>that a globally connected IoT world will be built on the connectivity and functionality made possible by telecommunication networks;</w:delText>
        </w:r>
      </w:del>
    </w:p>
    <w:p w14:paraId="3A46663F" w14:textId="62438B54" w:rsidR="006002D3" w:rsidRDefault="006002D3" w:rsidP="007F4EDE">
      <w:pPr>
        <w:rPr>
          <w:ins w:id="126" w:author="ITU-SB" w:date="2026-10-26T16:22:00Z" w16du:dateUtc="2026-10-26T15:22:00Z"/>
          <w:rFonts w:eastAsiaTheme="minorEastAsia"/>
        </w:rPr>
      </w:pPr>
      <w:ins w:id="127" w:author="ITU-SB" w:date="2026-10-26T16:20:00Z" w16du:dateUtc="2026-10-26T15:20:00Z">
        <w:r w:rsidRPr="006002D3">
          <w:rPr>
            <w:rFonts w:eastAsiaTheme="minorEastAsia"/>
            <w:i/>
            <w:iCs/>
            <w:rPrChange w:id="128" w:author="ITU-SB" w:date="2026-10-26T16:20:00Z" w16du:dateUtc="2026-10-26T15:20:00Z">
              <w:rPr>
                <w:rFonts w:eastAsiaTheme="minorEastAsia"/>
              </w:rPr>
            </w:rPrChange>
          </w:rPr>
          <w:t>a)</w:t>
        </w:r>
        <w:r w:rsidRPr="006002D3">
          <w:rPr>
            <w:rFonts w:eastAsiaTheme="minorEastAsia"/>
            <w:i/>
            <w:iCs/>
            <w:rPrChange w:id="129" w:author="ITU-SB" w:date="2026-10-26T16:20:00Z" w16du:dateUtc="2026-10-26T15:20:00Z">
              <w:rPr>
                <w:rFonts w:eastAsiaTheme="minorEastAsia"/>
              </w:rPr>
            </w:rPrChange>
          </w:rPr>
          <w:tab/>
        </w:r>
        <w:r w:rsidR="00DD0A23" w:rsidRPr="00DD0A23">
          <w:rPr>
            <w:rFonts w:eastAsiaTheme="minorEastAsia"/>
            <w:rPrChange w:id="130" w:author="ITU-SB" w:date="2026-10-26T16:20:00Z" w16du:dateUtc="2026-10-26T15:20:00Z">
              <w:rPr>
                <w:rFonts w:eastAsiaTheme="minorEastAsia"/>
                <w:i/>
                <w:iCs/>
              </w:rPr>
            </w:rPrChange>
          </w:rPr>
          <w:t>that increasingly connected and intelligent physical and digital environments depend on the global connectivity, systems’ interoperability, and the functionality enabled by telecommunication/information and communication technology networks and infrastructure</w:t>
        </w:r>
        <w:r w:rsidR="00DD0A23">
          <w:rPr>
            <w:rFonts w:eastAsiaTheme="minorEastAsia"/>
          </w:rPr>
          <w:t>;</w:t>
        </w:r>
      </w:ins>
    </w:p>
    <w:p w14:paraId="50D9DB02" w14:textId="0C16C78D" w:rsidR="00E62CED" w:rsidRPr="0065581F" w:rsidRDefault="00E62CED" w:rsidP="007F4EDE">
      <w:pPr>
        <w:rPr>
          <w:ins w:id="131" w:author="ITU-SB" w:date="2026-10-26T16:20:00Z" w16du:dateUtc="2026-10-26T15:20:00Z"/>
          <w:rFonts w:eastAsiaTheme="minorEastAsia"/>
        </w:rPr>
      </w:pPr>
      <w:ins w:id="132" w:author="ITU-SB" w:date="2026-10-26T16:22:00Z" w16du:dateUtc="2026-10-26T15:22:00Z">
        <w:r w:rsidRPr="00E62CED">
          <w:rPr>
            <w:rFonts w:eastAsiaTheme="minorEastAsia"/>
            <w:i/>
            <w:iCs/>
            <w:rPrChange w:id="133" w:author="ITU-SB" w:date="2026-10-26T16:22:00Z" w16du:dateUtc="2026-10-26T15:22:00Z">
              <w:rPr>
                <w:rFonts w:eastAsiaTheme="minorEastAsia"/>
              </w:rPr>
            </w:rPrChange>
          </w:rPr>
          <w:t>b)</w:t>
        </w:r>
        <w:r w:rsidRPr="00E62CED">
          <w:rPr>
            <w:rFonts w:eastAsiaTheme="minorEastAsia"/>
            <w:i/>
            <w:iCs/>
            <w:rPrChange w:id="134" w:author="ITU-SB" w:date="2026-10-26T16:22:00Z" w16du:dateUtc="2026-10-26T15:22:00Z">
              <w:rPr>
                <w:rFonts w:eastAsiaTheme="minorEastAsia"/>
              </w:rPr>
            </w:rPrChange>
          </w:rPr>
          <w:tab/>
        </w:r>
        <w:r w:rsidR="0065581F">
          <w:rPr>
            <w:rFonts w:eastAsiaTheme="minorEastAsia"/>
          </w:rPr>
          <w:t>that IoT devices connected to these telecommunication networks generate, collect and transmit large amount of data which may include personal data, thereby continuing to raise emerging data security and data protection challenges;</w:t>
        </w:r>
      </w:ins>
    </w:p>
    <w:p w14:paraId="647C3BDB" w14:textId="52FD7ACF" w:rsidR="00810127" w:rsidDel="0065581F" w:rsidRDefault="00810127" w:rsidP="007F4EDE">
      <w:pPr>
        <w:rPr>
          <w:del w:id="135" w:author="ITU-SB" w:date="2026-10-26T16:22:00Z" w16du:dateUtc="2026-10-26T15:22:00Z"/>
          <w:rFonts w:eastAsiaTheme="minorEastAsia"/>
          <w:lang w:eastAsia="ko-KR"/>
        </w:rPr>
      </w:pPr>
      <w:del w:id="136" w:author="ITU-SB" w:date="2026-10-26T16:22:00Z" w16du:dateUtc="2026-10-26T15:22:00Z">
        <w:r w:rsidRPr="00B66444" w:rsidDel="0065581F">
          <w:rPr>
            <w:rFonts w:eastAsiaTheme="minorEastAsia"/>
            <w:i/>
            <w:iCs/>
            <w:lang w:eastAsia="ko-KR"/>
          </w:rPr>
          <w:delText>b)</w:delText>
        </w:r>
        <w:r w:rsidRPr="00B66444" w:rsidDel="0065581F">
          <w:rPr>
            <w:rFonts w:eastAsiaTheme="minorEastAsia"/>
            <w:lang w:eastAsia="ko-KR"/>
          </w:rPr>
          <w:tab/>
          <w:delText>that the globally connected world also requires considerable enhancement of transmission speed, device connectivity and energy efficiency to accommodate the significant amounts of data exchanged among a plethora of devices;</w:delText>
        </w:r>
      </w:del>
    </w:p>
    <w:p w14:paraId="0AEFFB0C" w14:textId="07C690A7" w:rsidR="00FD5246" w:rsidRPr="009F3DD8" w:rsidRDefault="0065581F" w:rsidP="00AD3CE7">
      <w:pPr>
        <w:rPr>
          <w:ins w:id="137" w:author="ITU-SB" w:date="2026-10-26T16:23:00Z" w16du:dateUtc="2026-10-26T15:23:00Z"/>
          <w:rFonts w:eastAsiaTheme="minorEastAsia"/>
          <w:lang w:eastAsia="ko-KR"/>
        </w:rPr>
      </w:pPr>
      <w:ins w:id="138" w:author="ITU-SB" w:date="2026-10-26T16:23:00Z" w16du:dateUtc="2026-10-26T15:23:00Z">
        <w:r w:rsidRPr="0065581F">
          <w:rPr>
            <w:rFonts w:eastAsiaTheme="minorEastAsia"/>
            <w:i/>
            <w:iCs/>
            <w:lang w:eastAsia="ko-KR"/>
            <w:rPrChange w:id="139" w:author="ITU-SB" w:date="2026-10-26T16:23:00Z" w16du:dateUtc="2026-10-26T15:23:00Z">
              <w:rPr>
                <w:rFonts w:eastAsiaTheme="minorEastAsia"/>
                <w:lang w:eastAsia="ko-KR"/>
              </w:rPr>
            </w:rPrChange>
          </w:rPr>
          <w:t>c)</w:t>
        </w:r>
        <w:r w:rsidRPr="0065581F">
          <w:rPr>
            <w:rFonts w:eastAsiaTheme="minorEastAsia"/>
            <w:i/>
            <w:iCs/>
            <w:lang w:eastAsia="ko-KR"/>
            <w:rPrChange w:id="140" w:author="ITU-SB" w:date="2026-10-26T16:23:00Z" w16du:dateUtc="2026-10-26T15:23:00Z">
              <w:rPr>
                <w:rFonts w:eastAsiaTheme="minorEastAsia"/>
                <w:lang w:eastAsia="ko-KR"/>
              </w:rPr>
            </w:rPrChange>
          </w:rPr>
          <w:tab/>
        </w:r>
        <w:r w:rsidR="00881661">
          <w:rPr>
            <w:rFonts w:eastAsiaTheme="minorEastAsia"/>
            <w:lang w:eastAsia="ko-KR"/>
          </w:rPr>
          <w:t xml:space="preserve">that </w:t>
        </w:r>
        <w:r w:rsidR="00150A63" w:rsidRPr="00150A63">
          <w:rPr>
            <w:rFonts w:eastAsiaTheme="minorEastAsia"/>
            <w:lang w:eastAsia="ko-KR"/>
          </w:rPr>
          <w:t>smart sustainable cities and communities</w:t>
        </w:r>
        <w:r w:rsidR="00150A63">
          <w:rPr>
            <w:rFonts w:eastAsiaTheme="minorEastAsia"/>
            <w:lang w:eastAsia="ko-KR"/>
          </w:rPr>
          <w:t>,</w:t>
        </w:r>
        <w:r w:rsidR="00150A63" w:rsidRPr="00150A63">
          <w:rPr>
            <w:rFonts w:eastAsiaTheme="minorEastAsia"/>
            <w:lang w:eastAsia="ko-KR"/>
          </w:rPr>
          <w:t xml:space="preserve"> including AI-enabled systems and services</w:t>
        </w:r>
        <w:r w:rsidR="00150A63">
          <w:rPr>
            <w:rFonts w:eastAsiaTheme="minorEastAsia"/>
            <w:lang w:eastAsia="ko-KR"/>
          </w:rPr>
          <w:t>,</w:t>
        </w:r>
        <w:r w:rsidR="00150A63" w:rsidRPr="00150A63">
          <w:rPr>
            <w:rFonts w:eastAsiaTheme="minorEastAsia"/>
            <w:lang w:eastAsia="ko-KR"/>
          </w:rPr>
          <w:t xml:space="preserve"> require adequate connectivity, computing, storage, data-management and orchestration capabilities across the device-edge-cloud continuum, taking into account requirements concerning latency, reliability, scalability, safety, security, resilience, affordability and energy efficiency</w:t>
        </w:r>
        <w:r w:rsidR="00AB1658">
          <w:rPr>
            <w:rFonts w:eastAsiaTheme="minorEastAsia"/>
            <w:lang w:eastAsia="ko-KR"/>
          </w:rPr>
          <w:t>;</w:t>
        </w:r>
      </w:ins>
    </w:p>
    <w:p w14:paraId="0D111FF2" w14:textId="07EC800D" w:rsidR="00810127" w:rsidDel="000B307F" w:rsidRDefault="00810127" w:rsidP="007F4EDE">
      <w:pPr>
        <w:rPr>
          <w:del w:id="141" w:author="ITU-SB" w:date="2026-10-26T16:27:00Z" w16du:dateUtc="2026-10-26T15:27:00Z"/>
          <w:rFonts w:eastAsiaTheme="minorEastAsia"/>
          <w:lang w:eastAsia="ko-KR"/>
        </w:rPr>
      </w:pPr>
      <w:del w:id="142" w:author="ITU-SB" w:date="2026-10-26T16:27:00Z" w16du:dateUtc="2026-10-26T15:27:00Z">
        <w:r w:rsidRPr="00B66444" w:rsidDel="000B307F">
          <w:rPr>
            <w:rFonts w:eastAsiaTheme="minorEastAsia"/>
            <w:i/>
            <w:iCs/>
            <w:lang w:eastAsia="ko-KR"/>
          </w:rPr>
          <w:delText>c)</w:delText>
        </w:r>
        <w:r w:rsidRPr="00B66444" w:rsidDel="000B307F">
          <w:rPr>
            <w:rFonts w:eastAsiaTheme="minorEastAsia"/>
            <w:lang w:eastAsia="ko-KR"/>
          </w:rPr>
          <w:tab/>
          <w:delText>that the rapid development of IoT-related and emerging technologies could enable the globally connected world to be realized faster than expected;</w:delText>
        </w:r>
      </w:del>
    </w:p>
    <w:p w14:paraId="3AAF1AC2" w14:textId="77777777" w:rsidR="00AD3CE7" w:rsidRDefault="00AD3CE7" w:rsidP="00AD3CE7">
      <w:pPr>
        <w:rPr>
          <w:ins w:id="143" w:author="ITU-SB" w:date="2026-10-27T11:11:00Z" w16du:dateUtc="2026-10-27T10:11:00Z"/>
          <w:rFonts w:eastAsiaTheme="minorEastAsia"/>
          <w:lang w:eastAsia="ko-KR"/>
        </w:rPr>
      </w:pPr>
      <w:ins w:id="144" w:author="ITU-SB" w:date="2026-10-27T11:11:00Z" w16du:dateUtc="2026-10-27T10:11:00Z">
        <w:r w:rsidRPr="00E3108B">
          <w:rPr>
            <w:rFonts w:eastAsiaTheme="minorEastAsia"/>
            <w:i/>
            <w:iCs/>
            <w:lang w:eastAsia="ko-KR"/>
          </w:rPr>
          <w:t>d)</w:t>
        </w:r>
        <w:r w:rsidRPr="00E3108B">
          <w:rPr>
            <w:rFonts w:eastAsiaTheme="minorEastAsia"/>
            <w:i/>
            <w:iCs/>
            <w:lang w:eastAsia="ko-KR"/>
          </w:rPr>
          <w:tab/>
        </w:r>
        <w:r>
          <w:rPr>
            <w:rFonts w:eastAsiaTheme="minorEastAsia"/>
            <w:lang w:eastAsia="ko-KR"/>
          </w:rPr>
          <w:t>that to support these evolving connectivity requirements, SSC&amp;C, including smart villages, depend on well-planned digital transformation and robust digital infrastructure to deliver services and applications that improve the well-being of the people;</w:t>
        </w:r>
      </w:ins>
    </w:p>
    <w:p w14:paraId="6AA26402" w14:textId="77777777" w:rsidR="00AD3CE7" w:rsidRPr="00505860" w:rsidRDefault="00AD3CE7" w:rsidP="00AD3CE7">
      <w:pPr>
        <w:rPr>
          <w:ins w:id="145" w:author="ITU-SB" w:date="2026-10-27T11:11:00Z" w16du:dateUtc="2026-10-27T10:11:00Z"/>
          <w:rFonts w:eastAsiaTheme="minorEastAsia"/>
          <w:lang w:eastAsia="ko-KR"/>
        </w:rPr>
      </w:pPr>
      <w:ins w:id="146" w:author="ITU-SB" w:date="2026-10-27T11:11:00Z" w16du:dateUtc="2026-10-27T10:11:00Z">
        <w:r w:rsidRPr="00E3108B">
          <w:rPr>
            <w:rFonts w:eastAsiaTheme="minorEastAsia"/>
            <w:i/>
            <w:iCs/>
            <w:lang w:eastAsia="ko-KR"/>
          </w:rPr>
          <w:t>e)</w:t>
        </w:r>
        <w:r w:rsidRPr="00E3108B">
          <w:rPr>
            <w:rFonts w:eastAsiaTheme="minorEastAsia"/>
            <w:i/>
            <w:iCs/>
            <w:lang w:eastAsia="ko-KR"/>
          </w:rPr>
          <w:tab/>
        </w:r>
        <w:r>
          <w:rPr>
            <w:rFonts w:eastAsiaTheme="minorEastAsia"/>
            <w:lang w:eastAsia="ko-KR"/>
          </w:rPr>
          <w:t>that IoT and SSC&amp;C, including smart villages, can be key enablers for the information society and digital transformation, including in rural and remote areas;</w:t>
        </w:r>
      </w:ins>
    </w:p>
    <w:p w14:paraId="3F57748A" w14:textId="72E39CBB" w:rsidR="00AD3CE7" w:rsidRDefault="00AD3CE7" w:rsidP="00AD3CE7">
      <w:pPr>
        <w:rPr>
          <w:ins w:id="147" w:author="ITU-SB" w:date="2026-10-27T11:11:00Z" w16du:dateUtc="2026-10-27T10:11:00Z"/>
          <w:rFonts w:eastAsiaTheme="minorEastAsia"/>
          <w:i/>
          <w:iCs/>
          <w:lang w:eastAsia="ko-KR"/>
        </w:rPr>
      </w:pPr>
      <w:ins w:id="148" w:author="ITU-SB" w:date="2026-10-27T11:11:00Z" w16du:dateUtc="2026-10-27T10:11:00Z">
        <w:r>
          <w:rPr>
            <w:rFonts w:eastAsiaTheme="minorEastAsia"/>
            <w:i/>
            <w:iCs/>
            <w:lang w:eastAsia="ko-KR"/>
          </w:rPr>
          <w:t>f</w:t>
        </w:r>
        <w:r w:rsidRPr="00E3108B">
          <w:rPr>
            <w:rFonts w:eastAsiaTheme="minorEastAsia"/>
            <w:i/>
            <w:iCs/>
            <w:lang w:eastAsia="ko-KR"/>
          </w:rPr>
          <w:t>)</w:t>
        </w:r>
        <w:r>
          <w:rPr>
            <w:rFonts w:eastAsiaTheme="minorEastAsia"/>
            <w:lang w:eastAsia="ko-KR"/>
          </w:rPr>
          <w:tab/>
          <w:t>that public-private partnerships may support the efficient implementation of IoT and SSC&amp;C, including smart villages;</w:t>
        </w:r>
      </w:ins>
    </w:p>
    <w:p w14:paraId="436D617B" w14:textId="67F8656A" w:rsidR="000B307F" w:rsidRDefault="004679AD" w:rsidP="007F4EDE">
      <w:pPr>
        <w:rPr>
          <w:ins w:id="149" w:author="ITU-SB" w:date="2026-10-26T16:28:00Z" w16du:dateUtc="2026-10-26T15:28:00Z"/>
          <w:rFonts w:eastAsiaTheme="minorEastAsia"/>
          <w:lang w:eastAsia="ko-KR"/>
        </w:rPr>
      </w:pPr>
      <w:ins w:id="150" w:author="ITU-SB" w:date="2026-10-27T11:09:00Z" w16du:dateUtc="2026-10-27T10:09:00Z">
        <w:r>
          <w:rPr>
            <w:rFonts w:eastAsiaTheme="minorEastAsia"/>
            <w:i/>
            <w:iCs/>
            <w:lang w:eastAsia="ko-KR"/>
          </w:rPr>
          <w:t>g</w:t>
        </w:r>
      </w:ins>
      <w:ins w:id="151" w:author="ITU-SB" w:date="2026-10-26T16:27:00Z" w16du:dateUtc="2026-10-26T15:27:00Z">
        <w:r w:rsidR="000B307F" w:rsidRPr="000B307F">
          <w:rPr>
            <w:rFonts w:eastAsiaTheme="minorEastAsia"/>
            <w:i/>
            <w:iCs/>
            <w:lang w:eastAsia="ko-KR"/>
            <w:rPrChange w:id="152" w:author="ITU-SB" w:date="2026-10-26T16:27:00Z" w16du:dateUtc="2026-10-26T15:27:00Z">
              <w:rPr>
                <w:rFonts w:eastAsiaTheme="minorEastAsia"/>
                <w:lang w:eastAsia="ko-KR"/>
              </w:rPr>
            </w:rPrChange>
          </w:rPr>
          <w:t>)</w:t>
        </w:r>
        <w:r w:rsidR="000B307F" w:rsidRPr="000B307F">
          <w:rPr>
            <w:rFonts w:eastAsiaTheme="minorEastAsia"/>
            <w:i/>
            <w:iCs/>
            <w:lang w:eastAsia="ko-KR"/>
            <w:rPrChange w:id="153" w:author="ITU-SB" w:date="2026-10-26T16:27:00Z" w16du:dateUtc="2026-10-26T15:27:00Z">
              <w:rPr>
                <w:rFonts w:eastAsiaTheme="minorEastAsia"/>
                <w:lang w:eastAsia="ko-KR"/>
              </w:rPr>
            </w:rPrChange>
          </w:rPr>
          <w:tab/>
        </w:r>
        <w:r w:rsidR="001C0B19">
          <w:rPr>
            <w:rFonts w:eastAsiaTheme="minorEastAsia"/>
            <w:lang w:eastAsia="ko-KR"/>
          </w:rPr>
          <w:t>that rapid advances in artificial intelligence are transforming IoT and d</w:t>
        </w:r>
      </w:ins>
      <w:ins w:id="154" w:author="ITU-SB" w:date="2026-10-26T16:28:00Z" w16du:dateUtc="2026-10-26T15:28:00Z">
        <w:r w:rsidR="001C0B19">
          <w:rPr>
            <w:rFonts w:eastAsiaTheme="minorEastAsia"/>
            <w:lang w:eastAsia="ko-KR"/>
          </w:rPr>
          <w:t>igital-twin systems from systems primarily used for sen</w:t>
        </w:r>
      </w:ins>
      <w:ins w:id="155" w:author="ITU-SB" w:date="2026-10-27T10:52:00Z" w16du:dateUtc="2026-10-27T09:52:00Z">
        <w:r w:rsidR="00532A2D">
          <w:rPr>
            <w:rFonts w:eastAsiaTheme="minorEastAsia"/>
            <w:lang w:eastAsia="ko-KR"/>
          </w:rPr>
          <w:t>s</w:t>
        </w:r>
      </w:ins>
      <w:ins w:id="156" w:author="ITU-SB" w:date="2026-10-26T16:28:00Z" w16du:dateUtc="2026-10-26T15:28:00Z">
        <w:r w:rsidR="001C0B19">
          <w:rPr>
            <w:rFonts w:eastAsiaTheme="minorEastAsia"/>
            <w:lang w:eastAsia="ko-KR"/>
          </w:rPr>
          <w:t>ing and monitoring into systems capable of simulation, prediction, decision support, coordination and, where authorized, autonomous action;</w:t>
        </w:r>
      </w:ins>
    </w:p>
    <w:p w14:paraId="7FC70465" w14:textId="4A68E03D" w:rsidR="001C0B19" w:rsidRDefault="004679AD" w:rsidP="007F4EDE">
      <w:pPr>
        <w:rPr>
          <w:ins w:id="157" w:author="ITU-SB" w:date="2026-10-26T16:30:00Z" w16du:dateUtc="2026-10-26T15:30:00Z"/>
          <w:rFonts w:eastAsiaTheme="minorEastAsia"/>
          <w:lang w:eastAsia="ko-KR"/>
        </w:rPr>
      </w:pPr>
      <w:ins w:id="158" w:author="ITU-SB" w:date="2026-10-27T11:09:00Z" w16du:dateUtc="2026-10-27T10:09:00Z">
        <w:r>
          <w:rPr>
            <w:rFonts w:eastAsiaTheme="minorEastAsia"/>
            <w:i/>
            <w:iCs/>
            <w:lang w:eastAsia="ko-KR"/>
          </w:rPr>
          <w:t>h</w:t>
        </w:r>
      </w:ins>
      <w:ins w:id="159" w:author="ITU-SB" w:date="2026-10-26T16:28:00Z" w16du:dateUtc="2026-10-26T15:28:00Z">
        <w:r w:rsidR="001C0B19" w:rsidRPr="001C0B19">
          <w:rPr>
            <w:rFonts w:eastAsiaTheme="minorEastAsia"/>
            <w:i/>
            <w:iCs/>
            <w:lang w:eastAsia="ko-KR"/>
            <w:rPrChange w:id="160" w:author="ITU-SB" w:date="2026-10-26T16:28:00Z" w16du:dateUtc="2026-10-26T15:28:00Z">
              <w:rPr>
                <w:rFonts w:eastAsiaTheme="minorEastAsia"/>
                <w:lang w:eastAsia="ko-KR"/>
              </w:rPr>
            </w:rPrChange>
          </w:rPr>
          <w:t>)</w:t>
        </w:r>
        <w:r w:rsidR="001C0B19" w:rsidRPr="001C0B19">
          <w:rPr>
            <w:rFonts w:eastAsiaTheme="minorEastAsia"/>
            <w:i/>
            <w:iCs/>
            <w:lang w:eastAsia="ko-KR"/>
            <w:rPrChange w:id="161" w:author="ITU-SB" w:date="2026-10-26T16:28:00Z" w16du:dateUtc="2026-10-26T15:28:00Z">
              <w:rPr>
                <w:rFonts w:eastAsiaTheme="minorEastAsia"/>
                <w:lang w:eastAsia="ko-KR"/>
              </w:rPr>
            </w:rPrChange>
          </w:rPr>
          <w:tab/>
        </w:r>
        <w:r w:rsidR="00D65895" w:rsidRPr="00D65895">
          <w:rPr>
            <w:rFonts w:eastAsiaTheme="minorEastAsia"/>
            <w:lang w:eastAsia="ko-KR"/>
            <w:rPrChange w:id="162" w:author="ITU-SB" w:date="2026-10-26T16:28:00Z" w16du:dateUtc="2026-10-26T15:28:00Z">
              <w:rPr>
                <w:rFonts w:eastAsiaTheme="minorEastAsia"/>
                <w:i/>
                <w:iCs/>
                <w:lang w:eastAsia="ko-KR"/>
              </w:rPr>
            </w:rPrChange>
          </w:rPr>
          <w:t xml:space="preserve">that the increasing convergence and interdependence of emerging technologies, including </w:t>
        </w:r>
      </w:ins>
      <w:ins w:id="163" w:author="ITU-SB" w:date="2026-10-26T16:29:00Z" w16du:dateUtc="2026-10-26T15:29:00Z">
        <w:r w:rsidR="00D65895">
          <w:rPr>
            <w:rFonts w:eastAsiaTheme="minorEastAsia"/>
            <w:lang w:eastAsia="ko-KR"/>
          </w:rPr>
          <w:t>artificial intelligence</w:t>
        </w:r>
      </w:ins>
      <w:ins w:id="164" w:author="ITU-SB" w:date="2026-10-27T10:53:00Z" w16du:dateUtc="2026-10-27T09:53:00Z">
        <w:r w:rsidR="00EB5734">
          <w:rPr>
            <w:rFonts w:eastAsiaTheme="minorEastAsia"/>
            <w:lang w:eastAsia="ko-KR"/>
          </w:rPr>
          <w:t xml:space="preserve"> (AI)</w:t>
        </w:r>
      </w:ins>
      <w:ins w:id="165" w:author="ITU-SB" w:date="2026-10-26T16:29:00Z" w16du:dateUtc="2026-10-26T15:29:00Z">
        <w:r w:rsidR="00D65895">
          <w:rPr>
            <w:rFonts w:eastAsiaTheme="minorEastAsia"/>
            <w:lang w:eastAsia="ko-KR"/>
          </w:rPr>
          <w:t>,</w:t>
        </w:r>
      </w:ins>
      <w:ins w:id="166" w:author="ITU-SB" w:date="2026-10-26T16:28:00Z" w16du:dateUtc="2026-10-26T15:28:00Z">
        <w:r w:rsidR="00D65895" w:rsidRPr="00D65895">
          <w:rPr>
            <w:rFonts w:eastAsiaTheme="minorEastAsia"/>
            <w:lang w:eastAsia="ko-KR"/>
            <w:rPrChange w:id="167" w:author="ITU-SB" w:date="2026-10-26T16:28:00Z" w16du:dateUtc="2026-10-26T15:28:00Z">
              <w:rPr>
                <w:rFonts w:eastAsiaTheme="minorEastAsia"/>
                <w:i/>
                <w:iCs/>
                <w:lang w:eastAsia="ko-KR"/>
              </w:rPr>
            </w:rPrChange>
          </w:rPr>
          <w:t xml:space="preserve"> digital twins, with the IoT and SSC&amp;C, driven by the growing generation, exchange and use of data across connected devices, sensors and digital infrastructure, offer significant opportunities for innovation and sustainable development;</w:t>
        </w:r>
      </w:ins>
    </w:p>
    <w:p w14:paraId="336504BC" w14:textId="0C211474" w:rsidR="00A12665" w:rsidRPr="005F7B35" w:rsidRDefault="004679AD" w:rsidP="00A12665">
      <w:pPr>
        <w:rPr>
          <w:ins w:id="168" w:author="ITU-SB" w:date="2026-10-26T16:27:00Z" w16du:dateUtc="2026-10-26T15:27:00Z"/>
          <w:rFonts w:eastAsiaTheme="minorEastAsia"/>
          <w:lang w:eastAsia="ko-KR"/>
        </w:rPr>
      </w:pPr>
      <w:ins w:id="169" w:author="ITU-SB" w:date="2026-10-27T11:09:00Z" w16du:dateUtc="2026-10-27T10:09:00Z">
        <w:r>
          <w:rPr>
            <w:rFonts w:eastAsiaTheme="minorEastAsia"/>
            <w:i/>
            <w:iCs/>
            <w:lang w:eastAsia="ko-KR"/>
          </w:rPr>
          <w:t>i</w:t>
        </w:r>
      </w:ins>
      <w:ins w:id="170" w:author="ITU-SB" w:date="2026-10-26T16:30:00Z" w16du:dateUtc="2026-10-26T15:30:00Z">
        <w:r w:rsidR="008C0611" w:rsidRPr="008C0611">
          <w:rPr>
            <w:rFonts w:eastAsiaTheme="minorEastAsia"/>
            <w:i/>
            <w:iCs/>
            <w:lang w:eastAsia="ko-KR"/>
            <w:rPrChange w:id="171" w:author="ITU-SB" w:date="2026-10-26T16:30:00Z" w16du:dateUtc="2026-10-26T15:30:00Z">
              <w:rPr>
                <w:rFonts w:eastAsiaTheme="minorEastAsia"/>
                <w:lang w:eastAsia="ko-KR"/>
              </w:rPr>
            </w:rPrChange>
          </w:rPr>
          <w:t>)</w:t>
        </w:r>
        <w:r w:rsidR="008C0611" w:rsidRPr="008C0611">
          <w:rPr>
            <w:rFonts w:eastAsiaTheme="minorEastAsia"/>
            <w:i/>
            <w:iCs/>
            <w:lang w:eastAsia="ko-KR"/>
            <w:rPrChange w:id="172" w:author="ITU-SB" w:date="2026-10-26T16:30:00Z" w16du:dateUtc="2026-10-26T15:30:00Z">
              <w:rPr>
                <w:rFonts w:eastAsiaTheme="minorEastAsia"/>
                <w:lang w:eastAsia="ko-KR"/>
              </w:rPr>
            </w:rPrChange>
          </w:rPr>
          <w:tab/>
        </w:r>
        <w:r w:rsidR="006D0248" w:rsidRPr="006D0248">
          <w:rPr>
            <w:rFonts w:eastAsiaTheme="minorEastAsia"/>
            <w:lang w:eastAsia="ko-KR"/>
            <w:rPrChange w:id="173" w:author="ITU-SB" w:date="2026-10-26T16:30:00Z" w16du:dateUtc="2026-10-26T15:30:00Z">
              <w:rPr>
                <w:rFonts w:eastAsiaTheme="minorEastAsia"/>
                <w:i/>
                <w:iCs/>
                <w:lang w:eastAsia="ko-KR"/>
              </w:rPr>
            </w:rPrChange>
          </w:rPr>
          <w:t xml:space="preserve">that the convergence gives rise to cross-cutting implications relating to digital inclusion and accessibility, affordability, interoperability, cybersecurity and trust, energy and resource </w:t>
        </w:r>
        <w:r w:rsidR="006D0248" w:rsidRPr="006D0248">
          <w:rPr>
            <w:rFonts w:eastAsiaTheme="minorEastAsia"/>
            <w:lang w:eastAsia="ko-KR"/>
            <w:rPrChange w:id="174" w:author="ITU-SB" w:date="2026-10-26T16:30:00Z" w16du:dateUtc="2026-10-26T15:30:00Z">
              <w:rPr>
                <w:rFonts w:eastAsiaTheme="minorEastAsia"/>
                <w:i/>
                <w:iCs/>
                <w:lang w:eastAsia="ko-KR"/>
              </w:rPr>
            </w:rPrChange>
          </w:rPr>
          <w:lastRenderedPageBreak/>
          <w:t>efficiency, resilience, lifecycle management of ICT equipment, electronic waste, environmental sustainability and capacity building, particularly for developing countries</w:t>
        </w:r>
        <w:r w:rsidR="006D0248">
          <w:rPr>
            <w:rFonts w:eastAsiaTheme="minorEastAsia"/>
            <w:lang w:eastAsia="ko-KR"/>
          </w:rPr>
          <w:t>;</w:t>
        </w:r>
      </w:ins>
    </w:p>
    <w:p w14:paraId="65034328" w14:textId="724D9C1F" w:rsidR="00810127" w:rsidRPr="00B66444" w:rsidRDefault="00810127" w:rsidP="007F4EDE">
      <w:pPr>
        <w:rPr>
          <w:rFonts w:eastAsiaTheme="minorEastAsia"/>
          <w:lang w:eastAsia="ko-KR"/>
        </w:rPr>
      </w:pPr>
      <w:del w:id="175" w:author="ITU-SB" w:date="2026-10-26T16:31:00Z" w16du:dateUtc="2026-10-26T15:31:00Z">
        <w:r w:rsidRPr="00B66444" w:rsidDel="00A12665">
          <w:rPr>
            <w:rFonts w:eastAsiaTheme="minorEastAsia"/>
            <w:i/>
            <w:iCs/>
            <w:lang w:eastAsia="ko-KR"/>
          </w:rPr>
          <w:delText>d</w:delText>
        </w:r>
      </w:del>
      <w:ins w:id="176" w:author="ITU-SB" w:date="2026-10-27T11:09:00Z" w16du:dateUtc="2026-10-27T10:09:00Z">
        <w:r w:rsidR="004679AD">
          <w:rPr>
            <w:rFonts w:eastAsiaTheme="minorEastAsia"/>
            <w:i/>
            <w:iCs/>
            <w:lang w:eastAsia="ko-KR"/>
          </w:rPr>
          <w:t>j</w:t>
        </w:r>
      </w:ins>
      <w:r w:rsidRPr="00B66444">
        <w:rPr>
          <w:rFonts w:eastAsiaTheme="minorEastAsia"/>
          <w:i/>
          <w:iCs/>
          <w:lang w:eastAsia="ko-KR"/>
        </w:rPr>
        <w:t>)</w:t>
      </w:r>
      <w:r w:rsidRPr="00B66444">
        <w:rPr>
          <w:rFonts w:eastAsiaTheme="minorEastAsia"/>
          <w:lang w:eastAsia="ko-KR"/>
        </w:rPr>
        <w:tab/>
      </w:r>
      <w:del w:id="177" w:author="ITU-SB" w:date="2026-10-26T16:31:00Z" w16du:dateUtc="2026-10-26T15:31:00Z">
        <w:r w:rsidRPr="00B66444" w:rsidDel="00DD2C5A">
          <w:rPr>
            <w:rFonts w:eastAsiaTheme="minorEastAsia"/>
            <w:lang w:eastAsia="ko-KR"/>
          </w:rPr>
          <w:delText xml:space="preserve">that IoT is playing a fundamental role in various fields, including energy, transportation, health, management of urban and rural spaces and SSC&amp;C, agriculture, emergencies, crisis and disaster management, public safety, and home networks, </w:delText>
        </w:r>
      </w:del>
      <w:del w:id="178" w:author="ITU-SB" w:date="2026-10-26T16:33:00Z" w16du:dateUtc="2026-10-26T15:33:00Z">
        <w:r w:rsidRPr="00B66444" w:rsidDel="00DD2C5A">
          <w:rPr>
            <w:rFonts w:eastAsiaTheme="minorEastAsia"/>
            <w:lang w:eastAsia="ko-KR"/>
          </w:rPr>
          <w:delText xml:space="preserve">and </w:delText>
        </w:r>
      </w:del>
      <w:ins w:id="179" w:author="ITU-SB" w:date="2026-10-26T16:33:00Z" w16du:dateUtc="2026-10-26T15:33:00Z">
        <w:r w:rsidR="00DD2C5A" w:rsidRPr="00DD2C5A">
          <w:rPr>
            <w:rFonts w:eastAsiaTheme="minorEastAsia"/>
            <w:lang w:eastAsia="ko-KR"/>
          </w:rPr>
          <w:t xml:space="preserve">that IoT, digital twins and AI-enabled systems are playing an increasingly important role in energy, transportation, health, the management of urban and rural spaces, agriculture, environmental monitoring, manufacturing, logistics, emergency communications, disaster-risk reduction, public safety, buildings and other public and private services, </w:t>
        </w:r>
        <w:r w:rsidR="00DD2C5A">
          <w:rPr>
            <w:rFonts w:eastAsiaTheme="minorEastAsia"/>
            <w:lang w:eastAsia="ko-KR"/>
          </w:rPr>
          <w:t xml:space="preserve">which </w:t>
        </w:r>
      </w:ins>
      <w:r w:rsidRPr="00B66444">
        <w:rPr>
          <w:rFonts w:eastAsiaTheme="minorEastAsia"/>
          <w:lang w:eastAsia="ko-KR"/>
        </w:rPr>
        <w:t>benefits developing countries</w:t>
      </w:r>
      <w:r>
        <w:rPr>
          <w:rStyle w:val="FootnoteReference"/>
          <w:rFonts w:eastAsiaTheme="minorEastAsia"/>
          <w:lang w:eastAsia="ko-KR"/>
        </w:rPr>
        <w:footnoteReference w:customMarkFollows="1" w:id="1"/>
        <w:t>1</w:t>
      </w:r>
      <w:r w:rsidRPr="00B66444">
        <w:rPr>
          <w:rFonts w:eastAsiaTheme="minorEastAsia"/>
          <w:lang w:eastAsia="ko-KR"/>
        </w:rPr>
        <w:t xml:space="preserve"> as well as developed countries;</w:t>
      </w:r>
    </w:p>
    <w:p w14:paraId="493430DE" w14:textId="1D784A5A" w:rsidR="00810127" w:rsidDel="00FF392C" w:rsidRDefault="00810127" w:rsidP="007F4EDE">
      <w:pPr>
        <w:rPr>
          <w:del w:id="180" w:author="ITU-SB" w:date="2026-10-26T16:33:00Z" w16du:dateUtc="2026-10-26T15:33:00Z"/>
          <w:rFonts w:eastAsiaTheme="minorEastAsia"/>
          <w:lang w:eastAsia="ko-KR"/>
        </w:rPr>
      </w:pPr>
      <w:del w:id="181" w:author="ITU-SB" w:date="2026-10-26T16:33:00Z" w16du:dateUtc="2026-10-26T15:33:00Z">
        <w:r w:rsidRPr="00B66444" w:rsidDel="00DD2C5A">
          <w:rPr>
            <w:rFonts w:eastAsiaTheme="minorEastAsia"/>
            <w:i/>
            <w:lang w:eastAsia="ko-KR"/>
          </w:rPr>
          <w:delText>e)</w:delText>
        </w:r>
        <w:r w:rsidRPr="00B66444" w:rsidDel="00DD2C5A">
          <w:rPr>
            <w:rFonts w:eastAsiaTheme="minorEastAsia"/>
            <w:lang w:eastAsia="ko-KR"/>
          </w:rPr>
          <w:tab/>
          <w:delText>that IoT is evolving to support a wide variety of applications and use cases involving various stakeholders and can be a key enabler for conventional and emerging telecommunications/ICTs;</w:delText>
        </w:r>
      </w:del>
    </w:p>
    <w:p w14:paraId="7DBEF136" w14:textId="27D4B1A8" w:rsidR="00FF392C" w:rsidRDefault="004679AD" w:rsidP="007F4EDE">
      <w:pPr>
        <w:rPr>
          <w:ins w:id="182" w:author="ITU-SB" w:date="2026-10-26T16:35:00Z" w16du:dateUtc="2026-10-26T15:35:00Z"/>
          <w:rFonts w:eastAsiaTheme="minorEastAsia"/>
          <w:lang w:eastAsia="ko-KR"/>
        </w:rPr>
      </w:pPr>
      <w:ins w:id="183" w:author="ITU-SB" w:date="2026-10-27T11:09:00Z" w16du:dateUtc="2026-10-27T10:09:00Z">
        <w:r>
          <w:rPr>
            <w:rFonts w:eastAsiaTheme="minorEastAsia"/>
            <w:i/>
            <w:iCs/>
            <w:lang w:eastAsia="ko-KR"/>
          </w:rPr>
          <w:t>k</w:t>
        </w:r>
      </w:ins>
      <w:ins w:id="184" w:author="ITU-SB" w:date="2026-10-26T16:34:00Z" w16du:dateUtc="2026-10-26T15:34:00Z">
        <w:r w:rsidR="00FF392C" w:rsidRPr="00FF392C">
          <w:rPr>
            <w:rFonts w:eastAsiaTheme="minorEastAsia"/>
            <w:i/>
            <w:iCs/>
            <w:lang w:eastAsia="ko-KR"/>
            <w:rPrChange w:id="185" w:author="ITU-SB" w:date="2026-10-26T16:34:00Z" w16du:dateUtc="2026-10-26T15:34:00Z">
              <w:rPr>
                <w:rFonts w:eastAsiaTheme="minorEastAsia"/>
                <w:lang w:eastAsia="ko-KR"/>
              </w:rPr>
            </w:rPrChange>
          </w:rPr>
          <w:t>)</w:t>
        </w:r>
        <w:r w:rsidR="00FF392C" w:rsidRPr="00FF392C">
          <w:rPr>
            <w:rFonts w:eastAsiaTheme="minorEastAsia"/>
            <w:i/>
            <w:iCs/>
            <w:lang w:eastAsia="ko-KR"/>
            <w:rPrChange w:id="186" w:author="ITU-SB" w:date="2026-10-26T16:34:00Z" w16du:dateUtc="2026-10-26T15:34:00Z">
              <w:rPr>
                <w:rFonts w:eastAsiaTheme="minorEastAsia"/>
                <w:lang w:eastAsia="ko-KR"/>
              </w:rPr>
            </w:rPrChange>
          </w:rPr>
          <w:tab/>
        </w:r>
        <w:r w:rsidR="00D71821" w:rsidRPr="00D71821">
          <w:rPr>
            <w:rFonts w:eastAsiaTheme="minorEastAsia"/>
            <w:lang w:eastAsia="ko-KR"/>
            <w:rPrChange w:id="187" w:author="ITU-SB" w:date="2026-10-26T16:34:00Z" w16du:dateUtc="2026-10-26T15:34:00Z">
              <w:rPr>
                <w:rFonts w:eastAsiaTheme="minorEastAsia"/>
                <w:i/>
                <w:iCs/>
                <w:lang w:eastAsia="ko-KR"/>
              </w:rPr>
            </w:rPrChange>
          </w:rPr>
          <w:t>that smart sustainable cities and communities including AI-enabled systems and services, AI-enabled SSC&amp;C</w:t>
        </w:r>
      </w:ins>
      <w:ins w:id="188" w:author="ITU-SB" w:date="2026-10-26T16:35:00Z" w16du:dateUtc="2026-10-26T15:35:00Z">
        <w:r w:rsidR="00D71821">
          <w:rPr>
            <w:rFonts w:eastAsiaTheme="minorEastAsia"/>
            <w:lang w:eastAsia="ko-KR"/>
          </w:rPr>
          <w:t>,</w:t>
        </w:r>
      </w:ins>
      <w:ins w:id="189" w:author="ITU-SB" w:date="2026-10-26T16:34:00Z" w16du:dateUtc="2026-10-26T15:34:00Z">
        <w:r w:rsidR="00D71821" w:rsidRPr="00D71821">
          <w:rPr>
            <w:rFonts w:eastAsiaTheme="minorEastAsia"/>
            <w:lang w:eastAsia="ko-KR"/>
            <w:rPrChange w:id="190" w:author="ITU-SB" w:date="2026-10-26T16:34:00Z" w16du:dateUtc="2026-10-26T15:34:00Z">
              <w:rPr>
                <w:rFonts w:eastAsiaTheme="minorEastAsia"/>
                <w:i/>
                <w:iCs/>
                <w:lang w:eastAsia="ko-KR"/>
              </w:rPr>
            </w:rPrChange>
          </w:rPr>
          <w:t xml:space="preserve"> depend on access to digital infrastructure, including connectivity, cloud and edge computing, data centres, accelerated computing, urban data platforms, geospatial infrastructure, digital public infrastructure and trusted data-exchange mechanisms;</w:t>
        </w:r>
      </w:ins>
    </w:p>
    <w:p w14:paraId="6CBE0B96" w14:textId="7FAFCE61" w:rsidR="001A758A" w:rsidRDefault="004679AD" w:rsidP="007F4EDE">
      <w:pPr>
        <w:rPr>
          <w:ins w:id="191" w:author="ITU-SB" w:date="2026-10-26T16:37:00Z" w16du:dateUtc="2026-10-26T15:37:00Z"/>
          <w:rFonts w:eastAsiaTheme="minorEastAsia"/>
          <w:lang w:eastAsia="ko-KR"/>
        </w:rPr>
      </w:pPr>
      <w:ins w:id="192" w:author="ITU-SB" w:date="2026-10-27T11:10:00Z" w16du:dateUtc="2026-10-27T10:10:00Z">
        <w:r>
          <w:rPr>
            <w:rFonts w:eastAsiaTheme="minorEastAsia"/>
            <w:i/>
            <w:iCs/>
            <w:lang w:eastAsia="ko-KR"/>
          </w:rPr>
          <w:t>l</w:t>
        </w:r>
      </w:ins>
      <w:ins w:id="193" w:author="ITU-SB" w:date="2026-10-26T16:35:00Z" w16du:dateUtc="2026-10-26T15:35:00Z">
        <w:r w:rsidR="001A758A" w:rsidRPr="001A758A">
          <w:rPr>
            <w:rFonts w:eastAsiaTheme="minorEastAsia"/>
            <w:i/>
            <w:iCs/>
            <w:lang w:eastAsia="ko-KR"/>
            <w:rPrChange w:id="194" w:author="ITU-SB" w:date="2026-10-26T16:35:00Z" w16du:dateUtc="2026-10-26T15:35:00Z">
              <w:rPr>
                <w:rFonts w:eastAsiaTheme="minorEastAsia"/>
                <w:lang w:eastAsia="ko-KR"/>
              </w:rPr>
            </w:rPrChange>
          </w:rPr>
          <w:t>)</w:t>
        </w:r>
        <w:r w:rsidR="001A758A" w:rsidRPr="001A758A">
          <w:rPr>
            <w:rFonts w:eastAsiaTheme="minorEastAsia"/>
            <w:i/>
            <w:iCs/>
            <w:lang w:eastAsia="ko-KR"/>
            <w:rPrChange w:id="195" w:author="ITU-SB" w:date="2026-10-26T16:35:00Z" w16du:dateUtc="2026-10-26T15:35:00Z">
              <w:rPr>
                <w:rFonts w:eastAsiaTheme="minorEastAsia"/>
                <w:lang w:eastAsia="ko-KR"/>
              </w:rPr>
            </w:rPrChange>
          </w:rPr>
          <w:tab/>
        </w:r>
        <w:r w:rsidR="009E0C91" w:rsidRPr="009E0C91">
          <w:rPr>
            <w:rFonts w:eastAsiaTheme="minorEastAsia"/>
            <w:lang w:eastAsia="ko-KR"/>
            <w:rPrChange w:id="196" w:author="ITU-SB" w:date="2026-10-26T16:35:00Z" w16du:dateUtc="2026-10-26T15:35:00Z">
              <w:rPr>
                <w:rFonts w:eastAsiaTheme="minorEastAsia"/>
                <w:i/>
                <w:iCs/>
                <w:lang w:eastAsia="ko-KR"/>
              </w:rPr>
            </w:rPrChange>
          </w:rPr>
          <w:t>that data used by IoT, digital twins and AI systems should be appropriately governed throughout their lifecycle, taking into account quality, provenance, lineage, access, sharing, protection, retention, portability, interoperability and lawful use;</w:t>
        </w:r>
      </w:ins>
    </w:p>
    <w:p w14:paraId="2A3FF084" w14:textId="1E2893F3" w:rsidR="008802D5" w:rsidRDefault="004679AD" w:rsidP="007F4EDE">
      <w:pPr>
        <w:rPr>
          <w:ins w:id="197" w:author="ITU-SB" w:date="2026-10-26T16:37:00Z" w16du:dateUtc="2026-10-26T15:37:00Z"/>
          <w:rFonts w:eastAsiaTheme="minorEastAsia"/>
          <w:lang w:eastAsia="ko-KR"/>
        </w:rPr>
      </w:pPr>
      <w:ins w:id="198" w:author="ITU-SB" w:date="2026-10-27T11:10:00Z" w16du:dateUtc="2026-10-27T10:10:00Z">
        <w:r>
          <w:rPr>
            <w:rFonts w:eastAsiaTheme="minorEastAsia"/>
            <w:i/>
            <w:iCs/>
            <w:lang w:eastAsia="ko-KR"/>
          </w:rPr>
          <w:t>m</w:t>
        </w:r>
      </w:ins>
      <w:ins w:id="199" w:author="ITU-SB" w:date="2026-10-26T16:37:00Z" w16du:dateUtc="2026-10-26T15:37:00Z">
        <w:r w:rsidR="008802D5" w:rsidRPr="008802D5">
          <w:rPr>
            <w:rFonts w:eastAsiaTheme="minorEastAsia"/>
            <w:i/>
            <w:iCs/>
            <w:lang w:eastAsia="ko-KR"/>
            <w:rPrChange w:id="200" w:author="ITU-SB" w:date="2026-10-26T16:37:00Z" w16du:dateUtc="2026-10-26T15:37:00Z">
              <w:rPr>
                <w:rFonts w:eastAsiaTheme="minorEastAsia"/>
                <w:lang w:eastAsia="ko-KR"/>
              </w:rPr>
            </w:rPrChange>
          </w:rPr>
          <w:t>)</w:t>
        </w:r>
        <w:r w:rsidR="008802D5" w:rsidRPr="008802D5">
          <w:rPr>
            <w:rFonts w:eastAsiaTheme="minorEastAsia"/>
            <w:i/>
            <w:iCs/>
            <w:lang w:eastAsia="ko-KR"/>
            <w:rPrChange w:id="201" w:author="ITU-SB" w:date="2026-10-26T16:37:00Z" w16du:dateUtc="2026-10-26T15:37:00Z">
              <w:rPr>
                <w:rFonts w:eastAsiaTheme="minorEastAsia"/>
                <w:lang w:eastAsia="ko-KR"/>
              </w:rPr>
            </w:rPrChange>
          </w:rPr>
          <w:tab/>
        </w:r>
        <w:r w:rsidR="00C429EC" w:rsidRPr="00C429EC">
          <w:rPr>
            <w:rFonts w:eastAsiaTheme="minorEastAsia"/>
            <w:lang w:eastAsia="ko-KR"/>
            <w:rPrChange w:id="202" w:author="ITU-SB" w:date="2026-10-26T16:37:00Z" w16du:dateUtc="2026-10-26T15:37:00Z">
              <w:rPr>
                <w:rFonts w:eastAsiaTheme="minorEastAsia"/>
                <w:i/>
                <w:iCs/>
                <w:lang w:eastAsia="ko-KR"/>
              </w:rPr>
            </w:rPrChange>
          </w:rPr>
          <w:t>that increasing interdependence among IoT, digital twins, AI agents, communication networks, cloud and edge platforms and essential services may give rise to systemic and cascading risks extending across sectors and jurisdictions;</w:t>
        </w:r>
      </w:ins>
    </w:p>
    <w:p w14:paraId="24999DCC" w14:textId="1BC5B2FD" w:rsidR="00C429EC" w:rsidRDefault="004679AD" w:rsidP="007F4EDE">
      <w:pPr>
        <w:rPr>
          <w:ins w:id="203" w:author="ITU-SB" w:date="2026-10-26T16:38:00Z" w16du:dateUtc="2026-10-26T15:38:00Z"/>
          <w:rFonts w:eastAsiaTheme="minorEastAsia"/>
          <w:lang w:eastAsia="ko-KR"/>
        </w:rPr>
      </w:pPr>
      <w:ins w:id="204" w:author="ITU-SB" w:date="2026-10-27T11:10:00Z" w16du:dateUtc="2026-10-27T10:10:00Z">
        <w:r>
          <w:rPr>
            <w:rFonts w:eastAsiaTheme="minorEastAsia"/>
            <w:i/>
            <w:iCs/>
            <w:lang w:eastAsia="ko-KR"/>
          </w:rPr>
          <w:t>n</w:t>
        </w:r>
      </w:ins>
      <w:ins w:id="205" w:author="ITU-SB" w:date="2026-10-26T16:37:00Z" w16du:dateUtc="2026-10-26T15:37:00Z">
        <w:r w:rsidR="00C429EC" w:rsidRPr="00C429EC">
          <w:rPr>
            <w:rFonts w:eastAsiaTheme="minorEastAsia"/>
            <w:i/>
            <w:iCs/>
            <w:lang w:eastAsia="ko-KR"/>
            <w:rPrChange w:id="206" w:author="ITU-SB" w:date="2026-10-26T16:37:00Z" w16du:dateUtc="2026-10-26T15:37:00Z">
              <w:rPr>
                <w:rFonts w:eastAsiaTheme="minorEastAsia"/>
                <w:lang w:eastAsia="ko-KR"/>
              </w:rPr>
            </w:rPrChange>
          </w:rPr>
          <w:t>)</w:t>
        </w:r>
        <w:r w:rsidR="00C429EC" w:rsidRPr="00C429EC">
          <w:rPr>
            <w:rFonts w:eastAsiaTheme="minorEastAsia"/>
            <w:i/>
            <w:iCs/>
            <w:lang w:eastAsia="ko-KR"/>
            <w:rPrChange w:id="207" w:author="ITU-SB" w:date="2026-10-26T16:37:00Z" w16du:dateUtc="2026-10-26T15:37:00Z">
              <w:rPr>
                <w:rFonts w:eastAsiaTheme="minorEastAsia"/>
                <w:lang w:eastAsia="ko-KR"/>
              </w:rPr>
            </w:rPrChange>
          </w:rPr>
          <w:tab/>
        </w:r>
      </w:ins>
      <w:ins w:id="208" w:author="ITU-SB" w:date="2026-10-26T16:38:00Z" w16du:dateUtc="2026-10-26T15:38:00Z">
        <w:r w:rsidR="007766A8" w:rsidRPr="007766A8">
          <w:rPr>
            <w:rFonts w:eastAsiaTheme="minorEastAsia"/>
            <w:lang w:eastAsia="ko-KR"/>
            <w:rPrChange w:id="209" w:author="ITU-SB" w:date="2026-10-26T16:38:00Z" w16du:dateUtc="2026-10-26T15:38:00Z">
              <w:rPr>
                <w:rFonts w:eastAsiaTheme="minorEastAsia"/>
                <w:i/>
                <w:iCs/>
                <w:lang w:eastAsia="ko-KR"/>
              </w:rPr>
            </w:rPrChange>
          </w:rPr>
          <w:t>that the growing use of AI, digital twins, datacenters, edge infrastructure and connected devices may additionally have significant implications for energy consumption, water use, equipment lifecycle, embodied emissions, materials use and electronic waste;</w:t>
        </w:r>
      </w:ins>
    </w:p>
    <w:p w14:paraId="3474E05A" w14:textId="0AD853EE" w:rsidR="007C7329" w:rsidRDefault="004679AD" w:rsidP="007F4EDE">
      <w:pPr>
        <w:rPr>
          <w:ins w:id="210" w:author="ITU-SB" w:date="2026-10-26T16:38:00Z" w16du:dateUtc="2026-10-26T15:38:00Z"/>
          <w:rFonts w:eastAsiaTheme="minorEastAsia"/>
          <w:lang w:eastAsia="ko-KR"/>
        </w:rPr>
      </w:pPr>
      <w:ins w:id="211" w:author="ITU-SB" w:date="2026-10-27T11:10:00Z" w16du:dateUtc="2026-10-27T10:10:00Z">
        <w:r>
          <w:rPr>
            <w:rFonts w:eastAsiaTheme="minorEastAsia"/>
            <w:i/>
            <w:iCs/>
            <w:lang w:eastAsia="ko-KR"/>
          </w:rPr>
          <w:t>o</w:t>
        </w:r>
      </w:ins>
      <w:ins w:id="212" w:author="ITU-SB" w:date="2026-10-26T16:38:00Z" w16du:dateUtc="2026-10-26T15:38:00Z">
        <w:r w:rsidR="007C7329" w:rsidRPr="007C7329">
          <w:rPr>
            <w:rFonts w:eastAsiaTheme="minorEastAsia"/>
            <w:i/>
            <w:iCs/>
            <w:lang w:eastAsia="ko-KR"/>
            <w:rPrChange w:id="213" w:author="ITU-SB" w:date="2026-10-26T16:38:00Z" w16du:dateUtc="2026-10-26T15:38:00Z">
              <w:rPr>
                <w:rFonts w:eastAsiaTheme="minorEastAsia"/>
                <w:lang w:eastAsia="ko-KR"/>
              </w:rPr>
            </w:rPrChange>
          </w:rPr>
          <w:t>)</w:t>
        </w:r>
        <w:r w:rsidR="007C7329" w:rsidRPr="007C7329">
          <w:rPr>
            <w:rFonts w:eastAsiaTheme="minorEastAsia"/>
            <w:i/>
            <w:iCs/>
            <w:lang w:eastAsia="ko-KR"/>
            <w:rPrChange w:id="214" w:author="ITU-SB" w:date="2026-10-26T16:38:00Z" w16du:dateUtc="2026-10-26T15:38:00Z">
              <w:rPr>
                <w:rFonts w:eastAsiaTheme="minorEastAsia"/>
                <w:lang w:eastAsia="ko-KR"/>
              </w:rPr>
            </w:rPrChange>
          </w:rPr>
          <w:tab/>
        </w:r>
        <w:r w:rsidR="00A4469E" w:rsidRPr="00A4469E">
          <w:rPr>
            <w:rFonts w:eastAsiaTheme="minorEastAsia"/>
            <w:lang w:eastAsia="ko-KR"/>
            <w:rPrChange w:id="215" w:author="ITU-SB" w:date="2026-10-26T16:38:00Z" w16du:dateUtc="2026-10-26T15:38:00Z">
              <w:rPr>
                <w:rFonts w:eastAsiaTheme="minorEastAsia"/>
                <w:i/>
                <w:iCs/>
                <w:lang w:eastAsia="ko-KR"/>
              </w:rPr>
            </w:rPrChange>
          </w:rPr>
          <w:t>that energy efficiency should be considered at system and lifecycle level, including the interaction among devices, networks, storage, data movement, edge processing, cloud processing and AI computation;</w:t>
        </w:r>
      </w:ins>
    </w:p>
    <w:p w14:paraId="372025A0" w14:textId="59CE0F2A" w:rsidR="00A4469E" w:rsidRDefault="004679AD" w:rsidP="007F4EDE">
      <w:pPr>
        <w:rPr>
          <w:ins w:id="216" w:author="ITU-SB" w:date="2026-10-26T16:39:00Z" w16du:dateUtc="2026-10-26T15:39:00Z"/>
          <w:rFonts w:eastAsiaTheme="minorEastAsia"/>
          <w:lang w:eastAsia="ko-KR"/>
        </w:rPr>
      </w:pPr>
      <w:ins w:id="217" w:author="ITU-SB" w:date="2026-10-27T11:10:00Z" w16du:dateUtc="2026-10-27T10:10:00Z">
        <w:r>
          <w:rPr>
            <w:rFonts w:eastAsiaTheme="minorEastAsia"/>
            <w:i/>
            <w:iCs/>
            <w:lang w:eastAsia="ko-KR"/>
          </w:rPr>
          <w:t>p</w:t>
        </w:r>
      </w:ins>
      <w:ins w:id="218" w:author="ITU-SB" w:date="2026-10-26T16:38:00Z" w16du:dateUtc="2026-10-26T15:38:00Z">
        <w:r w:rsidR="00A4469E" w:rsidRPr="00A4469E">
          <w:rPr>
            <w:rFonts w:eastAsiaTheme="minorEastAsia"/>
            <w:i/>
            <w:iCs/>
            <w:lang w:eastAsia="ko-KR"/>
            <w:rPrChange w:id="219" w:author="ITU-SB" w:date="2026-10-26T16:39:00Z" w16du:dateUtc="2026-10-26T15:39:00Z">
              <w:rPr>
                <w:rFonts w:eastAsiaTheme="minorEastAsia"/>
                <w:lang w:eastAsia="ko-KR"/>
              </w:rPr>
            </w:rPrChange>
          </w:rPr>
          <w:t>)</w:t>
        </w:r>
        <w:r w:rsidR="00A4469E" w:rsidRPr="00A4469E">
          <w:rPr>
            <w:rFonts w:eastAsiaTheme="minorEastAsia"/>
            <w:i/>
            <w:iCs/>
            <w:lang w:eastAsia="ko-KR"/>
            <w:rPrChange w:id="220" w:author="ITU-SB" w:date="2026-10-26T16:39:00Z" w16du:dateUtc="2026-10-26T15:39:00Z">
              <w:rPr>
                <w:rFonts w:eastAsiaTheme="minorEastAsia"/>
                <w:lang w:eastAsia="ko-KR"/>
              </w:rPr>
            </w:rPrChange>
          </w:rPr>
          <w:tab/>
        </w:r>
      </w:ins>
      <w:ins w:id="221" w:author="ITU-SB" w:date="2026-10-26T16:39:00Z" w16du:dateUtc="2026-10-26T15:39:00Z">
        <w:r w:rsidR="00932669" w:rsidRPr="00932669">
          <w:rPr>
            <w:rFonts w:eastAsiaTheme="minorEastAsia"/>
            <w:lang w:eastAsia="ko-KR"/>
            <w:rPrChange w:id="222" w:author="ITU-SB" w:date="2026-10-26T16:39:00Z" w16du:dateUtc="2026-10-26T15:39:00Z">
              <w:rPr>
                <w:rFonts w:eastAsiaTheme="minorEastAsia"/>
                <w:i/>
                <w:iCs/>
                <w:lang w:eastAsia="ko-KR"/>
              </w:rPr>
            </w:rPrChange>
          </w:rPr>
          <w:t>that emerging citiverse applications represent important use cases in which IoT, AI, spatial intelligence, digital twins and immersive technologies converge, while not encompassing all AI-enabled SSC&amp;C applications</w:t>
        </w:r>
        <w:r w:rsidR="00932669">
          <w:rPr>
            <w:rFonts w:eastAsiaTheme="minorEastAsia"/>
            <w:lang w:eastAsia="ko-KR"/>
          </w:rPr>
          <w:t>;</w:t>
        </w:r>
      </w:ins>
    </w:p>
    <w:p w14:paraId="50C2A8B7" w14:textId="5D0FD076" w:rsidR="00932669" w:rsidRPr="0047507F" w:rsidRDefault="004679AD" w:rsidP="007F4EDE">
      <w:pPr>
        <w:rPr>
          <w:ins w:id="223" w:author="ITU-SB" w:date="2026-10-26T16:34:00Z" w16du:dateUtc="2026-10-26T15:34:00Z"/>
          <w:rFonts w:eastAsiaTheme="minorEastAsia"/>
          <w:lang w:eastAsia="ko-KR"/>
        </w:rPr>
      </w:pPr>
      <w:ins w:id="224" w:author="ITU-SB" w:date="2026-10-27T11:10:00Z" w16du:dateUtc="2026-10-27T10:10:00Z">
        <w:r>
          <w:rPr>
            <w:rFonts w:eastAsiaTheme="minorEastAsia"/>
            <w:i/>
            <w:iCs/>
            <w:lang w:eastAsia="ko-KR"/>
          </w:rPr>
          <w:t>q</w:t>
        </w:r>
      </w:ins>
      <w:ins w:id="225" w:author="ITU-SB" w:date="2026-10-26T16:39:00Z" w16du:dateUtc="2026-10-26T15:39:00Z">
        <w:r w:rsidR="00932669" w:rsidRPr="00932669">
          <w:rPr>
            <w:rFonts w:eastAsiaTheme="minorEastAsia"/>
            <w:i/>
            <w:iCs/>
            <w:lang w:eastAsia="ko-KR"/>
            <w:rPrChange w:id="226" w:author="ITU-SB" w:date="2026-10-26T16:39:00Z" w16du:dateUtc="2026-10-26T15:39:00Z">
              <w:rPr>
                <w:rFonts w:eastAsiaTheme="minorEastAsia"/>
                <w:lang w:eastAsia="ko-KR"/>
              </w:rPr>
            </w:rPrChange>
          </w:rPr>
          <w:t>)</w:t>
        </w:r>
        <w:r w:rsidR="00932669" w:rsidRPr="00932669">
          <w:rPr>
            <w:rFonts w:eastAsiaTheme="minorEastAsia"/>
            <w:i/>
            <w:iCs/>
            <w:lang w:eastAsia="ko-KR"/>
            <w:rPrChange w:id="227" w:author="ITU-SB" w:date="2026-10-26T16:39:00Z" w16du:dateUtc="2026-10-26T15:39:00Z">
              <w:rPr>
                <w:rFonts w:eastAsiaTheme="minorEastAsia"/>
                <w:lang w:eastAsia="ko-KR"/>
              </w:rPr>
            </w:rPrChange>
          </w:rPr>
          <w:tab/>
        </w:r>
        <w:r w:rsidR="0047507F" w:rsidRPr="0047507F">
          <w:rPr>
            <w:rFonts w:eastAsiaTheme="minorEastAsia"/>
            <w:lang w:eastAsia="ko-KR"/>
            <w:rPrChange w:id="228" w:author="ITU-SB" w:date="2026-10-26T16:39:00Z" w16du:dateUtc="2026-10-26T15:39:00Z">
              <w:rPr>
                <w:rFonts w:eastAsiaTheme="minorEastAsia"/>
                <w:i/>
                <w:iCs/>
                <w:lang w:eastAsia="ko-KR"/>
              </w:rPr>
            </w:rPrChange>
          </w:rPr>
          <w:t>that the limited financial, technical, institutional and human resources available in many developing countries require particular attention to affordable infrastructure, access to computing and data resources, skills, capacity building, financing and technology transfer on mutually agreed terms;</w:t>
        </w:r>
      </w:ins>
    </w:p>
    <w:p w14:paraId="72439E98" w14:textId="195379C5" w:rsidR="00810127" w:rsidRPr="00B66444" w:rsidRDefault="00810127" w:rsidP="007F4EDE">
      <w:pPr>
        <w:rPr>
          <w:rFonts w:eastAsiaTheme="minorEastAsia"/>
          <w:lang w:eastAsia="ko-KR"/>
        </w:rPr>
      </w:pPr>
      <w:del w:id="229" w:author="ITU-SB" w:date="2026-10-26T16:40:00Z" w16du:dateUtc="2026-10-26T15:40:00Z">
        <w:r w:rsidRPr="00B66444" w:rsidDel="00CD485C">
          <w:rPr>
            <w:rFonts w:eastAsiaTheme="minorEastAsia"/>
            <w:i/>
            <w:lang w:eastAsia="ko-KR"/>
          </w:rPr>
          <w:delText>f</w:delText>
        </w:r>
      </w:del>
      <w:ins w:id="230" w:author="ITU-SB" w:date="2026-10-27T11:10:00Z" w16du:dateUtc="2026-10-27T10:10:00Z">
        <w:r w:rsidR="004679AD">
          <w:rPr>
            <w:rFonts w:eastAsiaTheme="minorEastAsia"/>
            <w:i/>
            <w:lang w:eastAsia="ko-KR"/>
          </w:rPr>
          <w:t>r</w:t>
        </w:r>
      </w:ins>
      <w:r w:rsidRPr="00B66444">
        <w:rPr>
          <w:rFonts w:eastAsiaTheme="minorEastAsia"/>
          <w:i/>
          <w:lang w:eastAsia="ko-KR"/>
        </w:rPr>
        <w:t>)</w:t>
      </w:r>
      <w:r w:rsidRPr="00B66444">
        <w:rPr>
          <w:rFonts w:eastAsiaTheme="minorEastAsia"/>
          <w:lang w:eastAsia="ko-KR"/>
        </w:rPr>
        <w:tab/>
        <w:t>that relevant ITU study groups as well as industry forums, consortia and other SDOs are working on the development of various standards and/or technical specifications</w:t>
      </w:r>
      <w:del w:id="231" w:author="ITU-SB" w:date="2026-10-26T16:40:00Z" w16du:dateUtc="2026-10-26T15:40:00Z">
        <w:r w:rsidRPr="00B66444" w:rsidDel="006C6F03">
          <w:rPr>
            <w:rFonts w:eastAsiaTheme="minorEastAsia"/>
            <w:lang w:eastAsia="ko-KR"/>
          </w:rPr>
          <w:delText xml:space="preserve"> for IoT</w:delText>
        </w:r>
      </w:del>
      <w:ins w:id="232" w:author="ITU-SB" w:date="2026-10-26T16:40:00Z" w16du:dateUtc="2026-10-26T15:40:00Z">
        <w:r w:rsidR="006C6F03" w:rsidRPr="006C6F03">
          <w:t xml:space="preserve"> </w:t>
        </w:r>
        <w:r w:rsidR="006C6F03" w:rsidRPr="006C6F03">
          <w:rPr>
            <w:rFonts w:eastAsiaTheme="minorEastAsia"/>
            <w:lang w:eastAsia="ko-KR"/>
          </w:rPr>
          <w:t>relevant to IoT, digital twins, AI, data, digital public infrastructure, cloud and edge computing and SSC&amp;</w:t>
        </w:r>
        <w:r w:rsidR="006C6F03">
          <w:rPr>
            <w:rFonts w:eastAsiaTheme="minorEastAsia"/>
            <w:lang w:eastAsia="ko-KR"/>
          </w:rPr>
          <w:t>C</w:t>
        </w:r>
      </w:ins>
      <w:r w:rsidRPr="00B66444">
        <w:rPr>
          <w:rFonts w:eastAsiaTheme="minorEastAsia"/>
          <w:lang w:eastAsia="ko-KR"/>
        </w:rPr>
        <w:t>;</w:t>
      </w:r>
    </w:p>
    <w:p w14:paraId="27282747" w14:textId="24F33283" w:rsidR="00810127" w:rsidRPr="00B66444" w:rsidRDefault="00810127" w:rsidP="007F4EDE">
      <w:pPr>
        <w:rPr>
          <w:rFonts w:eastAsiaTheme="minorEastAsia"/>
          <w:lang w:eastAsia="ko-KR"/>
        </w:rPr>
      </w:pPr>
      <w:del w:id="233" w:author="ITU-SB" w:date="2026-10-26T16:40:00Z" w16du:dateUtc="2026-10-26T15:40:00Z">
        <w:r w:rsidRPr="00B66444" w:rsidDel="005809DB">
          <w:rPr>
            <w:rFonts w:eastAsiaTheme="minorEastAsia"/>
            <w:i/>
            <w:iCs/>
            <w:lang w:eastAsia="ko-KR"/>
          </w:rPr>
          <w:lastRenderedPageBreak/>
          <w:delText>g</w:delText>
        </w:r>
      </w:del>
      <w:ins w:id="234" w:author="ITU-SB" w:date="2026-10-27T11:10:00Z" w16du:dateUtc="2026-10-27T10:10:00Z">
        <w:r w:rsidR="004679AD">
          <w:rPr>
            <w:rFonts w:eastAsiaTheme="minorEastAsia"/>
            <w:i/>
            <w:iCs/>
            <w:lang w:eastAsia="ko-KR"/>
          </w:rPr>
          <w:t>s</w:t>
        </w:r>
      </w:ins>
      <w:r w:rsidRPr="00B66444">
        <w:rPr>
          <w:rFonts w:eastAsiaTheme="minorEastAsia"/>
          <w:i/>
          <w:iCs/>
          <w:lang w:eastAsia="ko-KR"/>
        </w:rPr>
        <w:t>)</w:t>
      </w:r>
      <w:r w:rsidRPr="00B66444">
        <w:rPr>
          <w:rFonts w:eastAsiaTheme="minorEastAsia"/>
          <w:lang w:eastAsia="ko-KR"/>
        </w:rPr>
        <w:tab/>
        <w:t>that the impact of IoT</w:t>
      </w:r>
      <w:ins w:id="235" w:author="ITU-SB" w:date="2026-10-26T16:41:00Z" w16du:dateUtc="2026-10-26T15:41:00Z">
        <w:r w:rsidR="00E871E9">
          <w:rPr>
            <w:rFonts w:eastAsiaTheme="minorEastAsia"/>
            <w:lang w:eastAsia="ko-KR"/>
          </w:rPr>
          <w:t>, digital twins and smart sustainable cities and communities</w:t>
        </w:r>
      </w:ins>
      <w:r w:rsidRPr="00B66444">
        <w:rPr>
          <w:rFonts w:eastAsiaTheme="minorEastAsia"/>
          <w:lang w:eastAsia="ko-KR"/>
        </w:rPr>
        <w:t xml:space="preserve"> is becoming more pervasive and far-reaching </w:t>
      </w:r>
      <w:del w:id="236" w:author="ITU-SB" w:date="2026-10-26T16:41:00Z" w16du:dateUtc="2026-10-26T15:41:00Z">
        <w:r w:rsidRPr="00B66444" w:rsidDel="00E871E9">
          <w:rPr>
            <w:rFonts w:eastAsiaTheme="minorEastAsia"/>
            <w:lang w:eastAsia="ko-KR"/>
          </w:rPr>
          <w:delText xml:space="preserve">thanks </w:delText>
        </w:r>
      </w:del>
      <w:ins w:id="237" w:author="ITU-SB" w:date="2026-10-26T16:41:00Z" w16du:dateUtc="2026-10-26T15:41:00Z">
        <w:r w:rsidR="00E871E9">
          <w:rPr>
            <w:rFonts w:eastAsiaTheme="minorEastAsia"/>
            <w:lang w:eastAsia="ko-KR"/>
          </w:rPr>
          <w:t xml:space="preserve">due </w:t>
        </w:r>
      </w:ins>
      <w:r w:rsidRPr="00B66444">
        <w:rPr>
          <w:rFonts w:eastAsiaTheme="minorEastAsia"/>
          <w:lang w:eastAsia="ko-KR"/>
        </w:rPr>
        <w:t>to the wide range of applications in both ICT and non-ICT sectors;</w:t>
      </w:r>
    </w:p>
    <w:p w14:paraId="4A77A496" w14:textId="7119DEAF" w:rsidR="00810127" w:rsidDel="00340E3B" w:rsidRDefault="00810127" w:rsidP="007F4EDE">
      <w:pPr>
        <w:rPr>
          <w:del w:id="238" w:author="ITU-SB" w:date="2026-10-26T16:41:00Z" w16du:dateUtc="2026-10-26T15:41:00Z"/>
          <w:rFonts w:eastAsiaTheme="minorEastAsia"/>
          <w:lang w:eastAsia="ko-KR"/>
        </w:rPr>
      </w:pPr>
      <w:del w:id="239" w:author="ITU-SB" w:date="2026-10-26T16:41:00Z" w16du:dateUtc="2026-10-26T15:41:00Z">
        <w:r w:rsidRPr="00B66444" w:rsidDel="00E871E9">
          <w:rPr>
            <w:rFonts w:eastAsiaTheme="minorEastAsia"/>
            <w:i/>
            <w:iCs/>
            <w:lang w:eastAsia="ko-KR"/>
          </w:rPr>
          <w:delText>h)</w:delText>
        </w:r>
        <w:r w:rsidRPr="00B66444" w:rsidDel="00E871E9">
          <w:rPr>
            <w:rFonts w:eastAsiaTheme="minorEastAsia"/>
            <w:lang w:eastAsia="ko-KR"/>
          </w:rPr>
          <w:tab/>
          <w:delText>that, considering the limited financial and human resources in developing countries, special attention should be given to developing countries, in order to help them deploy necessary infrastructures to facilitate the interconnectivity of things;</w:delText>
        </w:r>
      </w:del>
    </w:p>
    <w:p w14:paraId="4C82CD78" w14:textId="345B8E71" w:rsidR="00340E3B" w:rsidRPr="00C35BB5" w:rsidRDefault="004679AD" w:rsidP="007F4EDE">
      <w:pPr>
        <w:rPr>
          <w:ins w:id="240" w:author="ITU-SB" w:date="2026-10-26T16:42:00Z" w16du:dateUtc="2026-10-26T15:42:00Z"/>
          <w:rPrChange w:id="241" w:author="ITU-SB" w:date="2026-10-26T16:42:00Z" w16du:dateUtc="2026-10-26T15:42:00Z">
            <w:rPr>
              <w:ins w:id="242" w:author="ITU-SB" w:date="2026-10-26T16:42:00Z" w16du:dateUtc="2026-10-26T15:42:00Z"/>
              <w:rFonts w:eastAsiaTheme="minorEastAsia"/>
              <w:lang w:eastAsia="ko-KR"/>
            </w:rPr>
          </w:rPrChange>
        </w:rPr>
      </w:pPr>
      <w:ins w:id="243" w:author="ITU-SB" w:date="2026-10-27T11:10:00Z" w16du:dateUtc="2026-10-27T10:10:00Z">
        <w:r>
          <w:rPr>
            <w:rFonts w:eastAsiaTheme="minorEastAsia"/>
            <w:i/>
            <w:iCs/>
            <w:lang w:eastAsia="ko-KR"/>
          </w:rPr>
          <w:t>t</w:t>
        </w:r>
      </w:ins>
      <w:ins w:id="244" w:author="ITU-SB" w:date="2026-10-26T16:42:00Z" w16du:dateUtc="2026-10-26T15:42:00Z">
        <w:r w:rsidR="00340E3B" w:rsidRPr="00340E3B">
          <w:rPr>
            <w:rFonts w:eastAsiaTheme="minorEastAsia"/>
            <w:i/>
            <w:iCs/>
            <w:lang w:eastAsia="ko-KR"/>
            <w:rPrChange w:id="245" w:author="ITU-SB" w:date="2026-10-26T16:42:00Z" w16du:dateUtc="2026-10-26T15:42:00Z">
              <w:rPr>
                <w:rFonts w:eastAsiaTheme="minorEastAsia"/>
                <w:lang w:eastAsia="ko-KR"/>
              </w:rPr>
            </w:rPrChange>
          </w:rPr>
          <w:t>)</w:t>
        </w:r>
        <w:r w:rsidR="00340E3B" w:rsidRPr="00340E3B">
          <w:rPr>
            <w:rFonts w:eastAsiaTheme="minorEastAsia"/>
            <w:i/>
            <w:iCs/>
            <w:lang w:eastAsia="ko-KR"/>
            <w:rPrChange w:id="246" w:author="ITU-SB" w:date="2026-10-26T16:42:00Z" w16du:dateUtc="2026-10-26T15:42:00Z">
              <w:rPr>
                <w:rFonts w:eastAsiaTheme="minorEastAsia"/>
                <w:lang w:eastAsia="ko-KR"/>
              </w:rPr>
            </w:rPrChange>
          </w:rPr>
          <w:tab/>
        </w:r>
        <w:r w:rsidR="00C35BB5" w:rsidRPr="00C35BB5">
          <w:rPr>
            <w:rPrChange w:id="247" w:author="ITU-SB" w:date="2026-10-26T16:42:00Z" w16du:dateUtc="2026-10-26T15:42:00Z">
              <w:rPr>
                <w:rFonts w:eastAsiaTheme="minorEastAsia"/>
                <w:i/>
                <w:iCs/>
                <w:lang w:eastAsia="ko-KR"/>
              </w:rPr>
            </w:rPrChange>
          </w:rPr>
          <w:t>that urbanization is growing at an unprecedented rate globally</w:t>
        </w:r>
        <w:r w:rsidR="00C35BB5">
          <w:t>,</w:t>
        </w:r>
        <w:r w:rsidR="00C35BB5" w:rsidRPr="00C35BB5">
          <w:rPr>
            <w:rPrChange w:id="248" w:author="ITU-SB" w:date="2026-10-26T16:42:00Z" w16du:dateUtc="2026-10-26T15:42:00Z">
              <w:rPr>
                <w:rFonts w:eastAsiaTheme="minorEastAsia"/>
                <w:i/>
                <w:iCs/>
                <w:lang w:eastAsia="ko-KR"/>
              </w:rPr>
            </w:rPrChange>
          </w:rPr>
          <w:t xml:space="preserve"> yet many city planners and administrators in developing countries have insufficient knowledge, data, tools and resources to effectively adopt, implement and manage SSC&amp;C;</w:t>
        </w:r>
      </w:ins>
    </w:p>
    <w:p w14:paraId="6AF1E781" w14:textId="5B88952C" w:rsidR="00810127" w:rsidRPr="00B66444" w:rsidRDefault="00810127" w:rsidP="007F4EDE">
      <w:del w:id="249" w:author="ITU-SB" w:date="2026-10-26T16:43:00Z" w16du:dateUtc="2026-10-26T15:43:00Z">
        <w:r w:rsidRPr="00B66444" w:rsidDel="00C35BB5">
          <w:rPr>
            <w:i/>
            <w:iCs/>
          </w:rPr>
          <w:delText>i</w:delText>
        </w:r>
      </w:del>
      <w:ins w:id="250" w:author="ITU-SB" w:date="2026-10-27T11:10:00Z" w16du:dateUtc="2026-10-27T10:10:00Z">
        <w:r w:rsidR="004679AD">
          <w:rPr>
            <w:i/>
            <w:iCs/>
          </w:rPr>
          <w:t>u</w:t>
        </w:r>
      </w:ins>
      <w:r w:rsidRPr="00B66444">
        <w:rPr>
          <w:i/>
          <w:iCs/>
        </w:rPr>
        <w:t>)</w:t>
      </w:r>
      <w:r w:rsidRPr="00B66444">
        <w:tab/>
        <w:t>that SSC&amp;C</w:t>
      </w:r>
      <w:ins w:id="251" w:author="ITU-SB" w:date="2026-10-26T16:43:00Z" w16du:dateUtc="2026-10-26T15:43:00Z">
        <w:r w:rsidR="00C35BB5">
          <w:t>, including smart villages,</w:t>
        </w:r>
      </w:ins>
      <w:r w:rsidRPr="00B66444">
        <w:t xml:space="preserve"> can use IoT to discover and respond to regional and/or global crises;</w:t>
      </w:r>
    </w:p>
    <w:p w14:paraId="5D4B37F9" w14:textId="7DFF2F23" w:rsidR="00810127" w:rsidRPr="00B66444" w:rsidRDefault="00810127" w:rsidP="007F4EDE">
      <w:del w:id="252" w:author="ITU-SB" w:date="2026-10-26T16:43:00Z" w16du:dateUtc="2026-10-26T15:43:00Z">
        <w:r w:rsidRPr="00B66444" w:rsidDel="00BD6AD0">
          <w:rPr>
            <w:i/>
            <w:iCs/>
          </w:rPr>
          <w:delText>j</w:delText>
        </w:r>
      </w:del>
      <w:ins w:id="253" w:author="ITU-SB" w:date="2026-10-27T11:10:00Z" w16du:dateUtc="2026-10-27T10:10:00Z">
        <w:r w:rsidR="004679AD">
          <w:rPr>
            <w:i/>
            <w:iCs/>
          </w:rPr>
          <w:t>v</w:t>
        </w:r>
      </w:ins>
      <w:r w:rsidRPr="00B66444">
        <w:rPr>
          <w:i/>
          <w:iCs/>
        </w:rPr>
        <w:t>)</w:t>
      </w:r>
      <w:r w:rsidRPr="00B66444">
        <w:tab/>
        <w:t>that, in IoT</w:t>
      </w:r>
      <w:del w:id="254" w:author="ITU-SB" w:date="2026-10-26T16:43:00Z" w16du:dateUtc="2026-10-26T15:43:00Z">
        <w:r w:rsidRPr="00B66444" w:rsidDel="004A1235">
          <w:delText xml:space="preserve"> and SSC&amp;C </w:delText>
        </w:r>
      </w:del>
      <w:ins w:id="255" w:author="ITU-SB" w:date="2026-10-26T16:43:00Z" w16du:dateUtc="2026-10-26T15:43:00Z">
        <w:r w:rsidR="004A1235">
          <w:t>, digital twins and smart sustainable cities and communities</w:t>
        </w:r>
        <w:r w:rsidR="004A1235" w:rsidRPr="00B66444">
          <w:t xml:space="preserve"> </w:t>
        </w:r>
      </w:ins>
      <w:r w:rsidRPr="00B66444">
        <w:t>environments, connected devices and applications represent a diverse range of ecosystems;</w:t>
      </w:r>
    </w:p>
    <w:p w14:paraId="29AF2BE4" w14:textId="507AA1DA" w:rsidR="00810127" w:rsidRPr="00B66444" w:rsidRDefault="00810127" w:rsidP="007F4EDE">
      <w:pPr>
        <w:rPr>
          <w:rFonts w:eastAsiaTheme="minorEastAsia"/>
          <w:lang w:eastAsia="ko-KR"/>
        </w:rPr>
      </w:pPr>
      <w:del w:id="256" w:author="ITU-SB" w:date="2026-10-26T16:44:00Z" w16du:dateUtc="2026-10-26T15:44:00Z">
        <w:r w:rsidRPr="00B66444" w:rsidDel="003460B7">
          <w:rPr>
            <w:i/>
            <w:iCs/>
          </w:rPr>
          <w:delText>k</w:delText>
        </w:r>
      </w:del>
      <w:ins w:id="257" w:author="ITU-SB" w:date="2026-10-27T11:10:00Z" w16du:dateUtc="2026-10-27T10:10:00Z">
        <w:r w:rsidR="004679AD">
          <w:rPr>
            <w:i/>
            <w:iCs/>
          </w:rPr>
          <w:t>w</w:t>
        </w:r>
      </w:ins>
      <w:r w:rsidRPr="00B66444">
        <w:rPr>
          <w:i/>
          <w:iCs/>
        </w:rPr>
        <w:t>)</w:t>
      </w:r>
      <w:r w:rsidRPr="00B66444">
        <w:tab/>
        <w:t>that security aspects play a key role in the development of reliable and secure IoT</w:t>
      </w:r>
      <w:ins w:id="258" w:author="ITU-SB" w:date="2026-10-26T16:44:00Z" w16du:dateUtc="2026-10-26T15:44:00Z">
        <w:r w:rsidR="003460B7">
          <w:t xml:space="preserve">, </w:t>
        </w:r>
        <w:r w:rsidR="003460B7" w:rsidRPr="003460B7">
          <w:t>digital twins and smart sustainable cities and communities</w:t>
        </w:r>
      </w:ins>
      <w:r w:rsidRPr="00B66444">
        <w:t xml:space="preserve"> ecosystems</w:t>
      </w:r>
      <w:r w:rsidRPr="00B66444">
        <w:rPr>
          <w:rFonts w:eastAsiaTheme="minorEastAsia"/>
        </w:rPr>
        <w:t>,</w:t>
      </w:r>
    </w:p>
    <w:p w14:paraId="40339AE7" w14:textId="77777777" w:rsidR="00810127" w:rsidRPr="00B66444" w:rsidRDefault="00810127" w:rsidP="007F4EDE">
      <w:pPr>
        <w:pStyle w:val="Call"/>
        <w:rPr>
          <w:rFonts w:eastAsiaTheme="minorEastAsia"/>
        </w:rPr>
      </w:pPr>
      <w:r w:rsidRPr="00B66444">
        <w:rPr>
          <w:rFonts w:eastAsiaTheme="minorEastAsia"/>
        </w:rPr>
        <w:t>recognizing</w:t>
      </w:r>
    </w:p>
    <w:p w14:paraId="16CA57ED" w14:textId="76B19F11" w:rsidR="00810127" w:rsidRPr="00B66444" w:rsidRDefault="00810127" w:rsidP="007F4EDE">
      <w:pPr>
        <w:rPr>
          <w:rFonts w:eastAsiaTheme="minorEastAsia"/>
        </w:rPr>
      </w:pPr>
      <w:r w:rsidRPr="00B66444">
        <w:rPr>
          <w:rFonts w:eastAsiaTheme="minorEastAsia"/>
          <w:i/>
          <w:iCs/>
        </w:rPr>
        <w:t>a)</w:t>
      </w:r>
      <w:r w:rsidRPr="00B66444">
        <w:rPr>
          <w:rFonts w:eastAsiaTheme="minorEastAsia"/>
        </w:rPr>
        <w:tab/>
        <w:t>the role of ITU-T in carrying out studies and standardization work associated with IoT</w:t>
      </w:r>
      <w:del w:id="259" w:author="ITU-SB" w:date="2026-10-26T16:45:00Z" w16du:dateUtc="2026-10-26T15:45:00Z">
        <w:r w:rsidRPr="00B66444" w:rsidDel="00F169F6">
          <w:rPr>
            <w:rFonts w:eastAsiaTheme="minorEastAsia"/>
          </w:rPr>
          <w:delText xml:space="preserve"> and its applications, including SSC&amp;C</w:delText>
        </w:r>
      </w:del>
      <w:ins w:id="260" w:author="ITU-SB" w:date="2026-10-26T16:45:00Z" w16du:dateUtc="2026-10-26T15:45:00Z">
        <w:r w:rsidR="00EE0222">
          <w:rPr>
            <w:rFonts w:eastAsiaTheme="minorEastAsia"/>
          </w:rPr>
          <w:t>, digital twins, smart and sustainable cities and communities and smart villages</w:t>
        </w:r>
      </w:ins>
      <w:r w:rsidRPr="00B66444">
        <w:rPr>
          <w:rFonts w:eastAsiaTheme="minorEastAsia"/>
        </w:rPr>
        <w:t>, and its activities in coordinating with other organizations;</w:t>
      </w:r>
    </w:p>
    <w:p w14:paraId="6B9BE7ED" w14:textId="77777777" w:rsidR="00810127" w:rsidRPr="00B66444" w:rsidRDefault="00810127" w:rsidP="007F4EDE">
      <w:pPr>
        <w:rPr>
          <w:rFonts w:eastAsiaTheme="minorEastAsia"/>
        </w:rPr>
      </w:pPr>
      <w:r w:rsidRPr="00B66444">
        <w:rPr>
          <w:rFonts w:eastAsiaTheme="minorEastAsia"/>
          <w:i/>
          <w:iCs/>
        </w:rPr>
        <w:t>b)</w:t>
      </w:r>
      <w:r w:rsidRPr="00B66444">
        <w:rPr>
          <w:rFonts w:eastAsiaTheme="minorEastAsia"/>
        </w:rPr>
        <w:tab/>
        <w:t>the role of ITU-R in conducting studies on the technical and operational aspects of radio networks and systems for IoT;</w:t>
      </w:r>
    </w:p>
    <w:p w14:paraId="571D5E37" w14:textId="77777777" w:rsidR="00810127" w:rsidRPr="00B66444" w:rsidRDefault="00810127" w:rsidP="007F4EDE">
      <w:pPr>
        <w:rPr>
          <w:rFonts w:eastAsiaTheme="minorEastAsia"/>
        </w:rPr>
      </w:pPr>
      <w:r w:rsidRPr="00B66444">
        <w:rPr>
          <w:rFonts w:eastAsiaTheme="minorEastAsia"/>
          <w:i/>
          <w:iCs/>
        </w:rPr>
        <w:t>c)</w:t>
      </w:r>
      <w:r w:rsidRPr="00B66444">
        <w:rPr>
          <w:rFonts w:eastAsiaTheme="minorEastAsia"/>
        </w:rPr>
        <w:tab/>
        <w:t>the role of ITU-D in encouraging telecommunication/ICT development at the global level, and in particular the relevant work carried out by the ITU-D study groups;</w:t>
      </w:r>
    </w:p>
    <w:p w14:paraId="1CB44C35" w14:textId="028C68AB" w:rsidR="00810127" w:rsidRPr="00B66444" w:rsidRDefault="00810127" w:rsidP="007F4EDE">
      <w:pPr>
        <w:rPr>
          <w:szCs w:val="24"/>
        </w:rPr>
      </w:pPr>
      <w:r w:rsidRPr="00B66444">
        <w:rPr>
          <w:i/>
          <w:iCs/>
          <w:szCs w:val="24"/>
        </w:rPr>
        <w:t>d)</w:t>
      </w:r>
      <w:r w:rsidRPr="00B66444">
        <w:rPr>
          <w:szCs w:val="24"/>
        </w:rPr>
        <w:tab/>
        <w:t>the need to continue to collaborate with other relevant organizations, including relevant industry forums</w:t>
      </w:r>
      <w:r w:rsidRPr="00B66444">
        <w:rPr>
          <w:szCs w:val="24"/>
          <w:lang w:eastAsia="ko-KR"/>
        </w:rPr>
        <w:t>, consortia and SDOs, such as through participation in ISO/IEC Joint Technical Committee 1 (JTC 1)</w:t>
      </w:r>
      <w:ins w:id="261" w:author="ITU-SB" w:date="2026-10-26T16:46:00Z" w16du:dateUtc="2026-10-26T15:46:00Z">
        <w:r w:rsidR="00A90814" w:rsidRPr="00A90814">
          <w:t xml:space="preserve"> </w:t>
        </w:r>
        <w:r w:rsidR="00A90814" w:rsidRPr="00A90814">
          <w:rPr>
            <w:szCs w:val="24"/>
            <w:lang w:eastAsia="ko-KR"/>
          </w:rPr>
          <w:t>and ISO/IEC JTC 4</w:t>
        </w:r>
      </w:ins>
      <w:r w:rsidRPr="00B66444">
        <w:rPr>
          <w:szCs w:val="24"/>
        </w:rPr>
        <w:t>;</w:t>
      </w:r>
    </w:p>
    <w:p w14:paraId="4BDC5A21" w14:textId="214C694E" w:rsidR="00810127" w:rsidRPr="00B66444" w:rsidRDefault="00810127" w:rsidP="007F4EDE">
      <w:pPr>
        <w:rPr>
          <w:rFonts w:eastAsiaTheme="minorEastAsia"/>
        </w:rPr>
      </w:pPr>
      <w:r w:rsidRPr="00B66444">
        <w:rPr>
          <w:rFonts w:eastAsiaTheme="minorEastAsia"/>
          <w:i/>
          <w:iCs/>
        </w:rPr>
        <w:t>e)</w:t>
      </w:r>
      <w:r w:rsidRPr="00B66444">
        <w:rPr>
          <w:rFonts w:eastAsiaTheme="minorEastAsia"/>
        </w:rPr>
        <w:tab/>
        <w:t>that Internet Protocol version 6 (IPv6)</w:t>
      </w:r>
      <w:ins w:id="262" w:author="ITU-SB" w:date="2026-10-26T16:46:00Z" w16du:dateUtc="2026-10-26T15:46:00Z">
        <w:r w:rsidR="00A90814">
          <w:rPr>
            <w:rFonts w:eastAsiaTheme="minorEastAsia"/>
          </w:rPr>
          <w:t xml:space="preserve">, together with scalable </w:t>
        </w:r>
      </w:ins>
      <w:ins w:id="263" w:author="ITU-SB" w:date="2026-10-27T10:55:00Z" w16du:dateUtc="2026-10-27T09:55:00Z">
        <w:r w:rsidR="000C6536">
          <w:rPr>
            <w:rFonts w:eastAsiaTheme="minorEastAsia"/>
          </w:rPr>
          <w:t xml:space="preserve">and </w:t>
        </w:r>
      </w:ins>
      <w:ins w:id="264" w:author="ITU-SB" w:date="2026-10-26T16:46:00Z" w16du:dateUtc="2026-10-26T15:46:00Z">
        <w:r w:rsidR="00A90814">
          <w:rPr>
            <w:rFonts w:eastAsiaTheme="minorEastAsia"/>
          </w:rPr>
          <w:t>interoperable mechanisms for addressing, naming, identification, discovery and routing,</w:t>
        </w:r>
      </w:ins>
      <w:r w:rsidRPr="00B66444">
        <w:rPr>
          <w:rFonts w:eastAsiaTheme="minorEastAsia"/>
        </w:rPr>
        <w:t xml:space="preserve"> contributes to the development of IoT;</w:t>
      </w:r>
    </w:p>
    <w:p w14:paraId="5F7A8BC3" w14:textId="77777777" w:rsidR="00810127" w:rsidRDefault="00810127" w:rsidP="007F4EDE">
      <w:pPr>
        <w:rPr>
          <w:ins w:id="265" w:author="ITU-SB" w:date="2026-10-26T16:46:00Z" w16du:dateUtc="2026-10-26T15:46:00Z"/>
          <w:rFonts w:eastAsiaTheme="minorEastAsia"/>
        </w:rPr>
      </w:pPr>
      <w:r w:rsidRPr="00B66444">
        <w:rPr>
          <w:rFonts w:eastAsiaTheme="minorEastAsia"/>
          <w:i/>
          <w:iCs/>
        </w:rPr>
        <w:t>f)</w:t>
      </w:r>
      <w:r w:rsidRPr="00B66444">
        <w:rPr>
          <w:rFonts w:eastAsiaTheme="minorEastAsia"/>
        </w:rPr>
        <w:tab/>
        <w:t>that cooperation between all relevant organizations and communities to raise greater awareness and to promote the adoption of IPv6 within Member States and through capacity building within the mandate of the Union is desired;</w:t>
      </w:r>
    </w:p>
    <w:p w14:paraId="3B761A77" w14:textId="34268136" w:rsidR="00A30139" w:rsidRDefault="00A30139" w:rsidP="007F4EDE">
      <w:pPr>
        <w:rPr>
          <w:ins w:id="266" w:author="ITU-SB" w:date="2026-10-26T16:47:00Z" w16du:dateUtc="2026-10-26T15:47:00Z"/>
          <w:rFonts w:eastAsiaTheme="minorEastAsia"/>
        </w:rPr>
      </w:pPr>
      <w:ins w:id="267" w:author="ITU-SB" w:date="2026-10-26T16:46:00Z" w16du:dateUtc="2026-10-26T15:46:00Z">
        <w:r w:rsidRPr="00A30139">
          <w:rPr>
            <w:rFonts w:eastAsiaTheme="minorEastAsia"/>
            <w:i/>
            <w:iCs/>
            <w:rPrChange w:id="268" w:author="ITU-SB" w:date="2026-10-26T16:46:00Z" w16du:dateUtc="2026-10-26T15:46:00Z">
              <w:rPr>
                <w:rFonts w:eastAsiaTheme="minorEastAsia"/>
              </w:rPr>
            </w:rPrChange>
          </w:rPr>
          <w:t>g)</w:t>
        </w:r>
        <w:r w:rsidRPr="00A30139">
          <w:rPr>
            <w:rFonts w:eastAsiaTheme="minorEastAsia"/>
            <w:i/>
            <w:iCs/>
            <w:rPrChange w:id="269" w:author="ITU-SB" w:date="2026-10-26T16:46:00Z" w16du:dateUtc="2026-10-26T15:46:00Z">
              <w:rPr>
                <w:rFonts w:eastAsiaTheme="minorEastAsia"/>
              </w:rPr>
            </w:rPrChange>
          </w:rPr>
          <w:tab/>
        </w:r>
      </w:ins>
      <w:ins w:id="270" w:author="ITU-SB" w:date="2026-10-26T16:47:00Z" w16du:dateUtc="2026-10-26T15:47:00Z">
        <w:r w:rsidR="00594B2B" w:rsidRPr="00594B2B">
          <w:rPr>
            <w:rFonts w:eastAsiaTheme="minorEastAsia"/>
            <w:rPrChange w:id="271" w:author="ITU-SB" w:date="2026-10-26T16:47:00Z" w16du:dateUtc="2026-10-26T15:47:00Z">
              <w:rPr>
                <w:rFonts w:eastAsiaTheme="minorEastAsia"/>
                <w:i/>
                <w:iCs/>
              </w:rPr>
            </w:rPrChange>
          </w:rPr>
          <w:t>that trustworthy AI-enabled smart sustainable cities and communities require privacy, safety, security, transparency, accountability, inclusion, interoperability and resilience to be addressed by design and throughout the lifecycle of relevant systems and services;</w:t>
        </w:r>
      </w:ins>
    </w:p>
    <w:p w14:paraId="74BEFB3C" w14:textId="5EB1F517" w:rsidR="00594B2B" w:rsidRDefault="00594B2B" w:rsidP="007F4EDE">
      <w:pPr>
        <w:rPr>
          <w:ins w:id="272" w:author="ITU-SB" w:date="2026-10-26T16:47:00Z" w16du:dateUtc="2026-10-26T15:47:00Z"/>
          <w:rFonts w:eastAsiaTheme="minorEastAsia"/>
        </w:rPr>
      </w:pPr>
      <w:ins w:id="273" w:author="ITU-SB" w:date="2026-10-26T16:47:00Z" w16du:dateUtc="2026-10-26T15:47:00Z">
        <w:r w:rsidRPr="00594B2B">
          <w:rPr>
            <w:rFonts w:eastAsiaTheme="minorEastAsia"/>
            <w:i/>
            <w:iCs/>
            <w:rPrChange w:id="274" w:author="ITU-SB" w:date="2026-10-26T16:47:00Z" w16du:dateUtc="2026-10-26T15:47:00Z">
              <w:rPr>
                <w:rFonts w:eastAsiaTheme="minorEastAsia"/>
              </w:rPr>
            </w:rPrChange>
          </w:rPr>
          <w:t>h)</w:t>
        </w:r>
        <w:r>
          <w:rPr>
            <w:rFonts w:eastAsiaTheme="minorEastAsia"/>
          </w:rPr>
          <w:tab/>
        </w:r>
        <w:r w:rsidR="007970E0" w:rsidRPr="007970E0">
          <w:rPr>
            <w:rFonts w:eastAsiaTheme="minorEastAsia"/>
          </w:rPr>
          <w:t>that effective governance should address the full lifecycle of IoT devices, digital twins, data, AI models, AI agents and associated services, including design, development, testing, procurement, deployment, operation, monitoring, modification, incident management, decommissioning and disposal;</w:t>
        </w:r>
      </w:ins>
    </w:p>
    <w:p w14:paraId="503E97B1" w14:textId="2A0E95DF" w:rsidR="00D5687A" w:rsidRDefault="00D5687A" w:rsidP="007F4EDE">
      <w:pPr>
        <w:rPr>
          <w:ins w:id="275" w:author="ITU-SB" w:date="2026-10-26T16:48:00Z" w16du:dateUtc="2026-10-26T15:48:00Z"/>
          <w:rFonts w:eastAsiaTheme="minorEastAsia"/>
        </w:rPr>
      </w:pPr>
      <w:ins w:id="276" w:author="ITU-SB" w:date="2026-10-26T16:48:00Z" w16du:dateUtc="2026-10-26T15:48:00Z">
        <w:r w:rsidRPr="00D5687A">
          <w:rPr>
            <w:rFonts w:eastAsiaTheme="minorEastAsia"/>
            <w:i/>
            <w:iCs/>
            <w:rPrChange w:id="277" w:author="ITU-SB" w:date="2026-10-26T16:48:00Z" w16du:dateUtc="2026-10-26T15:48:00Z">
              <w:rPr>
                <w:rFonts w:eastAsiaTheme="minorEastAsia"/>
              </w:rPr>
            </w:rPrChange>
          </w:rPr>
          <w:t>i)</w:t>
        </w:r>
        <w:r w:rsidRPr="00D5687A">
          <w:rPr>
            <w:rFonts w:eastAsiaTheme="minorEastAsia"/>
            <w:i/>
            <w:iCs/>
            <w:rPrChange w:id="278" w:author="ITU-SB" w:date="2026-10-26T16:48:00Z" w16du:dateUtc="2026-10-26T15:48:00Z">
              <w:rPr>
                <w:rFonts w:eastAsiaTheme="minorEastAsia"/>
              </w:rPr>
            </w:rPrChange>
          </w:rPr>
          <w:tab/>
        </w:r>
        <w:r w:rsidR="007706A6" w:rsidRPr="007706A6">
          <w:rPr>
            <w:rFonts w:eastAsiaTheme="minorEastAsia"/>
            <w:rPrChange w:id="279" w:author="ITU-SB" w:date="2026-10-26T16:48:00Z" w16du:dateUtc="2026-10-26T15:48:00Z">
              <w:rPr>
                <w:rFonts w:eastAsiaTheme="minorEastAsia"/>
                <w:i/>
                <w:iCs/>
              </w:rPr>
            </w:rPrChange>
          </w:rPr>
          <w:t xml:space="preserve">that the use of AI agents in public and essential-service environments may require mechanisms to associate each agent with an identifiable responsible principal, establish and </w:t>
        </w:r>
        <w:r w:rsidR="007706A6" w:rsidRPr="007706A6">
          <w:rPr>
            <w:rFonts w:eastAsiaTheme="minorEastAsia"/>
            <w:rPrChange w:id="280" w:author="ITU-SB" w:date="2026-10-26T16:48:00Z" w16du:dateUtc="2026-10-26T15:48:00Z">
              <w:rPr>
                <w:rFonts w:eastAsiaTheme="minorEastAsia"/>
                <w:i/>
                <w:iCs/>
              </w:rPr>
            </w:rPrChange>
          </w:rPr>
          <w:lastRenderedPageBreak/>
          <w:t>limit delegated authority, record consequential actions and enable suspension, revocation and human intervention;</w:t>
        </w:r>
      </w:ins>
    </w:p>
    <w:p w14:paraId="10CC8799" w14:textId="472DD552" w:rsidR="007706A6" w:rsidRDefault="007706A6" w:rsidP="007F4EDE">
      <w:pPr>
        <w:rPr>
          <w:ins w:id="281" w:author="ITU-SB" w:date="2026-10-26T16:49:00Z" w16du:dateUtc="2026-10-26T15:49:00Z"/>
          <w:rFonts w:eastAsiaTheme="minorEastAsia"/>
        </w:rPr>
      </w:pPr>
      <w:ins w:id="282" w:author="ITU-SB" w:date="2026-10-26T16:48:00Z" w16du:dateUtc="2026-10-26T15:48:00Z">
        <w:r w:rsidRPr="007706A6">
          <w:rPr>
            <w:rFonts w:eastAsiaTheme="minorEastAsia"/>
            <w:i/>
            <w:iCs/>
            <w:rPrChange w:id="283" w:author="ITU-SB" w:date="2026-10-26T16:48:00Z" w16du:dateUtc="2026-10-26T15:48:00Z">
              <w:rPr>
                <w:rFonts w:eastAsiaTheme="minorEastAsia"/>
              </w:rPr>
            </w:rPrChange>
          </w:rPr>
          <w:t>j)</w:t>
        </w:r>
        <w:r w:rsidRPr="007706A6">
          <w:rPr>
            <w:rFonts w:eastAsiaTheme="minorEastAsia"/>
            <w:i/>
            <w:iCs/>
            <w:rPrChange w:id="284" w:author="ITU-SB" w:date="2026-10-26T16:48:00Z" w16du:dateUtc="2026-10-26T15:48:00Z">
              <w:rPr>
                <w:rFonts w:eastAsiaTheme="minorEastAsia"/>
              </w:rPr>
            </w:rPrChange>
          </w:rPr>
          <w:tab/>
        </w:r>
        <w:r w:rsidR="00A465E4" w:rsidRPr="00A465E4">
          <w:rPr>
            <w:rFonts w:eastAsiaTheme="minorEastAsia"/>
            <w:rPrChange w:id="285" w:author="ITU-SB" w:date="2026-10-26T16:48:00Z" w16du:dateUtc="2026-10-26T15:48:00Z">
              <w:rPr>
                <w:rFonts w:eastAsiaTheme="minorEastAsia"/>
                <w:i/>
                <w:iCs/>
              </w:rPr>
            </w:rPrChange>
          </w:rPr>
          <w:t>that decisions based on digital twins may affect physical assets and public services, requiring appropriate measures concerning data and model provenance, validation, synchronization, uncertainty, access control, operational separation, auditability and recovery;</w:t>
        </w:r>
      </w:ins>
    </w:p>
    <w:p w14:paraId="72E461AF" w14:textId="511F4E91" w:rsidR="00BE712F" w:rsidRDefault="00BE712F" w:rsidP="007F4EDE">
      <w:pPr>
        <w:rPr>
          <w:ins w:id="286" w:author="ITU-SB" w:date="2026-10-26T16:50:00Z" w16du:dateUtc="2026-10-26T15:50:00Z"/>
          <w:rFonts w:eastAsiaTheme="minorEastAsia"/>
        </w:rPr>
      </w:pPr>
      <w:ins w:id="287" w:author="ITU-SB" w:date="2026-10-26T16:49:00Z" w16du:dateUtc="2026-10-26T15:49:00Z">
        <w:r w:rsidRPr="00BE712F">
          <w:rPr>
            <w:rFonts w:eastAsiaTheme="minorEastAsia"/>
            <w:i/>
            <w:iCs/>
            <w:rPrChange w:id="288" w:author="ITU-SB" w:date="2026-10-26T16:49:00Z" w16du:dateUtc="2026-10-26T15:49:00Z">
              <w:rPr>
                <w:rFonts w:eastAsiaTheme="minorEastAsia"/>
              </w:rPr>
            </w:rPrChange>
          </w:rPr>
          <w:t>k)</w:t>
        </w:r>
        <w:r w:rsidRPr="00BE712F">
          <w:rPr>
            <w:rFonts w:eastAsiaTheme="minorEastAsia"/>
            <w:i/>
            <w:iCs/>
            <w:rPrChange w:id="289" w:author="ITU-SB" w:date="2026-10-26T16:49:00Z" w16du:dateUtc="2026-10-26T15:49:00Z">
              <w:rPr>
                <w:rFonts w:eastAsiaTheme="minorEastAsia"/>
              </w:rPr>
            </w:rPrChange>
          </w:rPr>
          <w:tab/>
        </w:r>
        <w:r w:rsidR="00F04692" w:rsidRPr="00F04692">
          <w:rPr>
            <w:rFonts w:eastAsiaTheme="minorEastAsia"/>
            <w:rPrChange w:id="290" w:author="ITU-SB" w:date="2026-10-26T16:49:00Z" w16du:dateUtc="2026-10-26T15:49:00Z">
              <w:rPr>
                <w:rFonts w:eastAsiaTheme="minorEastAsia"/>
                <w:i/>
                <w:iCs/>
              </w:rPr>
            </w:rPrChange>
          </w:rPr>
          <w:t>that interoperability in smart sustainable cities and communities including AI-enabled systems and services,</w:t>
        </w:r>
        <w:r w:rsidR="00F04692">
          <w:rPr>
            <w:rFonts w:eastAsiaTheme="minorEastAsia"/>
          </w:rPr>
          <w:t xml:space="preserve"> </w:t>
        </w:r>
        <w:r w:rsidR="00F04692" w:rsidRPr="00F04692">
          <w:rPr>
            <w:rFonts w:eastAsiaTheme="minorEastAsia"/>
            <w:rPrChange w:id="291" w:author="ITU-SB" w:date="2026-10-26T16:49:00Z" w16du:dateUtc="2026-10-26T15:49:00Z">
              <w:rPr>
                <w:rFonts w:eastAsiaTheme="minorEastAsia"/>
                <w:i/>
                <w:iCs/>
              </w:rPr>
            </w:rPrChange>
          </w:rPr>
          <w:t>AI-enabled SSC&amp;C</w:t>
        </w:r>
        <w:r w:rsidR="00F04692">
          <w:rPr>
            <w:rFonts w:eastAsiaTheme="minorEastAsia"/>
          </w:rPr>
          <w:t>,</w:t>
        </w:r>
        <w:r w:rsidR="00F04692" w:rsidRPr="00F04692">
          <w:rPr>
            <w:rFonts w:eastAsiaTheme="minorEastAsia"/>
            <w:rPrChange w:id="292" w:author="ITU-SB" w:date="2026-10-26T16:49:00Z" w16du:dateUtc="2026-10-26T15:49:00Z">
              <w:rPr>
                <w:rFonts w:eastAsiaTheme="minorEastAsia"/>
                <w:i/>
                <w:iCs/>
              </w:rPr>
            </w:rPrChange>
          </w:rPr>
          <w:t xml:space="preserve"> extends beyond device connectivity and includes data, semantics, digital twins, platforms, identities, AI agents, application programming interfaces, service interfaces and, where appropriate, workloads and AI models;</w:t>
        </w:r>
      </w:ins>
    </w:p>
    <w:p w14:paraId="2B92F430" w14:textId="2BB850E6" w:rsidR="006B786B" w:rsidRPr="000605AF" w:rsidRDefault="006B786B" w:rsidP="007F4EDE">
      <w:pPr>
        <w:rPr>
          <w:rFonts w:eastAsiaTheme="minorEastAsia"/>
          <w:rPrChange w:id="293" w:author="ITU-SB" w:date="2026-10-26T16:50:00Z" w16du:dateUtc="2026-10-26T15:50:00Z">
            <w:rPr>
              <w:iCs/>
              <w:lang w:eastAsia="en-AU"/>
            </w:rPr>
          </w:rPrChange>
        </w:rPr>
      </w:pPr>
      <w:ins w:id="294" w:author="ITU-SB" w:date="2026-10-26T16:50:00Z" w16du:dateUtc="2026-10-26T15:50:00Z">
        <w:r w:rsidRPr="006B786B">
          <w:rPr>
            <w:rFonts w:eastAsiaTheme="minorEastAsia"/>
            <w:i/>
            <w:iCs/>
            <w:rPrChange w:id="295" w:author="ITU-SB" w:date="2026-10-26T16:50:00Z" w16du:dateUtc="2026-10-26T15:50:00Z">
              <w:rPr>
                <w:rFonts w:eastAsiaTheme="minorEastAsia"/>
              </w:rPr>
            </w:rPrChange>
          </w:rPr>
          <w:t>l)</w:t>
        </w:r>
        <w:r w:rsidRPr="006B786B">
          <w:rPr>
            <w:rFonts w:eastAsiaTheme="minorEastAsia"/>
            <w:i/>
            <w:iCs/>
            <w:rPrChange w:id="296" w:author="ITU-SB" w:date="2026-10-26T16:50:00Z" w16du:dateUtc="2026-10-26T15:50:00Z">
              <w:rPr>
                <w:rFonts w:eastAsiaTheme="minorEastAsia"/>
              </w:rPr>
            </w:rPrChange>
          </w:rPr>
          <w:tab/>
        </w:r>
        <w:r w:rsidR="00170591" w:rsidRPr="00170591">
          <w:rPr>
            <w:rFonts w:eastAsiaTheme="minorEastAsia"/>
            <w:rPrChange w:id="297" w:author="ITU-SB" w:date="2026-10-26T16:50:00Z" w16du:dateUtc="2026-10-26T15:50:00Z">
              <w:rPr>
                <w:rFonts w:eastAsiaTheme="minorEastAsia"/>
                <w:i/>
                <w:iCs/>
              </w:rPr>
            </w:rPrChange>
          </w:rPr>
          <w:t>that failures, compromise or unsafe interactions within tightly coupled IoT, digital-twin, multi-agent and cyber-physical systems may propagate across services and sectors, requiring systemic-risk assessment, dependency mapping, containment, graceful degradation, rollback, continuity and recovery arrangements;</w:t>
        </w:r>
      </w:ins>
    </w:p>
    <w:p w14:paraId="7B50A7A1" w14:textId="536F3880" w:rsidR="00810127" w:rsidDel="00170591" w:rsidRDefault="00810127" w:rsidP="007F4EDE">
      <w:pPr>
        <w:rPr>
          <w:del w:id="298" w:author="ITU-SB" w:date="2026-10-26T16:51:00Z" w16du:dateUtc="2026-10-26T15:51:00Z"/>
          <w:rFonts w:eastAsiaTheme="minorEastAsia"/>
          <w:lang w:eastAsia="ko-KR"/>
        </w:rPr>
      </w:pPr>
      <w:del w:id="299" w:author="ITU-SB" w:date="2026-10-26T16:51:00Z" w16du:dateUtc="2026-10-26T15:51:00Z">
        <w:r w:rsidRPr="00B66444" w:rsidDel="00170591">
          <w:rPr>
            <w:rFonts w:eastAsiaTheme="minorEastAsia"/>
            <w:i/>
            <w:iCs/>
          </w:rPr>
          <w:delText>g)</w:delText>
        </w:r>
        <w:r w:rsidRPr="00B66444" w:rsidDel="00170591">
          <w:rPr>
            <w:rFonts w:eastAsiaTheme="minorEastAsia"/>
          </w:rPr>
          <w:tab/>
          <w:delText xml:space="preserve">the work </w:delText>
        </w:r>
        <w:r w:rsidRPr="00B66444" w:rsidDel="00170591">
          <w:rPr>
            <w:lang w:eastAsia="ko-KR"/>
          </w:rPr>
          <w:delText>of the Joint Coordination Activity on IoT</w:delText>
        </w:r>
        <w:r w:rsidRPr="00B66444" w:rsidDel="00170591">
          <w:rPr>
            <w:rFonts w:eastAsiaTheme="minorEastAsia"/>
            <w:lang w:eastAsia="ko-KR"/>
          </w:rPr>
          <w:delText xml:space="preserve"> and SSC&amp;C;</w:delText>
        </w:r>
      </w:del>
    </w:p>
    <w:p w14:paraId="67B98E24" w14:textId="58A569FF" w:rsidR="00170591" w:rsidRPr="001B0AE0" w:rsidRDefault="00170591" w:rsidP="007F4EDE">
      <w:pPr>
        <w:rPr>
          <w:ins w:id="300" w:author="ITU-SB" w:date="2026-10-26T16:51:00Z" w16du:dateUtc="2026-10-26T15:51:00Z"/>
          <w:rFonts w:eastAsiaTheme="minorEastAsia"/>
          <w:rPrChange w:id="301" w:author="ITU-SB" w:date="2026-10-26T16:51:00Z" w16du:dateUtc="2026-10-26T15:51:00Z">
            <w:rPr>
              <w:ins w:id="302" w:author="ITU-SB" w:date="2026-10-26T16:51:00Z" w16du:dateUtc="2026-10-26T15:51:00Z"/>
              <w:rFonts w:eastAsiaTheme="minorEastAsia"/>
              <w:lang w:eastAsia="ko-KR"/>
            </w:rPr>
          </w:rPrChange>
        </w:rPr>
      </w:pPr>
      <w:ins w:id="303" w:author="ITU-SB" w:date="2026-10-26T16:51:00Z" w16du:dateUtc="2026-10-26T15:51:00Z">
        <w:r w:rsidRPr="00170591">
          <w:rPr>
            <w:rFonts w:eastAsiaTheme="minorEastAsia"/>
            <w:i/>
            <w:iCs/>
            <w:lang w:eastAsia="ko-KR"/>
            <w:rPrChange w:id="304" w:author="ITU-SB" w:date="2026-10-26T16:51:00Z" w16du:dateUtc="2026-10-26T15:51:00Z">
              <w:rPr>
                <w:rFonts w:eastAsiaTheme="minorEastAsia"/>
                <w:lang w:eastAsia="ko-KR"/>
              </w:rPr>
            </w:rPrChange>
          </w:rPr>
          <w:t>m)</w:t>
        </w:r>
        <w:r w:rsidRPr="00170591">
          <w:rPr>
            <w:rFonts w:eastAsiaTheme="minorEastAsia"/>
            <w:i/>
            <w:iCs/>
            <w:lang w:eastAsia="ko-KR"/>
            <w:rPrChange w:id="305" w:author="ITU-SB" w:date="2026-10-26T16:51:00Z" w16du:dateUtc="2026-10-26T15:51:00Z">
              <w:rPr>
                <w:rFonts w:eastAsiaTheme="minorEastAsia"/>
                <w:lang w:eastAsia="ko-KR"/>
              </w:rPr>
            </w:rPrChange>
          </w:rPr>
          <w:tab/>
        </w:r>
        <w:r w:rsidR="001B0AE0" w:rsidRPr="001B0AE0">
          <w:rPr>
            <w:rFonts w:eastAsiaTheme="minorEastAsia"/>
            <w:rPrChange w:id="306" w:author="ITU-SB" w:date="2026-10-26T16:51:00Z" w16du:dateUtc="2026-10-26T15:51:00Z">
              <w:rPr>
                <w:rFonts w:eastAsiaTheme="minorEastAsia"/>
                <w:i/>
                <w:iCs/>
                <w:lang w:eastAsia="ko-KR"/>
              </w:rPr>
            </w:rPrChange>
          </w:rPr>
          <w:t>that the development of IoT, digital twins and AI-enabled SSC&amp;C creates opportunities for innovation, productivity, public-service improvement and economic development, while requiring attention to environmental sustainability, equitable access, fair competition, local innovation and avoidance of excessive dependency on individual technologies or providers</w:t>
        </w:r>
        <w:r w:rsidR="001B0AE0">
          <w:rPr>
            <w:rFonts w:eastAsiaTheme="minorEastAsia"/>
          </w:rPr>
          <w:t>;</w:t>
        </w:r>
      </w:ins>
    </w:p>
    <w:p w14:paraId="603BCBFD" w14:textId="2917D6FD" w:rsidR="00810127" w:rsidRPr="00B66444" w:rsidRDefault="00810127" w:rsidP="007F4EDE">
      <w:del w:id="307" w:author="ITU-SB" w:date="2026-10-26T16:52:00Z" w16du:dateUtc="2026-10-26T15:52:00Z">
        <w:r w:rsidRPr="00B66444" w:rsidDel="001B0AE0">
          <w:rPr>
            <w:i/>
            <w:iCs/>
          </w:rPr>
          <w:delText>h</w:delText>
        </w:r>
      </w:del>
      <w:ins w:id="308" w:author="ITU-SB" w:date="2026-10-26T16:52:00Z" w16du:dateUtc="2026-10-26T15:52:00Z">
        <w:r w:rsidR="001B0AE0">
          <w:rPr>
            <w:i/>
            <w:iCs/>
          </w:rPr>
          <w:t>n</w:t>
        </w:r>
      </w:ins>
      <w:r w:rsidRPr="00B66444">
        <w:rPr>
          <w:i/>
          <w:iCs/>
        </w:rPr>
        <w:t>)</w:t>
      </w:r>
      <w:r w:rsidRPr="00B66444">
        <w:tab/>
        <w:t>that much progress has been made in efforts to develop collaboration between ITU</w:t>
      </w:r>
      <w:r w:rsidRPr="00B66444">
        <w:noBreakHyphen/>
        <w:t>T and other organizations, including, but not limited to, active participation in different committees and working groups of</w:t>
      </w:r>
      <w:del w:id="309" w:author="ITU-SB" w:date="2026-10-26T16:52:00Z" w16du:dateUtc="2026-10-26T15:52:00Z">
        <w:r w:rsidRPr="00B66444" w:rsidDel="001B0AE0">
          <w:delText xml:space="preserve"> ISO/IEC JTC 1</w:delText>
        </w:r>
      </w:del>
      <w:ins w:id="310" w:author="ITU-SB" w:date="2026-10-26T16:52:00Z" w16du:dateUtc="2026-10-26T15:52:00Z">
        <w:r w:rsidR="001B0AE0">
          <w:t xml:space="preserve"> </w:t>
        </w:r>
        <w:r w:rsidR="001B0AE0" w:rsidRPr="001B0AE0">
          <w:t xml:space="preserve">ISO/IEC JTC </w:t>
        </w:r>
        <w:r w:rsidR="001B0AE0">
          <w:t>4</w:t>
        </w:r>
      </w:ins>
      <w:r w:rsidRPr="00B66444">
        <w:t>;</w:t>
      </w:r>
    </w:p>
    <w:p w14:paraId="710D9687" w14:textId="15AAD989" w:rsidR="00810127" w:rsidRPr="00B66444" w:rsidRDefault="00810127" w:rsidP="007F4EDE">
      <w:pPr>
        <w:rPr>
          <w:rFonts w:eastAsiaTheme="minorEastAsia"/>
        </w:rPr>
      </w:pPr>
      <w:del w:id="311" w:author="ITU-SB" w:date="2026-10-26T16:52:00Z" w16du:dateUtc="2026-10-26T15:52:00Z">
        <w:r w:rsidRPr="00B66444" w:rsidDel="00337301">
          <w:rPr>
            <w:rFonts w:eastAsiaTheme="minorEastAsia"/>
            <w:i/>
            <w:iCs/>
          </w:rPr>
          <w:delText>i</w:delText>
        </w:r>
      </w:del>
      <w:ins w:id="312" w:author="ITU-SB" w:date="2026-10-26T16:52:00Z" w16du:dateUtc="2026-10-26T15:52:00Z">
        <w:r w:rsidR="00337301">
          <w:rPr>
            <w:rFonts w:eastAsiaTheme="minorEastAsia"/>
            <w:i/>
            <w:iCs/>
          </w:rPr>
          <w:t>o</w:t>
        </w:r>
      </w:ins>
      <w:r w:rsidRPr="00B66444">
        <w:rPr>
          <w:rFonts w:eastAsiaTheme="minorEastAsia"/>
          <w:i/>
          <w:iCs/>
        </w:rPr>
        <w:t>)</w:t>
      </w:r>
      <w:r w:rsidRPr="00B66444">
        <w:rPr>
          <w:rFonts w:eastAsiaTheme="minorEastAsia"/>
          <w:i/>
          <w:iCs/>
        </w:rPr>
        <w:tab/>
      </w:r>
      <w:r w:rsidRPr="00B66444">
        <w:rPr>
          <w:rFonts w:eastAsiaTheme="minorEastAsia"/>
        </w:rPr>
        <w:t>that the development of IoT creates new opportunities in non-ICT sectors, including a wide range of verticals and industries, thus exerting an impact on economic growth, including the digital economy, and helping to achieve the 17 SDGs adopted in Resolution 70/1 of the United Nations General Assembly;</w:t>
      </w:r>
    </w:p>
    <w:p w14:paraId="3154AF48" w14:textId="0D1B9DA0" w:rsidR="00810127" w:rsidRDefault="00810127" w:rsidP="007F4EDE">
      <w:pPr>
        <w:rPr>
          <w:ins w:id="313" w:author="ITU-SB" w:date="2026-10-26T16:52:00Z" w16du:dateUtc="2026-10-26T15:52:00Z"/>
        </w:rPr>
      </w:pPr>
      <w:del w:id="314" w:author="ITU-SB" w:date="2026-10-26T16:52:00Z" w16du:dateUtc="2026-10-26T15:52:00Z">
        <w:r w:rsidRPr="00B66444" w:rsidDel="00F634B1">
          <w:rPr>
            <w:i/>
            <w:iCs/>
          </w:rPr>
          <w:delText>j</w:delText>
        </w:r>
      </w:del>
      <w:ins w:id="315" w:author="ITU-SB" w:date="2026-10-26T16:52:00Z" w16du:dateUtc="2026-10-26T15:52:00Z">
        <w:r w:rsidR="00F634B1">
          <w:rPr>
            <w:i/>
            <w:iCs/>
          </w:rPr>
          <w:t>p</w:t>
        </w:r>
      </w:ins>
      <w:r w:rsidRPr="00B66444">
        <w:rPr>
          <w:i/>
          <w:iCs/>
        </w:rPr>
        <w:t>)</w:t>
      </w:r>
      <w:r w:rsidRPr="00B66444">
        <w:tab/>
        <w:t>the challenges and opportunities related to the widespread use of a large number of IoT devices, and their potential impact;</w:t>
      </w:r>
    </w:p>
    <w:p w14:paraId="0AD10CF3" w14:textId="01F774EB" w:rsidR="007B70D9" w:rsidRPr="007B70D9" w:rsidRDefault="007B70D9" w:rsidP="007F4EDE">
      <w:ins w:id="316" w:author="ITU-SB" w:date="2026-10-26T16:52:00Z" w16du:dateUtc="2026-10-26T15:52:00Z">
        <w:r w:rsidRPr="007B70D9">
          <w:rPr>
            <w:i/>
            <w:iCs/>
            <w:rPrChange w:id="317" w:author="ITU-SB" w:date="2026-10-26T16:53:00Z" w16du:dateUtc="2026-10-26T15:53:00Z">
              <w:rPr/>
            </w:rPrChange>
          </w:rPr>
          <w:t>q</w:t>
        </w:r>
      </w:ins>
      <w:ins w:id="318" w:author="ITU-SB" w:date="2026-10-26T16:53:00Z" w16du:dateUtc="2026-10-26T15:53:00Z">
        <w:r w:rsidRPr="007B70D9">
          <w:rPr>
            <w:i/>
            <w:iCs/>
            <w:rPrChange w:id="319" w:author="ITU-SB" w:date="2026-10-26T16:53:00Z" w16du:dateUtc="2026-10-26T15:53:00Z">
              <w:rPr/>
            </w:rPrChange>
          </w:rPr>
          <w:t>)</w:t>
        </w:r>
        <w:r w:rsidRPr="007B70D9">
          <w:rPr>
            <w:i/>
            <w:iCs/>
            <w:rPrChange w:id="320" w:author="ITU-SB" w:date="2026-10-26T16:53:00Z" w16du:dateUtc="2026-10-26T15:53:00Z">
              <w:rPr/>
            </w:rPrChange>
          </w:rPr>
          <w:tab/>
        </w:r>
        <w:r w:rsidRPr="007B70D9">
          <w:rPr>
            <w:rPrChange w:id="321" w:author="ITU-SB" w:date="2026-10-26T16:53:00Z" w16du:dateUtc="2026-10-26T15:53:00Z">
              <w:rPr>
                <w:i/>
                <w:iCs/>
              </w:rPr>
            </w:rPrChange>
          </w:rPr>
          <w:t>that the advancement of the IoT should be human-centric, inclusive and affordable, ensuring accessibility for all, particularly persons with disabilities and persons with specific needs;</w:t>
        </w:r>
      </w:ins>
    </w:p>
    <w:p w14:paraId="18D528E9" w14:textId="554424D6" w:rsidR="00810127" w:rsidRPr="00B66444" w:rsidRDefault="00810127" w:rsidP="007F4EDE">
      <w:pPr>
        <w:rPr>
          <w:rFonts w:asciiTheme="minorHAnsi" w:eastAsiaTheme="minorEastAsia" w:hAnsiTheme="minorHAnsi"/>
          <w:szCs w:val="24"/>
        </w:rPr>
      </w:pPr>
      <w:del w:id="322" w:author="ITU-SB" w:date="2026-10-27T10:56:00Z" w16du:dateUtc="2026-10-27T09:56:00Z">
        <w:r w:rsidRPr="00B66444" w:rsidDel="00EF1977">
          <w:rPr>
            <w:rFonts w:asciiTheme="minorHAnsi" w:eastAsiaTheme="minorEastAsia" w:hAnsiTheme="minorHAnsi"/>
            <w:i/>
            <w:iCs/>
            <w:szCs w:val="24"/>
          </w:rPr>
          <w:delText>k</w:delText>
        </w:r>
      </w:del>
      <w:ins w:id="323" w:author="ITU-SB" w:date="2026-10-27T10:56:00Z" w16du:dateUtc="2026-10-27T09:56:00Z">
        <w:r w:rsidR="00EF1977">
          <w:rPr>
            <w:rFonts w:asciiTheme="minorHAnsi" w:eastAsiaTheme="minorEastAsia" w:hAnsiTheme="minorHAnsi"/>
            <w:i/>
            <w:iCs/>
            <w:szCs w:val="24"/>
          </w:rPr>
          <w:t>r</w:t>
        </w:r>
      </w:ins>
      <w:r w:rsidRPr="00B66444">
        <w:rPr>
          <w:rFonts w:asciiTheme="minorHAnsi" w:eastAsiaTheme="minorEastAsia" w:hAnsiTheme="minorHAnsi"/>
          <w:i/>
          <w:iCs/>
          <w:szCs w:val="24"/>
        </w:rPr>
        <w:t>)</w:t>
      </w:r>
      <w:r w:rsidRPr="00B66444">
        <w:rPr>
          <w:rFonts w:asciiTheme="minorHAnsi" w:eastAsiaTheme="minorEastAsia" w:hAnsiTheme="minorHAnsi"/>
          <w:szCs w:val="24"/>
        </w:rPr>
        <w:tab/>
        <w:t xml:space="preserve">the importance of continuing the work on IoT and SSC&amp;C, </w:t>
      </w:r>
      <w:ins w:id="324" w:author="ITU-SB" w:date="2026-10-26T16:54:00Z" w16du:dateUtc="2026-10-26T15:54:00Z">
        <w:r w:rsidR="005A1510">
          <w:rPr>
            <w:rFonts w:asciiTheme="minorHAnsi" w:eastAsiaTheme="minorEastAsia" w:hAnsiTheme="minorHAnsi"/>
            <w:szCs w:val="24"/>
          </w:rPr>
          <w:t xml:space="preserve">including smart villages, </w:t>
        </w:r>
      </w:ins>
      <w:r w:rsidRPr="00B66444">
        <w:rPr>
          <w:rFonts w:asciiTheme="minorHAnsi" w:eastAsiaTheme="minorEastAsia" w:hAnsiTheme="minorHAnsi"/>
          <w:szCs w:val="24"/>
        </w:rPr>
        <w:t>within the mandate of ITU</w:t>
      </w:r>
      <w:ins w:id="325" w:author="ITU-SB" w:date="2026-10-26T16:54:00Z" w16du:dateUtc="2026-10-26T15:54:00Z">
        <w:r w:rsidR="005A1510" w:rsidRPr="005A1510">
          <w:t xml:space="preserve"> </w:t>
        </w:r>
        <w:r w:rsidR="005A1510" w:rsidRPr="005A1510">
          <w:rPr>
            <w:rFonts w:asciiTheme="minorHAnsi" w:eastAsiaTheme="minorEastAsia" w:hAnsiTheme="minorHAnsi"/>
            <w:szCs w:val="24"/>
          </w:rPr>
          <w:t xml:space="preserve">and to include </w:t>
        </w:r>
        <w:r w:rsidR="005A1510">
          <w:rPr>
            <w:rFonts w:asciiTheme="minorHAnsi" w:eastAsiaTheme="minorEastAsia" w:hAnsiTheme="minorHAnsi"/>
            <w:szCs w:val="24"/>
          </w:rPr>
          <w:t>s</w:t>
        </w:r>
        <w:r w:rsidR="005A1510" w:rsidRPr="005A1510">
          <w:rPr>
            <w:rFonts w:asciiTheme="minorHAnsi" w:eastAsiaTheme="minorEastAsia" w:hAnsiTheme="minorHAnsi"/>
            <w:szCs w:val="24"/>
          </w:rPr>
          <w:t>mart villages, that this resolution addresses the integration and application of artificial intelligence within IoT, digital-twin and smart sustainable city and community environments, while the broader mandate of ITU concerning artificial intelligence technologies and telecommunications/information and communication technologies is addressed by Resolution 214</w:t>
        </w:r>
      </w:ins>
      <w:r w:rsidRPr="00B66444">
        <w:rPr>
          <w:rFonts w:asciiTheme="minorHAnsi" w:eastAsiaTheme="minorEastAsia" w:hAnsiTheme="minorHAnsi"/>
          <w:szCs w:val="24"/>
        </w:rPr>
        <w:t>,</w:t>
      </w:r>
    </w:p>
    <w:p w14:paraId="448F3E9F" w14:textId="77777777" w:rsidR="00810127" w:rsidRPr="00B66444" w:rsidRDefault="00810127" w:rsidP="007F4EDE">
      <w:pPr>
        <w:pStyle w:val="Call"/>
        <w:rPr>
          <w:rFonts w:eastAsia="Malgun Gothic"/>
        </w:rPr>
      </w:pPr>
      <w:r w:rsidRPr="00B66444">
        <w:rPr>
          <w:rFonts w:eastAsiaTheme="minorEastAsia"/>
        </w:rPr>
        <w:t>bearing in mind</w:t>
      </w:r>
    </w:p>
    <w:p w14:paraId="46623AA5" w14:textId="425E22C0" w:rsidR="00810127" w:rsidRPr="00B66444" w:rsidRDefault="00810127" w:rsidP="007F4EDE">
      <w:pPr>
        <w:rPr>
          <w:rFonts w:eastAsiaTheme="minorEastAsia"/>
          <w:i/>
          <w:iCs/>
        </w:rPr>
      </w:pPr>
      <w:r w:rsidRPr="00B66444">
        <w:rPr>
          <w:rFonts w:eastAsiaTheme="minorEastAsia"/>
          <w:i/>
          <w:iCs/>
        </w:rPr>
        <w:t>a)</w:t>
      </w:r>
      <w:r w:rsidRPr="00B66444">
        <w:rPr>
          <w:rFonts w:eastAsiaTheme="minorEastAsia"/>
          <w:i/>
          <w:iCs/>
        </w:rPr>
        <w:tab/>
      </w:r>
      <w:r w:rsidRPr="00B66444">
        <w:rPr>
          <w:rFonts w:eastAsiaTheme="minorEastAsia"/>
        </w:rPr>
        <w:t>the wide variety of use cases and applications,</w:t>
      </w:r>
      <w:del w:id="326" w:author="ITU-SB" w:date="2026-10-26T16:58:00Z" w16du:dateUtc="2026-10-26T15:58:00Z">
        <w:r w:rsidRPr="00B66444" w:rsidDel="00B22172">
          <w:rPr>
            <w:rFonts w:eastAsiaTheme="minorEastAsia"/>
          </w:rPr>
          <w:delText xml:space="preserve"> and the need for IoT to be open and adaptable</w:delText>
        </w:r>
      </w:del>
      <w:ins w:id="327" w:author="ITU-SB" w:date="2026-10-26T16:58:00Z" w16du:dateUtc="2026-10-26T15:58:00Z">
        <w:r w:rsidR="005C508F">
          <w:rPr>
            <w:rFonts w:eastAsiaTheme="minorEastAsia"/>
          </w:rPr>
          <w:t xml:space="preserve"> </w:t>
        </w:r>
        <w:r w:rsidR="005C508F" w:rsidRPr="005C508F">
          <w:rPr>
            <w:rFonts w:eastAsiaTheme="minorEastAsia"/>
          </w:rPr>
          <w:t>technological environments and levels of institutional readiness, and the need for IoT, digital-twins and AI-enabled SSC&amp;C architectures to be open, adaptable, modular, scalable and technology-neutra</w:t>
        </w:r>
        <w:r w:rsidR="005C508F">
          <w:rPr>
            <w:rFonts w:eastAsiaTheme="minorEastAsia"/>
          </w:rPr>
          <w:t>l</w:t>
        </w:r>
      </w:ins>
      <w:r w:rsidRPr="00B66444">
        <w:rPr>
          <w:rFonts w:eastAsiaTheme="minorEastAsia"/>
        </w:rPr>
        <w:t>;</w:t>
      </w:r>
    </w:p>
    <w:p w14:paraId="4170A076" w14:textId="5F593DDA" w:rsidR="00810127" w:rsidRPr="00B66444" w:rsidRDefault="00810127" w:rsidP="007F4EDE">
      <w:pPr>
        <w:rPr>
          <w:rFonts w:eastAsiaTheme="minorEastAsia"/>
        </w:rPr>
      </w:pPr>
      <w:r w:rsidRPr="00B66444">
        <w:rPr>
          <w:rFonts w:eastAsiaTheme="minorEastAsia"/>
          <w:i/>
          <w:iCs/>
        </w:rPr>
        <w:t>b)</w:t>
      </w:r>
      <w:r w:rsidRPr="00B66444">
        <w:rPr>
          <w:rFonts w:eastAsiaTheme="minorEastAsia"/>
        </w:rPr>
        <w:tab/>
        <w:t xml:space="preserve">that interoperability is required in many sectors </w:t>
      </w:r>
      <w:ins w:id="328" w:author="ITU-SB" w:date="2026-10-26T16:58:00Z" w16du:dateUtc="2026-10-26T15:58:00Z">
        <w:r w:rsidR="005C508F">
          <w:rPr>
            <w:rFonts w:eastAsiaTheme="minorEastAsia"/>
          </w:rPr>
          <w:t>and across all layers (e.g. d</w:t>
        </w:r>
      </w:ins>
      <w:ins w:id="329" w:author="ITU-SB" w:date="2026-10-26T16:59:00Z" w16du:dateUtc="2026-10-26T15:59:00Z">
        <w:r w:rsidR="005C508F">
          <w:rPr>
            <w:rFonts w:eastAsiaTheme="minorEastAsia"/>
          </w:rPr>
          <w:t xml:space="preserve">evices, networks, data, semantics, platforms, digital twins, AI agents, identities, applications and </w:t>
        </w:r>
        <w:r w:rsidR="005C508F">
          <w:rPr>
            <w:rFonts w:eastAsiaTheme="minorEastAsia"/>
          </w:rPr>
          <w:lastRenderedPageBreak/>
          <w:t xml:space="preserve">services), to the greatest extent practicable, </w:t>
        </w:r>
      </w:ins>
      <w:r w:rsidRPr="00B66444">
        <w:rPr>
          <w:rFonts w:eastAsiaTheme="minorEastAsia"/>
        </w:rPr>
        <w:t>in order to develop services enabled by IoT</w:t>
      </w:r>
      <w:del w:id="330" w:author="ITU-SB" w:date="2026-10-26T16:59:00Z" w16du:dateUtc="2026-10-26T15:59:00Z">
        <w:r w:rsidRPr="00B66444" w:rsidDel="00074080">
          <w:rPr>
            <w:rFonts w:eastAsiaTheme="minorEastAsia"/>
          </w:rPr>
          <w:delText xml:space="preserve"> (IoT services)</w:delText>
        </w:r>
      </w:del>
      <w:ins w:id="331" w:author="ITU-SB" w:date="2026-10-26T16:59:00Z" w16du:dateUtc="2026-10-26T15:59:00Z">
        <w:r w:rsidR="00074080">
          <w:rPr>
            <w:rFonts w:eastAsiaTheme="minorEastAsia"/>
          </w:rPr>
          <w:t>, digital twins and smart sustainable cities and communi</w:t>
        </w:r>
      </w:ins>
      <w:ins w:id="332" w:author="ITU-SB" w:date="2026-10-26T17:00:00Z" w16du:dateUtc="2026-10-26T16:00:00Z">
        <w:r w:rsidR="00074080">
          <w:rPr>
            <w:rFonts w:eastAsiaTheme="minorEastAsia"/>
          </w:rPr>
          <w:t>ties, including AI-</w:t>
        </w:r>
        <w:r w:rsidR="00AB2E8D">
          <w:rPr>
            <w:rFonts w:eastAsiaTheme="minorEastAsia"/>
          </w:rPr>
          <w:t>enabled systems and services</w:t>
        </w:r>
      </w:ins>
      <w:r w:rsidRPr="00B66444">
        <w:rPr>
          <w:rFonts w:eastAsiaTheme="minorEastAsia"/>
        </w:rPr>
        <w:t xml:space="preserve"> at the </w:t>
      </w:r>
      <w:ins w:id="333" w:author="ITU-SB" w:date="2026-10-26T17:00:00Z" w16du:dateUtc="2026-10-26T16:00:00Z">
        <w:r w:rsidR="00AB2E8D">
          <w:rPr>
            <w:rFonts w:eastAsiaTheme="minorEastAsia"/>
          </w:rPr>
          <w:t xml:space="preserve">regional and </w:t>
        </w:r>
      </w:ins>
      <w:r w:rsidRPr="00B66444">
        <w:rPr>
          <w:rFonts w:eastAsiaTheme="minorEastAsia"/>
        </w:rPr>
        <w:t xml:space="preserve">global </w:t>
      </w:r>
      <w:del w:id="334" w:author="ITU-SB" w:date="2026-10-27T10:56:00Z" w16du:dateUtc="2026-10-27T09:56:00Z">
        <w:r w:rsidRPr="00B66444" w:rsidDel="00283BC1">
          <w:rPr>
            <w:rFonts w:eastAsiaTheme="minorEastAsia"/>
          </w:rPr>
          <w:delText>level</w:delText>
        </w:r>
      </w:del>
      <w:ins w:id="335" w:author="ITU-SB" w:date="2026-10-27T10:56:00Z" w16du:dateUtc="2026-10-27T09:56:00Z">
        <w:r w:rsidR="00283BC1">
          <w:rPr>
            <w:rFonts w:eastAsiaTheme="minorEastAsia"/>
          </w:rPr>
          <w:t>levels</w:t>
        </w:r>
      </w:ins>
      <w:r w:rsidRPr="00B66444">
        <w:rPr>
          <w:rFonts w:eastAsiaTheme="minorEastAsia"/>
        </w:rPr>
        <w:t>, with mutual collaboration among relevant organizations and entities, including other SDOs involved in developing and using open standards, to the greatest extent practicable;</w:t>
      </w:r>
    </w:p>
    <w:p w14:paraId="18C8A483" w14:textId="71328BEC" w:rsidR="00810127" w:rsidRPr="00B66444" w:rsidRDefault="00810127" w:rsidP="007F4EDE">
      <w:pPr>
        <w:rPr>
          <w:rFonts w:eastAsiaTheme="minorEastAsia"/>
        </w:rPr>
      </w:pPr>
      <w:r w:rsidRPr="00B66444">
        <w:rPr>
          <w:rFonts w:eastAsiaTheme="minorEastAsia"/>
          <w:i/>
          <w:iCs/>
        </w:rPr>
        <w:t>c)</w:t>
      </w:r>
      <w:r w:rsidRPr="00B66444">
        <w:rPr>
          <w:rFonts w:eastAsiaTheme="minorEastAsia"/>
        </w:rPr>
        <w:tab/>
        <w:t xml:space="preserve">that industry forums </w:t>
      </w:r>
      <w:ins w:id="336" w:author="ITU-SB" w:date="2026-10-26T17:00:00Z" w16du:dateUtc="2026-10-26T16:00:00Z">
        <w:r w:rsidR="00AB2E8D">
          <w:rPr>
            <w:rFonts w:eastAsiaTheme="minorEastAsia"/>
          </w:rPr>
          <w:t xml:space="preserve">and consortia </w:t>
        </w:r>
      </w:ins>
      <w:r w:rsidRPr="00B66444">
        <w:rPr>
          <w:rFonts w:eastAsiaTheme="minorEastAsia"/>
        </w:rPr>
        <w:t>are developing technical specifications for IoT</w:t>
      </w:r>
      <w:ins w:id="337" w:author="ITU-SB" w:date="2026-10-26T17:00:00Z" w16du:dateUtc="2026-10-26T16:00:00Z">
        <w:r w:rsidR="00AB2E8D">
          <w:rPr>
            <w:rFonts w:eastAsiaTheme="minorEastAsia"/>
          </w:rPr>
          <w:t>, digital twins</w:t>
        </w:r>
      </w:ins>
      <w:r w:rsidRPr="00B66444">
        <w:rPr>
          <w:rFonts w:eastAsiaTheme="minorEastAsia"/>
        </w:rPr>
        <w:t xml:space="preserve"> and SSC&amp;C</w:t>
      </w:r>
      <w:ins w:id="338" w:author="ITU-SB" w:date="2026-10-26T17:00:00Z" w16du:dateUtc="2026-10-26T16:00:00Z">
        <w:r w:rsidR="008600D2">
          <w:rPr>
            <w:rFonts w:eastAsiaTheme="minorEastAsia"/>
          </w:rPr>
          <w:t>, and that appropriate coordination can reduce fragmentation and unnecessary duplication</w:t>
        </w:r>
      </w:ins>
      <w:r w:rsidRPr="00B66444">
        <w:rPr>
          <w:rFonts w:eastAsiaTheme="minorEastAsia"/>
        </w:rPr>
        <w:t>;</w:t>
      </w:r>
    </w:p>
    <w:p w14:paraId="645C00AB" w14:textId="77777777" w:rsidR="00810127" w:rsidRPr="00B66444" w:rsidRDefault="00810127" w:rsidP="007F4EDE">
      <w:pPr>
        <w:rPr>
          <w:rFonts w:eastAsiaTheme="minorEastAsia"/>
        </w:rPr>
      </w:pPr>
      <w:r w:rsidRPr="00B66444">
        <w:rPr>
          <w:i/>
          <w:iCs/>
          <w:lang w:eastAsia="ko-KR"/>
        </w:rPr>
        <w:t>d)</w:t>
      </w:r>
      <w:r w:rsidRPr="00B66444">
        <w:rPr>
          <w:lang w:eastAsia="ko-KR"/>
        </w:rPr>
        <w:tab/>
        <w:t>that the application of IoT</w:t>
      </w:r>
      <w:r w:rsidRPr="00B66444">
        <w:rPr>
          <w:rFonts w:eastAsiaTheme="minorEastAsia"/>
        </w:rPr>
        <w:t xml:space="preserve"> </w:t>
      </w:r>
      <w:r w:rsidRPr="00B66444">
        <w:rPr>
          <w:lang w:eastAsia="ko-KR"/>
        </w:rPr>
        <w:t>is expected</w:t>
      </w:r>
      <w:r w:rsidRPr="00B66444">
        <w:rPr>
          <w:rFonts w:eastAsiaTheme="minorEastAsia"/>
        </w:rPr>
        <w:t xml:space="preserve"> to encompass all sectors, including, but not limited to, energy, transportation, health, agriculture, etc. and that it will be necessary to take into account the different aims and requirements of different sectors;</w:t>
      </w:r>
    </w:p>
    <w:p w14:paraId="38927A1C" w14:textId="5654BB42" w:rsidR="00810127" w:rsidRDefault="00810127" w:rsidP="007F4EDE">
      <w:pPr>
        <w:rPr>
          <w:ins w:id="339" w:author="ITU-SB" w:date="2026-10-26T17:03:00Z" w16du:dateUtc="2026-10-26T16:03:00Z"/>
          <w:rFonts w:eastAsiaTheme="minorEastAsia"/>
        </w:rPr>
      </w:pPr>
      <w:r w:rsidRPr="00B66444">
        <w:rPr>
          <w:rFonts w:eastAsiaTheme="minorEastAsia"/>
          <w:i/>
          <w:iCs/>
        </w:rPr>
        <w:t>e)</w:t>
      </w:r>
      <w:r w:rsidRPr="00B66444">
        <w:rPr>
          <w:rFonts w:eastAsiaTheme="minorEastAsia"/>
        </w:rPr>
        <w:tab/>
        <w:t xml:space="preserve">that wider adoption of </w:t>
      </w:r>
      <w:ins w:id="340" w:author="ITU-SB" w:date="2026-10-26T17:01:00Z" w16du:dateUtc="2026-10-26T16:01:00Z">
        <w:r w:rsidR="00EE6CC4">
          <w:rPr>
            <w:rFonts w:eastAsiaTheme="minorEastAsia"/>
          </w:rPr>
          <w:t xml:space="preserve">IoT, digital twins and </w:t>
        </w:r>
      </w:ins>
      <w:r w:rsidRPr="00B66444">
        <w:rPr>
          <w:rFonts w:eastAsiaTheme="minorEastAsia"/>
        </w:rPr>
        <w:t>SSC&amp;C can accelerate the development</w:t>
      </w:r>
      <w:del w:id="341" w:author="ITU-SB" w:date="2026-10-26T17:01:00Z" w16du:dateUtc="2026-10-26T16:01:00Z">
        <w:r w:rsidRPr="00B66444" w:rsidDel="00EE6CC4">
          <w:rPr>
            <w:rFonts w:eastAsiaTheme="minorEastAsia"/>
          </w:rPr>
          <w:delText xml:space="preserve"> of community-service infrastructure</w:delText>
        </w:r>
      </w:del>
      <w:ins w:id="342" w:author="ITU-SB" w:date="2026-10-26T17:01:00Z" w16du:dateUtc="2026-10-26T16:01:00Z">
        <w:r w:rsidR="00715824">
          <w:rPr>
            <w:rFonts w:eastAsiaTheme="minorEastAsia"/>
          </w:rPr>
          <w:t xml:space="preserve"> and improvement of public services</w:t>
        </w:r>
      </w:ins>
      <w:r w:rsidRPr="00B66444">
        <w:rPr>
          <w:rFonts w:eastAsiaTheme="minorEastAsia"/>
        </w:rPr>
        <w:t>, cities,</w:t>
      </w:r>
      <w:del w:id="343" w:author="ITU-SB" w:date="2026-10-26T17:02:00Z" w16du:dateUtc="2026-10-26T16:02:00Z">
        <w:r w:rsidRPr="00B66444" w:rsidDel="00350BD1">
          <w:rPr>
            <w:rFonts w:eastAsiaTheme="minorEastAsia"/>
          </w:rPr>
          <w:delText xml:space="preserve"> industrial complexes and logistics</w:delText>
        </w:r>
      </w:del>
      <w:ins w:id="344" w:author="ITU-SB" w:date="2026-10-26T17:02:00Z" w16du:dateUtc="2026-10-26T16:02:00Z">
        <w:r w:rsidR="00350BD1" w:rsidRPr="00350BD1">
          <w:rPr>
            <w:rFonts w:eastAsiaTheme="minorEastAsia"/>
          </w:rPr>
          <w:t xml:space="preserve"> and communities' infrastructures, indust</w:t>
        </w:r>
        <w:r w:rsidR="003F23AF">
          <w:rPr>
            <w:rFonts w:eastAsiaTheme="minorEastAsia"/>
          </w:rPr>
          <w:t>rial complexes, agricul</w:t>
        </w:r>
      </w:ins>
      <w:ins w:id="345" w:author="ITU-SB" w:date="2026-10-26T17:03:00Z" w16du:dateUtc="2026-10-26T16:03:00Z">
        <w:r w:rsidR="003F23AF">
          <w:rPr>
            <w:rFonts w:eastAsiaTheme="minorEastAsia"/>
          </w:rPr>
          <w:t>ture, smart villages, logistics and environmental management</w:t>
        </w:r>
      </w:ins>
      <w:r w:rsidRPr="00B66444">
        <w:rPr>
          <w:rFonts w:eastAsiaTheme="minorEastAsia"/>
        </w:rPr>
        <w:t>;</w:t>
      </w:r>
    </w:p>
    <w:p w14:paraId="08A67802" w14:textId="699E4337" w:rsidR="00376EA8" w:rsidRPr="004E372A" w:rsidRDefault="00376EA8" w:rsidP="007F4EDE">
      <w:pPr>
        <w:rPr>
          <w:rFonts w:eastAsiaTheme="minorEastAsia"/>
        </w:rPr>
      </w:pPr>
      <w:ins w:id="346" w:author="ITU-SB" w:date="2026-10-26T17:03:00Z" w16du:dateUtc="2026-10-26T16:03:00Z">
        <w:r w:rsidRPr="00376EA8">
          <w:rPr>
            <w:rFonts w:eastAsiaTheme="minorEastAsia"/>
            <w:i/>
            <w:iCs/>
            <w:rPrChange w:id="347" w:author="ITU-SB" w:date="2026-10-26T17:03:00Z" w16du:dateUtc="2026-10-26T16:03:00Z">
              <w:rPr>
                <w:rFonts w:eastAsiaTheme="minorEastAsia"/>
              </w:rPr>
            </w:rPrChange>
          </w:rPr>
          <w:t>f)</w:t>
        </w:r>
        <w:r w:rsidRPr="00376EA8">
          <w:rPr>
            <w:rFonts w:eastAsiaTheme="minorEastAsia"/>
            <w:i/>
            <w:iCs/>
            <w:rPrChange w:id="348" w:author="ITU-SB" w:date="2026-10-26T17:03:00Z" w16du:dateUtc="2026-10-26T16:03:00Z">
              <w:rPr>
                <w:rFonts w:eastAsiaTheme="minorEastAsia"/>
              </w:rPr>
            </w:rPrChange>
          </w:rPr>
          <w:tab/>
        </w:r>
        <w:r w:rsidR="004E372A">
          <w:rPr>
            <w:rFonts w:eastAsiaTheme="minorEastAsia"/>
          </w:rPr>
          <w:t xml:space="preserve">that essential public services should remain people-centred, accessible and inclusive, and that appropriately assisted, low-bandwidth, </w:t>
        </w:r>
      </w:ins>
      <w:ins w:id="349" w:author="ITU-SB" w:date="2026-10-26T17:04:00Z" w16du:dateUtc="2026-10-26T16:04:00Z">
        <w:r w:rsidR="004E372A">
          <w:rPr>
            <w:rFonts w:eastAsiaTheme="minorEastAsia"/>
          </w:rPr>
          <w:t xml:space="preserve">non-immersive or alternative service channels may </w:t>
        </w:r>
        <w:r w:rsidR="00AB3374">
          <w:rPr>
            <w:rFonts w:eastAsiaTheme="minorEastAsia"/>
          </w:rPr>
          <w:t>be needed to avoid exclusion;</w:t>
        </w:r>
      </w:ins>
    </w:p>
    <w:p w14:paraId="666363C7" w14:textId="20C720CF" w:rsidR="00810127" w:rsidRPr="00B66444" w:rsidRDefault="00810127" w:rsidP="007F4EDE">
      <w:pPr>
        <w:rPr>
          <w:rFonts w:eastAsiaTheme="minorEastAsia"/>
        </w:rPr>
      </w:pPr>
      <w:del w:id="350" w:author="ITU-SB" w:date="2026-10-26T17:04:00Z" w16du:dateUtc="2026-10-26T16:04:00Z">
        <w:r w:rsidRPr="00B66444" w:rsidDel="00AB3374">
          <w:rPr>
            <w:rFonts w:eastAsiaTheme="minorEastAsia"/>
            <w:i/>
            <w:iCs/>
          </w:rPr>
          <w:delText>f</w:delText>
        </w:r>
      </w:del>
      <w:ins w:id="351" w:author="ITU-SB" w:date="2026-10-26T17:04:00Z" w16du:dateUtc="2026-10-26T16:04:00Z">
        <w:r w:rsidR="00AB3374">
          <w:rPr>
            <w:rFonts w:eastAsiaTheme="minorEastAsia"/>
            <w:i/>
            <w:iCs/>
          </w:rPr>
          <w:t>g</w:t>
        </w:r>
      </w:ins>
      <w:r w:rsidRPr="00B66444">
        <w:rPr>
          <w:rFonts w:eastAsiaTheme="minorEastAsia"/>
          <w:i/>
          <w:iCs/>
        </w:rPr>
        <w:t>)</w:t>
      </w:r>
      <w:r w:rsidRPr="00B66444">
        <w:rPr>
          <w:rFonts w:eastAsiaTheme="minorEastAsia"/>
        </w:rPr>
        <w:tab/>
        <w:t>that it is important to encourage the participation of all relevant organizations or entities around the world to promote the early establishment and expansion of IoT</w:t>
      </w:r>
      <w:ins w:id="352" w:author="ITU-SB" w:date="2026-10-26T17:04:00Z" w16du:dateUtc="2026-10-26T16:04:00Z">
        <w:r w:rsidR="00883290">
          <w:rPr>
            <w:rFonts w:eastAsiaTheme="minorEastAsia"/>
          </w:rPr>
          <w:t>, digital twins</w:t>
        </w:r>
      </w:ins>
      <w:r w:rsidRPr="00B66444">
        <w:rPr>
          <w:rFonts w:eastAsiaTheme="minorEastAsia"/>
        </w:rPr>
        <w:t xml:space="preserve"> and SSC&amp;C</w:t>
      </w:r>
      <w:ins w:id="353" w:author="ITU-SB" w:date="2026-10-26T17:04:00Z" w16du:dateUtc="2026-10-26T16:04:00Z">
        <w:r w:rsidR="00883290">
          <w:rPr>
            <w:rFonts w:eastAsiaTheme="minorEastAsia"/>
          </w:rPr>
          <w:t>, including smart villages</w:t>
        </w:r>
      </w:ins>
      <w:r w:rsidRPr="00B66444">
        <w:rPr>
          <w:rFonts w:eastAsiaTheme="minorEastAsia"/>
        </w:rPr>
        <w:t>;</w:t>
      </w:r>
    </w:p>
    <w:p w14:paraId="0DF7C0CF" w14:textId="7382881E" w:rsidR="00810127" w:rsidRPr="00887767" w:rsidRDefault="00810127" w:rsidP="007F4EDE">
      <w:pPr>
        <w:rPr>
          <w:rFonts w:eastAsiaTheme="minorEastAsia"/>
          <w:lang w:val="en-US"/>
          <w:rPrChange w:id="354" w:author="ITU-SB" w:date="2026-10-27T10:05:00Z" w16du:dateUtc="2026-10-27T09:05:00Z">
            <w:rPr>
              <w:rFonts w:eastAsiaTheme="minorEastAsia"/>
            </w:rPr>
          </w:rPrChange>
        </w:rPr>
      </w:pPr>
      <w:del w:id="355" w:author="ITU-SB" w:date="2026-10-26T18:39:00Z" w16du:dateUtc="2026-10-26T17:39:00Z">
        <w:r w:rsidRPr="00B66444" w:rsidDel="00D747ED">
          <w:rPr>
            <w:rFonts w:eastAsiaTheme="minorEastAsia"/>
            <w:i/>
            <w:iCs/>
          </w:rPr>
          <w:delText>g</w:delText>
        </w:r>
      </w:del>
      <w:ins w:id="356" w:author="ITU-SB" w:date="2026-10-26T18:39:00Z" w16du:dateUtc="2026-10-26T17:39:00Z">
        <w:r w:rsidR="00D747ED">
          <w:rPr>
            <w:rFonts w:eastAsiaTheme="minorEastAsia"/>
            <w:i/>
            <w:iCs/>
          </w:rPr>
          <w:t>h</w:t>
        </w:r>
      </w:ins>
      <w:r w:rsidRPr="00B66444">
        <w:rPr>
          <w:rFonts w:eastAsiaTheme="minorEastAsia"/>
          <w:i/>
          <w:iCs/>
        </w:rPr>
        <w:t>)</w:t>
      </w:r>
      <w:r w:rsidRPr="00B66444">
        <w:rPr>
          <w:rFonts w:eastAsiaTheme="minorEastAsia"/>
        </w:rPr>
        <w:tab/>
        <w:t>that globally connecting the world through IoT</w:t>
      </w:r>
      <w:ins w:id="357" w:author="ITU-SB" w:date="2026-10-26T17:04:00Z" w16du:dateUtc="2026-10-26T16:04:00Z">
        <w:r w:rsidR="00CB08A1">
          <w:rPr>
            <w:rFonts w:eastAsiaTheme="minorEastAsia"/>
          </w:rPr>
          <w:t>, digital twins</w:t>
        </w:r>
      </w:ins>
      <w:r w:rsidRPr="00B66444">
        <w:rPr>
          <w:rFonts w:eastAsiaTheme="minorEastAsia"/>
        </w:rPr>
        <w:t xml:space="preserve"> and SSC&amp;C</w:t>
      </w:r>
      <w:ins w:id="358" w:author="ITU-SB" w:date="2026-10-27T11:14:00Z" w16du:dateUtc="2026-10-27T10:14:00Z">
        <w:r w:rsidR="0018763E">
          <w:rPr>
            <w:rFonts w:eastAsiaTheme="minorEastAsia"/>
          </w:rPr>
          <w:t>,</w:t>
        </w:r>
      </w:ins>
      <w:ins w:id="359" w:author="ITU-SB" w:date="2026-10-26T18:39:00Z" w16du:dateUtc="2026-10-26T17:39:00Z">
        <w:r w:rsidR="00732D03">
          <w:rPr>
            <w:rFonts w:eastAsiaTheme="minorEastAsia"/>
          </w:rPr>
          <w:t xml:space="preserve"> including smart villages,</w:t>
        </w:r>
      </w:ins>
      <w:r w:rsidRPr="00B66444">
        <w:rPr>
          <w:rFonts w:eastAsiaTheme="minorEastAsia"/>
        </w:rPr>
        <w:t xml:space="preserve"> could also contribute to achieving the goals of the 2030 Agenda for Sustainable Development, in particular SDG 11;</w:t>
      </w:r>
    </w:p>
    <w:p w14:paraId="74AC6DCF" w14:textId="5ED36E83" w:rsidR="00810127" w:rsidRPr="00B66444" w:rsidRDefault="00810127" w:rsidP="007F4EDE">
      <w:del w:id="360" w:author="ITU-SB" w:date="2026-10-26T18:39:00Z" w16du:dateUtc="2026-10-26T17:39:00Z">
        <w:r w:rsidRPr="00B66444" w:rsidDel="00D747ED">
          <w:rPr>
            <w:i/>
            <w:iCs/>
          </w:rPr>
          <w:delText>h</w:delText>
        </w:r>
      </w:del>
      <w:ins w:id="361" w:author="ITU-SB" w:date="2026-10-26T18:39:00Z" w16du:dateUtc="2026-10-26T17:39:00Z">
        <w:r w:rsidR="00D747ED">
          <w:rPr>
            <w:i/>
            <w:iCs/>
          </w:rPr>
          <w:t>i</w:t>
        </w:r>
      </w:ins>
      <w:r w:rsidRPr="00B66444">
        <w:rPr>
          <w:i/>
          <w:iCs/>
        </w:rPr>
        <w:t>)</w:t>
      </w:r>
      <w:r w:rsidRPr="00B66444">
        <w:tab/>
        <w:t>that U4SSC is a United Nations initiative coordinated by ITU, the United Nations Economic Commission for Europe and the United Nations Human Settlements Programme for the achievement of SDG 11;</w:t>
      </w:r>
    </w:p>
    <w:p w14:paraId="15FD8946" w14:textId="4BB87979" w:rsidR="00810127" w:rsidRPr="00B66444" w:rsidRDefault="00810127" w:rsidP="007F4EDE">
      <w:del w:id="362" w:author="ITU-SB" w:date="2026-10-26T18:39:00Z" w16du:dateUtc="2026-10-26T17:39:00Z">
        <w:r w:rsidRPr="00B66444" w:rsidDel="00D747ED">
          <w:rPr>
            <w:i/>
            <w:iCs/>
          </w:rPr>
          <w:delText>i</w:delText>
        </w:r>
      </w:del>
      <w:ins w:id="363" w:author="ITU-SB" w:date="2026-10-26T18:39:00Z" w16du:dateUtc="2026-10-26T17:39:00Z">
        <w:r w:rsidR="00D747ED">
          <w:rPr>
            <w:i/>
            <w:iCs/>
          </w:rPr>
          <w:t>j</w:t>
        </w:r>
      </w:ins>
      <w:r w:rsidRPr="00B66444">
        <w:rPr>
          <w:i/>
          <w:iCs/>
        </w:rPr>
        <w:t>)</w:t>
      </w:r>
      <w:r w:rsidRPr="00B66444">
        <w:tab/>
        <w:t xml:space="preserve">that the development and implementation of </w:t>
      </w:r>
      <w:del w:id="364" w:author="ITU-SB" w:date="2026-10-27T10:09:00Z" w16du:dateUtc="2026-10-27T09:09:00Z">
        <w:r w:rsidRPr="00B66444" w:rsidDel="00DA3081">
          <w:delText xml:space="preserve">IoT and the creation of </w:delText>
        </w:r>
      </w:del>
      <w:ins w:id="365" w:author="ITU-SB" w:date="2026-10-27T10:08:00Z" w16du:dateUtc="2026-10-27T09:08:00Z">
        <w:r w:rsidR="00387800">
          <w:t xml:space="preserve">large-scale IoT, digital twins and </w:t>
        </w:r>
      </w:ins>
      <w:r w:rsidRPr="00B66444">
        <w:t>SSC&amp;C</w:t>
      </w:r>
      <w:ins w:id="366" w:author="ITU-SB" w:date="2026-10-27T10:08:00Z" w16du:dateUtc="2026-10-27T09:08:00Z">
        <w:r w:rsidR="00387800">
          <w:t>, including smart villages,</w:t>
        </w:r>
      </w:ins>
      <w:r w:rsidRPr="00B66444">
        <w:t xml:space="preserve"> will hinge on the active participation of governments, industry and other relevant international and regional organizations and stakeholders;</w:t>
      </w:r>
    </w:p>
    <w:p w14:paraId="3A880BA3" w14:textId="4E64E03F" w:rsidR="00810127" w:rsidRPr="00B66444" w:rsidRDefault="00810127" w:rsidP="007F4EDE">
      <w:pPr>
        <w:rPr>
          <w:rFonts w:eastAsiaTheme="minorEastAsia"/>
        </w:rPr>
      </w:pPr>
      <w:del w:id="367" w:author="ITU-SB" w:date="2026-10-26T18:40:00Z" w16du:dateUtc="2026-10-26T17:40:00Z">
        <w:r w:rsidRPr="00B66444" w:rsidDel="00453F14">
          <w:rPr>
            <w:i/>
            <w:iCs/>
          </w:rPr>
          <w:delText>j</w:delText>
        </w:r>
      </w:del>
      <w:ins w:id="368" w:author="ITU-SB" w:date="2026-10-26T18:40:00Z" w16du:dateUtc="2026-10-26T17:40:00Z">
        <w:r w:rsidR="00453F14">
          <w:rPr>
            <w:i/>
            <w:iCs/>
          </w:rPr>
          <w:t>k</w:t>
        </w:r>
      </w:ins>
      <w:r w:rsidRPr="00B66444">
        <w:rPr>
          <w:i/>
          <w:iCs/>
        </w:rPr>
        <w:t>)</w:t>
      </w:r>
      <w:r w:rsidRPr="00B66444">
        <w:rPr>
          <w:i/>
          <w:iCs/>
        </w:rPr>
        <w:tab/>
      </w:r>
      <w:r w:rsidRPr="00B66444">
        <w:t>that special support should be given to developing countries, as they may have limited resources to build an inclusive society</w:t>
      </w:r>
      <w:r w:rsidRPr="00B66444">
        <w:rPr>
          <w:rFonts w:eastAsiaTheme="minorEastAsia"/>
        </w:rPr>
        <w:t>,</w:t>
      </w:r>
    </w:p>
    <w:p w14:paraId="10333174" w14:textId="77777777" w:rsidR="00810127" w:rsidRPr="00B66444" w:rsidRDefault="00810127" w:rsidP="007F4EDE">
      <w:pPr>
        <w:pStyle w:val="Call"/>
        <w:rPr>
          <w:rFonts w:eastAsiaTheme="minorEastAsia"/>
        </w:rPr>
      </w:pPr>
      <w:r w:rsidRPr="00B66444">
        <w:rPr>
          <w:rFonts w:eastAsiaTheme="minorEastAsia"/>
        </w:rPr>
        <w:t>resolves</w:t>
      </w:r>
    </w:p>
    <w:p w14:paraId="16FCDC53" w14:textId="6F305755" w:rsidR="00810127" w:rsidRDefault="00810127" w:rsidP="007F4EDE">
      <w:pPr>
        <w:rPr>
          <w:ins w:id="369" w:author="ITU-SB" w:date="2026-10-27T10:09:00Z" w16du:dateUtc="2026-10-27T09:09:00Z"/>
          <w:rFonts w:eastAsiaTheme="minorEastAsia"/>
        </w:rPr>
      </w:pPr>
      <w:r w:rsidRPr="00B66444">
        <w:rPr>
          <w:rFonts w:eastAsiaTheme="minorEastAsia"/>
        </w:rPr>
        <w:t>1</w:t>
      </w:r>
      <w:r w:rsidRPr="00B66444">
        <w:rPr>
          <w:rFonts w:eastAsiaTheme="minorEastAsia"/>
        </w:rPr>
        <w:tab/>
        <w:t xml:space="preserve">to promote investment in and development of IoT and SSC&amp;C in order </w:t>
      </w:r>
      <w:r w:rsidRPr="00B66444">
        <w:rPr>
          <w:lang w:eastAsia="ko-KR"/>
        </w:rPr>
        <w:t xml:space="preserve">to </w:t>
      </w:r>
      <w:r w:rsidRPr="00B66444">
        <w:rPr>
          <w:rFonts w:eastAsiaTheme="minorEastAsia"/>
        </w:rPr>
        <w:t>support the goals of the 2030 Agenda for Sustainable Development</w:t>
      </w:r>
      <w:ins w:id="370" w:author="ITU-SB" w:date="2026-10-27T10:09:00Z" w16du:dateUtc="2026-10-27T09:09:00Z">
        <w:r w:rsidR="00DA3081">
          <w:rPr>
            <w:rFonts w:eastAsiaTheme="minorEastAsia"/>
          </w:rPr>
          <w:t xml:space="preserve"> and other relevant agreed developmental agendas, goals and frameworks</w:t>
        </w:r>
      </w:ins>
      <w:r w:rsidRPr="00B66444">
        <w:rPr>
          <w:rFonts w:eastAsiaTheme="minorEastAsia"/>
        </w:rPr>
        <w:t>;</w:t>
      </w:r>
    </w:p>
    <w:p w14:paraId="6E1B15BE" w14:textId="1ECD7199" w:rsidR="00DA3081" w:rsidRPr="00DA3081" w:rsidRDefault="00DA3081" w:rsidP="007F4EDE">
      <w:pPr>
        <w:rPr>
          <w:rFonts w:eastAsiaTheme="minorEastAsia"/>
        </w:rPr>
      </w:pPr>
      <w:ins w:id="371" w:author="ITU-SB" w:date="2026-10-27T10:09:00Z" w16du:dateUtc="2026-10-27T09:09:00Z">
        <w:r>
          <w:rPr>
            <w:rFonts w:eastAsiaTheme="minorEastAsia"/>
          </w:rPr>
          <w:t>2</w:t>
        </w:r>
        <w:r>
          <w:rPr>
            <w:rFonts w:eastAsiaTheme="minorEastAsia"/>
          </w:rPr>
          <w:tab/>
          <w:t xml:space="preserve">to develop and deploy </w:t>
        </w:r>
      </w:ins>
      <w:ins w:id="372" w:author="ITU-SB" w:date="2026-10-27T10:10:00Z" w16du:dateUtc="2026-10-27T09:10:00Z">
        <w:r>
          <w:rPr>
            <w:rFonts w:eastAsiaTheme="minorEastAsia"/>
          </w:rPr>
          <w:t>IoT and SSC</w:t>
        </w:r>
        <w:r w:rsidR="000119DC">
          <w:rPr>
            <w:rFonts w:eastAsiaTheme="minorEastAsia"/>
          </w:rPr>
          <w:t>&amp;C solutions that maximize societal benefit, ensuring equitable access and participation for all, including persons with disabilities and persons with specific needs;</w:t>
        </w:r>
      </w:ins>
    </w:p>
    <w:p w14:paraId="2D583CCB" w14:textId="77777777" w:rsidR="00F4717B" w:rsidRDefault="00810127" w:rsidP="007F4EDE">
      <w:pPr>
        <w:rPr>
          <w:ins w:id="373" w:author="ITU-SB" w:date="2026-10-27T10:11:00Z" w16du:dateUtc="2026-10-27T09:11:00Z"/>
          <w:rFonts w:eastAsia="Batang" w:cs="Batang"/>
          <w:lang w:eastAsia="ko-KR"/>
        </w:rPr>
      </w:pPr>
      <w:del w:id="374" w:author="ITU-SB" w:date="2026-10-27T10:10:00Z" w16du:dateUtc="2026-10-27T09:10:00Z">
        <w:r w:rsidRPr="00B66444" w:rsidDel="000119DC">
          <w:rPr>
            <w:rFonts w:eastAsia="Batang" w:cs="Batang"/>
            <w:lang w:eastAsia="ko-KR"/>
          </w:rPr>
          <w:delText>2</w:delText>
        </w:r>
      </w:del>
      <w:ins w:id="375" w:author="ITU-SB" w:date="2026-10-27T10:10:00Z" w16du:dateUtc="2026-10-27T09:10:00Z">
        <w:r w:rsidR="000119DC">
          <w:rPr>
            <w:rFonts w:eastAsia="Batang" w:cs="Batang"/>
            <w:lang w:eastAsia="ko-KR"/>
          </w:rPr>
          <w:t>3</w:t>
        </w:r>
      </w:ins>
      <w:r w:rsidRPr="00B66444">
        <w:rPr>
          <w:rFonts w:eastAsia="Batang" w:cs="Batang"/>
          <w:lang w:eastAsia="ko-KR"/>
        </w:rPr>
        <w:tab/>
        <w:t>to continue and further develop studies and activities on IoT</w:t>
      </w:r>
      <w:ins w:id="376" w:author="ITU-SB" w:date="2026-10-27T10:10:00Z" w16du:dateUtc="2026-10-27T09:10:00Z">
        <w:r w:rsidR="000119DC">
          <w:rPr>
            <w:rFonts w:eastAsia="Batang" w:cs="Batang"/>
            <w:lang w:eastAsia="ko-KR"/>
          </w:rPr>
          <w:t>, digital twins and smart sustainable cities and commun</w:t>
        </w:r>
      </w:ins>
      <w:ins w:id="377" w:author="ITU-SB" w:date="2026-10-27T10:11:00Z" w16du:dateUtc="2026-10-27T09:11:00Z">
        <w:r w:rsidR="000119DC">
          <w:rPr>
            <w:rFonts w:eastAsia="Batang" w:cs="Batang"/>
            <w:lang w:eastAsia="ko-KR"/>
          </w:rPr>
          <w:t>ities including AI-enabled systems and services,</w:t>
        </w:r>
      </w:ins>
      <w:r w:rsidRPr="00B66444">
        <w:rPr>
          <w:rFonts w:eastAsia="Batang" w:cs="Batang"/>
          <w:lang w:eastAsia="ko-KR"/>
        </w:rPr>
        <w:t xml:space="preserve"> and SSC&amp;C within the remit of ITU, in order to promote the development of IoT and SSC&amp;C and address </w:t>
      </w:r>
      <w:r w:rsidRPr="00B66444">
        <w:rPr>
          <w:rFonts w:eastAsia="Batang" w:cs="Batang"/>
          <w:lang w:eastAsia="ko-KR"/>
        </w:rPr>
        <w:lastRenderedPageBreak/>
        <w:t>any possible challenges for ITU members and relevant stakeholders</w:t>
      </w:r>
      <w:ins w:id="378" w:author="ITU-SB" w:date="2026-10-27T10:11:00Z" w16du:dateUtc="2026-10-27T09:11:00Z">
        <w:r w:rsidR="00F4717B">
          <w:rPr>
            <w:rFonts w:eastAsia="Batang" w:cs="Batang"/>
            <w:lang w:eastAsia="ko-KR"/>
          </w:rPr>
          <w:t>, including the development of open, interoperable, secure, trustworthy, inclusive, accessible, resilient and environmentally sustainable systems;</w:t>
        </w:r>
      </w:ins>
    </w:p>
    <w:p w14:paraId="1E0F9F90" w14:textId="77777777" w:rsidR="00EF0CFD" w:rsidRDefault="00F4717B" w:rsidP="007F4EDE">
      <w:pPr>
        <w:rPr>
          <w:ins w:id="379" w:author="ITU-SB" w:date="2026-10-27T10:12:00Z" w16du:dateUtc="2026-10-27T09:12:00Z"/>
          <w:rFonts w:eastAsia="Batang" w:cs="Batang"/>
          <w:lang w:eastAsia="ko-KR"/>
        </w:rPr>
      </w:pPr>
      <w:ins w:id="380" w:author="ITU-SB" w:date="2026-10-27T10:11:00Z" w16du:dateUtc="2026-10-27T09:11:00Z">
        <w:r>
          <w:rPr>
            <w:rFonts w:eastAsia="Batang" w:cs="Batang"/>
            <w:lang w:eastAsia="ko-KR"/>
          </w:rPr>
          <w:t>4</w:t>
        </w:r>
        <w:r>
          <w:rPr>
            <w:rFonts w:eastAsia="Batang" w:cs="Batang"/>
            <w:lang w:eastAsia="ko-KR"/>
          </w:rPr>
          <w:tab/>
        </w:r>
        <w:r w:rsidR="00EF0CFD">
          <w:rPr>
            <w:rFonts w:eastAsia="Batang" w:cs="Batang"/>
            <w:lang w:eastAsia="ko-KR"/>
          </w:rPr>
          <w:t>to continue and further develop studies and activities on IoT</w:t>
        </w:r>
      </w:ins>
      <w:ins w:id="381" w:author="ITU-SB" w:date="2026-10-27T10:12:00Z" w16du:dateUtc="2026-10-27T09:12:00Z">
        <w:r w:rsidR="00EF0CFD">
          <w:rPr>
            <w:rFonts w:eastAsia="Batang" w:cs="Batang"/>
            <w:lang w:eastAsia="ko-KR"/>
          </w:rPr>
          <w:t>, digital twins and smart sustainable cities and communities, including AI-enabled systems and services;</w:t>
        </w:r>
      </w:ins>
    </w:p>
    <w:p w14:paraId="1F372A64" w14:textId="5C60D3D6" w:rsidR="000B2D43" w:rsidRDefault="00EF0CFD" w:rsidP="007F4EDE">
      <w:pPr>
        <w:rPr>
          <w:ins w:id="382" w:author="ITU-SB" w:date="2026-10-27T10:13:00Z" w16du:dateUtc="2026-10-27T09:13:00Z"/>
          <w:rFonts w:eastAsia="Batang" w:cs="Batang"/>
          <w:lang w:eastAsia="ko-KR"/>
        </w:rPr>
      </w:pPr>
      <w:ins w:id="383" w:author="ITU-SB" w:date="2026-10-27T10:12:00Z" w16du:dateUtc="2026-10-27T09:12:00Z">
        <w:r>
          <w:rPr>
            <w:rFonts w:eastAsia="Batang" w:cs="Batang"/>
            <w:lang w:eastAsia="ko-KR"/>
          </w:rPr>
          <w:t>5</w:t>
        </w:r>
        <w:r>
          <w:rPr>
            <w:rFonts w:eastAsia="Batang" w:cs="Batang"/>
            <w:lang w:eastAsia="ko-KR"/>
          </w:rPr>
          <w:tab/>
          <w:t>to continue and further develop studies and activities on energy</w:t>
        </w:r>
      </w:ins>
      <w:ins w:id="384" w:author="ITU-SB" w:date="2026-10-27T11:03:00Z" w16du:dateUtc="2026-10-27T10:03:00Z">
        <w:r w:rsidR="00991E62">
          <w:rPr>
            <w:rFonts w:eastAsia="Batang" w:cs="Batang"/>
            <w:lang w:eastAsia="ko-KR"/>
          </w:rPr>
          <w:t>-</w:t>
        </w:r>
      </w:ins>
      <w:ins w:id="385" w:author="ITU-SB" w:date="2026-10-27T10:12:00Z" w16du:dateUtc="2026-10-27T09:12:00Z">
        <w:r>
          <w:rPr>
            <w:rFonts w:eastAsia="Batang" w:cs="Batang"/>
            <w:lang w:eastAsia="ko-KR"/>
          </w:rPr>
          <w:t>efficie</w:t>
        </w:r>
        <w:r w:rsidR="000B2D43">
          <w:rPr>
            <w:rFonts w:eastAsia="Batang" w:cs="Batang"/>
            <w:lang w:eastAsia="ko-KR"/>
          </w:rPr>
          <w:t>nt and environmentally sustainable architectures and deployments, taking into account lifecycle impacts associated with d</w:t>
        </w:r>
      </w:ins>
      <w:ins w:id="386" w:author="ITU-SB" w:date="2026-10-27T10:13:00Z" w16du:dateUtc="2026-10-27T09:13:00Z">
        <w:r w:rsidR="000B2D43">
          <w:rPr>
            <w:rFonts w:eastAsia="Batang" w:cs="Batang"/>
            <w:lang w:eastAsia="ko-KR"/>
          </w:rPr>
          <w:t>evices, networks, datacenters, computing, storage, data processing and electronic waste;</w:t>
        </w:r>
      </w:ins>
    </w:p>
    <w:p w14:paraId="7D9D23EE" w14:textId="1790C9A8" w:rsidR="00810127" w:rsidRPr="00B66444" w:rsidRDefault="000B2D43" w:rsidP="007F4EDE">
      <w:pPr>
        <w:rPr>
          <w:rFonts w:eastAsia="Batang" w:cs="Batang"/>
          <w:lang w:eastAsia="ko-KR"/>
        </w:rPr>
      </w:pPr>
      <w:ins w:id="387" w:author="ITU-SB" w:date="2026-10-27T10:13:00Z" w16du:dateUtc="2026-10-27T09:13:00Z">
        <w:r>
          <w:rPr>
            <w:rFonts w:eastAsia="Batang" w:cs="Batang"/>
            <w:lang w:eastAsia="ko-KR"/>
          </w:rPr>
          <w:t>6</w:t>
        </w:r>
        <w:r>
          <w:rPr>
            <w:rFonts w:eastAsia="Batang" w:cs="Batang"/>
            <w:lang w:eastAsia="ko-KR"/>
          </w:rPr>
          <w:tab/>
          <w:t xml:space="preserve">to promote the expansion of SSC&amp;C initiatives to encompass smart villages, </w:t>
        </w:r>
        <w:r w:rsidR="00237D53">
          <w:rPr>
            <w:rFonts w:eastAsia="Batang" w:cs="Batang"/>
            <w:lang w:eastAsia="ko-KR"/>
          </w:rPr>
          <w:t xml:space="preserve">so that rural and remote communities benefit from </w:t>
        </w:r>
      </w:ins>
      <w:ins w:id="388" w:author="ITU-SB" w:date="2026-10-27T10:14:00Z" w16du:dateUtc="2026-10-27T09:14:00Z">
        <w:r w:rsidR="00786863">
          <w:rPr>
            <w:rFonts w:eastAsia="Batang" w:cs="Batang"/>
            <w:lang w:eastAsia="ko-KR"/>
          </w:rPr>
          <w:t xml:space="preserve">the same </w:t>
        </w:r>
      </w:ins>
      <w:ins w:id="389" w:author="ITU-SB" w:date="2026-10-27T10:13:00Z" w16du:dateUtc="2026-10-27T09:13:00Z">
        <w:r w:rsidR="00237D53">
          <w:rPr>
            <w:rFonts w:eastAsia="Batang" w:cs="Batang"/>
            <w:lang w:eastAsia="ko-KR"/>
          </w:rPr>
          <w:t>technological advancements, telecommunication/ICT services, and enduring sustainable development appro</w:t>
        </w:r>
      </w:ins>
      <w:ins w:id="390" w:author="ITU-SB" w:date="2026-10-27T10:14:00Z" w16du:dateUtc="2026-10-27T09:14:00Z">
        <w:r w:rsidR="00237D53">
          <w:rPr>
            <w:rFonts w:eastAsia="Batang" w:cs="Batang"/>
            <w:lang w:eastAsia="ko-KR"/>
          </w:rPr>
          <w:t>aches as urban areas</w:t>
        </w:r>
      </w:ins>
      <w:r w:rsidR="00810127" w:rsidRPr="00B66444">
        <w:rPr>
          <w:rFonts w:eastAsia="Batang" w:cs="Batang"/>
          <w:lang w:eastAsia="ko-KR"/>
        </w:rPr>
        <w:t>,</w:t>
      </w:r>
    </w:p>
    <w:p w14:paraId="1078621E" w14:textId="77777777" w:rsidR="00810127" w:rsidRPr="00B66444" w:rsidRDefault="00810127" w:rsidP="007F4EDE">
      <w:pPr>
        <w:pStyle w:val="Call"/>
        <w:rPr>
          <w:rFonts w:eastAsiaTheme="minorEastAsia"/>
        </w:rPr>
      </w:pPr>
      <w:r w:rsidRPr="00B66444">
        <w:rPr>
          <w:rFonts w:eastAsiaTheme="minorEastAsia"/>
        </w:rPr>
        <w:t>instructs the Secretary-General, in consultation and collaboration with the Directors of the three Bureaux</w:t>
      </w:r>
    </w:p>
    <w:p w14:paraId="7558C7BA" w14:textId="3C6661F9" w:rsidR="00810127" w:rsidRPr="00B66444" w:rsidRDefault="00810127" w:rsidP="007F4EDE">
      <w:pPr>
        <w:rPr>
          <w:rFonts w:eastAsiaTheme="minorEastAsia"/>
        </w:rPr>
      </w:pPr>
      <w:r w:rsidRPr="00B66444">
        <w:rPr>
          <w:rFonts w:eastAsiaTheme="minorEastAsia"/>
        </w:rPr>
        <w:t>1</w:t>
      </w:r>
      <w:r w:rsidRPr="00B66444">
        <w:rPr>
          <w:rFonts w:eastAsiaTheme="minorEastAsia"/>
        </w:rPr>
        <w:tab/>
        <w:t>to coordinate the IoT</w:t>
      </w:r>
      <w:ins w:id="391" w:author="ITU-SB" w:date="2026-10-27T10:14:00Z" w16du:dateUtc="2026-10-27T09:14:00Z">
        <w:r w:rsidR="00786863">
          <w:rPr>
            <w:rFonts w:eastAsiaTheme="minorEastAsia"/>
          </w:rPr>
          <w:t>, digital twins</w:t>
        </w:r>
      </w:ins>
      <w:r w:rsidRPr="00B66444">
        <w:rPr>
          <w:rFonts w:eastAsiaTheme="minorEastAsia"/>
        </w:rPr>
        <w:t xml:space="preserve"> and SSC&amp;C</w:t>
      </w:r>
      <w:ins w:id="392" w:author="ITU-SB" w:date="2026-10-27T10:14:00Z" w16du:dateUtc="2026-10-27T09:14:00Z">
        <w:r w:rsidR="00786863">
          <w:rPr>
            <w:rFonts w:eastAsiaTheme="minorEastAsia"/>
          </w:rPr>
          <w:t>, including smart villages,</w:t>
        </w:r>
      </w:ins>
      <w:r w:rsidRPr="00B66444">
        <w:rPr>
          <w:rFonts w:eastAsiaTheme="minorEastAsia"/>
        </w:rPr>
        <w:t xml:space="preserve"> activities of the Union to implement this resolution;</w:t>
      </w:r>
    </w:p>
    <w:p w14:paraId="69F31890" w14:textId="49D2BE5E" w:rsidR="00810127" w:rsidRPr="00B66444" w:rsidRDefault="00810127" w:rsidP="007F4EDE">
      <w:pPr>
        <w:rPr>
          <w:rFonts w:eastAsiaTheme="minorEastAsia"/>
        </w:rPr>
      </w:pPr>
      <w:r w:rsidRPr="00B66444">
        <w:rPr>
          <w:rFonts w:eastAsiaTheme="minorEastAsia"/>
        </w:rPr>
        <w:t>2</w:t>
      </w:r>
      <w:r w:rsidRPr="00B66444">
        <w:rPr>
          <w:rFonts w:eastAsiaTheme="minorEastAsia"/>
        </w:rPr>
        <w:tab/>
        <w:t>to facilitate the exchange of experiences, best practices and information with all relevant organizations and entities involved in IoT</w:t>
      </w:r>
      <w:del w:id="393" w:author="ITU-SB" w:date="2026-10-27T10:15:00Z" w16du:dateUtc="2026-10-27T09:15:00Z">
        <w:r w:rsidRPr="00B66444" w:rsidDel="00566BEF">
          <w:rPr>
            <w:rFonts w:eastAsiaTheme="minorEastAsia"/>
          </w:rPr>
          <w:delText xml:space="preserve"> and SSC&amp;C</w:delText>
        </w:r>
      </w:del>
      <w:r w:rsidRPr="00B66444">
        <w:rPr>
          <w:rFonts w:eastAsiaTheme="minorEastAsia"/>
        </w:rPr>
        <w:t xml:space="preserve">, </w:t>
      </w:r>
      <w:ins w:id="394" w:author="ITU-SB" w:date="2026-10-27T10:15:00Z" w16du:dateUtc="2026-10-27T09:15:00Z">
        <w:r w:rsidR="00566BEF">
          <w:rPr>
            <w:rFonts w:eastAsiaTheme="minorEastAsia"/>
          </w:rPr>
          <w:t>digital twins and smart sustainable cities and communities, including AI-enabled systems and services</w:t>
        </w:r>
        <w:r w:rsidR="00837598">
          <w:rPr>
            <w:rFonts w:eastAsiaTheme="minorEastAsia"/>
          </w:rPr>
          <w:t xml:space="preserve">, including smart villages, </w:t>
        </w:r>
      </w:ins>
      <w:r w:rsidRPr="00B66444">
        <w:rPr>
          <w:rFonts w:eastAsiaTheme="minorEastAsia"/>
        </w:rPr>
        <w:t>with the aim of creating opportunities for cooperative efforts to support the deployment of IoT</w:t>
      </w:r>
      <w:ins w:id="395" w:author="ITU-SB" w:date="2026-10-27T10:15:00Z" w16du:dateUtc="2026-10-27T09:15:00Z">
        <w:r w:rsidR="00837598">
          <w:rPr>
            <w:rFonts w:eastAsiaTheme="minorEastAsia"/>
          </w:rPr>
          <w:t xml:space="preserve">, digital twins and AI-enabled </w:t>
        </w:r>
      </w:ins>
      <w:ins w:id="396" w:author="ITU-SB" w:date="2026-10-27T10:16:00Z" w16du:dateUtc="2026-10-27T09:16:00Z">
        <w:r w:rsidR="00837598">
          <w:rPr>
            <w:rFonts w:eastAsiaTheme="minorEastAsia"/>
          </w:rPr>
          <w:t>SSC&amp;C</w:t>
        </w:r>
      </w:ins>
      <w:r w:rsidRPr="00B66444">
        <w:rPr>
          <w:rFonts w:eastAsiaTheme="minorEastAsia"/>
        </w:rPr>
        <w:t>;</w:t>
      </w:r>
    </w:p>
    <w:p w14:paraId="2E023F07" w14:textId="4FBD4D8F" w:rsidR="00810127" w:rsidRDefault="00810127" w:rsidP="007F4EDE">
      <w:pPr>
        <w:rPr>
          <w:ins w:id="397" w:author="ITU-SB" w:date="2026-10-27T10:17:00Z" w16du:dateUtc="2026-10-27T09:17:00Z"/>
          <w:rFonts w:eastAsiaTheme="minorEastAsia"/>
          <w:lang w:eastAsia="ko-KR"/>
        </w:rPr>
      </w:pPr>
      <w:r w:rsidRPr="00B66444">
        <w:rPr>
          <w:rFonts w:eastAsiaTheme="minorEastAsia"/>
          <w:lang w:eastAsia="ko-KR"/>
        </w:rPr>
        <w:t>3</w:t>
      </w:r>
      <w:r w:rsidRPr="00B66444">
        <w:rPr>
          <w:rFonts w:eastAsiaTheme="minorEastAsia"/>
          <w:lang w:eastAsia="ko-KR"/>
        </w:rPr>
        <w:tab/>
        <w:t xml:space="preserve">to raise awareness among ITU members of the opportunities and challenges for developing countries in the adoption of IoT, </w:t>
      </w:r>
      <w:ins w:id="398" w:author="ITU-SB" w:date="2026-10-27T10:16:00Z" w16du:dateUtc="2026-10-27T09:16:00Z">
        <w:r w:rsidR="00837598">
          <w:rPr>
            <w:rFonts w:eastAsiaTheme="minorEastAsia"/>
            <w:lang w:eastAsia="ko-KR"/>
          </w:rPr>
          <w:t xml:space="preserve">digital twins and SSC&amp;C </w:t>
        </w:r>
      </w:ins>
      <w:r w:rsidRPr="00B66444">
        <w:rPr>
          <w:rFonts w:eastAsiaTheme="minorEastAsia"/>
          <w:lang w:eastAsia="ko-KR"/>
        </w:rPr>
        <w:t>and to facilitate the exchange of experiences, best practices and information and increase cooperation with all relevant organizations and entities involved in IoT</w:t>
      </w:r>
      <w:del w:id="399" w:author="ITU-SB" w:date="2026-10-27T10:16:00Z" w16du:dateUtc="2026-10-27T09:16:00Z">
        <w:r w:rsidRPr="00B66444" w:rsidDel="00837598">
          <w:rPr>
            <w:rFonts w:eastAsiaTheme="minorEastAsia"/>
            <w:lang w:eastAsia="ko-KR"/>
          </w:rPr>
          <w:delText xml:space="preserve"> and SSC&amp;C</w:delText>
        </w:r>
      </w:del>
      <w:r w:rsidRPr="00B66444">
        <w:rPr>
          <w:rFonts w:eastAsiaTheme="minorEastAsia"/>
          <w:lang w:eastAsia="ko-KR"/>
        </w:rPr>
        <w:t xml:space="preserve">, </w:t>
      </w:r>
      <w:ins w:id="400" w:author="ITU-SB" w:date="2026-10-27T10:16:00Z" w16du:dateUtc="2026-10-27T09:16:00Z">
        <w:r w:rsidR="00B21DC9">
          <w:rPr>
            <w:rFonts w:eastAsiaTheme="minorEastAsia"/>
            <w:lang w:eastAsia="ko-KR"/>
          </w:rPr>
          <w:t xml:space="preserve">digital twins and smart sustainable cities and communities, including AI-enabled systems and services, including smart villages, </w:t>
        </w:r>
      </w:ins>
      <w:r w:rsidRPr="00B66444">
        <w:rPr>
          <w:rFonts w:eastAsiaTheme="minorEastAsia"/>
          <w:lang w:eastAsia="ko-KR"/>
        </w:rPr>
        <w:t>with the aim of creating opportunities;</w:t>
      </w:r>
    </w:p>
    <w:p w14:paraId="45E353B0" w14:textId="44AB10F0" w:rsidR="0092428D" w:rsidRDefault="0092428D" w:rsidP="007F4EDE">
      <w:pPr>
        <w:rPr>
          <w:ins w:id="401" w:author="ITU-SB" w:date="2026-10-27T10:17:00Z" w16du:dateUtc="2026-10-27T09:17:00Z"/>
          <w:rFonts w:eastAsiaTheme="minorEastAsia"/>
          <w:lang w:eastAsia="ko-KR"/>
        </w:rPr>
      </w:pPr>
      <w:ins w:id="402" w:author="ITU-SB" w:date="2026-10-27T10:17:00Z" w16du:dateUtc="2026-10-27T09:17:00Z">
        <w:r>
          <w:rPr>
            <w:rFonts w:eastAsiaTheme="minorEastAsia"/>
            <w:lang w:eastAsia="ko-KR"/>
          </w:rPr>
          <w:t>4</w:t>
        </w:r>
        <w:r>
          <w:rPr>
            <w:rFonts w:eastAsiaTheme="minorEastAsia"/>
            <w:lang w:eastAsia="ko-KR"/>
          </w:rPr>
          <w:tab/>
          <w:t>to promote the inclusion of smart villages in the SSC&amp;C initiatives within their respective mandates and to support developing countries in designing appropriate frameworks for o</w:t>
        </w:r>
      </w:ins>
      <w:ins w:id="403" w:author="ITU-SB" w:date="2026-10-27T11:04:00Z" w16du:dateUtc="2026-10-27T10:04:00Z">
        <w:r w:rsidR="00F67B80">
          <w:rPr>
            <w:rFonts w:eastAsiaTheme="minorEastAsia"/>
            <w:lang w:eastAsia="ko-KR"/>
          </w:rPr>
          <w:t>per</w:t>
        </w:r>
      </w:ins>
      <w:ins w:id="404" w:author="ITU-SB" w:date="2026-10-27T10:17:00Z" w16du:dateUtc="2026-10-27T09:17:00Z">
        <w:r>
          <w:rPr>
            <w:rFonts w:eastAsiaTheme="minorEastAsia"/>
            <w:lang w:eastAsia="ko-KR"/>
          </w:rPr>
          <w:t>ationalization of smart villages</w:t>
        </w:r>
        <w:r w:rsidR="00F41A5D">
          <w:rPr>
            <w:rFonts w:eastAsiaTheme="minorEastAsia"/>
            <w:lang w:eastAsia="ko-KR"/>
          </w:rPr>
          <w:t>;</w:t>
        </w:r>
      </w:ins>
    </w:p>
    <w:p w14:paraId="5DDB17AD" w14:textId="6033196D" w:rsidR="00F41A5D" w:rsidRPr="00B66444" w:rsidRDefault="00F41A5D" w:rsidP="007F4EDE">
      <w:pPr>
        <w:rPr>
          <w:rFonts w:eastAsiaTheme="minorEastAsia"/>
          <w:lang w:eastAsia="ko-KR"/>
        </w:rPr>
      </w:pPr>
      <w:ins w:id="405" w:author="ITU-SB" w:date="2026-10-27T10:17:00Z" w16du:dateUtc="2026-10-27T09:17:00Z">
        <w:r>
          <w:rPr>
            <w:rFonts w:eastAsiaTheme="minorEastAsia"/>
            <w:lang w:eastAsia="ko-KR"/>
          </w:rPr>
          <w:t>5</w:t>
        </w:r>
        <w:r>
          <w:rPr>
            <w:rFonts w:eastAsiaTheme="minorEastAsia"/>
            <w:lang w:eastAsia="ko-KR"/>
          </w:rPr>
          <w:tab/>
          <w:t>to prioritize partnerships and resource mobilization, to support implementation, capacity building, test environments and knowledge sharing needed to implemen</w:t>
        </w:r>
      </w:ins>
      <w:ins w:id="406" w:author="ITU-SB" w:date="2026-10-27T10:18:00Z" w16du:dateUtc="2026-10-27T09:18:00Z">
        <w:r>
          <w:rPr>
            <w:rFonts w:eastAsiaTheme="minorEastAsia"/>
            <w:lang w:eastAsia="ko-KR"/>
          </w:rPr>
          <w:t>t this resolution, particularly for developing countries;</w:t>
        </w:r>
      </w:ins>
    </w:p>
    <w:p w14:paraId="2738CCE8" w14:textId="4082162D" w:rsidR="00810127" w:rsidRPr="00B66444" w:rsidRDefault="00810127" w:rsidP="007F4EDE">
      <w:pPr>
        <w:rPr>
          <w:rFonts w:eastAsiaTheme="minorEastAsia"/>
        </w:rPr>
      </w:pPr>
      <w:del w:id="407" w:author="ITU-SB" w:date="2026-10-27T10:18:00Z" w16du:dateUtc="2026-10-27T09:18:00Z">
        <w:r w:rsidRPr="00B66444" w:rsidDel="00F41A5D">
          <w:rPr>
            <w:rFonts w:eastAsiaTheme="minorEastAsia"/>
          </w:rPr>
          <w:delText>4</w:delText>
        </w:r>
      </w:del>
      <w:ins w:id="408" w:author="ITU-SB" w:date="2026-10-27T10:18:00Z" w16du:dateUtc="2026-10-27T09:18:00Z">
        <w:r w:rsidR="00F41A5D">
          <w:rPr>
            <w:rFonts w:eastAsiaTheme="minorEastAsia"/>
          </w:rPr>
          <w:t>6</w:t>
        </w:r>
      </w:ins>
      <w:r w:rsidRPr="00B66444">
        <w:rPr>
          <w:rFonts w:eastAsiaTheme="minorEastAsia"/>
        </w:rPr>
        <w:tab/>
        <w:t>to submit an annual report on the results of implementation of this resolution to the ITU Council sessions;</w:t>
      </w:r>
    </w:p>
    <w:p w14:paraId="4919A032" w14:textId="10D6D4C3" w:rsidR="00810127" w:rsidRPr="00B66444" w:rsidRDefault="00810127" w:rsidP="007F4EDE">
      <w:pPr>
        <w:rPr>
          <w:rFonts w:eastAsiaTheme="minorEastAsia"/>
        </w:rPr>
      </w:pPr>
      <w:del w:id="409" w:author="ITU-SB" w:date="2026-10-27T10:18:00Z" w16du:dateUtc="2026-10-27T09:18:00Z">
        <w:r w:rsidRPr="00B66444" w:rsidDel="00B75600">
          <w:rPr>
            <w:rFonts w:eastAsiaTheme="minorEastAsia"/>
          </w:rPr>
          <w:delText>5</w:delText>
        </w:r>
      </w:del>
      <w:ins w:id="410" w:author="ITU-SB" w:date="2026-10-27T10:18:00Z" w16du:dateUtc="2026-10-27T09:18:00Z">
        <w:r w:rsidR="00B75600">
          <w:rPr>
            <w:rFonts w:eastAsiaTheme="minorEastAsia"/>
          </w:rPr>
          <w:t>7</w:t>
        </w:r>
      </w:ins>
      <w:r w:rsidRPr="00B66444">
        <w:rPr>
          <w:rFonts w:eastAsiaTheme="minorEastAsia"/>
        </w:rPr>
        <w:tab/>
        <w:t>to submit a report to the next plenipotentiary conference,</w:t>
      </w:r>
    </w:p>
    <w:p w14:paraId="772375AD" w14:textId="77777777" w:rsidR="00810127" w:rsidRPr="00B66444" w:rsidRDefault="00810127" w:rsidP="007F4EDE">
      <w:pPr>
        <w:pStyle w:val="Call"/>
        <w:rPr>
          <w:rFonts w:eastAsiaTheme="minorEastAsia"/>
        </w:rPr>
      </w:pPr>
      <w:r w:rsidRPr="00B66444">
        <w:rPr>
          <w:rFonts w:eastAsiaTheme="minorEastAsia"/>
        </w:rPr>
        <w:t>instructs the Director of the Telecommunication Standardization Bureau and the Director of the Radiocommunication Bureau</w:t>
      </w:r>
    </w:p>
    <w:p w14:paraId="2666740C" w14:textId="4DA182A6" w:rsidR="00810127" w:rsidRPr="00B66444" w:rsidRDefault="00810127" w:rsidP="007F4EDE">
      <w:pPr>
        <w:rPr>
          <w:rFonts w:eastAsiaTheme="minorEastAsia"/>
        </w:rPr>
      </w:pPr>
      <w:r w:rsidRPr="00B66444">
        <w:rPr>
          <w:rFonts w:eastAsiaTheme="minorEastAsia"/>
        </w:rPr>
        <w:t>1</w:t>
      </w:r>
      <w:r w:rsidRPr="00B66444">
        <w:rPr>
          <w:rFonts w:eastAsiaTheme="minorEastAsia"/>
        </w:rPr>
        <w:tab/>
        <w:t>to support the work of relevant ITU-T and ITU-R study groups on IoT</w:t>
      </w:r>
      <w:ins w:id="411" w:author="ITU-SB" w:date="2026-10-27T10:18:00Z" w16du:dateUtc="2026-10-27T09:18:00Z">
        <w:r w:rsidR="001B3D5D">
          <w:rPr>
            <w:rFonts w:eastAsiaTheme="minorEastAsia"/>
          </w:rPr>
          <w:t>, digital twins</w:t>
        </w:r>
      </w:ins>
      <w:r w:rsidRPr="00B66444">
        <w:rPr>
          <w:rFonts w:eastAsiaTheme="minorEastAsia"/>
        </w:rPr>
        <w:t xml:space="preserve"> and SSC&amp;C</w:t>
      </w:r>
      <w:ins w:id="412" w:author="ITU-SB" w:date="2026-10-27T10:18:00Z" w16du:dateUtc="2026-10-27T09:18:00Z">
        <w:r w:rsidR="001B3D5D">
          <w:rPr>
            <w:rFonts w:eastAsiaTheme="minorEastAsia"/>
          </w:rPr>
          <w:t>, including smart villages,</w:t>
        </w:r>
      </w:ins>
      <w:r w:rsidRPr="00B66444">
        <w:rPr>
          <w:rFonts w:eastAsiaTheme="minorEastAsia"/>
        </w:rPr>
        <w:t xml:space="preserve"> and to facilitate the emergence of diverse services in the globally connected world, in collaboration with relevant sectors;</w:t>
      </w:r>
    </w:p>
    <w:p w14:paraId="437EB020" w14:textId="396F6148" w:rsidR="00810127" w:rsidRPr="00B66444" w:rsidRDefault="00810127" w:rsidP="007F4EDE">
      <w:pPr>
        <w:rPr>
          <w:rFonts w:eastAsiaTheme="minorEastAsia"/>
        </w:rPr>
      </w:pPr>
      <w:r w:rsidRPr="00B66444">
        <w:rPr>
          <w:rFonts w:eastAsiaTheme="minorEastAsia"/>
        </w:rPr>
        <w:lastRenderedPageBreak/>
        <w:t>2</w:t>
      </w:r>
      <w:r w:rsidRPr="00B66444">
        <w:rPr>
          <w:rFonts w:eastAsiaTheme="minorEastAsia"/>
        </w:rPr>
        <w:tab/>
        <w:t>to continue cooperation with relevant organizations, including SDOs, for exchanging best practices and disseminating information to increase interoperability of IoT</w:t>
      </w:r>
      <w:ins w:id="413" w:author="ITU-SB" w:date="2026-10-27T10:19:00Z" w16du:dateUtc="2026-10-27T09:19:00Z">
        <w:r w:rsidR="001B3D5D">
          <w:rPr>
            <w:rFonts w:eastAsiaTheme="minorEastAsia"/>
          </w:rPr>
          <w:t>, digital twins and SSC&amp;C systems and</w:t>
        </w:r>
      </w:ins>
      <w:r w:rsidRPr="00B66444">
        <w:rPr>
          <w:rFonts w:eastAsiaTheme="minorEastAsia"/>
        </w:rPr>
        <w:t xml:space="preserve"> services, through joint workshops, training sessions, joint coordination activity groups and any other appropriate means;</w:t>
      </w:r>
    </w:p>
    <w:p w14:paraId="6E378534" w14:textId="7CFE2452" w:rsidR="00810127" w:rsidRPr="00B66444" w:rsidRDefault="00810127" w:rsidP="007F4EDE">
      <w:pPr>
        <w:rPr>
          <w:rFonts w:eastAsiaTheme="minorEastAsia"/>
        </w:rPr>
      </w:pPr>
      <w:r w:rsidRPr="00B66444">
        <w:rPr>
          <w:rFonts w:eastAsiaTheme="minorEastAsia"/>
        </w:rPr>
        <w:t>3</w:t>
      </w:r>
      <w:r w:rsidRPr="00B66444">
        <w:rPr>
          <w:rFonts w:eastAsiaTheme="minorEastAsia"/>
        </w:rPr>
        <w:tab/>
        <w:t>to encourage the development of IoT</w:t>
      </w:r>
      <w:ins w:id="414" w:author="ITU-SB" w:date="2026-10-27T10:19:00Z" w16du:dateUtc="2026-10-27T09:19:00Z">
        <w:r w:rsidR="001B3D5D">
          <w:rPr>
            <w:rFonts w:eastAsiaTheme="minorEastAsia"/>
          </w:rPr>
          <w:t>, digital twins</w:t>
        </w:r>
      </w:ins>
      <w:r w:rsidRPr="00B66444">
        <w:rPr>
          <w:rFonts w:eastAsiaTheme="minorEastAsia"/>
        </w:rPr>
        <w:t xml:space="preserve"> and SSC&amp;C, </w:t>
      </w:r>
      <w:ins w:id="415" w:author="ITU-SB" w:date="2026-10-27T10:19:00Z" w16du:dateUtc="2026-10-27T09:19:00Z">
        <w:r w:rsidR="001B3D5D">
          <w:rPr>
            <w:rFonts w:eastAsiaTheme="minorEastAsia"/>
          </w:rPr>
          <w:t xml:space="preserve">including smart villages, </w:t>
        </w:r>
      </w:ins>
      <w:r w:rsidRPr="00B66444">
        <w:rPr>
          <w:rFonts w:eastAsiaTheme="minorEastAsia"/>
        </w:rPr>
        <w:t>taking into account the outcomes of the work of the relevant ITU study groups on various aspects of IoT</w:t>
      </w:r>
      <w:ins w:id="416" w:author="ITU-SB" w:date="2026-10-27T10:19:00Z" w16du:dateUtc="2026-10-27T09:19:00Z">
        <w:r w:rsidR="001B3D5D">
          <w:rPr>
            <w:rFonts w:eastAsiaTheme="minorEastAsia"/>
          </w:rPr>
          <w:t>, digital twins</w:t>
        </w:r>
      </w:ins>
      <w:r w:rsidRPr="00B66444">
        <w:rPr>
          <w:rFonts w:eastAsiaTheme="minorEastAsia"/>
        </w:rPr>
        <w:t xml:space="preserve"> and </w:t>
      </w:r>
      <w:ins w:id="417" w:author="ITU-SB" w:date="2026-10-27T10:19:00Z" w16du:dateUtc="2026-10-27T09:19:00Z">
        <w:r w:rsidR="004355BF">
          <w:rPr>
            <w:rFonts w:eastAsiaTheme="minorEastAsia"/>
          </w:rPr>
          <w:t>AI</w:t>
        </w:r>
      </w:ins>
      <w:ins w:id="418" w:author="ITU-SB" w:date="2026-10-27T10:20:00Z" w16du:dateUtc="2026-10-27T09:20:00Z">
        <w:r w:rsidR="004355BF">
          <w:rPr>
            <w:rFonts w:eastAsiaTheme="minorEastAsia"/>
          </w:rPr>
          <w:t xml:space="preserve">-enabled </w:t>
        </w:r>
      </w:ins>
      <w:r w:rsidRPr="00B66444">
        <w:rPr>
          <w:rFonts w:eastAsiaTheme="minorEastAsia"/>
        </w:rPr>
        <w:t>SSC&amp;C</w:t>
      </w:r>
      <w:ins w:id="419" w:author="ITU-SB" w:date="2026-10-27T10:20:00Z" w16du:dateUtc="2026-10-27T09:20:00Z">
        <w:r w:rsidR="004355BF">
          <w:rPr>
            <w:rFonts w:eastAsiaTheme="minorEastAsia"/>
          </w:rPr>
          <w:t>, including smart villages</w:t>
        </w:r>
      </w:ins>
      <w:r w:rsidRPr="00B66444">
        <w:rPr>
          <w:rFonts w:eastAsiaTheme="minorEastAsia"/>
        </w:rPr>
        <w:t>,</w:t>
      </w:r>
    </w:p>
    <w:p w14:paraId="62FE03F7" w14:textId="77777777" w:rsidR="00810127" w:rsidRPr="00B66444" w:rsidRDefault="00810127" w:rsidP="007F4EDE">
      <w:pPr>
        <w:pStyle w:val="Call"/>
      </w:pPr>
      <w:r w:rsidRPr="00B66444">
        <w:t>instructs the Director of the Telecommunication Standardization Bureau, in collaboration with the Director of the Telecommunication Development Bureau and the Director of the Radiocommunication Bureau</w:t>
      </w:r>
    </w:p>
    <w:p w14:paraId="45EB001C" w14:textId="1B9F392D" w:rsidR="00810127" w:rsidRPr="00B66444" w:rsidRDefault="00810127" w:rsidP="007F4EDE">
      <w:pPr>
        <w:rPr>
          <w:sz w:val="22"/>
          <w:lang w:val="en-US" w:eastAsia="en-GB"/>
        </w:rPr>
      </w:pPr>
      <w:r w:rsidRPr="00B66444">
        <w:rPr>
          <w:lang w:val="en-US"/>
        </w:rPr>
        <w:t>1</w:t>
      </w:r>
      <w:r w:rsidRPr="00B66444">
        <w:rPr>
          <w:lang w:val="en-US"/>
        </w:rPr>
        <w:tab/>
      </w:r>
      <w:r w:rsidRPr="00B66444">
        <w:t xml:space="preserve">to </w:t>
      </w:r>
      <w:del w:id="420" w:author="ITU-SB" w:date="2026-10-27T10:20:00Z" w16du:dateUtc="2026-10-27T09:20:00Z">
        <w:r w:rsidRPr="00B66444" w:rsidDel="004E1F12">
          <w:delText xml:space="preserve">promote and encourage </w:delText>
        </w:r>
      </w:del>
      <w:ins w:id="421" w:author="ITU-SB" w:date="2026-10-27T10:20:00Z" w16du:dateUtc="2026-10-27T09:20:00Z">
        <w:r w:rsidR="004E1F12">
          <w:t>continue develo</w:t>
        </w:r>
      </w:ins>
      <w:ins w:id="422" w:author="ITU-SB" w:date="2026-10-27T10:21:00Z" w16du:dateUtc="2026-10-27T09:21:00Z">
        <w:r w:rsidR="004E1F12">
          <w:t xml:space="preserve">ping, promoting and encouraging </w:t>
        </w:r>
      </w:ins>
      <w:r w:rsidRPr="00B66444">
        <w:t xml:space="preserve">the implementation of </w:t>
      </w:r>
      <w:ins w:id="423" w:author="ITU-SB" w:date="2026-10-27T10:21:00Z" w16du:dateUtc="2026-10-27T09:21:00Z">
        <w:r w:rsidR="004E1F12">
          <w:t xml:space="preserve">assessment frameworks and </w:t>
        </w:r>
      </w:ins>
      <w:r w:rsidRPr="00B66444">
        <w:t>key performance indicators (KPIs), including U4SSC KPIs, as a method of self-assessment for SSC&amp;C</w:t>
      </w:r>
      <w:ins w:id="424" w:author="ITU-SB" w:date="2026-10-27T10:20:00Z" w16du:dateUtc="2026-10-27T09:20:00Z">
        <w:r w:rsidR="004E1F12">
          <w:t xml:space="preserve">, </w:t>
        </w:r>
        <w:r w:rsidR="004E1F12" w:rsidRPr="004E1F12">
          <w:t xml:space="preserve">including smart villages for measuring readiness, maturity and impact of IoT, digital twins and SSC&amp;C, including </w:t>
        </w:r>
        <w:r w:rsidR="004E1F12">
          <w:t>s</w:t>
        </w:r>
        <w:r w:rsidR="004E1F12" w:rsidRPr="004E1F12">
          <w:t>mart villages</w:t>
        </w:r>
      </w:ins>
      <w:r w:rsidRPr="00B66444">
        <w:t>;</w:t>
      </w:r>
    </w:p>
    <w:p w14:paraId="637002CB" w14:textId="0AF620DC" w:rsidR="00810127" w:rsidRDefault="00810127" w:rsidP="007F4EDE">
      <w:pPr>
        <w:rPr>
          <w:ins w:id="425" w:author="ITU-SB" w:date="2026-10-27T10:21:00Z" w16du:dateUtc="2026-10-27T09:21:00Z"/>
          <w:rFonts w:asciiTheme="minorHAnsi" w:hAnsiTheme="minorHAnsi" w:cstheme="minorHAnsi"/>
        </w:rPr>
      </w:pPr>
      <w:r w:rsidRPr="00B66444">
        <w:rPr>
          <w:rFonts w:asciiTheme="minorHAnsi" w:hAnsiTheme="minorHAnsi" w:cstheme="minorHAnsi"/>
        </w:rPr>
        <w:t>2</w:t>
      </w:r>
      <w:r w:rsidRPr="00B66444">
        <w:rPr>
          <w:rFonts w:asciiTheme="minorHAnsi" w:hAnsiTheme="minorHAnsi" w:cstheme="minorHAnsi"/>
        </w:rPr>
        <w:tab/>
        <w:t>to support Member States, especially developing countries, in the organization of forums, seminars and workshops on IoT</w:t>
      </w:r>
      <w:ins w:id="426" w:author="ITU-SB" w:date="2026-10-27T10:21:00Z" w16du:dateUtc="2026-10-27T09:21:00Z">
        <w:r w:rsidR="004E1F12">
          <w:rPr>
            <w:rFonts w:asciiTheme="minorHAnsi" w:hAnsiTheme="minorHAnsi" w:cstheme="minorHAnsi"/>
          </w:rPr>
          <w:t>, digital twins</w:t>
        </w:r>
      </w:ins>
      <w:r w:rsidRPr="00B66444">
        <w:rPr>
          <w:rFonts w:asciiTheme="minorHAnsi" w:hAnsiTheme="minorHAnsi" w:cstheme="minorHAnsi"/>
        </w:rPr>
        <w:t xml:space="preserve"> and SSC&amp;C</w:t>
      </w:r>
      <w:ins w:id="427" w:author="ITU-SB" w:date="2026-10-27T10:21:00Z" w16du:dateUtc="2026-10-27T09:21:00Z">
        <w:r w:rsidR="004E1F12">
          <w:rPr>
            <w:rFonts w:asciiTheme="minorHAnsi" w:hAnsiTheme="minorHAnsi" w:cstheme="minorHAnsi"/>
          </w:rPr>
          <w:t>, including smart villages,</w:t>
        </w:r>
      </w:ins>
      <w:r w:rsidRPr="00B66444">
        <w:rPr>
          <w:rFonts w:asciiTheme="minorHAnsi" w:hAnsiTheme="minorHAnsi" w:cstheme="minorHAnsi"/>
        </w:rPr>
        <w:t xml:space="preserve"> to promote innovation, development and growth in IoT technologies and solutions;</w:t>
      </w:r>
    </w:p>
    <w:p w14:paraId="7309BB91" w14:textId="3C3EF09D" w:rsidR="00D17F89" w:rsidRDefault="00D17F89" w:rsidP="007F4EDE">
      <w:pPr>
        <w:rPr>
          <w:ins w:id="428" w:author="ITU-SB" w:date="2026-10-27T10:22:00Z" w16du:dateUtc="2026-10-27T09:22:00Z"/>
          <w:rFonts w:asciiTheme="minorHAnsi" w:hAnsiTheme="minorHAnsi" w:cstheme="minorHAnsi"/>
        </w:rPr>
      </w:pPr>
      <w:ins w:id="429" w:author="ITU-SB" w:date="2026-10-27T10:21:00Z" w16du:dateUtc="2026-10-27T09:21:00Z">
        <w:r>
          <w:rPr>
            <w:rFonts w:asciiTheme="minorHAnsi" w:hAnsiTheme="minorHAnsi" w:cstheme="minorHAnsi"/>
          </w:rPr>
          <w:t>3</w:t>
        </w:r>
        <w:r>
          <w:rPr>
            <w:rFonts w:asciiTheme="minorHAnsi" w:hAnsiTheme="minorHAnsi" w:cstheme="minorHAnsi"/>
          </w:rPr>
          <w:tab/>
          <w:t>to assist Member States, particularly developing countries, in assessing their ne</w:t>
        </w:r>
      </w:ins>
      <w:ins w:id="430" w:author="ITU-SB" w:date="2026-10-27T10:22:00Z" w16du:dateUtc="2026-10-27T09:22:00Z">
        <w:r>
          <w:rPr>
            <w:rFonts w:asciiTheme="minorHAnsi" w:hAnsiTheme="minorHAnsi" w:cstheme="minorHAnsi"/>
          </w:rPr>
          <w:t>eds and in developing, deploying and using safe, secure and trustworthy artificial intelligence systems and services, including within SSC&amp;C</w:t>
        </w:r>
        <w:r w:rsidR="0071163E">
          <w:rPr>
            <w:rFonts w:asciiTheme="minorHAnsi" w:hAnsiTheme="minorHAnsi" w:cstheme="minorHAnsi"/>
          </w:rPr>
          <w:t>, through capacity building, technical assistance, pilot projects and the exchange of best practices;</w:t>
        </w:r>
      </w:ins>
    </w:p>
    <w:p w14:paraId="07C74B87" w14:textId="0D2DE52A" w:rsidR="0071163E" w:rsidRPr="00B66444" w:rsidRDefault="0071163E" w:rsidP="007F4EDE">
      <w:pPr>
        <w:rPr>
          <w:rFonts w:asciiTheme="minorHAnsi" w:hAnsiTheme="minorHAnsi" w:cstheme="minorHAnsi"/>
        </w:rPr>
      </w:pPr>
      <w:ins w:id="431" w:author="ITU-SB" w:date="2026-10-27T10:22:00Z" w16du:dateUtc="2026-10-27T09:22:00Z">
        <w:r>
          <w:rPr>
            <w:rFonts w:asciiTheme="minorHAnsi" w:hAnsiTheme="minorHAnsi" w:cstheme="minorHAnsi"/>
          </w:rPr>
          <w:t>4</w:t>
        </w:r>
        <w:r>
          <w:rPr>
            <w:rFonts w:asciiTheme="minorHAnsi" w:hAnsiTheme="minorHAnsi" w:cstheme="minorHAnsi"/>
          </w:rPr>
          <w:tab/>
          <w:t xml:space="preserve">to support, in collaboration with relevant partners, the work and activities of the Global Initiative on </w:t>
        </w:r>
      </w:ins>
      <w:ins w:id="432" w:author="ITU-SB" w:date="2026-10-27T10:23:00Z" w16du:dateUtc="2026-10-27T09:23:00Z">
        <w:r>
          <w:rPr>
            <w:rFonts w:asciiTheme="minorHAnsi" w:hAnsiTheme="minorHAnsi" w:cstheme="minorHAnsi"/>
          </w:rPr>
          <w:t>AI and Virtual Worlds - Discovering the Citiverse;</w:t>
        </w:r>
      </w:ins>
    </w:p>
    <w:p w14:paraId="5B2810AB" w14:textId="4EE7C649" w:rsidR="00810127" w:rsidRPr="00B66444" w:rsidRDefault="00810127" w:rsidP="007F4EDE">
      <w:pPr>
        <w:rPr>
          <w:rFonts w:eastAsiaTheme="minorEastAsia"/>
        </w:rPr>
      </w:pPr>
      <w:del w:id="433" w:author="ITU-SB" w:date="2026-10-27T10:23:00Z" w16du:dateUtc="2026-10-27T09:23:00Z">
        <w:r w:rsidRPr="00B66444" w:rsidDel="0071163E">
          <w:rPr>
            <w:rFonts w:asciiTheme="minorHAnsi" w:hAnsiTheme="minorHAnsi" w:cstheme="minorHAnsi"/>
          </w:rPr>
          <w:delText>3</w:delText>
        </w:r>
      </w:del>
      <w:ins w:id="434" w:author="ITU-SB" w:date="2026-10-27T10:23:00Z" w16du:dateUtc="2026-10-27T09:23:00Z">
        <w:r w:rsidR="0071163E">
          <w:rPr>
            <w:rFonts w:asciiTheme="minorHAnsi" w:hAnsiTheme="minorHAnsi" w:cstheme="minorHAnsi"/>
          </w:rPr>
          <w:t>5</w:t>
        </w:r>
      </w:ins>
      <w:r w:rsidRPr="00B66444">
        <w:rPr>
          <w:rFonts w:asciiTheme="minorHAnsi" w:hAnsiTheme="minorHAnsi" w:cstheme="minorHAnsi"/>
        </w:rPr>
        <w:tab/>
        <w:t>to assist developing countries in the implementation of ITU recommendations, reports and guidelines related to IoT</w:t>
      </w:r>
      <w:ins w:id="435" w:author="ITU-SB" w:date="2026-10-27T10:23:00Z" w16du:dateUtc="2026-10-27T09:23:00Z">
        <w:r w:rsidR="0071163E">
          <w:rPr>
            <w:rFonts w:asciiTheme="minorHAnsi" w:hAnsiTheme="minorHAnsi" w:cstheme="minorHAnsi"/>
          </w:rPr>
          <w:t>, digital twins</w:t>
        </w:r>
      </w:ins>
      <w:r w:rsidRPr="00B66444">
        <w:rPr>
          <w:rFonts w:asciiTheme="minorHAnsi" w:hAnsiTheme="minorHAnsi" w:cstheme="minorHAnsi"/>
        </w:rPr>
        <w:t xml:space="preserve"> and SSC&amp;C,</w:t>
      </w:r>
    </w:p>
    <w:p w14:paraId="2B1451AE" w14:textId="77777777" w:rsidR="00810127" w:rsidRPr="00B66444" w:rsidRDefault="00810127" w:rsidP="007F4EDE">
      <w:pPr>
        <w:pStyle w:val="Call"/>
        <w:rPr>
          <w:rFonts w:eastAsiaTheme="minorEastAsia"/>
        </w:rPr>
      </w:pPr>
      <w:r w:rsidRPr="00B66444">
        <w:rPr>
          <w:rFonts w:eastAsiaTheme="minorEastAsia"/>
        </w:rPr>
        <w:t xml:space="preserve">instructs the Director of the Radiocommunication Bureau </w:t>
      </w:r>
    </w:p>
    <w:p w14:paraId="458E46B8" w14:textId="644DE117" w:rsidR="00810127" w:rsidRPr="00B66444" w:rsidRDefault="00810127" w:rsidP="007F4EDE">
      <w:pPr>
        <w:rPr>
          <w:rFonts w:eastAsiaTheme="minorEastAsia"/>
        </w:rPr>
      </w:pPr>
      <w:r w:rsidRPr="00B66444">
        <w:rPr>
          <w:rFonts w:eastAsiaTheme="minorEastAsia"/>
        </w:rPr>
        <w:t>to support work of the ITU-R study groups on relevant radio aspects for IoT</w:t>
      </w:r>
      <w:ins w:id="436" w:author="ITU-SB" w:date="2026-10-27T10:23:00Z" w16du:dateUtc="2026-10-27T09:23:00Z">
        <w:r w:rsidR="006704DA">
          <w:rPr>
            <w:rFonts w:eastAsiaTheme="minorEastAsia"/>
          </w:rPr>
          <w:t>, digital twins</w:t>
        </w:r>
      </w:ins>
      <w:r w:rsidRPr="00B66444">
        <w:rPr>
          <w:rFonts w:eastAsiaTheme="minorEastAsia"/>
        </w:rPr>
        <w:t xml:space="preserve"> and SSC&amp;C,</w:t>
      </w:r>
    </w:p>
    <w:p w14:paraId="7E3BD7C2" w14:textId="77777777" w:rsidR="00810127" w:rsidRPr="00B66444" w:rsidRDefault="00810127" w:rsidP="007F4EDE">
      <w:pPr>
        <w:pStyle w:val="Call"/>
        <w:rPr>
          <w:rFonts w:eastAsiaTheme="minorEastAsia"/>
        </w:rPr>
      </w:pPr>
      <w:r w:rsidRPr="00B66444">
        <w:rPr>
          <w:rFonts w:eastAsiaTheme="minorEastAsia"/>
        </w:rPr>
        <w:t>instructs the Director of the Telecommunication Development Bureau, in close collaboration with the Director of the Telecommunication Standardization Bureau and the Director of the Radiocommunication Bureau</w:t>
      </w:r>
    </w:p>
    <w:p w14:paraId="58D1224A" w14:textId="07EBC614" w:rsidR="00810127" w:rsidRPr="00B66444" w:rsidRDefault="00810127" w:rsidP="007F4EDE">
      <w:pPr>
        <w:rPr>
          <w:rFonts w:eastAsiaTheme="minorEastAsia"/>
        </w:rPr>
      </w:pPr>
      <w:r w:rsidRPr="00B66444">
        <w:rPr>
          <w:rFonts w:eastAsiaTheme="minorEastAsia"/>
        </w:rPr>
        <w:t>1</w:t>
      </w:r>
      <w:r w:rsidRPr="00B66444">
        <w:rPr>
          <w:rFonts w:eastAsiaTheme="minorEastAsia"/>
        </w:rPr>
        <w:tab/>
        <w:t>to encourage and assist those countries which need support in adopting IoT</w:t>
      </w:r>
      <w:ins w:id="437" w:author="ITU-SB" w:date="2026-10-27T10:23:00Z" w16du:dateUtc="2026-10-27T09:23:00Z">
        <w:r w:rsidR="006704DA">
          <w:rPr>
            <w:rFonts w:eastAsiaTheme="minorEastAsia"/>
          </w:rPr>
          <w:t>, digital twins</w:t>
        </w:r>
      </w:ins>
      <w:r w:rsidRPr="00B66444">
        <w:rPr>
          <w:rFonts w:eastAsiaTheme="minorEastAsia"/>
        </w:rPr>
        <w:t xml:space="preserve"> and SSC&amp;C, </w:t>
      </w:r>
      <w:ins w:id="438" w:author="ITU-SB" w:date="2026-10-27T10:23:00Z" w16du:dateUtc="2026-10-27T09:23:00Z">
        <w:r w:rsidR="006704DA">
          <w:rPr>
            <w:rFonts w:eastAsiaTheme="minorEastAsia"/>
          </w:rPr>
          <w:t xml:space="preserve">including smart villages, </w:t>
        </w:r>
      </w:ins>
      <w:r w:rsidRPr="00B66444">
        <w:rPr>
          <w:rFonts w:eastAsiaTheme="minorEastAsia"/>
        </w:rPr>
        <w:t>by providing relevant information, capacity building and best practices, in collaboration with relevant international and regional organizations, to enable the adoption of IoT, through seminars, workshops, etc.;</w:t>
      </w:r>
    </w:p>
    <w:p w14:paraId="6A1D519D" w14:textId="2BAA413A" w:rsidR="00810127" w:rsidRPr="00B66444" w:rsidRDefault="00810127" w:rsidP="007F4EDE">
      <w:pPr>
        <w:rPr>
          <w:rFonts w:eastAsiaTheme="minorEastAsia"/>
        </w:rPr>
      </w:pPr>
      <w:r w:rsidRPr="00B66444">
        <w:rPr>
          <w:rFonts w:eastAsiaTheme="minorEastAsia"/>
        </w:rPr>
        <w:t>2</w:t>
      </w:r>
      <w:r w:rsidRPr="00B66444">
        <w:rPr>
          <w:rFonts w:eastAsiaTheme="minorEastAsia"/>
        </w:rPr>
        <w:tab/>
        <w:t>to provide Member States with information about the advice and support that is available from other relevant entities and organizations, including SDOs, to enable the adoption of IoT</w:t>
      </w:r>
      <w:ins w:id="439" w:author="ITU-SB" w:date="2026-10-27T10:24:00Z" w16du:dateUtc="2026-10-27T09:24:00Z">
        <w:r w:rsidR="004E246C">
          <w:rPr>
            <w:rFonts w:eastAsiaTheme="minorEastAsia"/>
          </w:rPr>
          <w:t>, digital twins</w:t>
        </w:r>
      </w:ins>
      <w:r w:rsidRPr="00B66444">
        <w:rPr>
          <w:rFonts w:eastAsiaTheme="minorEastAsia"/>
        </w:rPr>
        <w:t xml:space="preserve"> and SSC&amp;C</w:t>
      </w:r>
      <w:ins w:id="440" w:author="ITU-SB" w:date="2026-10-27T10:24:00Z" w16du:dateUtc="2026-10-27T09:24:00Z">
        <w:r w:rsidR="004E246C">
          <w:rPr>
            <w:rFonts w:eastAsiaTheme="minorEastAsia"/>
          </w:rPr>
          <w:t>, including smart villages</w:t>
        </w:r>
      </w:ins>
      <w:r w:rsidRPr="00B66444">
        <w:rPr>
          <w:rFonts w:eastAsiaTheme="minorEastAsia"/>
        </w:rPr>
        <w:t>;</w:t>
      </w:r>
    </w:p>
    <w:p w14:paraId="01D0E0FC" w14:textId="33B6594E" w:rsidR="00810127" w:rsidRPr="00B66444" w:rsidRDefault="00810127" w:rsidP="007F4EDE">
      <w:pPr>
        <w:rPr>
          <w:rFonts w:eastAsiaTheme="minorEastAsia"/>
        </w:rPr>
      </w:pPr>
      <w:r w:rsidRPr="00B66444">
        <w:rPr>
          <w:rFonts w:eastAsiaTheme="minorEastAsia"/>
        </w:rPr>
        <w:t>3</w:t>
      </w:r>
      <w:r w:rsidRPr="00B66444">
        <w:rPr>
          <w:rFonts w:eastAsiaTheme="minorEastAsia"/>
        </w:rPr>
        <w:tab/>
        <w:t>to support the work of ITU-D study groups on IoT</w:t>
      </w:r>
      <w:ins w:id="441" w:author="ITU-SB" w:date="2026-10-27T10:24:00Z" w16du:dateUtc="2026-10-27T09:24:00Z">
        <w:r w:rsidR="004E246C">
          <w:rPr>
            <w:rFonts w:eastAsiaTheme="minorEastAsia"/>
          </w:rPr>
          <w:t>, digital twins</w:t>
        </w:r>
      </w:ins>
      <w:r w:rsidRPr="00B66444">
        <w:rPr>
          <w:rFonts w:eastAsiaTheme="minorEastAsia"/>
        </w:rPr>
        <w:t xml:space="preserve"> and SSC&amp;C</w:t>
      </w:r>
      <w:ins w:id="442" w:author="ITU-SB" w:date="2026-10-27T10:24:00Z" w16du:dateUtc="2026-10-27T09:24:00Z">
        <w:r w:rsidR="004E246C">
          <w:rPr>
            <w:rFonts w:eastAsiaTheme="minorEastAsia"/>
          </w:rPr>
          <w:t>, including smart villages,</w:t>
        </w:r>
      </w:ins>
      <w:r w:rsidRPr="00B66444">
        <w:rPr>
          <w:rFonts w:eastAsiaTheme="minorEastAsia"/>
        </w:rPr>
        <w:t xml:space="preserve"> to share best practices for ITU members within their mandates;</w:t>
      </w:r>
    </w:p>
    <w:p w14:paraId="4553DB12" w14:textId="56F51DF0" w:rsidR="00810127" w:rsidRPr="00B66444" w:rsidRDefault="00810127" w:rsidP="007F4EDE">
      <w:pPr>
        <w:rPr>
          <w:rFonts w:eastAsiaTheme="minorEastAsia"/>
        </w:rPr>
      </w:pPr>
      <w:r w:rsidRPr="00B66444">
        <w:rPr>
          <w:rFonts w:eastAsiaTheme="minorEastAsia"/>
        </w:rPr>
        <w:t>4</w:t>
      </w:r>
      <w:r w:rsidRPr="00B66444">
        <w:rPr>
          <w:rFonts w:eastAsiaTheme="minorEastAsia"/>
        </w:rPr>
        <w:tab/>
        <w:t>to encourage Member States to develop enabling frameworks, such as ICT strategies, for IoT</w:t>
      </w:r>
      <w:ins w:id="443" w:author="ITU-SB" w:date="2026-10-27T10:24:00Z" w16du:dateUtc="2026-10-27T09:24:00Z">
        <w:r w:rsidR="004E246C">
          <w:rPr>
            <w:rFonts w:eastAsiaTheme="minorEastAsia"/>
          </w:rPr>
          <w:t>, digital twins</w:t>
        </w:r>
      </w:ins>
      <w:r w:rsidRPr="00B66444">
        <w:rPr>
          <w:rFonts w:eastAsiaTheme="minorEastAsia"/>
        </w:rPr>
        <w:t xml:space="preserve"> and SSC&amp;C</w:t>
      </w:r>
      <w:ins w:id="444" w:author="ITU-SB" w:date="2026-10-27T10:24:00Z" w16du:dateUtc="2026-10-27T09:24:00Z">
        <w:r w:rsidR="004E246C">
          <w:rPr>
            <w:rFonts w:eastAsiaTheme="minorEastAsia"/>
          </w:rPr>
          <w:t>, including smart villages</w:t>
        </w:r>
      </w:ins>
      <w:r w:rsidRPr="00B66444">
        <w:rPr>
          <w:rFonts w:eastAsiaTheme="minorEastAsia"/>
        </w:rPr>
        <w:t>;</w:t>
      </w:r>
    </w:p>
    <w:p w14:paraId="3D080BDF" w14:textId="63693B59" w:rsidR="00810127" w:rsidRDefault="00810127" w:rsidP="007F4EDE">
      <w:pPr>
        <w:rPr>
          <w:ins w:id="445" w:author="ITU-SB" w:date="2026-10-27T10:26:00Z" w16du:dateUtc="2026-10-27T09:26:00Z"/>
          <w:rFonts w:eastAsiaTheme="minorEastAsia"/>
        </w:rPr>
      </w:pPr>
      <w:r w:rsidRPr="00B66444">
        <w:rPr>
          <w:rFonts w:eastAsiaTheme="minorEastAsia"/>
        </w:rPr>
        <w:lastRenderedPageBreak/>
        <w:t>5</w:t>
      </w:r>
      <w:r w:rsidRPr="00B66444">
        <w:rPr>
          <w:rFonts w:eastAsiaTheme="minorEastAsia"/>
        </w:rPr>
        <w:tab/>
        <w:t>to foster collaboration among ITU Sectors to discuss how IoT</w:t>
      </w:r>
      <w:ins w:id="446" w:author="ITU-SB" w:date="2026-10-27T10:25:00Z" w16du:dateUtc="2026-10-27T09:25:00Z">
        <w:r w:rsidR="004E246C">
          <w:rPr>
            <w:rFonts w:eastAsiaTheme="minorEastAsia"/>
          </w:rPr>
          <w:t>, digital twins and SSC&amp;C</w:t>
        </w:r>
      </w:ins>
      <w:r w:rsidRPr="00B66444">
        <w:rPr>
          <w:rFonts w:eastAsiaTheme="minorEastAsia"/>
        </w:rPr>
        <w:t xml:space="preserve"> ecosystems</w:t>
      </w:r>
      <w:ins w:id="447" w:author="ITU-SB" w:date="2026-10-27T17:56:00Z" w16du:dateUtc="2026-10-27T16:56:00Z">
        <w:r w:rsidR="001944E1" w:rsidRPr="001944E1">
          <w:rPr>
            <w:rFonts w:eastAsiaTheme="minorEastAsia"/>
          </w:rPr>
          <w:t>, including smart villages,</w:t>
        </w:r>
      </w:ins>
      <w:r w:rsidRPr="00B66444">
        <w:rPr>
          <w:rFonts w:eastAsiaTheme="minorEastAsia"/>
        </w:rPr>
        <w:t xml:space="preserve"> and</w:t>
      </w:r>
      <w:del w:id="448" w:author="ITU-SB" w:date="2026-10-27T18:16:00Z" w16du:dateUtc="2026-10-27T17:16:00Z">
        <w:r w:rsidRPr="00B66444" w:rsidDel="00C8403B">
          <w:rPr>
            <w:rFonts w:eastAsiaTheme="minorEastAsia"/>
          </w:rPr>
          <w:delText xml:space="preserve"> </w:delText>
        </w:r>
      </w:del>
      <w:del w:id="449" w:author="ITU-SB" w:date="2026-10-27T17:56:00Z" w16du:dateUtc="2026-10-27T16:56:00Z">
        <w:r w:rsidRPr="00B66444" w:rsidDel="001944E1">
          <w:rPr>
            <w:rFonts w:eastAsiaTheme="minorEastAsia"/>
          </w:rPr>
          <w:delText>SSC&amp;C</w:delText>
        </w:r>
      </w:del>
      <w:r w:rsidRPr="00B66444">
        <w:rPr>
          <w:rFonts w:eastAsiaTheme="minorEastAsia"/>
        </w:rPr>
        <w:t xml:space="preserve"> technologies can further the achievement of the SDGs and the WSIS framework;</w:t>
      </w:r>
    </w:p>
    <w:p w14:paraId="38062897" w14:textId="5FDA7C91" w:rsidR="002C0BFA" w:rsidRDefault="002C0BFA" w:rsidP="007F4EDE">
      <w:pPr>
        <w:rPr>
          <w:ins w:id="450" w:author="ITU-SB" w:date="2026-10-27T10:28:00Z" w16du:dateUtc="2026-10-27T09:28:00Z"/>
          <w:rFonts w:eastAsiaTheme="minorEastAsia"/>
        </w:rPr>
      </w:pPr>
      <w:ins w:id="451" w:author="ITU-SB" w:date="2026-10-27T10:26:00Z" w16du:dateUtc="2026-10-27T09:26:00Z">
        <w:r>
          <w:rPr>
            <w:rFonts w:eastAsiaTheme="minorEastAsia"/>
          </w:rPr>
          <w:t>6</w:t>
        </w:r>
        <w:r>
          <w:rPr>
            <w:rFonts w:eastAsiaTheme="minorEastAsia"/>
          </w:rPr>
          <w:tab/>
          <w:t xml:space="preserve">to strengthen coordination of ITU activities </w:t>
        </w:r>
        <w:r w:rsidR="0003349F">
          <w:rPr>
            <w:rFonts w:eastAsiaTheme="minorEastAsia"/>
          </w:rPr>
          <w:t>on the conver</w:t>
        </w:r>
      </w:ins>
      <w:ins w:id="452" w:author="ITU-SB" w:date="2026-10-27T10:27:00Z" w16du:dateUtc="2026-10-27T09:27:00Z">
        <w:r w:rsidR="0003349F">
          <w:rPr>
            <w:rFonts w:eastAsiaTheme="minorEastAsia"/>
          </w:rPr>
          <w:t>gence of IoT, SSC&amp;C, AI, digital twins and other emerging technologies, including through studies, standards, guidelines, and exchange of best practices addressing their implications for cross</w:t>
        </w:r>
        <w:r w:rsidR="00906F41">
          <w:rPr>
            <w:rFonts w:eastAsiaTheme="minorEastAsia"/>
          </w:rPr>
          <w:t xml:space="preserve">-cutting issues, including inclusion </w:t>
        </w:r>
      </w:ins>
      <w:ins w:id="453" w:author="ITU-SB" w:date="2026-10-27T10:28:00Z" w16du:dateUtc="2026-10-27T09:28:00Z">
        <w:r w:rsidR="00906F41">
          <w:rPr>
            <w:rFonts w:eastAsiaTheme="minorEastAsia"/>
          </w:rPr>
          <w:t>and accessibility, interoperability, energy efficiency, environmental sustainability and e-waste considerations;</w:t>
        </w:r>
      </w:ins>
    </w:p>
    <w:p w14:paraId="1E972AFA" w14:textId="11CE9A61" w:rsidR="00906F41" w:rsidRPr="00B66444" w:rsidRDefault="00906F41" w:rsidP="007F4EDE">
      <w:pPr>
        <w:rPr>
          <w:rFonts w:eastAsiaTheme="minorEastAsia"/>
        </w:rPr>
      </w:pPr>
      <w:ins w:id="454" w:author="ITU-SB" w:date="2026-10-27T10:28:00Z" w16du:dateUtc="2026-10-27T09:28:00Z">
        <w:r>
          <w:rPr>
            <w:rFonts w:eastAsiaTheme="minorEastAsia"/>
          </w:rPr>
          <w:t>7</w:t>
        </w:r>
        <w:r>
          <w:rPr>
            <w:rFonts w:eastAsiaTheme="minorEastAsia"/>
          </w:rPr>
          <w:tab/>
          <w:t xml:space="preserve">to support Member States, particularly developing countries, through capacity building programmes and technical guidance to address and mitigate </w:t>
        </w:r>
        <w:r w:rsidR="00F45FF8">
          <w:rPr>
            <w:rFonts w:eastAsiaTheme="minorEastAsia"/>
          </w:rPr>
          <w:t>emerging data security and data protection challenges related to IoT and SSC&amp;</w:t>
        </w:r>
      </w:ins>
      <w:ins w:id="455" w:author="ITU-SB" w:date="2026-10-27T10:29:00Z" w16du:dateUtc="2026-10-27T09:29:00Z">
        <w:r w:rsidR="00F45FF8">
          <w:rPr>
            <w:rFonts w:eastAsiaTheme="minorEastAsia"/>
          </w:rPr>
          <w:t>C, including smart villages;</w:t>
        </w:r>
      </w:ins>
    </w:p>
    <w:p w14:paraId="78BC3BAE" w14:textId="783999EA" w:rsidR="00810127" w:rsidRPr="00B66444" w:rsidRDefault="00810127" w:rsidP="007F4EDE">
      <w:pPr>
        <w:rPr>
          <w:rFonts w:eastAsiaTheme="minorEastAsia"/>
        </w:rPr>
      </w:pPr>
      <w:del w:id="456" w:author="ITU-SB" w:date="2026-10-27T10:26:00Z" w16du:dateUtc="2026-10-27T09:26:00Z">
        <w:r w:rsidRPr="00B66444" w:rsidDel="002C0BFA">
          <w:rPr>
            <w:rFonts w:eastAsiaTheme="minorEastAsia"/>
          </w:rPr>
          <w:delText>6</w:delText>
        </w:r>
      </w:del>
      <w:ins w:id="457" w:author="ITU-SB" w:date="2026-10-27T10:26:00Z" w16du:dateUtc="2026-10-27T09:26:00Z">
        <w:r w:rsidR="002C0BFA">
          <w:rPr>
            <w:rFonts w:eastAsiaTheme="minorEastAsia"/>
          </w:rPr>
          <w:t>8</w:t>
        </w:r>
      </w:ins>
      <w:r w:rsidRPr="00B66444">
        <w:rPr>
          <w:rFonts w:eastAsiaTheme="minorEastAsia"/>
        </w:rPr>
        <w:tab/>
        <w:t>to provide developing countries with capacity-building opportunities in IoTs</w:t>
      </w:r>
      <w:ins w:id="458" w:author="ITU-SB" w:date="2026-10-27T10:26:00Z" w16du:dateUtc="2026-10-27T09:26:00Z">
        <w:r w:rsidR="00251922">
          <w:rPr>
            <w:rFonts w:eastAsiaTheme="minorEastAsia"/>
          </w:rPr>
          <w:t>, digital twins</w:t>
        </w:r>
      </w:ins>
      <w:r w:rsidRPr="00B66444">
        <w:rPr>
          <w:rFonts w:eastAsiaTheme="minorEastAsia"/>
        </w:rPr>
        <w:t xml:space="preserve"> and SSC&amp;C</w:t>
      </w:r>
      <w:ins w:id="459" w:author="ITU-SB" w:date="2026-10-27T10:26:00Z" w16du:dateUtc="2026-10-27T09:26:00Z">
        <w:r w:rsidR="00251922">
          <w:rPr>
            <w:rFonts w:eastAsiaTheme="minorEastAsia"/>
          </w:rPr>
          <w:t>, including smart villages</w:t>
        </w:r>
      </w:ins>
      <w:r w:rsidRPr="00B66444">
        <w:rPr>
          <w:rFonts w:eastAsiaTheme="minorEastAsia"/>
        </w:rPr>
        <w:t>,</w:t>
      </w:r>
    </w:p>
    <w:p w14:paraId="684A81F6" w14:textId="77777777" w:rsidR="00810127" w:rsidRPr="00B66444" w:rsidRDefault="00810127" w:rsidP="007F4EDE">
      <w:pPr>
        <w:pStyle w:val="Call"/>
        <w:rPr>
          <w:rFonts w:eastAsiaTheme="minorEastAsia"/>
        </w:rPr>
      </w:pPr>
      <w:r w:rsidRPr="00B66444">
        <w:rPr>
          <w:rFonts w:eastAsiaTheme="minorEastAsia"/>
        </w:rPr>
        <w:t>instructs the ITU Council</w:t>
      </w:r>
    </w:p>
    <w:p w14:paraId="0D68AF09" w14:textId="517E7F19" w:rsidR="00810127" w:rsidRPr="00B66444" w:rsidRDefault="00810127" w:rsidP="007F4EDE">
      <w:pPr>
        <w:rPr>
          <w:rFonts w:eastAsiaTheme="minorEastAsia"/>
        </w:rPr>
      </w:pPr>
      <w:r w:rsidRPr="00B66444">
        <w:rPr>
          <w:rFonts w:eastAsiaTheme="minorEastAsia"/>
        </w:rPr>
        <w:t>1</w:t>
      </w:r>
      <w:r w:rsidRPr="00B66444">
        <w:rPr>
          <w:rFonts w:eastAsiaTheme="minorEastAsia"/>
        </w:rPr>
        <w:tab/>
        <w:t xml:space="preserve">to consider the reports of the Secretary-General referred to in </w:t>
      </w:r>
      <w:r w:rsidRPr="00B66444">
        <w:rPr>
          <w:rFonts w:eastAsiaTheme="minorEastAsia"/>
          <w:i/>
          <w:lang w:eastAsia="ko-KR"/>
        </w:rPr>
        <w:t>instructs the Secretary-General</w:t>
      </w:r>
      <w:r w:rsidRPr="00B66444">
        <w:rPr>
          <w:rFonts w:eastAsiaTheme="minorEastAsia"/>
        </w:rPr>
        <w:t xml:space="preserve"> </w:t>
      </w:r>
      <w:del w:id="460" w:author="ITU-SB" w:date="2026-10-27T10:35:00Z" w16du:dateUtc="2026-10-27T09:35:00Z">
        <w:r w:rsidRPr="00B66444" w:rsidDel="00B41BCB">
          <w:rPr>
            <w:rFonts w:eastAsiaTheme="minorEastAsia"/>
          </w:rPr>
          <w:delText xml:space="preserve">4 </w:delText>
        </w:r>
      </w:del>
      <w:ins w:id="461" w:author="ITU-SB" w:date="2026-10-27T10:35:00Z" w16du:dateUtc="2026-10-27T09:35:00Z">
        <w:r w:rsidR="00B41BCB">
          <w:rPr>
            <w:rFonts w:eastAsiaTheme="minorEastAsia"/>
          </w:rPr>
          <w:t>6</w:t>
        </w:r>
        <w:r w:rsidR="00B41BCB" w:rsidRPr="00B66444">
          <w:rPr>
            <w:rFonts w:eastAsiaTheme="minorEastAsia"/>
          </w:rPr>
          <w:t xml:space="preserve"> </w:t>
        </w:r>
      </w:ins>
      <w:r w:rsidRPr="00B66444">
        <w:rPr>
          <w:rFonts w:eastAsiaTheme="minorEastAsia"/>
        </w:rPr>
        <w:t>above and take necessary measures so as to contribute to achieving the objectives of this resolution;</w:t>
      </w:r>
    </w:p>
    <w:p w14:paraId="040F98A2" w14:textId="77777777" w:rsidR="00810127" w:rsidRPr="00B66444" w:rsidRDefault="00810127" w:rsidP="007F4EDE">
      <w:pPr>
        <w:rPr>
          <w:rFonts w:eastAsiaTheme="minorEastAsia"/>
        </w:rPr>
      </w:pPr>
      <w:r w:rsidRPr="00B66444">
        <w:rPr>
          <w:rFonts w:eastAsiaTheme="minorEastAsia"/>
        </w:rPr>
        <w:t>2</w:t>
      </w:r>
      <w:r w:rsidRPr="00B66444">
        <w:rPr>
          <w:rFonts w:eastAsiaTheme="minorEastAsia"/>
        </w:rPr>
        <w:tab/>
        <w:t>to report to the next plenipotentiary conference on the progress made with respect to this resolution based on the report of the Secretary-General,</w:t>
      </w:r>
    </w:p>
    <w:p w14:paraId="655F2058" w14:textId="77777777" w:rsidR="00810127" w:rsidRPr="00B66444" w:rsidRDefault="00810127" w:rsidP="007F4EDE">
      <w:pPr>
        <w:pStyle w:val="Call"/>
        <w:rPr>
          <w:rFonts w:eastAsiaTheme="minorEastAsia"/>
          <w:u w:color="000000"/>
          <w:bdr w:val="nil"/>
          <w:lang w:eastAsia="ko-KR"/>
        </w:rPr>
      </w:pPr>
      <w:r w:rsidRPr="00B66444">
        <w:rPr>
          <w:rFonts w:eastAsiaTheme="minorEastAsia"/>
        </w:rPr>
        <w:t>invites Member States</w:t>
      </w:r>
    </w:p>
    <w:p w14:paraId="0D68B13B" w14:textId="102038C5" w:rsidR="00810127" w:rsidRPr="00B66444" w:rsidRDefault="00810127" w:rsidP="007F4EDE">
      <w:pPr>
        <w:rPr>
          <w:lang w:eastAsia="en-AU"/>
        </w:rPr>
      </w:pPr>
      <w:r w:rsidRPr="00B66444">
        <w:rPr>
          <w:lang w:eastAsia="en-AU"/>
        </w:rPr>
        <w:t>1</w:t>
      </w:r>
      <w:r w:rsidRPr="00B66444">
        <w:rPr>
          <w:lang w:eastAsia="en-AU"/>
        </w:rPr>
        <w:tab/>
        <w:t xml:space="preserve"> to foster the development of guidelines and best practices for deployment, planning and capacity building in the field of IoT</w:t>
      </w:r>
      <w:ins w:id="462" w:author="ITU-SB" w:date="2026-10-27T10:35:00Z" w16du:dateUtc="2026-10-27T09:35:00Z">
        <w:r w:rsidR="00B76F2F">
          <w:rPr>
            <w:lang w:eastAsia="en-AU"/>
          </w:rPr>
          <w:t>, digital twins</w:t>
        </w:r>
      </w:ins>
      <w:r w:rsidRPr="00B66444">
        <w:rPr>
          <w:lang w:eastAsia="en-AU"/>
        </w:rPr>
        <w:t xml:space="preserve"> and SSC&amp;C</w:t>
      </w:r>
      <w:ins w:id="463" w:author="ITU-SB" w:date="2026-10-27T10:35:00Z" w16du:dateUtc="2026-10-27T09:35:00Z">
        <w:r w:rsidR="00B76F2F">
          <w:rPr>
            <w:lang w:eastAsia="en-AU"/>
          </w:rPr>
          <w:t>, including for smart villages</w:t>
        </w:r>
      </w:ins>
      <w:r w:rsidRPr="00B66444">
        <w:rPr>
          <w:lang w:eastAsia="en-AU"/>
        </w:rPr>
        <w:t>;</w:t>
      </w:r>
    </w:p>
    <w:p w14:paraId="0463CF12" w14:textId="4A675A27" w:rsidR="00810127" w:rsidRPr="00B66444" w:rsidRDefault="00810127" w:rsidP="007F4EDE">
      <w:pPr>
        <w:rPr>
          <w:lang w:eastAsia="en-AU"/>
        </w:rPr>
      </w:pPr>
      <w:r w:rsidRPr="00B66444">
        <w:rPr>
          <w:lang w:eastAsia="en-AU"/>
        </w:rPr>
        <w:t>2</w:t>
      </w:r>
      <w:r w:rsidRPr="00B66444">
        <w:rPr>
          <w:lang w:eastAsia="en-AU"/>
        </w:rPr>
        <w:tab/>
        <w:t>to cooperate in order to promote IoT</w:t>
      </w:r>
      <w:ins w:id="464" w:author="ITU-SB" w:date="2026-10-27T10:35:00Z" w16du:dateUtc="2026-10-27T09:35:00Z">
        <w:r w:rsidR="00B76F2F">
          <w:rPr>
            <w:lang w:eastAsia="en-AU"/>
          </w:rPr>
          <w:t>, digital twins</w:t>
        </w:r>
      </w:ins>
      <w:r w:rsidRPr="00B66444">
        <w:rPr>
          <w:lang w:eastAsia="en-AU"/>
        </w:rPr>
        <w:t xml:space="preserve"> and SSC&amp;C</w:t>
      </w:r>
      <w:ins w:id="465" w:author="ITU-SB" w:date="2026-10-27T10:35:00Z" w16du:dateUtc="2026-10-27T09:35:00Z">
        <w:r w:rsidR="00B76F2F">
          <w:rPr>
            <w:lang w:eastAsia="en-AU"/>
          </w:rPr>
          <w:t>, including smart villages,</w:t>
        </w:r>
      </w:ins>
      <w:r w:rsidRPr="00B66444">
        <w:rPr>
          <w:lang w:eastAsia="en-AU"/>
        </w:rPr>
        <w:t xml:space="preserve"> by encouraging the active participation of relevant stakeholders and exchange of relevant information on this topic;</w:t>
      </w:r>
    </w:p>
    <w:p w14:paraId="040BA695" w14:textId="14665D00" w:rsidR="00810127" w:rsidRPr="00B66444" w:rsidRDefault="00810127" w:rsidP="007F4EDE">
      <w:pPr>
        <w:rPr>
          <w:lang w:eastAsia="en-AU"/>
        </w:rPr>
      </w:pPr>
      <w:r w:rsidRPr="00B66444">
        <w:rPr>
          <w:lang w:eastAsia="en-AU"/>
        </w:rPr>
        <w:t>3</w:t>
      </w:r>
      <w:r w:rsidRPr="00B66444">
        <w:rPr>
          <w:lang w:eastAsia="en-AU"/>
        </w:rPr>
        <w:tab/>
        <w:t>to support studies on radio-related matters on IoT</w:t>
      </w:r>
      <w:ins w:id="466" w:author="ITU-SB" w:date="2026-10-27T10:35:00Z" w16du:dateUtc="2026-10-27T09:35:00Z">
        <w:r w:rsidR="00B76F2F">
          <w:rPr>
            <w:lang w:eastAsia="en-AU"/>
          </w:rPr>
          <w:t>, digital t</w:t>
        </w:r>
      </w:ins>
      <w:ins w:id="467" w:author="ITU-SB" w:date="2026-10-27T10:36:00Z" w16du:dateUtc="2026-10-27T09:36:00Z">
        <w:r w:rsidR="00B76F2F">
          <w:rPr>
            <w:lang w:eastAsia="en-AU"/>
          </w:rPr>
          <w:t>wins,</w:t>
        </w:r>
      </w:ins>
      <w:r w:rsidRPr="00B66444">
        <w:rPr>
          <w:lang w:eastAsia="en-AU"/>
        </w:rPr>
        <w:t xml:space="preserve"> and SSC&amp;C</w:t>
      </w:r>
      <w:ins w:id="468" w:author="ITU-SB" w:date="2026-10-27T10:36:00Z" w16du:dateUtc="2026-10-27T09:36:00Z">
        <w:r w:rsidR="00B76F2F">
          <w:rPr>
            <w:lang w:eastAsia="en-AU"/>
          </w:rPr>
          <w:t>, including smart villages,</w:t>
        </w:r>
      </w:ins>
      <w:r w:rsidRPr="00B66444">
        <w:rPr>
          <w:lang w:eastAsia="en-AU"/>
        </w:rPr>
        <w:t xml:space="preserve"> for cost-effective deployment of IoT and SSC&amp;C ecosystems;</w:t>
      </w:r>
    </w:p>
    <w:p w14:paraId="4E0248B7" w14:textId="12A2FDBD" w:rsidR="00810127" w:rsidRDefault="00810127" w:rsidP="007F4EDE">
      <w:pPr>
        <w:rPr>
          <w:ins w:id="469" w:author="ITU-SB" w:date="2026-10-27T10:36:00Z" w16du:dateUtc="2026-10-27T09:36:00Z"/>
          <w:lang w:eastAsia="en-AU"/>
        </w:rPr>
      </w:pPr>
      <w:r w:rsidRPr="00B66444">
        <w:t>4</w:t>
      </w:r>
      <w:r w:rsidRPr="00B66444">
        <w:tab/>
        <w:t>to cooperate and share knowledge, expertise and best practices on IoT</w:t>
      </w:r>
      <w:ins w:id="470" w:author="ITU-SB" w:date="2026-10-27T10:36:00Z" w16du:dateUtc="2026-10-27T09:36:00Z">
        <w:r w:rsidR="00CC7EB1">
          <w:t>, digital twins</w:t>
        </w:r>
      </w:ins>
      <w:r w:rsidRPr="00B66444">
        <w:t xml:space="preserve"> and SSC&amp;C</w:t>
      </w:r>
      <w:ins w:id="471" w:author="ITU-SB" w:date="2026-10-27T10:36:00Z" w16du:dateUtc="2026-10-27T09:36:00Z">
        <w:r w:rsidR="00CC7EB1">
          <w:t>, including smart villages</w:t>
        </w:r>
      </w:ins>
      <w:r w:rsidRPr="00B66444">
        <w:rPr>
          <w:lang w:eastAsia="en-AU"/>
        </w:rPr>
        <w:t>;</w:t>
      </w:r>
    </w:p>
    <w:p w14:paraId="5430A780" w14:textId="34A07585" w:rsidR="00CC7EB1" w:rsidRPr="00B66444" w:rsidRDefault="00CC7EB1" w:rsidP="007F4EDE">
      <w:pPr>
        <w:rPr>
          <w:lang w:eastAsia="en-AU"/>
        </w:rPr>
      </w:pPr>
      <w:ins w:id="472" w:author="ITU-SB" w:date="2026-10-27T10:36:00Z" w16du:dateUtc="2026-10-27T09:36:00Z">
        <w:r>
          <w:rPr>
            <w:lang w:eastAsia="en-AU"/>
          </w:rPr>
          <w:t>5</w:t>
        </w:r>
        <w:r>
          <w:rPr>
            <w:lang w:eastAsia="en-AU"/>
          </w:rPr>
          <w:tab/>
          <w:t>to seek partnerships that support affordable access to the connectivity, data, computing resources, infrastructure, skills, financing and institutional capabilities necessary for SSC&amp;C</w:t>
        </w:r>
        <w:r w:rsidR="00703112">
          <w:rPr>
            <w:lang w:eastAsia="en-AU"/>
          </w:rPr>
          <w:t>;</w:t>
        </w:r>
      </w:ins>
    </w:p>
    <w:p w14:paraId="48AC8339" w14:textId="3FCA121D" w:rsidR="00810127" w:rsidRDefault="00810127" w:rsidP="007F4EDE">
      <w:pPr>
        <w:rPr>
          <w:ins w:id="473" w:author="ITU-SB" w:date="2026-10-27T10:38:00Z" w16du:dateUtc="2026-10-27T09:38:00Z"/>
          <w:lang w:eastAsia="en-AU"/>
        </w:rPr>
      </w:pPr>
      <w:del w:id="474" w:author="ITU-SB" w:date="2026-10-27T10:37:00Z" w16du:dateUtc="2026-10-27T09:37:00Z">
        <w:r w:rsidRPr="00B66444" w:rsidDel="00CD1FE4">
          <w:rPr>
            <w:lang w:eastAsia="en-AU"/>
          </w:rPr>
          <w:delText>5</w:delText>
        </w:r>
      </w:del>
      <w:ins w:id="475" w:author="ITU-SB" w:date="2026-10-27T10:37:00Z" w16du:dateUtc="2026-10-27T09:37:00Z">
        <w:r w:rsidR="00CD1FE4">
          <w:rPr>
            <w:lang w:eastAsia="en-AU"/>
          </w:rPr>
          <w:t>6</w:t>
        </w:r>
      </w:ins>
      <w:r w:rsidRPr="00B66444">
        <w:rPr>
          <w:lang w:eastAsia="en-AU"/>
        </w:rPr>
        <w:tab/>
        <w:t>to encourage consultations with relevant stakeholders in the implementation of IoT</w:t>
      </w:r>
      <w:del w:id="476" w:author="ITU-SB" w:date="2026-10-27T10:37:00Z" w16du:dateUtc="2026-10-27T09:37:00Z">
        <w:r w:rsidRPr="00B66444" w:rsidDel="00CD1FE4">
          <w:rPr>
            <w:lang w:eastAsia="en-AU"/>
          </w:rPr>
          <w:delText xml:space="preserve"> and national SSC&amp;C policy</w:delText>
        </w:r>
      </w:del>
      <w:ins w:id="477" w:author="ITU-SB" w:date="2026-10-27T10:38:00Z" w16du:dateUtc="2026-10-27T09:38:00Z">
        <w:r w:rsidR="00CD1FE4">
          <w:rPr>
            <w:lang w:eastAsia="en-AU"/>
          </w:rPr>
          <w:t xml:space="preserve">, digital twins and </w:t>
        </w:r>
        <w:r w:rsidR="008675CE">
          <w:rPr>
            <w:lang w:eastAsia="en-AU"/>
          </w:rPr>
          <w:t>SSC&amp;C, including smart villages, national policies</w:t>
        </w:r>
      </w:ins>
      <w:r w:rsidRPr="00B66444">
        <w:rPr>
          <w:lang w:eastAsia="en-AU"/>
        </w:rPr>
        <w:t>, strategies, action plans, capacity building and knowledge-sharing activities, for both the private and public sectors</w:t>
      </w:r>
      <w:del w:id="478" w:author="ITU-SB" w:date="2026-10-27T10:38:00Z" w16du:dateUtc="2026-10-27T09:38:00Z">
        <w:r w:rsidRPr="00B66444" w:rsidDel="008675CE">
          <w:rPr>
            <w:lang w:eastAsia="en-AU"/>
          </w:rPr>
          <w:delText>,</w:delText>
        </w:r>
      </w:del>
      <w:ins w:id="479" w:author="ITU-SB" w:date="2026-10-27T10:38:00Z" w16du:dateUtc="2026-10-27T09:38:00Z">
        <w:r w:rsidR="008675CE">
          <w:rPr>
            <w:lang w:eastAsia="en-AU"/>
          </w:rPr>
          <w:t>;</w:t>
        </w:r>
      </w:ins>
    </w:p>
    <w:p w14:paraId="71E0EF6C" w14:textId="507A9A55" w:rsidR="008675CE" w:rsidRDefault="008675CE" w:rsidP="007F4EDE">
      <w:pPr>
        <w:rPr>
          <w:ins w:id="480" w:author="ITU-SB" w:date="2026-10-27T10:39:00Z" w16du:dateUtc="2026-10-27T09:39:00Z"/>
          <w:lang w:eastAsia="en-AU"/>
        </w:rPr>
      </w:pPr>
      <w:ins w:id="481" w:author="ITU-SB" w:date="2026-10-27T10:38:00Z" w16du:dateUtc="2026-10-27T09:38:00Z">
        <w:r>
          <w:rPr>
            <w:lang w:eastAsia="en-AU"/>
          </w:rPr>
          <w:t>7</w:t>
        </w:r>
        <w:r>
          <w:rPr>
            <w:lang w:eastAsia="en-AU"/>
          </w:rPr>
          <w:tab/>
          <w:t xml:space="preserve">to promote collaboration among stakeholders </w:t>
        </w:r>
        <w:r w:rsidR="00ED6771">
          <w:rPr>
            <w:lang w:eastAsia="en-AU"/>
          </w:rPr>
          <w:t>within Member States to ensure that underlying digital infrastructure is designed to meet the unique needs of people,</w:t>
        </w:r>
      </w:ins>
      <w:ins w:id="482" w:author="ITU-SB" w:date="2026-10-27T10:39:00Z" w16du:dateUtc="2026-10-27T09:39:00Z">
        <w:r w:rsidR="00ED6771">
          <w:rPr>
            <w:lang w:eastAsia="en-AU"/>
          </w:rPr>
          <w:t xml:space="preserve"> cities, smart villages and communities and to support </w:t>
        </w:r>
      </w:ins>
      <w:ins w:id="483" w:author="ITU-SB" w:date="2026-10-27T11:06:00Z" w16du:dateUtc="2026-10-27T10:06:00Z">
        <w:r w:rsidR="0092580E">
          <w:rPr>
            <w:lang w:eastAsia="en-AU"/>
          </w:rPr>
          <w:t>the</w:t>
        </w:r>
      </w:ins>
      <w:ins w:id="484" w:author="ITU-SB" w:date="2026-10-27T10:39:00Z" w16du:dateUtc="2026-10-27T09:39:00Z">
        <w:r w:rsidR="00ED6771">
          <w:rPr>
            <w:lang w:eastAsia="en-AU"/>
          </w:rPr>
          <w:t xml:space="preserve"> deployment capabilities of IoT and SSC&amp;C;</w:t>
        </w:r>
      </w:ins>
    </w:p>
    <w:p w14:paraId="70BF2433" w14:textId="181972AD" w:rsidR="00ED6771" w:rsidRDefault="00ED6771" w:rsidP="007F4EDE">
      <w:pPr>
        <w:rPr>
          <w:ins w:id="485" w:author="ITU-SB" w:date="2026-10-27T10:40:00Z" w16du:dateUtc="2026-10-27T09:40:00Z"/>
          <w:lang w:eastAsia="en-AU"/>
        </w:rPr>
      </w:pPr>
      <w:ins w:id="486" w:author="ITU-SB" w:date="2026-10-27T10:39:00Z" w16du:dateUtc="2026-10-27T09:39:00Z">
        <w:r>
          <w:rPr>
            <w:lang w:eastAsia="en-AU"/>
          </w:rPr>
          <w:t>8</w:t>
        </w:r>
        <w:r>
          <w:rPr>
            <w:lang w:eastAsia="en-AU"/>
          </w:rPr>
          <w:tab/>
          <w:t xml:space="preserve">to support participation of city planners and administrators in capacity building programmes that facilitate access to knowledge and data, and provide necessary tools and resources </w:t>
        </w:r>
        <w:r w:rsidR="00761C51">
          <w:rPr>
            <w:lang w:eastAsia="en-AU"/>
          </w:rPr>
          <w:t>for effective adoption, implementation and management of SSC&amp;C, including smart villages,</w:t>
        </w:r>
      </w:ins>
      <w:ins w:id="487" w:author="ITU-SB" w:date="2026-10-27T10:40:00Z" w16du:dateUtc="2026-10-27T09:40:00Z">
        <w:r w:rsidR="00761C51">
          <w:rPr>
            <w:lang w:eastAsia="en-AU"/>
          </w:rPr>
          <w:t xml:space="preserve"> particularly for developing countries;</w:t>
        </w:r>
      </w:ins>
    </w:p>
    <w:p w14:paraId="76E942E2" w14:textId="055CAFFE" w:rsidR="00761C51" w:rsidRPr="00B66444" w:rsidRDefault="00761C51" w:rsidP="007F4EDE">
      <w:pPr>
        <w:rPr>
          <w:lang w:eastAsia="en-AU"/>
        </w:rPr>
      </w:pPr>
      <w:ins w:id="488" w:author="ITU-SB" w:date="2026-10-27T10:40:00Z" w16du:dateUtc="2026-10-27T09:40:00Z">
        <w:r>
          <w:rPr>
            <w:lang w:eastAsia="en-AU"/>
          </w:rPr>
          <w:lastRenderedPageBreak/>
          <w:t>9</w:t>
        </w:r>
        <w:r>
          <w:rPr>
            <w:lang w:eastAsia="en-AU"/>
          </w:rPr>
          <w:tab/>
          <w:t>to foster an enabling regulatory and policy environment that strengthens data security and safeguards information related to IoT and SSC&amp;C, including smart villages,</w:t>
        </w:r>
      </w:ins>
    </w:p>
    <w:p w14:paraId="1D330D62" w14:textId="77777777" w:rsidR="00810127" w:rsidRPr="00B66444" w:rsidRDefault="00810127" w:rsidP="007F4EDE">
      <w:pPr>
        <w:pStyle w:val="Call"/>
        <w:rPr>
          <w:rFonts w:eastAsiaTheme="minorEastAsia"/>
        </w:rPr>
      </w:pPr>
      <w:r w:rsidRPr="00B66444">
        <w:rPr>
          <w:rFonts w:eastAsiaTheme="minorEastAsia"/>
        </w:rPr>
        <w:t>invites the ITU membership</w:t>
      </w:r>
    </w:p>
    <w:p w14:paraId="4A951CC0" w14:textId="2A7906A8" w:rsidR="00810127" w:rsidRPr="00B66444" w:rsidRDefault="00810127" w:rsidP="007F4EDE">
      <w:pPr>
        <w:rPr>
          <w:lang w:eastAsia="en-AU"/>
        </w:rPr>
      </w:pPr>
      <w:r w:rsidRPr="00B66444">
        <w:rPr>
          <w:lang w:eastAsia="en-AU"/>
        </w:rPr>
        <w:t>1</w:t>
      </w:r>
      <w:r w:rsidRPr="00B66444">
        <w:rPr>
          <w:lang w:eastAsia="en-AU"/>
        </w:rPr>
        <w:tab/>
        <w:t>to consider developing best practices, to collaborate and to exchange expertise in order to enhance the development of IoT</w:t>
      </w:r>
      <w:ins w:id="489" w:author="ITU-SB" w:date="2026-10-27T10:41:00Z" w16du:dateUtc="2026-10-27T09:41:00Z">
        <w:r w:rsidR="00513FAC">
          <w:rPr>
            <w:lang w:eastAsia="en-AU"/>
          </w:rPr>
          <w:t>, digital twins</w:t>
        </w:r>
      </w:ins>
      <w:r w:rsidRPr="00B66444">
        <w:rPr>
          <w:lang w:eastAsia="en-AU"/>
        </w:rPr>
        <w:t xml:space="preserve"> and SSC&amp;C</w:t>
      </w:r>
      <w:ins w:id="490" w:author="ITU-SB" w:date="2026-10-27T10:41:00Z" w16du:dateUtc="2026-10-27T09:41:00Z">
        <w:r w:rsidR="00513FAC">
          <w:rPr>
            <w:lang w:eastAsia="en-AU"/>
          </w:rPr>
          <w:t>, including smart villages</w:t>
        </w:r>
      </w:ins>
      <w:r w:rsidRPr="00B66444">
        <w:rPr>
          <w:lang w:eastAsia="en-AU"/>
        </w:rPr>
        <w:t>;</w:t>
      </w:r>
    </w:p>
    <w:p w14:paraId="557CDBC6" w14:textId="77777777" w:rsidR="00810127" w:rsidRPr="00B66444" w:rsidRDefault="00810127" w:rsidP="007F4EDE">
      <w:pPr>
        <w:rPr>
          <w:lang w:eastAsia="en-AU"/>
        </w:rPr>
      </w:pPr>
      <w:r w:rsidRPr="00B66444">
        <w:rPr>
          <w:lang w:eastAsia="en-AU"/>
        </w:rPr>
        <w:t>2</w:t>
      </w:r>
      <w:r w:rsidRPr="00B66444">
        <w:rPr>
          <w:lang w:eastAsia="en-AU"/>
        </w:rPr>
        <w:tab/>
        <w:t>to contribute to the implementation of this resolution;</w:t>
      </w:r>
    </w:p>
    <w:p w14:paraId="32081598" w14:textId="77B3D5FB" w:rsidR="00810127" w:rsidRPr="00B66444" w:rsidRDefault="00810127" w:rsidP="007F4EDE">
      <w:pPr>
        <w:rPr>
          <w:lang w:eastAsia="en-AU"/>
        </w:rPr>
      </w:pPr>
      <w:r w:rsidRPr="00B66444">
        <w:rPr>
          <w:lang w:eastAsia="en-AU"/>
        </w:rPr>
        <w:t>3</w:t>
      </w:r>
      <w:r w:rsidRPr="00B66444">
        <w:rPr>
          <w:lang w:eastAsia="en-AU"/>
        </w:rPr>
        <w:tab/>
        <w:t>to cooperate in order to promote IoT</w:t>
      </w:r>
      <w:ins w:id="491" w:author="ITU-SB" w:date="2026-10-27T10:41:00Z" w16du:dateUtc="2026-10-27T09:41:00Z">
        <w:r w:rsidR="00572224">
          <w:rPr>
            <w:lang w:eastAsia="en-AU"/>
          </w:rPr>
          <w:t>, digital twins</w:t>
        </w:r>
      </w:ins>
      <w:r w:rsidRPr="00B66444">
        <w:rPr>
          <w:lang w:eastAsia="en-AU"/>
        </w:rPr>
        <w:t xml:space="preserve"> and SSC&amp;C</w:t>
      </w:r>
      <w:ins w:id="492" w:author="ITU-SB" w:date="2026-10-27T10:41:00Z" w16du:dateUtc="2026-10-27T09:41:00Z">
        <w:r w:rsidR="00572224">
          <w:rPr>
            <w:lang w:eastAsia="en-AU"/>
          </w:rPr>
          <w:t>, including smart villages,</w:t>
        </w:r>
      </w:ins>
      <w:r w:rsidRPr="00B66444">
        <w:rPr>
          <w:lang w:eastAsia="en-AU"/>
        </w:rPr>
        <w:t xml:space="preserve"> by encouraging the active participation of relevant stakeholders in the activities of ITU and exchange information, </w:t>
      </w:r>
      <w:r w:rsidRPr="00B66444">
        <w:rPr>
          <w:rFonts w:eastAsia="SimSun"/>
          <w:u w:color="000000"/>
          <w:bdr w:val="nil"/>
          <w:lang w:eastAsia="ko-KR"/>
        </w:rPr>
        <w:t>knowledge and best practices</w:t>
      </w:r>
      <w:r w:rsidRPr="00B66444">
        <w:rPr>
          <w:lang w:eastAsia="en-AU"/>
        </w:rPr>
        <w:t xml:space="preserve"> on this topic;</w:t>
      </w:r>
    </w:p>
    <w:p w14:paraId="7B3139D0" w14:textId="234C4F6F" w:rsidR="00810127" w:rsidRPr="00B66444" w:rsidRDefault="00810127" w:rsidP="007F4EDE">
      <w:pPr>
        <w:rPr>
          <w:lang w:eastAsia="en-AU"/>
        </w:rPr>
      </w:pPr>
      <w:r w:rsidRPr="00B66444">
        <w:rPr>
          <w:lang w:eastAsia="en-AU"/>
        </w:rPr>
        <w:t>4</w:t>
      </w:r>
      <w:r w:rsidRPr="00B66444">
        <w:rPr>
          <w:lang w:eastAsia="en-AU"/>
        </w:rPr>
        <w:tab/>
        <w:t>to participate actively in studies on IoT</w:t>
      </w:r>
      <w:ins w:id="493" w:author="ITU-SB" w:date="2026-10-27T10:41:00Z" w16du:dateUtc="2026-10-27T09:41:00Z">
        <w:r w:rsidR="00572224">
          <w:rPr>
            <w:lang w:eastAsia="en-AU"/>
          </w:rPr>
          <w:t>, digital twins</w:t>
        </w:r>
      </w:ins>
      <w:r w:rsidRPr="00B66444">
        <w:rPr>
          <w:lang w:eastAsia="en-AU"/>
        </w:rPr>
        <w:t xml:space="preserve"> and SSC&amp;C</w:t>
      </w:r>
      <w:ins w:id="494" w:author="ITU-SB" w:date="2026-10-27T10:41:00Z" w16du:dateUtc="2026-10-27T09:41:00Z">
        <w:r w:rsidR="00572224">
          <w:rPr>
            <w:lang w:eastAsia="en-AU"/>
          </w:rPr>
          <w:t>, including smart villages,</w:t>
        </w:r>
      </w:ins>
      <w:r w:rsidRPr="00B66444">
        <w:rPr>
          <w:lang w:eastAsia="en-AU"/>
        </w:rPr>
        <w:t xml:space="preserve"> in the Union through contributions and by other appropriate means;</w:t>
      </w:r>
    </w:p>
    <w:p w14:paraId="2897968A" w14:textId="77777777" w:rsidR="001761C6" w:rsidRDefault="00810127" w:rsidP="007F4EDE">
      <w:pPr>
        <w:rPr>
          <w:ins w:id="495" w:author="ITU-SB" w:date="2026-10-27T10:42:00Z" w16du:dateUtc="2026-10-27T09:42:00Z"/>
          <w:lang w:eastAsia="en-AU"/>
        </w:rPr>
      </w:pPr>
      <w:r w:rsidRPr="00B66444">
        <w:rPr>
          <w:lang w:eastAsia="en-AU"/>
        </w:rPr>
        <w:t>5</w:t>
      </w:r>
      <w:r w:rsidRPr="00B66444">
        <w:rPr>
          <w:lang w:eastAsia="en-AU"/>
        </w:rPr>
        <w:tab/>
        <w:t>to encourage enterprises in various industries to participate in ITU's activities on IoT</w:t>
      </w:r>
      <w:ins w:id="496" w:author="ITU-SB" w:date="2026-10-27T10:41:00Z" w16du:dateUtc="2026-10-27T09:41:00Z">
        <w:r w:rsidR="001761C6">
          <w:rPr>
            <w:lang w:eastAsia="en-AU"/>
          </w:rPr>
          <w:t>, digital twins</w:t>
        </w:r>
      </w:ins>
      <w:r w:rsidRPr="00B66444">
        <w:rPr>
          <w:lang w:eastAsia="en-AU"/>
        </w:rPr>
        <w:t xml:space="preserve"> and SSC&amp;C</w:t>
      </w:r>
      <w:ins w:id="497" w:author="ITU-SB" w:date="2026-10-27T10:42:00Z" w16du:dateUtc="2026-10-27T09:42:00Z">
        <w:r w:rsidR="001761C6">
          <w:rPr>
            <w:lang w:eastAsia="en-AU"/>
          </w:rPr>
          <w:t>, including smart villages;</w:t>
        </w:r>
      </w:ins>
    </w:p>
    <w:p w14:paraId="2A83D959" w14:textId="1C96EC9F" w:rsidR="00810127" w:rsidRPr="00B66444" w:rsidRDefault="001761C6" w:rsidP="007F4EDE">
      <w:pPr>
        <w:rPr>
          <w:lang w:eastAsia="en-AU"/>
        </w:rPr>
      </w:pPr>
      <w:ins w:id="498" w:author="ITU-SB" w:date="2026-10-27T10:42:00Z" w16du:dateUtc="2026-10-27T09:42:00Z">
        <w:r>
          <w:rPr>
            <w:lang w:eastAsia="en-AU"/>
          </w:rPr>
          <w:t>6</w:t>
        </w:r>
        <w:r>
          <w:rPr>
            <w:lang w:eastAsia="en-AU"/>
          </w:rPr>
          <w:tab/>
          <w:t>to promote public-private partnerships to support the efficient implementation of IoT and SSC&amp;C, including smart villages</w:t>
        </w:r>
      </w:ins>
      <w:r w:rsidR="00810127" w:rsidRPr="00B66444">
        <w:rPr>
          <w:lang w:eastAsia="en-AU"/>
        </w:rPr>
        <w:t>.</w:t>
      </w:r>
    </w:p>
    <w:p w14:paraId="1F35FDAE" w14:textId="6F1D91B7" w:rsidR="00656ED6" w:rsidRDefault="00810127">
      <w:pPr>
        <w:pStyle w:val="Reasons"/>
      </w:pPr>
      <w:r>
        <w:rPr>
          <w:b/>
        </w:rPr>
        <w:t>Reasons:</w:t>
      </w:r>
      <w:r>
        <w:tab/>
      </w:r>
      <w:r w:rsidR="00927F3E" w:rsidRPr="00927F3E">
        <w:t>The proposed amendment aims to strengthen Smart Sustainable Cities and Communities as people-centred, inclusive and secure environments, while addressing emerging data security, infrastructure and urbanization challenges and supporting digital transformation in rural and remote communities.</w:t>
      </w:r>
    </w:p>
    <w:p w14:paraId="18289CE4" w14:textId="4D2F5FC4" w:rsidR="00910166" w:rsidRDefault="00910166" w:rsidP="00910166">
      <w:pPr>
        <w:jc w:val="center"/>
      </w:pPr>
      <w:r>
        <w:t>____________________</w:t>
      </w:r>
    </w:p>
    <w:sectPr w:rsidR="0091016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5A991" w14:textId="77777777" w:rsidR="00753DFA" w:rsidRDefault="00753DFA">
      <w:r>
        <w:separator/>
      </w:r>
    </w:p>
  </w:endnote>
  <w:endnote w:type="continuationSeparator" w:id="0">
    <w:p w14:paraId="0DE182AD" w14:textId="77777777" w:rsidR="00753DFA" w:rsidRDefault="0075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C503"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4AD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B27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BD43F" w14:textId="77777777" w:rsidR="00753DFA" w:rsidRDefault="00753DFA">
      <w:r>
        <w:t>____________________</w:t>
      </w:r>
    </w:p>
  </w:footnote>
  <w:footnote w:type="continuationSeparator" w:id="0">
    <w:p w14:paraId="3A63BBA9" w14:textId="77777777" w:rsidR="00753DFA" w:rsidRDefault="00753DFA">
      <w:r>
        <w:continuationSeparator/>
      </w:r>
    </w:p>
  </w:footnote>
  <w:footnote w:id="1">
    <w:p w14:paraId="19D37BC9" w14:textId="77777777" w:rsidR="00810127" w:rsidRPr="005E0692" w:rsidRDefault="0081012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288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EC6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0AA22CF" w14:textId="77777777" w:rsidR="00CE1B90" w:rsidRDefault="00CE1B90" w:rsidP="004F7925">
    <w:pPr>
      <w:pStyle w:val="Header"/>
    </w:pPr>
    <w:r>
      <w:t>PP</w:t>
    </w:r>
    <w:r w:rsidR="000235EC">
      <w:t>2</w:t>
    </w:r>
    <w:r w:rsidR="00EF3B7A">
      <w:t>6</w:t>
    </w:r>
    <w:r>
      <w:t>/24(Add.38)-E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B853"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E43D5"/>
    <w:multiLevelType w:val="hybridMultilevel"/>
    <w:tmpl w:val="0B6446B2"/>
    <w:lvl w:ilvl="0" w:tplc="999EDD5A">
      <w:start w:val="1"/>
      <w:numFmt w:val="decimal"/>
      <w:lvlText w:val="%1)"/>
      <w:lvlJc w:val="left"/>
      <w:pPr>
        <w:ind w:left="1020" w:hanging="360"/>
      </w:pPr>
    </w:lvl>
    <w:lvl w:ilvl="1" w:tplc="73AE7376">
      <w:start w:val="1"/>
      <w:numFmt w:val="decimal"/>
      <w:lvlText w:val="%2)"/>
      <w:lvlJc w:val="left"/>
      <w:pPr>
        <w:ind w:left="1020" w:hanging="360"/>
      </w:pPr>
    </w:lvl>
    <w:lvl w:ilvl="2" w:tplc="EDE2A212">
      <w:start w:val="1"/>
      <w:numFmt w:val="decimal"/>
      <w:lvlText w:val="%3)"/>
      <w:lvlJc w:val="left"/>
      <w:pPr>
        <w:ind w:left="1020" w:hanging="360"/>
      </w:pPr>
    </w:lvl>
    <w:lvl w:ilvl="3" w:tplc="2CFE8042">
      <w:start w:val="1"/>
      <w:numFmt w:val="decimal"/>
      <w:lvlText w:val="%4)"/>
      <w:lvlJc w:val="left"/>
      <w:pPr>
        <w:ind w:left="1020" w:hanging="360"/>
      </w:pPr>
    </w:lvl>
    <w:lvl w:ilvl="4" w:tplc="0CE286F0">
      <w:start w:val="1"/>
      <w:numFmt w:val="decimal"/>
      <w:lvlText w:val="%5)"/>
      <w:lvlJc w:val="left"/>
      <w:pPr>
        <w:ind w:left="1020" w:hanging="360"/>
      </w:pPr>
    </w:lvl>
    <w:lvl w:ilvl="5" w:tplc="095688F6">
      <w:start w:val="1"/>
      <w:numFmt w:val="decimal"/>
      <w:lvlText w:val="%6)"/>
      <w:lvlJc w:val="left"/>
      <w:pPr>
        <w:ind w:left="1020" w:hanging="360"/>
      </w:pPr>
    </w:lvl>
    <w:lvl w:ilvl="6" w:tplc="E5EC27B2">
      <w:start w:val="1"/>
      <w:numFmt w:val="decimal"/>
      <w:lvlText w:val="%7)"/>
      <w:lvlJc w:val="left"/>
      <w:pPr>
        <w:ind w:left="1020" w:hanging="360"/>
      </w:pPr>
    </w:lvl>
    <w:lvl w:ilvl="7" w:tplc="32569D2C">
      <w:start w:val="1"/>
      <w:numFmt w:val="decimal"/>
      <w:lvlText w:val="%8)"/>
      <w:lvlJc w:val="left"/>
      <w:pPr>
        <w:ind w:left="1020" w:hanging="360"/>
      </w:pPr>
    </w:lvl>
    <w:lvl w:ilvl="8" w:tplc="33C20222">
      <w:start w:val="1"/>
      <w:numFmt w:val="decimal"/>
      <w:lvlText w:val="%9)"/>
      <w:lvlJc w:val="left"/>
      <w:pPr>
        <w:ind w:left="1020" w:hanging="360"/>
      </w:pPr>
    </w:lvl>
  </w:abstractNum>
  <w:abstractNum w:abstractNumId="1" w15:restartNumberingAfterBreak="0">
    <w:nsid w:val="27D676B1"/>
    <w:multiLevelType w:val="hybridMultilevel"/>
    <w:tmpl w:val="5C1298E0"/>
    <w:lvl w:ilvl="0" w:tplc="65C4909E">
      <w:start w:val="1"/>
      <w:numFmt w:val="decimal"/>
      <w:lvlText w:val="%1)"/>
      <w:lvlJc w:val="left"/>
      <w:pPr>
        <w:ind w:left="1020" w:hanging="360"/>
      </w:pPr>
    </w:lvl>
    <w:lvl w:ilvl="1" w:tplc="6240BF16">
      <w:start w:val="1"/>
      <w:numFmt w:val="decimal"/>
      <w:lvlText w:val="%2)"/>
      <w:lvlJc w:val="left"/>
      <w:pPr>
        <w:ind w:left="1020" w:hanging="360"/>
      </w:pPr>
    </w:lvl>
    <w:lvl w:ilvl="2" w:tplc="3DF2D7B0">
      <w:start w:val="1"/>
      <w:numFmt w:val="decimal"/>
      <w:lvlText w:val="%3)"/>
      <w:lvlJc w:val="left"/>
      <w:pPr>
        <w:ind w:left="1020" w:hanging="360"/>
      </w:pPr>
    </w:lvl>
    <w:lvl w:ilvl="3" w:tplc="15664246">
      <w:start w:val="1"/>
      <w:numFmt w:val="decimal"/>
      <w:lvlText w:val="%4)"/>
      <w:lvlJc w:val="left"/>
      <w:pPr>
        <w:ind w:left="1020" w:hanging="360"/>
      </w:pPr>
    </w:lvl>
    <w:lvl w:ilvl="4" w:tplc="00BA548E">
      <w:start w:val="1"/>
      <w:numFmt w:val="decimal"/>
      <w:lvlText w:val="%5)"/>
      <w:lvlJc w:val="left"/>
      <w:pPr>
        <w:ind w:left="1020" w:hanging="360"/>
      </w:pPr>
    </w:lvl>
    <w:lvl w:ilvl="5" w:tplc="5DAC260A">
      <w:start w:val="1"/>
      <w:numFmt w:val="decimal"/>
      <w:lvlText w:val="%6)"/>
      <w:lvlJc w:val="left"/>
      <w:pPr>
        <w:ind w:left="1020" w:hanging="360"/>
      </w:pPr>
    </w:lvl>
    <w:lvl w:ilvl="6" w:tplc="AA80A18A">
      <w:start w:val="1"/>
      <w:numFmt w:val="decimal"/>
      <w:lvlText w:val="%7)"/>
      <w:lvlJc w:val="left"/>
      <w:pPr>
        <w:ind w:left="1020" w:hanging="360"/>
      </w:pPr>
    </w:lvl>
    <w:lvl w:ilvl="7" w:tplc="B45A7536">
      <w:start w:val="1"/>
      <w:numFmt w:val="decimal"/>
      <w:lvlText w:val="%8)"/>
      <w:lvlJc w:val="left"/>
      <w:pPr>
        <w:ind w:left="1020" w:hanging="360"/>
      </w:pPr>
    </w:lvl>
    <w:lvl w:ilvl="8" w:tplc="1B6A1FEE">
      <w:start w:val="1"/>
      <w:numFmt w:val="decimal"/>
      <w:lvlText w:val="%9)"/>
      <w:lvlJc w:val="left"/>
      <w:pPr>
        <w:ind w:left="1020" w:hanging="360"/>
      </w:pPr>
    </w:lvl>
  </w:abstractNum>
  <w:num w:numId="1" w16cid:durableId="372846035">
    <w:abstractNumId w:val="0"/>
  </w:num>
  <w:num w:numId="2" w16cid:durableId="5395875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07241"/>
    <w:rsid w:val="00010B2A"/>
    <w:rsid w:val="00010B4A"/>
    <w:rsid w:val="00011208"/>
    <w:rsid w:val="000119DC"/>
    <w:rsid w:val="000143FA"/>
    <w:rsid w:val="00014808"/>
    <w:rsid w:val="00015E97"/>
    <w:rsid w:val="000235EC"/>
    <w:rsid w:val="0003349F"/>
    <w:rsid w:val="00041924"/>
    <w:rsid w:val="000507C1"/>
    <w:rsid w:val="00052710"/>
    <w:rsid w:val="00053B97"/>
    <w:rsid w:val="000605AF"/>
    <w:rsid w:val="00074080"/>
    <w:rsid w:val="00082EB9"/>
    <w:rsid w:val="000842DF"/>
    <w:rsid w:val="0008540E"/>
    <w:rsid w:val="00094B4F"/>
    <w:rsid w:val="000A1015"/>
    <w:rsid w:val="000A4C85"/>
    <w:rsid w:val="000B03F9"/>
    <w:rsid w:val="000B0A77"/>
    <w:rsid w:val="000B0D6C"/>
    <w:rsid w:val="000B2D43"/>
    <w:rsid w:val="000B307F"/>
    <w:rsid w:val="000B596F"/>
    <w:rsid w:val="000B5BB9"/>
    <w:rsid w:val="000B7152"/>
    <w:rsid w:val="000C4701"/>
    <w:rsid w:val="000C6536"/>
    <w:rsid w:val="000E4C7A"/>
    <w:rsid w:val="000E5E15"/>
    <w:rsid w:val="000F0A6C"/>
    <w:rsid w:val="000F0FDF"/>
    <w:rsid w:val="000F11CD"/>
    <w:rsid w:val="000F4D1D"/>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0A63"/>
    <w:rsid w:val="001550C3"/>
    <w:rsid w:val="00161C12"/>
    <w:rsid w:val="00161CDA"/>
    <w:rsid w:val="0016633C"/>
    <w:rsid w:val="00170591"/>
    <w:rsid w:val="00171990"/>
    <w:rsid w:val="001761C6"/>
    <w:rsid w:val="00186887"/>
    <w:rsid w:val="0018763E"/>
    <w:rsid w:val="001944E1"/>
    <w:rsid w:val="00195B70"/>
    <w:rsid w:val="001A0EEB"/>
    <w:rsid w:val="001A16ED"/>
    <w:rsid w:val="001A758A"/>
    <w:rsid w:val="001B0AE0"/>
    <w:rsid w:val="001B18AB"/>
    <w:rsid w:val="001B3D5D"/>
    <w:rsid w:val="001B70D1"/>
    <w:rsid w:val="001C0B19"/>
    <w:rsid w:val="001C2D51"/>
    <w:rsid w:val="001C3804"/>
    <w:rsid w:val="001D3322"/>
    <w:rsid w:val="001E01A5"/>
    <w:rsid w:val="001E18AB"/>
    <w:rsid w:val="001E1C8F"/>
    <w:rsid w:val="001F0B24"/>
    <w:rsid w:val="001F4060"/>
    <w:rsid w:val="0021125D"/>
    <w:rsid w:val="002115E0"/>
    <w:rsid w:val="00215F12"/>
    <w:rsid w:val="00232B31"/>
    <w:rsid w:val="00235A3B"/>
    <w:rsid w:val="00237D53"/>
    <w:rsid w:val="00242BCE"/>
    <w:rsid w:val="00243BE4"/>
    <w:rsid w:val="00251922"/>
    <w:rsid w:val="00257188"/>
    <w:rsid w:val="002578B4"/>
    <w:rsid w:val="002646C6"/>
    <w:rsid w:val="00267D12"/>
    <w:rsid w:val="00281792"/>
    <w:rsid w:val="00283BC1"/>
    <w:rsid w:val="0028799E"/>
    <w:rsid w:val="002962A8"/>
    <w:rsid w:val="002A56C0"/>
    <w:rsid w:val="002C0BFA"/>
    <w:rsid w:val="002C5FCF"/>
    <w:rsid w:val="002E77F4"/>
    <w:rsid w:val="002F36B9"/>
    <w:rsid w:val="002F5FA2"/>
    <w:rsid w:val="003126B0"/>
    <w:rsid w:val="00314127"/>
    <w:rsid w:val="00314C12"/>
    <w:rsid w:val="003261C3"/>
    <w:rsid w:val="00334BC1"/>
    <w:rsid w:val="00337301"/>
    <w:rsid w:val="00337AE9"/>
    <w:rsid w:val="00340E3B"/>
    <w:rsid w:val="003453DA"/>
    <w:rsid w:val="00346078"/>
    <w:rsid w:val="003460B7"/>
    <w:rsid w:val="00350BD1"/>
    <w:rsid w:val="00356842"/>
    <w:rsid w:val="00357754"/>
    <w:rsid w:val="003578E4"/>
    <w:rsid w:val="00361097"/>
    <w:rsid w:val="00373A0D"/>
    <w:rsid w:val="003740BC"/>
    <w:rsid w:val="00375076"/>
    <w:rsid w:val="00375BBA"/>
    <w:rsid w:val="00376EA8"/>
    <w:rsid w:val="003826EA"/>
    <w:rsid w:val="00387800"/>
    <w:rsid w:val="00395CE4"/>
    <w:rsid w:val="003A32AD"/>
    <w:rsid w:val="003A33F1"/>
    <w:rsid w:val="003A3938"/>
    <w:rsid w:val="003A4E67"/>
    <w:rsid w:val="003A5FFB"/>
    <w:rsid w:val="003A7FB6"/>
    <w:rsid w:val="003B3751"/>
    <w:rsid w:val="003D3EDE"/>
    <w:rsid w:val="003F0763"/>
    <w:rsid w:val="003F2121"/>
    <w:rsid w:val="003F23AF"/>
    <w:rsid w:val="003F2E54"/>
    <w:rsid w:val="003F5771"/>
    <w:rsid w:val="004014B0"/>
    <w:rsid w:val="004032AF"/>
    <w:rsid w:val="004059B0"/>
    <w:rsid w:val="00426332"/>
    <w:rsid w:val="00426AC1"/>
    <w:rsid w:val="004321DC"/>
    <w:rsid w:val="004355BF"/>
    <w:rsid w:val="00435AA4"/>
    <w:rsid w:val="00435EA8"/>
    <w:rsid w:val="004360BB"/>
    <w:rsid w:val="0045170D"/>
    <w:rsid w:val="004529ED"/>
    <w:rsid w:val="00453F14"/>
    <w:rsid w:val="004541FE"/>
    <w:rsid w:val="0045533C"/>
    <w:rsid w:val="004606DA"/>
    <w:rsid w:val="00463092"/>
    <w:rsid w:val="004676C0"/>
    <w:rsid w:val="004679AD"/>
    <w:rsid w:val="00474E00"/>
    <w:rsid w:val="0047507F"/>
    <w:rsid w:val="004835DB"/>
    <w:rsid w:val="00491D2D"/>
    <w:rsid w:val="00494797"/>
    <w:rsid w:val="004A1235"/>
    <w:rsid w:val="004A3598"/>
    <w:rsid w:val="004A5718"/>
    <w:rsid w:val="004A5BFE"/>
    <w:rsid w:val="004B0C10"/>
    <w:rsid w:val="004B167B"/>
    <w:rsid w:val="004C19D7"/>
    <w:rsid w:val="004C297B"/>
    <w:rsid w:val="004C30CA"/>
    <w:rsid w:val="004C5475"/>
    <w:rsid w:val="004C73C9"/>
    <w:rsid w:val="004E01FA"/>
    <w:rsid w:val="004E1F12"/>
    <w:rsid w:val="004E246C"/>
    <w:rsid w:val="004E372A"/>
    <w:rsid w:val="004E6764"/>
    <w:rsid w:val="004F041D"/>
    <w:rsid w:val="004F1C55"/>
    <w:rsid w:val="004F7925"/>
    <w:rsid w:val="00503288"/>
    <w:rsid w:val="00504FE5"/>
    <w:rsid w:val="00505860"/>
    <w:rsid w:val="00507348"/>
    <w:rsid w:val="00513FAC"/>
    <w:rsid w:val="00522C97"/>
    <w:rsid w:val="0052580C"/>
    <w:rsid w:val="00532A2D"/>
    <w:rsid w:val="005356FD"/>
    <w:rsid w:val="00547D75"/>
    <w:rsid w:val="00547DA7"/>
    <w:rsid w:val="00551C8B"/>
    <w:rsid w:val="00554E24"/>
    <w:rsid w:val="00555A0F"/>
    <w:rsid w:val="00566BEF"/>
    <w:rsid w:val="00567130"/>
    <w:rsid w:val="0057034B"/>
    <w:rsid w:val="00572224"/>
    <w:rsid w:val="005809DB"/>
    <w:rsid w:val="00581E8F"/>
    <w:rsid w:val="00586A98"/>
    <w:rsid w:val="00591C15"/>
    <w:rsid w:val="005927A4"/>
    <w:rsid w:val="00594B2B"/>
    <w:rsid w:val="00595024"/>
    <w:rsid w:val="00596B48"/>
    <w:rsid w:val="005A1510"/>
    <w:rsid w:val="005A4819"/>
    <w:rsid w:val="005B10E8"/>
    <w:rsid w:val="005B5026"/>
    <w:rsid w:val="005B661F"/>
    <w:rsid w:val="005C3315"/>
    <w:rsid w:val="005C508F"/>
    <w:rsid w:val="005E1CC3"/>
    <w:rsid w:val="005F05C8"/>
    <w:rsid w:val="005F23B5"/>
    <w:rsid w:val="005F4D0D"/>
    <w:rsid w:val="005F7B35"/>
    <w:rsid w:val="006002D3"/>
    <w:rsid w:val="00600553"/>
    <w:rsid w:val="00604079"/>
    <w:rsid w:val="00617BE4"/>
    <w:rsid w:val="00620233"/>
    <w:rsid w:val="00627DF4"/>
    <w:rsid w:val="006404B0"/>
    <w:rsid w:val="0064365E"/>
    <w:rsid w:val="00650D65"/>
    <w:rsid w:val="00652604"/>
    <w:rsid w:val="0065581F"/>
    <w:rsid w:val="00656ED6"/>
    <w:rsid w:val="0066499C"/>
    <w:rsid w:val="006704DA"/>
    <w:rsid w:val="00676E68"/>
    <w:rsid w:val="006A5FAB"/>
    <w:rsid w:val="006A7108"/>
    <w:rsid w:val="006B2035"/>
    <w:rsid w:val="006B40DA"/>
    <w:rsid w:val="006B786B"/>
    <w:rsid w:val="006C5D5D"/>
    <w:rsid w:val="006C6F03"/>
    <w:rsid w:val="006D0248"/>
    <w:rsid w:val="006D3730"/>
    <w:rsid w:val="006D37CD"/>
    <w:rsid w:val="006E215D"/>
    <w:rsid w:val="006E3315"/>
    <w:rsid w:val="006E3F6B"/>
    <w:rsid w:val="006E57C8"/>
    <w:rsid w:val="006E70E1"/>
    <w:rsid w:val="006E7F38"/>
    <w:rsid w:val="006F565E"/>
    <w:rsid w:val="006F794B"/>
    <w:rsid w:val="00701ABB"/>
    <w:rsid w:val="00703112"/>
    <w:rsid w:val="00711035"/>
    <w:rsid w:val="0071163E"/>
    <w:rsid w:val="007130ED"/>
    <w:rsid w:val="007140CF"/>
    <w:rsid w:val="00715824"/>
    <w:rsid w:val="0071582A"/>
    <w:rsid w:val="00722595"/>
    <w:rsid w:val="00732D03"/>
    <w:rsid w:val="0073319E"/>
    <w:rsid w:val="00733C8A"/>
    <w:rsid w:val="00737F2E"/>
    <w:rsid w:val="00745A37"/>
    <w:rsid w:val="00750829"/>
    <w:rsid w:val="007538C9"/>
    <w:rsid w:val="00753B16"/>
    <w:rsid w:val="00753DFA"/>
    <w:rsid w:val="00753F63"/>
    <w:rsid w:val="007542C4"/>
    <w:rsid w:val="00754C0B"/>
    <w:rsid w:val="00755067"/>
    <w:rsid w:val="007561B6"/>
    <w:rsid w:val="00761C51"/>
    <w:rsid w:val="007648ED"/>
    <w:rsid w:val="007649DA"/>
    <w:rsid w:val="00765553"/>
    <w:rsid w:val="007706A6"/>
    <w:rsid w:val="007766A8"/>
    <w:rsid w:val="00777B8B"/>
    <w:rsid w:val="00783385"/>
    <w:rsid w:val="00785CEE"/>
    <w:rsid w:val="00786863"/>
    <w:rsid w:val="00794795"/>
    <w:rsid w:val="007949EA"/>
    <w:rsid w:val="007961D8"/>
    <w:rsid w:val="00796849"/>
    <w:rsid w:val="00796DAE"/>
    <w:rsid w:val="007970E0"/>
    <w:rsid w:val="007A59C3"/>
    <w:rsid w:val="007B0E06"/>
    <w:rsid w:val="007B30FC"/>
    <w:rsid w:val="007B70D9"/>
    <w:rsid w:val="007C3643"/>
    <w:rsid w:val="007C617F"/>
    <w:rsid w:val="007C69BA"/>
    <w:rsid w:val="007C7329"/>
    <w:rsid w:val="007D5061"/>
    <w:rsid w:val="007D7003"/>
    <w:rsid w:val="007E00D2"/>
    <w:rsid w:val="007E2AD4"/>
    <w:rsid w:val="007E3469"/>
    <w:rsid w:val="007E7B63"/>
    <w:rsid w:val="00810127"/>
    <w:rsid w:val="00810AD6"/>
    <w:rsid w:val="00811753"/>
    <w:rsid w:val="0082780C"/>
    <w:rsid w:val="008333C7"/>
    <w:rsid w:val="00833E0F"/>
    <w:rsid w:val="00837598"/>
    <w:rsid w:val="008404FD"/>
    <w:rsid w:val="00841AB4"/>
    <w:rsid w:val="00846DBA"/>
    <w:rsid w:val="00850AEF"/>
    <w:rsid w:val="00855DAB"/>
    <w:rsid w:val="008600D2"/>
    <w:rsid w:val="00860C6A"/>
    <w:rsid w:val="00862891"/>
    <w:rsid w:val="008675CE"/>
    <w:rsid w:val="00875048"/>
    <w:rsid w:val="00875BE1"/>
    <w:rsid w:val="00877715"/>
    <w:rsid w:val="008802D5"/>
    <w:rsid w:val="00881661"/>
    <w:rsid w:val="00883290"/>
    <w:rsid w:val="00887767"/>
    <w:rsid w:val="00894742"/>
    <w:rsid w:val="00895CE3"/>
    <w:rsid w:val="0089603F"/>
    <w:rsid w:val="00897970"/>
    <w:rsid w:val="008A42E5"/>
    <w:rsid w:val="008B5A71"/>
    <w:rsid w:val="008C0611"/>
    <w:rsid w:val="008D3BE2"/>
    <w:rsid w:val="008D4D98"/>
    <w:rsid w:val="008E2A7B"/>
    <w:rsid w:val="008E6929"/>
    <w:rsid w:val="008E6E9B"/>
    <w:rsid w:val="008F2C56"/>
    <w:rsid w:val="008F3C99"/>
    <w:rsid w:val="00900D5B"/>
    <w:rsid w:val="00904AA1"/>
    <w:rsid w:val="00906F41"/>
    <w:rsid w:val="00910166"/>
    <w:rsid w:val="009236FE"/>
    <w:rsid w:val="00923E16"/>
    <w:rsid w:val="0092428D"/>
    <w:rsid w:val="0092580E"/>
    <w:rsid w:val="00927F3E"/>
    <w:rsid w:val="00932669"/>
    <w:rsid w:val="00936F70"/>
    <w:rsid w:val="00940E00"/>
    <w:rsid w:val="009430DD"/>
    <w:rsid w:val="00945D4B"/>
    <w:rsid w:val="0094741F"/>
    <w:rsid w:val="00950E0F"/>
    <w:rsid w:val="0096150D"/>
    <w:rsid w:val="009630FA"/>
    <w:rsid w:val="00967103"/>
    <w:rsid w:val="00967670"/>
    <w:rsid w:val="00970996"/>
    <w:rsid w:val="009800CC"/>
    <w:rsid w:val="00991E62"/>
    <w:rsid w:val="009A078E"/>
    <w:rsid w:val="009A2B30"/>
    <w:rsid w:val="009A4211"/>
    <w:rsid w:val="009A47A2"/>
    <w:rsid w:val="009C4A69"/>
    <w:rsid w:val="009D2E70"/>
    <w:rsid w:val="009D7F7B"/>
    <w:rsid w:val="009E0C91"/>
    <w:rsid w:val="009E425E"/>
    <w:rsid w:val="009E4322"/>
    <w:rsid w:val="009F3DD8"/>
    <w:rsid w:val="009F4384"/>
    <w:rsid w:val="009F442D"/>
    <w:rsid w:val="009F50DA"/>
    <w:rsid w:val="00A06D56"/>
    <w:rsid w:val="00A077F0"/>
    <w:rsid w:val="00A12665"/>
    <w:rsid w:val="00A15928"/>
    <w:rsid w:val="00A30139"/>
    <w:rsid w:val="00A314A2"/>
    <w:rsid w:val="00A4469E"/>
    <w:rsid w:val="00A465E4"/>
    <w:rsid w:val="00A516BB"/>
    <w:rsid w:val="00A617D7"/>
    <w:rsid w:val="00A619C5"/>
    <w:rsid w:val="00A63B03"/>
    <w:rsid w:val="00A808E1"/>
    <w:rsid w:val="00A8262F"/>
    <w:rsid w:val="00A84B32"/>
    <w:rsid w:val="00A84B3A"/>
    <w:rsid w:val="00A85F83"/>
    <w:rsid w:val="00A87124"/>
    <w:rsid w:val="00A90814"/>
    <w:rsid w:val="00A930C5"/>
    <w:rsid w:val="00A93B71"/>
    <w:rsid w:val="00AB0B32"/>
    <w:rsid w:val="00AB1658"/>
    <w:rsid w:val="00AB190D"/>
    <w:rsid w:val="00AB2D04"/>
    <w:rsid w:val="00AB2E8D"/>
    <w:rsid w:val="00AB3374"/>
    <w:rsid w:val="00AB5C39"/>
    <w:rsid w:val="00AB645E"/>
    <w:rsid w:val="00AB75A9"/>
    <w:rsid w:val="00AD1C5C"/>
    <w:rsid w:val="00AD3CE7"/>
    <w:rsid w:val="00AD566F"/>
    <w:rsid w:val="00AE4BFB"/>
    <w:rsid w:val="00AF0849"/>
    <w:rsid w:val="00AF7F00"/>
    <w:rsid w:val="00B12F2D"/>
    <w:rsid w:val="00B156F9"/>
    <w:rsid w:val="00B1733E"/>
    <w:rsid w:val="00B21DC9"/>
    <w:rsid w:val="00B22172"/>
    <w:rsid w:val="00B25A86"/>
    <w:rsid w:val="00B304B9"/>
    <w:rsid w:val="00B41BCB"/>
    <w:rsid w:val="00B55E1A"/>
    <w:rsid w:val="00B57988"/>
    <w:rsid w:val="00B60B55"/>
    <w:rsid w:val="00B62032"/>
    <w:rsid w:val="00B65F8C"/>
    <w:rsid w:val="00B71D9B"/>
    <w:rsid w:val="00B7263B"/>
    <w:rsid w:val="00B73F47"/>
    <w:rsid w:val="00B75600"/>
    <w:rsid w:val="00B7638A"/>
    <w:rsid w:val="00B76F2F"/>
    <w:rsid w:val="00B80DF9"/>
    <w:rsid w:val="00B81C5B"/>
    <w:rsid w:val="00B840D8"/>
    <w:rsid w:val="00B95B43"/>
    <w:rsid w:val="00B96467"/>
    <w:rsid w:val="00BA154E"/>
    <w:rsid w:val="00BA37CE"/>
    <w:rsid w:val="00BA4692"/>
    <w:rsid w:val="00BC6FDB"/>
    <w:rsid w:val="00BC7DE8"/>
    <w:rsid w:val="00BD40B4"/>
    <w:rsid w:val="00BD6AD0"/>
    <w:rsid w:val="00BE0966"/>
    <w:rsid w:val="00BE712F"/>
    <w:rsid w:val="00BF3C7B"/>
    <w:rsid w:val="00BF43BA"/>
    <w:rsid w:val="00BF5722"/>
    <w:rsid w:val="00BF6268"/>
    <w:rsid w:val="00BF720B"/>
    <w:rsid w:val="00C04511"/>
    <w:rsid w:val="00C112A3"/>
    <w:rsid w:val="00C16846"/>
    <w:rsid w:val="00C239B3"/>
    <w:rsid w:val="00C34851"/>
    <w:rsid w:val="00C35BB5"/>
    <w:rsid w:val="00C429EC"/>
    <w:rsid w:val="00C42A5B"/>
    <w:rsid w:val="00C5419D"/>
    <w:rsid w:val="00C56038"/>
    <w:rsid w:val="00C6729F"/>
    <w:rsid w:val="00C70164"/>
    <w:rsid w:val="00C72664"/>
    <w:rsid w:val="00C814F0"/>
    <w:rsid w:val="00C8403B"/>
    <w:rsid w:val="00C86F24"/>
    <w:rsid w:val="00CA317E"/>
    <w:rsid w:val="00CA38C9"/>
    <w:rsid w:val="00CB08A1"/>
    <w:rsid w:val="00CB4984"/>
    <w:rsid w:val="00CB5DD7"/>
    <w:rsid w:val="00CB7795"/>
    <w:rsid w:val="00CB77D5"/>
    <w:rsid w:val="00CC14F0"/>
    <w:rsid w:val="00CC7EB1"/>
    <w:rsid w:val="00CD1FE4"/>
    <w:rsid w:val="00CD485C"/>
    <w:rsid w:val="00CE1B90"/>
    <w:rsid w:val="00CE3B0F"/>
    <w:rsid w:val="00CE40BB"/>
    <w:rsid w:val="00CF1C71"/>
    <w:rsid w:val="00CF510F"/>
    <w:rsid w:val="00D00F8A"/>
    <w:rsid w:val="00D07696"/>
    <w:rsid w:val="00D11956"/>
    <w:rsid w:val="00D13EDE"/>
    <w:rsid w:val="00D15A98"/>
    <w:rsid w:val="00D17F89"/>
    <w:rsid w:val="00D500DC"/>
    <w:rsid w:val="00D54B39"/>
    <w:rsid w:val="00D5687A"/>
    <w:rsid w:val="00D62638"/>
    <w:rsid w:val="00D64FF3"/>
    <w:rsid w:val="00D657A2"/>
    <w:rsid w:val="00D65895"/>
    <w:rsid w:val="00D6654D"/>
    <w:rsid w:val="00D71821"/>
    <w:rsid w:val="00D747ED"/>
    <w:rsid w:val="00D75620"/>
    <w:rsid w:val="00D760C8"/>
    <w:rsid w:val="00D83FFD"/>
    <w:rsid w:val="00D8451F"/>
    <w:rsid w:val="00D8617D"/>
    <w:rsid w:val="00D92563"/>
    <w:rsid w:val="00D972A2"/>
    <w:rsid w:val="00DA3081"/>
    <w:rsid w:val="00DC7C10"/>
    <w:rsid w:val="00DD0A23"/>
    <w:rsid w:val="00DD26B1"/>
    <w:rsid w:val="00DD2C5A"/>
    <w:rsid w:val="00DD5177"/>
    <w:rsid w:val="00DD56CA"/>
    <w:rsid w:val="00DD69B6"/>
    <w:rsid w:val="00DE16B8"/>
    <w:rsid w:val="00DE20DF"/>
    <w:rsid w:val="00DE4CC2"/>
    <w:rsid w:val="00DE674F"/>
    <w:rsid w:val="00DF23FC"/>
    <w:rsid w:val="00DF39CD"/>
    <w:rsid w:val="00DF3BBE"/>
    <w:rsid w:val="00E0094D"/>
    <w:rsid w:val="00E07B78"/>
    <w:rsid w:val="00E10A17"/>
    <w:rsid w:val="00E13427"/>
    <w:rsid w:val="00E1374D"/>
    <w:rsid w:val="00E20134"/>
    <w:rsid w:val="00E24CB2"/>
    <w:rsid w:val="00E31D1C"/>
    <w:rsid w:val="00E32981"/>
    <w:rsid w:val="00E34312"/>
    <w:rsid w:val="00E3536D"/>
    <w:rsid w:val="00E44456"/>
    <w:rsid w:val="00E471B2"/>
    <w:rsid w:val="00E47422"/>
    <w:rsid w:val="00E51851"/>
    <w:rsid w:val="00E53035"/>
    <w:rsid w:val="00E553B9"/>
    <w:rsid w:val="00E56E57"/>
    <w:rsid w:val="00E627FF"/>
    <w:rsid w:val="00E62CED"/>
    <w:rsid w:val="00E62EC4"/>
    <w:rsid w:val="00E6599B"/>
    <w:rsid w:val="00E726DE"/>
    <w:rsid w:val="00E805E2"/>
    <w:rsid w:val="00E844D5"/>
    <w:rsid w:val="00E86536"/>
    <w:rsid w:val="00E871C2"/>
    <w:rsid w:val="00E871E9"/>
    <w:rsid w:val="00EA1BAA"/>
    <w:rsid w:val="00EB5734"/>
    <w:rsid w:val="00ED401C"/>
    <w:rsid w:val="00ED6771"/>
    <w:rsid w:val="00EE0222"/>
    <w:rsid w:val="00EE333B"/>
    <w:rsid w:val="00EE6CC4"/>
    <w:rsid w:val="00EF0CFD"/>
    <w:rsid w:val="00EF1977"/>
    <w:rsid w:val="00EF2642"/>
    <w:rsid w:val="00EF2951"/>
    <w:rsid w:val="00EF3681"/>
    <w:rsid w:val="00EF3B7A"/>
    <w:rsid w:val="00EF4AAB"/>
    <w:rsid w:val="00F04692"/>
    <w:rsid w:val="00F10790"/>
    <w:rsid w:val="00F10E7C"/>
    <w:rsid w:val="00F13C1E"/>
    <w:rsid w:val="00F169F6"/>
    <w:rsid w:val="00F16F17"/>
    <w:rsid w:val="00F20BC2"/>
    <w:rsid w:val="00F342E4"/>
    <w:rsid w:val="00F35330"/>
    <w:rsid w:val="00F418D3"/>
    <w:rsid w:val="00F41A5D"/>
    <w:rsid w:val="00F41C91"/>
    <w:rsid w:val="00F433A4"/>
    <w:rsid w:val="00F4421A"/>
    <w:rsid w:val="00F44B1A"/>
    <w:rsid w:val="00F45FF8"/>
    <w:rsid w:val="00F4717B"/>
    <w:rsid w:val="00F47316"/>
    <w:rsid w:val="00F5052A"/>
    <w:rsid w:val="00F506BC"/>
    <w:rsid w:val="00F55DA5"/>
    <w:rsid w:val="00F634B1"/>
    <w:rsid w:val="00F67B80"/>
    <w:rsid w:val="00F70A72"/>
    <w:rsid w:val="00F860C2"/>
    <w:rsid w:val="00F94BC2"/>
    <w:rsid w:val="00F95ABE"/>
    <w:rsid w:val="00F9756D"/>
    <w:rsid w:val="00FB043C"/>
    <w:rsid w:val="00FB5F12"/>
    <w:rsid w:val="00FC1B3E"/>
    <w:rsid w:val="00FC5117"/>
    <w:rsid w:val="00FD417F"/>
    <w:rsid w:val="00FD5246"/>
    <w:rsid w:val="00FD7255"/>
    <w:rsid w:val="00FD7B1D"/>
    <w:rsid w:val="00FE1E22"/>
    <w:rsid w:val="00FF04D6"/>
    <w:rsid w:val="00FF39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2BFE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972A2"/>
    <w:rPr>
      <w:rFonts w:ascii="Calibri" w:hAnsi="Calibri"/>
      <w:sz w:val="24"/>
      <w:lang w:val="en-GB" w:eastAsia="en-US"/>
    </w:rPr>
  </w:style>
  <w:style w:type="character" w:styleId="CommentReference">
    <w:name w:val="annotation reference"/>
    <w:basedOn w:val="DefaultParagraphFont"/>
    <w:semiHidden/>
    <w:unhideWhenUsed/>
    <w:rsid w:val="00356842"/>
    <w:rPr>
      <w:sz w:val="16"/>
      <w:szCs w:val="16"/>
    </w:rPr>
  </w:style>
  <w:style w:type="paragraph" w:styleId="CommentText">
    <w:name w:val="annotation text"/>
    <w:basedOn w:val="Normal"/>
    <w:link w:val="CommentTextChar"/>
    <w:unhideWhenUsed/>
    <w:rsid w:val="00356842"/>
    <w:rPr>
      <w:sz w:val="20"/>
    </w:rPr>
  </w:style>
  <w:style w:type="character" w:customStyle="1" w:styleId="CommentTextChar">
    <w:name w:val="Comment Text Char"/>
    <w:basedOn w:val="DefaultParagraphFont"/>
    <w:link w:val="CommentText"/>
    <w:rsid w:val="00356842"/>
    <w:rPr>
      <w:rFonts w:ascii="Calibri" w:hAnsi="Calibri"/>
      <w:lang w:val="en-GB" w:eastAsia="en-US"/>
    </w:rPr>
  </w:style>
  <w:style w:type="paragraph" w:styleId="CommentSubject">
    <w:name w:val="annotation subject"/>
    <w:basedOn w:val="CommentText"/>
    <w:next w:val="CommentText"/>
    <w:link w:val="CommentSubjectChar"/>
    <w:semiHidden/>
    <w:unhideWhenUsed/>
    <w:rsid w:val="00356842"/>
    <w:rPr>
      <w:b/>
      <w:bCs/>
    </w:rPr>
  </w:style>
  <w:style w:type="character" w:customStyle="1" w:styleId="CommentSubjectChar">
    <w:name w:val="Comment Subject Char"/>
    <w:basedOn w:val="CommentTextChar"/>
    <w:link w:val="CommentSubject"/>
    <w:semiHidden/>
    <w:rsid w:val="00356842"/>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S26-PP-C-0024!A38!MSW-E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EDD0D392-35D5-4737-BEDB-8BF718084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12</Pages>
  <Words>4536</Words>
  <Characters>28398</Characters>
  <Application>Microsoft Office Word</Application>
  <DocSecurity>0</DocSecurity>
  <Lines>458</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S26-PP-C-0024!A38!MSW-E</dc:title>
  <dc:subject>ITU Plenipotentiary Conference (PP-26)</dc:subject>
  <dc:creator>Documents Proposals Manager (DPM)</dc:creator>
  <cp:keywords>DPM_v2026.8.25.1_prod</cp:keywords>
  <cp:lastModifiedBy>ITU-SB</cp:lastModifiedBy>
  <cp:revision>343</cp:revision>
  <dcterms:created xsi:type="dcterms:W3CDTF">2026-10-26T14:48:00Z</dcterms:created>
  <dcterms:modified xsi:type="dcterms:W3CDTF">2026-10-27T17:16:00Z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MediaServiceImageTags">
    <vt:lpwstr/>
  </property>
  <property fmtid="{D5CDD505-2E9C-101B-9397-08002B2CF9AE}" pid="4" name="docLang">
    <vt:lpwstr>en</vt:lpwstr>
  </property>
</Properties>
</file>