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E46731F" w14:textId="77777777" w:rsidTr="00C70164">
        <w:trPr>
          <w:cantSplit/>
          <w:jc w:val="center"/>
        </w:trPr>
        <w:tc>
          <w:tcPr>
            <w:tcW w:w="10031" w:type="dxa"/>
            <w:gridSpan w:val="2"/>
            <w:tcMar>
              <w:left w:w="0" w:type="dxa"/>
              <w:right w:w="0" w:type="dxa"/>
            </w:tcMar>
            <w:vAlign w:val="center"/>
          </w:tcPr>
          <w:p w14:paraId="01CFDC6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C54AEEF" wp14:editId="37C7E40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9A373FE" w14:textId="77777777" w:rsidTr="00C70164">
        <w:trPr>
          <w:cantSplit/>
          <w:trHeight w:val="283"/>
          <w:jc w:val="center"/>
        </w:trPr>
        <w:tc>
          <w:tcPr>
            <w:tcW w:w="10031" w:type="dxa"/>
            <w:gridSpan w:val="2"/>
            <w:tcBorders>
              <w:bottom w:val="single" w:sz="12" w:space="0" w:color="71716F"/>
            </w:tcBorders>
          </w:tcPr>
          <w:p w14:paraId="0FBB25B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6C5BEC4" w14:textId="77777777" w:rsidTr="00C70164">
        <w:trPr>
          <w:cantSplit/>
          <w:trHeight w:val="255"/>
          <w:jc w:val="center"/>
        </w:trPr>
        <w:tc>
          <w:tcPr>
            <w:tcW w:w="7230" w:type="dxa"/>
            <w:tcBorders>
              <w:top w:val="single" w:sz="12" w:space="0" w:color="71716F"/>
            </w:tcBorders>
          </w:tcPr>
          <w:p w14:paraId="2EA590D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0B18EF3" w14:textId="77777777" w:rsidR="001A16ED" w:rsidRPr="00D96B4B" w:rsidRDefault="001A16ED" w:rsidP="000B596F">
            <w:pPr>
              <w:spacing w:before="0"/>
              <w:rPr>
                <w:rFonts w:cstheme="minorHAnsi"/>
                <w:sz w:val="20"/>
              </w:rPr>
            </w:pPr>
          </w:p>
        </w:tc>
      </w:tr>
      <w:tr w:rsidR="001A16ED" w:rsidRPr="00C324A8" w14:paraId="155D942E" w14:textId="77777777" w:rsidTr="00C70164">
        <w:trPr>
          <w:cantSplit/>
          <w:trHeight w:val="23"/>
          <w:jc w:val="center"/>
        </w:trPr>
        <w:tc>
          <w:tcPr>
            <w:tcW w:w="7230" w:type="dxa"/>
          </w:tcPr>
          <w:p w14:paraId="7B3451C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131FA57" w14:textId="77777777" w:rsidR="001A16ED" w:rsidRPr="00F44B1A" w:rsidRDefault="001A16ED" w:rsidP="000B596F">
            <w:pPr>
              <w:tabs>
                <w:tab w:val="left" w:pos="851"/>
              </w:tabs>
              <w:spacing w:before="0"/>
              <w:rPr>
                <w:rFonts w:cstheme="minorHAnsi"/>
                <w:b/>
                <w:szCs w:val="24"/>
              </w:rPr>
            </w:pPr>
            <w:r>
              <w:rPr>
                <w:rFonts w:cstheme="minorHAnsi"/>
                <w:b/>
                <w:szCs w:val="24"/>
              </w:rPr>
              <w:t>Addendum 37 to</w:t>
            </w:r>
            <w:r>
              <w:rPr>
                <w:rFonts w:cstheme="minorHAnsi"/>
                <w:b/>
                <w:szCs w:val="24"/>
              </w:rPr>
              <w:br/>
              <w:t>Document 24</w:t>
            </w:r>
            <w:r w:rsidR="00F44B1A" w:rsidRPr="00F44B1A">
              <w:rPr>
                <w:rFonts w:cstheme="minorHAnsi"/>
                <w:b/>
                <w:szCs w:val="24"/>
              </w:rPr>
              <w:t>-E</w:t>
            </w:r>
          </w:p>
        </w:tc>
      </w:tr>
      <w:tr w:rsidR="001A16ED" w:rsidRPr="00C324A8" w14:paraId="235DBCCD" w14:textId="77777777" w:rsidTr="00C70164">
        <w:trPr>
          <w:cantSplit/>
          <w:trHeight w:val="23"/>
          <w:jc w:val="center"/>
        </w:trPr>
        <w:tc>
          <w:tcPr>
            <w:tcW w:w="7230" w:type="dxa"/>
          </w:tcPr>
          <w:p w14:paraId="420A618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34B85EE"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9A31BCE" w14:textId="77777777" w:rsidTr="00C70164">
        <w:trPr>
          <w:cantSplit/>
          <w:trHeight w:val="23"/>
          <w:jc w:val="center"/>
        </w:trPr>
        <w:tc>
          <w:tcPr>
            <w:tcW w:w="7230" w:type="dxa"/>
          </w:tcPr>
          <w:p w14:paraId="5E20C6E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A7C9D16"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09582E3" w14:textId="77777777" w:rsidTr="00C70164">
        <w:trPr>
          <w:cantSplit/>
          <w:trHeight w:val="23"/>
          <w:jc w:val="center"/>
        </w:trPr>
        <w:tc>
          <w:tcPr>
            <w:tcW w:w="10031" w:type="dxa"/>
            <w:gridSpan w:val="2"/>
          </w:tcPr>
          <w:p w14:paraId="516E53E6" w14:textId="77777777" w:rsidR="001A16ED" w:rsidRPr="00D96B4B" w:rsidRDefault="001A16ED" w:rsidP="000B596F">
            <w:pPr>
              <w:tabs>
                <w:tab w:val="left" w:pos="993"/>
              </w:tabs>
              <w:rPr>
                <w:rFonts w:ascii="Verdana" w:hAnsi="Verdana"/>
                <w:b/>
                <w:szCs w:val="24"/>
              </w:rPr>
            </w:pPr>
          </w:p>
        </w:tc>
      </w:tr>
      <w:tr w:rsidR="001A16ED" w:rsidRPr="00C324A8" w14:paraId="4FEF8DDE" w14:textId="77777777" w:rsidTr="00C70164">
        <w:trPr>
          <w:cantSplit/>
          <w:trHeight w:val="23"/>
          <w:jc w:val="center"/>
        </w:trPr>
        <w:tc>
          <w:tcPr>
            <w:tcW w:w="10031" w:type="dxa"/>
            <w:gridSpan w:val="2"/>
          </w:tcPr>
          <w:p w14:paraId="52CAFA42" w14:textId="77777777" w:rsidR="001A16ED" w:rsidRDefault="001A16ED" w:rsidP="000B596F">
            <w:pPr>
              <w:pStyle w:val="Source"/>
            </w:pPr>
            <w:r>
              <w:t>African Telecommunication Union Administrations</w:t>
            </w:r>
          </w:p>
        </w:tc>
      </w:tr>
      <w:tr w:rsidR="001A16ED" w:rsidRPr="00C324A8" w14:paraId="24E203D1" w14:textId="77777777" w:rsidTr="00C70164">
        <w:trPr>
          <w:cantSplit/>
          <w:trHeight w:val="23"/>
          <w:jc w:val="center"/>
        </w:trPr>
        <w:tc>
          <w:tcPr>
            <w:tcW w:w="10031" w:type="dxa"/>
            <w:gridSpan w:val="2"/>
          </w:tcPr>
          <w:p w14:paraId="342259F6" w14:textId="77777777" w:rsidR="001A16ED" w:rsidRDefault="001A16ED" w:rsidP="000B596F">
            <w:pPr>
              <w:pStyle w:val="Title1"/>
            </w:pPr>
            <w:r>
              <w:t>Proposed modifications to Resolution 196</w:t>
            </w:r>
          </w:p>
        </w:tc>
      </w:tr>
      <w:tr w:rsidR="001A16ED" w:rsidRPr="00C324A8" w14:paraId="140FEFBC" w14:textId="77777777" w:rsidTr="00C70164">
        <w:trPr>
          <w:cantSplit/>
          <w:trHeight w:val="23"/>
          <w:jc w:val="center"/>
        </w:trPr>
        <w:tc>
          <w:tcPr>
            <w:tcW w:w="10031" w:type="dxa"/>
            <w:gridSpan w:val="2"/>
          </w:tcPr>
          <w:p w14:paraId="0DB92D6A" w14:textId="77777777" w:rsidR="001A16ED" w:rsidRDefault="001A16ED" w:rsidP="000B596F">
            <w:pPr>
              <w:pStyle w:val="Title2"/>
            </w:pPr>
          </w:p>
        </w:tc>
      </w:tr>
      <w:tr w:rsidR="001A16ED" w:rsidRPr="00C324A8" w14:paraId="628B5FA3" w14:textId="77777777" w:rsidTr="00C70164">
        <w:trPr>
          <w:cantSplit/>
          <w:trHeight w:val="23"/>
          <w:jc w:val="center"/>
        </w:trPr>
        <w:tc>
          <w:tcPr>
            <w:tcW w:w="10031" w:type="dxa"/>
            <w:gridSpan w:val="2"/>
          </w:tcPr>
          <w:p w14:paraId="426CC9ED" w14:textId="77777777" w:rsidR="001A16ED" w:rsidRDefault="001A16ED" w:rsidP="000B596F">
            <w:pPr>
              <w:pStyle w:val="Agendaitem"/>
            </w:pPr>
          </w:p>
        </w:tc>
      </w:tr>
      <w:bookmarkEnd w:id="6"/>
      <w:bookmarkEnd w:id="7"/>
    </w:tbl>
    <w:p w14:paraId="17E0E88D" w14:textId="77777777" w:rsidR="001A16ED" w:rsidRDefault="001A16ED" w:rsidP="00AB2D04"/>
    <w:p w14:paraId="2A463820" w14:textId="77777777" w:rsidR="0008540E" w:rsidRPr="0008540E" w:rsidRDefault="001A16ED" w:rsidP="00004F8B">
      <w:r>
        <w:br w:type="page"/>
      </w:r>
    </w:p>
    <w:p w14:paraId="62E3E15D" w14:textId="77777777" w:rsidR="00D46225" w:rsidRDefault="00000000">
      <w:pPr>
        <w:pStyle w:val="Proposal"/>
      </w:pPr>
      <w:r>
        <w:lastRenderedPageBreak/>
        <w:t>MOD</w:t>
      </w:r>
      <w:r>
        <w:tab/>
        <w:t>AFCP/24A37/1</w:t>
      </w:r>
    </w:p>
    <w:p w14:paraId="5B49A066" w14:textId="2D7A8CFE" w:rsidR="00000000" w:rsidRPr="00B66444" w:rsidRDefault="00000000" w:rsidP="00594254">
      <w:pPr>
        <w:pStyle w:val="ResNo"/>
        <w:keepNext/>
        <w:keepLines/>
      </w:pPr>
      <w:r w:rsidRPr="00B66444">
        <w:t xml:space="preserve">RESOLUTION </w:t>
      </w:r>
      <w:r w:rsidRPr="00B66444">
        <w:rPr>
          <w:rStyle w:val="href"/>
        </w:rPr>
        <w:t>196</w:t>
      </w:r>
      <w:r w:rsidRPr="00B66444">
        <w:t xml:space="preserve"> (REV. </w:t>
      </w:r>
      <w:del w:id="8" w:author="ITUGBS" w:date="2026-10-25T13:28:00Z" w16du:dateUtc="2026-10-25T12:28:00Z">
        <w:r w:rsidR="00A742BA" w:rsidRPr="00B66444" w:rsidDel="00756D50">
          <w:delText>BUCHAREST, 2022</w:delText>
        </w:r>
      </w:del>
      <w:ins w:id="9" w:author="ITUGBS" w:date="2026-10-25T13:28:00Z" w16du:dateUtc="2026-10-25T12:28:00Z">
        <w:r w:rsidR="00A742BA">
          <w:t>Doha, 2026</w:t>
        </w:r>
      </w:ins>
      <w:r w:rsidRPr="00B66444">
        <w:t>)</w:t>
      </w:r>
    </w:p>
    <w:p w14:paraId="329B4D4F" w14:textId="77777777" w:rsidR="00000000" w:rsidRPr="00B66444" w:rsidRDefault="00000000" w:rsidP="00594254">
      <w:pPr>
        <w:pStyle w:val="Restitle"/>
        <w:keepNext/>
        <w:keepLines/>
      </w:pPr>
      <w:r w:rsidRPr="00B66444">
        <w:t>Protecting telecommunication service users/consumers</w:t>
      </w:r>
    </w:p>
    <w:p w14:paraId="0AF1AAE4" w14:textId="1727A889" w:rsidR="00000000" w:rsidRPr="00B66444" w:rsidRDefault="00000000" w:rsidP="00594254">
      <w:pPr>
        <w:pStyle w:val="Normalaftertitle"/>
        <w:keepNext/>
        <w:keepLines/>
      </w:pPr>
      <w:r w:rsidRPr="00B66444">
        <w:t>The Plenipotentiary Conference of the International Telecommunication Union (</w:t>
      </w:r>
      <w:del w:id="10" w:author="ITUGBS" w:date="2026-10-25T13:28:00Z" w16du:dateUtc="2026-10-25T12:28:00Z">
        <w:r w:rsidR="00A742BA" w:rsidRPr="00B66444" w:rsidDel="00756D50">
          <w:delText>Bucharest, 2022</w:delText>
        </w:r>
      </w:del>
      <w:ins w:id="11" w:author="ITUGBS" w:date="2026-10-25T13:28:00Z" w16du:dateUtc="2026-10-25T12:28:00Z">
        <w:r w:rsidR="00A742BA">
          <w:t>Doha, 2026</w:t>
        </w:r>
      </w:ins>
      <w:r w:rsidRPr="00B66444">
        <w:rPr>
          <w:rFonts w:cs="Arial"/>
        </w:rPr>
        <w:t>)</w:t>
      </w:r>
      <w:r w:rsidRPr="00B66444">
        <w:t>,</w:t>
      </w:r>
    </w:p>
    <w:p w14:paraId="7435A279" w14:textId="77777777" w:rsidR="00000000" w:rsidRPr="00B66444" w:rsidRDefault="00000000" w:rsidP="00594254">
      <w:pPr>
        <w:pStyle w:val="Call"/>
      </w:pPr>
      <w:r w:rsidRPr="00B66444">
        <w:t>recalling</w:t>
      </w:r>
    </w:p>
    <w:p w14:paraId="48A6FE42" w14:textId="6C2C7240" w:rsidR="00000000" w:rsidRPr="00B66444" w:rsidRDefault="00000000" w:rsidP="00594254">
      <w:pPr>
        <w:keepNext/>
        <w:keepLines/>
      </w:pPr>
      <w:r w:rsidRPr="00B66444">
        <w:rPr>
          <w:i/>
        </w:rPr>
        <w:t>a)</w:t>
      </w:r>
      <w:r w:rsidRPr="00B66444">
        <w:tab/>
        <w:t xml:space="preserve">Resolution 64 </w:t>
      </w:r>
      <w:r w:rsidRPr="00B66444">
        <w:rPr>
          <w:rFonts w:eastAsia="MS Mincho"/>
        </w:rPr>
        <w:t>(Rev. Kigali, 2022)</w:t>
      </w:r>
      <w:r w:rsidRPr="00B66444">
        <w:t xml:space="preserve"> of the World Telecommunication Development Conference</w:t>
      </w:r>
      <w:ins w:id="12" w:author="ITUGBS" w:date="2026-10-26T09:22:00Z" w16du:dateUtc="2026-10-26T08:22:00Z">
        <w:r w:rsidR="00A742BA">
          <w:t xml:space="preserve"> (WTDC)</w:t>
        </w:r>
      </w:ins>
      <w:r w:rsidRPr="00B66444">
        <w:t>, on protecting and supporting users/consumers of telecommunication/information and communication technology (ICT) services;</w:t>
      </w:r>
    </w:p>
    <w:p w14:paraId="4974FF05" w14:textId="77777777" w:rsidR="00000000" w:rsidRPr="00B66444" w:rsidRDefault="00000000" w:rsidP="00594254">
      <w:r w:rsidRPr="00B66444">
        <w:rPr>
          <w:i/>
        </w:rPr>
        <w:t>b)</w:t>
      </w:r>
      <w:r w:rsidRPr="00B66444">
        <w:tab/>
        <w:t>Article 4 of the International Telecommunication Regulations;</w:t>
      </w:r>
    </w:p>
    <w:p w14:paraId="286842E0" w14:textId="77777777" w:rsidR="00000000" w:rsidRPr="00B66444" w:rsidRDefault="00000000" w:rsidP="00594254">
      <w:r w:rsidRPr="00B66444">
        <w:rPr>
          <w:i/>
          <w:iCs/>
        </w:rPr>
        <w:t>c)</w:t>
      </w:r>
      <w:r w:rsidRPr="00B66444">
        <w:rPr>
          <w:i/>
          <w:iCs/>
        </w:rPr>
        <w:tab/>
      </w:r>
      <w:r w:rsidRPr="00B66444">
        <w:t>Resolution 84 (Rev. Geneva, 2022) of the World Telecommunication Standardization Assembly, on studies concerning the protection of users of telecommunication/ICT services;</w:t>
      </w:r>
    </w:p>
    <w:p w14:paraId="42DA5FF8" w14:textId="77777777" w:rsidR="00000000" w:rsidRPr="00B66444" w:rsidRDefault="00000000" w:rsidP="00594254">
      <w:r w:rsidRPr="00B66444">
        <w:rPr>
          <w:i/>
          <w:iCs/>
        </w:rPr>
        <w:t>d)</w:t>
      </w:r>
      <w:r w:rsidRPr="00B66444">
        <w:tab/>
      </w:r>
      <w:r w:rsidRPr="00B66444">
        <w:t>Resolution 188 (Rev. Bucharest, 2022) of this conference, on combating counterfeit telecommunication/ICT devices;</w:t>
      </w:r>
    </w:p>
    <w:p w14:paraId="4EA089B4" w14:textId="77777777" w:rsidR="00000000" w:rsidRPr="00B66444" w:rsidRDefault="00000000" w:rsidP="00594254">
      <w:r w:rsidRPr="00B66444">
        <w:rPr>
          <w:i/>
          <w:iCs/>
        </w:rPr>
        <w:t>e)</w:t>
      </w:r>
      <w:r w:rsidRPr="00B66444">
        <w:tab/>
        <w:t>Resolution 189 (Rev. Bucharest, 2022) of this conference, on assisting Member States to combat and deter mobile device theft,</w:t>
      </w:r>
    </w:p>
    <w:p w14:paraId="7FCFABB5" w14:textId="77777777" w:rsidR="00000000" w:rsidRPr="00B66444" w:rsidRDefault="00000000" w:rsidP="00594254">
      <w:pPr>
        <w:pStyle w:val="Call"/>
      </w:pPr>
      <w:r w:rsidRPr="00B66444">
        <w:t>recognizing</w:t>
      </w:r>
    </w:p>
    <w:p w14:paraId="5CFB3F7B" w14:textId="77777777" w:rsidR="00000000" w:rsidRPr="00B66444" w:rsidRDefault="00000000" w:rsidP="00594254">
      <w:r w:rsidRPr="00B66444">
        <w:rPr>
          <w:i/>
        </w:rPr>
        <w:t>a)</w:t>
      </w:r>
      <w:r w:rsidRPr="00B66444">
        <w:tab/>
        <w:t>the United Nations Guidelines for Consumer Protection, revised and approved by the United Nations General Assembly in its Resolution 70/186 of 2015, which establishes the main characteristics that consumer</w:t>
      </w:r>
      <w:r w:rsidRPr="00B66444">
        <w:noBreakHyphen/>
      </w:r>
      <w:r w:rsidRPr="00B66444">
        <w:t xml:space="preserve">protection laws should have, the institutions in charge of applying them and the compensation systems </w:t>
      </w:r>
      <w:proofErr w:type="gramStart"/>
      <w:r w:rsidRPr="00B66444">
        <w:t>in order to</w:t>
      </w:r>
      <w:proofErr w:type="gramEnd"/>
      <w:r w:rsidRPr="00B66444">
        <w:t xml:space="preserve"> be effective;</w:t>
      </w:r>
    </w:p>
    <w:p w14:paraId="2DBF2DEC" w14:textId="77777777" w:rsidR="00000000" w:rsidRPr="00B66444" w:rsidRDefault="00000000" w:rsidP="00594254">
      <w:r w:rsidRPr="00B66444">
        <w:rPr>
          <w:i/>
        </w:rPr>
        <w:t>b)</w:t>
      </w:r>
      <w:r w:rsidRPr="00B66444">
        <w:rPr>
          <w:i/>
        </w:rPr>
        <w:tab/>
      </w:r>
      <w:r w:rsidRPr="00B66444">
        <w:t>§ 13e) of the Geneva Plan of Action of the World Summit on the Information Society, which states that governments should continue to update their domestic consumer-protection laws to respond to the new requirements of the information society;</w:t>
      </w:r>
    </w:p>
    <w:p w14:paraId="768B8EFE" w14:textId="77777777" w:rsidR="00A742BA" w:rsidRDefault="00000000" w:rsidP="00594254">
      <w:pPr>
        <w:rPr>
          <w:ins w:id="13" w:author="ITUGBS" w:date="2026-10-26T09:20:00Z" w16du:dateUtc="2026-10-26T08:20:00Z"/>
        </w:rPr>
      </w:pPr>
      <w:r w:rsidRPr="00B66444">
        <w:rPr>
          <w:i/>
        </w:rPr>
        <w:t>c)</w:t>
      </w:r>
      <w:r w:rsidRPr="00B66444">
        <w:rPr>
          <w:i/>
        </w:rPr>
        <w:tab/>
      </w:r>
      <w:r w:rsidRPr="00B66444">
        <w:t>the Best Practice Guidelines of the ITU Global Symposium for Regulators 2019, which state that regulatory expertise needs to be developed continuously to integrate new technologies, competencies and skills and allow for data and evidence-based decision-making</w:t>
      </w:r>
      <w:ins w:id="14" w:author="ITUGBS" w:date="2026-10-26T09:20:00Z" w16du:dateUtc="2026-10-26T08:20:00Z">
        <w:r w:rsidR="00A742BA">
          <w:t>;</w:t>
        </w:r>
      </w:ins>
    </w:p>
    <w:p w14:paraId="1A518137" w14:textId="1A935FA7" w:rsidR="00000000" w:rsidRPr="00B66444" w:rsidRDefault="00A742BA" w:rsidP="00594254">
      <w:ins w:id="15" w:author="ITUGBS" w:date="2026-10-26T09:20:00Z" w16du:dateUtc="2026-10-26T08:20:00Z">
        <w:r w:rsidRPr="00A742BA">
          <w:rPr>
            <w:i/>
            <w:iCs/>
            <w:rPrChange w:id="16" w:author="ITUGBS" w:date="2026-10-26T09:23:00Z" w16du:dateUtc="2026-10-26T08:23:00Z">
              <w:rPr/>
            </w:rPrChange>
          </w:rPr>
          <w:t>d)</w:t>
        </w:r>
        <w:r>
          <w:tab/>
        </w:r>
      </w:ins>
      <w:ins w:id="17" w:author="ITUGBS" w:date="2026-10-26T09:21:00Z" w16du:dateUtc="2026-10-26T08:21:00Z">
        <w:r w:rsidRPr="00A742BA">
          <w:t xml:space="preserve">the outcomes of </w:t>
        </w:r>
      </w:ins>
      <w:ins w:id="18" w:author="ITUGBS" w:date="2026-10-26T09:22:00Z" w16du:dateUtc="2026-10-26T08:22:00Z">
        <w:r>
          <w:t xml:space="preserve">the </w:t>
        </w:r>
      </w:ins>
      <w:ins w:id="19" w:author="ITUGBS" w:date="2026-10-26T09:33:00Z" w16du:dateUtc="2026-10-26T08:33:00Z">
        <w:r w:rsidR="00844DEF">
          <w:t xml:space="preserve">WTDC-25 </w:t>
        </w:r>
      </w:ins>
      <w:ins w:id="20" w:author="ITUGBS" w:date="2026-10-26T09:22:00Z" w16du:dateUtc="2026-10-26T08:22:00Z">
        <w:r>
          <w:t xml:space="preserve">Baku </w:t>
        </w:r>
      </w:ins>
      <w:ins w:id="21" w:author="ITUGBS" w:date="2026-10-26T09:21:00Z" w16du:dateUtc="2026-10-26T08:21:00Z">
        <w:r w:rsidRPr="00A742BA">
          <w:t>Action Plan</w:t>
        </w:r>
      </w:ins>
      <w:ins w:id="22" w:author="ITUGBS" w:date="2026-10-26T09:22:00Z" w16du:dateUtc="2026-10-26T08:22:00Z">
        <w:r>
          <w:t xml:space="preserve"> </w:t>
        </w:r>
      </w:ins>
      <w:ins w:id="23" w:author="ITUGBS" w:date="2026-10-26T09:21:00Z" w16du:dateUtc="2026-10-26T08:21:00Z">
        <w:r w:rsidRPr="00A742BA">
          <w:t>as it establishes a new roadmap for digital development with a significant focus on digital trust, security and safety for consumer protection in the evolving digital environment</w:t>
        </w:r>
      </w:ins>
      <w:r w:rsidR="00000000" w:rsidRPr="00B66444">
        <w:t>,</w:t>
      </w:r>
    </w:p>
    <w:p w14:paraId="43D6E396" w14:textId="77777777" w:rsidR="00000000" w:rsidRPr="00B66444" w:rsidRDefault="00000000" w:rsidP="00594254">
      <w:pPr>
        <w:pStyle w:val="Call"/>
      </w:pPr>
      <w:r w:rsidRPr="00B66444">
        <w:t>considering</w:t>
      </w:r>
    </w:p>
    <w:p w14:paraId="25E5CBB5" w14:textId="77777777" w:rsidR="00000000" w:rsidRPr="00B66444" w:rsidRDefault="00000000" w:rsidP="00594254">
      <w:r w:rsidRPr="00B66444">
        <w:rPr>
          <w:i/>
        </w:rPr>
        <w:t>a)</w:t>
      </w:r>
      <w:r w:rsidRPr="00B66444">
        <w:tab/>
      </w:r>
      <w:r w:rsidRPr="00B66444">
        <w:t>that consumer-related protection laws, policies and good and best practices limit fraudulent, deceitful and unfair business conduct, and such protective measures are paramount in building consumer trust and establishing a more equitable relationship between telecommunication/ICT service providers and users/consumers;</w:t>
      </w:r>
    </w:p>
    <w:p w14:paraId="7BC4ACE7" w14:textId="4F9F4B5B" w:rsidR="00000000" w:rsidRPr="00B66444" w:rsidRDefault="00000000" w:rsidP="00594254">
      <w:r w:rsidRPr="00B66444">
        <w:rPr>
          <w:i/>
          <w:iCs/>
        </w:rPr>
        <w:t>b)</w:t>
      </w:r>
      <w:r w:rsidRPr="00B66444">
        <w:rPr>
          <w:i/>
          <w:iCs/>
        </w:rPr>
        <w:tab/>
      </w:r>
      <w:r w:rsidR="00A742BA" w:rsidRPr="00B66444">
        <w:t xml:space="preserve">that, with the advancement of telecommunications/ICTs, </w:t>
      </w:r>
      <w:del w:id="24" w:author="Esther Jack" w:date="2026-09-29T11:17:00Z" w16du:dateUtc="2026-09-29T08:17:00Z">
        <w:r w:rsidR="00A742BA" w:rsidRPr="00B66444" w:rsidDel="0036139E">
          <w:delText xml:space="preserve">the </w:delText>
        </w:r>
      </w:del>
      <w:ins w:id="25" w:author="Esther Jack" w:date="2026-09-29T11:17:00Z" w16du:dateUtc="2026-09-29T08:17:00Z">
        <w:r w:rsidR="00A742BA">
          <w:t xml:space="preserve">consumer </w:t>
        </w:r>
      </w:ins>
      <w:r w:rsidR="00A742BA" w:rsidRPr="00B66444">
        <w:t xml:space="preserve">protection </w:t>
      </w:r>
      <w:ins w:id="26" w:author="Esther Jack" w:date="2026-09-29T11:18:00Z" w16du:dateUtc="2026-09-29T08:18:00Z">
        <w:r w:rsidR="00A742BA">
          <w:t xml:space="preserve">measures the </w:t>
        </w:r>
      </w:ins>
      <w:r w:rsidR="00A742BA" w:rsidRPr="00B66444">
        <w:t>needs of users and consumers</w:t>
      </w:r>
      <w:ins w:id="27" w:author="Esther Jack" w:date="2026-09-29T11:18:00Z" w16du:dateUtc="2026-09-29T08:18:00Z">
        <w:r w:rsidR="00A742BA">
          <w:t xml:space="preserve"> including those of vulnerable and underserved groups,</w:t>
        </w:r>
      </w:ins>
      <w:ins w:id="28" w:author="ITUGBS" w:date="2026-10-26T09:25:00Z" w16du:dateUtc="2026-10-26T08:25:00Z">
        <w:r w:rsidR="00A742BA">
          <w:t xml:space="preserve"> need</w:t>
        </w:r>
      </w:ins>
      <w:del w:id="29" w:author="ITUGBS" w:date="2026-10-26T09:25:00Z" w16du:dateUtc="2026-10-26T08:25:00Z">
        <w:r w:rsidR="00A742BA" w:rsidRPr="00B66444" w:rsidDel="00A742BA">
          <w:delText xml:space="preserve"> have</w:delText>
        </w:r>
      </w:del>
      <w:r w:rsidR="00A742BA" w:rsidRPr="00B66444">
        <w:t xml:space="preserve"> to be</w:t>
      </w:r>
      <w:ins w:id="30" w:author="Esther Jack" w:date="2026-09-29T11:18:00Z" w16du:dateUtc="2026-09-29T08:18:00Z">
        <w:r w:rsidR="00A742BA">
          <w:t xml:space="preserve"> continuously</w:t>
        </w:r>
      </w:ins>
      <w:r w:rsidR="00A742BA" w:rsidRPr="00B66444">
        <w:t xml:space="preserve"> updated and redefined</w:t>
      </w:r>
      <w:r w:rsidRPr="00B66444">
        <w:t>;</w:t>
      </w:r>
    </w:p>
    <w:p w14:paraId="432A0511" w14:textId="77777777" w:rsidR="00000000" w:rsidRPr="00B66444" w:rsidRDefault="00000000" w:rsidP="00594254">
      <w:r w:rsidRPr="00B66444">
        <w:rPr>
          <w:i/>
        </w:rPr>
        <w:lastRenderedPageBreak/>
        <w:t>c)</w:t>
      </w:r>
      <w:r w:rsidRPr="00B66444">
        <w:tab/>
      </w:r>
      <w:r w:rsidRPr="00B66444">
        <w:t xml:space="preserve">that the development and advancement of telecommunications/ICTs must go hand in hand with strengthening the rights of users/consumers as well as building confidence and security and, to this end, regulatory policy measures are required as well as </w:t>
      </w:r>
      <w:r w:rsidRPr="00B66444">
        <w:rPr>
          <w:rFonts w:cs="Calibri"/>
          <w:color w:val="000000"/>
        </w:rPr>
        <w:t>swift and resilient</w:t>
      </w:r>
      <w:r w:rsidRPr="00B66444">
        <w:t xml:space="preserve"> mechanisms to provide more and better information about products and services;</w:t>
      </w:r>
    </w:p>
    <w:p w14:paraId="3E112D6D" w14:textId="77777777" w:rsidR="00000000" w:rsidRPr="00B66444" w:rsidRDefault="00000000" w:rsidP="00594254">
      <w:r w:rsidRPr="00B66444">
        <w:rPr>
          <w:rFonts w:asciiTheme="minorHAnsi" w:hAnsiTheme="minorHAnsi" w:cstheme="minorHAnsi"/>
          <w:i/>
          <w:iCs/>
          <w:szCs w:val="24"/>
        </w:rPr>
        <w:t>d)</w:t>
      </w:r>
      <w:r w:rsidRPr="00B66444">
        <w:rPr>
          <w:rFonts w:asciiTheme="minorHAnsi" w:hAnsiTheme="minorHAnsi" w:cstheme="minorHAnsi"/>
          <w:szCs w:val="24"/>
        </w:rPr>
        <w:tab/>
        <w:t xml:space="preserve">that, in view of the development and advancement of </w:t>
      </w:r>
      <w:r w:rsidRPr="00B66444">
        <w:rPr>
          <w:rFonts w:cs="Calibri"/>
          <w:color w:val="000000"/>
        </w:rPr>
        <w:t>telecommunications/ICTs, collaboration between Member States and Sector Members is needed to keep consumer protection in line with the changes in the sector</w:t>
      </w:r>
      <w:r w:rsidRPr="00B66444">
        <w:t>;</w:t>
      </w:r>
    </w:p>
    <w:p w14:paraId="340876AE" w14:textId="77777777" w:rsidR="00000000" w:rsidRPr="00B66444" w:rsidRDefault="00000000" w:rsidP="00594254">
      <w:r w:rsidRPr="00B66444">
        <w:rPr>
          <w:i/>
        </w:rPr>
        <w:t>e)</w:t>
      </w:r>
      <w:r w:rsidRPr="00B66444">
        <w:tab/>
      </w:r>
      <w:r w:rsidRPr="00B66444">
        <w:t>that building consumer trust in telecommunications/ICTs should be accompanied by the continuous development of policies that seek to guarantee and stimulate the provision of quality services, as well as policies and mechanisms that provide transparent, up-to-date and accurate information that is accessible and easy to read and understand for making informed decisions about services;</w:t>
      </w:r>
    </w:p>
    <w:p w14:paraId="43BDC102" w14:textId="77777777" w:rsidR="00000000" w:rsidRPr="00B66444" w:rsidRDefault="00000000" w:rsidP="00594254">
      <w:r w:rsidRPr="00B66444">
        <w:rPr>
          <w:i/>
        </w:rPr>
        <w:t>f)</w:t>
      </w:r>
      <w:r w:rsidRPr="00B66444">
        <w:tab/>
      </w:r>
      <w:r w:rsidRPr="00B66444">
        <w:t>that education and dissemination of information on the suitable consumption and use of telecommunication/ICT products and services must be encouraged, mainly regarding the inputs of the digital and circular economy, since users/consumers expect to have legal access to the content and applications of these services;</w:t>
      </w:r>
    </w:p>
    <w:p w14:paraId="61A254B9" w14:textId="7C34F055" w:rsidR="00000000" w:rsidRPr="00B66444" w:rsidRDefault="00000000" w:rsidP="00594254">
      <w:r w:rsidRPr="00B66444">
        <w:rPr>
          <w:i/>
        </w:rPr>
        <w:t>g)</w:t>
      </w:r>
      <w:r w:rsidRPr="00B66444">
        <w:tab/>
        <w:t>that access to telecommunications/ICTs must be open, affordable and inclusive, paying special attention to persons with disabilities and persons with specific needs</w:t>
      </w:r>
      <w:ins w:id="31" w:author="ITUGBS" w:date="2026-10-26T09:25:00Z" w16du:dateUtc="2026-10-26T08:25:00Z">
        <w:r w:rsidR="00A742BA">
          <w:t xml:space="preserve">, </w:t>
        </w:r>
        <w:r w:rsidR="00A742BA" w:rsidRPr="0036139E">
          <w:t>low-income households, rural and underserved communities</w:t>
        </w:r>
        <w:r w:rsidR="00A742BA">
          <w:t xml:space="preserve"> as well as</w:t>
        </w:r>
      </w:ins>
      <w:del w:id="32" w:author="ITUGBS" w:date="2026-10-26T09:25:00Z" w16du:dateUtc="2026-10-26T08:25:00Z">
        <w:r w:rsidRPr="00B66444" w:rsidDel="00A742BA">
          <w:delText xml:space="preserve"> and</w:delText>
        </w:r>
      </w:del>
      <w:r w:rsidRPr="00B66444">
        <w:t xml:space="preserve"> </w:t>
      </w:r>
      <w:r w:rsidRPr="00B66444">
        <w:t xml:space="preserve">other vulnerable </w:t>
      </w:r>
      <w:r w:rsidRPr="00B66444">
        <w:t>groups;</w:t>
      </w:r>
    </w:p>
    <w:p w14:paraId="517D54EA" w14:textId="77777777" w:rsidR="00A742BA" w:rsidRDefault="00000000" w:rsidP="00594254">
      <w:pPr>
        <w:rPr>
          <w:ins w:id="33" w:author="ITUGBS" w:date="2026-10-26T09:26:00Z" w16du:dateUtc="2026-10-26T08:26:00Z"/>
        </w:rPr>
      </w:pPr>
      <w:r w:rsidRPr="00B66444">
        <w:rPr>
          <w:i/>
        </w:rPr>
        <w:t>h)</w:t>
      </w:r>
      <w:r w:rsidRPr="00B66444">
        <w:rPr>
          <w:i/>
        </w:rPr>
        <w:tab/>
      </w:r>
      <w:r w:rsidRPr="00B66444">
        <w:t>that work is currently under way in Study Group 1 of the ITU Telecommunication Development Sector (ITU</w:t>
      </w:r>
      <w:r w:rsidRPr="00B66444">
        <w:noBreakHyphen/>
        <w:t>D) on setting guidelines and good and best practices on user/consumer protection</w:t>
      </w:r>
      <w:ins w:id="34" w:author="ITUGBS" w:date="2026-10-26T09:26:00Z" w16du:dateUtc="2026-10-26T08:26:00Z">
        <w:r w:rsidR="00A742BA">
          <w:t>;</w:t>
        </w:r>
      </w:ins>
    </w:p>
    <w:p w14:paraId="2B9925BC" w14:textId="38207B16" w:rsidR="00000000" w:rsidRPr="00B66444" w:rsidRDefault="00A742BA" w:rsidP="00594254">
      <w:ins w:id="35" w:author="ITUGBS" w:date="2026-10-26T09:26:00Z" w16du:dateUtc="2026-10-26T08:26:00Z">
        <w:r w:rsidRPr="00A742BA">
          <w:rPr>
            <w:i/>
            <w:iCs/>
            <w:rPrChange w:id="36" w:author="ITUGBS" w:date="2026-10-26T09:26:00Z" w16du:dateUtc="2026-10-26T08:26:00Z">
              <w:rPr/>
            </w:rPrChange>
          </w:rPr>
          <w:t>i)</w:t>
        </w:r>
        <w:r>
          <w:tab/>
        </w:r>
        <w:r w:rsidRPr="00A742BA">
          <w:t>that the rapid deployment of new and emerging technologies, introduces new consumer-protection challenges relating to transparency, fairness, security and data privacy</w:t>
        </w:r>
      </w:ins>
      <w:r w:rsidR="00000000" w:rsidRPr="00B66444">
        <w:t>,</w:t>
      </w:r>
    </w:p>
    <w:p w14:paraId="2D495FAF" w14:textId="77777777" w:rsidR="00000000" w:rsidRPr="00B66444" w:rsidRDefault="00000000" w:rsidP="00594254">
      <w:pPr>
        <w:pStyle w:val="Call"/>
      </w:pPr>
      <w:r w:rsidRPr="00B66444">
        <w:t>resolves</w:t>
      </w:r>
    </w:p>
    <w:p w14:paraId="72E893DD" w14:textId="128C2E29" w:rsidR="00000000" w:rsidRPr="00B66444" w:rsidRDefault="00000000" w:rsidP="00594254">
      <w:r w:rsidRPr="00B66444">
        <w:t>1</w:t>
      </w:r>
      <w:r w:rsidRPr="00B66444">
        <w:tab/>
      </w:r>
      <w:r w:rsidR="00A742BA" w:rsidRPr="00B66444">
        <w:t xml:space="preserve">to continue work aimed at protecting </w:t>
      </w:r>
      <w:ins w:id="37" w:author="Esther Jack" w:date="2026-09-29T11:20:00Z" w16du:dateUtc="2026-09-29T08:20:00Z">
        <w:r w:rsidR="00A742BA" w:rsidRPr="0036139E">
          <w:t xml:space="preserve">the rights and interests of all </w:t>
        </w:r>
      </w:ins>
      <w:r w:rsidR="00A742BA" w:rsidRPr="00B66444">
        <w:t xml:space="preserve">users/consumers of telecommunication/ICT services, and at supporting Member States in developing </w:t>
      </w:r>
      <w:ins w:id="38" w:author="Esther Jack" w:date="2026-09-29T11:21:00Z" w16du:dateUtc="2026-09-29T08:21:00Z">
        <w:r w:rsidR="00A742BA" w:rsidRPr="0036139E">
          <w:t xml:space="preserve">inclusive </w:t>
        </w:r>
      </w:ins>
      <w:r w:rsidR="00A742BA" w:rsidRPr="00B66444">
        <w:t>policies and/or regulations in this area</w:t>
      </w:r>
      <w:r w:rsidRPr="00B66444">
        <w:t>;</w:t>
      </w:r>
    </w:p>
    <w:p w14:paraId="5F7D7693" w14:textId="62E3304A" w:rsidR="00000000" w:rsidRPr="00B66444" w:rsidRDefault="00000000"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r>
      <w:r w:rsidR="00A742BA" w:rsidRPr="00B66444">
        <w:rPr>
          <w:rFonts w:asciiTheme="minorHAnsi" w:hAnsiTheme="minorHAnsi"/>
          <w:szCs w:val="24"/>
        </w:rPr>
        <w:t>to establish and maintain updated good and best practices on the protection of users/consumers of telecommunication/ICT services</w:t>
      </w:r>
      <w:ins w:id="39" w:author="Esther Jack" w:date="2026-09-29T11:21:00Z" w16du:dateUtc="2026-09-29T08:21:00Z">
        <w:r w:rsidR="00A742BA" w:rsidRPr="0036139E">
          <w:t xml:space="preserve"> </w:t>
        </w:r>
        <w:proofErr w:type="gramStart"/>
        <w:r w:rsidR="00A742BA" w:rsidRPr="0036139E">
          <w:rPr>
            <w:rFonts w:asciiTheme="minorHAnsi" w:hAnsiTheme="minorHAnsi"/>
            <w:szCs w:val="24"/>
          </w:rPr>
          <w:t>taking into account</w:t>
        </w:r>
        <w:proofErr w:type="gramEnd"/>
        <w:r w:rsidR="00A742BA" w:rsidRPr="0036139E">
          <w:rPr>
            <w:rFonts w:asciiTheme="minorHAnsi" w:hAnsiTheme="minorHAnsi"/>
            <w:szCs w:val="24"/>
          </w:rPr>
          <w:t xml:space="preserve"> consumer protection risks arising from new and emerging technologies</w:t>
        </w:r>
      </w:ins>
      <w:r w:rsidRPr="00B66444">
        <w:rPr>
          <w:rFonts w:asciiTheme="minorHAnsi" w:hAnsiTheme="minorHAnsi"/>
          <w:szCs w:val="24"/>
        </w:rPr>
        <w:t>;</w:t>
      </w:r>
    </w:p>
    <w:p w14:paraId="6B3AD7D1" w14:textId="77777777" w:rsidR="00000000" w:rsidRPr="00B66444" w:rsidRDefault="00000000" w:rsidP="00594254">
      <w:pPr>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that ITU</w:t>
      </w:r>
      <w:r w:rsidRPr="00B66444">
        <w:rPr>
          <w:rFonts w:asciiTheme="minorHAnsi" w:hAnsiTheme="minorHAnsi"/>
          <w:szCs w:val="24"/>
        </w:rPr>
        <w:noBreakHyphen/>
        <w:t xml:space="preserve">D continue to lead the work on the subject, through the ITU-D study groups, </w:t>
      </w:r>
      <w:r w:rsidRPr="00B66444">
        <w:t>in close collaboration with the ITU Telecommunication Standardization Sector (ITU</w:t>
      </w:r>
      <w:r w:rsidRPr="00B66444">
        <w:noBreakHyphen/>
        <w:t>T) and its study groups, as appropriate</w:t>
      </w:r>
      <w:r w:rsidRPr="00B66444">
        <w:rPr>
          <w:rFonts w:asciiTheme="minorHAnsi" w:hAnsiTheme="minorHAnsi"/>
          <w:szCs w:val="24"/>
        </w:rPr>
        <w:t>;</w:t>
      </w:r>
    </w:p>
    <w:p w14:paraId="4B7654C7" w14:textId="77777777" w:rsidR="00000000" w:rsidRPr="00B66444" w:rsidRDefault="00000000" w:rsidP="00594254">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that ITU-D continue to improve digital tools that serve as a repository compiling the practices of Member States and Sector Members regarding consumer-protection issues;</w:t>
      </w:r>
    </w:p>
    <w:p w14:paraId="07B13B78" w14:textId="77777777" w:rsidR="00A742BA" w:rsidRDefault="00000000" w:rsidP="00A742BA">
      <w:pPr>
        <w:rPr>
          <w:ins w:id="40" w:author="Esther Jack" w:date="2026-09-29T11:22:00Z" w16du:dateUtc="2026-09-29T08:22:00Z"/>
          <w:rFonts w:asciiTheme="minorHAnsi" w:hAnsiTheme="minorHAnsi"/>
          <w:szCs w:val="24"/>
        </w:rPr>
      </w:pPr>
      <w:r w:rsidRPr="00B66444">
        <w:rPr>
          <w:rFonts w:asciiTheme="minorHAnsi" w:hAnsiTheme="minorHAnsi"/>
          <w:szCs w:val="24"/>
        </w:rPr>
        <w:t>5</w:t>
      </w:r>
      <w:r w:rsidRPr="00B66444">
        <w:rPr>
          <w:rFonts w:asciiTheme="minorHAnsi" w:hAnsiTheme="minorHAnsi"/>
          <w:szCs w:val="24"/>
        </w:rPr>
        <w:tab/>
        <w:t>that ITU-T continue to study consumer-protection issues, in close collaboration with ITU</w:t>
      </w:r>
      <w:r w:rsidRPr="00B66444">
        <w:rPr>
          <w:rFonts w:asciiTheme="minorHAnsi" w:hAnsiTheme="minorHAnsi"/>
          <w:szCs w:val="24"/>
        </w:rPr>
        <w:noBreakHyphen/>
      </w:r>
      <w:r w:rsidRPr="00B66444">
        <w:rPr>
          <w:rFonts w:asciiTheme="minorHAnsi" w:hAnsiTheme="minorHAnsi"/>
          <w:szCs w:val="24"/>
        </w:rPr>
        <w:t>D, including aspects related to international telecommunications/ICTs, according to its mandate</w:t>
      </w:r>
      <w:ins w:id="41" w:author="Esther Jack" w:date="2026-09-29T11:22:00Z" w16du:dateUtc="2026-09-29T08:22:00Z">
        <w:r w:rsidR="00A742BA">
          <w:rPr>
            <w:rFonts w:asciiTheme="minorHAnsi" w:hAnsiTheme="minorHAnsi"/>
            <w:szCs w:val="24"/>
          </w:rPr>
          <w:t>;</w:t>
        </w:r>
      </w:ins>
    </w:p>
    <w:p w14:paraId="159F26D8" w14:textId="06D58492" w:rsidR="00000000" w:rsidRPr="00B66444" w:rsidRDefault="00A742BA" w:rsidP="00A742BA">
      <w:pPr>
        <w:rPr>
          <w:rFonts w:asciiTheme="minorHAnsi" w:hAnsiTheme="minorHAnsi"/>
          <w:szCs w:val="24"/>
        </w:rPr>
      </w:pPr>
      <w:ins w:id="42" w:author="Esther Jack" w:date="2026-09-29T11:22:00Z" w16du:dateUtc="2026-09-29T08:22:00Z">
        <w:r w:rsidRPr="0036139E">
          <w:rPr>
            <w:rFonts w:asciiTheme="minorHAnsi" w:hAnsiTheme="minorHAnsi"/>
            <w:szCs w:val="24"/>
          </w:rPr>
          <w:t>6</w:t>
        </w:r>
        <w:r w:rsidRPr="0036139E">
          <w:rPr>
            <w:rFonts w:asciiTheme="minorHAnsi" w:hAnsiTheme="minorHAnsi"/>
            <w:szCs w:val="24"/>
          </w:rPr>
          <w:tab/>
          <w:t>to encourage capacity-building programmes and development of consumer-protection policies for vulnerable groups, with particular attention to accessibility and the availability of information in appropriate formats and languages</w:t>
        </w:r>
      </w:ins>
      <w:r w:rsidRPr="00B66444">
        <w:rPr>
          <w:rFonts w:asciiTheme="minorHAnsi" w:hAnsiTheme="minorHAnsi"/>
          <w:szCs w:val="24"/>
        </w:rPr>
        <w:t>,</w:t>
      </w:r>
    </w:p>
    <w:p w14:paraId="15A1EA10" w14:textId="77777777" w:rsidR="00000000" w:rsidRPr="00B66444" w:rsidRDefault="00000000" w:rsidP="00594254">
      <w:pPr>
        <w:pStyle w:val="Call"/>
      </w:pPr>
      <w:r w:rsidRPr="00B66444">
        <w:lastRenderedPageBreak/>
        <w:t>instructs the Director of the Telecommunication Development Bureau</w:t>
      </w:r>
    </w:p>
    <w:p w14:paraId="7F9D2720" w14:textId="77777777" w:rsidR="00000000" w:rsidRPr="00B66444" w:rsidRDefault="00000000" w:rsidP="00594254">
      <w:r w:rsidRPr="00B66444">
        <w:t>1</w:t>
      </w:r>
      <w:r w:rsidRPr="00B66444">
        <w:tab/>
        <w:t xml:space="preserve">to bring to the attention of </w:t>
      </w:r>
      <w:proofErr w:type="gramStart"/>
      <w:r w:rsidRPr="00B66444">
        <w:t>decision-makers</w:t>
      </w:r>
      <w:proofErr w:type="gramEnd"/>
      <w:r w:rsidRPr="00B66444">
        <w:t xml:space="preserve"> and national regulatory authorities the importance of keeping users/consumers informed about the basic characteristics, quality, security and prices of the different services offered by telecommunication/ICT service providers, and of other protection mechanisms promoting user/consumer rights;</w:t>
      </w:r>
    </w:p>
    <w:p w14:paraId="4AF2E31F" w14:textId="77777777" w:rsidR="00000000" w:rsidRPr="00B66444" w:rsidRDefault="00000000"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r>
      <w:r w:rsidRPr="00B66444">
        <w:rPr>
          <w:rFonts w:asciiTheme="minorHAnsi" w:hAnsiTheme="minorHAnsi"/>
          <w:szCs w:val="24"/>
        </w:rPr>
        <w:t xml:space="preserve">to collaborate closely with the Member States </w:t>
      </w:r>
      <w:proofErr w:type="gramStart"/>
      <w:r w:rsidRPr="00B66444">
        <w:rPr>
          <w:rFonts w:asciiTheme="minorHAnsi" w:hAnsiTheme="minorHAnsi"/>
          <w:szCs w:val="24"/>
        </w:rPr>
        <w:t>in order to</w:t>
      </w:r>
      <w:proofErr w:type="gramEnd"/>
      <w:r w:rsidRPr="00B66444">
        <w:rPr>
          <w:rFonts w:asciiTheme="minorHAnsi" w:hAnsiTheme="minorHAnsi"/>
          <w:szCs w:val="24"/>
        </w:rPr>
        <w:t xml:space="preserve"> identify outstanding needs for the establishment of recommendations, guidelines, policies and/or regulatory frameworks for the protection of users/consumers of telecommunication/ICT services;</w:t>
      </w:r>
    </w:p>
    <w:p w14:paraId="62FFF6B3" w14:textId="77777777" w:rsidR="00000000" w:rsidRPr="00B66444" w:rsidRDefault="00000000" w:rsidP="00594254">
      <w:pPr>
        <w:textAlignment w:val="top"/>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 xml:space="preserve">to strengthen relations with other international organizations, including standards-development organizations, and bodies that participate in the protection of users/consumers </w:t>
      </w:r>
      <w:r w:rsidRPr="00B66444">
        <w:t>of telecommunication/ICT services</w:t>
      </w:r>
      <w:r w:rsidRPr="00B66444">
        <w:rPr>
          <w:rFonts w:asciiTheme="minorHAnsi" w:hAnsiTheme="minorHAnsi"/>
          <w:szCs w:val="24"/>
        </w:rPr>
        <w:t>;</w:t>
      </w:r>
    </w:p>
    <w:p w14:paraId="56797FE6" w14:textId="77777777" w:rsidR="00A742BA" w:rsidRDefault="00000000" w:rsidP="00A742BA">
      <w:pPr>
        <w:rPr>
          <w:ins w:id="43" w:author="Esther Jack" w:date="2026-09-29T11:22:00Z" w16du:dateUtc="2026-09-29T08:22:00Z"/>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r>
      <w:r w:rsidRPr="00B66444">
        <w:rPr>
          <w:rFonts w:asciiTheme="minorHAnsi" w:hAnsiTheme="minorHAnsi"/>
          <w:szCs w:val="24"/>
        </w:rPr>
        <w:t>to support the organization of international and regional forums for the dissemination of information on telecommunication/ICT user/consumer rights and for sharing experiences on good and best practices among member countries, and the implementation of technical decisions based on ITU-T recommendations, as appropriate</w:t>
      </w:r>
      <w:ins w:id="44" w:author="Esther Jack" w:date="2026-09-29T11:22:00Z" w16du:dateUtc="2026-09-29T08:22:00Z">
        <w:r w:rsidR="00A742BA">
          <w:rPr>
            <w:rFonts w:asciiTheme="minorHAnsi" w:hAnsiTheme="minorHAnsi"/>
            <w:szCs w:val="24"/>
          </w:rPr>
          <w:t>;</w:t>
        </w:r>
      </w:ins>
    </w:p>
    <w:p w14:paraId="10A81416" w14:textId="4C339E3B" w:rsidR="00000000" w:rsidRPr="00B66444" w:rsidRDefault="00A742BA" w:rsidP="00A742BA">
      <w:pPr>
        <w:rPr>
          <w:rFonts w:asciiTheme="minorHAnsi" w:hAnsiTheme="minorHAnsi"/>
          <w:szCs w:val="24"/>
        </w:rPr>
      </w:pPr>
      <w:ins w:id="45" w:author="Esther Jack" w:date="2026-09-29T11:22:00Z" w16du:dateUtc="2026-09-29T08:22:00Z">
        <w:r w:rsidRPr="0036139E">
          <w:rPr>
            <w:rFonts w:asciiTheme="minorHAnsi" w:hAnsiTheme="minorHAnsi"/>
            <w:szCs w:val="24"/>
          </w:rPr>
          <w:t>5</w:t>
        </w:r>
        <w:r w:rsidRPr="0036139E">
          <w:rPr>
            <w:rFonts w:asciiTheme="minorHAnsi" w:hAnsiTheme="minorHAnsi"/>
            <w:szCs w:val="24"/>
          </w:rPr>
          <w:tab/>
          <w:t xml:space="preserve">to </w:t>
        </w:r>
        <w:proofErr w:type="gramStart"/>
        <w:r w:rsidRPr="0036139E">
          <w:rPr>
            <w:rFonts w:asciiTheme="minorHAnsi" w:hAnsiTheme="minorHAnsi"/>
            <w:szCs w:val="24"/>
          </w:rPr>
          <w:t>take into account</w:t>
        </w:r>
        <w:proofErr w:type="gramEnd"/>
        <w:r w:rsidRPr="0036139E">
          <w:rPr>
            <w:rFonts w:asciiTheme="minorHAnsi" w:hAnsiTheme="minorHAnsi"/>
            <w:szCs w:val="24"/>
          </w:rPr>
          <w:t xml:space="preserve"> relevant ITU-D and ITU-T recommendations as appropriate when developing guidelines and best practices on the protection of users/consumers</w:t>
        </w:r>
      </w:ins>
      <w:r w:rsidR="00000000" w:rsidRPr="00B66444">
        <w:rPr>
          <w:rFonts w:asciiTheme="minorHAnsi" w:hAnsiTheme="minorHAnsi"/>
          <w:szCs w:val="24"/>
        </w:rPr>
        <w:t>,</w:t>
      </w:r>
    </w:p>
    <w:p w14:paraId="1B17486A" w14:textId="77777777" w:rsidR="00000000" w:rsidRPr="00B66444" w:rsidRDefault="00000000" w:rsidP="00594254">
      <w:pPr>
        <w:pStyle w:val="Call"/>
      </w:pPr>
      <w:r w:rsidRPr="00B66444">
        <w:t>invites Member States</w:t>
      </w:r>
    </w:p>
    <w:p w14:paraId="6741DBBA" w14:textId="77777777" w:rsidR="00000000" w:rsidRPr="00B66444" w:rsidRDefault="00000000" w:rsidP="00594254">
      <w:r w:rsidRPr="00B66444">
        <w:t>1</w:t>
      </w:r>
      <w:r w:rsidRPr="00B66444">
        <w:tab/>
      </w:r>
      <w:r w:rsidRPr="00B66444">
        <w:t>to encourage the creation and promotion of policies and/or regulations that ensure the timely delivery of free-of-charge, transparent, up-to-date and accurate information to end users/consumers about telecommunication/ICT services, tariffs and prices, including international roaming, as well as relevant applicable conditions, including on the basis of relevant ITU outputs;</w:t>
      </w:r>
    </w:p>
    <w:p w14:paraId="64976AE0" w14:textId="77777777" w:rsidR="00000000" w:rsidRPr="00B66444" w:rsidRDefault="00000000"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r>
      <w:r w:rsidRPr="00B66444">
        <w:rPr>
          <w:rFonts w:asciiTheme="minorHAnsi" w:hAnsiTheme="minorHAnsi"/>
          <w:szCs w:val="24"/>
        </w:rPr>
        <w:t>to provide inputs to the ITU-D and ITU-T study groups having the relevant mandates on issues pertaining to the protection of users/consumers of telecommunication/ICT services which allow the dissemination of good and best practices and policies that have been implemented in order to increase the ability to develop public policies related to legal, regulatory and technical measures to address the protection of users/consumers of telecommunication/ICT services, including user/consumer data;</w:t>
      </w:r>
    </w:p>
    <w:p w14:paraId="1FEBFA54" w14:textId="77777777" w:rsidR="00000000" w:rsidRPr="00B66444" w:rsidRDefault="00000000" w:rsidP="00594254">
      <w:pPr>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r>
      <w:r w:rsidRPr="00B66444">
        <w:rPr>
          <w:rFonts w:asciiTheme="minorHAnsi" w:hAnsiTheme="minorHAnsi"/>
          <w:szCs w:val="24"/>
        </w:rPr>
        <w:t xml:space="preserve">to share good and best practices and public policies which have yielded beneficial outcomes for users/consumers of telecommunication/ICT services, </w:t>
      </w:r>
      <w:proofErr w:type="gramStart"/>
      <w:r w:rsidRPr="00B66444">
        <w:rPr>
          <w:rFonts w:asciiTheme="minorHAnsi" w:hAnsiTheme="minorHAnsi"/>
          <w:szCs w:val="24"/>
        </w:rPr>
        <w:t>in order to</w:t>
      </w:r>
      <w:proofErr w:type="gramEnd"/>
      <w:r w:rsidRPr="00B66444">
        <w:rPr>
          <w:rFonts w:asciiTheme="minorHAnsi" w:hAnsiTheme="minorHAnsi"/>
          <w:szCs w:val="24"/>
        </w:rPr>
        <w:t xml:space="preserve"> replicate those measures and adapt them to the characteristics of each country;</w:t>
      </w:r>
    </w:p>
    <w:p w14:paraId="3AEF3205" w14:textId="77777777" w:rsidR="00000000" w:rsidRPr="00B66444" w:rsidRDefault="00000000" w:rsidP="00594254">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 xml:space="preserve">to promote policies that foster the provision of telecommunication/ICT services in a manner that delivers adequate quality to the users/consumers of telecommunication/ICT services, based, </w:t>
      </w:r>
      <w:r w:rsidRPr="00B66444">
        <w:rPr>
          <w:rFonts w:asciiTheme="minorHAnsi" w:hAnsiTheme="minorHAnsi"/>
          <w:i/>
          <w:szCs w:val="24"/>
        </w:rPr>
        <w:t>inter alia,</w:t>
      </w:r>
      <w:r w:rsidRPr="00B66444">
        <w:rPr>
          <w:rFonts w:asciiTheme="minorHAnsi" w:hAnsiTheme="minorHAnsi"/>
          <w:szCs w:val="24"/>
        </w:rPr>
        <w:t xml:space="preserve"> on ITU-T recommendations;</w:t>
      </w:r>
    </w:p>
    <w:p w14:paraId="055ECAED" w14:textId="77777777" w:rsidR="00000000" w:rsidRPr="00B66444" w:rsidRDefault="00000000" w:rsidP="00594254">
      <w:pPr>
        <w:rPr>
          <w:rFonts w:asciiTheme="minorHAnsi" w:hAnsiTheme="minorHAnsi"/>
          <w:szCs w:val="24"/>
        </w:rPr>
      </w:pPr>
      <w:r w:rsidRPr="00B66444">
        <w:rPr>
          <w:rFonts w:asciiTheme="minorHAnsi" w:hAnsiTheme="minorHAnsi"/>
          <w:szCs w:val="24"/>
        </w:rPr>
        <w:t>5</w:t>
      </w:r>
      <w:r w:rsidRPr="00B66444">
        <w:rPr>
          <w:rFonts w:asciiTheme="minorHAnsi" w:hAnsiTheme="minorHAnsi"/>
          <w:szCs w:val="24"/>
        </w:rPr>
        <w:tab/>
      </w:r>
      <w:r w:rsidRPr="00B66444">
        <w:rPr>
          <w:rFonts w:asciiTheme="minorHAnsi" w:hAnsiTheme="minorHAnsi"/>
          <w:szCs w:val="24"/>
        </w:rPr>
        <w:t>to promote competition in the provision of telecommunication/ICT services, encouraging the formulation of policies, strategies or regulations that drive competitive prices;</w:t>
      </w:r>
    </w:p>
    <w:p w14:paraId="209BA929" w14:textId="77777777" w:rsidR="00000000" w:rsidRPr="00B66444" w:rsidRDefault="00000000" w:rsidP="00594254">
      <w:pPr>
        <w:rPr>
          <w:rFonts w:asciiTheme="minorHAnsi" w:hAnsiTheme="minorHAnsi"/>
          <w:szCs w:val="24"/>
        </w:rPr>
      </w:pPr>
      <w:r w:rsidRPr="00B66444">
        <w:rPr>
          <w:rFonts w:asciiTheme="minorHAnsi" w:hAnsiTheme="minorHAnsi"/>
          <w:color w:val="000000"/>
          <w:szCs w:val="24"/>
        </w:rPr>
        <w:t>6</w:t>
      </w:r>
      <w:r w:rsidRPr="00B66444">
        <w:rPr>
          <w:rFonts w:asciiTheme="minorHAnsi" w:hAnsiTheme="minorHAnsi"/>
          <w:color w:val="000000"/>
          <w:szCs w:val="24"/>
        </w:rPr>
        <w:tab/>
        <w:t xml:space="preserve">to </w:t>
      </w:r>
      <w:proofErr w:type="gramStart"/>
      <w:r w:rsidRPr="00B66444">
        <w:rPr>
          <w:rFonts w:asciiTheme="minorHAnsi" w:hAnsiTheme="minorHAnsi"/>
          <w:color w:val="000000"/>
          <w:szCs w:val="24"/>
        </w:rPr>
        <w:t>take into account</w:t>
      </w:r>
      <w:proofErr w:type="gramEnd"/>
      <w:r w:rsidRPr="00B66444">
        <w:rPr>
          <w:rFonts w:asciiTheme="minorHAnsi" w:hAnsiTheme="minorHAnsi"/>
          <w:color w:val="000000"/>
          <w:szCs w:val="24"/>
        </w:rPr>
        <w:t xml:space="preserve"> national, regional and international good and best practices, mechanisms and recommendations </w:t>
      </w:r>
      <w:r w:rsidRPr="00B66444">
        <w:rPr>
          <w:rFonts w:asciiTheme="minorHAnsi" w:hAnsiTheme="minorHAnsi"/>
          <w:szCs w:val="24"/>
        </w:rPr>
        <w:t>for the provision of complete and accurate information to users/consumers by telecommunication/ICT service providers;</w:t>
      </w:r>
    </w:p>
    <w:p w14:paraId="6BB4E426" w14:textId="77777777" w:rsidR="00A742BA" w:rsidRDefault="00000000" w:rsidP="00A742BA">
      <w:pPr>
        <w:rPr>
          <w:ins w:id="46" w:author="Esther Jack" w:date="2026-09-29T11:22:00Z" w16du:dateUtc="2026-09-29T08:22:00Z"/>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r>
      <w:r w:rsidRPr="00B66444">
        <w:rPr>
          <w:rFonts w:asciiTheme="minorHAnsi" w:hAnsiTheme="minorHAnsi"/>
          <w:szCs w:val="24"/>
        </w:rPr>
        <w:t>to use and contribute to ITU digital tools and to implement practices and mechanisms to address consumer-protection issues</w:t>
      </w:r>
      <w:ins w:id="47" w:author="Esther Jack" w:date="2026-09-29T11:22:00Z" w16du:dateUtc="2026-09-29T08:22:00Z">
        <w:r w:rsidR="00A742BA">
          <w:rPr>
            <w:rFonts w:asciiTheme="minorHAnsi" w:hAnsiTheme="minorHAnsi"/>
            <w:szCs w:val="24"/>
          </w:rPr>
          <w:t>;</w:t>
        </w:r>
      </w:ins>
    </w:p>
    <w:p w14:paraId="0EB5532E" w14:textId="7CE12E0C" w:rsidR="00000000" w:rsidRPr="00B66444" w:rsidRDefault="00A742BA" w:rsidP="00A742BA">
      <w:pPr>
        <w:rPr>
          <w:rFonts w:asciiTheme="minorHAnsi" w:hAnsiTheme="minorHAnsi"/>
          <w:szCs w:val="24"/>
        </w:rPr>
      </w:pPr>
      <w:ins w:id="48" w:author="Esther Jack" w:date="2026-09-29T11:23:00Z" w16du:dateUtc="2026-09-29T08:23:00Z">
        <w:r w:rsidRPr="0036139E">
          <w:rPr>
            <w:rFonts w:asciiTheme="minorHAnsi" w:hAnsiTheme="minorHAnsi"/>
            <w:szCs w:val="24"/>
          </w:rPr>
          <w:lastRenderedPageBreak/>
          <w:t>8</w:t>
        </w:r>
        <w:r w:rsidRPr="0036139E">
          <w:rPr>
            <w:rFonts w:asciiTheme="minorHAnsi" w:hAnsiTheme="minorHAnsi"/>
            <w:szCs w:val="24"/>
          </w:rPr>
          <w:tab/>
          <w:t>to consider relevant international frameworks and principles for data protection, privacy and cybersecurity in telecommunication/ICT service delivery</w:t>
        </w:r>
      </w:ins>
      <w:r w:rsidR="00000000" w:rsidRPr="00B66444">
        <w:rPr>
          <w:rFonts w:asciiTheme="minorHAnsi" w:hAnsiTheme="minorHAnsi"/>
          <w:szCs w:val="24"/>
        </w:rPr>
        <w:t>,</w:t>
      </w:r>
    </w:p>
    <w:p w14:paraId="5D44B18C" w14:textId="77777777" w:rsidR="00000000" w:rsidRPr="00B66444" w:rsidRDefault="00000000" w:rsidP="00594254">
      <w:pPr>
        <w:pStyle w:val="Call"/>
      </w:pPr>
      <w:r w:rsidRPr="00B66444">
        <w:t>invites Member States, Sector Members and Associates</w:t>
      </w:r>
    </w:p>
    <w:p w14:paraId="2F5C3DA6" w14:textId="77777777" w:rsidR="00000000" w:rsidRPr="00B66444" w:rsidRDefault="00000000" w:rsidP="00594254">
      <w:r w:rsidRPr="00B66444">
        <w:t>1</w:t>
      </w:r>
      <w:r w:rsidRPr="00B66444">
        <w:tab/>
        <w:t xml:space="preserve">to participate and contribute actively </w:t>
      </w:r>
      <w:proofErr w:type="gramStart"/>
      <w:r w:rsidRPr="00B66444">
        <w:t>in</w:t>
      </w:r>
      <w:proofErr w:type="gramEnd"/>
      <w:r w:rsidRPr="00B66444">
        <w:t xml:space="preserve"> the work of the relevant ITU-D and ITU-T study groups on topics related to consumer-protection issues to allow the dissemination of good and best practices and policies related to the protection of users/consumers of telecommunication/ICT services;</w:t>
      </w:r>
    </w:p>
    <w:p w14:paraId="00B5D177" w14:textId="77777777" w:rsidR="00000000" w:rsidRPr="00B66444" w:rsidRDefault="00000000" w:rsidP="00594254">
      <w:r w:rsidRPr="00B66444">
        <w:t>2</w:t>
      </w:r>
      <w:r w:rsidRPr="00B66444">
        <w:tab/>
      </w:r>
      <w:r w:rsidRPr="00B66444">
        <w:t>to promote and cultivate an environment conducive to the protection of users/consumers of telecommunication/ICT services;</w:t>
      </w:r>
    </w:p>
    <w:p w14:paraId="5A3172A2" w14:textId="77777777" w:rsidR="00000000" w:rsidRPr="00B66444" w:rsidRDefault="00000000" w:rsidP="00594254">
      <w:r w:rsidRPr="00B66444">
        <w:t>3</w:t>
      </w:r>
      <w:r w:rsidRPr="00B66444">
        <w:tab/>
        <w:t>to foster activities that promote confidence and security in the use and operation of telecommunication/ICT services.</w:t>
      </w:r>
    </w:p>
    <w:p w14:paraId="360797BB" w14:textId="4578AB3B" w:rsidR="00D46225" w:rsidRDefault="00000000">
      <w:pPr>
        <w:pStyle w:val="Reasons"/>
      </w:pPr>
      <w:r>
        <w:rPr>
          <w:b/>
        </w:rPr>
        <w:t>Reasons:</w:t>
      </w:r>
      <w:r>
        <w:tab/>
      </w:r>
      <w:r w:rsidR="00A742BA" w:rsidRPr="00A742BA">
        <w:t>The proposed amendment aims to strengthen and modernize consumer protection by addressing digital-access barriers and emerging risks, particularly for vulnerable and underserved groups, while aligning with WTDC-25 outcomes and existing ITU recommendations.</w:t>
      </w:r>
    </w:p>
    <w:p w14:paraId="3144306D" w14:textId="0F94D90D" w:rsidR="00A742BA" w:rsidRDefault="00A742BA" w:rsidP="00A742BA">
      <w:pPr>
        <w:jc w:val="center"/>
      </w:pPr>
      <w:r>
        <w:t>________________</w:t>
      </w:r>
    </w:p>
    <w:sectPr w:rsidR="00A742B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86B4E" w14:textId="77777777" w:rsidR="00AC1467" w:rsidRDefault="00AC1467">
      <w:r>
        <w:separator/>
      </w:r>
    </w:p>
  </w:endnote>
  <w:endnote w:type="continuationSeparator" w:id="0">
    <w:p w14:paraId="574D8EF2" w14:textId="77777777" w:rsidR="00AC1467" w:rsidRDefault="00AC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B9D1"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502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99C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E4B2D" w14:textId="77777777" w:rsidR="00AC1467" w:rsidRDefault="00AC1467">
      <w:r>
        <w:t>____________________</w:t>
      </w:r>
    </w:p>
  </w:footnote>
  <w:footnote w:type="continuationSeparator" w:id="0">
    <w:p w14:paraId="794D3E5E" w14:textId="77777777" w:rsidR="00AC1467" w:rsidRDefault="00AC1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73D7"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D40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B4CDE59" w14:textId="77777777" w:rsidR="00CE1B90" w:rsidRDefault="00CE1B90" w:rsidP="004F7925">
    <w:pPr>
      <w:pStyle w:val="Header"/>
    </w:pPr>
    <w:r>
      <w:t>PP</w:t>
    </w:r>
    <w:r w:rsidR="000235EC">
      <w:t>2</w:t>
    </w:r>
    <w:r w:rsidR="00EF3B7A">
      <w:t>6</w:t>
    </w:r>
    <w:r>
      <w:t>/24(Add.37)-E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82BA"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8185F"/>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666D"/>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035C5"/>
    <w:rsid w:val="00810AD6"/>
    <w:rsid w:val="0082780C"/>
    <w:rsid w:val="008333C7"/>
    <w:rsid w:val="00833E0F"/>
    <w:rsid w:val="008404FD"/>
    <w:rsid w:val="00841AB4"/>
    <w:rsid w:val="00844DEF"/>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742BA"/>
    <w:rsid w:val="00A808E1"/>
    <w:rsid w:val="00A8262F"/>
    <w:rsid w:val="00A84B32"/>
    <w:rsid w:val="00A84B3A"/>
    <w:rsid w:val="00A87124"/>
    <w:rsid w:val="00A93B71"/>
    <w:rsid w:val="00AB0B32"/>
    <w:rsid w:val="00AB190D"/>
    <w:rsid w:val="00AB2D04"/>
    <w:rsid w:val="00AB5C39"/>
    <w:rsid w:val="00AB75A9"/>
    <w:rsid w:val="00AC1467"/>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46225"/>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CB7E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A742B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8fb5006-b4af-4c10-9a03-747fedddd587" targetNamespace="http://schemas.microsoft.com/office/2006/metadata/properties" ma:root="true" ma:fieldsID="d41af5c836d734370eb92e7ee5f83852" ns2:_="" ns3:_="">
    <xsd:import namespace="996b2e75-67fd-4955-a3b0-5ab9934cb50b"/>
    <xsd:import namespace="18fb5006-b4af-4c10-9a03-747fedddd58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8fb5006-b4af-4c10-9a03-747fedddd58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18fb5006-b4af-4c10-9a03-747fedddd587">DPM</DPM_x0020_Author>
    <DPM_x0020_File_x0020_name xmlns="18fb5006-b4af-4c10-9a03-747fedddd587">S26-PP-C-0024!A37!MSW-E</DPM_x0020_File_x0020_name>
    <DPM_x0020_Version xmlns="18fb5006-b4af-4c10-9a03-747fedddd587">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8fb5006-b4af-4c10-9a03-747fedddd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8fb5006-b4af-4c10-9a03-747fedddd587"/>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1366</Words>
  <Characters>8852</Characters>
  <Application>Microsoft Office Word</Application>
  <DocSecurity>0</DocSecurity>
  <Lines>180</Lines>
  <Paragraphs>88</Paragraphs>
  <ScaleCrop>false</ScaleCrop>
  <HeadingPairs>
    <vt:vector size="2" baseType="variant">
      <vt:variant>
        <vt:lpstr>Title</vt:lpstr>
      </vt:variant>
      <vt:variant>
        <vt:i4>1</vt:i4>
      </vt:variant>
    </vt:vector>
  </HeadingPairs>
  <TitlesOfParts>
    <vt:vector size="1" baseType="lpstr">
      <vt:lpstr>S26-PP-C-0024!A37!MSW-E</vt:lpstr>
    </vt:vector>
  </TitlesOfParts>
  <Manager/>
  <Company/>
  <LinksUpToDate>false</LinksUpToDate>
  <CharactersWithSpaces>10130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S26-PP-C-0024!A37!MSW-E</dc:title>
  <dc:subject>ITU Plenipotentiary Conference (PP-26)</dc:subject>
  <dc:creator>Documents Proposals Manager (DPM)</dc:creator>
  <cp:keywords>DPM_v2026.8.25.1_prod</cp:keywords>
  <cp:lastModifiedBy>ITUGBS</cp:lastModifiedBy>
  <cp:revision>4</cp:revision>
  <dcterms:created xsi:type="dcterms:W3CDTF">2026-10-26T08:20:00Z</dcterms:created>
  <dcterms:modified xsi:type="dcterms:W3CDTF">2026-10-26T08:33:00Z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