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22BC1EBE" w14:textId="77777777" w:rsidTr="005A329F">
        <w:trPr>
          <w:cantSplit/>
          <w:jc w:val="center"/>
        </w:trPr>
        <w:tc>
          <w:tcPr>
            <w:tcW w:w="10031" w:type="dxa"/>
            <w:gridSpan w:val="2"/>
            <w:tcMar>
              <w:left w:w="0" w:type="dxa"/>
              <w:right w:w="0" w:type="dxa"/>
            </w:tcMar>
            <w:vAlign w:val="center"/>
          </w:tcPr>
          <w:p w14:paraId="02AC300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E4FD0D0" wp14:editId="670A961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24DE075" w14:textId="77777777" w:rsidTr="005A329F">
        <w:trPr>
          <w:cantSplit/>
          <w:trHeight w:val="283"/>
          <w:jc w:val="center"/>
        </w:trPr>
        <w:tc>
          <w:tcPr>
            <w:tcW w:w="10031" w:type="dxa"/>
            <w:gridSpan w:val="2"/>
            <w:tcBorders>
              <w:bottom w:val="single" w:sz="12" w:space="0" w:color="71716F"/>
            </w:tcBorders>
          </w:tcPr>
          <w:p w14:paraId="25F42576"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181EFCD" w14:textId="77777777" w:rsidTr="005A329F">
        <w:trPr>
          <w:cantSplit/>
          <w:trHeight w:val="255"/>
          <w:jc w:val="center"/>
        </w:trPr>
        <w:tc>
          <w:tcPr>
            <w:tcW w:w="7229" w:type="dxa"/>
            <w:tcBorders>
              <w:top w:val="single" w:sz="12" w:space="0" w:color="71716F"/>
            </w:tcBorders>
          </w:tcPr>
          <w:p w14:paraId="20A8B20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02C1D7D6" w14:textId="77777777" w:rsidR="00255FA1" w:rsidRPr="00DE3E41" w:rsidRDefault="00255FA1" w:rsidP="00BF32F2">
            <w:pPr>
              <w:spacing w:before="0"/>
              <w:rPr>
                <w:rFonts w:cstheme="minorHAnsi"/>
                <w:szCs w:val="24"/>
                <w:lang w:val="fr-CH"/>
              </w:rPr>
            </w:pPr>
          </w:p>
        </w:tc>
      </w:tr>
      <w:tr w:rsidR="00255FA1" w:rsidRPr="0002785D" w14:paraId="547DFF2A" w14:textId="77777777" w:rsidTr="005A329F">
        <w:trPr>
          <w:cantSplit/>
          <w:jc w:val="center"/>
        </w:trPr>
        <w:tc>
          <w:tcPr>
            <w:tcW w:w="7229" w:type="dxa"/>
          </w:tcPr>
          <w:p w14:paraId="50D97B1E"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4255111B"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36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24</w:t>
            </w:r>
            <w:r w:rsidR="00262FF4" w:rsidRPr="00F44B1A">
              <w:rPr>
                <w:rFonts w:cstheme="minorHAnsi"/>
                <w:b/>
                <w:szCs w:val="24"/>
              </w:rPr>
              <w:t>-S</w:t>
            </w:r>
          </w:p>
        </w:tc>
      </w:tr>
      <w:tr w:rsidR="00255FA1" w:rsidRPr="0002785D" w14:paraId="4885D420" w14:textId="77777777" w:rsidTr="005A329F">
        <w:trPr>
          <w:cantSplit/>
          <w:jc w:val="center"/>
        </w:trPr>
        <w:tc>
          <w:tcPr>
            <w:tcW w:w="7229" w:type="dxa"/>
          </w:tcPr>
          <w:p w14:paraId="00B2DD9B" w14:textId="77777777" w:rsidR="00255FA1" w:rsidRPr="00BF5475" w:rsidRDefault="00255FA1" w:rsidP="003B5DC9">
            <w:pPr>
              <w:spacing w:before="0"/>
              <w:rPr>
                <w:rFonts w:cstheme="minorHAnsi"/>
                <w:b/>
                <w:szCs w:val="24"/>
                <w:lang w:val="en-US"/>
              </w:rPr>
            </w:pPr>
          </w:p>
        </w:tc>
        <w:tc>
          <w:tcPr>
            <w:tcW w:w="2802" w:type="dxa"/>
          </w:tcPr>
          <w:p w14:paraId="68EC33A3"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19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3A89DB92" w14:textId="77777777" w:rsidTr="005A329F">
        <w:trPr>
          <w:cantSplit/>
          <w:jc w:val="center"/>
        </w:trPr>
        <w:tc>
          <w:tcPr>
            <w:tcW w:w="7229" w:type="dxa"/>
          </w:tcPr>
          <w:p w14:paraId="5127A1BF" w14:textId="77777777" w:rsidR="00255FA1" w:rsidRPr="004C22ED" w:rsidRDefault="00255FA1" w:rsidP="003B5DC9">
            <w:pPr>
              <w:spacing w:before="0"/>
              <w:rPr>
                <w:rFonts w:cstheme="minorHAnsi"/>
                <w:b/>
                <w:smallCaps/>
                <w:szCs w:val="24"/>
                <w:lang w:val="en-US"/>
              </w:rPr>
            </w:pPr>
          </w:p>
        </w:tc>
        <w:tc>
          <w:tcPr>
            <w:tcW w:w="2802" w:type="dxa"/>
          </w:tcPr>
          <w:p w14:paraId="7874F938"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3E93A296" w14:textId="77777777" w:rsidTr="005A329F">
        <w:trPr>
          <w:cantSplit/>
          <w:jc w:val="center"/>
        </w:trPr>
        <w:tc>
          <w:tcPr>
            <w:tcW w:w="10031" w:type="dxa"/>
            <w:gridSpan w:val="2"/>
          </w:tcPr>
          <w:p w14:paraId="55B93E30" w14:textId="77777777" w:rsidR="00255FA1" w:rsidRPr="004C22ED" w:rsidRDefault="00255FA1" w:rsidP="003B5DC9">
            <w:pPr>
              <w:spacing w:before="0" w:line="240" w:lineRule="atLeast"/>
              <w:rPr>
                <w:rFonts w:cstheme="minorHAnsi"/>
                <w:b/>
                <w:szCs w:val="24"/>
                <w:lang w:val="en-US"/>
              </w:rPr>
            </w:pPr>
          </w:p>
        </w:tc>
      </w:tr>
      <w:tr w:rsidR="00255FA1" w:rsidRPr="0002785D" w14:paraId="3275955D" w14:textId="77777777" w:rsidTr="005A329F">
        <w:trPr>
          <w:cantSplit/>
          <w:jc w:val="center"/>
        </w:trPr>
        <w:tc>
          <w:tcPr>
            <w:tcW w:w="10031" w:type="dxa"/>
            <w:gridSpan w:val="2"/>
          </w:tcPr>
          <w:p w14:paraId="40D12497" w14:textId="77777777" w:rsidR="00255FA1" w:rsidRPr="00D557D8" w:rsidRDefault="00255FA1" w:rsidP="003B5DC9">
            <w:pPr>
              <w:pStyle w:val="Source"/>
              <w:rPr>
                <w:lang w:val="es-ES"/>
              </w:rPr>
            </w:pPr>
            <w:bookmarkStart w:id="2" w:name="dsource" w:colFirst="0" w:colLast="0"/>
            <w:bookmarkEnd w:id="1"/>
            <w:r w:rsidRPr="00D557D8">
              <w:rPr>
                <w:lang w:val="es-ES"/>
              </w:rPr>
              <w:t>Administraciones de la Unión Africana de Telecomunicaciones</w:t>
            </w:r>
          </w:p>
        </w:tc>
      </w:tr>
      <w:tr w:rsidR="00255FA1" w:rsidRPr="0002785D" w14:paraId="05C3D0E8" w14:textId="77777777" w:rsidTr="005A329F">
        <w:trPr>
          <w:cantSplit/>
          <w:jc w:val="center"/>
        </w:trPr>
        <w:tc>
          <w:tcPr>
            <w:tcW w:w="10031" w:type="dxa"/>
            <w:gridSpan w:val="2"/>
          </w:tcPr>
          <w:p w14:paraId="63EFE8D3" w14:textId="2D7B90A5" w:rsidR="00255FA1" w:rsidRPr="00D557D8" w:rsidRDefault="00D557D8" w:rsidP="003B5DC9">
            <w:pPr>
              <w:pStyle w:val="Title1"/>
              <w:rPr>
                <w:lang w:val="es-ES"/>
              </w:rPr>
            </w:pPr>
            <w:bookmarkStart w:id="3" w:name="dtitle1" w:colFirst="0" w:colLast="0"/>
            <w:bookmarkEnd w:id="2"/>
            <w:r w:rsidRPr="00D557D8">
              <w:rPr>
                <w:lang w:val="es-ES"/>
              </w:rPr>
              <w:t>PROPUESTA DE MODIFICACIÓN DE LA RESOLUCIÓN</w:t>
            </w:r>
            <w:r w:rsidR="00255FA1" w:rsidRPr="00D557D8">
              <w:rPr>
                <w:lang w:val="es-ES"/>
              </w:rPr>
              <w:t xml:space="preserve"> 190</w:t>
            </w:r>
          </w:p>
        </w:tc>
      </w:tr>
      <w:tr w:rsidR="00255FA1" w:rsidRPr="0002785D" w14:paraId="4BE24BDC" w14:textId="77777777" w:rsidTr="005A329F">
        <w:trPr>
          <w:cantSplit/>
          <w:jc w:val="center"/>
        </w:trPr>
        <w:tc>
          <w:tcPr>
            <w:tcW w:w="10031" w:type="dxa"/>
            <w:gridSpan w:val="2"/>
          </w:tcPr>
          <w:p w14:paraId="4431F71F" w14:textId="77777777" w:rsidR="00255FA1" w:rsidRPr="00D557D8" w:rsidRDefault="00255FA1" w:rsidP="003B5DC9">
            <w:pPr>
              <w:pStyle w:val="Title2"/>
              <w:rPr>
                <w:lang w:val="es-ES"/>
              </w:rPr>
            </w:pPr>
            <w:bookmarkStart w:id="4" w:name="dtitle2" w:colFirst="0" w:colLast="0"/>
            <w:bookmarkEnd w:id="3"/>
          </w:p>
        </w:tc>
      </w:tr>
      <w:tr w:rsidR="00255FA1" w14:paraId="61EF6560" w14:textId="77777777" w:rsidTr="005A329F">
        <w:trPr>
          <w:cantSplit/>
          <w:jc w:val="center"/>
        </w:trPr>
        <w:tc>
          <w:tcPr>
            <w:tcW w:w="10031" w:type="dxa"/>
            <w:gridSpan w:val="2"/>
          </w:tcPr>
          <w:p w14:paraId="43850A78" w14:textId="77777777" w:rsidR="00255FA1" w:rsidRDefault="00255FA1" w:rsidP="003B5DC9">
            <w:pPr>
              <w:pStyle w:val="Agendaitem"/>
            </w:pPr>
            <w:bookmarkStart w:id="5" w:name="dtitle3" w:colFirst="0" w:colLast="0"/>
            <w:bookmarkEnd w:id="4"/>
          </w:p>
        </w:tc>
      </w:tr>
      <w:bookmarkEnd w:id="5"/>
    </w:tbl>
    <w:p w14:paraId="3810EE2A" w14:textId="77777777" w:rsidR="00504FD4" w:rsidRPr="00D557D8" w:rsidRDefault="00504FD4" w:rsidP="00930E84">
      <w:pPr>
        <w:rPr>
          <w:lang w:val="es-ES"/>
        </w:rPr>
      </w:pPr>
    </w:p>
    <w:p w14:paraId="7C8D965F"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5ECEC7E6" w14:textId="77777777" w:rsidR="00416CAC" w:rsidRPr="00D557D8" w:rsidRDefault="006B4E06">
      <w:pPr>
        <w:pStyle w:val="Proposal"/>
        <w:rPr>
          <w:lang w:val="es-ES"/>
        </w:rPr>
      </w:pPr>
      <w:r w:rsidRPr="00D557D8">
        <w:rPr>
          <w:lang w:val="es-ES"/>
        </w:rPr>
        <w:lastRenderedPageBreak/>
        <w:t>MOD</w:t>
      </w:r>
      <w:r w:rsidRPr="00D557D8">
        <w:rPr>
          <w:lang w:val="es-ES"/>
        </w:rPr>
        <w:tab/>
        <w:t>AFCP/24A36/1</w:t>
      </w:r>
    </w:p>
    <w:p w14:paraId="3DD7B977" w14:textId="36659F88" w:rsidR="00BD4131" w:rsidRPr="00C27D2A" w:rsidRDefault="006B4E06" w:rsidP="0043768C">
      <w:pPr>
        <w:pStyle w:val="ResNo"/>
      </w:pPr>
      <w:r w:rsidRPr="0043768C">
        <w:t>RESOLUCIÓN</w:t>
      </w:r>
      <w:r w:rsidRPr="00C27D2A">
        <w:t xml:space="preserve"> </w:t>
      </w:r>
      <w:r w:rsidRPr="00C27D2A">
        <w:rPr>
          <w:rStyle w:val="href"/>
          <w:bCs/>
          <w:caps w:val="0"/>
        </w:rPr>
        <w:t>190</w:t>
      </w:r>
      <w:r w:rsidRPr="00C27D2A">
        <w:t xml:space="preserve"> (</w:t>
      </w:r>
      <w:del w:id="6" w:author="Spanish" w:date="2026-10-27T08:51:00Z">
        <w:r w:rsidRPr="00C27D2A" w:rsidDel="004E11ED">
          <w:delText>BUSÁN, 2014</w:delText>
        </w:r>
      </w:del>
      <w:ins w:id="7" w:author="Spanish" w:date="2026-10-27T08:51:00Z">
        <w:r w:rsidR="004E11ED">
          <w:t>rev. doha, 2026</w:t>
        </w:r>
      </w:ins>
      <w:r w:rsidRPr="00C27D2A">
        <w:t>)</w:t>
      </w:r>
    </w:p>
    <w:p w14:paraId="17F2EE30" w14:textId="77777777" w:rsidR="00BD4131" w:rsidRPr="00C27D2A" w:rsidRDefault="006B4E06" w:rsidP="00FE243B">
      <w:pPr>
        <w:pStyle w:val="Restitle"/>
      </w:pPr>
      <w:r w:rsidRPr="00C27D2A">
        <w:t>Lucha contra la apropiación y uso indebidos de recursos internacionales de numeración para las telecomunicaciones</w:t>
      </w:r>
    </w:p>
    <w:p w14:paraId="5DA866C0" w14:textId="4B972374" w:rsidR="00BD4131" w:rsidRPr="00C27D2A" w:rsidRDefault="006B4E06" w:rsidP="00FE243B">
      <w:pPr>
        <w:rPr>
          <w:lang w:eastAsia="zh-CN"/>
        </w:rPr>
      </w:pPr>
      <w:r w:rsidRPr="00C27D2A">
        <w:rPr>
          <w:lang w:eastAsia="zh-CN"/>
        </w:rPr>
        <w:t>La Conferencia de Plenipotenciarios de la Unión Internacional de Telecomunicaciones (</w:t>
      </w:r>
      <w:del w:id="8" w:author="Spanish" w:date="2026-10-27T08:58:00Z">
        <w:r w:rsidRPr="00C27D2A" w:rsidDel="00D66E6D">
          <w:rPr>
            <w:lang w:eastAsia="zh-CN"/>
          </w:rPr>
          <w:delText>B</w:delText>
        </w:r>
      </w:del>
      <w:del w:id="9" w:author="Spanish" w:date="2026-10-27T08:57:00Z">
        <w:r w:rsidRPr="00C27D2A" w:rsidDel="00D66E6D">
          <w:rPr>
            <w:lang w:eastAsia="zh-CN"/>
          </w:rPr>
          <w:delText>usán, 2014</w:delText>
        </w:r>
      </w:del>
      <w:ins w:id="10" w:author="Spanish" w:date="2026-10-27T08:58:00Z">
        <w:r w:rsidR="00D66E6D">
          <w:rPr>
            <w:lang w:eastAsia="zh-CN"/>
          </w:rPr>
          <w:t>Doha,</w:t>
        </w:r>
      </w:ins>
      <w:ins w:id="11" w:author="Spanish" w:date="2026-10-27T10:46:00Z">
        <w:r w:rsidR="00095E40">
          <w:rPr>
            <w:lang w:eastAsia="zh-CN"/>
          </w:rPr>
          <w:t> </w:t>
        </w:r>
      </w:ins>
      <w:ins w:id="12" w:author="Spanish" w:date="2026-10-27T08:58:00Z">
        <w:r w:rsidR="00D66E6D">
          <w:rPr>
            <w:lang w:eastAsia="zh-CN"/>
          </w:rPr>
          <w:t>2026</w:t>
        </w:r>
      </w:ins>
      <w:r w:rsidRPr="00C27D2A">
        <w:rPr>
          <w:lang w:eastAsia="zh-CN"/>
        </w:rPr>
        <w:t>),</w:t>
      </w:r>
    </w:p>
    <w:p w14:paraId="207AC040" w14:textId="77777777" w:rsidR="00BD4131" w:rsidRPr="00C27D2A" w:rsidRDefault="006B4E06" w:rsidP="00FE243B">
      <w:pPr>
        <w:pStyle w:val="Call"/>
      </w:pPr>
      <w:r w:rsidRPr="00C27D2A">
        <w:t>reconociendo</w:t>
      </w:r>
    </w:p>
    <w:p w14:paraId="60AD2F88" w14:textId="6A910150" w:rsidR="00D66E6D" w:rsidRPr="00095E40" w:rsidRDefault="006B4E06" w:rsidP="00FE243B">
      <w:pPr>
        <w:rPr>
          <w:ins w:id="13" w:author="Spanish" w:date="2026-10-27T08:58:00Z"/>
        </w:rPr>
      </w:pPr>
      <w:r w:rsidRPr="00C27D2A">
        <w:rPr>
          <w:i/>
          <w:iCs/>
        </w:rPr>
        <w:t>a)</w:t>
      </w:r>
      <w:r w:rsidRPr="00C27D2A">
        <w:rPr>
          <w:i/>
          <w:iCs/>
        </w:rPr>
        <w:tab/>
      </w:r>
      <w:ins w:id="14" w:author="Spanish" w:date="2026-10-27T08:58:00Z">
        <w:r w:rsidR="00D66E6D">
          <w:t>el Artículo 1 de la Constitución de la UIT y la función</w:t>
        </w:r>
      </w:ins>
      <w:ins w:id="15" w:author="Spanish" w:date="2026-10-27T09:00:00Z">
        <w:r w:rsidR="00282B70">
          <w:t xml:space="preserve"> y la soberanía actuales</w:t>
        </w:r>
      </w:ins>
      <w:ins w:id="16" w:author="Spanish" w:date="2026-10-27T08:58:00Z">
        <w:r w:rsidR="00D66E6D">
          <w:t xml:space="preserve"> de los Estados</w:t>
        </w:r>
      </w:ins>
      <w:ins w:id="17" w:author="Spanish" w:date="2026-10-27T10:53:00Z">
        <w:r w:rsidR="00413D09">
          <w:t> </w:t>
        </w:r>
      </w:ins>
      <w:ins w:id="18" w:author="Spanish" w:date="2026-10-27T08:59:00Z">
        <w:r w:rsidR="00D66E6D">
          <w:t xml:space="preserve">Miembros </w:t>
        </w:r>
        <w:r w:rsidR="009D0646">
          <w:t xml:space="preserve">con respecto a la atribución y gestión de </w:t>
        </w:r>
      </w:ins>
      <w:ins w:id="19" w:author="Spanish" w:date="2026-10-27T09:01:00Z">
        <w:r w:rsidR="00282B70">
          <w:t>sus</w:t>
        </w:r>
      </w:ins>
      <w:ins w:id="20" w:author="Spanish" w:date="2026-10-27T08:59:00Z">
        <w:r w:rsidR="009D0646">
          <w:t xml:space="preserve"> recursos </w:t>
        </w:r>
      </w:ins>
      <w:ins w:id="21" w:author="Spanish" w:date="2026-10-27T09:01:00Z">
        <w:r w:rsidR="00282B70">
          <w:t>de numeración de indicativos de país</w:t>
        </w:r>
      </w:ins>
      <w:ins w:id="22" w:author="Spanish" w:date="2026-10-27T08:59:00Z">
        <w:r w:rsidR="009D0646">
          <w:t xml:space="preserve">, </w:t>
        </w:r>
      </w:ins>
      <w:ins w:id="23" w:author="Spanish" w:date="2026-10-27T09:01:00Z">
        <w:r w:rsidR="00282B70">
          <w:t>consagradas</w:t>
        </w:r>
      </w:ins>
      <w:ins w:id="24" w:author="Spanish" w:date="2026-10-27T08:59:00Z">
        <w:r w:rsidR="009D0646">
          <w:t xml:space="preserve"> en la Recomendación UIT-T E.164;</w:t>
        </w:r>
      </w:ins>
    </w:p>
    <w:p w14:paraId="5DE66D89" w14:textId="66BC1B3B" w:rsidR="00282B70" w:rsidRPr="00095E40" w:rsidRDefault="00282B70" w:rsidP="00FE243B">
      <w:pPr>
        <w:rPr>
          <w:ins w:id="25" w:author="Spanish" w:date="2026-10-27T09:01:00Z"/>
        </w:rPr>
      </w:pPr>
      <w:ins w:id="26" w:author="Spanish" w:date="2026-10-27T09:01:00Z">
        <w:r>
          <w:rPr>
            <w:i/>
            <w:iCs/>
          </w:rPr>
          <w:t>b</w:t>
        </w:r>
      </w:ins>
      <w:ins w:id="27" w:author="Spanish" w:date="2026-10-27T08:58:00Z">
        <w:r w:rsidR="00D66E6D" w:rsidRPr="00C27D2A">
          <w:rPr>
            <w:i/>
            <w:iCs/>
          </w:rPr>
          <w:t>)</w:t>
        </w:r>
        <w:r w:rsidR="00D66E6D" w:rsidRPr="00C27D2A">
          <w:rPr>
            <w:i/>
            <w:iCs/>
          </w:rPr>
          <w:tab/>
        </w:r>
      </w:ins>
      <w:ins w:id="28" w:author="Spanish" w:date="2026-10-27T09:02:00Z">
        <w:r w:rsidR="00035F66">
          <w:t>la Resolución 65</w:t>
        </w:r>
        <w:r w:rsidR="00E157B1">
          <w:t xml:space="preserve"> (Rev. Nueva Delhi, 2024), Comunicación</w:t>
        </w:r>
        <w:r w:rsidR="00695ACF">
          <w:t xml:space="preserve"> del número de la par</w:t>
        </w:r>
      </w:ins>
      <w:ins w:id="29" w:author="Spanish" w:date="2026-10-27T09:03:00Z">
        <w:r w:rsidR="00695ACF">
          <w:t>te llamante, identificación de la línea llamante e información sobre la identificación del origen, de la Asamblea Mundial de Normalización de las Telecomunicaciones (AMNT);</w:t>
        </w:r>
      </w:ins>
    </w:p>
    <w:p w14:paraId="202E0B54" w14:textId="4D2C88A6" w:rsidR="00BD4131" w:rsidRPr="00282B70" w:rsidRDefault="00282B70" w:rsidP="00FE243B">
      <w:pPr>
        <w:rPr>
          <w:i/>
          <w:iCs/>
        </w:rPr>
      </w:pPr>
      <w:ins w:id="30" w:author="Spanish" w:date="2026-10-27T09:01:00Z">
        <w:r>
          <w:rPr>
            <w:i/>
            <w:iCs/>
          </w:rPr>
          <w:t>c</w:t>
        </w:r>
        <w:r w:rsidRPr="00C27D2A">
          <w:rPr>
            <w:i/>
            <w:iCs/>
          </w:rPr>
          <w:t>)</w:t>
        </w:r>
        <w:r w:rsidRPr="00C27D2A">
          <w:rPr>
            <w:i/>
            <w:iCs/>
          </w:rPr>
          <w:tab/>
        </w:r>
      </w:ins>
      <w:r w:rsidR="006B4E06" w:rsidRPr="00C27D2A">
        <w:t xml:space="preserve">la Resolución 61 (Rev. </w:t>
      </w:r>
      <w:del w:id="31" w:author="Spanish" w:date="2026-10-27T09:04:00Z">
        <w:r w:rsidR="006B4E06" w:rsidRPr="00C27D2A" w:rsidDel="002360EB">
          <w:delText>Dubái, 2012</w:delText>
        </w:r>
      </w:del>
      <w:ins w:id="32" w:author="Spanish" w:date="2026-10-27T09:04:00Z">
        <w:r w:rsidR="002360EB">
          <w:t>Nueva Delhi, 2024</w:t>
        </w:r>
      </w:ins>
      <w:r w:rsidR="006B4E06" w:rsidRPr="00C27D2A">
        <w:t>) de la Asamblea Mundial de Normalización de las Telecomunicaciones (AMNT) sobre respuesta y lucha contra la apropiación y uso indebidos de recursos internacionales de numeración para las telecomunicaciones;</w:t>
      </w:r>
    </w:p>
    <w:p w14:paraId="21755236" w14:textId="752F3160" w:rsidR="00BD4131" w:rsidRPr="00C27D2A" w:rsidRDefault="006B4E06" w:rsidP="00FE243B">
      <w:del w:id="33" w:author="Spanish" w:date="2026-10-27T09:04:00Z">
        <w:r w:rsidRPr="00C27D2A" w:rsidDel="002360EB">
          <w:rPr>
            <w:i/>
            <w:iCs/>
          </w:rPr>
          <w:delText>b</w:delText>
        </w:r>
      </w:del>
      <w:ins w:id="34" w:author="Spanish" w:date="2026-10-27T09:04:00Z">
        <w:r w:rsidR="002360EB">
          <w:rPr>
            <w:i/>
            <w:iCs/>
          </w:rPr>
          <w:t>d</w:t>
        </w:r>
      </w:ins>
      <w:r w:rsidRPr="00C27D2A">
        <w:rPr>
          <w:i/>
          <w:iCs/>
        </w:rPr>
        <w:t>)</w:t>
      </w:r>
      <w:r w:rsidRPr="00C27D2A">
        <w:rPr>
          <w:i/>
          <w:iCs/>
        </w:rPr>
        <w:tab/>
      </w:r>
      <w:r w:rsidRPr="00C27D2A">
        <w:t xml:space="preserve">la Resolución 20 (Rev. </w:t>
      </w:r>
      <w:del w:id="35" w:author="Spanish" w:date="2026-10-27T09:04:00Z">
        <w:r w:rsidRPr="00C27D2A" w:rsidDel="002360EB">
          <w:delText>Dubái, 2012</w:delText>
        </w:r>
      </w:del>
      <w:ins w:id="36" w:author="Spanish" w:date="2026-10-27T09:05:00Z">
        <w:r w:rsidR="002360EB">
          <w:t>Nueva Delhi, 2024</w:t>
        </w:r>
      </w:ins>
      <w:r w:rsidRPr="00C27D2A">
        <w:t>) de la AMNT sobre procedimientos para la atribución y gestión de los recursos de Numeración, Denominación, Direccionamiento e Identificación (NDDI) internacionales de telecomunicaciones;</w:t>
      </w:r>
    </w:p>
    <w:p w14:paraId="3A9CB6DB" w14:textId="14586B5A" w:rsidR="002360EB" w:rsidRDefault="006B4E06" w:rsidP="00FE243B">
      <w:pPr>
        <w:rPr>
          <w:ins w:id="37" w:author="Spanish" w:date="2026-10-27T09:05:00Z"/>
        </w:rPr>
      </w:pPr>
      <w:del w:id="38" w:author="Spanish" w:date="2026-10-27T09:05:00Z">
        <w:r w:rsidRPr="00C27D2A" w:rsidDel="002360EB">
          <w:rPr>
            <w:i/>
            <w:iCs/>
          </w:rPr>
          <w:delText>c</w:delText>
        </w:r>
      </w:del>
      <w:ins w:id="39" w:author="Spanish" w:date="2026-10-27T09:05:00Z">
        <w:r w:rsidR="002360EB">
          <w:rPr>
            <w:i/>
            <w:iCs/>
          </w:rPr>
          <w:t>e</w:t>
        </w:r>
      </w:ins>
      <w:r w:rsidRPr="00C27D2A">
        <w:rPr>
          <w:i/>
          <w:iCs/>
        </w:rPr>
        <w:t>)</w:t>
      </w:r>
      <w:r w:rsidRPr="00C27D2A">
        <w:rPr>
          <w:i/>
          <w:iCs/>
        </w:rPr>
        <w:tab/>
      </w:r>
      <w:r w:rsidRPr="00C27D2A">
        <w:t>la Resolución 78 (</w:t>
      </w:r>
      <w:del w:id="40" w:author="Spanish" w:date="2026-10-27T09:05:00Z">
        <w:r w:rsidRPr="00C27D2A" w:rsidDel="002360EB">
          <w:delText>Dubái, 2014</w:delText>
        </w:r>
      </w:del>
      <w:ins w:id="41" w:author="Spanish" w:date="2026-10-27T09:05:00Z">
        <w:r w:rsidR="002360EB">
          <w:t>Rev. Bakú, 2025</w:t>
        </w:r>
      </w:ins>
      <w:r w:rsidRPr="00C27D2A">
        <w:t>) de la Conferencia Mundial de Desarrollo de las Telecomunicaciones sobre capacitación para combatir la apropiación indebida de los números de teléfono de la Recomendación UIT-T E.164</w:t>
      </w:r>
      <w:ins w:id="42" w:author="Spanish" w:date="2026-10-27T09:05:00Z">
        <w:r w:rsidR="002360EB">
          <w:t>;</w:t>
        </w:r>
      </w:ins>
    </w:p>
    <w:p w14:paraId="2CDF9A0A" w14:textId="166248FF" w:rsidR="00BD4131" w:rsidRPr="00C27D2A" w:rsidRDefault="002360EB" w:rsidP="00FE243B">
      <w:ins w:id="43" w:author="Spanish" w:date="2026-10-27T09:05:00Z">
        <w:r>
          <w:rPr>
            <w:i/>
            <w:iCs/>
          </w:rPr>
          <w:t>f</w:t>
        </w:r>
        <w:r w:rsidRPr="00C27D2A">
          <w:rPr>
            <w:i/>
            <w:iCs/>
          </w:rPr>
          <w:t>)</w:t>
        </w:r>
        <w:r w:rsidRPr="00C27D2A">
          <w:rPr>
            <w:i/>
            <w:iCs/>
          </w:rPr>
          <w:tab/>
        </w:r>
        <w:r>
          <w:t>la Resolución 130 (</w:t>
        </w:r>
        <w:r w:rsidR="00442F8F">
          <w:t xml:space="preserve">Rev. Bucarest, 2022) de la </w:t>
        </w:r>
      </w:ins>
      <w:ins w:id="44" w:author="Spanish" w:date="2026-10-27T09:06:00Z">
        <w:r w:rsidR="00442F8F">
          <w:t>Conferencia de Plenipotenciarios</w:t>
        </w:r>
      </w:ins>
      <w:r w:rsidR="006B4E06" w:rsidRPr="00C27D2A">
        <w:t>,</w:t>
      </w:r>
    </w:p>
    <w:p w14:paraId="192542DC" w14:textId="77777777" w:rsidR="00BD4131" w:rsidRPr="00C27D2A" w:rsidRDefault="006B4E06" w:rsidP="00FE243B">
      <w:pPr>
        <w:pStyle w:val="Call"/>
      </w:pPr>
      <w:r w:rsidRPr="00C27D2A">
        <w:t>considerando</w:t>
      </w:r>
    </w:p>
    <w:p w14:paraId="4582A180" w14:textId="77777777" w:rsidR="00BD4131" w:rsidRPr="00C27D2A" w:rsidRDefault="006B4E06" w:rsidP="00FE243B">
      <w:r w:rsidRPr="00C27D2A">
        <w:rPr>
          <w:i/>
          <w:iCs/>
        </w:rPr>
        <w:t>a)</w:t>
      </w:r>
      <w:r w:rsidRPr="00C27D2A">
        <w:tab/>
        <w:t>que uno de los objetivos de la Unión es fomentar la colaboración entre los Miembros para lograr un desarrollo armonioso de las telecomunicaciones;</w:t>
      </w:r>
    </w:p>
    <w:p w14:paraId="3F7A9274" w14:textId="77777777" w:rsidR="00BD4131" w:rsidRPr="00C27D2A" w:rsidRDefault="006B4E06" w:rsidP="00FE243B">
      <w:r w:rsidRPr="00C27D2A">
        <w:rPr>
          <w:i/>
          <w:iCs/>
        </w:rPr>
        <w:t>b)</w:t>
      </w:r>
      <w:r w:rsidRPr="00C27D2A">
        <w:tab/>
        <w:t>que por utilización indebida de un recurso de numeración internacional E.164 se entiende la utilización de dicho recurso para fines distintos de los estipulados en los criterios de asignación que figuran en las Recomendaciones del Sector de Normalización de las Telecomunicaciones de la UIT (UIT-T) pertinentes o la prestación de un servicio de telecomunicaciones a través de un recurso de numeración no asignado;</w:t>
      </w:r>
    </w:p>
    <w:p w14:paraId="5C5135A5" w14:textId="77777777" w:rsidR="00BD4131" w:rsidRPr="00C27D2A" w:rsidRDefault="006B4E06" w:rsidP="00FE243B">
      <w:r w:rsidRPr="00C27D2A">
        <w:rPr>
          <w:i/>
          <w:iCs/>
        </w:rPr>
        <w:t>c)</w:t>
      </w:r>
      <w:r w:rsidRPr="00C27D2A">
        <w:tab/>
        <w:t>que el uso indebido de la numeración E.164 puede tomar varias formas;</w:t>
      </w:r>
    </w:p>
    <w:p w14:paraId="3283DC0D" w14:textId="77777777" w:rsidR="00BD4131" w:rsidRPr="00C27D2A" w:rsidRDefault="006B4E06" w:rsidP="00FE243B">
      <w:r w:rsidRPr="00C27D2A">
        <w:rPr>
          <w:i/>
          <w:iCs/>
        </w:rPr>
        <w:t>d)</w:t>
      </w:r>
      <w:r w:rsidRPr="00C27D2A">
        <w:tab/>
        <w:t>que la apropiación y uso indebidos de números de teléfonos nacionales e indicativos de país es perjudicial, provoca pérdida de ingresos, hace disminuir la calidad de servicio y menoscaba la confianza de los usuarios;</w:t>
      </w:r>
    </w:p>
    <w:p w14:paraId="18EDFBA9" w14:textId="0262E89F" w:rsidR="00442F8F" w:rsidRDefault="006B4E06" w:rsidP="00FE243B">
      <w:pPr>
        <w:rPr>
          <w:ins w:id="45" w:author="Spanish" w:date="2026-10-27T09:06:00Z"/>
        </w:rPr>
      </w:pPr>
      <w:r w:rsidRPr="00C27D2A">
        <w:rPr>
          <w:i/>
          <w:iCs/>
        </w:rPr>
        <w:t>e)</w:t>
      </w:r>
      <w:r w:rsidRPr="00C27D2A">
        <w:tab/>
        <w:t>que las Recomendaciones pertinentes del UIT-T abordan específicamente procedimientos para informar sobre la apropiación y el uso indebidos de los recursos internacionales de numeración</w:t>
      </w:r>
      <w:ins w:id="46" w:author="Spanish" w:date="2026-10-27T10:47:00Z">
        <w:r w:rsidR="00095E40">
          <w:t>;</w:t>
        </w:r>
      </w:ins>
    </w:p>
    <w:p w14:paraId="73A7AB22" w14:textId="484BC7A3" w:rsidR="00442F8F" w:rsidRDefault="00442F8F" w:rsidP="00FE243B">
      <w:pPr>
        <w:rPr>
          <w:ins w:id="47" w:author="Spanish" w:date="2026-10-27T09:06:00Z"/>
        </w:rPr>
      </w:pPr>
      <w:ins w:id="48" w:author="Spanish" w:date="2026-10-27T09:06:00Z">
        <w:r>
          <w:rPr>
            <w:i/>
            <w:iCs/>
          </w:rPr>
          <w:lastRenderedPageBreak/>
          <w:t>f</w:t>
        </w:r>
        <w:r w:rsidRPr="00C27D2A">
          <w:rPr>
            <w:i/>
            <w:iCs/>
          </w:rPr>
          <w:t>)</w:t>
        </w:r>
        <w:r w:rsidRPr="00C27D2A">
          <w:tab/>
        </w:r>
        <w:r w:rsidR="00E41F9A" w:rsidRPr="00E41F9A">
          <w:t>que la apropiación y el uso indebidos de los recursos internacionales de numeración de las telecomunicaciones siguen evolucionando, incluso a través de los servicios basados en IP, la manipulación de la identidad del llamante, el fraude por devolución de llamada y otras formas de utilización no conforme;</w:t>
        </w:r>
      </w:ins>
    </w:p>
    <w:p w14:paraId="3DC11538" w14:textId="14791C38" w:rsidR="00442F8F" w:rsidRPr="00AA6AFC" w:rsidRDefault="00442F8F" w:rsidP="00FE243B">
      <w:pPr>
        <w:rPr>
          <w:ins w:id="49" w:author="Spanish" w:date="2026-10-27T09:06:00Z"/>
          <w:lang w:val="es-ES"/>
        </w:rPr>
      </w:pPr>
      <w:ins w:id="50" w:author="Spanish" w:date="2026-10-27T09:06:00Z">
        <w:r>
          <w:rPr>
            <w:i/>
            <w:iCs/>
          </w:rPr>
          <w:t>g</w:t>
        </w:r>
        <w:r w:rsidRPr="00C27D2A">
          <w:rPr>
            <w:i/>
            <w:iCs/>
          </w:rPr>
          <w:t>)</w:t>
        </w:r>
        <w:r w:rsidRPr="00C27D2A">
          <w:tab/>
        </w:r>
      </w:ins>
      <w:ins w:id="51" w:author="Spanish" w:date="2026-10-27T09:07:00Z">
        <w:r w:rsidR="00AA6AFC" w:rsidRPr="00AA6AFC">
          <w:rPr>
            <w:lang w:val="es-ES"/>
          </w:rPr>
          <w:t>que las administraciones, los operadores y otras partes interesadas necesitan procedimientos técnicos y administrativos eficaces para identificar, notificar y mitigar la utilización indebida de manera oportuna;</w:t>
        </w:r>
      </w:ins>
    </w:p>
    <w:p w14:paraId="079DA1CA" w14:textId="76F03376" w:rsidR="00BD4131" w:rsidRPr="00ED6E86" w:rsidRDefault="00442F8F" w:rsidP="00FE243B">
      <w:pPr>
        <w:rPr>
          <w:lang w:val="es-ES"/>
        </w:rPr>
      </w:pPr>
      <w:ins w:id="52" w:author="Spanish" w:date="2026-10-27T09:06:00Z">
        <w:r>
          <w:rPr>
            <w:i/>
            <w:iCs/>
          </w:rPr>
          <w:t>h</w:t>
        </w:r>
        <w:r w:rsidRPr="00C27D2A">
          <w:rPr>
            <w:i/>
            <w:iCs/>
          </w:rPr>
          <w:t>)</w:t>
        </w:r>
        <w:r w:rsidRPr="00C27D2A">
          <w:tab/>
        </w:r>
      </w:ins>
      <w:ins w:id="53" w:author="Spanish" w:date="2026-10-27T09:07:00Z">
        <w:r w:rsidR="00ED6E86" w:rsidRPr="00ED6E86">
          <w:rPr>
            <w:lang w:val="es-ES"/>
          </w:rPr>
          <w:t>que la necesidad de un intercambio oportuno y estructurado de información sobre casos confirmados de utilización indebida entre las autoridades nacionales de reglamentación, las empresas de explotación y la Oficina de Normalización de las Telecomunicaciones (TSB) refuerza la capacidad colectiva para identificar y responder a la apropiación y la utilización indebidas</w:t>
        </w:r>
      </w:ins>
      <w:r w:rsidR="006B4E06" w:rsidRPr="00C27D2A">
        <w:t>,</w:t>
      </w:r>
    </w:p>
    <w:p w14:paraId="4554654D" w14:textId="77777777" w:rsidR="00BD4131" w:rsidRPr="00C27D2A" w:rsidRDefault="006B4E06" w:rsidP="00FE243B">
      <w:pPr>
        <w:pStyle w:val="Call"/>
      </w:pPr>
      <w:r w:rsidRPr="00C27D2A">
        <w:t>consciente</w:t>
      </w:r>
    </w:p>
    <w:p w14:paraId="0ADB0C9F" w14:textId="2C0B5DF7" w:rsidR="00436C25" w:rsidRDefault="00436C25" w:rsidP="00FE243B">
      <w:pPr>
        <w:rPr>
          <w:ins w:id="54" w:author="Spanish" w:date="2026-10-27T09:07:00Z"/>
        </w:rPr>
      </w:pPr>
      <w:ins w:id="55" w:author="Spanish" w:date="2026-10-27T09:07:00Z">
        <w:r w:rsidRPr="00C27D2A">
          <w:rPr>
            <w:i/>
            <w:iCs/>
          </w:rPr>
          <w:t>a)</w:t>
        </w:r>
        <w:r w:rsidRPr="00C27D2A">
          <w:tab/>
        </w:r>
      </w:ins>
      <w:r w:rsidR="006B4E06" w:rsidRPr="00C27D2A">
        <w:t>de que las Comisiones de Estudio del UIT-T y del Sector de Desarrollo de las Telecomunicaciones de la UIT (UIT-D) correspondientes están cooperando y colaborando en temas relativos a la apropiación y uso indebidos de la numeración</w:t>
      </w:r>
      <w:ins w:id="56" w:author="Spanish" w:date="2026-10-27T09:07:00Z">
        <w:r>
          <w:t>;</w:t>
        </w:r>
      </w:ins>
    </w:p>
    <w:p w14:paraId="51BF072D" w14:textId="1658FCB5" w:rsidR="00BD4131" w:rsidRPr="00C27D2A" w:rsidRDefault="00436C25" w:rsidP="00FE243B">
      <w:ins w:id="57" w:author="Spanish" w:date="2026-10-27T09:07:00Z">
        <w:r>
          <w:rPr>
            <w:i/>
            <w:iCs/>
          </w:rPr>
          <w:t>b</w:t>
        </w:r>
        <w:r w:rsidRPr="00C27D2A">
          <w:rPr>
            <w:i/>
            <w:iCs/>
          </w:rPr>
          <w:t>)</w:t>
        </w:r>
        <w:r w:rsidRPr="00C27D2A">
          <w:tab/>
        </w:r>
      </w:ins>
      <w:ins w:id="58" w:author="Spanish" w:date="2026-10-27T10:10:00Z">
        <w:r w:rsidR="000F44E5">
          <w:t>de que la coordinación internacional es necesaria para proteger la integridad, fiabilidad y utilización eficaz de los recursos de numeración internacional</w:t>
        </w:r>
      </w:ins>
      <w:r w:rsidR="006B4E06" w:rsidRPr="00C27D2A">
        <w:t>,</w:t>
      </w:r>
    </w:p>
    <w:p w14:paraId="288318C6" w14:textId="77777777" w:rsidR="00BD4131" w:rsidRPr="00C27D2A" w:rsidRDefault="006B4E06" w:rsidP="00FE243B">
      <w:pPr>
        <w:pStyle w:val="Call"/>
      </w:pPr>
      <w:r w:rsidRPr="00C27D2A">
        <w:t>resuelve</w:t>
      </w:r>
    </w:p>
    <w:p w14:paraId="47B0F069" w14:textId="17EBDC2F" w:rsidR="000E7C6C" w:rsidRDefault="000E7C6C" w:rsidP="00FE243B">
      <w:pPr>
        <w:rPr>
          <w:ins w:id="59" w:author="Spanish" w:date="2026-10-27T10:11:00Z"/>
        </w:rPr>
      </w:pPr>
      <w:ins w:id="60" w:author="Spanish" w:date="2026-10-27T10:11:00Z">
        <w:r w:rsidRPr="00C27D2A">
          <w:t>1</w:t>
        </w:r>
        <w:r w:rsidRPr="00C27D2A">
          <w:tab/>
        </w:r>
      </w:ins>
      <w:r w:rsidR="006B4E06" w:rsidRPr="00C27D2A">
        <w:t>que se continúe estudiando los métodos y medios para mejorar la comprensión, la identificación y la resolución del problema de apropiación y uso indebidos de los números de teléfono UIT-T E.164, mediante las actividades de las Comisiones de Estudio del UIT-T y del UIT</w:t>
      </w:r>
      <w:ins w:id="61" w:author="Spanish" w:date="2026-10-27T10:47:00Z">
        <w:r w:rsidR="00095E40">
          <w:noBreakHyphen/>
        </w:r>
      </w:ins>
      <w:del w:id="62" w:author="Spanish" w:date="2026-10-27T10:47:00Z">
        <w:r w:rsidR="006B4E06" w:rsidRPr="00C27D2A" w:rsidDel="00095E40">
          <w:delText>-</w:delText>
        </w:r>
      </w:del>
      <w:r w:rsidR="006B4E06" w:rsidRPr="00C27D2A">
        <w:t>D</w:t>
      </w:r>
      <w:ins w:id="63" w:author="Spanish" w:date="2026-10-27T10:11:00Z">
        <w:r>
          <w:t>;</w:t>
        </w:r>
      </w:ins>
    </w:p>
    <w:p w14:paraId="12582829" w14:textId="77777777" w:rsidR="005D2D3E" w:rsidRDefault="000E7C6C" w:rsidP="00FE243B">
      <w:pPr>
        <w:rPr>
          <w:ins w:id="64" w:author="Spanish" w:date="2026-10-27T10:15:00Z"/>
        </w:rPr>
      </w:pPr>
      <w:ins w:id="65" w:author="Spanish" w:date="2026-10-27T10:11:00Z">
        <w:r>
          <w:t>2</w:t>
        </w:r>
        <w:r w:rsidRPr="00C27D2A">
          <w:tab/>
        </w:r>
      </w:ins>
      <w:ins w:id="66" w:author="Spanish" w:date="2026-10-27T10:12:00Z">
        <w:r w:rsidR="00630156">
          <w:t>que se mejoren los mecanismos de notificación del uso indebido y la apropiación indebida de recursos de numeración internaciona</w:t>
        </w:r>
      </w:ins>
      <w:ins w:id="67" w:author="Spanish" w:date="2026-10-27T10:13:00Z">
        <w:r w:rsidR="00630156">
          <w:t>les;</w:t>
        </w:r>
      </w:ins>
    </w:p>
    <w:p w14:paraId="485A2C16" w14:textId="18A13B47" w:rsidR="00BD4131" w:rsidRPr="00C27D2A" w:rsidRDefault="005D2D3E" w:rsidP="00FE243B">
      <w:ins w:id="68" w:author="Spanish" w:date="2026-10-27T10:15:00Z">
        <w:r>
          <w:t>3</w:t>
        </w:r>
        <w:r w:rsidRPr="00C27D2A">
          <w:tab/>
        </w:r>
        <w:r>
          <w:t>que se continúe y se i</w:t>
        </w:r>
      </w:ins>
      <w:ins w:id="69" w:author="Spanish" w:date="2026-10-27T10:56:00Z">
        <w:r w:rsidR="00964D55">
          <w:t>ntensifiq</w:t>
        </w:r>
      </w:ins>
      <w:ins w:id="70" w:author="Spanish" w:date="2026-10-27T10:15:00Z">
        <w:r>
          <w:t>ue el estudio de mecanismos técnicos, operativos y de procedimiento para prevenir, detectar y remediar la apropiación y uso indebidos de recursos de numeración internacional, incluida la falsificación de la CLI o del CPN, el aumento artificial del tráfico y el fraude en la distribución de ingresos</w:t>
        </w:r>
      </w:ins>
      <w:r w:rsidR="006B4E06" w:rsidRPr="00C27D2A">
        <w:t>,</w:t>
      </w:r>
    </w:p>
    <w:p w14:paraId="465A1EC2" w14:textId="77777777" w:rsidR="00BD4131" w:rsidRPr="00C27D2A" w:rsidRDefault="006B4E06" w:rsidP="00FE243B">
      <w:pPr>
        <w:pStyle w:val="Call"/>
        <w:rPr>
          <w:lang w:eastAsia="zh-CN"/>
        </w:rPr>
      </w:pPr>
      <w:r w:rsidRPr="00C27D2A">
        <w:rPr>
          <w:lang w:eastAsia="zh-CN"/>
        </w:rPr>
        <w:t>encarga al Director de la Oficina de Normalización de las Telecomunicaciones y al Director de la Oficina de Desarrollo de las Telecomunicaciones</w:t>
      </w:r>
    </w:p>
    <w:p w14:paraId="0A5ADF5B" w14:textId="77777777" w:rsidR="00BD4131" w:rsidRPr="00C27D2A" w:rsidRDefault="006B4E06" w:rsidP="00FE243B">
      <w:r w:rsidRPr="00C27D2A">
        <w:t>1</w:t>
      </w:r>
      <w:r w:rsidRPr="00C27D2A">
        <w:tab/>
      </w:r>
      <w:r w:rsidRPr="00C27D2A">
        <w:rPr>
          <w:lang w:eastAsia="zh-CN"/>
        </w:rPr>
        <w:t>que colaboren para una aplicación eficaz de la presente Resolución;</w:t>
      </w:r>
    </w:p>
    <w:p w14:paraId="5B376898" w14:textId="77777777" w:rsidR="00BD4131" w:rsidRPr="00C27D2A" w:rsidRDefault="006B4E06" w:rsidP="00FE243B">
      <w:pPr>
        <w:tabs>
          <w:tab w:val="clear" w:pos="1134"/>
          <w:tab w:val="clear" w:pos="1701"/>
          <w:tab w:val="clear" w:pos="2268"/>
          <w:tab w:val="clear" w:pos="2835"/>
        </w:tabs>
        <w:overflowPunct/>
        <w:textAlignment w:val="auto"/>
      </w:pPr>
      <w:r w:rsidRPr="00C27D2A">
        <w:t>2</w:t>
      </w:r>
      <w:r w:rsidRPr="00C27D2A">
        <w:tab/>
        <w:t>que colaboren para evitar el traslapo y la duplicación de actividades en estudios relacionados con la apropiación y usos indebidos de la numeración</w:t>
      </w:r>
      <w:r w:rsidRPr="00C27D2A">
        <w:rPr>
          <w:rFonts w:cs="Calibri"/>
          <w:color w:val="231F20"/>
          <w:sz w:val="20"/>
          <w:lang w:eastAsia="zh-CN"/>
        </w:rPr>
        <w:t>;</w:t>
      </w:r>
    </w:p>
    <w:p w14:paraId="5C4EACF8" w14:textId="77777777" w:rsidR="005D2D3E" w:rsidRDefault="006B4E06" w:rsidP="00FE243B">
      <w:pPr>
        <w:rPr>
          <w:ins w:id="71" w:author="Spanish" w:date="2026-10-27T10:15:00Z"/>
        </w:rPr>
      </w:pPr>
      <w:r w:rsidRPr="00C27D2A">
        <w:t>3</w:t>
      </w:r>
      <w:r w:rsidRPr="00C27D2A">
        <w:tab/>
        <w:t>que sigan trabajando con las regiones, subregiones y países, en particular con los países en desarrollo</w:t>
      </w:r>
      <w:r>
        <w:rPr>
          <w:rStyle w:val="FootnoteReference"/>
        </w:rPr>
        <w:footnoteReference w:customMarkFollows="1" w:id="1"/>
        <w:t>1</w:t>
      </w:r>
      <w:r w:rsidRPr="00C27D2A">
        <w:t>, con el fin de elaborar marcos jurídicos y reglamentarios nacionales adecuados con objeto de garantizar una práctica idónea en materia de gestión de números de teléfono UIT</w:t>
      </w:r>
      <w:r w:rsidRPr="00C27D2A">
        <w:noBreakHyphen/>
        <w:t>T E.164, a fin de contrarrestar la apropiación y uso indebidos de números de teléfono</w:t>
      </w:r>
      <w:ins w:id="72" w:author="Spanish" w:date="2026-10-27T10:15:00Z">
        <w:r w:rsidR="005D2D3E">
          <w:t>;</w:t>
        </w:r>
      </w:ins>
    </w:p>
    <w:p w14:paraId="77B47472" w14:textId="1AA548E5" w:rsidR="00BD4131" w:rsidRPr="00DA35B9" w:rsidRDefault="005D2D3E" w:rsidP="00FE243B">
      <w:pPr>
        <w:rPr>
          <w:lang w:val="es-ES"/>
        </w:rPr>
      </w:pPr>
      <w:ins w:id="73" w:author="Spanish" w:date="2026-10-27T10:16:00Z">
        <w:r>
          <w:lastRenderedPageBreak/>
          <w:t>4</w:t>
        </w:r>
      </w:ins>
      <w:ins w:id="74" w:author="Spanish" w:date="2026-10-27T10:15:00Z">
        <w:r w:rsidRPr="00C27D2A">
          <w:tab/>
        </w:r>
      </w:ins>
      <w:ins w:id="75" w:author="Spanish" w:date="2026-10-27T10:16:00Z">
        <w:r w:rsidR="00DA35B9" w:rsidRPr="00DA35B9">
          <w:rPr>
            <w:lang w:val="es-ES"/>
          </w:rPr>
          <w:t>que mantenga</w:t>
        </w:r>
      </w:ins>
      <w:ins w:id="76" w:author="Spanish" w:date="2026-10-27T10:58:00Z">
        <w:r w:rsidR="00964D55">
          <w:rPr>
            <w:lang w:val="es-ES"/>
          </w:rPr>
          <w:t>n</w:t>
        </w:r>
      </w:ins>
      <w:ins w:id="77" w:author="Spanish" w:date="2026-10-27T10:16:00Z">
        <w:r w:rsidR="00DA35B9" w:rsidRPr="00DA35B9">
          <w:rPr>
            <w:lang w:val="es-ES"/>
          </w:rPr>
          <w:t xml:space="preserve"> y refuerce</w:t>
        </w:r>
      </w:ins>
      <w:ins w:id="78" w:author="Spanish" w:date="2026-10-27T10:58:00Z">
        <w:r w:rsidR="00964D55">
          <w:rPr>
            <w:lang w:val="es-ES"/>
          </w:rPr>
          <w:t>n</w:t>
        </w:r>
      </w:ins>
      <w:ins w:id="79" w:author="Spanish" w:date="2026-10-27T10:16:00Z">
        <w:r w:rsidR="00DA35B9" w:rsidRPr="00DA35B9">
          <w:rPr>
            <w:lang w:val="es-ES"/>
          </w:rPr>
          <w:t xml:space="preserve"> los procedimientos de recepción, examen y envío de informes de presunta apropiación y uso indebidos, incluso a través del mecanismo de notificación de la</w:t>
        </w:r>
      </w:ins>
      <w:ins w:id="80" w:author="Spanish" w:date="2026-10-27T10:47:00Z">
        <w:r w:rsidR="00095E40">
          <w:rPr>
            <w:lang w:val="es-ES"/>
          </w:rPr>
          <w:t> </w:t>
        </w:r>
      </w:ins>
      <w:ins w:id="81" w:author="Spanish" w:date="2026-10-27T10:16:00Z">
        <w:r w:rsidR="00DA35B9" w:rsidRPr="00DA35B9">
          <w:rPr>
            <w:lang w:val="es-ES"/>
          </w:rPr>
          <w:t>UIT, en consulta con las Comisiones de Estudio y las administraciones pertinentes</w:t>
        </w:r>
      </w:ins>
      <w:r w:rsidR="006B4E06" w:rsidRPr="00C27D2A">
        <w:t>,</w:t>
      </w:r>
    </w:p>
    <w:p w14:paraId="60E42276" w14:textId="77777777" w:rsidR="00BD4131" w:rsidRPr="00C27D2A" w:rsidRDefault="006B4E06" w:rsidP="00FE243B">
      <w:pPr>
        <w:pStyle w:val="Call"/>
      </w:pPr>
      <w:r w:rsidRPr="00C27D2A">
        <w:t>invita a los Estados Miembros y a los Miembros de Sector</w:t>
      </w:r>
    </w:p>
    <w:p w14:paraId="4E4C30EA" w14:textId="762AAB26" w:rsidR="00CD7BC5" w:rsidRDefault="00CD7BC5" w:rsidP="00FE243B">
      <w:pPr>
        <w:rPr>
          <w:ins w:id="82" w:author="Spanish" w:date="2026-10-27T10:16:00Z"/>
        </w:rPr>
      </w:pPr>
      <w:ins w:id="83" w:author="Spanish" w:date="2026-10-27T10:16:00Z">
        <w:r w:rsidRPr="00C27D2A">
          <w:t>1</w:t>
        </w:r>
        <w:r w:rsidRPr="00C27D2A">
          <w:tab/>
        </w:r>
      </w:ins>
      <w:ins w:id="84" w:author="Spanish" w:date="2026-10-27T10:21:00Z">
        <w:r w:rsidR="0046136B">
          <w:t xml:space="preserve">a tomar las medidas </w:t>
        </w:r>
      </w:ins>
      <w:ins w:id="85" w:author="Spanish" w:date="2026-10-27T10:22:00Z">
        <w:r w:rsidR="008D6887">
          <w:t>adecuadas dentro de sus marcos nacionales para prevenir, detectar y abordar</w:t>
        </w:r>
      </w:ins>
      <w:ins w:id="86" w:author="Spanish" w:date="2026-10-27T10:21:00Z">
        <w:r w:rsidR="00D91F17">
          <w:t xml:space="preserve"> </w:t>
        </w:r>
      </w:ins>
      <w:ins w:id="87" w:author="Spanish" w:date="2026-10-27T10:22:00Z">
        <w:r w:rsidR="00BC0680">
          <w:t>la apropiación y el uso indebidos de los recursos de numeración que se les han asignado;</w:t>
        </w:r>
      </w:ins>
    </w:p>
    <w:p w14:paraId="41C7985B" w14:textId="29962AE9" w:rsidR="00CD7BC5" w:rsidRDefault="00B8713B" w:rsidP="00FE243B">
      <w:pPr>
        <w:rPr>
          <w:ins w:id="88" w:author="Spanish" w:date="2026-10-27T10:18:00Z"/>
        </w:rPr>
      </w:pPr>
      <w:ins w:id="89" w:author="Spanish" w:date="2026-10-27T10:18:00Z">
        <w:r>
          <w:t>2</w:t>
        </w:r>
      </w:ins>
      <w:ins w:id="90" w:author="Spanish" w:date="2026-10-27T10:16:00Z">
        <w:r w:rsidR="00CD7BC5" w:rsidRPr="00C27D2A">
          <w:tab/>
        </w:r>
      </w:ins>
      <w:ins w:id="91" w:author="Spanish" w:date="2026-10-27T10:23:00Z">
        <w:r w:rsidR="000D611C">
          <w:t>a reforzar sus marcos nacionales para apoyar la identificación, investigación y mitigación oportunas</w:t>
        </w:r>
      </w:ins>
      <w:ins w:id="92" w:author="Spanish" w:date="2026-10-27T10:24:00Z">
        <w:r w:rsidR="000D611C">
          <w:t xml:space="preserve"> de la utilización indebida, inclu</w:t>
        </w:r>
      </w:ins>
      <w:ins w:id="93" w:author="Spanish" w:date="2026-10-27T10:25:00Z">
        <w:r w:rsidR="00832E7C">
          <w:t>ido</w:t>
        </w:r>
      </w:ins>
      <w:ins w:id="94" w:author="Spanish" w:date="2026-10-27T10:24:00Z">
        <w:r w:rsidR="000D611C">
          <w:t>s los casos transfronterizos que implican la presentación de numeración, la identificación de la línea llamante y los servicios superpuestos o basados en IP;</w:t>
        </w:r>
      </w:ins>
    </w:p>
    <w:p w14:paraId="060CF513" w14:textId="0F83740E" w:rsidR="00B8713B" w:rsidRDefault="00B8713B" w:rsidP="00FE243B">
      <w:pPr>
        <w:rPr>
          <w:ins w:id="95" w:author="Spanish" w:date="2026-10-27T10:18:00Z"/>
        </w:rPr>
      </w:pPr>
      <w:ins w:id="96" w:author="Spanish" w:date="2026-10-27T10:18:00Z">
        <w:r>
          <w:t>3</w:t>
        </w:r>
        <w:r w:rsidRPr="00C27D2A">
          <w:tab/>
        </w:r>
      </w:ins>
      <w:ins w:id="97" w:author="Spanish" w:date="2026-10-27T10:28:00Z">
        <w:r w:rsidR="00CD6691">
          <w:t>a cooperar en el intercambio de información técnica y opera</w:t>
        </w:r>
      </w:ins>
      <w:ins w:id="98" w:author="Spanish" w:date="2026-10-27T10:30:00Z">
        <w:r w:rsidR="00E53666">
          <w:t>tiva</w:t>
        </w:r>
      </w:ins>
      <w:ins w:id="99" w:author="Spanish" w:date="2026-10-27T10:28:00Z">
        <w:r w:rsidR="00CD6691">
          <w:t xml:space="preserve"> necesaria para verificar</w:t>
        </w:r>
      </w:ins>
      <w:ins w:id="100" w:author="Spanish" w:date="2026-10-27T10:29:00Z">
        <w:r w:rsidR="00751A8C">
          <w:t xml:space="preserve"> la apropiación y</w:t>
        </w:r>
      </w:ins>
      <w:ins w:id="101" w:author="Spanish" w:date="2026-10-27T10:30:00Z">
        <w:r w:rsidR="00E53666">
          <w:t xml:space="preserve"> </w:t>
        </w:r>
      </w:ins>
      <w:ins w:id="102" w:author="Spanish" w:date="2026-10-27T10:28:00Z">
        <w:r w:rsidR="00751A8C">
          <w:t>uso indebido</w:t>
        </w:r>
      </w:ins>
      <w:ins w:id="103" w:author="Spanish" w:date="2026-10-27T10:30:00Z">
        <w:r w:rsidR="00E53666">
          <w:t>s</w:t>
        </w:r>
      </w:ins>
      <w:ins w:id="104" w:author="Spanish" w:date="2026-10-27T10:28:00Z">
        <w:r w:rsidR="00751A8C">
          <w:t xml:space="preserve"> </w:t>
        </w:r>
      </w:ins>
      <w:ins w:id="105" w:author="Spanish" w:date="2026-10-27T10:29:00Z">
        <w:r w:rsidR="00751A8C">
          <w:t>y proteger la integridad de</w:t>
        </w:r>
        <w:r w:rsidR="00F44B56">
          <w:t>l plan de numeración internacional;</w:t>
        </w:r>
      </w:ins>
    </w:p>
    <w:p w14:paraId="76C501A2" w14:textId="6181BF40" w:rsidR="00B8713B" w:rsidRDefault="00B8713B" w:rsidP="00FE243B">
      <w:pPr>
        <w:rPr>
          <w:ins w:id="106" w:author="Spanish" w:date="2026-10-27T10:16:00Z"/>
        </w:rPr>
      </w:pPr>
      <w:ins w:id="107" w:author="Spanish" w:date="2026-10-27T10:18:00Z">
        <w:r>
          <w:t>4</w:t>
        </w:r>
        <w:r w:rsidRPr="00C27D2A">
          <w:tab/>
        </w:r>
      </w:ins>
      <w:ins w:id="108" w:author="Spanish" w:date="2026-10-27T10:29:00Z">
        <w:r w:rsidR="00F44B56">
          <w:t xml:space="preserve">a adoptar </w:t>
        </w:r>
      </w:ins>
      <w:ins w:id="109" w:author="Spanish" w:date="2026-10-27T10:30:00Z">
        <w:r w:rsidR="00E61546">
          <w:t>mecanismos de confianza en la señalización y de autenticación de llamadas/mensajes desarrollados por el UIT-T;</w:t>
        </w:r>
      </w:ins>
    </w:p>
    <w:p w14:paraId="2B0AFC2F" w14:textId="4E88794B" w:rsidR="00BD4131" w:rsidRPr="00C27D2A" w:rsidRDefault="00B8713B" w:rsidP="00FE243B">
      <w:ins w:id="110" w:author="Spanish" w:date="2026-10-27T10:18:00Z">
        <w:r>
          <w:t>5</w:t>
        </w:r>
        <w:r w:rsidRPr="00C27D2A">
          <w:tab/>
        </w:r>
      </w:ins>
      <w:r w:rsidR="006B4E06" w:rsidRPr="00C27D2A">
        <w:t>a contribuir a la aplicación de la presente Resolución.</w:t>
      </w:r>
    </w:p>
    <w:p w14:paraId="6FE9EE4F" w14:textId="4B7C962C" w:rsidR="00095E40" w:rsidRDefault="006B4E06" w:rsidP="00411C49">
      <w:pPr>
        <w:pStyle w:val="Reasons"/>
      </w:pPr>
      <w:r>
        <w:rPr>
          <w:b/>
        </w:rPr>
        <w:t>Motivos:</w:t>
      </w:r>
      <w:r>
        <w:tab/>
      </w:r>
      <w:r w:rsidR="008B3548" w:rsidRPr="008B3548">
        <w:rPr>
          <w:lang w:val="es-ES"/>
        </w:rPr>
        <w:t>La enmienda propuesta tiene por objeto reforzar los mecanismos de denuncia de la utilización y atribución indebidas de recursos de numeración mundiales. Además, procura mantener e intensificar los estudios sobre soluciones operativas, técnicas y de procedimiento para detectar, prevenir y mitigar las infracciones de numeración, incluidas la falsificación de la</w:t>
      </w:r>
      <w:r w:rsidR="00BB4F68">
        <w:rPr>
          <w:lang w:val="es-ES"/>
        </w:rPr>
        <w:t> </w:t>
      </w:r>
      <w:r w:rsidR="008B3548" w:rsidRPr="008B3548">
        <w:rPr>
          <w:lang w:val="es-ES"/>
        </w:rPr>
        <w:t>CLI</w:t>
      </w:r>
      <w:r w:rsidR="008B3548">
        <w:rPr>
          <w:lang w:val="es-ES"/>
        </w:rPr>
        <w:t xml:space="preserve"> o del </w:t>
      </w:r>
      <w:r w:rsidR="008B3548" w:rsidRPr="008B3548">
        <w:rPr>
          <w:lang w:val="es-ES"/>
        </w:rPr>
        <w:t>CPN, la generación de tráfico artificial y los esquemas de reparto de ingresos.</w:t>
      </w:r>
    </w:p>
    <w:p w14:paraId="5F795F74" w14:textId="28FF5A8C" w:rsidR="00416CAC" w:rsidRPr="00095E40" w:rsidRDefault="00095E40" w:rsidP="00095E40">
      <w:pPr>
        <w:jc w:val="center"/>
      </w:pPr>
      <w:r>
        <w:t>______________</w:t>
      </w:r>
    </w:p>
    <w:sectPr w:rsidR="00416CAC" w:rsidRPr="00095E40">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F208D" w14:textId="77777777" w:rsidR="00905B3F" w:rsidRDefault="00905B3F">
      <w:r>
        <w:separator/>
      </w:r>
    </w:p>
  </w:endnote>
  <w:endnote w:type="continuationSeparator" w:id="0">
    <w:p w14:paraId="4849FE9D" w14:textId="77777777" w:rsidR="00905B3F" w:rsidRDefault="0090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1053F"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5D02"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C0D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78615" w14:textId="77777777" w:rsidR="00905B3F" w:rsidRDefault="00905B3F">
      <w:r>
        <w:t>____________________</w:t>
      </w:r>
    </w:p>
  </w:footnote>
  <w:footnote w:type="continuationSeparator" w:id="0">
    <w:p w14:paraId="68828F72" w14:textId="77777777" w:rsidR="00905B3F" w:rsidRDefault="00905B3F">
      <w:r>
        <w:continuationSeparator/>
      </w:r>
    </w:p>
  </w:footnote>
  <w:footnote w:id="1">
    <w:p w14:paraId="79E65516" w14:textId="77777777" w:rsidR="00BD4131" w:rsidRPr="005A1AA3" w:rsidRDefault="006B4E06">
      <w:pPr>
        <w:pStyle w:val="FootnoteText"/>
        <w:rPr>
          <w:lang w:val="es-ES"/>
        </w:rPr>
      </w:pPr>
      <w:r w:rsidRPr="005A1AA3">
        <w:rPr>
          <w:rStyle w:val="FootnoteReference"/>
          <w:lang w:val="es-ES"/>
        </w:rPr>
        <w:t>1</w:t>
      </w:r>
      <w:r w:rsidRPr="005A1AA3">
        <w:rPr>
          <w:lang w:val="es-ES"/>
        </w:rPr>
        <w:tab/>
      </w:r>
      <w:r w:rsidRPr="00030631">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A03F"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9C0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7C7FF1A" w14:textId="77777777" w:rsidR="00255FA1" w:rsidRDefault="00255FA1" w:rsidP="00C43474">
    <w:pPr>
      <w:pStyle w:val="Header"/>
    </w:pPr>
    <w:r>
      <w:rPr>
        <w:lang w:val="en-US"/>
      </w:rPr>
      <w:t>PP</w:t>
    </w:r>
    <w:r w:rsidR="009D1BE0">
      <w:rPr>
        <w:lang w:val="en-US"/>
      </w:rPr>
      <w:t>2</w:t>
    </w:r>
    <w:r w:rsidR="009415B6">
      <w:rPr>
        <w:lang w:val="en-US"/>
      </w:rPr>
      <w:t>6</w:t>
    </w:r>
    <w:r>
      <w:t>/24(Add.36)-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EB4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026D"/>
    <w:rsid w:val="00035F66"/>
    <w:rsid w:val="000507CA"/>
    <w:rsid w:val="00057402"/>
    <w:rsid w:val="000863AB"/>
    <w:rsid w:val="00095E40"/>
    <w:rsid w:val="000A01BA"/>
    <w:rsid w:val="000A1523"/>
    <w:rsid w:val="000B1752"/>
    <w:rsid w:val="000D611C"/>
    <w:rsid w:val="000E7C6C"/>
    <w:rsid w:val="000F44E5"/>
    <w:rsid w:val="0010546D"/>
    <w:rsid w:val="00135F93"/>
    <w:rsid w:val="001528F5"/>
    <w:rsid w:val="001632E3"/>
    <w:rsid w:val="001D4983"/>
    <w:rsid w:val="001D6EC3"/>
    <w:rsid w:val="001D787B"/>
    <w:rsid w:val="001E3D06"/>
    <w:rsid w:val="001F0B24"/>
    <w:rsid w:val="00225F6B"/>
    <w:rsid w:val="002360EB"/>
    <w:rsid w:val="00237C17"/>
    <w:rsid w:val="00242376"/>
    <w:rsid w:val="00255FA1"/>
    <w:rsid w:val="00262FF4"/>
    <w:rsid w:val="00277985"/>
    <w:rsid w:val="00282B70"/>
    <w:rsid w:val="002C6527"/>
    <w:rsid w:val="002E44FC"/>
    <w:rsid w:val="00351381"/>
    <w:rsid w:val="003537B5"/>
    <w:rsid w:val="003707E5"/>
    <w:rsid w:val="00375610"/>
    <w:rsid w:val="00391611"/>
    <w:rsid w:val="003B5DC9"/>
    <w:rsid w:val="003D0027"/>
    <w:rsid w:val="003E6E73"/>
    <w:rsid w:val="00413D09"/>
    <w:rsid w:val="00416CAC"/>
    <w:rsid w:val="00436C25"/>
    <w:rsid w:val="00442F8F"/>
    <w:rsid w:val="0046136B"/>
    <w:rsid w:val="00484B72"/>
    <w:rsid w:val="00491A25"/>
    <w:rsid w:val="004A346E"/>
    <w:rsid w:val="004A63A9"/>
    <w:rsid w:val="004B07DB"/>
    <w:rsid w:val="004B09D4"/>
    <w:rsid w:val="004B0BCB"/>
    <w:rsid w:val="004C27F5"/>
    <w:rsid w:val="004C39C6"/>
    <w:rsid w:val="004D23BA"/>
    <w:rsid w:val="004E069C"/>
    <w:rsid w:val="004E08E0"/>
    <w:rsid w:val="004E11ED"/>
    <w:rsid w:val="004E28FB"/>
    <w:rsid w:val="004F4BB1"/>
    <w:rsid w:val="00504FD4"/>
    <w:rsid w:val="00507662"/>
    <w:rsid w:val="00523448"/>
    <w:rsid w:val="005359B6"/>
    <w:rsid w:val="005470E8"/>
    <w:rsid w:val="00550FCF"/>
    <w:rsid w:val="00556958"/>
    <w:rsid w:val="00567ED5"/>
    <w:rsid w:val="005740AA"/>
    <w:rsid w:val="005A329F"/>
    <w:rsid w:val="005D1164"/>
    <w:rsid w:val="005D2D3E"/>
    <w:rsid w:val="005D6488"/>
    <w:rsid w:val="005F6278"/>
    <w:rsid w:val="00601280"/>
    <w:rsid w:val="00630156"/>
    <w:rsid w:val="00641DBD"/>
    <w:rsid w:val="006426C0"/>
    <w:rsid w:val="006455D2"/>
    <w:rsid w:val="006537F3"/>
    <w:rsid w:val="00695ACF"/>
    <w:rsid w:val="006B4E06"/>
    <w:rsid w:val="006B5512"/>
    <w:rsid w:val="006C190D"/>
    <w:rsid w:val="006D378F"/>
    <w:rsid w:val="00720686"/>
    <w:rsid w:val="00737EFF"/>
    <w:rsid w:val="00750806"/>
    <w:rsid w:val="00751A8C"/>
    <w:rsid w:val="00780430"/>
    <w:rsid w:val="007875D2"/>
    <w:rsid w:val="007D61E2"/>
    <w:rsid w:val="007F6EBC"/>
    <w:rsid w:val="00810D8B"/>
    <w:rsid w:val="00832E7C"/>
    <w:rsid w:val="00882773"/>
    <w:rsid w:val="008B3548"/>
    <w:rsid w:val="008B4706"/>
    <w:rsid w:val="008B6676"/>
    <w:rsid w:val="008C3FA8"/>
    <w:rsid w:val="008D6887"/>
    <w:rsid w:val="008E51C5"/>
    <w:rsid w:val="008F7109"/>
    <w:rsid w:val="00905B3F"/>
    <w:rsid w:val="009107B0"/>
    <w:rsid w:val="009220DE"/>
    <w:rsid w:val="00930E84"/>
    <w:rsid w:val="009415B6"/>
    <w:rsid w:val="00956FE6"/>
    <w:rsid w:val="00964D55"/>
    <w:rsid w:val="0099270D"/>
    <w:rsid w:val="0099551E"/>
    <w:rsid w:val="009A1A86"/>
    <w:rsid w:val="009D0646"/>
    <w:rsid w:val="009D1BE0"/>
    <w:rsid w:val="009E0C42"/>
    <w:rsid w:val="00A50BE3"/>
    <w:rsid w:val="00A70E95"/>
    <w:rsid w:val="00AA1F73"/>
    <w:rsid w:val="00AA6AFC"/>
    <w:rsid w:val="00AB190D"/>
    <w:rsid w:val="00AB34CA"/>
    <w:rsid w:val="00AD400E"/>
    <w:rsid w:val="00AF0DC5"/>
    <w:rsid w:val="00B012B7"/>
    <w:rsid w:val="00B30C52"/>
    <w:rsid w:val="00B501AB"/>
    <w:rsid w:val="00B54175"/>
    <w:rsid w:val="00B73978"/>
    <w:rsid w:val="00B77C4D"/>
    <w:rsid w:val="00B8713B"/>
    <w:rsid w:val="00BB13FE"/>
    <w:rsid w:val="00BB4F68"/>
    <w:rsid w:val="00BC0680"/>
    <w:rsid w:val="00BC7EE2"/>
    <w:rsid w:val="00BD4131"/>
    <w:rsid w:val="00BF32F2"/>
    <w:rsid w:val="00BF5475"/>
    <w:rsid w:val="00C20ED7"/>
    <w:rsid w:val="00C42D2D"/>
    <w:rsid w:val="00C43474"/>
    <w:rsid w:val="00C61A48"/>
    <w:rsid w:val="00C80F8F"/>
    <w:rsid w:val="00C84355"/>
    <w:rsid w:val="00C84A65"/>
    <w:rsid w:val="00CA3051"/>
    <w:rsid w:val="00CD20D9"/>
    <w:rsid w:val="00CD6691"/>
    <w:rsid w:val="00CD701A"/>
    <w:rsid w:val="00CD7BC5"/>
    <w:rsid w:val="00D05AAE"/>
    <w:rsid w:val="00D05E6B"/>
    <w:rsid w:val="00D066F8"/>
    <w:rsid w:val="00D254A6"/>
    <w:rsid w:val="00D42B55"/>
    <w:rsid w:val="00D557D8"/>
    <w:rsid w:val="00D57D70"/>
    <w:rsid w:val="00D66E6D"/>
    <w:rsid w:val="00D91F17"/>
    <w:rsid w:val="00DA35B9"/>
    <w:rsid w:val="00DE3E41"/>
    <w:rsid w:val="00E05D81"/>
    <w:rsid w:val="00E157B1"/>
    <w:rsid w:val="00E41F9A"/>
    <w:rsid w:val="00E53666"/>
    <w:rsid w:val="00E53DFC"/>
    <w:rsid w:val="00E61546"/>
    <w:rsid w:val="00E66FC3"/>
    <w:rsid w:val="00E677DD"/>
    <w:rsid w:val="00E77F17"/>
    <w:rsid w:val="00E809D8"/>
    <w:rsid w:val="00E921EC"/>
    <w:rsid w:val="00EB23D0"/>
    <w:rsid w:val="00EC395A"/>
    <w:rsid w:val="00ED6E86"/>
    <w:rsid w:val="00F01632"/>
    <w:rsid w:val="00F04858"/>
    <w:rsid w:val="00F13AA4"/>
    <w:rsid w:val="00F23399"/>
    <w:rsid w:val="00F3510D"/>
    <w:rsid w:val="00F43C07"/>
    <w:rsid w:val="00F43D44"/>
    <w:rsid w:val="00F44B56"/>
    <w:rsid w:val="00F80E6E"/>
    <w:rsid w:val="00FD19EF"/>
    <w:rsid w:val="00FD686A"/>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CC2C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E11ED"/>
    <w:rPr>
      <w:rFonts w:ascii="Calibri" w:hAnsi="Calibri"/>
      <w:sz w:val="24"/>
      <w:lang w:val="es-ES_tradnl" w:eastAsia="en-US"/>
    </w:rPr>
  </w:style>
  <w:style w:type="paragraph" w:styleId="ListParagraph">
    <w:name w:val="List Paragraph"/>
    <w:basedOn w:val="Normal"/>
    <w:uiPriority w:val="34"/>
    <w:qFormat/>
    <w:rsid w:val="00436C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124a87f-172a-4682-8014-d48c4aec29cc">DPM</DPM_x0020_Author>
    <DPM_x0020_File_x0020_name xmlns="a124a87f-172a-4682-8014-d48c4aec29cc">S26-PP-C-0024!A36!MSW-S</DPM_x0020_File_x0020_name>
    <DPM_x0020_Version xmlns="a124a87f-172a-4682-8014-d48c4aec29c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124a87f-172a-4682-8014-d48c4aec29cc" targetNamespace="http://schemas.microsoft.com/office/2006/metadata/properties" ma:root="true" ma:fieldsID="d41af5c836d734370eb92e7ee5f83852" ns2:_="" ns3:_="">
    <xsd:import namespace="996b2e75-67fd-4955-a3b0-5ab9934cb50b"/>
    <xsd:import namespace="a124a87f-172a-4682-8014-d48c4aec29c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124a87f-172a-4682-8014-d48c4aec29c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124a87f-172a-4682-8014-d48c4aec29cc"/>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124a87f-172a-4682-8014-d48c4aec2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1127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S26-PP-C-0024!A36!MSW-S</dc:title>
  <dc:subject>ITU Plenipotentiary Conference (PP-26)</dc:subject>
  <dc:creator>Documents Proposals Manager (DPM)</dc:creator>
  <cp:keywords>DPM_v2026.8.25.1_prod</cp:keywords>
  <dc:description/>
  <cp:lastModifiedBy>Spanish</cp:lastModifiedBy>
  <cp:revision>8</cp:revision>
  <dcterms:created xsi:type="dcterms:W3CDTF">2026-10-27T09:44:00Z</dcterms:created>
  <dcterms:modified xsi:type="dcterms:W3CDTF">2026-10-27T09:59:00Z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